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289824" w14:textId="01F59EA6" w:rsidR="000E5EC5" w:rsidRPr="00F82DB8" w:rsidRDefault="00E21E74" w:rsidP="005B6226">
      <w:pPr>
        <w:spacing w:after="0" w:line="240" w:lineRule="auto"/>
        <w:jc w:val="center"/>
        <w:outlineLvl w:val="0"/>
        <w:rPr>
          <w:rFonts w:ascii="Times New Roman" w:eastAsia="Times New Roman" w:hAnsi="Times New Roman" w:cs="Times New Roman"/>
          <w:b/>
          <w:bCs/>
          <w:kern w:val="36"/>
          <w:sz w:val="24"/>
          <w:szCs w:val="24"/>
        </w:rPr>
      </w:pPr>
      <w:r w:rsidRPr="00F82DB8">
        <w:rPr>
          <w:rFonts w:ascii="Times New Roman" w:eastAsia="Times New Roman" w:hAnsi="Times New Roman" w:cs="Times New Roman"/>
          <w:b/>
          <w:bCs/>
          <w:sz w:val="24"/>
          <w:szCs w:val="24"/>
        </w:rPr>
        <w:t>EXPLORING</w:t>
      </w:r>
      <w:r w:rsidR="000E5EC5" w:rsidRPr="00F82DB8">
        <w:rPr>
          <w:rFonts w:ascii="Times New Roman" w:eastAsia="Times New Roman" w:hAnsi="Times New Roman" w:cs="Times New Roman"/>
          <w:b/>
          <w:bCs/>
          <w:sz w:val="24"/>
          <w:szCs w:val="24"/>
        </w:rPr>
        <w:t xml:space="preserve"> KNOWLEDGE</w:t>
      </w:r>
      <w:ins w:id="0" w:author="Alapa Junior" w:date="2026-09-14T11:06:00Z">
        <w:r w:rsidR="009B45A2">
          <w:rPr>
            <w:rFonts w:ascii="Times New Roman" w:eastAsia="Times New Roman" w:hAnsi="Times New Roman" w:cs="Times New Roman"/>
            <w:b/>
            <w:bCs/>
            <w:sz w:val="24"/>
            <w:szCs w:val="24"/>
          </w:rPr>
          <w:t xml:space="preserve"> </w:t>
        </w:r>
      </w:ins>
      <w:del w:id="1" w:author="Alapa Junior" w:date="2026-09-14T11:06:00Z">
        <w:r w:rsidR="000E5EC5" w:rsidRPr="00F82DB8" w:rsidDel="009B45A2">
          <w:rPr>
            <w:rFonts w:ascii="Times New Roman" w:eastAsia="Times New Roman" w:hAnsi="Times New Roman" w:cs="Times New Roman"/>
            <w:b/>
            <w:bCs/>
            <w:sz w:val="24"/>
            <w:szCs w:val="24"/>
          </w:rPr>
          <w:delText>, PR</w:delText>
        </w:r>
        <w:r w:rsidRPr="00F82DB8" w:rsidDel="009B45A2">
          <w:rPr>
            <w:rFonts w:ascii="Times New Roman" w:eastAsia="Times New Roman" w:hAnsi="Times New Roman" w:cs="Times New Roman"/>
            <w:b/>
            <w:bCs/>
            <w:sz w:val="24"/>
            <w:szCs w:val="24"/>
          </w:rPr>
          <w:delText xml:space="preserve">ACTICES, </w:delText>
        </w:r>
      </w:del>
      <w:r w:rsidRPr="00F82DB8">
        <w:rPr>
          <w:rFonts w:ascii="Times New Roman" w:eastAsia="Times New Roman" w:hAnsi="Times New Roman" w:cs="Times New Roman"/>
          <w:b/>
          <w:bCs/>
          <w:sz w:val="24"/>
          <w:szCs w:val="24"/>
        </w:rPr>
        <w:t xml:space="preserve">AND DETERMINANTS OF </w:t>
      </w:r>
      <w:r w:rsidR="000E5EC5" w:rsidRPr="00F82DB8">
        <w:rPr>
          <w:rFonts w:ascii="Times New Roman" w:eastAsia="Times New Roman" w:hAnsi="Times New Roman" w:cs="Times New Roman"/>
          <w:b/>
          <w:bCs/>
          <w:sz w:val="24"/>
          <w:szCs w:val="24"/>
        </w:rPr>
        <w:t xml:space="preserve">SELF-MEDICATION </w:t>
      </w:r>
      <w:ins w:id="2" w:author="Alapa Junior" w:date="2026-09-14T11:06:00Z">
        <w:r w:rsidR="009B45A2">
          <w:rPr>
            <w:rFonts w:ascii="Times New Roman" w:eastAsia="Times New Roman" w:hAnsi="Times New Roman" w:cs="Times New Roman"/>
            <w:b/>
            <w:bCs/>
            <w:sz w:val="24"/>
            <w:szCs w:val="24"/>
          </w:rPr>
          <w:t xml:space="preserve">PRACTICES </w:t>
        </w:r>
      </w:ins>
      <w:r w:rsidR="000E5EC5" w:rsidRPr="00F82DB8">
        <w:rPr>
          <w:rFonts w:ascii="Times New Roman" w:eastAsia="Times New Roman" w:hAnsi="Times New Roman" w:cs="Times New Roman"/>
          <w:b/>
          <w:bCs/>
          <w:sz w:val="24"/>
          <w:szCs w:val="24"/>
        </w:rPr>
        <w:t xml:space="preserve">AMONG NURSING STUDENTS IN </w:t>
      </w:r>
      <w:del w:id="3" w:author="Alapa Junior" w:date="2026-09-14T10:58:00Z">
        <w:r w:rsidR="00DE7B6D" w:rsidRPr="00F82DB8" w:rsidDel="001A556D">
          <w:rPr>
            <w:rFonts w:ascii="Times New Roman" w:eastAsia="Times New Roman" w:hAnsi="Times New Roman" w:cs="Times New Roman"/>
            <w:b/>
            <w:bCs/>
            <w:kern w:val="36"/>
            <w:sz w:val="24"/>
            <w:szCs w:val="24"/>
          </w:rPr>
          <w:delText>DEVELOPING NATION</w:delText>
        </w:r>
      </w:del>
      <w:ins w:id="4" w:author="Alapa Junior" w:date="2026-09-14T10:58:00Z">
        <w:r w:rsidR="001A556D">
          <w:rPr>
            <w:rFonts w:ascii="Times New Roman" w:eastAsia="Times New Roman" w:hAnsi="Times New Roman" w:cs="Times New Roman"/>
            <w:b/>
            <w:bCs/>
            <w:kern w:val="36"/>
            <w:sz w:val="24"/>
            <w:szCs w:val="24"/>
          </w:rPr>
          <w:t>SOUTH EAST NIGER</w:t>
        </w:r>
      </w:ins>
      <w:ins w:id="5" w:author="Alapa Junior" w:date="2026-09-14T10:59:00Z">
        <w:r w:rsidR="001A556D">
          <w:rPr>
            <w:rFonts w:ascii="Times New Roman" w:eastAsia="Times New Roman" w:hAnsi="Times New Roman" w:cs="Times New Roman"/>
            <w:b/>
            <w:bCs/>
            <w:kern w:val="36"/>
            <w:sz w:val="24"/>
            <w:szCs w:val="24"/>
          </w:rPr>
          <w:t>IA</w:t>
        </w:r>
      </w:ins>
    </w:p>
    <w:p w14:paraId="4D616B87" w14:textId="77777777" w:rsidR="008A146B" w:rsidRPr="00F82DB8" w:rsidRDefault="008A146B" w:rsidP="00A21E6F">
      <w:pPr>
        <w:spacing w:after="0" w:line="240" w:lineRule="auto"/>
        <w:ind w:left="426"/>
        <w:jc w:val="center"/>
        <w:outlineLvl w:val="0"/>
        <w:rPr>
          <w:rFonts w:ascii="Times New Roman" w:eastAsia="Times New Roman" w:hAnsi="Times New Roman" w:cs="Times New Roman"/>
          <w:b/>
          <w:bCs/>
          <w:kern w:val="36"/>
          <w:sz w:val="24"/>
          <w:szCs w:val="24"/>
        </w:rPr>
      </w:pPr>
    </w:p>
    <w:p w14:paraId="30C12591" w14:textId="77777777" w:rsidR="005C18CA" w:rsidRPr="00F82DB8" w:rsidRDefault="005C18CA" w:rsidP="005C18CA">
      <w:pPr>
        <w:spacing w:after="0" w:line="276" w:lineRule="auto"/>
        <w:jc w:val="both"/>
        <w:rPr>
          <w:rFonts w:ascii="Times New Roman" w:eastAsia="Times New Roman" w:hAnsi="Times New Roman" w:cs="Times New Roman"/>
          <w:sz w:val="24"/>
          <w:szCs w:val="24"/>
        </w:rPr>
      </w:pPr>
    </w:p>
    <w:p w14:paraId="7CCAF806" w14:textId="77777777" w:rsidR="008A146B" w:rsidRPr="00F82DB8" w:rsidRDefault="008A146B" w:rsidP="001676FB">
      <w:pPr>
        <w:spacing w:after="0" w:line="276" w:lineRule="auto"/>
        <w:ind w:left="426"/>
        <w:jc w:val="center"/>
        <w:outlineLvl w:val="0"/>
        <w:rPr>
          <w:rFonts w:ascii="Times New Roman" w:eastAsia="Times New Roman" w:hAnsi="Times New Roman" w:cs="Times New Roman"/>
          <w:b/>
          <w:bCs/>
          <w:kern w:val="36"/>
          <w:sz w:val="24"/>
          <w:szCs w:val="24"/>
        </w:rPr>
      </w:pPr>
    </w:p>
    <w:p w14:paraId="119A01E8" w14:textId="77777777" w:rsidR="0080375C" w:rsidRPr="00F82DB8" w:rsidRDefault="0080375C" w:rsidP="00AA133C">
      <w:pPr>
        <w:spacing w:after="0" w:line="240" w:lineRule="auto"/>
        <w:ind w:left="3261" w:firstLine="720"/>
        <w:rPr>
          <w:rFonts w:ascii="Times New Roman" w:eastAsia="Times New Roman" w:hAnsi="Times New Roman" w:cs="Times New Roman"/>
          <w:b/>
          <w:kern w:val="0"/>
          <w:sz w:val="24"/>
          <w:szCs w:val="24"/>
        </w:rPr>
      </w:pPr>
      <w:r w:rsidRPr="00F82DB8">
        <w:rPr>
          <w:rFonts w:ascii="Times New Roman" w:eastAsia="Times New Roman" w:hAnsi="Times New Roman" w:cs="Times New Roman"/>
          <w:b/>
          <w:kern w:val="0"/>
          <w:sz w:val="24"/>
          <w:szCs w:val="24"/>
        </w:rPr>
        <w:t>Abstract</w:t>
      </w:r>
    </w:p>
    <w:p w14:paraId="5C47E158" w14:textId="11C440A9" w:rsidR="0080375C" w:rsidRPr="00F82DB8" w:rsidRDefault="0080375C" w:rsidP="00AA133C">
      <w:pPr>
        <w:spacing w:after="0" w:line="240" w:lineRule="auto"/>
        <w:jc w:val="both"/>
        <w:rPr>
          <w:rFonts w:ascii="Times New Roman" w:eastAsia="Times New Roman" w:hAnsi="Times New Roman" w:cs="Times New Roman"/>
          <w:kern w:val="0"/>
          <w:sz w:val="24"/>
          <w:szCs w:val="24"/>
        </w:rPr>
      </w:pPr>
      <w:r w:rsidRPr="00F82DB8">
        <w:rPr>
          <w:rFonts w:ascii="Times New Roman" w:eastAsia="Times New Roman" w:hAnsi="Times New Roman" w:cs="Times New Roman"/>
          <w:kern w:val="0"/>
          <w:sz w:val="24"/>
          <w:szCs w:val="24"/>
        </w:rPr>
        <w:t xml:space="preserve">Self-medication is prevalent among healthcare students, particularly nursing students, and may pose health hazards such as misuse of drugs, delayed treatment, and antimicrobial resistance. This study assessed the knowledge, practices, and </w:t>
      </w:r>
      <w:del w:id="6" w:author="Alapa Junior" w:date="2026-09-14T10:47:00Z">
        <w:r w:rsidRPr="001A556D" w:rsidDel="001A556D">
          <w:rPr>
            <w:rFonts w:ascii="Times New Roman" w:eastAsia="Times New Roman" w:hAnsi="Times New Roman" w:cs="Times New Roman"/>
            <w:kern w:val="0"/>
            <w:sz w:val="24"/>
            <w:szCs w:val="24"/>
            <w:highlight w:val="yellow"/>
          </w:rPr>
          <w:delText>factors influencing</w:delText>
        </w:r>
      </w:del>
      <w:ins w:id="7" w:author="Alapa Junior" w:date="2026-09-14T10:47:00Z">
        <w:r w:rsidR="001A556D">
          <w:rPr>
            <w:rFonts w:ascii="Times New Roman" w:eastAsia="Times New Roman" w:hAnsi="Times New Roman" w:cs="Times New Roman"/>
            <w:kern w:val="0"/>
            <w:sz w:val="24"/>
            <w:szCs w:val="24"/>
          </w:rPr>
          <w:t>determinants of</w:t>
        </w:r>
      </w:ins>
      <w:r w:rsidRPr="00F82DB8">
        <w:rPr>
          <w:rFonts w:ascii="Times New Roman" w:eastAsia="Times New Roman" w:hAnsi="Times New Roman" w:cs="Times New Roman"/>
          <w:kern w:val="0"/>
          <w:sz w:val="24"/>
          <w:szCs w:val="24"/>
        </w:rPr>
        <w:t xml:space="preserve"> self-medication among nursing students at the College of Health Sciences, </w:t>
      </w:r>
      <w:proofErr w:type="spellStart"/>
      <w:r w:rsidRPr="00F82DB8">
        <w:rPr>
          <w:rFonts w:ascii="Times New Roman" w:eastAsia="Times New Roman" w:hAnsi="Times New Roman" w:cs="Times New Roman"/>
          <w:kern w:val="0"/>
          <w:sz w:val="24"/>
          <w:szCs w:val="24"/>
        </w:rPr>
        <w:t>Okofia</w:t>
      </w:r>
      <w:proofErr w:type="spellEnd"/>
      <w:r w:rsidRPr="00F82DB8">
        <w:rPr>
          <w:rFonts w:ascii="Times New Roman" w:eastAsia="Times New Roman" w:hAnsi="Times New Roman" w:cs="Times New Roman"/>
          <w:kern w:val="0"/>
          <w:sz w:val="24"/>
          <w:szCs w:val="24"/>
        </w:rPr>
        <w:t xml:space="preserve">. A descriptive cross-sectional design was employed, encompassing 225 nursing students from 200 to 500 </w:t>
      </w:r>
      <w:ins w:id="8" w:author="Alapa Junior" w:date="2026-09-14T10:47:00Z">
        <w:r w:rsidR="001A556D">
          <w:rPr>
            <w:rFonts w:ascii="Times New Roman" w:eastAsia="Times New Roman" w:hAnsi="Times New Roman" w:cs="Times New Roman"/>
            <w:kern w:val="0"/>
            <w:sz w:val="24"/>
            <w:szCs w:val="24"/>
          </w:rPr>
          <w:t>l</w:t>
        </w:r>
      </w:ins>
      <w:del w:id="9" w:author="Alapa Junior" w:date="2026-09-14T10:47:00Z">
        <w:r w:rsidRPr="00F82DB8" w:rsidDel="001A556D">
          <w:rPr>
            <w:rFonts w:ascii="Times New Roman" w:eastAsia="Times New Roman" w:hAnsi="Times New Roman" w:cs="Times New Roman"/>
            <w:kern w:val="0"/>
            <w:sz w:val="24"/>
            <w:szCs w:val="24"/>
          </w:rPr>
          <w:delText>L</w:delText>
        </w:r>
      </w:del>
      <w:r w:rsidRPr="00F82DB8">
        <w:rPr>
          <w:rFonts w:ascii="Times New Roman" w:eastAsia="Times New Roman" w:hAnsi="Times New Roman" w:cs="Times New Roman"/>
          <w:kern w:val="0"/>
          <w:sz w:val="24"/>
          <w:szCs w:val="24"/>
        </w:rPr>
        <w:t xml:space="preserve">evels. Data were gathered using a structured questionnaire comprising four sections: socio-demographic characteristics, knowledge of self-medication, self-medication </w:t>
      </w:r>
      <w:proofErr w:type="spellStart"/>
      <w:r w:rsidRPr="00F82DB8">
        <w:rPr>
          <w:rFonts w:ascii="Times New Roman" w:eastAsia="Times New Roman" w:hAnsi="Times New Roman" w:cs="Times New Roman"/>
          <w:kern w:val="0"/>
          <w:sz w:val="24"/>
          <w:szCs w:val="24"/>
        </w:rPr>
        <w:t>behaviours</w:t>
      </w:r>
      <w:proofErr w:type="spellEnd"/>
      <w:r w:rsidRPr="00F82DB8">
        <w:rPr>
          <w:rFonts w:ascii="Times New Roman" w:eastAsia="Times New Roman" w:hAnsi="Times New Roman" w:cs="Times New Roman"/>
          <w:kern w:val="0"/>
          <w:sz w:val="24"/>
          <w:szCs w:val="24"/>
        </w:rPr>
        <w:t>, and factors influencing self-medication. Data were analyzed using descriptive statistics (frequency, percentage, and mean) and interpreted using a Likert scale (SA = 4, A = 3, D = 2, SD = 1). The findings indicated that nursing students possessed a high level of knowledge on self-medication (grand mean = 3.24) and demonstrated a good understanding of its impl</w:t>
      </w:r>
      <w:r w:rsidR="003B09FA" w:rsidRPr="00F82DB8">
        <w:rPr>
          <w:rFonts w:ascii="Times New Roman" w:eastAsia="Times New Roman" w:hAnsi="Times New Roman" w:cs="Times New Roman"/>
          <w:kern w:val="0"/>
          <w:sz w:val="24"/>
          <w:szCs w:val="24"/>
        </w:rPr>
        <w:t>ications, dangers, and effects</w:t>
      </w:r>
      <w:r w:rsidRPr="00F82DB8">
        <w:rPr>
          <w:rFonts w:ascii="Times New Roman" w:eastAsia="Times New Roman" w:hAnsi="Times New Roman" w:cs="Times New Roman"/>
          <w:kern w:val="0"/>
          <w:sz w:val="24"/>
          <w:szCs w:val="24"/>
        </w:rPr>
        <w:t xml:space="preserve">. Key factors affecting self-medication comprised prolonged hospital wait times, easy drug accessibility, high treatment cost, previous experiences with illness, and academic knowledge of medications (grand mean = 3.25). The study concluded that, despite adequate knowledge, self-medication remains widespread due to systemic and individual influences. It is recommended that </w:t>
      </w:r>
      <w:del w:id="10" w:author="Alapa Junior" w:date="2026-09-14T10:48:00Z">
        <w:r w:rsidRPr="00F82DB8" w:rsidDel="001A556D">
          <w:rPr>
            <w:rFonts w:ascii="Times New Roman" w:eastAsia="Times New Roman" w:hAnsi="Times New Roman" w:cs="Times New Roman"/>
            <w:kern w:val="0"/>
            <w:sz w:val="24"/>
            <w:szCs w:val="24"/>
          </w:rPr>
          <w:delText>N</w:delText>
        </w:r>
      </w:del>
      <w:ins w:id="11" w:author="Alapa Junior" w:date="2026-09-14T10:48:00Z">
        <w:r w:rsidR="001A556D">
          <w:rPr>
            <w:rFonts w:ascii="Times New Roman" w:eastAsia="Times New Roman" w:hAnsi="Times New Roman" w:cs="Times New Roman"/>
            <w:kern w:val="0"/>
            <w:sz w:val="24"/>
            <w:szCs w:val="24"/>
          </w:rPr>
          <w:t>n</w:t>
        </w:r>
      </w:ins>
      <w:r w:rsidRPr="00F82DB8">
        <w:rPr>
          <w:rFonts w:ascii="Times New Roman" w:eastAsia="Times New Roman" w:hAnsi="Times New Roman" w:cs="Times New Roman"/>
          <w:kern w:val="0"/>
          <w:sz w:val="24"/>
          <w:szCs w:val="24"/>
        </w:rPr>
        <w:t>ursing curricula incorporate practical pharmacology, policies regulate over-the-counter drug sales, and awareness campaigns address the risks of self-medication to ensure safe medication practices among nursing students.</w:t>
      </w:r>
    </w:p>
    <w:p w14:paraId="4C9CD26C" w14:textId="44632511" w:rsidR="00CB7453" w:rsidRPr="00F82DB8" w:rsidRDefault="008012F1" w:rsidP="00CB7453">
      <w:pPr>
        <w:spacing w:after="0" w:line="276" w:lineRule="auto"/>
        <w:rPr>
          <w:rFonts w:ascii="Times New Roman" w:hAnsi="Times New Roman" w:cs="Times New Roman"/>
          <w:b/>
          <w:i/>
          <w:sz w:val="24"/>
          <w:szCs w:val="24"/>
        </w:rPr>
      </w:pPr>
      <w:r w:rsidRPr="00F82DB8">
        <w:rPr>
          <w:rFonts w:ascii="Times New Roman" w:hAnsi="Times New Roman" w:cs="Times New Roman"/>
          <w:b/>
          <w:i/>
          <w:sz w:val="24"/>
          <w:szCs w:val="24"/>
        </w:rPr>
        <w:t>Keywords</w:t>
      </w:r>
      <w:r w:rsidR="00A621CE" w:rsidRPr="00F82DB8">
        <w:rPr>
          <w:rFonts w:ascii="Times New Roman" w:hAnsi="Times New Roman" w:cs="Times New Roman"/>
          <w:b/>
          <w:i/>
          <w:sz w:val="24"/>
          <w:szCs w:val="24"/>
        </w:rPr>
        <w:t xml:space="preserve">: </w:t>
      </w:r>
      <w:r w:rsidR="00CB7453" w:rsidRPr="00F82DB8">
        <w:rPr>
          <w:rFonts w:ascii="Times New Roman" w:eastAsia="Times New Roman" w:hAnsi="Times New Roman" w:cs="Times New Roman"/>
          <w:b/>
          <w:bCs/>
          <w:sz w:val="24"/>
          <w:szCs w:val="24"/>
        </w:rPr>
        <w:t xml:space="preserve">exploring knowledge, </w:t>
      </w:r>
      <w:del w:id="12" w:author="Alapa Junior" w:date="2026-09-14T11:15:00Z">
        <w:r w:rsidR="00CB7453" w:rsidRPr="00F82DB8" w:rsidDel="00B012CD">
          <w:rPr>
            <w:rFonts w:ascii="Times New Roman" w:eastAsia="Times New Roman" w:hAnsi="Times New Roman" w:cs="Times New Roman"/>
            <w:b/>
            <w:bCs/>
            <w:sz w:val="24"/>
            <w:szCs w:val="24"/>
          </w:rPr>
          <w:delText xml:space="preserve">practices, </w:delText>
        </w:r>
      </w:del>
      <w:r w:rsidR="00CB7453" w:rsidRPr="00F82DB8">
        <w:rPr>
          <w:rFonts w:ascii="Times New Roman" w:eastAsia="Times New Roman" w:hAnsi="Times New Roman" w:cs="Times New Roman"/>
          <w:b/>
          <w:bCs/>
          <w:sz w:val="24"/>
          <w:szCs w:val="24"/>
        </w:rPr>
        <w:t>self-medication</w:t>
      </w:r>
      <w:ins w:id="13" w:author="Alapa Junior" w:date="2026-09-14T11:15:00Z">
        <w:r w:rsidR="00B012CD">
          <w:rPr>
            <w:rFonts w:ascii="Times New Roman" w:eastAsia="Times New Roman" w:hAnsi="Times New Roman" w:cs="Times New Roman"/>
            <w:b/>
            <w:bCs/>
            <w:sz w:val="24"/>
            <w:szCs w:val="24"/>
          </w:rPr>
          <w:t xml:space="preserve"> practice</w:t>
        </w:r>
      </w:ins>
      <w:ins w:id="14" w:author="Alapa Junior" w:date="2026-09-14T10:49:00Z">
        <w:r w:rsidR="001A556D">
          <w:rPr>
            <w:rFonts w:ascii="Times New Roman" w:eastAsia="Times New Roman" w:hAnsi="Times New Roman" w:cs="Times New Roman"/>
            <w:b/>
            <w:bCs/>
            <w:sz w:val="24"/>
            <w:szCs w:val="24"/>
          </w:rPr>
          <w:t>, nursing students</w:t>
        </w:r>
      </w:ins>
      <w:ins w:id="15" w:author="Alapa Junior" w:date="2026-09-14T11:15:00Z">
        <w:r w:rsidR="00B012CD">
          <w:rPr>
            <w:rFonts w:ascii="Times New Roman" w:eastAsia="Times New Roman" w:hAnsi="Times New Roman" w:cs="Times New Roman"/>
            <w:b/>
            <w:bCs/>
            <w:sz w:val="24"/>
            <w:szCs w:val="24"/>
          </w:rPr>
          <w:t>, S</w:t>
        </w:r>
      </w:ins>
      <w:ins w:id="16" w:author="Alapa Junior" w:date="2026-09-14T11:16:00Z">
        <w:r w:rsidR="00B012CD">
          <w:rPr>
            <w:rFonts w:ascii="Times New Roman" w:eastAsia="Times New Roman" w:hAnsi="Times New Roman" w:cs="Times New Roman"/>
            <w:b/>
            <w:bCs/>
            <w:sz w:val="24"/>
            <w:szCs w:val="24"/>
          </w:rPr>
          <w:t>outh East Nigeria</w:t>
        </w:r>
      </w:ins>
    </w:p>
    <w:p w14:paraId="374150D4" w14:textId="77777777" w:rsidR="001C1680" w:rsidRPr="00F82DB8" w:rsidRDefault="001C1680" w:rsidP="001676FB">
      <w:pPr>
        <w:spacing w:after="0" w:line="276" w:lineRule="auto"/>
        <w:rPr>
          <w:rFonts w:ascii="Times New Roman" w:hAnsi="Times New Roman" w:cs="Times New Roman"/>
          <w:sz w:val="24"/>
          <w:szCs w:val="24"/>
        </w:rPr>
      </w:pPr>
    </w:p>
    <w:p w14:paraId="5FC69574" w14:textId="77777777" w:rsidR="001C1680" w:rsidRPr="00F82DB8" w:rsidRDefault="000B6E74" w:rsidP="00A83FEE">
      <w:pPr>
        <w:pStyle w:val="ListParagraph"/>
        <w:numPr>
          <w:ilvl w:val="0"/>
          <w:numId w:val="27"/>
        </w:numPr>
        <w:spacing w:after="0" w:line="276" w:lineRule="auto"/>
        <w:ind w:left="90" w:firstLine="0"/>
        <w:rPr>
          <w:rFonts w:ascii="Times New Roman" w:hAnsi="Times New Roman" w:cs="Times New Roman"/>
          <w:b/>
          <w:sz w:val="24"/>
          <w:szCs w:val="24"/>
        </w:rPr>
      </w:pPr>
      <w:r w:rsidRPr="00F82DB8">
        <w:rPr>
          <w:rFonts w:ascii="Times New Roman" w:hAnsi="Times New Roman" w:cs="Times New Roman"/>
          <w:b/>
          <w:sz w:val="24"/>
          <w:szCs w:val="24"/>
        </w:rPr>
        <w:t>Introduction</w:t>
      </w:r>
    </w:p>
    <w:p w14:paraId="60606512" w14:textId="77777777" w:rsidR="001C1680" w:rsidRPr="00F82DB8" w:rsidRDefault="001C1680" w:rsidP="00A83FEE">
      <w:pPr>
        <w:spacing w:after="0" w:line="276" w:lineRule="auto"/>
        <w:ind w:left="90"/>
        <w:contextualSpacing/>
        <w:jc w:val="both"/>
        <w:rPr>
          <w:rFonts w:ascii="Times New Roman" w:eastAsia="Times New Roman" w:hAnsi="Times New Roman" w:cs="Times New Roman"/>
          <w:b/>
          <w:kern w:val="0"/>
          <w:sz w:val="24"/>
          <w:szCs w:val="24"/>
        </w:rPr>
      </w:pPr>
      <w:r w:rsidRPr="00F82DB8">
        <w:rPr>
          <w:rFonts w:ascii="Times New Roman" w:eastAsia="Times New Roman" w:hAnsi="Times New Roman" w:cs="Times New Roman"/>
          <w:kern w:val="0"/>
          <w:sz w:val="24"/>
          <w:szCs w:val="24"/>
        </w:rPr>
        <w:t>Self-medication is a global public health issue that continues to attract attention due to its increasing prevalence, especially among young adults and healthcare trainees. The World Health Organization (WHO) defines self-medication as the use of drugs to treat illnesses or symptoms recognized by individuals without consulting a qualified healthcare professional (World Health Organization</w:t>
      </w:r>
      <w:r w:rsidR="00314B34" w:rsidRPr="00F82DB8">
        <w:rPr>
          <w:rFonts w:ascii="Times New Roman" w:eastAsia="Times New Roman" w:hAnsi="Times New Roman" w:cs="Times New Roman"/>
          <w:kern w:val="0"/>
          <w:sz w:val="24"/>
          <w:szCs w:val="24"/>
        </w:rPr>
        <w:t xml:space="preserve">, 2023). </w:t>
      </w:r>
      <w:r w:rsidRPr="00F82DB8">
        <w:rPr>
          <w:rFonts w:ascii="Times New Roman" w:eastAsia="Times New Roman" w:hAnsi="Times New Roman" w:cs="Times New Roman"/>
          <w:sz w:val="24"/>
          <w:szCs w:val="24"/>
        </w:rPr>
        <w:t>Inappropriate self-medication poses serious risks to individual and public health</w:t>
      </w:r>
      <w:r w:rsidRPr="00F82DB8">
        <w:rPr>
          <w:rFonts w:ascii="Times New Roman" w:eastAsia="Times New Roman" w:hAnsi="Times New Roman" w:cs="Times New Roman"/>
          <w:kern w:val="0"/>
          <w:sz w:val="24"/>
          <w:szCs w:val="24"/>
        </w:rPr>
        <w:t>.</w:t>
      </w:r>
      <w:r w:rsidRPr="00F82DB8">
        <w:rPr>
          <w:rFonts w:ascii="Times New Roman" w:eastAsia="Times New Roman" w:hAnsi="Times New Roman" w:cs="Times New Roman"/>
          <w:sz w:val="24"/>
          <w:szCs w:val="24"/>
        </w:rPr>
        <w:t xml:space="preserve"> This practice may constitute responsible self-care when minor </w:t>
      </w:r>
      <w:r w:rsidR="00EB5A13" w:rsidRPr="00F82DB8">
        <w:rPr>
          <w:rFonts w:ascii="Times New Roman" w:eastAsia="Times New Roman" w:hAnsi="Times New Roman" w:cs="Times New Roman"/>
          <w:sz w:val="24"/>
          <w:szCs w:val="24"/>
        </w:rPr>
        <w:t>diseases</w:t>
      </w:r>
      <w:r w:rsidRPr="00F82DB8">
        <w:rPr>
          <w:rFonts w:ascii="Times New Roman" w:eastAsia="Times New Roman" w:hAnsi="Times New Roman" w:cs="Times New Roman"/>
          <w:sz w:val="24"/>
          <w:szCs w:val="24"/>
        </w:rPr>
        <w:t xml:space="preserve"> are involved.</w:t>
      </w:r>
      <w:r w:rsidRPr="00F82DB8">
        <w:rPr>
          <w:rFonts w:ascii="Times New Roman" w:eastAsia="Times New Roman" w:hAnsi="Times New Roman" w:cs="Times New Roman"/>
          <w:kern w:val="0"/>
          <w:sz w:val="24"/>
          <w:szCs w:val="24"/>
        </w:rPr>
        <w:t xml:space="preserve"> However, it also poses potential risks, such as misdiagnosis, adverse drug reactions, antimicrobial resistance, concealment of severe diseases, and delay in seeking professional medical attention (Ullah, Saddique, &amp;Jabeen, 2024; Uppal, Agarwal, &amp; Roy, 2025). A systematic evaluation of self-medication among nursing students is crucial, as these individuals are future frontline healthcare providers whose personal practices and attitudes towards medication significantly influence their health </w:t>
      </w:r>
      <w:proofErr w:type="spellStart"/>
      <w:r w:rsidRPr="00F82DB8">
        <w:rPr>
          <w:rFonts w:ascii="Times New Roman" w:eastAsia="Times New Roman" w:hAnsi="Times New Roman" w:cs="Times New Roman"/>
          <w:kern w:val="0"/>
          <w:sz w:val="24"/>
          <w:szCs w:val="24"/>
        </w:rPr>
        <w:t>behaviours</w:t>
      </w:r>
      <w:proofErr w:type="spellEnd"/>
      <w:r w:rsidRPr="00F82DB8">
        <w:rPr>
          <w:rFonts w:ascii="Times New Roman" w:eastAsia="Times New Roman" w:hAnsi="Times New Roman" w:cs="Times New Roman"/>
          <w:kern w:val="0"/>
          <w:sz w:val="24"/>
          <w:szCs w:val="24"/>
        </w:rPr>
        <w:t xml:space="preserve"> and future professional conduct.</w:t>
      </w:r>
    </w:p>
    <w:p w14:paraId="6D124CE3" w14:textId="77777777" w:rsidR="001C1680" w:rsidRPr="00F82DB8" w:rsidRDefault="001C1680" w:rsidP="00A83FEE">
      <w:pPr>
        <w:spacing w:after="0" w:line="276" w:lineRule="auto"/>
        <w:ind w:left="90"/>
        <w:contextualSpacing/>
        <w:jc w:val="both"/>
        <w:rPr>
          <w:rFonts w:ascii="Times New Roman" w:eastAsia="Times New Roman" w:hAnsi="Times New Roman" w:cs="Times New Roman"/>
          <w:kern w:val="0"/>
          <w:sz w:val="24"/>
          <w:szCs w:val="24"/>
        </w:rPr>
      </w:pPr>
    </w:p>
    <w:p w14:paraId="721C8923" w14:textId="77777777" w:rsidR="00D66F06" w:rsidRPr="00F82DB8" w:rsidRDefault="001C1680" w:rsidP="00A83FEE">
      <w:pPr>
        <w:spacing w:after="0" w:line="276" w:lineRule="auto"/>
        <w:ind w:left="90"/>
        <w:contextualSpacing/>
        <w:jc w:val="both"/>
        <w:rPr>
          <w:rFonts w:ascii="Times New Roman" w:eastAsia="Times New Roman" w:hAnsi="Times New Roman" w:cs="Times New Roman"/>
          <w:kern w:val="0"/>
          <w:sz w:val="24"/>
          <w:szCs w:val="24"/>
        </w:rPr>
      </w:pPr>
      <w:r w:rsidRPr="00F82DB8">
        <w:rPr>
          <w:rFonts w:ascii="Times New Roman" w:eastAsia="Times New Roman" w:hAnsi="Times New Roman" w:cs="Times New Roman"/>
          <w:kern w:val="0"/>
          <w:sz w:val="24"/>
          <w:szCs w:val="24"/>
        </w:rPr>
        <w:lastRenderedPageBreak/>
        <w:t>Studies carried out among undergraduate nursing and healthcare students have repeatedly indicated moderate to high levels of self-medication practices, accompanied by various degrees of knowledge and mixed attitudes towards these practices (</w:t>
      </w:r>
      <w:proofErr w:type="spellStart"/>
      <w:r w:rsidRPr="00F82DB8">
        <w:rPr>
          <w:rFonts w:ascii="Times New Roman" w:eastAsia="Times New Roman" w:hAnsi="Times New Roman" w:cs="Times New Roman"/>
          <w:kern w:val="0"/>
          <w:sz w:val="24"/>
          <w:szCs w:val="24"/>
        </w:rPr>
        <w:t>Elkafafi</w:t>
      </w:r>
      <w:proofErr w:type="spellEnd"/>
      <w:r w:rsidRPr="00F82DB8">
        <w:rPr>
          <w:rFonts w:ascii="Times New Roman" w:eastAsia="Times New Roman" w:hAnsi="Times New Roman" w:cs="Times New Roman"/>
          <w:kern w:val="0"/>
          <w:sz w:val="24"/>
          <w:szCs w:val="24"/>
        </w:rPr>
        <w:t>, El-</w:t>
      </w:r>
      <w:proofErr w:type="spellStart"/>
      <w:r w:rsidRPr="00F82DB8">
        <w:rPr>
          <w:rFonts w:ascii="Times New Roman" w:eastAsia="Times New Roman" w:hAnsi="Times New Roman" w:cs="Times New Roman"/>
          <w:kern w:val="0"/>
          <w:sz w:val="24"/>
          <w:szCs w:val="24"/>
        </w:rPr>
        <w:t>Hadary</w:t>
      </w:r>
      <w:proofErr w:type="spellEnd"/>
      <w:r w:rsidRPr="00F82DB8">
        <w:rPr>
          <w:rFonts w:ascii="Times New Roman" w:eastAsia="Times New Roman" w:hAnsi="Times New Roman" w:cs="Times New Roman"/>
          <w:kern w:val="0"/>
          <w:sz w:val="24"/>
          <w:szCs w:val="24"/>
        </w:rPr>
        <w:t>, &amp;Saad, 2025; Soroush et al., 2018). In developing countries, like Nigeria, the practice of self-medication is further influenced by systemic factors such as inadequate health-care infrastructure, long waiting times in hospitals, financial constraints, and weak enforcement of drug regulations (Afolayan et al., 2022).</w:t>
      </w:r>
    </w:p>
    <w:p w14:paraId="4BC5FA7A" w14:textId="77777777" w:rsidR="001C1680" w:rsidRPr="00F82DB8" w:rsidRDefault="001C1680" w:rsidP="00A83FEE">
      <w:pPr>
        <w:spacing w:after="0" w:line="276" w:lineRule="auto"/>
        <w:ind w:left="90"/>
        <w:contextualSpacing/>
        <w:jc w:val="both"/>
        <w:rPr>
          <w:rFonts w:ascii="Times New Roman" w:eastAsia="Times New Roman" w:hAnsi="Times New Roman" w:cs="Times New Roman"/>
          <w:kern w:val="0"/>
          <w:sz w:val="24"/>
          <w:szCs w:val="24"/>
        </w:rPr>
      </w:pPr>
    </w:p>
    <w:p w14:paraId="0526F06B" w14:textId="77777777" w:rsidR="001C1680" w:rsidRPr="00F82DB8" w:rsidRDefault="001C1680" w:rsidP="00A83FEE">
      <w:pPr>
        <w:spacing w:after="0" w:line="276" w:lineRule="auto"/>
        <w:ind w:left="90"/>
        <w:contextualSpacing/>
        <w:jc w:val="both"/>
        <w:rPr>
          <w:rFonts w:ascii="Times New Roman" w:eastAsia="Times New Roman" w:hAnsi="Times New Roman" w:cs="Times New Roman"/>
          <w:kern w:val="0"/>
          <w:sz w:val="24"/>
          <w:szCs w:val="24"/>
        </w:rPr>
      </w:pPr>
      <w:r w:rsidRPr="00F82DB8">
        <w:rPr>
          <w:rFonts w:ascii="Times New Roman" w:eastAsia="Times New Roman" w:hAnsi="Times New Roman" w:cs="Times New Roman"/>
          <w:kern w:val="0"/>
          <w:sz w:val="24"/>
          <w:szCs w:val="24"/>
        </w:rPr>
        <w:t xml:space="preserve"> Studies globally indicate a high prevalence of self-medication among nursing and medical students, ranging from 50% to over 80% in some areas (Ullah et al., 2024). Empirical evidence from Nigerian studies shows that while nursing students may possess adequate theoretical knowledge regarding drugs, this does not consistently result in safe clinical practice (Abioye, 2013; Azodo et al., 2021). According to </w:t>
      </w:r>
      <w:proofErr w:type="spellStart"/>
      <w:r w:rsidRPr="00F82DB8">
        <w:rPr>
          <w:rFonts w:ascii="Times New Roman" w:eastAsia="Times New Roman" w:hAnsi="Times New Roman" w:cs="Times New Roman"/>
          <w:kern w:val="0"/>
          <w:sz w:val="24"/>
          <w:szCs w:val="24"/>
        </w:rPr>
        <w:t>Nwagbala</w:t>
      </w:r>
      <w:proofErr w:type="spellEnd"/>
      <w:r w:rsidRPr="00F82DB8">
        <w:rPr>
          <w:rFonts w:ascii="Times New Roman" w:eastAsia="Times New Roman" w:hAnsi="Times New Roman" w:cs="Times New Roman"/>
          <w:kern w:val="0"/>
          <w:sz w:val="24"/>
          <w:szCs w:val="24"/>
        </w:rPr>
        <w:t xml:space="preserve">, </w:t>
      </w:r>
      <w:proofErr w:type="spellStart"/>
      <w:r w:rsidRPr="00F82DB8">
        <w:rPr>
          <w:rFonts w:ascii="Times New Roman" w:eastAsia="Times New Roman" w:hAnsi="Times New Roman" w:cs="Times New Roman"/>
          <w:kern w:val="0"/>
          <w:sz w:val="24"/>
          <w:szCs w:val="24"/>
        </w:rPr>
        <w:t>Ezeanokwasa</w:t>
      </w:r>
      <w:proofErr w:type="spellEnd"/>
      <w:r w:rsidRPr="00F82DB8">
        <w:rPr>
          <w:rFonts w:ascii="Times New Roman" w:eastAsia="Times New Roman" w:hAnsi="Times New Roman" w:cs="Times New Roman"/>
          <w:kern w:val="0"/>
          <w:sz w:val="24"/>
          <w:szCs w:val="24"/>
        </w:rPr>
        <w:t xml:space="preserve">, and </w:t>
      </w:r>
      <w:proofErr w:type="spellStart"/>
      <w:r w:rsidRPr="00F82DB8">
        <w:rPr>
          <w:rFonts w:ascii="Times New Roman" w:eastAsia="Times New Roman" w:hAnsi="Times New Roman" w:cs="Times New Roman"/>
          <w:kern w:val="0"/>
          <w:sz w:val="24"/>
          <w:szCs w:val="24"/>
        </w:rPr>
        <w:t>Aziwe</w:t>
      </w:r>
      <w:proofErr w:type="spellEnd"/>
      <w:r w:rsidRPr="00F82DB8">
        <w:rPr>
          <w:rFonts w:ascii="Times New Roman" w:eastAsia="Times New Roman" w:hAnsi="Times New Roman" w:cs="Times New Roman"/>
          <w:kern w:val="0"/>
          <w:sz w:val="24"/>
          <w:szCs w:val="24"/>
        </w:rPr>
        <w:t xml:space="preserve"> (2023) Organizations encourage employees to share their knowledge and use it to perform important tasks that provid</w:t>
      </w:r>
      <w:r w:rsidR="00D66F06" w:rsidRPr="00F82DB8">
        <w:rPr>
          <w:rFonts w:ascii="Times New Roman" w:eastAsia="Times New Roman" w:hAnsi="Times New Roman" w:cs="Times New Roman"/>
          <w:kern w:val="0"/>
          <w:sz w:val="24"/>
          <w:szCs w:val="24"/>
        </w:rPr>
        <w:t xml:space="preserve">e them a competitive advantage. </w:t>
      </w:r>
      <w:r w:rsidRPr="00F82DB8">
        <w:rPr>
          <w:rFonts w:ascii="Times New Roman" w:eastAsia="Times New Roman" w:hAnsi="Times New Roman" w:cs="Times New Roman"/>
          <w:kern w:val="0"/>
          <w:sz w:val="24"/>
          <w:szCs w:val="24"/>
        </w:rPr>
        <w:t xml:space="preserve">Factors such as academic pressure, peer influence, previous sickness experience, and confidence derived from clinical posting significantly affect self-medication </w:t>
      </w:r>
      <w:proofErr w:type="spellStart"/>
      <w:r w:rsidRPr="00F82DB8">
        <w:rPr>
          <w:rFonts w:ascii="Times New Roman" w:eastAsia="Times New Roman" w:hAnsi="Times New Roman" w:cs="Times New Roman"/>
          <w:kern w:val="0"/>
          <w:sz w:val="24"/>
          <w:szCs w:val="24"/>
        </w:rPr>
        <w:t>behaviours</w:t>
      </w:r>
      <w:proofErr w:type="spellEnd"/>
      <w:r w:rsidRPr="00F82DB8">
        <w:rPr>
          <w:rFonts w:ascii="Times New Roman" w:eastAsia="Times New Roman" w:hAnsi="Times New Roman" w:cs="Times New Roman"/>
          <w:kern w:val="0"/>
          <w:sz w:val="24"/>
          <w:szCs w:val="24"/>
        </w:rPr>
        <w:t xml:space="preserve"> (Soroush et al., 2018; Ullah et al., 2024). Qualitative evidence further reveals that factors influencing self-medication among nursing students are complex, including educational background and perceived pharmacological knowledge, personal beliefs and experiences, the nature of the illness, and external factors such as media and peer recommendations (Soroush et al., 2018). Other studies noted in the literature indicate that easy accessibility to over-the-counter medications, time limitations, financial factors, and confidence derived from previous clinical exposure are commonly cited motivations (</w:t>
      </w:r>
      <w:proofErr w:type="spellStart"/>
      <w:r w:rsidRPr="00F82DB8">
        <w:rPr>
          <w:rFonts w:ascii="Times New Roman" w:eastAsia="Times New Roman" w:hAnsi="Times New Roman" w:cs="Times New Roman"/>
          <w:kern w:val="0"/>
          <w:sz w:val="24"/>
          <w:szCs w:val="24"/>
        </w:rPr>
        <w:t>Elkafafi</w:t>
      </w:r>
      <w:proofErr w:type="spellEnd"/>
      <w:r w:rsidRPr="00F82DB8">
        <w:rPr>
          <w:rFonts w:ascii="Times New Roman" w:eastAsia="Times New Roman" w:hAnsi="Times New Roman" w:cs="Times New Roman"/>
          <w:kern w:val="0"/>
          <w:sz w:val="24"/>
          <w:szCs w:val="24"/>
        </w:rPr>
        <w:t xml:space="preserve"> et al., 2025; Misli et al., 2021). These findings highlight the necessity of assessing both the extent of knowledge and the practice of self-medication among nursing students, as well as the contextual and individual factors that influence their </w:t>
      </w:r>
      <w:proofErr w:type="spellStart"/>
      <w:r w:rsidRPr="00F82DB8">
        <w:rPr>
          <w:rFonts w:ascii="Times New Roman" w:eastAsia="Times New Roman" w:hAnsi="Times New Roman" w:cs="Times New Roman"/>
          <w:kern w:val="0"/>
          <w:sz w:val="24"/>
          <w:szCs w:val="24"/>
        </w:rPr>
        <w:t>behaviours</w:t>
      </w:r>
      <w:proofErr w:type="spellEnd"/>
      <w:r w:rsidRPr="00F82DB8">
        <w:rPr>
          <w:rFonts w:ascii="Times New Roman" w:eastAsia="Times New Roman" w:hAnsi="Times New Roman" w:cs="Times New Roman"/>
          <w:kern w:val="0"/>
          <w:sz w:val="24"/>
          <w:szCs w:val="24"/>
        </w:rPr>
        <w:t>.</w:t>
      </w:r>
    </w:p>
    <w:p w14:paraId="41E1E108" w14:textId="77777777" w:rsidR="00D66F06" w:rsidRPr="00F82DB8" w:rsidRDefault="00D66F06" w:rsidP="00A83FEE">
      <w:pPr>
        <w:spacing w:after="0" w:line="276" w:lineRule="auto"/>
        <w:ind w:left="90"/>
        <w:jc w:val="both"/>
        <w:rPr>
          <w:rFonts w:ascii="Times New Roman" w:eastAsia="Times New Roman" w:hAnsi="Times New Roman" w:cs="Times New Roman"/>
          <w:kern w:val="0"/>
          <w:sz w:val="24"/>
          <w:szCs w:val="24"/>
        </w:rPr>
      </w:pPr>
    </w:p>
    <w:p w14:paraId="1182D789" w14:textId="77777777" w:rsidR="0048561E" w:rsidRPr="00F82DB8" w:rsidRDefault="001C1680" w:rsidP="00BA7FCA">
      <w:pPr>
        <w:spacing w:after="0" w:line="276" w:lineRule="auto"/>
        <w:ind w:left="90"/>
        <w:jc w:val="both"/>
        <w:rPr>
          <w:rFonts w:ascii="Times New Roman" w:eastAsia="Times New Roman" w:hAnsi="Times New Roman" w:cs="Times New Roman"/>
          <w:kern w:val="0"/>
          <w:sz w:val="24"/>
          <w:szCs w:val="24"/>
        </w:rPr>
      </w:pPr>
      <w:r w:rsidRPr="00F82DB8">
        <w:rPr>
          <w:rFonts w:ascii="Times New Roman" w:eastAsia="Times New Roman" w:hAnsi="Times New Roman" w:cs="Times New Roman"/>
          <w:kern w:val="0"/>
          <w:sz w:val="24"/>
          <w:szCs w:val="24"/>
        </w:rPr>
        <w:t xml:space="preserve">Despite the growing body of literature on self-medication among healthcare students, there remains a paucity of institution-specific studies focusing on nursing students in certain regions of Nigeria, including the College of Health Sciences, </w:t>
      </w:r>
      <w:proofErr w:type="spellStart"/>
      <w:r w:rsidRPr="00F82DB8">
        <w:rPr>
          <w:rFonts w:ascii="Times New Roman" w:eastAsia="Times New Roman" w:hAnsi="Times New Roman" w:cs="Times New Roman"/>
          <w:kern w:val="0"/>
          <w:sz w:val="24"/>
          <w:szCs w:val="24"/>
        </w:rPr>
        <w:t>Okofia</w:t>
      </w:r>
      <w:proofErr w:type="spellEnd"/>
      <w:r w:rsidRPr="00F82DB8">
        <w:rPr>
          <w:rFonts w:ascii="Times New Roman" w:eastAsia="Times New Roman" w:hAnsi="Times New Roman" w:cs="Times New Roman"/>
          <w:kern w:val="0"/>
          <w:sz w:val="24"/>
          <w:szCs w:val="24"/>
        </w:rPr>
        <w:t>. Understanding the level of knowledge, patterns of practice, and factors influencing self-medication in this situation is essential for designing targeted educational interventions, strengthening institutional policies, and promoting responsible medication use among future nurses.</w:t>
      </w:r>
    </w:p>
    <w:p w14:paraId="63935E43" w14:textId="77777777" w:rsidR="00C82682" w:rsidRPr="00F82DB8" w:rsidRDefault="00C82682" w:rsidP="00A83FEE">
      <w:pPr>
        <w:spacing w:after="0" w:line="276" w:lineRule="auto"/>
        <w:ind w:left="90"/>
        <w:jc w:val="both"/>
        <w:rPr>
          <w:rFonts w:ascii="Times New Roman" w:eastAsia="Times New Roman" w:hAnsi="Times New Roman" w:cs="Times New Roman"/>
          <w:b/>
          <w:i/>
          <w:kern w:val="0"/>
          <w:sz w:val="24"/>
          <w:szCs w:val="24"/>
        </w:rPr>
      </w:pPr>
    </w:p>
    <w:p w14:paraId="279412B9" w14:textId="77777777" w:rsidR="00C82682" w:rsidRPr="00F82DB8" w:rsidRDefault="00C82682" w:rsidP="00A83FEE">
      <w:pPr>
        <w:spacing w:after="0" w:line="276" w:lineRule="auto"/>
        <w:ind w:left="90"/>
        <w:jc w:val="both"/>
        <w:rPr>
          <w:rFonts w:ascii="Times New Roman" w:eastAsia="Times New Roman" w:hAnsi="Times New Roman" w:cs="Times New Roman"/>
          <w:b/>
          <w:i/>
          <w:kern w:val="0"/>
          <w:sz w:val="24"/>
          <w:szCs w:val="24"/>
        </w:rPr>
      </w:pPr>
    </w:p>
    <w:p w14:paraId="769F09A3" w14:textId="77777777" w:rsidR="001C1680" w:rsidRPr="00F82DB8" w:rsidRDefault="001C1680" w:rsidP="00A83FEE">
      <w:pPr>
        <w:spacing w:after="0" w:line="276" w:lineRule="auto"/>
        <w:ind w:left="90"/>
        <w:jc w:val="both"/>
        <w:rPr>
          <w:rFonts w:ascii="Times New Roman" w:eastAsia="Times New Roman" w:hAnsi="Times New Roman" w:cs="Times New Roman"/>
          <w:i/>
          <w:kern w:val="0"/>
          <w:sz w:val="24"/>
          <w:szCs w:val="24"/>
        </w:rPr>
      </w:pPr>
      <w:r w:rsidRPr="00F82DB8">
        <w:rPr>
          <w:rFonts w:ascii="Times New Roman" w:eastAsia="Times New Roman" w:hAnsi="Times New Roman" w:cs="Times New Roman"/>
          <w:b/>
          <w:i/>
          <w:kern w:val="0"/>
          <w:sz w:val="24"/>
          <w:szCs w:val="24"/>
        </w:rPr>
        <w:t>Statement of the Problem</w:t>
      </w:r>
    </w:p>
    <w:p w14:paraId="4E41A887" w14:textId="77777777" w:rsidR="001C1680" w:rsidRPr="00F82DB8" w:rsidRDefault="001C1680" w:rsidP="00A83FEE">
      <w:pPr>
        <w:spacing w:after="0" w:line="276" w:lineRule="auto"/>
        <w:ind w:left="90"/>
        <w:jc w:val="both"/>
        <w:rPr>
          <w:rFonts w:ascii="Times New Roman" w:eastAsia="Times New Roman" w:hAnsi="Times New Roman" w:cs="Times New Roman"/>
          <w:kern w:val="0"/>
          <w:sz w:val="24"/>
          <w:szCs w:val="24"/>
        </w:rPr>
      </w:pPr>
      <w:r w:rsidRPr="00F82DB8">
        <w:rPr>
          <w:rFonts w:ascii="Times New Roman" w:eastAsia="Times New Roman" w:hAnsi="Times New Roman" w:cs="Times New Roman"/>
          <w:kern w:val="0"/>
          <w:sz w:val="24"/>
          <w:szCs w:val="24"/>
        </w:rPr>
        <w:t xml:space="preserve">In Nigeria, the unrestricted </w:t>
      </w:r>
      <w:r w:rsidR="00880690" w:rsidRPr="00F82DB8">
        <w:rPr>
          <w:rFonts w:ascii="Times New Roman" w:eastAsia="Times New Roman" w:hAnsi="Times New Roman" w:cs="Times New Roman"/>
          <w:kern w:val="0"/>
          <w:sz w:val="24"/>
          <w:szCs w:val="24"/>
        </w:rPr>
        <w:t>availability of prescribed</w:t>
      </w:r>
      <w:r w:rsidRPr="00F82DB8">
        <w:rPr>
          <w:rFonts w:ascii="Times New Roman" w:eastAsia="Times New Roman" w:hAnsi="Times New Roman" w:cs="Times New Roman"/>
          <w:kern w:val="0"/>
          <w:sz w:val="24"/>
          <w:szCs w:val="24"/>
        </w:rPr>
        <w:t xml:space="preserve"> medicines and the absence of strict regulatory enforcement exacerbate the problem. Self-medication is becoming more common among nursing students, yet this practice presents significant risks when undertaken without adequate knowledge or professional guidance. Although nursing students are expected to have </w:t>
      </w:r>
      <w:r w:rsidRPr="00F82DB8">
        <w:rPr>
          <w:rFonts w:ascii="Times New Roman" w:eastAsia="Times New Roman" w:hAnsi="Times New Roman" w:cs="Times New Roman"/>
          <w:kern w:val="0"/>
          <w:sz w:val="24"/>
          <w:szCs w:val="24"/>
        </w:rPr>
        <w:lastRenderedPageBreak/>
        <w:t>fundamental pharmacological knowledge, evidence indicates that this perceived proficiency may foster inappropriate self-medication practices, such as antibiotic misuse, incorrect dosing, and prolonged drug use without medical supervision (Uppal et al., 2025). Nursing students may rely on previous prescriptions, peer advice, or online information instead of seeking professional consultation (Onyeka et al., 2020). Such practices increase the likelihood of adverse drug reactions, treatment failure, and the development of antimicrobial resistance.</w:t>
      </w:r>
    </w:p>
    <w:p w14:paraId="47EB15B0" w14:textId="77777777" w:rsidR="001C1680" w:rsidRPr="00F82DB8" w:rsidRDefault="001C1680" w:rsidP="00A83FEE">
      <w:pPr>
        <w:spacing w:after="0" w:line="276" w:lineRule="auto"/>
        <w:ind w:left="90"/>
        <w:jc w:val="both"/>
        <w:rPr>
          <w:rFonts w:ascii="Times New Roman" w:eastAsia="Times New Roman" w:hAnsi="Times New Roman" w:cs="Times New Roman"/>
          <w:kern w:val="0"/>
          <w:sz w:val="24"/>
          <w:szCs w:val="24"/>
        </w:rPr>
      </w:pPr>
      <w:r w:rsidRPr="00F82DB8">
        <w:rPr>
          <w:rFonts w:ascii="Times New Roman" w:eastAsia="Times New Roman" w:hAnsi="Times New Roman" w:cs="Times New Roman"/>
          <w:kern w:val="0"/>
          <w:sz w:val="24"/>
          <w:szCs w:val="24"/>
        </w:rPr>
        <w:t xml:space="preserve">At the College of Health Sciences in </w:t>
      </w:r>
      <w:proofErr w:type="spellStart"/>
      <w:r w:rsidRPr="00F82DB8">
        <w:rPr>
          <w:rFonts w:ascii="Times New Roman" w:eastAsia="Times New Roman" w:hAnsi="Times New Roman" w:cs="Times New Roman"/>
          <w:kern w:val="0"/>
          <w:sz w:val="24"/>
          <w:szCs w:val="24"/>
        </w:rPr>
        <w:t>Okofia</w:t>
      </w:r>
      <w:proofErr w:type="spellEnd"/>
      <w:r w:rsidRPr="00F82DB8">
        <w:rPr>
          <w:rFonts w:ascii="Times New Roman" w:eastAsia="Times New Roman" w:hAnsi="Times New Roman" w:cs="Times New Roman"/>
          <w:kern w:val="0"/>
          <w:sz w:val="24"/>
          <w:szCs w:val="24"/>
        </w:rPr>
        <w:t xml:space="preserve">, there is limited documented evidence concerning the prevalence of self-medication among nursing students, their level of knowledge on safe drug use, and the factors that influence their </w:t>
      </w:r>
      <w:proofErr w:type="spellStart"/>
      <w:r w:rsidRPr="00F82DB8">
        <w:rPr>
          <w:rFonts w:ascii="Times New Roman" w:eastAsia="Times New Roman" w:hAnsi="Times New Roman" w:cs="Times New Roman"/>
          <w:kern w:val="0"/>
          <w:sz w:val="24"/>
          <w:szCs w:val="24"/>
        </w:rPr>
        <w:t>behaviour</w:t>
      </w:r>
      <w:proofErr w:type="spellEnd"/>
      <w:r w:rsidRPr="00F82DB8">
        <w:rPr>
          <w:rFonts w:ascii="Times New Roman" w:eastAsia="Times New Roman" w:hAnsi="Times New Roman" w:cs="Times New Roman"/>
          <w:kern w:val="0"/>
          <w:sz w:val="24"/>
          <w:szCs w:val="24"/>
        </w:rPr>
        <w:t>. Without this information, it is difficult for educators and administrators to implement effective preventive strategies. This study, therefore, aims to address this gap by systematically assessing the knowledge, practices, and factors influencing self-medication among nursing students in the institution.</w:t>
      </w:r>
    </w:p>
    <w:p w14:paraId="20ABE831" w14:textId="77777777" w:rsidR="001C1680" w:rsidRPr="00F82DB8" w:rsidRDefault="001C1680" w:rsidP="00A83FEE">
      <w:pPr>
        <w:spacing w:after="0" w:line="276" w:lineRule="auto"/>
        <w:ind w:left="90"/>
        <w:jc w:val="both"/>
        <w:rPr>
          <w:rFonts w:ascii="Times New Roman" w:eastAsia="Times New Roman" w:hAnsi="Times New Roman" w:cs="Times New Roman"/>
          <w:b/>
          <w:bCs/>
          <w:kern w:val="0"/>
          <w:sz w:val="24"/>
          <w:szCs w:val="24"/>
        </w:rPr>
      </w:pPr>
    </w:p>
    <w:p w14:paraId="7DF75ED0" w14:textId="77777777" w:rsidR="001C1680" w:rsidRPr="00F82DB8" w:rsidRDefault="001C1680" w:rsidP="00A83FEE">
      <w:pPr>
        <w:spacing w:after="0" w:line="276" w:lineRule="auto"/>
        <w:ind w:left="90"/>
        <w:jc w:val="both"/>
        <w:rPr>
          <w:rFonts w:ascii="Times New Roman" w:eastAsia="Times New Roman" w:hAnsi="Times New Roman" w:cs="Times New Roman"/>
          <w:b/>
          <w:bCs/>
          <w:i/>
          <w:kern w:val="0"/>
          <w:sz w:val="24"/>
          <w:szCs w:val="24"/>
        </w:rPr>
      </w:pPr>
      <w:r w:rsidRPr="00F82DB8">
        <w:rPr>
          <w:rFonts w:ascii="Times New Roman" w:eastAsia="Times New Roman" w:hAnsi="Times New Roman" w:cs="Times New Roman"/>
          <w:b/>
          <w:bCs/>
          <w:i/>
          <w:kern w:val="0"/>
          <w:sz w:val="24"/>
          <w:szCs w:val="24"/>
        </w:rPr>
        <w:t>Objectives of the Study</w:t>
      </w:r>
    </w:p>
    <w:p w14:paraId="15FD488D" w14:textId="72973E78" w:rsidR="001C1680" w:rsidRPr="00F82DB8" w:rsidRDefault="001C1680" w:rsidP="00A83FEE">
      <w:pPr>
        <w:spacing w:after="0" w:line="276" w:lineRule="auto"/>
        <w:ind w:left="90"/>
        <w:jc w:val="both"/>
        <w:outlineLvl w:val="3"/>
        <w:rPr>
          <w:rFonts w:ascii="Times New Roman" w:eastAsia="Times New Roman" w:hAnsi="Times New Roman" w:cs="Times New Roman"/>
          <w:b/>
          <w:bCs/>
          <w:i/>
          <w:sz w:val="24"/>
          <w:szCs w:val="24"/>
        </w:rPr>
      </w:pPr>
      <w:r w:rsidRPr="00F82DB8">
        <w:rPr>
          <w:rFonts w:ascii="Times New Roman" w:eastAsia="Times New Roman" w:hAnsi="Times New Roman" w:cs="Times New Roman"/>
          <w:kern w:val="0"/>
          <w:sz w:val="24"/>
          <w:szCs w:val="24"/>
        </w:rPr>
        <w:t xml:space="preserve">The main objective is to assess the knowledge, practices, and </w:t>
      </w:r>
      <w:del w:id="17" w:author="Alapa Junior" w:date="2026-09-14T11:02:00Z">
        <w:r w:rsidRPr="00F82DB8" w:rsidDel="009B45A2">
          <w:rPr>
            <w:rFonts w:ascii="Times New Roman" w:eastAsia="Times New Roman" w:hAnsi="Times New Roman" w:cs="Times New Roman"/>
            <w:kern w:val="0"/>
            <w:sz w:val="24"/>
            <w:szCs w:val="24"/>
          </w:rPr>
          <w:delText>factors influencing</w:delText>
        </w:r>
      </w:del>
      <w:ins w:id="18" w:author="Alapa Junior" w:date="2026-09-14T11:02:00Z">
        <w:r w:rsidR="009B45A2">
          <w:rPr>
            <w:rFonts w:ascii="Times New Roman" w:eastAsia="Times New Roman" w:hAnsi="Times New Roman" w:cs="Times New Roman"/>
            <w:kern w:val="0"/>
            <w:sz w:val="24"/>
            <w:szCs w:val="24"/>
          </w:rPr>
          <w:t>de</w:t>
        </w:r>
      </w:ins>
      <w:ins w:id="19" w:author="Alapa Junior" w:date="2026-09-14T11:03:00Z">
        <w:r w:rsidR="009B45A2">
          <w:rPr>
            <w:rFonts w:ascii="Times New Roman" w:eastAsia="Times New Roman" w:hAnsi="Times New Roman" w:cs="Times New Roman"/>
            <w:kern w:val="0"/>
            <w:sz w:val="24"/>
            <w:szCs w:val="24"/>
          </w:rPr>
          <w:t>terminants of</w:t>
        </w:r>
      </w:ins>
      <w:r w:rsidRPr="00F82DB8">
        <w:rPr>
          <w:rFonts w:ascii="Times New Roman" w:eastAsia="Times New Roman" w:hAnsi="Times New Roman" w:cs="Times New Roman"/>
          <w:kern w:val="0"/>
          <w:sz w:val="24"/>
          <w:szCs w:val="24"/>
        </w:rPr>
        <w:t xml:space="preserve"> self-medication among nursing students at the College of Health Sciences, </w:t>
      </w:r>
      <w:proofErr w:type="spellStart"/>
      <w:r w:rsidRPr="00F82DB8">
        <w:rPr>
          <w:rFonts w:ascii="Times New Roman" w:eastAsia="Times New Roman" w:hAnsi="Times New Roman" w:cs="Times New Roman"/>
          <w:kern w:val="0"/>
          <w:sz w:val="24"/>
          <w:szCs w:val="24"/>
        </w:rPr>
        <w:t>Okofia</w:t>
      </w:r>
      <w:proofErr w:type="spellEnd"/>
      <w:r w:rsidRPr="00F82DB8">
        <w:rPr>
          <w:rFonts w:ascii="Times New Roman" w:eastAsia="Times New Roman" w:hAnsi="Times New Roman" w:cs="Times New Roman"/>
          <w:kern w:val="0"/>
          <w:sz w:val="24"/>
          <w:szCs w:val="24"/>
        </w:rPr>
        <w:t>.</w:t>
      </w:r>
      <w:r w:rsidRPr="00F82DB8">
        <w:rPr>
          <w:rFonts w:ascii="Times New Roman" w:eastAsia="Times New Roman" w:hAnsi="Times New Roman" w:cs="Times New Roman"/>
          <w:kern w:val="0"/>
          <w:sz w:val="24"/>
          <w:szCs w:val="24"/>
        </w:rPr>
        <w:br/>
      </w:r>
      <w:r w:rsidRPr="00F82DB8">
        <w:rPr>
          <w:rFonts w:ascii="Times New Roman" w:eastAsia="Times New Roman" w:hAnsi="Times New Roman" w:cs="Times New Roman"/>
          <w:kern w:val="0"/>
          <w:sz w:val="24"/>
          <w:szCs w:val="24"/>
        </w:rPr>
        <w:br/>
      </w:r>
      <w:r w:rsidRPr="00F82DB8">
        <w:rPr>
          <w:rFonts w:ascii="Times New Roman" w:eastAsia="Times New Roman" w:hAnsi="Times New Roman" w:cs="Times New Roman"/>
          <w:b/>
          <w:bCs/>
          <w:i/>
          <w:sz w:val="24"/>
          <w:szCs w:val="24"/>
        </w:rPr>
        <w:t>Specific Objectives</w:t>
      </w:r>
    </w:p>
    <w:p w14:paraId="30D50DC9" w14:textId="5A6A5289" w:rsidR="001C1680" w:rsidRPr="00F82DB8" w:rsidRDefault="001C1680" w:rsidP="00A83FEE">
      <w:pPr>
        <w:spacing w:after="0" w:line="276" w:lineRule="auto"/>
        <w:ind w:left="90"/>
        <w:jc w:val="both"/>
        <w:rPr>
          <w:rFonts w:ascii="Times New Roman" w:eastAsia="Times New Roman" w:hAnsi="Times New Roman" w:cs="Times New Roman"/>
          <w:kern w:val="0"/>
          <w:sz w:val="24"/>
          <w:szCs w:val="24"/>
        </w:rPr>
      </w:pPr>
      <w:r w:rsidRPr="00F82DB8">
        <w:rPr>
          <w:rFonts w:ascii="Times New Roman" w:eastAsia="Times New Roman" w:hAnsi="Times New Roman" w:cs="Times New Roman"/>
          <w:kern w:val="0"/>
          <w:sz w:val="24"/>
          <w:szCs w:val="24"/>
        </w:rPr>
        <w:t xml:space="preserve">1.  To assess the level of self-medication knowledge among nursing students at the   College of Health Sciences, </w:t>
      </w:r>
      <w:proofErr w:type="spellStart"/>
      <w:r w:rsidRPr="00F82DB8">
        <w:rPr>
          <w:rFonts w:ascii="Times New Roman" w:eastAsia="Times New Roman" w:hAnsi="Times New Roman" w:cs="Times New Roman"/>
          <w:kern w:val="0"/>
          <w:sz w:val="24"/>
          <w:szCs w:val="24"/>
        </w:rPr>
        <w:t>Okofia</w:t>
      </w:r>
      <w:proofErr w:type="spellEnd"/>
      <w:r w:rsidRPr="00F82DB8">
        <w:rPr>
          <w:rFonts w:ascii="Times New Roman" w:eastAsia="Times New Roman" w:hAnsi="Times New Roman" w:cs="Times New Roman"/>
          <w:kern w:val="0"/>
          <w:sz w:val="24"/>
          <w:szCs w:val="24"/>
        </w:rPr>
        <w:t xml:space="preserve">. </w:t>
      </w:r>
    </w:p>
    <w:p w14:paraId="787E9336" w14:textId="68DF968A" w:rsidR="001C1680" w:rsidRPr="00F82DB8" w:rsidRDefault="001C1680" w:rsidP="00A83FEE">
      <w:pPr>
        <w:numPr>
          <w:ilvl w:val="0"/>
          <w:numId w:val="2"/>
        </w:numPr>
        <w:spacing w:after="0" w:line="276" w:lineRule="auto"/>
        <w:ind w:left="90" w:firstLine="0"/>
        <w:contextualSpacing/>
        <w:jc w:val="both"/>
        <w:rPr>
          <w:rFonts w:ascii="Times New Roman" w:eastAsia="Times New Roman" w:hAnsi="Times New Roman" w:cs="Times New Roman"/>
          <w:kern w:val="0"/>
          <w:sz w:val="24"/>
          <w:szCs w:val="24"/>
        </w:rPr>
      </w:pPr>
      <w:r w:rsidRPr="00F82DB8">
        <w:rPr>
          <w:rFonts w:ascii="Times New Roman" w:eastAsia="Times New Roman" w:hAnsi="Times New Roman" w:cs="Times New Roman"/>
          <w:kern w:val="0"/>
          <w:sz w:val="24"/>
          <w:szCs w:val="24"/>
        </w:rPr>
        <w:t xml:space="preserve">To identify </w:t>
      </w:r>
      <w:del w:id="20" w:author="Alapa Junior" w:date="2026-09-14T11:04:00Z">
        <w:r w:rsidRPr="00F82DB8" w:rsidDel="009B45A2">
          <w:rPr>
            <w:rFonts w:ascii="Times New Roman" w:eastAsia="Times New Roman" w:hAnsi="Times New Roman" w:cs="Times New Roman"/>
            <w:kern w:val="0"/>
            <w:sz w:val="24"/>
            <w:szCs w:val="24"/>
          </w:rPr>
          <w:delText>factors influencing</w:delText>
        </w:r>
      </w:del>
      <w:ins w:id="21" w:author="Alapa Junior" w:date="2026-09-14T11:04:00Z">
        <w:r w:rsidR="009B45A2">
          <w:rPr>
            <w:rFonts w:ascii="Times New Roman" w:eastAsia="Times New Roman" w:hAnsi="Times New Roman" w:cs="Times New Roman"/>
            <w:kern w:val="0"/>
            <w:sz w:val="24"/>
            <w:szCs w:val="24"/>
          </w:rPr>
          <w:t>determinants of</w:t>
        </w:r>
      </w:ins>
      <w:r w:rsidRPr="00F82DB8">
        <w:rPr>
          <w:rFonts w:ascii="Times New Roman" w:eastAsia="Times New Roman" w:hAnsi="Times New Roman" w:cs="Times New Roman"/>
          <w:kern w:val="0"/>
          <w:sz w:val="24"/>
          <w:szCs w:val="24"/>
        </w:rPr>
        <w:t xml:space="preserve"> self-medication practices among nursing students in the College of Health Sciences, </w:t>
      </w:r>
      <w:proofErr w:type="spellStart"/>
      <w:r w:rsidRPr="00F82DB8">
        <w:rPr>
          <w:rFonts w:ascii="Times New Roman" w:eastAsia="Times New Roman" w:hAnsi="Times New Roman" w:cs="Times New Roman"/>
          <w:kern w:val="0"/>
          <w:sz w:val="24"/>
          <w:szCs w:val="24"/>
        </w:rPr>
        <w:t>Okofia</w:t>
      </w:r>
      <w:proofErr w:type="spellEnd"/>
      <w:r w:rsidRPr="00F82DB8">
        <w:rPr>
          <w:rFonts w:ascii="Times New Roman" w:eastAsia="Times New Roman" w:hAnsi="Times New Roman" w:cs="Times New Roman"/>
          <w:kern w:val="0"/>
          <w:sz w:val="24"/>
          <w:szCs w:val="24"/>
        </w:rPr>
        <w:t>.</w:t>
      </w:r>
    </w:p>
    <w:p w14:paraId="2AE26B7D" w14:textId="77777777" w:rsidR="00DF7EE8" w:rsidRPr="00F82DB8" w:rsidRDefault="00DF7EE8" w:rsidP="00A83FEE">
      <w:pPr>
        <w:spacing w:after="0" w:line="276" w:lineRule="auto"/>
        <w:ind w:left="90"/>
        <w:jc w:val="both"/>
        <w:rPr>
          <w:rFonts w:ascii="Times New Roman" w:eastAsia="Times New Roman" w:hAnsi="Times New Roman" w:cs="Times New Roman"/>
          <w:b/>
          <w:kern w:val="0"/>
          <w:sz w:val="24"/>
          <w:szCs w:val="24"/>
        </w:rPr>
      </w:pPr>
    </w:p>
    <w:p w14:paraId="4B427167" w14:textId="77777777" w:rsidR="001C1680" w:rsidRPr="00F82DB8" w:rsidRDefault="001C1680" w:rsidP="00A83FEE">
      <w:pPr>
        <w:spacing w:after="0" w:line="276" w:lineRule="auto"/>
        <w:ind w:left="90"/>
        <w:jc w:val="both"/>
        <w:rPr>
          <w:rFonts w:ascii="Times New Roman" w:eastAsia="Times New Roman" w:hAnsi="Times New Roman" w:cs="Times New Roman"/>
          <w:b/>
          <w:i/>
          <w:kern w:val="0"/>
          <w:sz w:val="24"/>
          <w:szCs w:val="24"/>
        </w:rPr>
      </w:pPr>
      <w:r w:rsidRPr="00F82DB8">
        <w:rPr>
          <w:rFonts w:ascii="Times New Roman" w:eastAsia="Times New Roman" w:hAnsi="Times New Roman" w:cs="Times New Roman"/>
          <w:b/>
          <w:i/>
          <w:kern w:val="0"/>
          <w:sz w:val="24"/>
          <w:szCs w:val="24"/>
        </w:rPr>
        <w:t>Research Questions</w:t>
      </w:r>
    </w:p>
    <w:p w14:paraId="4F0551D6" w14:textId="303AFCD7" w:rsidR="001C1680" w:rsidRPr="00F82DB8" w:rsidRDefault="001C1680" w:rsidP="00A83FEE">
      <w:pPr>
        <w:numPr>
          <w:ilvl w:val="0"/>
          <w:numId w:val="3"/>
        </w:numPr>
        <w:tabs>
          <w:tab w:val="num" w:pos="1004"/>
        </w:tabs>
        <w:spacing w:after="0" w:line="276" w:lineRule="auto"/>
        <w:ind w:left="90" w:firstLine="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What is the level of knowledge of self-medication among nursing students of the College of Health Sciences, </w:t>
      </w:r>
      <w:proofErr w:type="spellStart"/>
      <w:r w:rsidRPr="00F82DB8">
        <w:rPr>
          <w:rFonts w:ascii="Times New Roman" w:eastAsia="Times New Roman" w:hAnsi="Times New Roman" w:cs="Times New Roman"/>
          <w:sz w:val="24"/>
          <w:szCs w:val="24"/>
        </w:rPr>
        <w:t>Okofia</w:t>
      </w:r>
      <w:proofErr w:type="spellEnd"/>
      <w:r w:rsidRPr="00F82DB8">
        <w:rPr>
          <w:rFonts w:ascii="Times New Roman" w:eastAsia="Times New Roman" w:hAnsi="Times New Roman" w:cs="Times New Roman"/>
          <w:sz w:val="24"/>
          <w:szCs w:val="24"/>
        </w:rPr>
        <w:t>?</w:t>
      </w:r>
    </w:p>
    <w:p w14:paraId="1A215B48" w14:textId="4CB0C9E8" w:rsidR="001C1680" w:rsidRPr="00F82DB8" w:rsidRDefault="001C1680" w:rsidP="00A83FEE">
      <w:pPr>
        <w:numPr>
          <w:ilvl w:val="0"/>
          <w:numId w:val="3"/>
        </w:numPr>
        <w:tabs>
          <w:tab w:val="num" w:pos="1004"/>
        </w:tabs>
        <w:spacing w:after="0" w:line="276" w:lineRule="auto"/>
        <w:ind w:left="90" w:firstLine="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What </w:t>
      </w:r>
      <w:ins w:id="22" w:author="Alapa Junior" w:date="2026-09-14T11:04:00Z">
        <w:r w:rsidR="009B45A2">
          <w:rPr>
            <w:rFonts w:ascii="Times New Roman" w:eastAsia="Times New Roman" w:hAnsi="Times New Roman" w:cs="Times New Roman"/>
            <w:sz w:val="24"/>
            <w:szCs w:val="24"/>
          </w:rPr>
          <w:t>are the</w:t>
        </w:r>
      </w:ins>
      <w:ins w:id="23" w:author="Alapa Junior" w:date="2026-09-14T11:05:00Z">
        <w:r w:rsidR="009B45A2">
          <w:rPr>
            <w:rFonts w:ascii="Times New Roman" w:eastAsia="Times New Roman" w:hAnsi="Times New Roman" w:cs="Times New Roman"/>
            <w:sz w:val="24"/>
            <w:szCs w:val="24"/>
          </w:rPr>
          <w:t xml:space="preserve"> determinants to </w:t>
        </w:r>
      </w:ins>
      <w:del w:id="24" w:author="Alapa Junior" w:date="2026-09-14T11:05:00Z">
        <w:r w:rsidRPr="00F82DB8" w:rsidDel="009B45A2">
          <w:rPr>
            <w:rFonts w:ascii="Times New Roman" w:eastAsia="Times New Roman" w:hAnsi="Times New Roman" w:cs="Times New Roman"/>
            <w:sz w:val="24"/>
            <w:szCs w:val="24"/>
          </w:rPr>
          <w:delText xml:space="preserve">factors influence </w:delText>
        </w:r>
      </w:del>
      <w:r w:rsidRPr="00F82DB8">
        <w:rPr>
          <w:rFonts w:ascii="Times New Roman" w:eastAsia="Times New Roman" w:hAnsi="Times New Roman" w:cs="Times New Roman"/>
          <w:sz w:val="24"/>
          <w:szCs w:val="24"/>
        </w:rPr>
        <w:t xml:space="preserve">self-medication practices among nursing students of the College of Health Sciences, </w:t>
      </w:r>
      <w:proofErr w:type="spellStart"/>
      <w:r w:rsidRPr="00F82DB8">
        <w:rPr>
          <w:rFonts w:ascii="Times New Roman" w:eastAsia="Times New Roman" w:hAnsi="Times New Roman" w:cs="Times New Roman"/>
          <w:sz w:val="24"/>
          <w:szCs w:val="24"/>
        </w:rPr>
        <w:t>Okofia</w:t>
      </w:r>
      <w:proofErr w:type="spellEnd"/>
      <w:r w:rsidRPr="00F82DB8">
        <w:rPr>
          <w:rFonts w:ascii="Times New Roman" w:eastAsia="Times New Roman" w:hAnsi="Times New Roman" w:cs="Times New Roman"/>
          <w:sz w:val="24"/>
          <w:szCs w:val="24"/>
        </w:rPr>
        <w:t>?</w:t>
      </w:r>
    </w:p>
    <w:p w14:paraId="0CB79926" w14:textId="77777777" w:rsidR="00DF7EE8" w:rsidRPr="00F82DB8" w:rsidRDefault="00DF7EE8" w:rsidP="00A83FEE">
      <w:pPr>
        <w:spacing w:after="0" w:line="276" w:lineRule="auto"/>
        <w:ind w:left="90"/>
        <w:jc w:val="both"/>
        <w:rPr>
          <w:rFonts w:ascii="Times New Roman" w:eastAsia="Times New Roman" w:hAnsi="Times New Roman" w:cs="Times New Roman"/>
          <w:sz w:val="24"/>
          <w:szCs w:val="24"/>
        </w:rPr>
      </w:pPr>
    </w:p>
    <w:p w14:paraId="7A7AFEEC" w14:textId="77777777" w:rsidR="00400322" w:rsidRPr="00F82DB8" w:rsidRDefault="00B23480" w:rsidP="00A83FEE">
      <w:pPr>
        <w:spacing w:after="0" w:line="276" w:lineRule="auto"/>
        <w:ind w:left="90"/>
        <w:jc w:val="both"/>
        <w:outlineLvl w:val="1"/>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2</w:t>
      </w:r>
      <w:r w:rsidR="003D52BC" w:rsidRPr="00F82DB8">
        <w:rPr>
          <w:rFonts w:ascii="Times New Roman" w:eastAsia="Times New Roman" w:hAnsi="Times New Roman" w:cs="Times New Roman"/>
          <w:b/>
          <w:bCs/>
          <w:sz w:val="24"/>
          <w:szCs w:val="24"/>
        </w:rPr>
        <w:t>.</w:t>
      </w:r>
      <w:r w:rsidR="00362441" w:rsidRPr="00F82DB8">
        <w:rPr>
          <w:rFonts w:ascii="Times New Roman" w:eastAsia="Times New Roman" w:hAnsi="Times New Roman" w:cs="Times New Roman"/>
          <w:b/>
          <w:bCs/>
          <w:sz w:val="24"/>
          <w:szCs w:val="24"/>
        </w:rPr>
        <w:t>Literature Review</w:t>
      </w:r>
    </w:p>
    <w:p w14:paraId="5B92A5CF" w14:textId="77777777" w:rsidR="00400322" w:rsidRPr="00F82DB8" w:rsidRDefault="00400322" w:rsidP="00A83FEE">
      <w:pPr>
        <w:spacing w:after="0" w:line="276" w:lineRule="auto"/>
        <w:ind w:left="90"/>
        <w:jc w:val="both"/>
        <w:outlineLvl w:val="1"/>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Conceptual clarifications</w:t>
      </w:r>
    </w:p>
    <w:p w14:paraId="23EFDCA1" w14:textId="77777777" w:rsidR="001C1680" w:rsidRPr="00F82DB8" w:rsidRDefault="00B23480" w:rsidP="00A83FEE">
      <w:pPr>
        <w:spacing w:after="0" w:line="276" w:lineRule="auto"/>
        <w:ind w:left="90"/>
        <w:jc w:val="both"/>
        <w:outlineLvl w:val="2"/>
        <w:rPr>
          <w:rFonts w:ascii="Times New Roman" w:eastAsia="Times New Roman" w:hAnsi="Times New Roman" w:cs="Times New Roman"/>
          <w:b/>
          <w:bCs/>
          <w:i/>
          <w:sz w:val="24"/>
          <w:szCs w:val="24"/>
        </w:rPr>
      </w:pPr>
      <w:r w:rsidRPr="00F82DB8">
        <w:rPr>
          <w:rFonts w:ascii="Times New Roman" w:eastAsia="Times New Roman" w:hAnsi="Times New Roman" w:cs="Times New Roman"/>
          <w:b/>
          <w:i/>
          <w:kern w:val="0"/>
          <w:sz w:val="24"/>
          <w:szCs w:val="24"/>
        </w:rPr>
        <w:t>2</w:t>
      </w:r>
      <w:r w:rsidR="006E2240" w:rsidRPr="00F82DB8">
        <w:rPr>
          <w:rFonts w:ascii="Times New Roman" w:eastAsia="Times New Roman" w:hAnsi="Times New Roman" w:cs="Times New Roman"/>
          <w:b/>
          <w:i/>
          <w:kern w:val="0"/>
          <w:sz w:val="24"/>
          <w:szCs w:val="24"/>
        </w:rPr>
        <w:t xml:space="preserve">.1 </w:t>
      </w:r>
      <w:r w:rsidR="001C1680" w:rsidRPr="00F82DB8">
        <w:rPr>
          <w:rFonts w:ascii="Times New Roman" w:eastAsia="Times New Roman" w:hAnsi="Times New Roman" w:cs="Times New Roman"/>
          <w:b/>
          <w:i/>
          <w:kern w:val="0"/>
          <w:sz w:val="24"/>
          <w:szCs w:val="24"/>
        </w:rPr>
        <w:t xml:space="preserve">Self-Medication </w:t>
      </w:r>
    </w:p>
    <w:p w14:paraId="43EFCB94" w14:textId="77777777" w:rsidR="001C1680" w:rsidRPr="00F82DB8" w:rsidRDefault="001C1680" w:rsidP="00A83FEE">
      <w:pPr>
        <w:spacing w:after="0" w:line="276" w:lineRule="auto"/>
        <w:ind w:left="90"/>
        <w:jc w:val="both"/>
        <w:rPr>
          <w:rFonts w:ascii="Times New Roman" w:eastAsia="Times New Roman" w:hAnsi="Times New Roman" w:cs="Times New Roman"/>
          <w:kern w:val="0"/>
          <w:sz w:val="24"/>
          <w:szCs w:val="24"/>
        </w:rPr>
      </w:pPr>
      <w:r w:rsidRPr="00F82DB8">
        <w:rPr>
          <w:rFonts w:ascii="Times New Roman" w:eastAsia="Times New Roman" w:hAnsi="Times New Roman" w:cs="Times New Roman"/>
          <w:kern w:val="0"/>
          <w:sz w:val="24"/>
          <w:szCs w:val="24"/>
        </w:rPr>
        <w:t>Self-medication refers to the use of drugs by individuals to treat perceived illnesses or symptoms without professional medical advice or prescription (World Health Organization, 2023). It includes the reuse of old prescriptions, sharing medications with others, and purchasing prescription drugs without authorization. While responsible self-medication can reduce pressure on healthcare systems and empower individuals, inappropriate self-medication may result in adverse drug reactions, incorrect diagnosis, drug dependence, and antimicrobial resistance (Uppal et al., 2025).</w:t>
      </w:r>
    </w:p>
    <w:p w14:paraId="6161C45B" w14:textId="77777777" w:rsidR="001C1680" w:rsidRPr="00F82DB8" w:rsidRDefault="001C1680" w:rsidP="00A83FEE">
      <w:pPr>
        <w:spacing w:after="0" w:line="276" w:lineRule="auto"/>
        <w:ind w:left="90"/>
        <w:jc w:val="both"/>
        <w:rPr>
          <w:rFonts w:ascii="Times New Roman" w:eastAsia="Times New Roman" w:hAnsi="Times New Roman" w:cs="Times New Roman"/>
          <w:kern w:val="0"/>
          <w:sz w:val="24"/>
          <w:szCs w:val="24"/>
        </w:rPr>
      </w:pPr>
    </w:p>
    <w:p w14:paraId="7EB6BDDB" w14:textId="77777777" w:rsidR="001C1680" w:rsidRPr="00F82DB8" w:rsidRDefault="001C1680" w:rsidP="00A83FEE">
      <w:pPr>
        <w:spacing w:after="0" w:line="276" w:lineRule="auto"/>
        <w:ind w:left="90"/>
        <w:jc w:val="both"/>
        <w:rPr>
          <w:rFonts w:ascii="Times New Roman" w:eastAsia="Times New Roman" w:hAnsi="Times New Roman" w:cs="Times New Roman"/>
          <w:kern w:val="0"/>
          <w:sz w:val="24"/>
          <w:szCs w:val="24"/>
        </w:rPr>
      </w:pPr>
      <w:r w:rsidRPr="00F82DB8">
        <w:rPr>
          <w:rFonts w:ascii="Times New Roman" w:eastAsia="Times New Roman" w:hAnsi="Times New Roman" w:cs="Times New Roman"/>
          <w:kern w:val="0"/>
          <w:sz w:val="24"/>
          <w:szCs w:val="24"/>
        </w:rPr>
        <w:lastRenderedPageBreak/>
        <w:t>Among healthcare students, self-medication is often affected by perceived medical expertise and easy access to medicine. Nursing students may exhibit confidence in addressing mild illnesses owing to their pharmacological knowledge and clinical exposure (Soroush et al., 2018).</w:t>
      </w:r>
    </w:p>
    <w:p w14:paraId="439E82DA" w14:textId="77777777" w:rsidR="00DF7EE8" w:rsidRPr="00F82DB8" w:rsidRDefault="00DF7EE8" w:rsidP="00A83FEE">
      <w:pPr>
        <w:spacing w:after="0" w:line="276" w:lineRule="auto"/>
        <w:ind w:left="90"/>
        <w:contextualSpacing/>
        <w:jc w:val="both"/>
        <w:rPr>
          <w:rFonts w:ascii="Times New Roman" w:hAnsi="Times New Roman" w:cs="Times New Roman"/>
          <w:sz w:val="24"/>
          <w:szCs w:val="24"/>
        </w:rPr>
      </w:pPr>
    </w:p>
    <w:p w14:paraId="330ECE9F" w14:textId="77777777" w:rsidR="001C1680" w:rsidRPr="00F82DB8" w:rsidRDefault="00B23480" w:rsidP="00227762">
      <w:pPr>
        <w:spacing w:after="0" w:line="276" w:lineRule="auto"/>
        <w:ind w:left="90"/>
        <w:contextualSpacing/>
        <w:jc w:val="both"/>
        <w:rPr>
          <w:rFonts w:ascii="Times New Roman" w:eastAsia="Times New Roman" w:hAnsi="Times New Roman" w:cs="Times New Roman"/>
          <w:b/>
          <w:i/>
          <w:kern w:val="0"/>
          <w:sz w:val="24"/>
          <w:szCs w:val="24"/>
        </w:rPr>
      </w:pPr>
      <w:r w:rsidRPr="00F82DB8">
        <w:rPr>
          <w:rFonts w:ascii="Times New Roman" w:eastAsia="Times New Roman" w:hAnsi="Times New Roman" w:cs="Times New Roman"/>
          <w:b/>
          <w:i/>
          <w:kern w:val="0"/>
          <w:sz w:val="24"/>
          <w:szCs w:val="24"/>
        </w:rPr>
        <w:t>2</w:t>
      </w:r>
      <w:r w:rsidR="006E2240" w:rsidRPr="00F82DB8">
        <w:rPr>
          <w:rFonts w:ascii="Times New Roman" w:eastAsia="Times New Roman" w:hAnsi="Times New Roman" w:cs="Times New Roman"/>
          <w:b/>
          <w:i/>
          <w:kern w:val="0"/>
          <w:sz w:val="24"/>
          <w:szCs w:val="24"/>
        </w:rPr>
        <w:t xml:space="preserve">.2 </w:t>
      </w:r>
      <w:r w:rsidR="001C1680" w:rsidRPr="00F82DB8">
        <w:rPr>
          <w:rFonts w:ascii="Times New Roman" w:eastAsia="Times New Roman" w:hAnsi="Times New Roman" w:cs="Times New Roman"/>
          <w:b/>
          <w:i/>
          <w:kern w:val="0"/>
          <w:sz w:val="24"/>
          <w:szCs w:val="24"/>
        </w:rPr>
        <w:t xml:space="preserve">Knowledge of Self-Medication </w:t>
      </w:r>
    </w:p>
    <w:p w14:paraId="5A19730A" w14:textId="05CF0F05" w:rsidR="001C1680" w:rsidRPr="00F82DB8" w:rsidRDefault="001C1680" w:rsidP="00A20259">
      <w:pPr>
        <w:jc w:val="both"/>
        <w:rPr>
          <w:rFonts w:ascii="Times New Roman" w:hAnsi="Times New Roman" w:cs="Times New Roman"/>
          <w:sz w:val="24"/>
          <w:szCs w:val="24"/>
        </w:rPr>
      </w:pPr>
      <w:r w:rsidRPr="00F82DB8">
        <w:rPr>
          <w:rFonts w:ascii="Times New Roman" w:eastAsia="Times New Roman" w:hAnsi="Times New Roman" w:cs="Times New Roman"/>
          <w:sz w:val="24"/>
          <w:szCs w:val="24"/>
        </w:rPr>
        <w:t>Knowledge of self-medication involves understanding dru</w:t>
      </w:r>
      <w:r w:rsidR="0018176D" w:rsidRPr="00F82DB8">
        <w:rPr>
          <w:rFonts w:ascii="Times New Roman" w:eastAsia="Times New Roman" w:hAnsi="Times New Roman" w:cs="Times New Roman"/>
          <w:sz w:val="24"/>
          <w:szCs w:val="24"/>
        </w:rPr>
        <w:t>g indications, dosages, contradictions</w:t>
      </w:r>
      <w:r w:rsidRPr="00F82DB8">
        <w:rPr>
          <w:rFonts w:ascii="Times New Roman" w:eastAsia="Times New Roman" w:hAnsi="Times New Roman" w:cs="Times New Roman"/>
          <w:sz w:val="24"/>
          <w:szCs w:val="24"/>
        </w:rPr>
        <w:t xml:space="preserve">, side effects, and </w:t>
      </w:r>
      <w:r w:rsidRPr="00F82DB8">
        <w:rPr>
          <w:rFonts w:ascii="Times New Roman" w:eastAsia="Times New Roman" w:hAnsi="Times New Roman" w:cs="Times New Roman"/>
          <w:kern w:val="0"/>
          <w:sz w:val="24"/>
          <w:szCs w:val="24"/>
        </w:rPr>
        <w:t>the risks associated with unsupervised drug use.</w:t>
      </w:r>
      <w:ins w:id="25" w:author="Alapa Junior" w:date="2026-09-14T11:07:00Z">
        <w:r w:rsidR="009B45A2">
          <w:rPr>
            <w:rFonts w:ascii="Times New Roman" w:eastAsia="Times New Roman" w:hAnsi="Times New Roman" w:cs="Times New Roman"/>
            <w:kern w:val="0"/>
            <w:sz w:val="24"/>
            <w:szCs w:val="24"/>
          </w:rPr>
          <w:t xml:space="preserve"> </w:t>
        </w:r>
      </w:ins>
      <w:r w:rsidRPr="00F82DB8">
        <w:rPr>
          <w:rFonts w:ascii="Times New Roman" w:eastAsia="Times New Roman" w:hAnsi="Times New Roman" w:cs="Times New Roman"/>
          <w:kern w:val="0"/>
          <w:sz w:val="24"/>
          <w:szCs w:val="24"/>
        </w:rPr>
        <w:t>Uppal et al. (2025) reported that although a significant proportion of students properly identified commonly used drugs, they demonstrated inadequate knowledge of the long-term consequences of their use. Ahmad et al. (2025) discovered that although nursing students were aware of the common adverse effects of frequently used drugs, misconceptions persisted regarding</w:t>
      </w:r>
      <w:r w:rsidR="00F56888" w:rsidRPr="00F82DB8">
        <w:rPr>
          <w:rFonts w:ascii="Times New Roman" w:eastAsia="Times New Roman" w:hAnsi="Times New Roman" w:cs="Times New Roman"/>
          <w:kern w:val="0"/>
          <w:sz w:val="24"/>
          <w:szCs w:val="24"/>
        </w:rPr>
        <w:t xml:space="preserve"> herbal drugs and supplements. </w:t>
      </w:r>
      <w:r w:rsidRPr="00F82DB8">
        <w:rPr>
          <w:rFonts w:ascii="Times New Roman" w:eastAsia="Times New Roman" w:hAnsi="Times New Roman" w:cs="Times New Roman"/>
          <w:kern w:val="0"/>
          <w:sz w:val="24"/>
          <w:szCs w:val="24"/>
        </w:rPr>
        <w:t xml:space="preserve">According to </w:t>
      </w:r>
      <w:proofErr w:type="spellStart"/>
      <w:r w:rsidRPr="00F82DB8">
        <w:rPr>
          <w:rFonts w:ascii="Times New Roman" w:eastAsia="Times New Roman" w:hAnsi="Times New Roman" w:cs="Times New Roman"/>
          <w:kern w:val="0"/>
          <w:sz w:val="24"/>
          <w:szCs w:val="24"/>
        </w:rPr>
        <w:t>Nwagbala</w:t>
      </w:r>
      <w:proofErr w:type="spellEnd"/>
      <w:r w:rsidRPr="00F82DB8">
        <w:rPr>
          <w:rFonts w:ascii="Times New Roman" w:eastAsia="Times New Roman" w:hAnsi="Times New Roman" w:cs="Times New Roman"/>
          <w:kern w:val="0"/>
          <w:sz w:val="24"/>
          <w:szCs w:val="24"/>
        </w:rPr>
        <w:t xml:space="preserve">, </w:t>
      </w:r>
      <w:proofErr w:type="spellStart"/>
      <w:r w:rsidRPr="00F82DB8">
        <w:rPr>
          <w:rFonts w:ascii="Times New Roman" w:eastAsia="Times New Roman" w:hAnsi="Times New Roman" w:cs="Times New Roman"/>
          <w:kern w:val="0"/>
          <w:sz w:val="24"/>
          <w:szCs w:val="24"/>
        </w:rPr>
        <w:t>Ezeanokwasa</w:t>
      </w:r>
      <w:proofErr w:type="spellEnd"/>
      <w:r w:rsidRPr="00F82DB8">
        <w:rPr>
          <w:rFonts w:ascii="Times New Roman" w:eastAsia="Times New Roman" w:hAnsi="Times New Roman" w:cs="Times New Roman"/>
          <w:kern w:val="0"/>
          <w:sz w:val="24"/>
          <w:szCs w:val="24"/>
        </w:rPr>
        <w:t xml:space="preserve">, and </w:t>
      </w:r>
      <w:proofErr w:type="spellStart"/>
      <w:r w:rsidRPr="00F82DB8">
        <w:rPr>
          <w:rFonts w:ascii="Times New Roman" w:eastAsia="Times New Roman" w:hAnsi="Times New Roman" w:cs="Times New Roman"/>
          <w:kern w:val="0"/>
          <w:sz w:val="24"/>
          <w:szCs w:val="24"/>
        </w:rPr>
        <w:t>Aziwe</w:t>
      </w:r>
      <w:proofErr w:type="spellEnd"/>
      <w:r w:rsidRPr="00F82DB8">
        <w:rPr>
          <w:rFonts w:ascii="Times New Roman" w:eastAsia="Times New Roman" w:hAnsi="Times New Roman" w:cs="Times New Roman"/>
          <w:kern w:val="0"/>
          <w:sz w:val="24"/>
          <w:szCs w:val="24"/>
        </w:rPr>
        <w:t xml:space="preserve"> (2023) knowledge management is a process of recording, developing, distributing, and employing knowledge appropriately. It is a process that involves acquiring, creating, storing, sharing, and utilizing both tacit and explicit knowledge to enable employees to make decisions and perform their functional tasks</w:t>
      </w:r>
      <w:r w:rsidR="0082771B" w:rsidRPr="00F82DB8">
        <w:rPr>
          <w:rFonts w:ascii="Times New Roman" w:eastAsia="Times New Roman" w:hAnsi="Times New Roman" w:cs="Times New Roman"/>
          <w:kern w:val="0"/>
          <w:sz w:val="24"/>
          <w:szCs w:val="24"/>
        </w:rPr>
        <w:t xml:space="preserve"> (</w:t>
      </w:r>
      <w:proofErr w:type="spellStart"/>
      <w:r w:rsidR="0082771B" w:rsidRPr="00F82DB8">
        <w:rPr>
          <w:rFonts w:ascii="Times New Roman" w:eastAsia="Times New Roman" w:hAnsi="Times New Roman" w:cs="Times New Roman"/>
          <w:kern w:val="0"/>
          <w:sz w:val="24"/>
          <w:szCs w:val="24"/>
        </w:rPr>
        <w:t>Nwagbala</w:t>
      </w:r>
      <w:proofErr w:type="spellEnd"/>
      <w:r w:rsidR="0082771B" w:rsidRPr="00F82DB8">
        <w:rPr>
          <w:rFonts w:ascii="Times New Roman" w:eastAsia="Times New Roman" w:hAnsi="Times New Roman" w:cs="Times New Roman"/>
          <w:kern w:val="0"/>
          <w:sz w:val="24"/>
          <w:szCs w:val="24"/>
        </w:rPr>
        <w:t xml:space="preserve">, </w:t>
      </w:r>
      <w:proofErr w:type="spellStart"/>
      <w:r w:rsidR="0082771B" w:rsidRPr="00F82DB8">
        <w:rPr>
          <w:rFonts w:ascii="Times New Roman" w:eastAsia="Times New Roman" w:hAnsi="Times New Roman" w:cs="Times New Roman"/>
          <w:kern w:val="0"/>
          <w:sz w:val="24"/>
          <w:szCs w:val="24"/>
        </w:rPr>
        <w:t>Ezeanokwasa</w:t>
      </w:r>
      <w:proofErr w:type="spellEnd"/>
      <w:r w:rsidR="00F326F3" w:rsidRPr="00F82DB8">
        <w:rPr>
          <w:rFonts w:ascii="Times New Roman" w:eastAsia="Times New Roman" w:hAnsi="Times New Roman" w:cs="Times New Roman"/>
          <w:kern w:val="0"/>
          <w:sz w:val="24"/>
          <w:szCs w:val="24"/>
        </w:rPr>
        <w:t xml:space="preserve"> </w:t>
      </w:r>
      <w:r w:rsidR="0082771B" w:rsidRPr="00F82DB8">
        <w:rPr>
          <w:rFonts w:ascii="Times New Roman" w:eastAsia="Times New Roman" w:hAnsi="Times New Roman" w:cs="Times New Roman"/>
          <w:kern w:val="0"/>
          <w:sz w:val="24"/>
          <w:szCs w:val="24"/>
        </w:rPr>
        <w:t>&amp;</w:t>
      </w:r>
      <w:proofErr w:type="spellStart"/>
      <w:r w:rsidR="0082771B" w:rsidRPr="00F82DB8">
        <w:rPr>
          <w:rFonts w:ascii="Times New Roman" w:eastAsia="Times New Roman" w:hAnsi="Times New Roman" w:cs="Times New Roman"/>
          <w:kern w:val="0"/>
          <w:sz w:val="24"/>
          <w:szCs w:val="24"/>
        </w:rPr>
        <w:t>Aziwe</w:t>
      </w:r>
      <w:proofErr w:type="spellEnd"/>
      <w:r w:rsidR="00424815" w:rsidRPr="00F82DB8">
        <w:rPr>
          <w:rFonts w:ascii="Times New Roman" w:eastAsia="Times New Roman" w:hAnsi="Times New Roman" w:cs="Times New Roman"/>
          <w:kern w:val="0"/>
          <w:sz w:val="24"/>
          <w:szCs w:val="24"/>
        </w:rPr>
        <w:t>, 2023</w:t>
      </w:r>
      <w:r w:rsidR="0082771B" w:rsidRPr="00F82DB8">
        <w:rPr>
          <w:rFonts w:ascii="Times New Roman" w:eastAsia="Times New Roman" w:hAnsi="Times New Roman" w:cs="Times New Roman"/>
          <w:kern w:val="0"/>
          <w:sz w:val="24"/>
          <w:szCs w:val="24"/>
        </w:rPr>
        <w:t>)</w:t>
      </w:r>
      <w:r w:rsidRPr="00F82DB8">
        <w:rPr>
          <w:rFonts w:ascii="Times New Roman" w:eastAsia="Times New Roman" w:hAnsi="Times New Roman" w:cs="Times New Roman"/>
          <w:kern w:val="0"/>
          <w:sz w:val="24"/>
          <w:szCs w:val="24"/>
        </w:rPr>
        <w:t>.</w:t>
      </w:r>
      <w:r w:rsidR="00833AB9" w:rsidRPr="00F82DB8">
        <w:rPr>
          <w:rFonts w:ascii="Times New Roman" w:eastAsia="Times New Roman" w:hAnsi="Times New Roman" w:cs="Times New Roman"/>
          <w:kern w:val="0"/>
          <w:sz w:val="24"/>
          <w:szCs w:val="24"/>
        </w:rPr>
        <w:t xml:space="preserve"> </w:t>
      </w:r>
      <w:r w:rsidR="00227762" w:rsidRPr="00F82DB8">
        <w:rPr>
          <w:rFonts w:ascii="Times New Roman" w:hAnsi="Times New Roman" w:cs="Times New Roman"/>
          <w:sz w:val="24"/>
          <w:szCs w:val="24"/>
        </w:rPr>
        <w:t xml:space="preserve">Stella et al. (2024) </w:t>
      </w:r>
      <w:proofErr w:type="gramStart"/>
      <w:r w:rsidR="00227762" w:rsidRPr="00F82DB8">
        <w:rPr>
          <w:rFonts w:ascii="Times New Roman" w:hAnsi="Times New Roman" w:cs="Times New Roman"/>
          <w:sz w:val="24"/>
          <w:szCs w:val="24"/>
        </w:rPr>
        <w:t>highlight</w:t>
      </w:r>
      <w:proofErr w:type="gramEnd"/>
      <w:r w:rsidR="00227762" w:rsidRPr="00F82DB8">
        <w:rPr>
          <w:rFonts w:ascii="Times New Roman" w:hAnsi="Times New Roman" w:cs="Times New Roman"/>
          <w:sz w:val="24"/>
          <w:szCs w:val="24"/>
        </w:rPr>
        <w:t xml:space="preserve"> that capacity building is essentially about enhancing individuals’ skills, knowledge, and competencies so they can carry out their responsibilities more effectively. It encompasses initiatives such as structured training, mentorship p</w:t>
      </w:r>
      <w:r w:rsidR="00F629B8" w:rsidRPr="00F82DB8">
        <w:rPr>
          <w:rFonts w:ascii="Times New Roman" w:hAnsi="Times New Roman" w:cs="Times New Roman"/>
          <w:sz w:val="24"/>
          <w:szCs w:val="24"/>
        </w:rPr>
        <w:t xml:space="preserve">rograms, and avenues for </w:t>
      </w:r>
      <w:r w:rsidR="009664B2" w:rsidRPr="00F82DB8">
        <w:rPr>
          <w:rFonts w:ascii="Times New Roman" w:hAnsi="Times New Roman" w:cs="Times New Roman"/>
          <w:sz w:val="24"/>
          <w:szCs w:val="24"/>
        </w:rPr>
        <w:t>continuous</w:t>
      </w:r>
      <w:ins w:id="26" w:author="Alapa Junior" w:date="2026-09-14T11:07:00Z">
        <w:r w:rsidR="009B45A2">
          <w:rPr>
            <w:rFonts w:ascii="Times New Roman" w:hAnsi="Times New Roman" w:cs="Times New Roman"/>
            <w:sz w:val="24"/>
            <w:szCs w:val="24"/>
          </w:rPr>
          <w:t xml:space="preserve"> </w:t>
        </w:r>
      </w:ins>
      <w:r w:rsidR="009F148B" w:rsidRPr="00F82DB8">
        <w:rPr>
          <w:rFonts w:ascii="Times New Roman" w:hAnsi="Times New Roman" w:cs="Times New Roman"/>
          <w:sz w:val="24"/>
          <w:szCs w:val="24"/>
        </w:rPr>
        <w:t>learn</w:t>
      </w:r>
      <w:r w:rsidR="00F86CE1" w:rsidRPr="00F82DB8">
        <w:rPr>
          <w:rFonts w:ascii="Times New Roman" w:hAnsi="Times New Roman" w:cs="Times New Roman"/>
          <w:sz w:val="24"/>
          <w:szCs w:val="24"/>
        </w:rPr>
        <w:t>ing and professional growth</w:t>
      </w:r>
      <w:r w:rsidR="00227762" w:rsidRPr="00F82DB8">
        <w:rPr>
          <w:rFonts w:ascii="Times New Roman" w:hAnsi="Times New Roman" w:cs="Times New Roman"/>
          <w:sz w:val="24"/>
          <w:szCs w:val="24"/>
        </w:rPr>
        <w:t>, all of which contribute to sustained personal and organizatio</w:t>
      </w:r>
      <w:r w:rsidR="00F86CE1" w:rsidRPr="00F82DB8">
        <w:rPr>
          <w:rFonts w:ascii="Times New Roman" w:hAnsi="Times New Roman" w:cs="Times New Roman"/>
          <w:sz w:val="24"/>
          <w:szCs w:val="24"/>
        </w:rPr>
        <w:t>nal development</w:t>
      </w:r>
      <w:r w:rsidR="00A20259" w:rsidRPr="00F82DB8">
        <w:rPr>
          <w:rFonts w:ascii="Times New Roman" w:hAnsi="Times New Roman" w:cs="Times New Roman"/>
          <w:sz w:val="24"/>
          <w:szCs w:val="24"/>
        </w:rPr>
        <w:t xml:space="preserve">. </w:t>
      </w:r>
      <w:r w:rsidR="00675CC9" w:rsidRPr="00F82DB8">
        <w:rPr>
          <w:rFonts w:ascii="Times New Roman" w:eastAsia="Times New Roman" w:hAnsi="Times New Roman" w:cs="Times New Roman"/>
          <w:kern w:val="0"/>
          <w:sz w:val="24"/>
          <w:szCs w:val="24"/>
        </w:rPr>
        <w:t xml:space="preserve">A scoping review by Silveira et al. (2025) further revealed that nursing students’ knowledge varied widely across regions, with deficiencies particularly noted in pharmacological safety and long-term consequences of inappropriate medication use. </w:t>
      </w:r>
      <w:r w:rsidRPr="00F82DB8">
        <w:rPr>
          <w:rFonts w:ascii="Times New Roman" w:eastAsia="Times New Roman" w:hAnsi="Times New Roman" w:cs="Times New Roman"/>
          <w:kern w:val="0"/>
          <w:sz w:val="24"/>
          <w:szCs w:val="24"/>
        </w:rPr>
        <w:t>These findings suggest that nursing students often possess partial knowledge, which may influence unsafe self-medication practices.</w:t>
      </w:r>
    </w:p>
    <w:p w14:paraId="1D5F3933" w14:textId="77777777" w:rsidR="00A474A5" w:rsidRPr="00F82DB8" w:rsidRDefault="00A474A5" w:rsidP="00A83FEE">
      <w:pPr>
        <w:spacing w:after="0" w:line="276" w:lineRule="auto"/>
        <w:ind w:left="90"/>
        <w:jc w:val="both"/>
        <w:rPr>
          <w:rFonts w:ascii="Times New Roman" w:eastAsia="Times New Roman" w:hAnsi="Times New Roman" w:cs="Times New Roman"/>
          <w:sz w:val="24"/>
          <w:szCs w:val="24"/>
        </w:rPr>
      </w:pPr>
    </w:p>
    <w:p w14:paraId="692228F3" w14:textId="77777777" w:rsidR="001C1680" w:rsidRPr="00F82DB8" w:rsidRDefault="00B23480" w:rsidP="00A83FEE">
      <w:pPr>
        <w:spacing w:after="0" w:line="276" w:lineRule="auto"/>
        <w:ind w:left="90"/>
        <w:jc w:val="both"/>
        <w:rPr>
          <w:rFonts w:ascii="Times New Roman" w:hAnsi="Times New Roman" w:cs="Times New Roman"/>
          <w:b/>
          <w:i/>
          <w:sz w:val="24"/>
          <w:szCs w:val="24"/>
        </w:rPr>
      </w:pPr>
      <w:r w:rsidRPr="00F82DB8">
        <w:rPr>
          <w:rFonts w:ascii="Times New Roman" w:hAnsi="Times New Roman" w:cs="Times New Roman"/>
          <w:b/>
          <w:i/>
          <w:sz w:val="24"/>
          <w:szCs w:val="24"/>
        </w:rPr>
        <w:t>2</w:t>
      </w:r>
      <w:r w:rsidR="006C6E5C" w:rsidRPr="00F82DB8">
        <w:rPr>
          <w:rFonts w:ascii="Times New Roman" w:hAnsi="Times New Roman" w:cs="Times New Roman"/>
          <w:b/>
          <w:i/>
          <w:sz w:val="24"/>
          <w:szCs w:val="24"/>
        </w:rPr>
        <w:t xml:space="preserve">.3 </w:t>
      </w:r>
      <w:r w:rsidR="001C1680" w:rsidRPr="00F82DB8">
        <w:rPr>
          <w:rFonts w:ascii="Times New Roman" w:hAnsi="Times New Roman" w:cs="Times New Roman"/>
          <w:b/>
          <w:i/>
          <w:sz w:val="24"/>
          <w:szCs w:val="24"/>
        </w:rPr>
        <w:t>Self-Medication Practices among Nursing Students</w:t>
      </w:r>
    </w:p>
    <w:p w14:paraId="5E89E0CC" w14:textId="58168FE6" w:rsidR="00DF7EE8" w:rsidRPr="00F82DB8" w:rsidRDefault="001C1680" w:rsidP="006E2D3D">
      <w:pPr>
        <w:spacing w:after="0" w:line="276" w:lineRule="auto"/>
        <w:ind w:left="90"/>
        <w:jc w:val="both"/>
        <w:rPr>
          <w:rFonts w:ascii="Times New Roman" w:eastAsia="Times New Roman" w:hAnsi="Times New Roman" w:cs="Times New Roman"/>
          <w:kern w:val="0"/>
          <w:sz w:val="24"/>
          <w:szCs w:val="24"/>
        </w:rPr>
      </w:pPr>
      <w:r w:rsidRPr="00F82DB8">
        <w:rPr>
          <w:rFonts w:ascii="Times New Roman" w:eastAsia="Times New Roman" w:hAnsi="Times New Roman" w:cs="Times New Roman"/>
          <w:sz w:val="24"/>
          <w:szCs w:val="24"/>
        </w:rPr>
        <w:t>Self-medication practices among nursing students are reported to be high across different regions due to their exposure to medical knowledge and easy access to medications</w:t>
      </w:r>
      <w:r w:rsidRPr="00F82DB8">
        <w:rPr>
          <w:rFonts w:ascii="Times New Roman" w:hAnsi="Times New Roman" w:cs="Times New Roman"/>
          <w:sz w:val="24"/>
          <w:szCs w:val="24"/>
        </w:rPr>
        <w:t xml:space="preserve">.  </w:t>
      </w:r>
      <w:r w:rsidRPr="00F82DB8">
        <w:rPr>
          <w:rFonts w:ascii="Times New Roman" w:eastAsia="Times New Roman" w:hAnsi="Times New Roman" w:cs="Times New Roman"/>
          <w:sz w:val="24"/>
          <w:szCs w:val="24"/>
        </w:rPr>
        <w:t>According to Azodo et al. (2021)   Empirical evidence indicates a high prevalence of self-medication in this population. Several studies have shown that antibiotics are often used without prescriptions, with students discontinuing treatment once symptoms improve, thereby increasing the risk of antimicrobial resistance (Afolayan et al., 2022).</w:t>
      </w:r>
      <w:ins w:id="27" w:author="Alapa Junior" w:date="2026-09-14T11:07:00Z">
        <w:r w:rsidR="009B45A2">
          <w:rPr>
            <w:rFonts w:ascii="Times New Roman" w:eastAsia="Times New Roman" w:hAnsi="Times New Roman" w:cs="Times New Roman"/>
            <w:sz w:val="24"/>
            <w:szCs w:val="24"/>
          </w:rPr>
          <w:t xml:space="preserve"> </w:t>
        </w:r>
      </w:ins>
      <w:proofErr w:type="spellStart"/>
      <w:r w:rsidRPr="00F82DB8">
        <w:rPr>
          <w:rFonts w:ascii="Times New Roman" w:eastAsia="Times New Roman" w:hAnsi="Times New Roman" w:cs="Times New Roman"/>
          <w:kern w:val="0"/>
          <w:sz w:val="24"/>
          <w:szCs w:val="24"/>
        </w:rPr>
        <w:t>Misli</w:t>
      </w:r>
      <w:proofErr w:type="spellEnd"/>
      <w:r w:rsidRPr="00F82DB8">
        <w:rPr>
          <w:rFonts w:ascii="Times New Roman" w:eastAsia="Times New Roman" w:hAnsi="Times New Roman" w:cs="Times New Roman"/>
          <w:kern w:val="0"/>
          <w:sz w:val="24"/>
          <w:szCs w:val="24"/>
        </w:rPr>
        <w:t xml:space="preserve">, Ahmad, and Yusof (2021) also found that in Malaysia, many undergraduate nursing students self-medicated for minor illnesses such as headaches, colds, and fevers. However, Headaches, fever, menstrual pain, colds, gastrointestinal discomfort, and malaria are some of the most common reasons people self-medicate (Azodo et al., 2021). These practices were often driven by prior experience, perceived illness severity, and confidence in personal clinical knowledge. </w:t>
      </w:r>
    </w:p>
    <w:p w14:paraId="6A81C8E0" w14:textId="77777777" w:rsidR="00DF7EE8" w:rsidRPr="00F82DB8" w:rsidRDefault="001C1680" w:rsidP="00A83FEE">
      <w:pPr>
        <w:spacing w:after="0" w:line="276" w:lineRule="auto"/>
        <w:ind w:left="90"/>
        <w:jc w:val="both"/>
        <w:rPr>
          <w:rFonts w:ascii="Times New Roman" w:eastAsia="Times New Roman" w:hAnsi="Times New Roman" w:cs="Times New Roman"/>
          <w:kern w:val="0"/>
          <w:sz w:val="24"/>
          <w:szCs w:val="24"/>
        </w:rPr>
      </w:pPr>
      <w:r w:rsidRPr="00F82DB8">
        <w:rPr>
          <w:rFonts w:ascii="Times New Roman" w:eastAsia="Times New Roman" w:hAnsi="Times New Roman" w:cs="Times New Roman"/>
          <w:kern w:val="0"/>
          <w:sz w:val="24"/>
          <w:szCs w:val="24"/>
        </w:rPr>
        <w:t>Akande-Sholabi et al. (2021) reported a prevalence rate of 54.6% among Nigerian healthcare students, ident</w:t>
      </w:r>
      <w:r w:rsidR="00397D4B" w:rsidRPr="00F82DB8">
        <w:rPr>
          <w:rFonts w:ascii="Times New Roman" w:eastAsia="Times New Roman" w:hAnsi="Times New Roman" w:cs="Times New Roman"/>
          <w:kern w:val="0"/>
          <w:sz w:val="24"/>
          <w:szCs w:val="24"/>
        </w:rPr>
        <w:t>ifying analgesics, antimalarial</w:t>
      </w:r>
      <w:r w:rsidRPr="00F82DB8">
        <w:rPr>
          <w:rFonts w:ascii="Times New Roman" w:eastAsia="Times New Roman" w:hAnsi="Times New Roman" w:cs="Times New Roman"/>
          <w:kern w:val="0"/>
          <w:sz w:val="24"/>
          <w:szCs w:val="24"/>
        </w:rPr>
        <w:t xml:space="preserve">, and antibiotics as the most commonly used drugs. However, they often use analgesics, antimalarial medicines, antibiotics, antihistamines, and </w:t>
      </w:r>
      <w:r w:rsidRPr="00F82DB8">
        <w:rPr>
          <w:rFonts w:ascii="Times New Roman" w:eastAsia="Times New Roman" w:hAnsi="Times New Roman" w:cs="Times New Roman"/>
          <w:kern w:val="0"/>
          <w:sz w:val="24"/>
          <w:szCs w:val="24"/>
        </w:rPr>
        <w:lastRenderedPageBreak/>
        <w:t>vitamins (</w:t>
      </w:r>
      <w:proofErr w:type="spellStart"/>
      <w:r w:rsidRPr="00F82DB8">
        <w:rPr>
          <w:rFonts w:ascii="Times New Roman" w:eastAsia="Times New Roman" w:hAnsi="Times New Roman" w:cs="Times New Roman"/>
          <w:kern w:val="0"/>
          <w:sz w:val="24"/>
          <w:szCs w:val="24"/>
        </w:rPr>
        <w:t>Elkafafi</w:t>
      </w:r>
      <w:proofErr w:type="spellEnd"/>
      <w:r w:rsidRPr="00F82DB8">
        <w:rPr>
          <w:rFonts w:ascii="Times New Roman" w:eastAsia="Times New Roman" w:hAnsi="Times New Roman" w:cs="Times New Roman"/>
          <w:kern w:val="0"/>
          <w:sz w:val="24"/>
          <w:szCs w:val="24"/>
        </w:rPr>
        <w:t xml:space="preserve"> et al., 2025). Ahmad et al. (2025) noted an even greater incidence of 78.3% among nursing students in Pakistan, where painkillers and antibiotics were often used without a prescription.  Overall, the literature indicates that self-medication is a common practice among nursing students, which raises concerns on drug misuse and resistance. </w:t>
      </w:r>
      <w:r w:rsidRPr="00F82DB8">
        <w:rPr>
          <w:rFonts w:ascii="Times New Roman" w:eastAsia="Times New Roman" w:hAnsi="Times New Roman" w:cs="Times New Roman"/>
          <w:sz w:val="24"/>
          <w:szCs w:val="24"/>
        </w:rPr>
        <w:t>Such practices are concerning, given the professional responsibility of nurses to promote rational drug use.</w:t>
      </w:r>
    </w:p>
    <w:p w14:paraId="10042041" w14:textId="77777777" w:rsidR="00DF7EE8" w:rsidRPr="00F82DB8" w:rsidRDefault="00DF7EE8" w:rsidP="00A83FEE">
      <w:pPr>
        <w:spacing w:after="0" w:line="276" w:lineRule="auto"/>
        <w:ind w:left="90"/>
        <w:jc w:val="both"/>
        <w:rPr>
          <w:rFonts w:ascii="Times New Roman" w:eastAsia="Times New Roman" w:hAnsi="Times New Roman" w:cs="Times New Roman"/>
          <w:kern w:val="0"/>
          <w:sz w:val="24"/>
          <w:szCs w:val="24"/>
        </w:rPr>
      </w:pPr>
    </w:p>
    <w:p w14:paraId="09562027" w14:textId="77777777" w:rsidR="001C1680" w:rsidRPr="00F82DB8" w:rsidRDefault="00B23480" w:rsidP="00A83FEE">
      <w:pPr>
        <w:spacing w:after="0" w:line="276" w:lineRule="auto"/>
        <w:ind w:left="90"/>
        <w:jc w:val="both"/>
        <w:rPr>
          <w:rFonts w:ascii="Times New Roman" w:eastAsia="Times New Roman" w:hAnsi="Times New Roman" w:cs="Times New Roman"/>
          <w:i/>
          <w:kern w:val="0"/>
          <w:sz w:val="24"/>
          <w:szCs w:val="24"/>
        </w:rPr>
      </w:pPr>
      <w:r w:rsidRPr="00F82DB8">
        <w:rPr>
          <w:rFonts w:ascii="Times New Roman" w:eastAsia="Times New Roman" w:hAnsi="Times New Roman" w:cs="Times New Roman"/>
          <w:b/>
          <w:bCs/>
          <w:i/>
          <w:sz w:val="24"/>
          <w:szCs w:val="24"/>
        </w:rPr>
        <w:t>2</w:t>
      </w:r>
      <w:r w:rsidR="00E27B01" w:rsidRPr="00F82DB8">
        <w:rPr>
          <w:rFonts w:ascii="Times New Roman" w:eastAsia="Times New Roman" w:hAnsi="Times New Roman" w:cs="Times New Roman"/>
          <w:b/>
          <w:bCs/>
          <w:i/>
          <w:sz w:val="24"/>
          <w:szCs w:val="24"/>
        </w:rPr>
        <w:t xml:space="preserve">.4 </w:t>
      </w:r>
      <w:r w:rsidR="001C1680" w:rsidRPr="00F82DB8">
        <w:rPr>
          <w:rFonts w:ascii="Times New Roman" w:eastAsia="Times New Roman" w:hAnsi="Times New Roman" w:cs="Times New Roman"/>
          <w:b/>
          <w:bCs/>
          <w:i/>
          <w:sz w:val="24"/>
          <w:szCs w:val="24"/>
        </w:rPr>
        <w:t>Factors Influencing Self-Medication</w:t>
      </w:r>
    </w:p>
    <w:p w14:paraId="481C3708" w14:textId="737FE3E4" w:rsidR="001C1680" w:rsidRPr="00F82DB8" w:rsidRDefault="001C1680" w:rsidP="00A83FEE">
      <w:pPr>
        <w:spacing w:after="0" w:line="276" w:lineRule="auto"/>
        <w:ind w:left="90"/>
        <w:jc w:val="both"/>
        <w:outlineLvl w:val="3"/>
        <w:rPr>
          <w:rFonts w:ascii="Times New Roman" w:eastAsia="Times New Roman" w:hAnsi="Times New Roman" w:cs="Times New Roman"/>
          <w:b/>
          <w:bCs/>
          <w:sz w:val="24"/>
          <w:szCs w:val="24"/>
        </w:rPr>
      </w:pPr>
      <w:r w:rsidRPr="00F82DB8">
        <w:rPr>
          <w:rFonts w:ascii="Times New Roman" w:eastAsia="Times New Roman" w:hAnsi="Times New Roman" w:cs="Times New Roman"/>
          <w:kern w:val="0"/>
          <w:sz w:val="24"/>
          <w:szCs w:val="24"/>
        </w:rPr>
        <w:t xml:space="preserve">Factors affecting self-medication among nursing students can be classified into personal, institutional, and environmental factors. </w:t>
      </w:r>
      <w:r w:rsidRPr="00F82DB8">
        <w:rPr>
          <w:rFonts w:ascii="Times New Roman" w:eastAsia="Times New Roman" w:hAnsi="Times New Roman" w:cs="Times New Roman"/>
          <w:sz w:val="24"/>
          <w:szCs w:val="24"/>
        </w:rPr>
        <w:t>Personal factors include previous experience with illness, perceived severity of symptoms, confidence in pharmacological knowledge, and academic stress</w:t>
      </w:r>
      <w:r w:rsidRPr="00F82DB8">
        <w:rPr>
          <w:rFonts w:ascii="Times New Roman" w:eastAsia="Times New Roman" w:hAnsi="Times New Roman" w:cs="Times New Roman"/>
          <w:kern w:val="0"/>
          <w:sz w:val="24"/>
          <w:szCs w:val="24"/>
        </w:rPr>
        <w:t xml:space="preserve"> (Soroush et al., 2018). Institutional factors involve limited access to healthcare services, prolonged waiting periods, and inadequate student health facilities (Onyeka et al., 2020). Environment-related factors include peer influence, media advertisements, online information, and the availability of drugs from pharmacies and patent medicine sellers (Ullah et al., 2024).</w:t>
      </w:r>
      <w:ins w:id="28" w:author="Alapa Junior" w:date="2026-09-14T11:07:00Z">
        <w:r w:rsidR="009B45A2">
          <w:rPr>
            <w:rFonts w:ascii="Times New Roman" w:eastAsia="Times New Roman" w:hAnsi="Times New Roman" w:cs="Times New Roman"/>
            <w:kern w:val="0"/>
            <w:sz w:val="24"/>
            <w:szCs w:val="24"/>
          </w:rPr>
          <w:t xml:space="preserve"> </w:t>
        </w:r>
      </w:ins>
      <w:r w:rsidRPr="00F82DB8">
        <w:rPr>
          <w:rFonts w:ascii="Times New Roman" w:eastAsia="Times New Roman" w:hAnsi="Times New Roman" w:cs="Times New Roman"/>
          <w:kern w:val="0"/>
          <w:sz w:val="24"/>
          <w:szCs w:val="24"/>
        </w:rPr>
        <w:t xml:space="preserve">Economic constraints have been identified as a significant factor, especially in low and middle-income societies, where students can avoid consultation fees by resorting to self-medication (Afolayan et al., 2022). Silveira et al. (2025) identified clinical symptoms (pain, flu-like diseases), academic stress, peer influence, and </w:t>
      </w:r>
      <w:r w:rsidRPr="00F82DB8">
        <w:rPr>
          <w:rFonts w:ascii="Times New Roman" w:eastAsia="Times New Roman" w:hAnsi="Times New Roman" w:cs="Times New Roman"/>
          <w:sz w:val="24"/>
          <w:szCs w:val="24"/>
        </w:rPr>
        <w:t>ease of access to drugs as major determinants or drivers of self-medication</w:t>
      </w:r>
      <w:r w:rsidRPr="00F82DB8">
        <w:rPr>
          <w:rFonts w:ascii="Times New Roman" w:eastAsia="Times New Roman" w:hAnsi="Times New Roman" w:cs="Times New Roman"/>
          <w:kern w:val="0"/>
          <w:sz w:val="24"/>
          <w:szCs w:val="24"/>
        </w:rPr>
        <w:t>. Furthermore</w:t>
      </w:r>
      <w:r w:rsidRPr="00F82DB8">
        <w:rPr>
          <w:rFonts w:ascii="Times New Roman" w:eastAsia="Times New Roman" w:hAnsi="Times New Roman" w:cs="Times New Roman"/>
          <w:sz w:val="24"/>
          <w:szCs w:val="24"/>
        </w:rPr>
        <w:t>, pharmacy staff and peers were often consulted instead of qualified physicians.</w:t>
      </w:r>
    </w:p>
    <w:p w14:paraId="7D7816F4" w14:textId="77777777" w:rsidR="001C1680" w:rsidRPr="00F82DB8" w:rsidRDefault="001C1680" w:rsidP="00A83FEE">
      <w:pPr>
        <w:spacing w:after="0" w:line="276" w:lineRule="auto"/>
        <w:ind w:left="90"/>
        <w:jc w:val="both"/>
        <w:rPr>
          <w:rFonts w:ascii="Times New Roman" w:eastAsia="Times New Roman" w:hAnsi="Times New Roman" w:cs="Times New Roman"/>
          <w:kern w:val="0"/>
          <w:sz w:val="24"/>
          <w:szCs w:val="24"/>
        </w:rPr>
      </w:pPr>
      <w:r w:rsidRPr="00F82DB8">
        <w:rPr>
          <w:rFonts w:ascii="Times New Roman" w:eastAsia="Times New Roman" w:hAnsi="Times New Roman" w:cs="Times New Roman"/>
          <w:kern w:val="0"/>
          <w:sz w:val="24"/>
          <w:szCs w:val="24"/>
        </w:rPr>
        <w:t xml:space="preserve">Ahmad et al. (2025) discovered that convenience, limited time, and the perceived mildness of the disease were significant predictors of self-medication </w:t>
      </w:r>
      <w:proofErr w:type="spellStart"/>
      <w:r w:rsidRPr="00F82DB8">
        <w:rPr>
          <w:rFonts w:ascii="Times New Roman" w:eastAsia="Times New Roman" w:hAnsi="Times New Roman" w:cs="Times New Roman"/>
          <w:kern w:val="0"/>
          <w:sz w:val="24"/>
          <w:szCs w:val="24"/>
        </w:rPr>
        <w:t>behaviour</w:t>
      </w:r>
      <w:proofErr w:type="spellEnd"/>
      <w:r w:rsidRPr="00F82DB8">
        <w:rPr>
          <w:rFonts w:ascii="Times New Roman" w:eastAsia="Times New Roman" w:hAnsi="Times New Roman" w:cs="Times New Roman"/>
          <w:kern w:val="0"/>
          <w:sz w:val="24"/>
          <w:szCs w:val="24"/>
        </w:rPr>
        <w:t xml:space="preserve">. Akande-Sholabi et al. (2021) further reported that past knowledge regarding medication and previous prescriptions strongly influenced the students' decisions to self-medicate. Khattab et al. (2023) suggested that limited access to healthcare services and economic factors also contributed to self-medication practices among health sciences students. These results show that self-medication is a multifaceted </w:t>
      </w:r>
      <w:proofErr w:type="spellStart"/>
      <w:r w:rsidRPr="00F82DB8">
        <w:rPr>
          <w:rFonts w:ascii="Times New Roman" w:eastAsia="Times New Roman" w:hAnsi="Times New Roman" w:cs="Times New Roman"/>
          <w:kern w:val="0"/>
          <w:sz w:val="24"/>
          <w:szCs w:val="24"/>
        </w:rPr>
        <w:t>behaviour</w:t>
      </w:r>
      <w:proofErr w:type="spellEnd"/>
      <w:r w:rsidRPr="00F82DB8">
        <w:rPr>
          <w:rFonts w:ascii="Times New Roman" w:eastAsia="Times New Roman" w:hAnsi="Times New Roman" w:cs="Times New Roman"/>
          <w:kern w:val="0"/>
          <w:sz w:val="24"/>
          <w:szCs w:val="24"/>
        </w:rPr>
        <w:t xml:space="preserve"> affected by both individual and systemic factors.</w:t>
      </w:r>
    </w:p>
    <w:p w14:paraId="031581CF" w14:textId="77777777" w:rsidR="001C1680" w:rsidRPr="00F82DB8" w:rsidRDefault="001C1680" w:rsidP="00A83FEE">
      <w:pPr>
        <w:spacing w:after="0" w:line="276" w:lineRule="auto"/>
        <w:ind w:left="90"/>
        <w:jc w:val="both"/>
        <w:rPr>
          <w:rFonts w:ascii="Times New Roman" w:eastAsia="Times New Roman" w:hAnsi="Times New Roman" w:cs="Times New Roman"/>
          <w:b/>
          <w:bCs/>
          <w:sz w:val="24"/>
          <w:szCs w:val="24"/>
        </w:rPr>
      </w:pPr>
    </w:p>
    <w:p w14:paraId="6B219CB7" w14:textId="77777777" w:rsidR="001C1680" w:rsidRPr="00F82DB8" w:rsidRDefault="00B23480" w:rsidP="00A83FEE">
      <w:pPr>
        <w:spacing w:after="0" w:line="276" w:lineRule="auto"/>
        <w:ind w:left="90"/>
        <w:jc w:val="both"/>
        <w:rPr>
          <w:rFonts w:ascii="Times New Roman" w:eastAsia="Times New Roman" w:hAnsi="Times New Roman" w:cs="Times New Roman"/>
          <w:i/>
          <w:sz w:val="24"/>
          <w:szCs w:val="24"/>
        </w:rPr>
      </w:pPr>
      <w:r w:rsidRPr="00F82DB8">
        <w:rPr>
          <w:rFonts w:ascii="Times New Roman" w:eastAsia="Times New Roman" w:hAnsi="Times New Roman" w:cs="Times New Roman"/>
          <w:b/>
          <w:bCs/>
          <w:i/>
          <w:sz w:val="24"/>
          <w:szCs w:val="24"/>
        </w:rPr>
        <w:t>2</w:t>
      </w:r>
      <w:r w:rsidR="00146905" w:rsidRPr="00F82DB8">
        <w:rPr>
          <w:rFonts w:ascii="Times New Roman" w:eastAsia="Times New Roman" w:hAnsi="Times New Roman" w:cs="Times New Roman"/>
          <w:b/>
          <w:bCs/>
          <w:i/>
          <w:sz w:val="24"/>
          <w:szCs w:val="24"/>
        </w:rPr>
        <w:t>.5</w:t>
      </w:r>
      <w:r w:rsidR="001C1680" w:rsidRPr="00F82DB8">
        <w:rPr>
          <w:rFonts w:ascii="Times New Roman" w:eastAsia="Times New Roman" w:hAnsi="Times New Roman" w:cs="Times New Roman"/>
          <w:b/>
          <w:bCs/>
          <w:i/>
          <w:sz w:val="24"/>
          <w:szCs w:val="24"/>
        </w:rPr>
        <w:t xml:space="preserve"> Implications of Self-Medication</w:t>
      </w:r>
    </w:p>
    <w:p w14:paraId="0386135F" w14:textId="6DE40C51" w:rsidR="001C1680" w:rsidRPr="00F82DB8" w:rsidRDefault="001C1680" w:rsidP="00A83FEE">
      <w:pPr>
        <w:spacing w:after="0" w:line="276" w:lineRule="auto"/>
        <w:ind w:left="90"/>
        <w:jc w:val="both"/>
        <w:rPr>
          <w:rFonts w:ascii="Times New Roman" w:eastAsia="Times New Roman" w:hAnsi="Times New Roman" w:cs="Times New Roman"/>
          <w:kern w:val="0"/>
          <w:sz w:val="24"/>
          <w:szCs w:val="24"/>
        </w:rPr>
      </w:pPr>
      <w:r w:rsidRPr="00F82DB8">
        <w:rPr>
          <w:rFonts w:ascii="Times New Roman" w:eastAsia="Times New Roman" w:hAnsi="Times New Roman" w:cs="Times New Roman"/>
          <w:kern w:val="0"/>
          <w:sz w:val="24"/>
          <w:szCs w:val="24"/>
        </w:rPr>
        <w:t xml:space="preserve">Self-medication has significant implications for individuals, healthcare system, and society at large. While responsible self-medication can provide benefits, including prompt relief of mild symptoms and reduced pressure on healthcare facilities. However, </w:t>
      </w:r>
      <w:r w:rsidRPr="00F82DB8">
        <w:rPr>
          <w:rFonts w:ascii="Times New Roman" w:eastAsia="Times New Roman" w:hAnsi="Times New Roman" w:cs="Times New Roman"/>
          <w:sz w:val="24"/>
          <w:szCs w:val="24"/>
        </w:rPr>
        <w:t>inappropriate self-medication poses serious health and professional risks, particularly among nursing students</w:t>
      </w:r>
      <w:r w:rsidRPr="00F82DB8">
        <w:rPr>
          <w:rFonts w:ascii="Times New Roman" w:eastAsia="Times New Roman" w:hAnsi="Times New Roman" w:cs="Times New Roman"/>
          <w:kern w:val="0"/>
          <w:sz w:val="24"/>
          <w:szCs w:val="24"/>
        </w:rPr>
        <w:t xml:space="preserve"> (Ullah et al., 2024). </w:t>
      </w:r>
      <w:r w:rsidRPr="00F82DB8">
        <w:rPr>
          <w:rFonts w:ascii="Times New Roman" w:eastAsia="Times New Roman" w:hAnsi="Times New Roman" w:cs="Times New Roman"/>
          <w:sz w:val="24"/>
          <w:szCs w:val="24"/>
        </w:rPr>
        <w:t xml:space="preserve">One major implication of self-medication is the increased risk of </w:t>
      </w:r>
      <w:r w:rsidRPr="00F82DB8">
        <w:rPr>
          <w:rFonts w:ascii="Times New Roman" w:eastAsia="Times New Roman" w:hAnsi="Times New Roman" w:cs="Times New Roman"/>
          <w:bCs/>
          <w:sz w:val="24"/>
          <w:szCs w:val="24"/>
        </w:rPr>
        <w:t>misdiagnosis</w:t>
      </w:r>
      <w:ins w:id="29" w:author="Alapa Junior" w:date="2026-09-14T11:08:00Z">
        <w:r w:rsidR="009B45A2">
          <w:rPr>
            <w:rFonts w:ascii="Times New Roman" w:eastAsia="Times New Roman" w:hAnsi="Times New Roman" w:cs="Times New Roman"/>
            <w:bCs/>
            <w:sz w:val="24"/>
            <w:szCs w:val="24"/>
          </w:rPr>
          <w:t xml:space="preserve"> </w:t>
        </w:r>
      </w:ins>
      <w:r w:rsidRPr="00F82DB8">
        <w:rPr>
          <w:rFonts w:ascii="Times New Roman" w:eastAsia="Times New Roman" w:hAnsi="Times New Roman" w:cs="Times New Roman"/>
          <w:bCs/>
          <w:sz w:val="24"/>
          <w:szCs w:val="24"/>
        </w:rPr>
        <w:t>and</w:t>
      </w:r>
      <w:ins w:id="30" w:author="Alapa Junior" w:date="2026-09-14T11:08:00Z">
        <w:r w:rsidR="009B45A2">
          <w:rPr>
            <w:rFonts w:ascii="Times New Roman" w:eastAsia="Times New Roman" w:hAnsi="Times New Roman" w:cs="Times New Roman"/>
            <w:bCs/>
            <w:sz w:val="24"/>
            <w:szCs w:val="24"/>
          </w:rPr>
          <w:t xml:space="preserve"> </w:t>
        </w:r>
      </w:ins>
      <w:r w:rsidRPr="00F82DB8">
        <w:rPr>
          <w:rFonts w:ascii="Times New Roman" w:eastAsia="Times New Roman" w:hAnsi="Times New Roman" w:cs="Times New Roman"/>
          <w:bCs/>
          <w:sz w:val="24"/>
          <w:szCs w:val="24"/>
        </w:rPr>
        <w:t>inappropriate</w:t>
      </w:r>
      <w:ins w:id="31" w:author="Alapa Junior" w:date="2026-09-14T11:08:00Z">
        <w:r w:rsidR="009B45A2">
          <w:rPr>
            <w:rFonts w:ascii="Times New Roman" w:eastAsia="Times New Roman" w:hAnsi="Times New Roman" w:cs="Times New Roman"/>
            <w:bCs/>
            <w:sz w:val="24"/>
            <w:szCs w:val="24"/>
          </w:rPr>
          <w:t xml:space="preserve"> </w:t>
        </w:r>
      </w:ins>
      <w:r w:rsidRPr="00F82DB8">
        <w:rPr>
          <w:rFonts w:ascii="Times New Roman" w:eastAsia="Times New Roman" w:hAnsi="Times New Roman" w:cs="Times New Roman"/>
          <w:bCs/>
          <w:sz w:val="24"/>
          <w:szCs w:val="24"/>
        </w:rPr>
        <w:t>treatment</w:t>
      </w:r>
      <w:r w:rsidRPr="00F82DB8">
        <w:rPr>
          <w:rFonts w:ascii="Times New Roman" w:eastAsia="Times New Roman" w:hAnsi="Times New Roman" w:cs="Times New Roman"/>
          <w:sz w:val="24"/>
          <w:szCs w:val="24"/>
        </w:rPr>
        <w:t>.</w:t>
      </w:r>
      <w:r w:rsidRPr="00F82DB8">
        <w:rPr>
          <w:rFonts w:ascii="Times New Roman" w:eastAsia="Times New Roman" w:hAnsi="Times New Roman" w:cs="Times New Roman"/>
          <w:kern w:val="0"/>
          <w:sz w:val="24"/>
          <w:szCs w:val="24"/>
        </w:rPr>
        <w:t xml:space="preserve"> Nursing students may rely on perceived knowledge or previous experience to treat symptoms without proper clinical examination, thereby resulting in masking of underlying diseases and delayed professional care (Ullah et al., 2024). This delay could make the condition worse and increase ill health. Another important side effect is an increase in adverse drug reactions and drug interactions; hence, without appropriate prescription and monitoring, individuals might consume wrong dosages or combine medications unsafely.</w:t>
      </w:r>
    </w:p>
    <w:p w14:paraId="49A1C381" w14:textId="77777777" w:rsidR="001C1680" w:rsidRPr="00F82DB8" w:rsidRDefault="001C1680" w:rsidP="00A83FEE">
      <w:pPr>
        <w:spacing w:after="0" w:line="276" w:lineRule="auto"/>
        <w:ind w:left="90"/>
        <w:jc w:val="both"/>
        <w:rPr>
          <w:rFonts w:ascii="Times New Roman" w:eastAsia="Times New Roman" w:hAnsi="Times New Roman" w:cs="Times New Roman"/>
          <w:sz w:val="24"/>
          <w:szCs w:val="24"/>
        </w:rPr>
      </w:pPr>
      <w:r w:rsidRPr="00F82DB8">
        <w:rPr>
          <w:rFonts w:ascii="Times New Roman" w:eastAsia="Times New Roman" w:hAnsi="Times New Roman" w:cs="Times New Roman"/>
          <w:kern w:val="0"/>
          <w:sz w:val="24"/>
          <w:szCs w:val="24"/>
        </w:rPr>
        <w:lastRenderedPageBreak/>
        <w:t xml:space="preserve">Studies indicate that healthcare students who engage in self-medication are at an increased risk of encountering side effects due to inadequate compliance with dosage recommendations (Misli et al., 2021). Self-medication dramatically contributes to antimicrobial resistance (AMR), posing a global public health problem. Taking antibiotics without a prescription or discontinuing the treatment prior to completion can cause organisms to become resistant (Afolayan et al., 2022). This is particularly concerning for nursing students, who are expected to </w:t>
      </w:r>
      <w:r w:rsidRPr="00F82DB8">
        <w:rPr>
          <w:rFonts w:ascii="Times New Roman" w:eastAsia="Times New Roman" w:hAnsi="Times New Roman" w:cs="Times New Roman"/>
          <w:sz w:val="24"/>
          <w:szCs w:val="24"/>
        </w:rPr>
        <w:t>promote rational drug use and infection control in their future professional roles.</w:t>
      </w:r>
    </w:p>
    <w:p w14:paraId="5DD61B35" w14:textId="77777777" w:rsidR="001C1680" w:rsidRPr="00F82DB8" w:rsidRDefault="001C1680" w:rsidP="00A83FEE">
      <w:pPr>
        <w:spacing w:after="0" w:line="276" w:lineRule="auto"/>
        <w:ind w:left="90"/>
        <w:jc w:val="both"/>
        <w:rPr>
          <w:rFonts w:ascii="Times New Roman" w:eastAsia="Times New Roman" w:hAnsi="Times New Roman" w:cs="Times New Roman"/>
          <w:sz w:val="24"/>
          <w:szCs w:val="24"/>
        </w:rPr>
      </w:pPr>
    </w:p>
    <w:p w14:paraId="79DE96F1" w14:textId="77777777" w:rsidR="001C1680" w:rsidRPr="00F82DB8" w:rsidRDefault="001C1680" w:rsidP="00A83FEE">
      <w:pPr>
        <w:spacing w:after="0" w:line="276" w:lineRule="auto"/>
        <w:ind w:left="90"/>
        <w:jc w:val="both"/>
        <w:rPr>
          <w:rFonts w:ascii="Times New Roman" w:eastAsia="Times New Roman" w:hAnsi="Times New Roman" w:cs="Times New Roman"/>
          <w:sz w:val="24"/>
          <w:szCs w:val="24"/>
        </w:rPr>
      </w:pPr>
      <w:r w:rsidRPr="00F82DB8">
        <w:rPr>
          <w:rFonts w:ascii="Times New Roman" w:eastAsia="Times New Roman" w:hAnsi="Times New Roman" w:cs="Times New Roman"/>
          <w:kern w:val="0"/>
          <w:sz w:val="24"/>
          <w:szCs w:val="24"/>
        </w:rPr>
        <w:t>From a professional and ethical perspective, persistent self-medication among nursing students may negatively influence their future clinical practice. Studies indicate that students who habitually self-medicate may normalize irrational drug use, potentially transferring these behaviors into patient care settings (Uppal et al., 2025). This undermines professional standards, patient safety, and public trust in the nursing profession. Economically, self-medication may initially appear cost-effective; however, complications arising from improper drug use often result in increased healthcare costs due to treatment of adverse effects, prolonged illness, or hospitalization (Al-</w:t>
      </w:r>
      <w:proofErr w:type="spellStart"/>
      <w:r w:rsidRPr="00F82DB8">
        <w:rPr>
          <w:rFonts w:ascii="Times New Roman" w:eastAsia="Times New Roman" w:hAnsi="Times New Roman" w:cs="Times New Roman"/>
          <w:kern w:val="0"/>
          <w:sz w:val="24"/>
          <w:szCs w:val="24"/>
        </w:rPr>
        <w:t>Raddadi</w:t>
      </w:r>
      <w:proofErr w:type="spellEnd"/>
      <w:r w:rsidRPr="00F82DB8">
        <w:rPr>
          <w:rFonts w:ascii="Times New Roman" w:eastAsia="Times New Roman" w:hAnsi="Times New Roman" w:cs="Times New Roman"/>
          <w:kern w:val="0"/>
          <w:sz w:val="24"/>
          <w:szCs w:val="24"/>
        </w:rPr>
        <w:t xml:space="preserve"> et al., 2023). On a broader scale, antimicrobial resistance driven by self-medication imposes substantial financial strain on healthcare systems.</w:t>
      </w:r>
    </w:p>
    <w:p w14:paraId="6B51A1D2" w14:textId="77777777" w:rsidR="001C1680" w:rsidRPr="00F82DB8" w:rsidRDefault="001C1680" w:rsidP="00A83FEE">
      <w:pPr>
        <w:spacing w:after="0" w:line="276" w:lineRule="auto"/>
        <w:ind w:left="90"/>
        <w:jc w:val="both"/>
        <w:rPr>
          <w:rFonts w:ascii="Times New Roman" w:eastAsia="Times New Roman" w:hAnsi="Times New Roman" w:cs="Times New Roman"/>
          <w:kern w:val="0"/>
          <w:sz w:val="24"/>
          <w:szCs w:val="24"/>
        </w:rPr>
      </w:pPr>
    </w:p>
    <w:p w14:paraId="35B9E250" w14:textId="60B9670D" w:rsidR="001C1680" w:rsidRPr="00F82DB8" w:rsidRDefault="001C1680" w:rsidP="00A83FEE">
      <w:pPr>
        <w:spacing w:after="0" w:line="276" w:lineRule="auto"/>
        <w:ind w:left="90"/>
        <w:jc w:val="both"/>
        <w:rPr>
          <w:rFonts w:ascii="Times New Roman" w:eastAsia="Times New Roman" w:hAnsi="Times New Roman" w:cs="Times New Roman"/>
          <w:kern w:val="0"/>
          <w:sz w:val="24"/>
          <w:szCs w:val="24"/>
        </w:rPr>
      </w:pPr>
      <w:r w:rsidRPr="00F82DB8">
        <w:rPr>
          <w:rFonts w:ascii="Times New Roman" w:eastAsia="Times New Roman" w:hAnsi="Times New Roman" w:cs="Times New Roman"/>
          <w:kern w:val="0"/>
          <w:sz w:val="24"/>
          <w:szCs w:val="24"/>
        </w:rPr>
        <w:t>Psychologically and socially, frequent self-medication can lead to overconfidence and drug dependence, making people less likely to seek professional help. Easy access to medicines and peer pressure make</w:t>
      </w:r>
      <w:ins w:id="32" w:author="Alapa Junior" w:date="2026-09-14T11:08:00Z">
        <w:r w:rsidR="009B45A2">
          <w:rPr>
            <w:rFonts w:ascii="Times New Roman" w:eastAsia="Times New Roman" w:hAnsi="Times New Roman" w:cs="Times New Roman"/>
            <w:kern w:val="0"/>
            <w:sz w:val="24"/>
            <w:szCs w:val="24"/>
          </w:rPr>
          <w:t>s</w:t>
        </w:r>
      </w:ins>
      <w:r w:rsidRPr="00F82DB8">
        <w:rPr>
          <w:rFonts w:ascii="Times New Roman" w:eastAsia="Times New Roman" w:hAnsi="Times New Roman" w:cs="Times New Roman"/>
          <w:kern w:val="0"/>
          <w:sz w:val="24"/>
          <w:szCs w:val="24"/>
        </w:rPr>
        <w:t xml:space="preserve"> this </w:t>
      </w:r>
      <w:proofErr w:type="spellStart"/>
      <w:r w:rsidRPr="00F82DB8">
        <w:rPr>
          <w:rFonts w:ascii="Times New Roman" w:eastAsia="Times New Roman" w:hAnsi="Times New Roman" w:cs="Times New Roman"/>
          <w:kern w:val="0"/>
          <w:sz w:val="24"/>
          <w:szCs w:val="24"/>
        </w:rPr>
        <w:t>behaviour</w:t>
      </w:r>
      <w:proofErr w:type="spellEnd"/>
      <w:r w:rsidRPr="00F82DB8">
        <w:rPr>
          <w:rFonts w:ascii="Times New Roman" w:eastAsia="Times New Roman" w:hAnsi="Times New Roman" w:cs="Times New Roman"/>
          <w:kern w:val="0"/>
          <w:sz w:val="24"/>
          <w:szCs w:val="24"/>
        </w:rPr>
        <w:t xml:space="preserve"> even more common, especially among nursing students who work in medically rich environments (</w:t>
      </w:r>
      <w:proofErr w:type="spellStart"/>
      <w:r w:rsidRPr="00F82DB8">
        <w:rPr>
          <w:rFonts w:ascii="Times New Roman" w:eastAsia="Times New Roman" w:hAnsi="Times New Roman" w:cs="Times New Roman"/>
          <w:kern w:val="0"/>
          <w:sz w:val="24"/>
          <w:szCs w:val="24"/>
        </w:rPr>
        <w:t>Elkafafi</w:t>
      </w:r>
      <w:proofErr w:type="spellEnd"/>
      <w:r w:rsidRPr="00F82DB8">
        <w:rPr>
          <w:rFonts w:ascii="Times New Roman" w:eastAsia="Times New Roman" w:hAnsi="Times New Roman" w:cs="Times New Roman"/>
          <w:kern w:val="0"/>
          <w:sz w:val="24"/>
          <w:szCs w:val="24"/>
        </w:rPr>
        <w:t xml:space="preserve"> et al., 2025). While self-medication may be convenient in the short term, its long-term effects, such as health risks, antimicrobial resistance, and professional misconduct, are worse than its benefits. These effects show that nursing training institutions need targeted education, more strict regulations for selling drugs, and improved accessibility to healthcare services.</w:t>
      </w:r>
    </w:p>
    <w:p w14:paraId="372BD5A1" w14:textId="77777777" w:rsidR="001C1680" w:rsidRPr="00F82DB8" w:rsidRDefault="001C1680" w:rsidP="00A83FEE">
      <w:pPr>
        <w:spacing w:after="0" w:line="276" w:lineRule="auto"/>
        <w:ind w:left="90"/>
        <w:jc w:val="both"/>
        <w:rPr>
          <w:rFonts w:ascii="Times New Roman" w:eastAsia="Times New Roman" w:hAnsi="Times New Roman" w:cs="Times New Roman"/>
          <w:kern w:val="0"/>
          <w:sz w:val="24"/>
          <w:szCs w:val="24"/>
        </w:rPr>
      </w:pPr>
    </w:p>
    <w:p w14:paraId="27AF4EAB" w14:textId="77777777" w:rsidR="001C1680" w:rsidRPr="00F82DB8" w:rsidRDefault="001C1680" w:rsidP="00A83FEE">
      <w:pPr>
        <w:spacing w:after="0" w:line="276" w:lineRule="auto"/>
        <w:ind w:left="90"/>
        <w:jc w:val="both"/>
        <w:outlineLvl w:val="2"/>
        <w:rPr>
          <w:rFonts w:ascii="Times New Roman" w:eastAsia="Times New Roman" w:hAnsi="Times New Roman" w:cs="Times New Roman"/>
          <w:b/>
          <w:bCs/>
          <w:i/>
          <w:sz w:val="24"/>
          <w:szCs w:val="24"/>
        </w:rPr>
      </w:pPr>
      <w:r w:rsidRPr="00F82DB8">
        <w:rPr>
          <w:rFonts w:ascii="Times New Roman" w:eastAsia="Times New Roman" w:hAnsi="Times New Roman" w:cs="Times New Roman"/>
          <w:b/>
          <w:bCs/>
          <w:i/>
          <w:sz w:val="24"/>
          <w:szCs w:val="24"/>
        </w:rPr>
        <w:t>Theoretical Review</w:t>
      </w:r>
    </w:p>
    <w:p w14:paraId="0B69AD0C" w14:textId="77777777" w:rsidR="00B12306" w:rsidRPr="00F82DB8" w:rsidRDefault="001C1680" w:rsidP="00C82682">
      <w:pPr>
        <w:spacing w:line="276" w:lineRule="auto"/>
        <w:ind w:left="9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This study is guided by the </w:t>
      </w:r>
      <w:r w:rsidRPr="00F82DB8">
        <w:rPr>
          <w:rFonts w:ascii="Times New Roman" w:eastAsia="Times New Roman" w:hAnsi="Times New Roman" w:cs="Times New Roman"/>
          <w:bCs/>
          <w:sz w:val="24"/>
          <w:szCs w:val="24"/>
        </w:rPr>
        <w:t>Health Belief Model (HBM)</w:t>
      </w:r>
      <w:r w:rsidRPr="00F82DB8">
        <w:rPr>
          <w:rFonts w:ascii="Times New Roman" w:eastAsia="Times New Roman" w:hAnsi="Times New Roman" w:cs="Times New Roman"/>
          <w:sz w:val="24"/>
          <w:szCs w:val="24"/>
        </w:rPr>
        <w:t xml:space="preserve">. The Health Belief Model was developed by Rosenstock (1974). This theory explains how knowledge, beliefs, social influence, and environmental factors shape self-medication practices among nursing students. Health-related </w:t>
      </w:r>
      <w:proofErr w:type="spellStart"/>
      <w:r w:rsidRPr="00F82DB8">
        <w:rPr>
          <w:rFonts w:ascii="Times New Roman" w:eastAsia="Times New Roman" w:hAnsi="Times New Roman" w:cs="Times New Roman"/>
          <w:sz w:val="24"/>
          <w:szCs w:val="24"/>
        </w:rPr>
        <w:t>behaviours</w:t>
      </w:r>
      <w:proofErr w:type="spellEnd"/>
      <w:r w:rsidRPr="00F82DB8">
        <w:rPr>
          <w:rFonts w:ascii="Times New Roman" w:eastAsia="Times New Roman" w:hAnsi="Times New Roman" w:cs="Times New Roman"/>
          <w:sz w:val="24"/>
          <w:szCs w:val="24"/>
        </w:rPr>
        <w:t xml:space="preserve"> are based on individual beliefs and perceptions, and the model proposes that individuals’ actions depend on their evaluation of health threats and the perceived benefits of taking preventive or corrective action. The major constructs of the model include perceived susceptibility, perceived severity, perceived benefits, perceived barriers, cues to action, and self-efficacy. The Health Belief Model is appropriate for this study because it explains why nursing students may choose self-medication despite awareness of potential risks.</w:t>
      </w:r>
    </w:p>
    <w:p w14:paraId="70205E4D" w14:textId="77777777" w:rsidR="001C1680" w:rsidRPr="00F82DB8" w:rsidRDefault="001C1680" w:rsidP="00A83FEE">
      <w:pPr>
        <w:spacing w:after="0" w:line="276" w:lineRule="auto"/>
        <w:ind w:left="90"/>
        <w:jc w:val="both"/>
        <w:outlineLvl w:val="2"/>
        <w:rPr>
          <w:rFonts w:ascii="Times New Roman" w:eastAsia="Times New Roman" w:hAnsi="Times New Roman" w:cs="Times New Roman"/>
          <w:bCs/>
          <w:i/>
          <w:sz w:val="24"/>
          <w:szCs w:val="24"/>
        </w:rPr>
      </w:pPr>
      <w:r w:rsidRPr="00F82DB8">
        <w:rPr>
          <w:rFonts w:ascii="Times New Roman" w:eastAsia="Times New Roman" w:hAnsi="Times New Roman" w:cs="Times New Roman"/>
          <w:b/>
          <w:bCs/>
          <w:i/>
          <w:sz w:val="24"/>
          <w:szCs w:val="24"/>
        </w:rPr>
        <w:t>Application of the Theory to the Study</w:t>
      </w:r>
    </w:p>
    <w:p w14:paraId="24CEB1FA" w14:textId="77777777" w:rsidR="00090B55" w:rsidRPr="00F82DB8" w:rsidRDefault="001C1680" w:rsidP="00B12306">
      <w:pPr>
        <w:spacing w:line="276" w:lineRule="auto"/>
        <w:ind w:left="9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In this study, nursing students’ </w:t>
      </w:r>
      <w:r w:rsidRPr="00F82DB8">
        <w:rPr>
          <w:rFonts w:ascii="Times New Roman" w:eastAsia="Times New Roman" w:hAnsi="Times New Roman" w:cs="Times New Roman"/>
          <w:bCs/>
          <w:sz w:val="24"/>
          <w:szCs w:val="24"/>
        </w:rPr>
        <w:t>knowledge of drugs and diseases</w:t>
      </w:r>
      <w:r w:rsidRPr="00F82DB8">
        <w:rPr>
          <w:rFonts w:ascii="Times New Roman" w:eastAsia="Times New Roman" w:hAnsi="Times New Roman" w:cs="Times New Roman"/>
          <w:sz w:val="24"/>
          <w:szCs w:val="24"/>
        </w:rPr>
        <w:t xml:space="preserve"> influences their perception of susceptibility and severity of illnesses. Students may engage in self-medication if they perceive </w:t>
      </w:r>
      <w:r w:rsidRPr="00F82DB8">
        <w:rPr>
          <w:rFonts w:ascii="Times New Roman" w:eastAsia="Times New Roman" w:hAnsi="Times New Roman" w:cs="Times New Roman"/>
          <w:sz w:val="24"/>
          <w:szCs w:val="24"/>
        </w:rPr>
        <w:lastRenderedPageBreak/>
        <w:t>certain illnesses as minor or non-threatening. The perceived benefits of self-medication, such as quick relief and cost savings, may outweigh perceived barriers like fear of adverse drug reactions. Cues to action may include previous prescriptions, academic exposure, or peer influence.</w:t>
      </w:r>
    </w:p>
    <w:p w14:paraId="288E7CFE" w14:textId="77777777" w:rsidR="001C1680" w:rsidRPr="00F82DB8" w:rsidRDefault="001C1680" w:rsidP="00A83FEE">
      <w:pPr>
        <w:spacing w:after="0" w:line="276" w:lineRule="auto"/>
        <w:ind w:left="90"/>
        <w:jc w:val="both"/>
        <w:outlineLvl w:val="2"/>
        <w:rPr>
          <w:rFonts w:ascii="Times New Roman" w:eastAsia="Times New Roman" w:hAnsi="Times New Roman" w:cs="Times New Roman"/>
          <w:b/>
          <w:bCs/>
          <w:i/>
          <w:sz w:val="24"/>
          <w:szCs w:val="24"/>
        </w:rPr>
      </w:pPr>
      <w:r w:rsidRPr="00F82DB8">
        <w:rPr>
          <w:rFonts w:ascii="Times New Roman" w:eastAsia="Times New Roman" w:hAnsi="Times New Roman" w:cs="Times New Roman"/>
          <w:b/>
          <w:bCs/>
          <w:i/>
          <w:sz w:val="24"/>
          <w:szCs w:val="24"/>
        </w:rPr>
        <w:t>Relevance to the Study</w:t>
      </w:r>
    </w:p>
    <w:p w14:paraId="7D5DE673" w14:textId="77777777" w:rsidR="001C1680" w:rsidRPr="00F82DB8" w:rsidRDefault="001C1680" w:rsidP="00A83FEE">
      <w:pPr>
        <w:spacing w:line="276" w:lineRule="auto"/>
        <w:ind w:left="9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The Health Belief Model is relevant because it explains how </w:t>
      </w:r>
      <w:r w:rsidRPr="00F82DB8">
        <w:rPr>
          <w:rFonts w:ascii="Times New Roman" w:eastAsia="Times New Roman" w:hAnsi="Times New Roman" w:cs="Times New Roman"/>
          <w:bCs/>
          <w:sz w:val="24"/>
          <w:szCs w:val="24"/>
        </w:rPr>
        <w:t>knowledge and personal beliefs</w:t>
      </w:r>
      <w:r w:rsidRPr="00F82DB8">
        <w:rPr>
          <w:rFonts w:ascii="Times New Roman" w:eastAsia="Times New Roman" w:hAnsi="Times New Roman" w:cs="Times New Roman"/>
          <w:sz w:val="24"/>
          <w:szCs w:val="24"/>
        </w:rPr>
        <w:t xml:space="preserve"> influence self-medication practices among nursing students. It supports the assessment of students’ awareness of health risks associated with inappropriate self-medication and helps identify belief-related factors influencing their practices (Rosenstock, 1974).</w:t>
      </w:r>
    </w:p>
    <w:p w14:paraId="165EC33D" w14:textId="77777777" w:rsidR="001C1680" w:rsidRPr="00F82DB8" w:rsidRDefault="001C1680" w:rsidP="00A83FEE">
      <w:pPr>
        <w:spacing w:after="0" w:line="276" w:lineRule="auto"/>
        <w:ind w:left="90"/>
        <w:jc w:val="both"/>
        <w:outlineLvl w:val="2"/>
        <w:rPr>
          <w:rFonts w:ascii="Times New Roman" w:eastAsia="Times New Roman" w:hAnsi="Times New Roman" w:cs="Times New Roman"/>
          <w:b/>
          <w:bCs/>
          <w:i/>
          <w:sz w:val="24"/>
          <w:szCs w:val="24"/>
        </w:rPr>
      </w:pPr>
      <w:r w:rsidRPr="00F82DB8">
        <w:rPr>
          <w:rFonts w:ascii="Times New Roman" w:eastAsia="Times New Roman" w:hAnsi="Times New Roman" w:cs="Times New Roman"/>
          <w:b/>
          <w:bCs/>
          <w:i/>
          <w:sz w:val="24"/>
          <w:szCs w:val="24"/>
        </w:rPr>
        <w:t>Empirical Review</w:t>
      </w:r>
    </w:p>
    <w:p w14:paraId="4C74BF92" w14:textId="77777777" w:rsidR="001C1680" w:rsidRPr="00F82DB8" w:rsidRDefault="001C1680" w:rsidP="00A83FEE">
      <w:pPr>
        <w:spacing w:line="276" w:lineRule="auto"/>
        <w:ind w:left="90"/>
        <w:jc w:val="both"/>
        <w:rPr>
          <w:rFonts w:ascii="Times New Roman" w:hAnsi="Times New Roman" w:cs="Times New Roman"/>
          <w:sz w:val="24"/>
          <w:szCs w:val="24"/>
          <w:shd w:val="clear" w:color="auto" w:fill="FFFFFF"/>
        </w:rPr>
      </w:pPr>
      <w:r w:rsidRPr="00F82DB8">
        <w:rPr>
          <w:rFonts w:ascii="Times New Roman" w:hAnsi="Times New Roman" w:cs="Times New Roman"/>
          <w:sz w:val="24"/>
          <w:szCs w:val="24"/>
          <w:shd w:val="clear" w:color="auto" w:fill="FFFFFF"/>
        </w:rPr>
        <w:t>Dipan, Monika, and Vandana (2025) assessed the knowledge, attitude, and practice of self-medication among college Students of Delhi University. The objective of this study was to assess the knowledge, attitude, and practice of self-medication among medical and non-medical students. A cross-sectional study was carried out in 200 students of Delhi University using a pretested, structured questionnaire about demographics, knowledge, attitude, and practices of self-medication. Statistical analysis was done using SPSS version 16.0. The findings revealed that self-medication is commonly practiced among both medical and non-medical college students. From a total of 200 students, 93% of the students had used self-medication, of which 7% used it always. The study concluded that self-medication was similar among medical and non-medical students, but a positive attitude and knowledge toward self-medication were more prevalent among the medical students.</w:t>
      </w:r>
    </w:p>
    <w:p w14:paraId="35E617A9" w14:textId="43B33FA7" w:rsidR="001C1680" w:rsidRPr="00F82DB8" w:rsidRDefault="001C1680" w:rsidP="00A83FEE">
      <w:pPr>
        <w:spacing w:line="276" w:lineRule="auto"/>
        <w:ind w:left="90"/>
        <w:jc w:val="both"/>
        <w:outlineLvl w:val="2"/>
        <w:rPr>
          <w:rFonts w:ascii="Times New Roman" w:eastAsia="Times New Roman" w:hAnsi="Times New Roman" w:cs="Times New Roman"/>
          <w:sz w:val="24"/>
          <w:szCs w:val="24"/>
        </w:rPr>
      </w:pPr>
      <w:r w:rsidRPr="00F82DB8">
        <w:rPr>
          <w:rFonts w:ascii="Times New Roman" w:eastAsia="Times New Roman" w:hAnsi="Times New Roman" w:cs="Times New Roman"/>
          <w:bCs/>
          <w:sz w:val="24"/>
          <w:szCs w:val="24"/>
        </w:rPr>
        <w:t xml:space="preserve">Silveira, </w:t>
      </w:r>
      <w:proofErr w:type="spellStart"/>
      <w:r w:rsidRPr="00F82DB8">
        <w:rPr>
          <w:rFonts w:ascii="Times New Roman" w:eastAsia="Times New Roman" w:hAnsi="Times New Roman" w:cs="Times New Roman"/>
          <w:bCs/>
          <w:sz w:val="24"/>
          <w:szCs w:val="24"/>
        </w:rPr>
        <w:t>Secoli</w:t>
      </w:r>
      <w:proofErr w:type="spellEnd"/>
      <w:r w:rsidRPr="00F82DB8">
        <w:rPr>
          <w:rFonts w:ascii="Times New Roman" w:eastAsia="Times New Roman" w:hAnsi="Times New Roman" w:cs="Times New Roman"/>
          <w:bCs/>
          <w:sz w:val="24"/>
          <w:szCs w:val="24"/>
        </w:rPr>
        <w:t>, and Sao-Joao (2025)</w:t>
      </w:r>
      <w:ins w:id="33" w:author="Alapa Junior" w:date="2026-09-14T11:08:00Z">
        <w:r w:rsidR="009B45A2">
          <w:rPr>
            <w:rFonts w:ascii="Times New Roman" w:eastAsia="Times New Roman" w:hAnsi="Times New Roman" w:cs="Times New Roman"/>
            <w:bCs/>
            <w:sz w:val="24"/>
            <w:szCs w:val="24"/>
          </w:rPr>
          <w:t xml:space="preserve"> </w:t>
        </w:r>
      </w:ins>
      <w:r w:rsidRPr="00F82DB8">
        <w:rPr>
          <w:rFonts w:ascii="Times New Roman" w:eastAsia="Times New Roman" w:hAnsi="Times New Roman" w:cs="Times New Roman"/>
          <w:sz w:val="24"/>
          <w:szCs w:val="24"/>
        </w:rPr>
        <w:t>carried out research on factors related to self-medication in undergraduate nursing students. The descriptors used were: "self-medication" and "students, nursing", combined with their synonyms. A total of 55 primary studies involving undergraduate nursing students globally were included from searches in the Medline, Web of Science, Scopus, and Virtual Health Library databases, including gray literature. The result revealed the ten categories characterizing the factors of self-medication: clinical conditions (</w:t>
      </w:r>
      <w:r w:rsidRPr="00F82DB8">
        <w:rPr>
          <w:rFonts w:ascii="Times New Roman" w:eastAsia="Times New Roman" w:hAnsi="Times New Roman" w:cs="Times New Roman"/>
          <w:i/>
          <w:iCs/>
          <w:sz w:val="24"/>
          <w:szCs w:val="24"/>
        </w:rPr>
        <w:t>n</w:t>
      </w:r>
      <w:r w:rsidRPr="00F82DB8">
        <w:rPr>
          <w:rFonts w:ascii="Times New Roman" w:eastAsia="Times New Roman" w:hAnsi="Times New Roman" w:cs="Times New Roman"/>
          <w:sz w:val="24"/>
          <w:szCs w:val="24"/>
        </w:rPr>
        <w:t>=52), reasons/motives (</w:t>
      </w:r>
      <w:r w:rsidRPr="00F82DB8">
        <w:rPr>
          <w:rFonts w:ascii="Times New Roman" w:eastAsia="Times New Roman" w:hAnsi="Times New Roman" w:cs="Times New Roman"/>
          <w:i/>
          <w:iCs/>
          <w:sz w:val="24"/>
          <w:szCs w:val="24"/>
        </w:rPr>
        <w:t>n</w:t>
      </w:r>
      <w:r w:rsidRPr="00F82DB8">
        <w:rPr>
          <w:rFonts w:ascii="Times New Roman" w:eastAsia="Times New Roman" w:hAnsi="Times New Roman" w:cs="Times New Roman"/>
          <w:sz w:val="24"/>
          <w:szCs w:val="24"/>
        </w:rPr>
        <w:t>=54), recall period (</w:t>
      </w:r>
      <w:r w:rsidRPr="00F82DB8">
        <w:rPr>
          <w:rFonts w:ascii="Times New Roman" w:eastAsia="Times New Roman" w:hAnsi="Times New Roman" w:cs="Times New Roman"/>
          <w:i/>
          <w:iCs/>
          <w:sz w:val="24"/>
          <w:szCs w:val="24"/>
        </w:rPr>
        <w:t>n</w:t>
      </w:r>
      <w:r w:rsidRPr="00F82DB8">
        <w:rPr>
          <w:rFonts w:ascii="Times New Roman" w:eastAsia="Times New Roman" w:hAnsi="Times New Roman" w:cs="Times New Roman"/>
          <w:sz w:val="24"/>
          <w:szCs w:val="24"/>
        </w:rPr>
        <w:t>=22), drug classes (</w:t>
      </w:r>
      <w:r w:rsidRPr="00F82DB8">
        <w:rPr>
          <w:rFonts w:ascii="Times New Roman" w:eastAsia="Times New Roman" w:hAnsi="Times New Roman" w:cs="Times New Roman"/>
          <w:i/>
          <w:iCs/>
          <w:sz w:val="24"/>
          <w:szCs w:val="24"/>
        </w:rPr>
        <w:t>n</w:t>
      </w:r>
      <w:r w:rsidRPr="00F82DB8">
        <w:rPr>
          <w:rFonts w:ascii="Times New Roman" w:eastAsia="Times New Roman" w:hAnsi="Times New Roman" w:cs="Times New Roman"/>
          <w:sz w:val="24"/>
          <w:szCs w:val="24"/>
        </w:rPr>
        <w:t>=54), sources of advice (n=53), perception of risks (</w:t>
      </w:r>
      <w:r w:rsidRPr="00F82DB8">
        <w:rPr>
          <w:rFonts w:ascii="Times New Roman" w:eastAsia="Times New Roman" w:hAnsi="Times New Roman" w:cs="Times New Roman"/>
          <w:i/>
          <w:iCs/>
          <w:sz w:val="24"/>
          <w:szCs w:val="24"/>
        </w:rPr>
        <w:t>n</w:t>
      </w:r>
      <w:r w:rsidRPr="00F82DB8">
        <w:rPr>
          <w:rFonts w:ascii="Times New Roman" w:eastAsia="Times New Roman" w:hAnsi="Times New Roman" w:cs="Times New Roman"/>
          <w:sz w:val="24"/>
          <w:szCs w:val="24"/>
        </w:rPr>
        <w:t>=47), benefits (n=21), knowledge (</w:t>
      </w:r>
      <w:r w:rsidRPr="00F82DB8">
        <w:rPr>
          <w:rFonts w:ascii="Times New Roman" w:eastAsia="Times New Roman" w:hAnsi="Times New Roman" w:cs="Times New Roman"/>
          <w:i/>
          <w:iCs/>
          <w:sz w:val="24"/>
          <w:szCs w:val="24"/>
        </w:rPr>
        <w:t>n</w:t>
      </w:r>
      <w:r w:rsidRPr="00F82DB8">
        <w:rPr>
          <w:rFonts w:ascii="Times New Roman" w:eastAsia="Times New Roman" w:hAnsi="Times New Roman" w:cs="Times New Roman"/>
          <w:sz w:val="24"/>
          <w:szCs w:val="24"/>
        </w:rPr>
        <w:t>=27), beliefs and attitudes (</w:t>
      </w:r>
      <w:r w:rsidRPr="00F82DB8">
        <w:rPr>
          <w:rFonts w:ascii="Times New Roman" w:eastAsia="Times New Roman" w:hAnsi="Times New Roman" w:cs="Times New Roman"/>
          <w:i/>
          <w:iCs/>
          <w:sz w:val="24"/>
          <w:szCs w:val="24"/>
        </w:rPr>
        <w:t>n</w:t>
      </w:r>
      <w:r w:rsidRPr="00F82DB8">
        <w:rPr>
          <w:rFonts w:ascii="Times New Roman" w:eastAsia="Times New Roman" w:hAnsi="Times New Roman" w:cs="Times New Roman"/>
          <w:sz w:val="24"/>
          <w:szCs w:val="24"/>
        </w:rPr>
        <w:t>=27), and practices (</w:t>
      </w:r>
      <w:r w:rsidRPr="00F82DB8">
        <w:rPr>
          <w:rFonts w:ascii="Times New Roman" w:eastAsia="Times New Roman" w:hAnsi="Times New Roman" w:cs="Times New Roman"/>
          <w:i/>
          <w:iCs/>
          <w:sz w:val="24"/>
          <w:szCs w:val="24"/>
        </w:rPr>
        <w:t>n</w:t>
      </w:r>
      <w:r w:rsidRPr="00F82DB8">
        <w:rPr>
          <w:rFonts w:ascii="Times New Roman" w:eastAsia="Times New Roman" w:hAnsi="Times New Roman" w:cs="Times New Roman"/>
          <w:sz w:val="24"/>
          <w:szCs w:val="24"/>
        </w:rPr>
        <w:t>=20). The study showed that clinical, socioeconomic, and behavioral factors are common themes described in the literature on self-medication among undergraduate nursing students. There are opportunities, especially in training, to improve self-medication practices and patient safety among future nurses, and recommended medication safety and pharmacology content in nursing curricula to improve safe practice.</w:t>
      </w:r>
    </w:p>
    <w:p w14:paraId="57267D25" w14:textId="77777777" w:rsidR="001C1680" w:rsidRPr="00F82DB8" w:rsidRDefault="001C1680" w:rsidP="00A83FEE">
      <w:pPr>
        <w:spacing w:line="276" w:lineRule="auto"/>
        <w:ind w:left="90"/>
        <w:jc w:val="both"/>
        <w:rPr>
          <w:rFonts w:ascii="Times New Roman" w:hAnsi="Times New Roman" w:cs="Times New Roman"/>
          <w:sz w:val="24"/>
          <w:szCs w:val="24"/>
          <w:shd w:val="clear" w:color="auto" w:fill="FFFFFF"/>
        </w:rPr>
      </w:pPr>
      <w:r w:rsidRPr="00F82DB8">
        <w:rPr>
          <w:rFonts w:ascii="Times New Roman" w:hAnsi="Times New Roman" w:cs="Times New Roman"/>
          <w:sz w:val="24"/>
          <w:szCs w:val="24"/>
        </w:rPr>
        <w:t xml:space="preserve">Ullah, Saddique, and Jabeen (2024) </w:t>
      </w:r>
      <w:r w:rsidRPr="00F82DB8">
        <w:rPr>
          <w:rFonts w:ascii="Times New Roman" w:hAnsi="Times New Roman" w:cs="Times New Roman"/>
          <w:sz w:val="24"/>
          <w:szCs w:val="24"/>
          <w:shd w:val="clear" w:color="auto" w:fill="FFFFFF"/>
        </w:rPr>
        <w:t xml:space="preserve">conducted a study on self-medication, particularly among healthcare students, posing risks such as drug misuse, delayed treatment, and antimicrobial resistance. The objective is to assess the knowledge and practices of undergraduate BSN (Generic) students regarding self-medication at Superior University, Lahore. A descriptive </w:t>
      </w:r>
      <w:r w:rsidRPr="00F82DB8">
        <w:rPr>
          <w:rFonts w:ascii="Times New Roman" w:hAnsi="Times New Roman" w:cs="Times New Roman"/>
          <w:sz w:val="24"/>
          <w:szCs w:val="24"/>
          <w:shd w:val="clear" w:color="auto" w:fill="FFFFFF"/>
        </w:rPr>
        <w:lastRenderedPageBreak/>
        <w:t xml:space="preserve">cross-sectional study was conducted among 140 BSN (Generic) students. Data were collected using a structured questionnaire covering demographic characteristics, knowledge, and self-medication practices. Descriptive and inferential statistics were analyzed using SPSS version 26. The study found that 57.1% of participants engaged in self-medication, with 60% acknowledging its harmful effects, but 66.4% incorrectly believed antibiotics were necessary for the common cold. Unsafe practices included reusing prescriptions (57.9%) and increasing drug doses without professional consultation (58.6%). A significant proportion (60%) also believed that expensive drugs are more effective and </w:t>
      </w:r>
      <w:r w:rsidRPr="00F82DB8">
        <w:rPr>
          <w:rFonts w:ascii="Times New Roman" w:hAnsi="Times New Roman" w:cs="Times New Roman"/>
          <w:bCs/>
          <w:sz w:val="24"/>
          <w:szCs w:val="24"/>
          <w:shd w:val="clear" w:color="auto" w:fill="FFFFFF"/>
        </w:rPr>
        <w:t xml:space="preserve">concluded </w:t>
      </w:r>
      <w:proofErr w:type="spellStart"/>
      <w:proofErr w:type="gramStart"/>
      <w:r w:rsidRPr="00F82DB8">
        <w:rPr>
          <w:rFonts w:ascii="Times New Roman" w:hAnsi="Times New Roman" w:cs="Times New Roman"/>
          <w:bCs/>
          <w:sz w:val="24"/>
          <w:szCs w:val="24"/>
          <w:shd w:val="clear" w:color="auto" w:fill="FFFFFF"/>
        </w:rPr>
        <w:t>that,</w:t>
      </w:r>
      <w:r w:rsidRPr="00F82DB8">
        <w:rPr>
          <w:rFonts w:ascii="Times New Roman" w:hAnsi="Times New Roman" w:cs="Times New Roman"/>
          <w:sz w:val="24"/>
          <w:szCs w:val="24"/>
          <w:shd w:val="clear" w:color="auto" w:fill="FFFFFF"/>
        </w:rPr>
        <w:t>despite</w:t>
      </w:r>
      <w:proofErr w:type="spellEnd"/>
      <w:proofErr w:type="gramEnd"/>
      <w:r w:rsidRPr="00F82DB8">
        <w:rPr>
          <w:rFonts w:ascii="Times New Roman" w:hAnsi="Times New Roman" w:cs="Times New Roman"/>
          <w:sz w:val="24"/>
          <w:szCs w:val="24"/>
          <w:shd w:val="clear" w:color="auto" w:fill="FFFFFF"/>
        </w:rPr>
        <w:t xml:space="preserve"> moderate knowledge, unsafe self-medication practices are prevalent among nursing students. Targeted educational programs and stricter regulatory measures are essential to address these gaps and promote safe medication behaviors among future healthcare providers.</w:t>
      </w:r>
    </w:p>
    <w:p w14:paraId="7A9BCA9B" w14:textId="77777777" w:rsidR="00BC4AE9" w:rsidRPr="00F82DB8" w:rsidRDefault="00602A5F" w:rsidP="00090B55">
      <w:pPr>
        <w:spacing w:line="276" w:lineRule="auto"/>
        <w:jc w:val="both"/>
        <w:outlineLvl w:val="0"/>
        <w:rPr>
          <w:rFonts w:ascii="Times New Roman" w:eastAsia="Times New Roman" w:hAnsi="Times New Roman" w:cs="Times New Roman"/>
          <w:color w:val="212121"/>
          <w:sz w:val="24"/>
          <w:szCs w:val="24"/>
        </w:rPr>
      </w:pPr>
      <w:hyperlink r:id="rId7" w:history="1">
        <w:proofErr w:type="spellStart"/>
        <w:r w:rsidR="001C1680" w:rsidRPr="00F82DB8">
          <w:rPr>
            <w:rFonts w:ascii="Times New Roman" w:eastAsia="Times New Roman" w:hAnsi="Times New Roman" w:cs="Times New Roman"/>
            <w:color w:val="000000" w:themeColor="text1"/>
            <w:sz w:val="24"/>
            <w:szCs w:val="24"/>
          </w:rPr>
          <w:t>Ikwara</w:t>
        </w:r>
        <w:proofErr w:type="spellEnd"/>
      </w:hyperlink>
      <w:r w:rsidR="001C1680" w:rsidRPr="00F82DB8">
        <w:rPr>
          <w:rFonts w:ascii="Times New Roman" w:eastAsia="Times New Roman" w:hAnsi="Times New Roman" w:cs="Times New Roman"/>
          <w:color w:val="000000" w:themeColor="text1"/>
          <w:sz w:val="24"/>
          <w:szCs w:val="24"/>
        </w:rPr>
        <w:t xml:space="preserve">, Godfrey, </w:t>
      </w:r>
      <w:proofErr w:type="spellStart"/>
      <w:r w:rsidR="001C1680" w:rsidRPr="00F82DB8">
        <w:rPr>
          <w:rFonts w:ascii="Times New Roman" w:eastAsia="Times New Roman" w:hAnsi="Times New Roman" w:cs="Times New Roman"/>
          <w:color w:val="000000" w:themeColor="text1"/>
          <w:sz w:val="24"/>
          <w:szCs w:val="24"/>
        </w:rPr>
        <w:t>Akiru</w:t>
      </w:r>
      <w:proofErr w:type="spellEnd"/>
      <w:r w:rsidR="001C1680" w:rsidRPr="00F82DB8">
        <w:rPr>
          <w:rFonts w:ascii="Times New Roman" w:eastAsia="Times New Roman" w:hAnsi="Times New Roman" w:cs="Times New Roman"/>
          <w:color w:val="000000" w:themeColor="text1"/>
          <w:sz w:val="24"/>
          <w:szCs w:val="24"/>
        </w:rPr>
        <w:t>, </w:t>
      </w:r>
      <w:proofErr w:type="spellStart"/>
      <w:proofErr w:type="gramStart"/>
      <w:r w:rsidR="001C1680" w:rsidRPr="00F82DB8">
        <w:rPr>
          <w:rFonts w:ascii="Times New Roman" w:eastAsia="Times New Roman" w:hAnsi="Times New Roman" w:cs="Times New Roman"/>
          <w:color w:val="000000" w:themeColor="text1"/>
          <w:sz w:val="24"/>
          <w:szCs w:val="24"/>
        </w:rPr>
        <w:t>Ruth,and</w:t>
      </w:r>
      <w:proofErr w:type="spellEnd"/>
      <w:proofErr w:type="gramEnd"/>
      <w:r w:rsidR="001C1680" w:rsidRPr="00F82DB8">
        <w:rPr>
          <w:rFonts w:ascii="Times New Roman" w:eastAsia="Times New Roman" w:hAnsi="Times New Roman" w:cs="Times New Roman"/>
          <w:color w:val="000000" w:themeColor="text1"/>
          <w:sz w:val="24"/>
          <w:szCs w:val="24"/>
        </w:rPr>
        <w:t> </w:t>
      </w:r>
      <w:proofErr w:type="spellStart"/>
      <w:r w:rsidR="001C1680" w:rsidRPr="00F82DB8">
        <w:rPr>
          <w:rFonts w:ascii="Times New Roman" w:eastAsia="Times New Roman" w:hAnsi="Times New Roman" w:cs="Times New Roman"/>
          <w:color w:val="000000" w:themeColor="text1"/>
          <w:sz w:val="24"/>
          <w:szCs w:val="24"/>
        </w:rPr>
        <w:t>Atwijukiire</w:t>
      </w:r>
      <w:proofErr w:type="spellEnd"/>
      <w:r w:rsidR="001C1680" w:rsidRPr="00F82DB8">
        <w:rPr>
          <w:rFonts w:ascii="Times New Roman" w:eastAsia="Times New Roman" w:hAnsi="Times New Roman" w:cs="Times New Roman"/>
          <w:color w:val="000000" w:themeColor="text1"/>
          <w:sz w:val="24"/>
          <w:szCs w:val="24"/>
        </w:rPr>
        <w:t xml:space="preserve"> (2024) </w:t>
      </w:r>
      <w:r w:rsidR="001C1680" w:rsidRPr="00F82DB8">
        <w:rPr>
          <w:rFonts w:ascii="Times New Roman" w:eastAsia="Times New Roman" w:hAnsi="Times New Roman" w:cs="Times New Roman"/>
          <w:bCs/>
          <w:kern w:val="36"/>
          <w:sz w:val="24"/>
          <w:szCs w:val="24"/>
        </w:rPr>
        <w:t xml:space="preserve">examined </w:t>
      </w:r>
      <w:r w:rsidR="001C1680" w:rsidRPr="00F82DB8">
        <w:rPr>
          <w:rFonts w:ascii="Times New Roman" w:eastAsia="Times New Roman" w:hAnsi="Times New Roman" w:cs="Times New Roman"/>
          <w:color w:val="212121"/>
          <w:sz w:val="24"/>
          <w:szCs w:val="24"/>
        </w:rPr>
        <w:t>the perceptions and knowledge of self-medication among students from a university in</w:t>
      </w:r>
      <w:r w:rsidR="001C1680" w:rsidRPr="00F82DB8">
        <w:rPr>
          <w:rFonts w:ascii="Times New Roman" w:eastAsia="Times New Roman" w:hAnsi="Times New Roman" w:cs="Times New Roman"/>
          <w:bCs/>
          <w:kern w:val="36"/>
          <w:sz w:val="24"/>
          <w:szCs w:val="24"/>
        </w:rPr>
        <w:t xml:space="preserve"> Lira City, Northern Uganda. A </w:t>
      </w:r>
      <w:r w:rsidR="001C1680" w:rsidRPr="00F82DB8">
        <w:rPr>
          <w:rFonts w:ascii="Times New Roman" w:eastAsia="Times New Roman" w:hAnsi="Times New Roman" w:cs="Times New Roman"/>
          <w:color w:val="212121"/>
          <w:sz w:val="24"/>
          <w:szCs w:val="24"/>
        </w:rPr>
        <w:t>qualitative study, with 20 in-depth interviews and 3 focus group discussions were used among students. Data were processed and analyzed using Vivo V.12.</w:t>
      </w:r>
      <w:r w:rsidR="001C1680" w:rsidRPr="00F82DB8">
        <w:rPr>
          <w:rFonts w:ascii="Times New Roman" w:eastAsia="Times New Roman" w:hAnsi="Times New Roman" w:cs="Times New Roman"/>
          <w:b/>
          <w:bCs/>
          <w:color w:val="212121"/>
          <w:sz w:val="24"/>
          <w:szCs w:val="24"/>
        </w:rPr>
        <w:t> </w:t>
      </w:r>
      <w:r w:rsidR="001C1680" w:rsidRPr="00F82DB8">
        <w:rPr>
          <w:rFonts w:ascii="Times New Roman" w:eastAsia="Times New Roman" w:hAnsi="Times New Roman" w:cs="Times New Roman"/>
          <w:color w:val="212121"/>
          <w:sz w:val="24"/>
          <w:szCs w:val="24"/>
        </w:rPr>
        <w:t xml:space="preserve">The results showed both positive and negative perceptions of self-medication among university students. Positive views highlighted the perception that self-medication was a convenient and time-efficient method for managing health concerns, as access to drug shops enabled students to swiftly acquire medications, bypassing prolonged wait times. Self-medication shielded female students from potential stigma and judgment by enabling them to discreetly manage their menstrual health. </w:t>
      </w:r>
      <w:r w:rsidR="001C1680" w:rsidRPr="00F82DB8">
        <w:rPr>
          <w:rFonts w:ascii="Times New Roman" w:eastAsia="Times New Roman" w:hAnsi="Times New Roman" w:cs="Times New Roman"/>
          <w:bCs/>
          <w:kern w:val="36"/>
          <w:sz w:val="24"/>
          <w:szCs w:val="24"/>
        </w:rPr>
        <w:t xml:space="preserve"> The study concluded that there is </w:t>
      </w:r>
      <w:r w:rsidR="001C1680" w:rsidRPr="00F82DB8">
        <w:rPr>
          <w:rFonts w:ascii="Times New Roman" w:eastAsia="Times New Roman" w:hAnsi="Times New Roman" w:cs="Times New Roman"/>
          <w:color w:val="212121"/>
          <w:sz w:val="24"/>
          <w:szCs w:val="24"/>
        </w:rPr>
        <w:t xml:space="preserve">limited access to convenient healthcare options, the concern for discreet access, particularly for potentially stigmatized conditions, coupled with the exigencies of academic life that demand them to optimize time management, creates a conducive environment for the prevalence of self-medication practices among university students. </w:t>
      </w:r>
    </w:p>
    <w:p w14:paraId="45B8982A" w14:textId="77777777" w:rsidR="001C1680" w:rsidRPr="00F82DB8" w:rsidRDefault="001C1680" w:rsidP="00090B55">
      <w:pPr>
        <w:spacing w:line="276" w:lineRule="auto"/>
        <w:jc w:val="both"/>
        <w:outlineLvl w:val="0"/>
        <w:rPr>
          <w:rFonts w:ascii="Times New Roman" w:hAnsi="Times New Roman" w:cs="Times New Roman"/>
          <w:sz w:val="24"/>
          <w:szCs w:val="24"/>
          <w:shd w:val="clear" w:color="auto" w:fill="FFFFFF"/>
        </w:rPr>
      </w:pPr>
      <w:proofErr w:type="spellStart"/>
      <w:r w:rsidRPr="00F82DB8">
        <w:rPr>
          <w:rFonts w:ascii="Times New Roman" w:hAnsi="Times New Roman" w:cs="Times New Roman"/>
          <w:sz w:val="24"/>
          <w:szCs w:val="24"/>
          <w:shd w:val="clear" w:color="auto" w:fill="FFFFFF"/>
        </w:rPr>
        <w:t>Malede</w:t>
      </w:r>
      <w:proofErr w:type="spellEnd"/>
      <w:r w:rsidRPr="00F82DB8">
        <w:rPr>
          <w:rFonts w:ascii="Times New Roman" w:hAnsi="Times New Roman" w:cs="Times New Roman"/>
          <w:sz w:val="24"/>
          <w:szCs w:val="24"/>
          <w:shd w:val="clear" w:color="auto" w:fill="FFFFFF"/>
        </w:rPr>
        <w:t xml:space="preserve"> et al. (2023) investigated a study on Assessment of Self-Medication Practice and Its Determinants among Undergraduate Health Science Students of College of Medicine and Health Sciences, Bahir Dar University, North West Ethiopia. A quantitative descriptive cross-sectional study was used on 241 students who took part in the study from September to November 2021 to evaluate the practice of self-medication and associated factors. Interviews and structured questionnaires were used to collect the data, and the data were analyzed using SPSS version 25. 246 students were approached. The questionnaire received responses from 241 students, for a 98% response rate. Findings revealed that self-medication was used by 58.1% of students over the course of the previous four weeks. Analgesic and antipyretic medications were the most often utilized pharmacological category (57.1%), followed by antibiotics (42.1%). The most frequent (50%) complaints involving self-medication were headache and fever. The mildness of the sickness was the primary factor in the study participants' practice of self-medication (50%). Self-medication is linked to gender (AOR: 3.415; 95% CI: 1.014-11.503), poor monthly income (AOR: 0.007; 0.0003-0.175), pharmacy student status (AOR: 52.603; 4.371-633.098), and medical laboratory student status (AOR: 0.037; 0.002-0.631). The study concluded that self-</w:t>
      </w:r>
      <w:r w:rsidRPr="00F82DB8">
        <w:rPr>
          <w:rFonts w:ascii="Times New Roman" w:hAnsi="Times New Roman" w:cs="Times New Roman"/>
          <w:sz w:val="24"/>
          <w:szCs w:val="24"/>
          <w:shd w:val="clear" w:color="auto" w:fill="FFFFFF"/>
        </w:rPr>
        <w:lastRenderedPageBreak/>
        <w:t xml:space="preserve">medication was common among health science students. Students frequently use over-the-counter and prescription-only medications for self-medication. Sex, field of study, and monthly income are independent predictors of self-medication use. Though it is not absolutely discouraged, and recommended that awareness of the associated risks should be created. </w:t>
      </w:r>
    </w:p>
    <w:p w14:paraId="55B266D6" w14:textId="77777777" w:rsidR="001C1680" w:rsidRPr="00F82DB8" w:rsidRDefault="001C1680" w:rsidP="00090B55">
      <w:pPr>
        <w:spacing w:line="276" w:lineRule="auto"/>
        <w:jc w:val="both"/>
        <w:rPr>
          <w:rFonts w:ascii="Times New Roman" w:eastAsia="Times New Roman" w:hAnsi="Times New Roman" w:cs="Times New Roman"/>
          <w:sz w:val="24"/>
          <w:szCs w:val="24"/>
        </w:rPr>
      </w:pPr>
      <w:proofErr w:type="spellStart"/>
      <w:r w:rsidRPr="00F82DB8">
        <w:rPr>
          <w:rFonts w:ascii="Times New Roman" w:eastAsia="Times New Roman" w:hAnsi="Times New Roman" w:cs="Times New Roman"/>
          <w:sz w:val="24"/>
          <w:szCs w:val="24"/>
        </w:rPr>
        <w:t>Nwagbala</w:t>
      </w:r>
      <w:proofErr w:type="spellEnd"/>
      <w:r w:rsidRPr="00F82DB8">
        <w:rPr>
          <w:rFonts w:ascii="Times New Roman" w:eastAsia="Times New Roman" w:hAnsi="Times New Roman" w:cs="Times New Roman"/>
          <w:sz w:val="24"/>
          <w:szCs w:val="24"/>
        </w:rPr>
        <w:t xml:space="preserve">, </w:t>
      </w:r>
      <w:proofErr w:type="spellStart"/>
      <w:r w:rsidRPr="00F82DB8">
        <w:rPr>
          <w:rFonts w:ascii="Times New Roman" w:eastAsia="Times New Roman" w:hAnsi="Times New Roman" w:cs="Times New Roman"/>
          <w:sz w:val="24"/>
          <w:szCs w:val="24"/>
        </w:rPr>
        <w:t>Ezeanokwasa</w:t>
      </w:r>
      <w:proofErr w:type="spellEnd"/>
      <w:r w:rsidRPr="00F82DB8">
        <w:rPr>
          <w:rFonts w:ascii="Times New Roman" w:eastAsia="Times New Roman" w:hAnsi="Times New Roman" w:cs="Times New Roman"/>
          <w:sz w:val="24"/>
          <w:szCs w:val="24"/>
        </w:rPr>
        <w:t xml:space="preserve">, and </w:t>
      </w:r>
      <w:proofErr w:type="spellStart"/>
      <w:r w:rsidRPr="00F82DB8">
        <w:rPr>
          <w:rFonts w:ascii="Times New Roman" w:eastAsia="Times New Roman" w:hAnsi="Times New Roman" w:cs="Times New Roman"/>
          <w:sz w:val="24"/>
          <w:szCs w:val="24"/>
        </w:rPr>
        <w:t>Aziwe</w:t>
      </w:r>
      <w:proofErr w:type="spellEnd"/>
      <w:r w:rsidRPr="00F82DB8">
        <w:rPr>
          <w:rFonts w:ascii="Times New Roman" w:eastAsia="Times New Roman" w:hAnsi="Times New Roman" w:cs="Times New Roman"/>
          <w:sz w:val="24"/>
          <w:szCs w:val="24"/>
        </w:rPr>
        <w:t xml:space="preserve"> (2023) investigated the effect of knowledge management on employee performance in First Bank PLC, </w:t>
      </w:r>
      <w:proofErr w:type="spellStart"/>
      <w:r w:rsidRPr="00F82DB8">
        <w:rPr>
          <w:rFonts w:ascii="Times New Roman" w:eastAsia="Times New Roman" w:hAnsi="Times New Roman" w:cs="Times New Roman"/>
          <w:sz w:val="24"/>
          <w:szCs w:val="24"/>
        </w:rPr>
        <w:t>Awka</w:t>
      </w:r>
      <w:proofErr w:type="spellEnd"/>
      <w:r w:rsidRPr="00F82DB8">
        <w:rPr>
          <w:rFonts w:ascii="Times New Roman" w:eastAsia="Times New Roman" w:hAnsi="Times New Roman" w:cs="Times New Roman"/>
          <w:sz w:val="24"/>
          <w:szCs w:val="24"/>
        </w:rPr>
        <w:t xml:space="preserve">. Anambra State. Two Research questions were formulated to guide the study. The data used for the study were obtained using a structured questionnaire, which was distributed to the employees of the four branches of First Bank PLC in </w:t>
      </w:r>
      <w:proofErr w:type="spellStart"/>
      <w:r w:rsidRPr="00F82DB8">
        <w:rPr>
          <w:rFonts w:ascii="Times New Roman" w:eastAsia="Times New Roman" w:hAnsi="Times New Roman" w:cs="Times New Roman"/>
          <w:sz w:val="24"/>
          <w:szCs w:val="24"/>
        </w:rPr>
        <w:t>Awka</w:t>
      </w:r>
      <w:proofErr w:type="spellEnd"/>
      <w:r w:rsidRPr="00F82DB8">
        <w:rPr>
          <w:rFonts w:ascii="Times New Roman" w:eastAsia="Times New Roman" w:hAnsi="Times New Roman" w:cs="Times New Roman"/>
          <w:sz w:val="24"/>
          <w:szCs w:val="24"/>
        </w:rPr>
        <w:t xml:space="preserve">. The study employed descriptive statistics and Regression analysis (SPSS version 20) to analyze the data and test the hypotheses. The result of the study revealed that knowledge acquisition and knowledge sharing have a positive and statistically significant effect on employee job satisfaction and employee motivation in First Bank PLC, </w:t>
      </w:r>
      <w:proofErr w:type="spellStart"/>
      <w:r w:rsidRPr="00F82DB8">
        <w:rPr>
          <w:rFonts w:ascii="Times New Roman" w:eastAsia="Times New Roman" w:hAnsi="Times New Roman" w:cs="Times New Roman"/>
          <w:sz w:val="24"/>
          <w:szCs w:val="24"/>
        </w:rPr>
        <w:t>Awka</w:t>
      </w:r>
      <w:proofErr w:type="spellEnd"/>
      <w:r w:rsidRPr="00F82DB8">
        <w:rPr>
          <w:rFonts w:ascii="Times New Roman" w:eastAsia="Times New Roman" w:hAnsi="Times New Roman" w:cs="Times New Roman"/>
          <w:sz w:val="24"/>
          <w:szCs w:val="24"/>
        </w:rPr>
        <w:t xml:space="preserve">. Based on the findings, the study recommended that First Bank PLC should massively invest in training and development programs such as online courses, mentorship programs, and workshops that have a clear career development path and also provide access to books, journals, and research papers that will support employees to acquire knowledge, in turn employees are empowered to surmount </w:t>
      </w:r>
      <w:proofErr w:type="gramStart"/>
      <w:r w:rsidRPr="00F82DB8">
        <w:rPr>
          <w:rFonts w:ascii="Times New Roman" w:eastAsia="Times New Roman" w:hAnsi="Times New Roman" w:cs="Times New Roman"/>
          <w:sz w:val="24"/>
          <w:szCs w:val="24"/>
        </w:rPr>
        <w:t>POST-COVID</w:t>
      </w:r>
      <w:proofErr w:type="gramEnd"/>
      <w:r w:rsidRPr="00F82DB8">
        <w:rPr>
          <w:rFonts w:ascii="Times New Roman" w:eastAsia="Times New Roman" w:hAnsi="Times New Roman" w:cs="Times New Roman"/>
          <w:sz w:val="24"/>
          <w:szCs w:val="24"/>
        </w:rPr>
        <w:t xml:space="preserve"> complexities, beat competition, and steady improve performance.</w:t>
      </w:r>
    </w:p>
    <w:p w14:paraId="382008F1" w14:textId="77777777" w:rsidR="001C1680" w:rsidRPr="00F82DB8" w:rsidRDefault="001C1680" w:rsidP="00090B55">
      <w:pPr>
        <w:spacing w:after="0" w:line="276" w:lineRule="auto"/>
        <w:jc w:val="both"/>
        <w:rPr>
          <w:rFonts w:ascii="Times New Roman" w:hAnsi="Times New Roman" w:cs="Times New Roman"/>
          <w:sz w:val="24"/>
          <w:szCs w:val="24"/>
          <w:shd w:val="clear" w:color="auto" w:fill="FFFFFF"/>
        </w:rPr>
      </w:pPr>
      <w:proofErr w:type="spellStart"/>
      <w:r w:rsidRPr="00F82DB8">
        <w:rPr>
          <w:rFonts w:ascii="Times New Roman" w:hAnsi="Times New Roman" w:cs="Times New Roman"/>
          <w:sz w:val="24"/>
          <w:szCs w:val="24"/>
          <w:shd w:val="clear" w:color="auto" w:fill="FFFFFF"/>
        </w:rPr>
        <w:t>Ikwara</w:t>
      </w:r>
      <w:proofErr w:type="spellEnd"/>
      <w:r w:rsidRPr="00F82DB8">
        <w:rPr>
          <w:rFonts w:ascii="Times New Roman" w:hAnsi="Times New Roman" w:cs="Times New Roman"/>
          <w:sz w:val="24"/>
          <w:szCs w:val="24"/>
          <w:shd w:val="clear" w:color="auto" w:fill="FFFFFF"/>
        </w:rPr>
        <w:t xml:space="preserve"> and </w:t>
      </w:r>
      <w:proofErr w:type="spellStart"/>
      <w:r w:rsidRPr="00F82DB8">
        <w:rPr>
          <w:rFonts w:ascii="Times New Roman" w:hAnsi="Times New Roman" w:cs="Times New Roman"/>
          <w:sz w:val="24"/>
          <w:szCs w:val="24"/>
          <w:shd w:val="clear" w:color="auto" w:fill="FFFFFF"/>
        </w:rPr>
        <w:t>Atwijukiire</w:t>
      </w:r>
      <w:proofErr w:type="spellEnd"/>
      <w:r w:rsidRPr="00F82DB8">
        <w:rPr>
          <w:rFonts w:ascii="Times New Roman" w:hAnsi="Times New Roman" w:cs="Times New Roman"/>
          <w:sz w:val="24"/>
          <w:szCs w:val="24"/>
          <w:shd w:val="clear" w:color="auto" w:fill="FFFFFF"/>
        </w:rPr>
        <w:t xml:space="preserve"> (2023) examined self-medication and medication storage practices among Lira University students in Lira city, Northern Uganda. A quantitative cross-sectional design, focusing on students from various faculties, with a sample size comprising of 422 students, was determined using the Kish-Leslie formula. Data collection involved the administration of self-administered questionnaires, and subsequent data analysis was performed using SPSS version 25. The result showed that participants from Lira University, primarily women (51.2%) with an average age of 23.82. The majority were Christians (59.7%) and single (87.9%). Most were from the Faculty of Health Sciences (63.7%), with third-year students being the largest group (48.3%). Regarding self-medication, 74.2% practiced self-medication, with antibiotics (69.2%) and tablets (69.2%) being commonly self-administered. In terms of medication storage, 93.4% kept medicines at home, mostly in cupboards (76.5%), but many were unsure about proper storage practices. Participants exhibited good knowledge of self-medication's risks and measures to reduce them. The findings also show that there is a significant association between the faculty of study and self-medication practices (p = 0.015), while other demographic factors showed no significant associations. The study concluded that there are prevalent self-medication practices among students at Lira University in Northern Uganda. Notably, antibiotics were frequently self-medicated, raising concerns about antibiotic resistance. Additionally, medication storage practices emphasize the need for proper education on storage guidelines. However, the participants exhibited good knowledge of the risks associated with self-medication, suggesting the potential for effective awareness campaigns and recommending targeted health education programs, stricter regulations on medication sales, improved healthcare access, proper medication disposal, further research on the factors driving self-medication, </w:t>
      </w:r>
      <w:r w:rsidRPr="00F82DB8">
        <w:rPr>
          <w:rFonts w:ascii="Times New Roman" w:hAnsi="Times New Roman" w:cs="Times New Roman"/>
          <w:sz w:val="24"/>
          <w:szCs w:val="24"/>
          <w:shd w:val="clear" w:color="auto" w:fill="FFFFFF"/>
        </w:rPr>
        <w:lastRenderedPageBreak/>
        <w:t>collaborative efforts, and monitoring of antibiotic use to address this public health issue effectively.</w:t>
      </w:r>
    </w:p>
    <w:p w14:paraId="4003E04A" w14:textId="77777777" w:rsidR="00700395" w:rsidRPr="00F82DB8" w:rsidRDefault="00700395" w:rsidP="00090B55">
      <w:pPr>
        <w:spacing w:after="0" w:line="276" w:lineRule="auto"/>
        <w:jc w:val="both"/>
        <w:rPr>
          <w:rFonts w:ascii="Times New Roman" w:hAnsi="Times New Roman" w:cs="Times New Roman"/>
          <w:sz w:val="24"/>
          <w:szCs w:val="24"/>
          <w:shd w:val="clear" w:color="auto" w:fill="FFFFFF"/>
        </w:rPr>
      </w:pPr>
    </w:p>
    <w:p w14:paraId="6FC04F72" w14:textId="77777777" w:rsidR="001C1680" w:rsidRPr="00F82DB8" w:rsidRDefault="001C1680" w:rsidP="00090B55">
      <w:pPr>
        <w:spacing w:after="0" w:line="276" w:lineRule="auto"/>
        <w:ind w:firstLine="426"/>
        <w:jc w:val="both"/>
        <w:rPr>
          <w:rFonts w:ascii="Times New Roman" w:eastAsia="Times New Roman" w:hAnsi="Times New Roman" w:cs="Times New Roman"/>
          <w:b/>
          <w:i/>
          <w:kern w:val="0"/>
          <w:sz w:val="24"/>
          <w:szCs w:val="24"/>
        </w:rPr>
      </w:pPr>
      <w:r w:rsidRPr="00F82DB8">
        <w:rPr>
          <w:rFonts w:ascii="Times New Roman" w:eastAsia="Times New Roman" w:hAnsi="Times New Roman" w:cs="Times New Roman"/>
          <w:b/>
          <w:i/>
          <w:kern w:val="0"/>
          <w:sz w:val="24"/>
          <w:szCs w:val="24"/>
        </w:rPr>
        <w:t>Research Gap</w:t>
      </w:r>
    </w:p>
    <w:p w14:paraId="3FB4BD14" w14:textId="4E9DD304" w:rsidR="001C1680" w:rsidRPr="00F82DB8" w:rsidRDefault="001C1680" w:rsidP="00090B55">
      <w:pPr>
        <w:spacing w:line="276" w:lineRule="auto"/>
        <w:jc w:val="both"/>
        <w:outlineLvl w:val="1"/>
        <w:rPr>
          <w:rFonts w:ascii="Times New Roman" w:eastAsia="Times New Roman" w:hAnsi="Times New Roman" w:cs="Times New Roman"/>
          <w:b/>
          <w:bCs/>
          <w:kern w:val="0"/>
          <w:sz w:val="24"/>
          <w:szCs w:val="24"/>
        </w:rPr>
      </w:pPr>
      <w:r w:rsidRPr="00F82DB8">
        <w:rPr>
          <w:rFonts w:ascii="Times New Roman" w:eastAsia="Times New Roman" w:hAnsi="Times New Roman" w:cs="Times New Roman"/>
          <w:kern w:val="0"/>
          <w:sz w:val="24"/>
          <w:szCs w:val="24"/>
        </w:rPr>
        <w:t>The reviewed literature indicates that self-medication is highly prevalent among nursing students globally and in Nigeria,</w:t>
      </w:r>
      <w:ins w:id="34" w:author="Alapa Junior" w:date="2026-09-14T11:08:00Z">
        <w:r w:rsidR="009B45A2">
          <w:rPr>
            <w:rFonts w:ascii="Times New Roman" w:eastAsia="Times New Roman" w:hAnsi="Times New Roman" w:cs="Times New Roman"/>
            <w:kern w:val="0"/>
            <w:sz w:val="24"/>
            <w:szCs w:val="24"/>
          </w:rPr>
          <w:t xml:space="preserve"> </w:t>
        </w:r>
      </w:ins>
      <w:r w:rsidRPr="00F82DB8">
        <w:rPr>
          <w:rFonts w:ascii="Times New Roman" w:eastAsia="Times New Roman" w:hAnsi="Times New Roman" w:cs="Times New Roman"/>
          <w:kern w:val="0"/>
          <w:sz w:val="24"/>
          <w:szCs w:val="24"/>
        </w:rPr>
        <w:t>and that many of them possess moderate to good knowledge of medications. However, evidence consistently indicates that this knowledge does not always translate into safe practice, as inappropriate self-medication, particularly the misuse of antibiotics, remains prevalent. This reveals a gap in understanding the relationship between knowledge and actual self-medication practices among nursing students, who are expected to model rational drug use in their future professional roles.</w:t>
      </w:r>
    </w:p>
    <w:p w14:paraId="13C67B10" w14:textId="77777777" w:rsidR="001C1680" w:rsidRPr="00F82DB8" w:rsidRDefault="001C1680" w:rsidP="00090B55">
      <w:pPr>
        <w:spacing w:line="276" w:lineRule="auto"/>
        <w:jc w:val="both"/>
        <w:rPr>
          <w:rFonts w:ascii="Times New Roman" w:eastAsia="Times New Roman" w:hAnsi="Times New Roman" w:cs="Times New Roman"/>
          <w:kern w:val="0"/>
          <w:sz w:val="24"/>
          <w:szCs w:val="24"/>
        </w:rPr>
      </w:pPr>
      <w:r w:rsidRPr="00F82DB8">
        <w:rPr>
          <w:rFonts w:ascii="Times New Roman" w:eastAsia="Times New Roman" w:hAnsi="Times New Roman" w:cs="Times New Roman"/>
          <w:kern w:val="0"/>
          <w:sz w:val="24"/>
          <w:szCs w:val="24"/>
        </w:rPr>
        <w:t xml:space="preserve">Furthermore, most studies have been conducted among mixed healthcare or medical student populations in urban settings, with limited focus on nursing students in colleges of health sciences, especially within semi-urban or rural contexts in Nigeria. There is also insufficient institution-specific evidence examining how local factors such as accessibility of healthcare services, educational environment, and drug availability influence self-medication behaviors. This study, therefore, seeks to address these gaps by assessing the knowledge, practice, and factors influencing self-medication among nursing students of the College of Health Sciences, </w:t>
      </w:r>
      <w:proofErr w:type="spellStart"/>
      <w:r w:rsidRPr="00F82DB8">
        <w:rPr>
          <w:rFonts w:ascii="Times New Roman" w:eastAsia="Times New Roman" w:hAnsi="Times New Roman" w:cs="Times New Roman"/>
          <w:kern w:val="0"/>
          <w:sz w:val="24"/>
          <w:szCs w:val="24"/>
        </w:rPr>
        <w:t>Okofia</w:t>
      </w:r>
      <w:proofErr w:type="spellEnd"/>
      <w:r w:rsidRPr="00F82DB8">
        <w:rPr>
          <w:rFonts w:ascii="Times New Roman" w:eastAsia="Times New Roman" w:hAnsi="Times New Roman" w:cs="Times New Roman"/>
          <w:kern w:val="0"/>
          <w:sz w:val="24"/>
          <w:szCs w:val="24"/>
        </w:rPr>
        <w:t>.</w:t>
      </w:r>
    </w:p>
    <w:p w14:paraId="406BE3A3" w14:textId="77777777" w:rsidR="001C1680" w:rsidRPr="00F82DB8" w:rsidRDefault="001C1680" w:rsidP="00090B55">
      <w:pPr>
        <w:spacing w:after="0" w:line="276" w:lineRule="auto"/>
        <w:jc w:val="both"/>
        <w:outlineLvl w:val="1"/>
        <w:rPr>
          <w:rFonts w:ascii="Times New Roman" w:eastAsia="Times New Roman" w:hAnsi="Times New Roman" w:cs="Times New Roman"/>
          <w:b/>
          <w:bCs/>
          <w:kern w:val="0"/>
          <w:sz w:val="24"/>
          <w:szCs w:val="24"/>
        </w:rPr>
      </w:pPr>
      <w:r w:rsidRPr="00F82DB8">
        <w:rPr>
          <w:rFonts w:ascii="Times New Roman" w:eastAsia="Times New Roman" w:hAnsi="Times New Roman" w:cs="Times New Roman"/>
          <w:b/>
          <w:bCs/>
          <w:kern w:val="0"/>
          <w:sz w:val="24"/>
          <w:szCs w:val="24"/>
        </w:rPr>
        <w:t>Justification for the Present Study</w:t>
      </w:r>
    </w:p>
    <w:p w14:paraId="0608C15B" w14:textId="77777777" w:rsidR="001C1680" w:rsidRPr="00F82DB8" w:rsidRDefault="001C1680" w:rsidP="00090B55">
      <w:pPr>
        <w:spacing w:after="0" w:line="276" w:lineRule="auto"/>
        <w:jc w:val="both"/>
        <w:outlineLvl w:val="1"/>
        <w:rPr>
          <w:rFonts w:ascii="Times New Roman" w:eastAsia="Times New Roman" w:hAnsi="Times New Roman" w:cs="Times New Roman"/>
          <w:kern w:val="0"/>
          <w:sz w:val="24"/>
          <w:szCs w:val="24"/>
        </w:rPr>
      </w:pPr>
      <w:r w:rsidRPr="00F82DB8">
        <w:rPr>
          <w:rFonts w:ascii="Times New Roman" w:eastAsia="Times New Roman" w:hAnsi="Times New Roman" w:cs="Times New Roman"/>
          <w:kern w:val="0"/>
          <w:sz w:val="24"/>
          <w:szCs w:val="24"/>
        </w:rPr>
        <w:t xml:space="preserve">In view of these gaps, the present study seeks to provide institution-specific evidence by assessing the </w:t>
      </w:r>
      <w:r w:rsidRPr="00F82DB8">
        <w:rPr>
          <w:rFonts w:ascii="Times New Roman" w:eastAsia="Times New Roman" w:hAnsi="Times New Roman" w:cs="Times New Roman"/>
          <w:bCs/>
          <w:kern w:val="0"/>
          <w:sz w:val="24"/>
          <w:szCs w:val="24"/>
        </w:rPr>
        <w:t xml:space="preserve">knowledge, practice, and factors influencing self-medication among nursing students of the College of Health Sciences, </w:t>
      </w:r>
      <w:proofErr w:type="spellStart"/>
      <w:r w:rsidRPr="00F82DB8">
        <w:rPr>
          <w:rFonts w:ascii="Times New Roman" w:eastAsia="Times New Roman" w:hAnsi="Times New Roman" w:cs="Times New Roman"/>
          <w:bCs/>
          <w:kern w:val="0"/>
          <w:sz w:val="24"/>
          <w:szCs w:val="24"/>
        </w:rPr>
        <w:t>Okofia</w:t>
      </w:r>
      <w:proofErr w:type="spellEnd"/>
      <w:r w:rsidRPr="00F82DB8">
        <w:rPr>
          <w:rFonts w:ascii="Times New Roman" w:eastAsia="Times New Roman" w:hAnsi="Times New Roman" w:cs="Times New Roman"/>
          <w:kern w:val="0"/>
          <w:sz w:val="24"/>
          <w:szCs w:val="24"/>
        </w:rPr>
        <w:t>. By focusing on nursing students in this specific context, the study aims to bridge the gap between knowledge and practice, identify context-specific influencing factors, and generate findings that can inform nursing education, institutional policies, and interventions to promote rational drug use.</w:t>
      </w:r>
    </w:p>
    <w:p w14:paraId="18EE6B12" w14:textId="77777777" w:rsidR="00312D43" w:rsidRPr="00F82DB8" w:rsidRDefault="00312D43" w:rsidP="00090B55">
      <w:pPr>
        <w:spacing w:after="0" w:line="276" w:lineRule="auto"/>
        <w:outlineLvl w:val="1"/>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ab/>
      </w:r>
    </w:p>
    <w:p w14:paraId="0D8E4F0F" w14:textId="77777777" w:rsidR="001C1680" w:rsidRPr="00F82DB8" w:rsidRDefault="00DB03EA" w:rsidP="00F607CC">
      <w:pPr>
        <w:spacing w:after="0" w:line="276" w:lineRule="auto"/>
        <w:outlineLvl w:val="1"/>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4</w:t>
      </w:r>
      <w:r w:rsidR="00BD032F" w:rsidRPr="00F82DB8">
        <w:rPr>
          <w:rFonts w:ascii="Times New Roman" w:eastAsia="Times New Roman" w:hAnsi="Times New Roman" w:cs="Times New Roman"/>
          <w:b/>
          <w:bCs/>
          <w:sz w:val="24"/>
          <w:szCs w:val="24"/>
        </w:rPr>
        <w:t xml:space="preserve">. </w:t>
      </w:r>
      <w:r w:rsidR="00172D83" w:rsidRPr="00F82DB8">
        <w:rPr>
          <w:rFonts w:ascii="Times New Roman" w:eastAsia="Times New Roman" w:hAnsi="Times New Roman" w:cs="Times New Roman"/>
          <w:b/>
          <w:bCs/>
          <w:sz w:val="24"/>
          <w:szCs w:val="24"/>
        </w:rPr>
        <w:t>Materials and Methods</w:t>
      </w:r>
    </w:p>
    <w:p w14:paraId="277BAACC" w14:textId="42E8FE02" w:rsidR="0042320A" w:rsidRPr="00F82DB8" w:rsidRDefault="003A5E69" w:rsidP="00090B55">
      <w:pPr>
        <w:spacing w:after="0" w:line="276" w:lineRule="auto"/>
        <w:jc w:val="both"/>
        <w:outlineLvl w:val="2"/>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This study adopted a </w:t>
      </w:r>
      <w:r w:rsidRPr="00F82DB8">
        <w:rPr>
          <w:rFonts w:ascii="Times New Roman" w:eastAsia="Times New Roman" w:hAnsi="Times New Roman" w:cs="Times New Roman"/>
          <w:bCs/>
          <w:sz w:val="24"/>
          <w:szCs w:val="24"/>
        </w:rPr>
        <w:t>descriptive cross-sectional research design</w:t>
      </w:r>
      <w:r w:rsidRPr="00F82DB8">
        <w:rPr>
          <w:rFonts w:ascii="Times New Roman" w:eastAsia="Times New Roman" w:hAnsi="Times New Roman" w:cs="Times New Roman"/>
          <w:sz w:val="24"/>
          <w:szCs w:val="24"/>
        </w:rPr>
        <w:t xml:space="preserve">. The design was appropriate because it allowed for the assessment of </w:t>
      </w:r>
      <w:proofErr w:type="spellStart"/>
      <w:r w:rsidRPr="00F82DB8">
        <w:rPr>
          <w:rFonts w:ascii="Times New Roman" w:eastAsia="Times New Roman" w:hAnsi="Times New Roman" w:cs="Times New Roman"/>
          <w:sz w:val="24"/>
          <w:szCs w:val="24"/>
        </w:rPr>
        <w:t>knowledge</w:t>
      </w:r>
      <w:del w:id="35" w:author="Alapa Junior" w:date="2026-09-14T11:54:00Z">
        <w:r w:rsidRPr="00F82DB8" w:rsidDel="00485DA6">
          <w:rPr>
            <w:rFonts w:ascii="Times New Roman" w:eastAsia="Times New Roman" w:hAnsi="Times New Roman" w:cs="Times New Roman"/>
            <w:sz w:val="24"/>
            <w:szCs w:val="24"/>
          </w:rPr>
          <w:delText xml:space="preserve">, practice, </w:delText>
        </w:r>
      </w:del>
      <w:r w:rsidRPr="00F82DB8">
        <w:rPr>
          <w:rFonts w:ascii="Times New Roman" w:eastAsia="Times New Roman" w:hAnsi="Times New Roman" w:cs="Times New Roman"/>
          <w:sz w:val="24"/>
          <w:szCs w:val="24"/>
        </w:rPr>
        <w:t>and</w:t>
      </w:r>
      <w:proofErr w:type="spellEnd"/>
      <w:r w:rsidRPr="00F82DB8">
        <w:rPr>
          <w:rFonts w:ascii="Times New Roman" w:eastAsia="Times New Roman" w:hAnsi="Times New Roman" w:cs="Times New Roman"/>
          <w:sz w:val="24"/>
          <w:szCs w:val="24"/>
        </w:rPr>
        <w:t xml:space="preserve"> </w:t>
      </w:r>
      <w:del w:id="36" w:author="Alapa Junior" w:date="2026-09-14T11:55:00Z">
        <w:r w:rsidRPr="00F82DB8" w:rsidDel="00485DA6">
          <w:rPr>
            <w:rFonts w:ascii="Times New Roman" w:eastAsia="Times New Roman" w:hAnsi="Times New Roman" w:cs="Times New Roman"/>
            <w:sz w:val="24"/>
            <w:szCs w:val="24"/>
          </w:rPr>
          <w:delText>factors influencing</w:delText>
        </w:r>
      </w:del>
      <w:ins w:id="37" w:author="Alapa Junior" w:date="2026-09-14T11:55:00Z">
        <w:r w:rsidR="00485DA6">
          <w:rPr>
            <w:rFonts w:ascii="Times New Roman" w:eastAsia="Times New Roman" w:hAnsi="Times New Roman" w:cs="Times New Roman"/>
            <w:sz w:val="24"/>
            <w:szCs w:val="24"/>
          </w:rPr>
          <w:t>determinants to</w:t>
        </w:r>
      </w:ins>
      <w:r w:rsidRPr="00F82DB8">
        <w:rPr>
          <w:rFonts w:ascii="Times New Roman" w:eastAsia="Times New Roman" w:hAnsi="Times New Roman" w:cs="Times New Roman"/>
          <w:sz w:val="24"/>
          <w:szCs w:val="24"/>
        </w:rPr>
        <w:t xml:space="preserve"> self-medication</w:t>
      </w:r>
      <w:ins w:id="38" w:author="Alapa Junior" w:date="2026-09-14T11:55:00Z">
        <w:r w:rsidR="00485DA6">
          <w:rPr>
            <w:rFonts w:ascii="Times New Roman" w:eastAsia="Times New Roman" w:hAnsi="Times New Roman" w:cs="Times New Roman"/>
            <w:sz w:val="24"/>
            <w:szCs w:val="24"/>
          </w:rPr>
          <w:t xml:space="preserve"> practice</w:t>
        </w:r>
      </w:ins>
      <w:r w:rsidRPr="00F82DB8">
        <w:rPr>
          <w:rFonts w:ascii="Times New Roman" w:eastAsia="Times New Roman" w:hAnsi="Times New Roman" w:cs="Times New Roman"/>
          <w:sz w:val="24"/>
          <w:szCs w:val="24"/>
        </w:rPr>
        <w:t xml:space="preserve"> among nursing students of the College of Health Sciences, </w:t>
      </w:r>
      <w:proofErr w:type="spellStart"/>
      <w:r w:rsidRPr="00F82DB8">
        <w:rPr>
          <w:rFonts w:ascii="Times New Roman" w:eastAsia="Times New Roman" w:hAnsi="Times New Roman" w:cs="Times New Roman"/>
          <w:sz w:val="24"/>
          <w:szCs w:val="24"/>
        </w:rPr>
        <w:t>Okofia</w:t>
      </w:r>
      <w:proofErr w:type="spellEnd"/>
      <w:r w:rsidRPr="00F82DB8">
        <w:rPr>
          <w:rFonts w:ascii="Times New Roman" w:eastAsia="Times New Roman" w:hAnsi="Times New Roman" w:cs="Times New Roman"/>
          <w:sz w:val="24"/>
          <w:szCs w:val="24"/>
        </w:rPr>
        <w:t xml:space="preserve">, at a single point in time. </w:t>
      </w:r>
      <w:r w:rsidR="001C1680" w:rsidRPr="00F82DB8">
        <w:rPr>
          <w:rFonts w:ascii="Times New Roman" w:eastAsia="Times New Roman" w:hAnsi="Times New Roman" w:cs="Times New Roman"/>
          <w:sz w:val="24"/>
          <w:szCs w:val="24"/>
        </w:rPr>
        <w:t xml:space="preserve">The institution is responsible for training healthcare professionals, including nursing students, through both theoretical instruction and clinical practice. Exposure to pharmacology and clinical environments may influence students’ self-medication </w:t>
      </w:r>
      <w:proofErr w:type="spellStart"/>
      <w:r w:rsidR="001C1680" w:rsidRPr="00F82DB8">
        <w:rPr>
          <w:rFonts w:ascii="Times New Roman" w:eastAsia="Times New Roman" w:hAnsi="Times New Roman" w:cs="Times New Roman"/>
          <w:sz w:val="24"/>
          <w:szCs w:val="24"/>
        </w:rPr>
        <w:t>behaviours</w:t>
      </w:r>
      <w:proofErr w:type="spellEnd"/>
      <w:r w:rsidR="001C1680" w:rsidRPr="00F82DB8">
        <w:rPr>
          <w:rFonts w:ascii="Times New Roman" w:eastAsia="Times New Roman" w:hAnsi="Times New Roman" w:cs="Times New Roman"/>
          <w:sz w:val="24"/>
          <w:szCs w:val="24"/>
        </w:rPr>
        <w:t>.</w:t>
      </w:r>
      <w:ins w:id="39" w:author="Alapa Junior" w:date="2026-09-14T11:09:00Z">
        <w:r w:rsidR="009B45A2">
          <w:rPr>
            <w:rFonts w:ascii="Times New Roman" w:eastAsia="Times New Roman" w:hAnsi="Times New Roman" w:cs="Times New Roman"/>
            <w:sz w:val="24"/>
            <w:szCs w:val="24"/>
          </w:rPr>
          <w:t xml:space="preserve"> </w:t>
        </w:r>
      </w:ins>
      <w:r w:rsidR="001C1680" w:rsidRPr="00F82DB8">
        <w:rPr>
          <w:rFonts w:ascii="Times New Roman" w:eastAsia="Times New Roman" w:hAnsi="Times New Roman" w:cs="Times New Roman"/>
          <w:sz w:val="24"/>
          <w:szCs w:val="24"/>
        </w:rPr>
        <w:t xml:space="preserve">The target population of this study </w:t>
      </w:r>
      <w:r w:rsidR="00130177" w:rsidRPr="00F82DB8">
        <w:rPr>
          <w:rFonts w:ascii="Times New Roman" w:eastAsia="Times New Roman" w:hAnsi="Times New Roman" w:cs="Times New Roman"/>
          <w:sz w:val="24"/>
          <w:szCs w:val="24"/>
        </w:rPr>
        <w:t xml:space="preserve">was 513 </w:t>
      </w:r>
      <w:r w:rsidR="001C1680" w:rsidRPr="00F82DB8">
        <w:rPr>
          <w:rFonts w:ascii="Times New Roman" w:eastAsia="Times New Roman" w:hAnsi="Times New Roman" w:cs="Times New Roman"/>
          <w:sz w:val="24"/>
          <w:szCs w:val="24"/>
        </w:rPr>
        <w:t xml:space="preserve">comprises nursing students in the 200 to 500-level program at the College of Health Science, </w:t>
      </w:r>
      <w:proofErr w:type="spellStart"/>
      <w:r w:rsidR="001C1680" w:rsidRPr="00F82DB8">
        <w:rPr>
          <w:rFonts w:ascii="Times New Roman" w:eastAsia="Times New Roman" w:hAnsi="Times New Roman" w:cs="Times New Roman"/>
          <w:sz w:val="24"/>
          <w:szCs w:val="24"/>
        </w:rPr>
        <w:t>Okofia</w:t>
      </w:r>
      <w:proofErr w:type="spellEnd"/>
      <w:r w:rsidR="00130177" w:rsidRPr="00F82DB8">
        <w:rPr>
          <w:rFonts w:ascii="Times New Roman" w:eastAsia="Times New Roman" w:hAnsi="Times New Roman" w:cs="Times New Roman"/>
          <w:bCs/>
          <w:sz w:val="24"/>
          <w:szCs w:val="24"/>
        </w:rPr>
        <w:t>.</w:t>
      </w:r>
      <w:ins w:id="40" w:author="Alapa Junior" w:date="2026-09-14T11:09:00Z">
        <w:r w:rsidR="009B45A2">
          <w:rPr>
            <w:rFonts w:ascii="Times New Roman" w:eastAsia="Times New Roman" w:hAnsi="Times New Roman" w:cs="Times New Roman"/>
            <w:bCs/>
            <w:sz w:val="24"/>
            <w:szCs w:val="24"/>
          </w:rPr>
          <w:t xml:space="preserve"> </w:t>
        </w:r>
      </w:ins>
      <w:r w:rsidR="0042320A" w:rsidRPr="00F82DB8">
        <w:rPr>
          <w:rFonts w:ascii="Times New Roman" w:eastAsia="Times New Roman" w:hAnsi="Times New Roman" w:cs="Times New Roman"/>
          <w:sz w:val="24"/>
          <w:szCs w:val="24"/>
        </w:rPr>
        <w:t xml:space="preserve">Data were collected using a </w:t>
      </w:r>
      <w:r w:rsidR="0042320A" w:rsidRPr="00F82DB8">
        <w:rPr>
          <w:rFonts w:ascii="Times New Roman" w:eastAsia="Times New Roman" w:hAnsi="Times New Roman" w:cs="Times New Roman"/>
          <w:bCs/>
          <w:sz w:val="24"/>
          <w:szCs w:val="24"/>
        </w:rPr>
        <w:t>structured self-administered questionnaire</w:t>
      </w:r>
      <w:r w:rsidR="0042320A" w:rsidRPr="00F82DB8">
        <w:rPr>
          <w:rFonts w:ascii="Times New Roman" w:eastAsia="Times New Roman" w:hAnsi="Times New Roman" w:cs="Times New Roman"/>
          <w:sz w:val="24"/>
          <w:szCs w:val="24"/>
        </w:rPr>
        <w:t xml:space="preserve"> developed by the researcher based on relevant literature. Face and content validity of the questionnaire were ensured by submitting the instrument to experts in nursing education and research methodology. Their comments and </w:t>
      </w:r>
      <w:r w:rsidR="0042320A" w:rsidRPr="00F82DB8">
        <w:rPr>
          <w:rFonts w:ascii="Times New Roman" w:eastAsia="Times New Roman" w:hAnsi="Times New Roman" w:cs="Times New Roman"/>
          <w:sz w:val="24"/>
          <w:szCs w:val="24"/>
        </w:rPr>
        <w:lastRenderedPageBreak/>
        <w:t xml:space="preserve">corrections were incorporated to ensure that the instrument adequately measured the study objectives. The reliability of the instrument was determined using the </w:t>
      </w:r>
      <w:r w:rsidR="0042320A" w:rsidRPr="00F82DB8">
        <w:rPr>
          <w:rFonts w:ascii="Times New Roman" w:eastAsia="Times New Roman" w:hAnsi="Times New Roman" w:cs="Times New Roman"/>
          <w:bCs/>
          <w:sz w:val="24"/>
          <w:szCs w:val="24"/>
        </w:rPr>
        <w:t>test–retest method</w:t>
      </w:r>
      <w:r w:rsidR="0042320A" w:rsidRPr="00F82DB8">
        <w:rPr>
          <w:rFonts w:ascii="Times New Roman" w:eastAsia="Times New Roman" w:hAnsi="Times New Roman" w:cs="Times New Roman"/>
          <w:sz w:val="24"/>
          <w:szCs w:val="24"/>
        </w:rPr>
        <w:t xml:space="preserve">. The questionnaire was administered to 20 nursing students in another institution with similar characteristics. The responses were analyzed, and a reliability coefficient of </w:t>
      </w:r>
      <w:r w:rsidR="0042320A" w:rsidRPr="00F82DB8">
        <w:rPr>
          <w:rFonts w:ascii="Times New Roman" w:eastAsia="Times New Roman" w:hAnsi="Times New Roman" w:cs="Times New Roman"/>
          <w:bCs/>
          <w:sz w:val="24"/>
          <w:szCs w:val="24"/>
        </w:rPr>
        <w:t>0.70 or above</w:t>
      </w:r>
      <w:r w:rsidR="0042320A" w:rsidRPr="00F82DB8">
        <w:rPr>
          <w:rFonts w:ascii="Times New Roman" w:eastAsia="Times New Roman" w:hAnsi="Times New Roman" w:cs="Times New Roman"/>
          <w:sz w:val="24"/>
          <w:szCs w:val="24"/>
        </w:rPr>
        <w:t xml:space="preserve"> was considered acceptable.</w:t>
      </w:r>
    </w:p>
    <w:p w14:paraId="4E541E5D" w14:textId="77777777" w:rsidR="00947DAE" w:rsidRPr="00F82DB8" w:rsidRDefault="00947DAE" w:rsidP="00090B55">
      <w:pPr>
        <w:spacing w:after="0" w:line="276" w:lineRule="auto"/>
        <w:jc w:val="both"/>
        <w:rPr>
          <w:rFonts w:ascii="Times New Roman" w:eastAsia="Times New Roman" w:hAnsi="Times New Roman" w:cs="Times New Roman"/>
          <w:sz w:val="24"/>
          <w:szCs w:val="24"/>
        </w:rPr>
      </w:pPr>
    </w:p>
    <w:p w14:paraId="0C1DAFDA" w14:textId="77777777" w:rsidR="001C1680" w:rsidRPr="00F82DB8" w:rsidRDefault="00F96ED1" w:rsidP="001676FB">
      <w:pPr>
        <w:spacing w:after="0" w:line="276" w:lineRule="auto"/>
        <w:jc w:val="both"/>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 xml:space="preserve">Table 1: </w:t>
      </w:r>
      <w:r w:rsidR="001C1680" w:rsidRPr="00F82DB8">
        <w:rPr>
          <w:rFonts w:ascii="Times New Roman" w:eastAsia="Times New Roman" w:hAnsi="Times New Roman" w:cs="Times New Roman"/>
          <w:b/>
          <w:bCs/>
          <w:sz w:val="24"/>
          <w:szCs w:val="24"/>
        </w:rPr>
        <w:t>Determine the Total Population</w:t>
      </w:r>
    </w:p>
    <w:tbl>
      <w:tblPr>
        <w:tblStyle w:val="TableGrid"/>
        <w:tblW w:w="9348" w:type="dxa"/>
        <w:tblLook w:val="04A0" w:firstRow="1" w:lastRow="0" w:firstColumn="1" w:lastColumn="0" w:noHBand="0" w:noVBand="1"/>
      </w:tblPr>
      <w:tblGrid>
        <w:gridCol w:w="2337"/>
        <w:gridCol w:w="2337"/>
        <w:gridCol w:w="2337"/>
        <w:gridCol w:w="2337"/>
      </w:tblGrid>
      <w:tr w:rsidR="001C1680" w:rsidRPr="00F82DB8" w14:paraId="39C3D4DA" w14:textId="77777777" w:rsidTr="00CB5EBA">
        <w:tc>
          <w:tcPr>
            <w:tcW w:w="2337" w:type="dxa"/>
            <w:vAlign w:val="center"/>
          </w:tcPr>
          <w:p w14:paraId="69EFFE68" w14:textId="77777777" w:rsidR="001C1680" w:rsidRPr="00F82DB8" w:rsidRDefault="001C1680" w:rsidP="001676FB">
            <w:pPr>
              <w:spacing w:line="276" w:lineRule="auto"/>
              <w:jc w:val="both"/>
              <w:rPr>
                <w:rFonts w:eastAsia="Times New Roman"/>
                <w:b/>
                <w:bCs/>
                <w:sz w:val="24"/>
                <w:szCs w:val="24"/>
              </w:rPr>
            </w:pPr>
            <w:r w:rsidRPr="00F82DB8">
              <w:rPr>
                <w:rFonts w:eastAsia="Times New Roman"/>
                <w:b/>
                <w:bCs/>
                <w:sz w:val="24"/>
                <w:szCs w:val="24"/>
              </w:rPr>
              <w:t>Level</w:t>
            </w:r>
          </w:p>
        </w:tc>
        <w:tc>
          <w:tcPr>
            <w:tcW w:w="2337" w:type="dxa"/>
            <w:vAlign w:val="center"/>
          </w:tcPr>
          <w:p w14:paraId="36FFCF2C" w14:textId="77777777" w:rsidR="001C1680" w:rsidRPr="00F82DB8" w:rsidRDefault="001C1680" w:rsidP="001676FB">
            <w:pPr>
              <w:spacing w:line="276" w:lineRule="auto"/>
              <w:jc w:val="both"/>
              <w:rPr>
                <w:rFonts w:eastAsia="Times New Roman"/>
                <w:b/>
                <w:bCs/>
                <w:sz w:val="24"/>
                <w:szCs w:val="24"/>
              </w:rPr>
            </w:pPr>
            <w:r w:rsidRPr="00F82DB8">
              <w:rPr>
                <w:rFonts w:eastAsia="Times New Roman"/>
                <w:b/>
                <w:bCs/>
                <w:sz w:val="24"/>
                <w:szCs w:val="24"/>
              </w:rPr>
              <w:t>Boys</w:t>
            </w:r>
          </w:p>
        </w:tc>
        <w:tc>
          <w:tcPr>
            <w:tcW w:w="2337" w:type="dxa"/>
            <w:vAlign w:val="center"/>
          </w:tcPr>
          <w:p w14:paraId="0EBB9A56" w14:textId="77777777" w:rsidR="001C1680" w:rsidRPr="00F82DB8" w:rsidRDefault="001C1680" w:rsidP="001676FB">
            <w:pPr>
              <w:spacing w:line="276" w:lineRule="auto"/>
              <w:jc w:val="both"/>
              <w:rPr>
                <w:rFonts w:eastAsia="Times New Roman"/>
                <w:b/>
                <w:bCs/>
                <w:sz w:val="24"/>
                <w:szCs w:val="24"/>
              </w:rPr>
            </w:pPr>
            <w:r w:rsidRPr="00F82DB8">
              <w:rPr>
                <w:rFonts w:eastAsia="Times New Roman"/>
                <w:b/>
                <w:bCs/>
                <w:sz w:val="24"/>
                <w:szCs w:val="24"/>
              </w:rPr>
              <w:t>Girls</w:t>
            </w:r>
          </w:p>
        </w:tc>
        <w:tc>
          <w:tcPr>
            <w:tcW w:w="2337" w:type="dxa"/>
            <w:vAlign w:val="center"/>
          </w:tcPr>
          <w:p w14:paraId="4E1C966E" w14:textId="77777777" w:rsidR="001C1680" w:rsidRPr="00F82DB8" w:rsidRDefault="001C1680" w:rsidP="001676FB">
            <w:pPr>
              <w:spacing w:line="276" w:lineRule="auto"/>
              <w:jc w:val="both"/>
              <w:rPr>
                <w:rFonts w:eastAsia="Times New Roman"/>
                <w:b/>
                <w:bCs/>
                <w:sz w:val="24"/>
                <w:szCs w:val="24"/>
              </w:rPr>
            </w:pPr>
            <w:r w:rsidRPr="00F82DB8">
              <w:rPr>
                <w:rFonts w:eastAsia="Times New Roman"/>
                <w:b/>
                <w:bCs/>
                <w:sz w:val="24"/>
                <w:szCs w:val="24"/>
              </w:rPr>
              <w:t>Total</w:t>
            </w:r>
          </w:p>
        </w:tc>
      </w:tr>
      <w:tr w:rsidR="001C1680" w:rsidRPr="00F82DB8" w14:paraId="1F1F3E7B" w14:textId="77777777" w:rsidTr="00CB5EBA">
        <w:tc>
          <w:tcPr>
            <w:tcW w:w="2337" w:type="dxa"/>
            <w:vAlign w:val="center"/>
          </w:tcPr>
          <w:p w14:paraId="28C96F56" w14:textId="77777777" w:rsidR="001C1680" w:rsidRPr="00F82DB8" w:rsidRDefault="001C1680" w:rsidP="001676FB">
            <w:pPr>
              <w:spacing w:line="276" w:lineRule="auto"/>
              <w:jc w:val="both"/>
              <w:rPr>
                <w:rFonts w:eastAsia="Times New Roman"/>
                <w:bCs/>
                <w:sz w:val="24"/>
                <w:szCs w:val="24"/>
              </w:rPr>
            </w:pPr>
            <w:r w:rsidRPr="00F82DB8">
              <w:rPr>
                <w:rFonts w:eastAsia="Times New Roman"/>
                <w:bCs/>
                <w:sz w:val="24"/>
                <w:szCs w:val="24"/>
              </w:rPr>
              <w:t>200 level</w:t>
            </w:r>
          </w:p>
        </w:tc>
        <w:tc>
          <w:tcPr>
            <w:tcW w:w="2337" w:type="dxa"/>
            <w:vAlign w:val="center"/>
          </w:tcPr>
          <w:p w14:paraId="52C0FC4D" w14:textId="77777777" w:rsidR="001C1680" w:rsidRPr="00F82DB8" w:rsidRDefault="001C1680" w:rsidP="001676FB">
            <w:pPr>
              <w:spacing w:line="276" w:lineRule="auto"/>
              <w:jc w:val="both"/>
              <w:rPr>
                <w:rFonts w:eastAsia="Times New Roman"/>
                <w:bCs/>
                <w:sz w:val="24"/>
                <w:szCs w:val="24"/>
              </w:rPr>
            </w:pPr>
            <w:r w:rsidRPr="00F82DB8">
              <w:rPr>
                <w:rFonts w:eastAsia="Times New Roman"/>
                <w:bCs/>
                <w:sz w:val="24"/>
                <w:szCs w:val="24"/>
              </w:rPr>
              <w:t>20</w:t>
            </w:r>
          </w:p>
        </w:tc>
        <w:tc>
          <w:tcPr>
            <w:tcW w:w="2337" w:type="dxa"/>
            <w:vAlign w:val="center"/>
          </w:tcPr>
          <w:p w14:paraId="509BE971" w14:textId="77777777" w:rsidR="001C1680" w:rsidRPr="00F82DB8" w:rsidRDefault="001C1680" w:rsidP="001676FB">
            <w:pPr>
              <w:spacing w:line="276" w:lineRule="auto"/>
              <w:jc w:val="both"/>
              <w:rPr>
                <w:rFonts w:eastAsia="Times New Roman"/>
                <w:bCs/>
                <w:sz w:val="24"/>
                <w:szCs w:val="24"/>
              </w:rPr>
            </w:pPr>
            <w:r w:rsidRPr="00F82DB8">
              <w:rPr>
                <w:rFonts w:eastAsia="Times New Roman"/>
                <w:bCs/>
                <w:sz w:val="24"/>
                <w:szCs w:val="24"/>
              </w:rPr>
              <w:t>114</w:t>
            </w:r>
          </w:p>
        </w:tc>
        <w:tc>
          <w:tcPr>
            <w:tcW w:w="2337" w:type="dxa"/>
            <w:vAlign w:val="center"/>
          </w:tcPr>
          <w:p w14:paraId="08577B3B" w14:textId="77777777" w:rsidR="001C1680" w:rsidRPr="00F82DB8" w:rsidRDefault="001C1680" w:rsidP="001676FB">
            <w:pPr>
              <w:spacing w:line="276" w:lineRule="auto"/>
              <w:jc w:val="both"/>
              <w:rPr>
                <w:rFonts w:eastAsia="Times New Roman"/>
                <w:bCs/>
                <w:sz w:val="24"/>
                <w:szCs w:val="24"/>
              </w:rPr>
            </w:pPr>
            <w:r w:rsidRPr="00F82DB8">
              <w:rPr>
                <w:rFonts w:eastAsia="Times New Roman"/>
                <w:bCs/>
                <w:sz w:val="24"/>
                <w:szCs w:val="24"/>
              </w:rPr>
              <w:t>134</w:t>
            </w:r>
          </w:p>
        </w:tc>
      </w:tr>
      <w:tr w:rsidR="001C1680" w:rsidRPr="00F82DB8" w14:paraId="61879F01" w14:textId="77777777" w:rsidTr="00CB5EBA">
        <w:tc>
          <w:tcPr>
            <w:tcW w:w="2337" w:type="dxa"/>
            <w:vAlign w:val="center"/>
          </w:tcPr>
          <w:p w14:paraId="0CACC96E" w14:textId="77777777" w:rsidR="001C1680" w:rsidRPr="00F82DB8" w:rsidRDefault="001C1680" w:rsidP="001676FB">
            <w:pPr>
              <w:spacing w:line="276" w:lineRule="auto"/>
              <w:jc w:val="both"/>
              <w:rPr>
                <w:rFonts w:eastAsia="Times New Roman"/>
                <w:bCs/>
                <w:sz w:val="24"/>
                <w:szCs w:val="24"/>
              </w:rPr>
            </w:pPr>
            <w:r w:rsidRPr="00F82DB8">
              <w:rPr>
                <w:rFonts w:eastAsia="Times New Roman"/>
                <w:bCs/>
                <w:sz w:val="24"/>
                <w:szCs w:val="24"/>
              </w:rPr>
              <w:t>300 level</w:t>
            </w:r>
          </w:p>
        </w:tc>
        <w:tc>
          <w:tcPr>
            <w:tcW w:w="2337" w:type="dxa"/>
            <w:vAlign w:val="center"/>
          </w:tcPr>
          <w:p w14:paraId="5BB84525" w14:textId="77777777" w:rsidR="001C1680" w:rsidRPr="00F82DB8" w:rsidRDefault="001C1680" w:rsidP="001676FB">
            <w:pPr>
              <w:spacing w:line="276" w:lineRule="auto"/>
              <w:jc w:val="both"/>
              <w:rPr>
                <w:rFonts w:eastAsia="Times New Roman"/>
                <w:bCs/>
                <w:sz w:val="24"/>
                <w:szCs w:val="24"/>
              </w:rPr>
            </w:pPr>
            <w:r w:rsidRPr="00F82DB8">
              <w:rPr>
                <w:rFonts w:eastAsia="Times New Roman"/>
                <w:bCs/>
                <w:sz w:val="24"/>
                <w:szCs w:val="24"/>
              </w:rPr>
              <w:t>26</w:t>
            </w:r>
          </w:p>
        </w:tc>
        <w:tc>
          <w:tcPr>
            <w:tcW w:w="2337" w:type="dxa"/>
            <w:vAlign w:val="center"/>
          </w:tcPr>
          <w:p w14:paraId="47418185" w14:textId="77777777" w:rsidR="001C1680" w:rsidRPr="00F82DB8" w:rsidRDefault="001C1680" w:rsidP="001676FB">
            <w:pPr>
              <w:spacing w:line="276" w:lineRule="auto"/>
              <w:jc w:val="both"/>
              <w:rPr>
                <w:rFonts w:eastAsia="Times New Roman"/>
                <w:bCs/>
                <w:sz w:val="24"/>
                <w:szCs w:val="24"/>
              </w:rPr>
            </w:pPr>
            <w:r w:rsidRPr="00F82DB8">
              <w:rPr>
                <w:rFonts w:eastAsia="Times New Roman"/>
                <w:bCs/>
                <w:sz w:val="24"/>
                <w:szCs w:val="24"/>
              </w:rPr>
              <w:t>112</w:t>
            </w:r>
          </w:p>
        </w:tc>
        <w:tc>
          <w:tcPr>
            <w:tcW w:w="2337" w:type="dxa"/>
            <w:vAlign w:val="center"/>
          </w:tcPr>
          <w:p w14:paraId="3712A66E" w14:textId="77777777" w:rsidR="001C1680" w:rsidRPr="00F82DB8" w:rsidRDefault="001C1680" w:rsidP="001676FB">
            <w:pPr>
              <w:spacing w:line="276" w:lineRule="auto"/>
              <w:jc w:val="both"/>
              <w:rPr>
                <w:rFonts w:eastAsia="Times New Roman"/>
                <w:bCs/>
                <w:sz w:val="24"/>
                <w:szCs w:val="24"/>
              </w:rPr>
            </w:pPr>
            <w:r w:rsidRPr="00F82DB8">
              <w:rPr>
                <w:rFonts w:eastAsia="Times New Roman"/>
                <w:bCs/>
                <w:sz w:val="24"/>
                <w:szCs w:val="24"/>
              </w:rPr>
              <w:t>138</w:t>
            </w:r>
          </w:p>
        </w:tc>
      </w:tr>
      <w:tr w:rsidR="001C1680" w:rsidRPr="00F82DB8" w14:paraId="0CFE6BC8" w14:textId="77777777" w:rsidTr="00CB5EBA">
        <w:tc>
          <w:tcPr>
            <w:tcW w:w="2337" w:type="dxa"/>
            <w:vAlign w:val="center"/>
          </w:tcPr>
          <w:p w14:paraId="2AEBC96C" w14:textId="77777777" w:rsidR="001C1680" w:rsidRPr="00F82DB8" w:rsidRDefault="001C1680" w:rsidP="001676FB">
            <w:pPr>
              <w:spacing w:line="276" w:lineRule="auto"/>
              <w:jc w:val="both"/>
              <w:rPr>
                <w:rFonts w:eastAsia="Times New Roman"/>
                <w:bCs/>
                <w:sz w:val="24"/>
                <w:szCs w:val="24"/>
              </w:rPr>
            </w:pPr>
            <w:r w:rsidRPr="00F82DB8">
              <w:rPr>
                <w:rFonts w:eastAsia="Times New Roman"/>
                <w:bCs/>
                <w:sz w:val="24"/>
                <w:szCs w:val="24"/>
              </w:rPr>
              <w:t>400 level</w:t>
            </w:r>
          </w:p>
        </w:tc>
        <w:tc>
          <w:tcPr>
            <w:tcW w:w="2337" w:type="dxa"/>
            <w:vAlign w:val="center"/>
          </w:tcPr>
          <w:p w14:paraId="329B08D4" w14:textId="77777777" w:rsidR="001C1680" w:rsidRPr="00F82DB8" w:rsidRDefault="001C1680" w:rsidP="001676FB">
            <w:pPr>
              <w:spacing w:line="276" w:lineRule="auto"/>
              <w:jc w:val="both"/>
              <w:rPr>
                <w:rFonts w:eastAsia="Times New Roman"/>
                <w:bCs/>
                <w:sz w:val="24"/>
                <w:szCs w:val="24"/>
              </w:rPr>
            </w:pPr>
            <w:r w:rsidRPr="00F82DB8">
              <w:rPr>
                <w:rFonts w:eastAsia="Times New Roman"/>
                <w:bCs/>
                <w:sz w:val="24"/>
                <w:szCs w:val="24"/>
              </w:rPr>
              <w:t>31</w:t>
            </w:r>
          </w:p>
        </w:tc>
        <w:tc>
          <w:tcPr>
            <w:tcW w:w="2337" w:type="dxa"/>
            <w:vAlign w:val="center"/>
          </w:tcPr>
          <w:p w14:paraId="00AE89A2" w14:textId="77777777" w:rsidR="001C1680" w:rsidRPr="00F82DB8" w:rsidRDefault="001C1680" w:rsidP="001676FB">
            <w:pPr>
              <w:spacing w:line="276" w:lineRule="auto"/>
              <w:jc w:val="both"/>
              <w:rPr>
                <w:rFonts w:eastAsia="Times New Roman"/>
                <w:bCs/>
                <w:sz w:val="24"/>
                <w:szCs w:val="24"/>
              </w:rPr>
            </w:pPr>
            <w:r w:rsidRPr="00F82DB8">
              <w:rPr>
                <w:rFonts w:eastAsia="Times New Roman"/>
                <w:bCs/>
                <w:sz w:val="24"/>
                <w:szCs w:val="24"/>
              </w:rPr>
              <w:t>134</w:t>
            </w:r>
          </w:p>
        </w:tc>
        <w:tc>
          <w:tcPr>
            <w:tcW w:w="2337" w:type="dxa"/>
            <w:vAlign w:val="center"/>
          </w:tcPr>
          <w:p w14:paraId="42E2AC72" w14:textId="77777777" w:rsidR="001C1680" w:rsidRPr="00F82DB8" w:rsidRDefault="001C1680" w:rsidP="001676FB">
            <w:pPr>
              <w:spacing w:line="276" w:lineRule="auto"/>
              <w:jc w:val="both"/>
              <w:rPr>
                <w:rFonts w:eastAsia="Times New Roman"/>
                <w:bCs/>
                <w:sz w:val="24"/>
                <w:szCs w:val="24"/>
              </w:rPr>
            </w:pPr>
            <w:r w:rsidRPr="00F82DB8">
              <w:rPr>
                <w:rFonts w:eastAsia="Times New Roman"/>
                <w:bCs/>
                <w:sz w:val="24"/>
                <w:szCs w:val="24"/>
              </w:rPr>
              <w:t>165</w:t>
            </w:r>
          </w:p>
        </w:tc>
      </w:tr>
      <w:tr w:rsidR="001C1680" w:rsidRPr="00F82DB8" w14:paraId="13C387FC" w14:textId="77777777" w:rsidTr="00CB5EBA">
        <w:tc>
          <w:tcPr>
            <w:tcW w:w="2337" w:type="dxa"/>
            <w:vAlign w:val="center"/>
          </w:tcPr>
          <w:p w14:paraId="177998D9" w14:textId="77777777" w:rsidR="001C1680" w:rsidRPr="00F82DB8" w:rsidRDefault="001C1680" w:rsidP="001676FB">
            <w:pPr>
              <w:spacing w:line="276" w:lineRule="auto"/>
              <w:jc w:val="both"/>
              <w:rPr>
                <w:rFonts w:eastAsia="Times New Roman"/>
                <w:bCs/>
                <w:sz w:val="24"/>
                <w:szCs w:val="24"/>
              </w:rPr>
            </w:pPr>
            <w:r w:rsidRPr="00F82DB8">
              <w:rPr>
                <w:rFonts w:eastAsia="Times New Roman"/>
                <w:bCs/>
                <w:sz w:val="24"/>
                <w:szCs w:val="24"/>
              </w:rPr>
              <w:t>500 level</w:t>
            </w:r>
          </w:p>
        </w:tc>
        <w:tc>
          <w:tcPr>
            <w:tcW w:w="2337" w:type="dxa"/>
            <w:vAlign w:val="center"/>
          </w:tcPr>
          <w:p w14:paraId="2EE9715C" w14:textId="77777777" w:rsidR="001C1680" w:rsidRPr="00F82DB8" w:rsidRDefault="001C1680" w:rsidP="001676FB">
            <w:pPr>
              <w:spacing w:line="276" w:lineRule="auto"/>
              <w:jc w:val="both"/>
              <w:rPr>
                <w:rFonts w:eastAsia="Times New Roman"/>
                <w:bCs/>
                <w:sz w:val="24"/>
                <w:szCs w:val="24"/>
              </w:rPr>
            </w:pPr>
            <w:r w:rsidRPr="00F82DB8">
              <w:rPr>
                <w:rFonts w:eastAsia="Times New Roman"/>
                <w:bCs/>
                <w:sz w:val="24"/>
                <w:szCs w:val="24"/>
              </w:rPr>
              <w:t>11</w:t>
            </w:r>
          </w:p>
        </w:tc>
        <w:tc>
          <w:tcPr>
            <w:tcW w:w="2337" w:type="dxa"/>
            <w:vAlign w:val="center"/>
          </w:tcPr>
          <w:p w14:paraId="4CAE968F" w14:textId="77777777" w:rsidR="001C1680" w:rsidRPr="00F82DB8" w:rsidRDefault="001C1680" w:rsidP="001676FB">
            <w:pPr>
              <w:spacing w:line="276" w:lineRule="auto"/>
              <w:jc w:val="both"/>
              <w:rPr>
                <w:rFonts w:eastAsia="Times New Roman"/>
                <w:bCs/>
                <w:sz w:val="24"/>
                <w:szCs w:val="24"/>
              </w:rPr>
            </w:pPr>
            <w:r w:rsidRPr="00F82DB8">
              <w:rPr>
                <w:rFonts w:eastAsia="Times New Roman"/>
                <w:bCs/>
                <w:sz w:val="24"/>
                <w:szCs w:val="24"/>
              </w:rPr>
              <w:t>65</w:t>
            </w:r>
          </w:p>
        </w:tc>
        <w:tc>
          <w:tcPr>
            <w:tcW w:w="2337" w:type="dxa"/>
            <w:vAlign w:val="center"/>
          </w:tcPr>
          <w:p w14:paraId="60D2D85E" w14:textId="77777777" w:rsidR="001C1680" w:rsidRPr="00F82DB8" w:rsidRDefault="001C1680" w:rsidP="001676FB">
            <w:pPr>
              <w:spacing w:line="276" w:lineRule="auto"/>
              <w:jc w:val="both"/>
              <w:rPr>
                <w:rFonts w:eastAsia="Times New Roman"/>
                <w:bCs/>
                <w:sz w:val="24"/>
                <w:szCs w:val="24"/>
              </w:rPr>
            </w:pPr>
            <w:r w:rsidRPr="00F82DB8">
              <w:rPr>
                <w:rFonts w:eastAsia="Times New Roman"/>
                <w:bCs/>
                <w:sz w:val="24"/>
                <w:szCs w:val="24"/>
              </w:rPr>
              <w:t>76</w:t>
            </w:r>
          </w:p>
        </w:tc>
      </w:tr>
      <w:tr w:rsidR="001C1680" w:rsidRPr="00F82DB8" w14:paraId="57289F6D" w14:textId="77777777" w:rsidTr="00CB5EBA">
        <w:tc>
          <w:tcPr>
            <w:tcW w:w="2337" w:type="dxa"/>
            <w:vAlign w:val="center"/>
          </w:tcPr>
          <w:p w14:paraId="4F448F5C" w14:textId="77777777" w:rsidR="001C1680" w:rsidRPr="00F82DB8" w:rsidRDefault="001C1680" w:rsidP="001676FB">
            <w:pPr>
              <w:spacing w:line="276" w:lineRule="auto"/>
              <w:jc w:val="both"/>
              <w:rPr>
                <w:rFonts w:eastAsia="Times New Roman"/>
                <w:bCs/>
                <w:sz w:val="24"/>
                <w:szCs w:val="24"/>
              </w:rPr>
            </w:pPr>
            <w:r w:rsidRPr="00F82DB8">
              <w:rPr>
                <w:rFonts w:eastAsia="Times New Roman"/>
                <w:b/>
                <w:bCs/>
                <w:sz w:val="24"/>
                <w:szCs w:val="24"/>
              </w:rPr>
              <w:t>Total</w:t>
            </w:r>
          </w:p>
        </w:tc>
        <w:tc>
          <w:tcPr>
            <w:tcW w:w="2337" w:type="dxa"/>
            <w:vAlign w:val="center"/>
          </w:tcPr>
          <w:p w14:paraId="143C9AD6" w14:textId="77777777" w:rsidR="001C1680" w:rsidRPr="00F82DB8" w:rsidRDefault="001C1680" w:rsidP="001676FB">
            <w:pPr>
              <w:spacing w:line="276" w:lineRule="auto"/>
              <w:jc w:val="both"/>
              <w:rPr>
                <w:rFonts w:eastAsia="Times New Roman"/>
                <w:bCs/>
                <w:sz w:val="24"/>
                <w:szCs w:val="24"/>
              </w:rPr>
            </w:pPr>
            <w:r w:rsidRPr="00F82DB8">
              <w:rPr>
                <w:rFonts w:eastAsia="Times New Roman"/>
                <w:b/>
                <w:bCs/>
                <w:sz w:val="24"/>
                <w:szCs w:val="24"/>
              </w:rPr>
              <w:t>88</w:t>
            </w:r>
          </w:p>
        </w:tc>
        <w:tc>
          <w:tcPr>
            <w:tcW w:w="2337" w:type="dxa"/>
            <w:vAlign w:val="center"/>
          </w:tcPr>
          <w:p w14:paraId="740CB21F" w14:textId="77777777" w:rsidR="001C1680" w:rsidRPr="00F82DB8" w:rsidRDefault="001C1680" w:rsidP="001676FB">
            <w:pPr>
              <w:spacing w:line="276" w:lineRule="auto"/>
              <w:jc w:val="both"/>
              <w:rPr>
                <w:rFonts w:eastAsia="Times New Roman"/>
                <w:bCs/>
                <w:sz w:val="24"/>
                <w:szCs w:val="24"/>
              </w:rPr>
            </w:pPr>
            <w:r w:rsidRPr="00F82DB8">
              <w:rPr>
                <w:rFonts w:eastAsia="Times New Roman"/>
                <w:b/>
                <w:bCs/>
                <w:sz w:val="24"/>
                <w:szCs w:val="24"/>
              </w:rPr>
              <w:t>425</w:t>
            </w:r>
          </w:p>
        </w:tc>
        <w:tc>
          <w:tcPr>
            <w:tcW w:w="2337" w:type="dxa"/>
            <w:vAlign w:val="center"/>
          </w:tcPr>
          <w:p w14:paraId="261A39D0" w14:textId="77777777" w:rsidR="001C1680" w:rsidRPr="00F82DB8" w:rsidRDefault="001C1680" w:rsidP="001676FB">
            <w:pPr>
              <w:spacing w:line="276" w:lineRule="auto"/>
              <w:jc w:val="both"/>
              <w:rPr>
                <w:rFonts w:eastAsia="Times New Roman"/>
                <w:bCs/>
                <w:sz w:val="24"/>
                <w:szCs w:val="24"/>
              </w:rPr>
            </w:pPr>
            <w:r w:rsidRPr="00F82DB8">
              <w:rPr>
                <w:rFonts w:eastAsia="Times New Roman"/>
                <w:b/>
                <w:bCs/>
                <w:sz w:val="24"/>
                <w:szCs w:val="24"/>
              </w:rPr>
              <w:t>513</w:t>
            </w:r>
          </w:p>
        </w:tc>
      </w:tr>
    </w:tbl>
    <w:p w14:paraId="4C7901A6" w14:textId="77777777" w:rsidR="001C1680" w:rsidRPr="00F82DB8" w:rsidRDefault="001C1680" w:rsidP="001676FB">
      <w:pPr>
        <w:spacing w:after="0" w:line="276" w:lineRule="auto"/>
        <w:jc w:val="both"/>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Field data, 2026</w:t>
      </w:r>
    </w:p>
    <w:p w14:paraId="59410A1B" w14:textId="77777777" w:rsidR="001C1680" w:rsidRPr="00F82DB8" w:rsidRDefault="001C1680" w:rsidP="001676FB">
      <w:pPr>
        <w:spacing w:after="0" w:line="276" w:lineRule="auto"/>
        <w:jc w:val="both"/>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Total population (N) = 513 students</w:t>
      </w:r>
    </w:p>
    <w:p w14:paraId="2F2D8E9E" w14:textId="77777777" w:rsidR="002D3FBD" w:rsidRPr="00F82DB8" w:rsidRDefault="002D3FBD" w:rsidP="001676FB">
      <w:pPr>
        <w:spacing w:after="0" w:line="276" w:lineRule="auto"/>
        <w:outlineLvl w:val="2"/>
        <w:rPr>
          <w:rFonts w:ascii="Times New Roman" w:eastAsia="Times New Roman" w:hAnsi="Times New Roman" w:cs="Times New Roman"/>
          <w:b/>
          <w:bCs/>
          <w:sz w:val="24"/>
          <w:szCs w:val="24"/>
        </w:rPr>
      </w:pPr>
    </w:p>
    <w:p w14:paraId="01C510F4" w14:textId="77777777" w:rsidR="001C1680" w:rsidRPr="00F82DB8" w:rsidRDefault="001C1680" w:rsidP="001676FB">
      <w:pPr>
        <w:spacing w:after="0" w:line="276" w:lineRule="auto"/>
        <w:outlineLvl w:val="2"/>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Sample Size Determination</w:t>
      </w:r>
    </w:p>
    <w:p w14:paraId="0028140C" w14:textId="77777777" w:rsidR="001C1680" w:rsidRPr="00F82DB8" w:rsidRDefault="001C1680" w:rsidP="001676FB">
      <w:pPr>
        <w:spacing w:after="0" w:line="276" w:lineRule="auto"/>
        <w:ind w:left="426"/>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The sample size was determined using </w:t>
      </w:r>
      <w:r w:rsidRPr="00F82DB8">
        <w:rPr>
          <w:rFonts w:ascii="Times New Roman" w:eastAsia="Times New Roman" w:hAnsi="Times New Roman" w:cs="Times New Roman"/>
          <w:bCs/>
          <w:sz w:val="24"/>
          <w:szCs w:val="24"/>
        </w:rPr>
        <w:t>Yamane’s (1967) formula</w:t>
      </w:r>
      <w:r w:rsidRPr="00F82DB8">
        <w:rPr>
          <w:rFonts w:ascii="Times New Roman" w:eastAsia="Times New Roman" w:hAnsi="Times New Roman" w:cs="Times New Roman"/>
          <w:sz w:val="24"/>
          <w:szCs w:val="24"/>
        </w:rPr>
        <w:t>:</w:t>
      </w:r>
    </w:p>
    <w:p w14:paraId="1C95B4B4" w14:textId="77777777" w:rsidR="001C1680" w:rsidRPr="00F82DB8" w:rsidRDefault="001C1680" w:rsidP="001676FB">
      <w:pPr>
        <w:tabs>
          <w:tab w:val="left" w:pos="1877"/>
        </w:tabs>
        <w:spacing w:after="0" w:line="276" w:lineRule="auto"/>
        <w:ind w:left="426"/>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n =   </w:t>
      </w:r>
      <w:r w:rsidRPr="00F82DB8">
        <w:rPr>
          <w:rFonts w:ascii="Times New Roman" w:eastAsia="Times New Roman" w:hAnsi="Times New Roman" w:cs="Times New Roman"/>
          <w:sz w:val="24"/>
          <w:szCs w:val="24"/>
          <w:u w:val="single"/>
        </w:rPr>
        <w:t xml:space="preserve">       N</w:t>
      </w:r>
      <w:r w:rsidRPr="00F82DB8">
        <w:rPr>
          <w:rFonts w:ascii="Times New Roman" w:eastAsia="Times New Roman" w:hAnsi="Times New Roman" w:cs="Times New Roman"/>
          <w:sz w:val="24"/>
          <w:szCs w:val="24"/>
          <w:u w:val="single"/>
        </w:rPr>
        <w:tab/>
      </w:r>
    </w:p>
    <w:p w14:paraId="36422B89" w14:textId="77777777" w:rsidR="001C1680" w:rsidRPr="00F82DB8" w:rsidRDefault="001C1680" w:rsidP="001676FB">
      <w:pPr>
        <w:spacing w:after="0" w:line="276" w:lineRule="auto"/>
        <w:ind w:left="426"/>
        <w:jc w:val="both"/>
        <w:rPr>
          <w:rFonts w:ascii="Times New Roman" w:hAnsi="Times New Roman" w:cs="Times New Roman"/>
          <w:color w:val="212121"/>
          <w:sz w:val="24"/>
          <w:szCs w:val="24"/>
          <w:shd w:val="clear" w:color="auto" w:fill="FFFFFF"/>
          <w:vertAlign w:val="superscript"/>
        </w:rPr>
      </w:pPr>
      <w:r w:rsidRPr="00F82DB8">
        <w:rPr>
          <w:rFonts w:ascii="Times New Roman" w:hAnsi="Times New Roman" w:cs="Times New Roman"/>
          <w:color w:val="212121"/>
          <w:sz w:val="24"/>
          <w:szCs w:val="24"/>
          <w:shd w:val="clear" w:color="auto" w:fill="FFFFFF"/>
        </w:rPr>
        <w:t xml:space="preserve">           1+N(e)</w:t>
      </w:r>
      <w:r w:rsidRPr="00F82DB8">
        <w:rPr>
          <w:rFonts w:ascii="Times New Roman" w:hAnsi="Times New Roman" w:cs="Times New Roman"/>
          <w:color w:val="212121"/>
          <w:sz w:val="24"/>
          <w:szCs w:val="24"/>
          <w:shd w:val="clear" w:color="auto" w:fill="FFFFFF"/>
          <w:vertAlign w:val="superscript"/>
        </w:rPr>
        <w:t>2</w:t>
      </w:r>
    </w:p>
    <w:p w14:paraId="238D01A9" w14:textId="77777777" w:rsidR="001C1680" w:rsidRPr="00F82DB8" w:rsidRDefault="001C1680" w:rsidP="001676FB">
      <w:pPr>
        <w:spacing w:after="0" w:line="276" w:lineRule="auto"/>
        <w:ind w:left="426"/>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Where:</w:t>
      </w:r>
    </w:p>
    <w:p w14:paraId="73857088" w14:textId="77777777" w:rsidR="001C1680" w:rsidRPr="00F82DB8" w:rsidRDefault="001C1680" w:rsidP="001676FB">
      <w:pPr>
        <w:numPr>
          <w:ilvl w:val="0"/>
          <w:numId w:val="15"/>
        </w:numPr>
        <w:spacing w:after="0" w:line="276" w:lineRule="auto"/>
        <w:ind w:left="426"/>
        <w:jc w:val="both"/>
        <w:rPr>
          <w:rFonts w:ascii="Times New Roman" w:eastAsia="Times New Roman" w:hAnsi="Times New Roman" w:cs="Times New Roman"/>
          <w:sz w:val="24"/>
          <w:szCs w:val="24"/>
        </w:rPr>
      </w:pPr>
      <w:r w:rsidRPr="00F82DB8">
        <w:rPr>
          <w:rFonts w:ascii="Times New Roman" w:eastAsia="Times New Roman" w:hAnsi="Times New Roman" w:cs="Times New Roman"/>
          <w:i/>
          <w:iCs/>
          <w:sz w:val="24"/>
          <w:szCs w:val="24"/>
        </w:rPr>
        <w:t>n</w:t>
      </w:r>
      <w:r w:rsidRPr="00F82DB8">
        <w:rPr>
          <w:rFonts w:ascii="Times New Roman" w:eastAsia="Times New Roman" w:hAnsi="Times New Roman" w:cs="Times New Roman"/>
          <w:sz w:val="24"/>
          <w:szCs w:val="24"/>
        </w:rPr>
        <w:t xml:space="preserve"> = sample size</w:t>
      </w:r>
    </w:p>
    <w:p w14:paraId="613AFDD3" w14:textId="77777777" w:rsidR="001C1680" w:rsidRPr="00F82DB8" w:rsidRDefault="001C1680" w:rsidP="001676FB">
      <w:pPr>
        <w:numPr>
          <w:ilvl w:val="0"/>
          <w:numId w:val="15"/>
        </w:numPr>
        <w:spacing w:after="0" w:line="276" w:lineRule="auto"/>
        <w:ind w:left="426"/>
        <w:jc w:val="both"/>
        <w:rPr>
          <w:rFonts w:ascii="Times New Roman" w:eastAsia="Times New Roman" w:hAnsi="Times New Roman" w:cs="Times New Roman"/>
          <w:sz w:val="24"/>
          <w:szCs w:val="24"/>
        </w:rPr>
      </w:pPr>
      <w:r w:rsidRPr="00F82DB8">
        <w:rPr>
          <w:rFonts w:ascii="Times New Roman" w:eastAsia="Times New Roman" w:hAnsi="Times New Roman" w:cs="Times New Roman"/>
          <w:i/>
          <w:iCs/>
          <w:sz w:val="24"/>
          <w:szCs w:val="24"/>
        </w:rPr>
        <w:t>N</w:t>
      </w:r>
      <w:r w:rsidRPr="00F82DB8">
        <w:rPr>
          <w:rFonts w:ascii="Times New Roman" w:eastAsia="Times New Roman" w:hAnsi="Times New Roman" w:cs="Times New Roman"/>
          <w:sz w:val="24"/>
          <w:szCs w:val="24"/>
        </w:rPr>
        <w:t xml:space="preserve"> = total population</w:t>
      </w:r>
    </w:p>
    <w:p w14:paraId="2F288190" w14:textId="77777777" w:rsidR="001C1680" w:rsidRPr="00F82DB8" w:rsidRDefault="001C1680" w:rsidP="001676FB">
      <w:pPr>
        <w:numPr>
          <w:ilvl w:val="0"/>
          <w:numId w:val="15"/>
        </w:numPr>
        <w:spacing w:after="0" w:line="276" w:lineRule="auto"/>
        <w:ind w:left="426"/>
        <w:jc w:val="both"/>
        <w:rPr>
          <w:rFonts w:ascii="Times New Roman" w:eastAsia="Times New Roman" w:hAnsi="Times New Roman" w:cs="Times New Roman"/>
          <w:sz w:val="24"/>
          <w:szCs w:val="24"/>
        </w:rPr>
      </w:pPr>
      <w:r w:rsidRPr="00F82DB8">
        <w:rPr>
          <w:rFonts w:ascii="Times New Roman" w:eastAsia="Times New Roman" w:hAnsi="Times New Roman" w:cs="Times New Roman"/>
          <w:i/>
          <w:iCs/>
          <w:sz w:val="24"/>
          <w:szCs w:val="24"/>
        </w:rPr>
        <w:t>e</w:t>
      </w:r>
      <w:r w:rsidRPr="00F82DB8">
        <w:rPr>
          <w:rFonts w:ascii="Times New Roman" w:eastAsia="Times New Roman" w:hAnsi="Times New Roman" w:cs="Times New Roman"/>
          <w:sz w:val="24"/>
          <w:szCs w:val="24"/>
        </w:rPr>
        <w:t xml:space="preserve"> = level of precision (0.05)</w:t>
      </w:r>
    </w:p>
    <w:p w14:paraId="3FFF3918" w14:textId="77777777" w:rsidR="001C1680" w:rsidRPr="00F82DB8" w:rsidRDefault="001C1680" w:rsidP="001676FB">
      <w:pPr>
        <w:spacing w:after="0" w:line="276" w:lineRule="auto"/>
        <w:ind w:left="426"/>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Substituting the values:</w:t>
      </w:r>
    </w:p>
    <w:p w14:paraId="3D3E2802" w14:textId="77777777" w:rsidR="001C1680" w:rsidRPr="00F82DB8" w:rsidRDefault="001C1680" w:rsidP="001676FB">
      <w:pPr>
        <w:spacing w:after="0" w:line="276" w:lineRule="auto"/>
        <w:ind w:left="426"/>
        <w:jc w:val="both"/>
        <w:rPr>
          <w:rFonts w:ascii="Times New Roman" w:eastAsia="Times New Roman" w:hAnsi="Times New Roman" w:cs="Times New Roman"/>
          <w:sz w:val="24"/>
          <w:szCs w:val="24"/>
        </w:rPr>
      </w:pPr>
      <w:r w:rsidRPr="00F82DB8">
        <w:rPr>
          <w:rFonts w:ascii="Times New Roman" w:hAnsi="Times New Roman" w:cs="Times New Roman"/>
          <w:color w:val="212121"/>
          <w:sz w:val="24"/>
          <w:szCs w:val="24"/>
          <w:shd w:val="clear" w:color="auto" w:fill="FFFFFF"/>
        </w:rPr>
        <w:t xml:space="preserve">n =   </w:t>
      </w:r>
      <w:r w:rsidRPr="00F82DB8">
        <w:rPr>
          <w:rFonts w:ascii="Times New Roman" w:hAnsi="Times New Roman" w:cs="Times New Roman"/>
          <w:color w:val="212121"/>
          <w:sz w:val="24"/>
          <w:szCs w:val="24"/>
          <w:u w:val="single"/>
          <w:shd w:val="clear" w:color="auto" w:fill="FFFFFF"/>
        </w:rPr>
        <w:t>513</w:t>
      </w:r>
    </w:p>
    <w:p w14:paraId="1491A9D9" w14:textId="77777777" w:rsidR="001C1680" w:rsidRPr="00F82DB8" w:rsidRDefault="001C1680" w:rsidP="001676FB">
      <w:pPr>
        <w:spacing w:after="0" w:line="276" w:lineRule="auto"/>
        <w:ind w:left="426"/>
        <w:jc w:val="both"/>
        <w:rPr>
          <w:rFonts w:ascii="Times New Roman" w:hAnsi="Times New Roman" w:cs="Times New Roman"/>
          <w:color w:val="212121"/>
          <w:sz w:val="24"/>
          <w:szCs w:val="24"/>
          <w:shd w:val="clear" w:color="auto" w:fill="FFFFFF"/>
          <w:vertAlign w:val="superscript"/>
        </w:rPr>
      </w:pPr>
      <w:r w:rsidRPr="00F82DB8">
        <w:rPr>
          <w:rFonts w:ascii="Times New Roman" w:hAnsi="Times New Roman" w:cs="Times New Roman"/>
          <w:color w:val="212121"/>
          <w:sz w:val="24"/>
          <w:szCs w:val="24"/>
          <w:shd w:val="clear" w:color="auto" w:fill="FFFFFF"/>
        </w:rPr>
        <w:t xml:space="preserve">      1+513(0.05)</w:t>
      </w:r>
      <w:r w:rsidRPr="00F82DB8">
        <w:rPr>
          <w:rFonts w:ascii="Times New Roman" w:hAnsi="Times New Roman" w:cs="Times New Roman"/>
          <w:color w:val="212121"/>
          <w:sz w:val="24"/>
          <w:szCs w:val="24"/>
          <w:shd w:val="clear" w:color="auto" w:fill="FFFFFF"/>
          <w:vertAlign w:val="superscript"/>
        </w:rPr>
        <w:t>2</w:t>
      </w:r>
    </w:p>
    <w:p w14:paraId="332DAA7F" w14:textId="77777777" w:rsidR="001C1680" w:rsidRPr="00F82DB8" w:rsidRDefault="001C1680" w:rsidP="001676FB">
      <w:pPr>
        <w:spacing w:after="0" w:line="276" w:lineRule="auto"/>
        <w:ind w:left="426"/>
        <w:jc w:val="both"/>
        <w:rPr>
          <w:rFonts w:ascii="Times New Roman" w:hAnsi="Times New Roman" w:cs="Times New Roman"/>
          <w:color w:val="212121"/>
          <w:sz w:val="24"/>
          <w:szCs w:val="24"/>
          <w:u w:val="single"/>
          <w:shd w:val="clear" w:color="auto" w:fill="FFFFFF"/>
        </w:rPr>
      </w:pPr>
      <w:r w:rsidRPr="00F82DB8">
        <w:rPr>
          <w:rFonts w:ascii="Times New Roman" w:hAnsi="Times New Roman" w:cs="Times New Roman"/>
          <w:color w:val="212121"/>
          <w:sz w:val="24"/>
          <w:szCs w:val="24"/>
          <w:shd w:val="clear" w:color="auto" w:fill="FFFFFF"/>
        </w:rPr>
        <w:t xml:space="preserve">n =    </w:t>
      </w:r>
      <w:r w:rsidRPr="00F82DB8">
        <w:rPr>
          <w:rFonts w:ascii="Times New Roman" w:hAnsi="Times New Roman" w:cs="Times New Roman"/>
          <w:color w:val="212121"/>
          <w:sz w:val="24"/>
          <w:szCs w:val="24"/>
          <w:u w:val="single"/>
          <w:shd w:val="clear" w:color="auto" w:fill="FFFFFF"/>
        </w:rPr>
        <w:t xml:space="preserve">  513</w:t>
      </w:r>
    </w:p>
    <w:p w14:paraId="79F29A9B" w14:textId="77777777" w:rsidR="001C1680" w:rsidRPr="00F82DB8" w:rsidRDefault="001C1680" w:rsidP="001676FB">
      <w:pPr>
        <w:spacing w:after="0" w:line="276" w:lineRule="auto"/>
        <w:ind w:left="426"/>
        <w:jc w:val="both"/>
        <w:rPr>
          <w:rFonts w:ascii="Times New Roman" w:hAnsi="Times New Roman" w:cs="Times New Roman"/>
          <w:color w:val="212121"/>
          <w:sz w:val="24"/>
          <w:szCs w:val="24"/>
          <w:shd w:val="clear" w:color="auto" w:fill="FFFFFF"/>
        </w:rPr>
      </w:pPr>
      <w:r w:rsidRPr="00F82DB8">
        <w:rPr>
          <w:rFonts w:ascii="Times New Roman" w:hAnsi="Times New Roman" w:cs="Times New Roman"/>
          <w:color w:val="212121"/>
          <w:sz w:val="24"/>
          <w:szCs w:val="24"/>
          <w:shd w:val="clear" w:color="auto" w:fill="FFFFFF"/>
        </w:rPr>
        <w:t xml:space="preserve">         1 +513 (0.0025)</w:t>
      </w:r>
    </w:p>
    <w:p w14:paraId="6B222FA8" w14:textId="77777777" w:rsidR="001C1680" w:rsidRPr="00F82DB8" w:rsidRDefault="001C1680" w:rsidP="001676FB">
      <w:pPr>
        <w:spacing w:after="0" w:line="276" w:lineRule="auto"/>
        <w:ind w:left="426"/>
        <w:jc w:val="both"/>
        <w:rPr>
          <w:rFonts w:ascii="Times New Roman" w:hAnsi="Times New Roman" w:cs="Times New Roman"/>
          <w:color w:val="212121"/>
          <w:sz w:val="24"/>
          <w:szCs w:val="24"/>
          <w:shd w:val="clear" w:color="auto" w:fill="FFFFFF"/>
        </w:rPr>
      </w:pPr>
    </w:p>
    <w:p w14:paraId="198B29E8" w14:textId="77777777" w:rsidR="001C1680" w:rsidRPr="00F82DB8" w:rsidRDefault="001C1680" w:rsidP="001676FB">
      <w:pPr>
        <w:spacing w:after="0" w:line="276" w:lineRule="auto"/>
        <w:ind w:left="426"/>
        <w:jc w:val="both"/>
        <w:rPr>
          <w:rFonts w:ascii="Times New Roman" w:hAnsi="Times New Roman" w:cs="Times New Roman"/>
          <w:color w:val="212121"/>
          <w:sz w:val="24"/>
          <w:szCs w:val="24"/>
          <w:u w:val="single"/>
          <w:shd w:val="clear" w:color="auto" w:fill="FFFFFF"/>
        </w:rPr>
      </w:pPr>
      <w:r w:rsidRPr="00F82DB8">
        <w:rPr>
          <w:rFonts w:ascii="Times New Roman" w:hAnsi="Times New Roman" w:cs="Times New Roman"/>
          <w:color w:val="212121"/>
          <w:sz w:val="24"/>
          <w:szCs w:val="24"/>
          <w:shd w:val="clear" w:color="auto" w:fill="FFFFFF"/>
        </w:rPr>
        <w:t xml:space="preserve">n =    </w:t>
      </w:r>
      <w:r w:rsidRPr="00F82DB8">
        <w:rPr>
          <w:rFonts w:ascii="Times New Roman" w:hAnsi="Times New Roman" w:cs="Times New Roman"/>
          <w:color w:val="212121"/>
          <w:sz w:val="24"/>
          <w:szCs w:val="24"/>
          <w:u w:val="single"/>
          <w:shd w:val="clear" w:color="auto" w:fill="FFFFFF"/>
        </w:rPr>
        <w:t>513</w:t>
      </w:r>
    </w:p>
    <w:p w14:paraId="0AD37616" w14:textId="77777777" w:rsidR="001C1680" w:rsidRPr="00F82DB8" w:rsidRDefault="001C1680" w:rsidP="001676FB">
      <w:pPr>
        <w:spacing w:after="0" w:line="276" w:lineRule="auto"/>
        <w:ind w:left="426"/>
        <w:jc w:val="both"/>
        <w:rPr>
          <w:rFonts w:ascii="Times New Roman" w:hAnsi="Times New Roman" w:cs="Times New Roman"/>
          <w:color w:val="212121"/>
          <w:sz w:val="24"/>
          <w:szCs w:val="24"/>
          <w:shd w:val="clear" w:color="auto" w:fill="FFFFFF"/>
        </w:rPr>
      </w:pPr>
      <w:r w:rsidRPr="00F82DB8">
        <w:rPr>
          <w:rFonts w:ascii="Times New Roman" w:hAnsi="Times New Roman" w:cs="Times New Roman"/>
          <w:color w:val="212121"/>
          <w:sz w:val="24"/>
          <w:szCs w:val="24"/>
          <w:shd w:val="clear" w:color="auto" w:fill="FFFFFF"/>
        </w:rPr>
        <w:t xml:space="preserve">       1+ 1.2825</w:t>
      </w:r>
    </w:p>
    <w:p w14:paraId="6D65E46F" w14:textId="77777777" w:rsidR="001C1680" w:rsidRPr="00F82DB8" w:rsidRDefault="001C1680" w:rsidP="001676FB">
      <w:pPr>
        <w:spacing w:after="0" w:line="276" w:lineRule="auto"/>
        <w:ind w:left="426"/>
        <w:jc w:val="both"/>
        <w:rPr>
          <w:rFonts w:ascii="Times New Roman" w:hAnsi="Times New Roman" w:cs="Times New Roman"/>
          <w:color w:val="212121"/>
          <w:sz w:val="24"/>
          <w:szCs w:val="24"/>
          <w:shd w:val="clear" w:color="auto" w:fill="FFFFFF"/>
        </w:rPr>
      </w:pPr>
    </w:p>
    <w:p w14:paraId="78F96A3C" w14:textId="77777777" w:rsidR="001C1680" w:rsidRPr="00F82DB8" w:rsidRDefault="001C1680" w:rsidP="001676FB">
      <w:pPr>
        <w:spacing w:after="0" w:line="276" w:lineRule="auto"/>
        <w:ind w:left="426"/>
        <w:jc w:val="both"/>
        <w:rPr>
          <w:rFonts w:ascii="Times New Roman" w:hAnsi="Times New Roman" w:cs="Times New Roman"/>
          <w:color w:val="212121"/>
          <w:sz w:val="24"/>
          <w:szCs w:val="24"/>
          <w:u w:val="single"/>
          <w:shd w:val="clear" w:color="auto" w:fill="FFFFFF"/>
        </w:rPr>
      </w:pPr>
      <w:r w:rsidRPr="00F82DB8">
        <w:rPr>
          <w:rFonts w:ascii="Times New Roman" w:hAnsi="Times New Roman" w:cs="Times New Roman"/>
          <w:color w:val="212121"/>
          <w:sz w:val="24"/>
          <w:szCs w:val="24"/>
          <w:shd w:val="clear" w:color="auto" w:fill="FFFFFF"/>
        </w:rPr>
        <w:t xml:space="preserve">n =   </w:t>
      </w:r>
      <w:r w:rsidRPr="00F82DB8">
        <w:rPr>
          <w:rFonts w:ascii="Times New Roman" w:hAnsi="Times New Roman" w:cs="Times New Roman"/>
          <w:color w:val="212121"/>
          <w:sz w:val="24"/>
          <w:szCs w:val="24"/>
          <w:u w:val="single"/>
          <w:shd w:val="clear" w:color="auto" w:fill="FFFFFF"/>
        </w:rPr>
        <w:t>513</w:t>
      </w:r>
    </w:p>
    <w:p w14:paraId="136D8001" w14:textId="77777777" w:rsidR="001C1680" w:rsidRPr="00F82DB8" w:rsidRDefault="001C1680" w:rsidP="00565B3F">
      <w:pPr>
        <w:spacing w:after="0" w:line="276" w:lineRule="auto"/>
        <w:ind w:left="426"/>
        <w:jc w:val="both"/>
        <w:rPr>
          <w:rFonts w:ascii="Times New Roman" w:hAnsi="Times New Roman" w:cs="Times New Roman"/>
          <w:color w:val="212121"/>
          <w:sz w:val="24"/>
          <w:szCs w:val="24"/>
          <w:shd w:val="clear" w:color="auto" w:fill="FFFFFF"/>
        </w:rPr>
      </w:pPr>
      <w:r w:rsidRPr="00F82DB8">
        <w:rPr>
          <w:rFonts w:ascii="Times New Roman" w:hAnsi="Times New Roman" w:cs="Times New Roman"/>
          <w:color w:val="212121"/>
          <w:sz w:val="24"/>
          <w:szCs w:val="24"/>
          <w:shd w:val="clear" w:color="auto" w:fill="FFFFFF"/>
        </w:rPr>
        <w:t xml:space="preserve">       2.2825</w:t>
      </w:r>
    </w:p>
    <w:p w14:paraId="6AD451BF" w14:textId="77777777" w:rsidR="001C1680" w:rsidRPr="00F82DB8" w:rsidRDefault="001C1680" w:rsidP="006B50D5">
      <w:pPr>
        <w:spacing w:after="0" w:line="276" w:lineRule="auto"/>
        <w:ind w:left="426"/>
        <w:jc w:val="both"/>
        <w:rPr>
          <w:rFonts w:ascii="Times New Roman" w:hAnsi="Times New Roman" w:cs="Times New Roman"/>
          <w:color w:val="212121"/>
          <w:sz w:val="24"/>
          <w:szCs w:val="24"/>
          <w:shd w:val="clear" w:color="auto" w:fill="FFFFFF"/>
        </w:rPr>
      </w:pPr>
      <w:proofErr w:type="gramStart"/>
      <w:r w:rsidRPr="00F82DB8">
        <w:rPr>
          <w:rFonts w:ascii="Times New Roman" w:hAnsi="Times New Roman" w:cs="Times New Roman"/>
          <w:color w:val="212121"/>
          <w:sz w:val="24"/>
          <w:szCs w:val="24"/>
          <w:shd w:val="clear" w:color="auto" w:fill="FFFFFF"/>
        </w:rPr>
        <w:t>n  =</w:t>
      </w:r>
      <w:proofErr w:type="gramEnd"/>
      <w:r w:rsidRPr="00F82DB8">
        <w:rPr>
          <w:rFonts w:ascii="Times New Roman" w:hAnsi="Times New Roman" w:cs="Times New Roman"/>
          <w:color w:val="212121"/>
          <w:sz w:val="24"/>
          <w:szCs w:val="24"/>
          <w:shd w:val="clear" w:color="auto" w:fill="FFFFFF"/>
        </w:rPr>
        <w:t xml:space="preserve"> 225</w:t>
      </w:r>
      <w:r w:rsidRPr="00F82DB8">
        <w:rPr>
          <w:rFonts w:ascii="Times New Roman" w:hAnsi="Times New Roman" w:cs="Times New Roman"/>
          <w:color w:val="212121"/>
          <w:sz w:val="24"/>
          <w:szCs w:val="24"/>
          <w:shd w:val="clear" w:color="auto" w:fill="FFFFFF"/>
        </w:rPr>
        <w:tab/>
      </w:r>
      <w:r w:rsidRPr="00F82DB8">
        <w:rPr>
          <w:rFonts w:ascii="Times New Roman" w:hAnsi="Times New Roman" w:cs="Times New Roman"/>
          <w:color w:val="212121"/>
          <w:sz w:val="24"/>
          <w:szCs w:val="24"/>
          <w:shd w:val="clear" w:color="auto" w:fill="FFFFFF"/>
        </w:rPr>
        <w:tab/>
      </w:r>
    </w:p>
    <w:p w14:paraId="6E50ECBE" w14:textId="77777777" w:rsidR="001C1680" w:rsidRPr="00F82DB8" w:rsidRDefault="001C1680" w:rsidP="001676FB">
      <w:pPr>
        <w:spacing w:after="0" w:line="276" w:lineRule="auto"/>
        <w:ind w:left="426"/>
        <w:jc w:val="both"/>
        <w:rPr>
          <w:rFonts w:ascii="Times New Roman" w:hAnsi="Times New Roman" w:cs="Times New Roman"/>
          <w:color w:val="212121"/>
          <w:sz w:val="24"/>
          <w:szCs w:val="24"/>
          <w:shd w:val="clear" w:color="auto" w:fill="FFFFFF"/>
        </w:rPr>
      </w:pPr>
      <w:r w:rsidRPr="00F82DB8">
        <w:rPr>
          <w:rFonts w:ascii="Times New Roman" w:hAnsi="Times New Roman" w:cs="Times New Roman"/>
          <w:sz w:val="24"/>
          <w:szCs w:val="24"/>
        </w:rPr>
        <w:t xml:space="preserve">Therefore, the </w:t>
      </w:r>
      <w:r w:rsidRPr="00F82DB8">
        <w:rPr>
          <w:rFonts w:ascii="Times New Roman" w:hAnsi="Times New Roman" w:cs="Times New Roman"/>
          <w:bCs/>
          <w:sz w:val="24"/>
          <w:szCs w:val="24"/>
        </w:rPr>
        <w:t>sample size for the study was 225 nursing students</w:t>
      </w:r>
      <w:r w:rsidRPr="00F82DB8">
        <w:rPr>
          <w:rFonts w:ascii="Times New Roman" w:hAnsi="Times New Roman" w:cs="Times New Roman"/>
          <w:sz w:val="24"/>
          <w:szCs w:val="24"/>
        </w:rPr>
        <w:t>.</w:t>
      </w:r>
    </w:p>
    <w:p w14:paraId="319725A4" w14:textId="77777777" w:rsidR="002D3FBD" w:rsidRPr="00F82DB8" w:rsidRDefault="002D3FBD" w:rsidP="001676FB">
      <w:pPr>
        <w:spacing w:after="0" w:line="276" w:lineRule="auto"/>
        <w:ind w:left="426"/>
        <w:jc w:val="both"/>
        <w:outlineLvl w:val="2"/>
        <w:rPr>
          <w:rFonts w:ascii="Times New Roman" w:eastAsia="Times New Roman" w:hAnsi="Times New Roman" w:cs="Times New Roman"/>
          <w:b/>
          <w:bCs/>
          <w:sz w:val="24"/>
          <w:szCs w:val="24"/>
        </w:rPr>
      </w:pPr>
    </w:p>
    <w:p w14:paraId="0E8BDEB8" w14:textId="77777777" w:rsidR="00357C1A" w:rsidRPr="00F82DB8" w:rsidRDefault="00357C1A" w:rsidP="001676FB">
      <w:pPr>
        <w:spacing w:after="0" w:line="276" w:lineRule="auto"/>
        <w:ind w:left="426"/>
        <w:jc w:val="both"/>
        <w:outlineLvl w:val="2"/>
        <w:rPr>
          <w:rFonts w:ascii="Times New Roman" w:eastAsia="Times New Roman" w:hAnsi="Times New Roman" w:cs="Times New Roman"/>
          <w:b/>
          <w:bCs/>
          <w:sz w:val="24"/>
          <w:szCs w:val="24"/>
        </w:rPr>
      </w:pPr>
    </w:p>
    <w:p w14:paraId="26EC0007" w14:textId="77777777" w:rsidR="001C1680" w:rsidRPr="00F82DB8" w:rsidRDefault="001C1680" w:rsidP="001676FB">
      <w:pPr>
        <w:spacing w:after="0" w:line="276" w:lineRule="auto"/>
        <w:ind w:left="426"/>
        <w:jc w:val="both"/>
        <w:outlineLvl w:val="2"/>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Sampling Technique</w:t>
      </w:r>
    </w:p>
    <w:p w14:paraId="46C9D573" w14:textId="77777777" w:rsidR="001C1680" w:rsidRPr="00F82DB8" w:rsidRDefault="001C1680" w:rsidP="001676FB">
      <w:pPr>
        <w:spacing w:after="0" w:line="276" w:lineRule="auto"/>
        <w:ind w:left="426"/>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lastRenderedPageBreak/>
        <w:t xml:space="preserve">A </w:t>
      </w:r>
      <w:r w:rsidRPr="00F82DB8">
        <w:rPr>
          <w:rFonts w:ascii="Times New Roman" w:eastAsia="Times New Roman" w:hAnsi="Times New Roman" w:cs="Times New Roman"/>
          <w:bCs/>
          <w:sz w:val="24"/>
          <w:szCs w:val="24"/>
        </w:rPr>
        <w:t>proportionate stratified sampling technique</w:t>
      </w:r>
      <w:r w:rsidRPr="00F82DB8">
        <w:rPr>
          <w:rFonts w:ascii="Times New Roman" w:eastAsia="Times New Roman" w:hAnsi="Times New Roman" w:cs="Times New Roman"/>
          <w:sz w:val="24"/>
          <w:szCs w:val="24"/>
        </w:rPr>
        <w:t xml:space="preserve"> was used to ensure fair representation of both male and female nursing students.</w:t>
      </w:r>
    </w:p>
    <w:p w14:paraId="480E6C80" w14:textId="77777777" w:rsidR="001C1680" w:rsidRPr="00F82DB8" w:rsidRDefault="001C1680" w:rsidP="001676FB">
      <w:pPr>
        <w:spacing w:after="0" w:line="276" w:lineRule="auto"/>
        <w:jc w:val="both"/>
        <w:outlineLvl w:val="1"/>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Proportionate Stratified Sampling</w:t>
      </w:r>
    </w:p>
    <w:p w14:paraId="6C654E87" w14:textId="77777777" w:rsidR="001C1680" w:rsidRPr="00F82DB8" w:rsidRDefault="001C1680" w:rsidP="001676FB">
      <w:p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b/>
          <w:bCs/>
          <w:sz w:val="24"/>
          <w:szCs w:val="24"/>
        </w:rPr>
        <w:t>Formula used:</w:t>
      </w:r>
    </w:p>
    <w:p w14:paraId="05827DB1" w14:textId="77777777" w:rsidR="001C1680" w:rsidRPr="00F82DB8" w:rsidRDefault="001C1680" w:rsidP="001676FB">
      <w:pPr>
        <w:spacing w:after="0" w:line="276" w:lineRule="auto"/>
        <w:jc w:val="both"/>
        <w:rPr>
          <w:rFonts w:ascii="Times New Roman" w:eastAsia="Times New Roman" w:hAnsi="Times New Roman" w:cs="Times New Roman"/>
          <w:sz w:val="24"/>
          <w:szCs w:val="24"/>
        </w:rPr>
      </w:pPr>
      <w:proofErr w:type="spellStart"/>
      <w:r w:rsidRPr="00F82DB8">
        <w:rPr>
          <w:rFonts w:ascii="Times New Roman" w:eastAsia="Times New Roman" w:hAnsi="Times New Roman" w:cs="Times New Roman"/>
          <w:sz w:val="24"/>
          <w:szCs w:val="24"/>
        </w:rPr>
        <w:t>nh</w:t>
      </w:r>
      <w:proofErr w:type="spellEnd"/>
      <w:r w:rsidRPr="00F82DB8">
        <w:rPr>
          <w:rFonts w:ascii="Times New Roman" w:eastAsia="Times New Roman" w:hAnsi="Times New Roman" w:cs="Times New Roman"/>
          <w:sz w:val="24"/>
          <w:szCs w:val="24"/>
        </w:rPr>
        <w:t xml:space="preserve"> =    </w:t>
      </w:r>
      <w:proofErr w:type="spellStart"/>
      <w:r w:rsidRPr="00F82DB8">
        <w:rPr>
          <w:rFonts w:ascii="Times New Roman" w:eastAsia="Times New Roman" w:hAnsi="Times New Roman" w:cs="Times New Roman"/>
          <w:sz w:val="24"/>
          <w:szCs w:val="24"/>
          <w:u w:val="single"/>
        </w:rPr>
        <w:t>Nh</w:t>
      </w:r>
      <w:r w:rsidRPr="00F82DB8">
        <w:rPr>
          <w:rFonts w:ascii="Times New Roman" w:eastAsia="Times New Roman" w:hAnsi="Times New Roman" w:cs="Times New Roman"/>
          <w:sz w:val="24"/>
          <w:szCs w:val="24"/>
        </w:rPr>
        <w:t>x</w:t>
      </w:r>
      <w:proofErr w:type="spellEnd"/>
      <w:r w:rsidRPr="00F82DB8">
        <w:rPr>
          <w:rFonts w:ascii="Times New Roman" w:eastAsia="Times New Roman" w:hAnsi="Times New Roman" w:cs="Times New Roman"/>
          <w:sz w:val="24"/>
          <w:szCs w:val="24"/>
        </w:rPr>
        <w:t xml:space="preserve"> n</w:t>
      </w:r>
    </w:p>
    <w:p w14:paraId="7A1CB176" w14:textId="77777777" w:rsidR="001C1680" w:rsidRPr="00F82DB8" w:rsidRDefault="001C1680" w:rsidP="001676FB">
      <w:p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            N</w:t>
      </w:r>
    </w:p>
    <w:p w14:paraId="39D0E49E" w14:textId="77777777" w:rsidR="001C1680" w:rsidRPr="00F82DB8" w:rsidRDefault="001C1680" w:rsidP="001676FB">
      <w:p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Where:</w:t>
      </w:r>
    </w:p>
    <w:p w14:paraId="1DDF58D8" w14:textId="77777777" w:rsidR="001C1680" w:rsidRPr="00F82DB8" w:rsidRDefault="001C1680" w:rsidP="001676FB">
      <w:pPr>
        <w:numPr>
          <w:ilvl w:val="0"/>
          <w:numId w:val="19"/>
        </w:numPr>
        <w:spacing w:after="0" w:line="276" w:lineRule="auto"/>
        <w:jc w:val="both"/>
        <w:rPr>
          <w:rFonts w:ascii="Times New Roman" w:eastAsia="Times New Roman" w:hAnsi="Times New Roman" w:cs="Times New Roman"/>
          <w:sz w:val="24"/>
          <w:szCs w:val="24"/>
        </w:rPr>
      </w:pPr>
      <w:proofErr w:type="spellStart"/>
      <w:r w:rsidRPr="00F82DB8">
        <w:rPr>
          <w:rFonts w:ascii="Times New Roman" w:eastAsia="Times New Roman" w:hAnsi="Times New Roman" w:cs="Times New Roman"/>
          <w:sz w:val="24"/>
          <w:szCs w:val="24"/>
        </w:rPr>
        <w:t>nh</w:t>
      </w:r>
      <w:proofErr w:type="spellEnd"/>
      <w:r w:rsidRPr="00F82DB8">
        <w:rPr>
          <w:rFonts w:ascii="Times New Roman" w:eastAsia="Times New Roman" w:hAnsi="Times New Roman" w:cs="Times New Roman"/>
          <w:sz w:val="24"/>
          <w:szCs w:val="24"/>
        </w:rPr>
        <w:t xml:space="preserve"> = sample size for each stratum</w:t>
      </w:r>
    </w:p>
    <w:p w14:paraId="1C6008F9" w14:textId="77777777" w:rsidR="001C1680" w:rsidRPr="00F82DB8" w:rsidRDefault="001C1680" w:rsidP="001676FB">
      <w:pPr>
        <w:numPr>
          <w:ilvl w:val="0"/>
          <w:numId w:val="19"/>
        </w:num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Nh = population of each stratum</w:t>
      </w:r>
    </w:p>
    <w:p w14:paraId="2B44FC45" w14:textId="77777777" w:rsidR="001C1680" w:rsidRPr="00F82DB8" w:rsidRDefault="001C1680" w:rsidP="001676FB">
      <w:pPr>
        <w:numPr>
          <w:ilvl w:val="0"/>
          <w:numId w:val="19"/>
        </w:num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N = total population (513)</w:t>
      </w:r>
    </w:p>
    <w:p w14:paraId="108EA54E" w14:textId="77777777" w:rsidR="001C1680" w:rsidRPr="00F82DB8" w:rsidRDefault="001C1680" w:rsidP="001676FB">
      <w:pPr>
        <w:numPr>
          <w:ilvl w:val="0"/>
          <w:numId w:val="19"/>
        </w:num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n = total sample size (225)</w:t>
      </w:r>
    </w:p>
    <w:p w14:paraId="4B686AB1" w14:textId="77777777" w:rsidR="009E52F3" w:rsidRPr="00F82DB8" w:rsidRDefault="009E52F3" w:rsidP="009E52F3">
      <w:pPr>
        <w:spacing w:after="0" w:line="276" w:lineRule="auto"/>
        <w:ind w:left="720"/>
        <w:jc w:val="both"/>
        <w:rPr>
          <w:rFonts w:ascii="Times New Roman" w:eastAsia="Times New Roman" w:hAnsi="Times New Roman" w:cs="Times New Roman"/>
          <w:sz w:val="24"/>
          <w:szCs w:val="24"/>
        </w:rPr>
      </w:pPr>
    </w:p>
    <w:p w14:paraId="7FD1DB78" w14:textId="77777777" w:rsidR="001C1680" w:rsidRPr="00F82DB8" w:rsidRDefault="008C4BEC" w:rsidP="001676FB">
      <w:pPr>
        <w:spacing w:after="0" w:line="276" w:lineRule="auto"/>
        <w:jc w:val="both"/>
        <w:outlineLvl w:val="1"/>
        <w:rPr>
          <w:rFonts w:ascii="Times New Roman" w:eastAsia="Times New Roman" w:hAnsi="Times New Roman" w:cs="Times New Roman"/>
          <w:b/>
          <w:bCs/>
          <w:kern w:val="0"/>
          <w:sz w:val="24"/>
          <w:szCs w:val="24"/>
        </w:rPr>
      </w:pPr>
      <w:r w:rsidRPr="00F82DB8">
        <w:rPr>
          <w:rFonts w:ascii="Times New Roman" w:eastAsiaTheme="majorEastAsia" w:hAnsi="Times New Roman" w:cs="Times New Roman"/>
          <w:b/>
          <w:kern w:val="0"/>
          <w:sz w:val="24"/>
          <w:szCs w:val="24"/>
        </w:rPr>
        <w:t xml:space="preserve">Table </w:t>
      </w:r>
      <w:r w:rsidR="001C1680" w:rsidRPr="00F82DB8">
        <w:rPr>
          <w:rFonts w:ascii="Times New Roman" w:eastAsiaTheme="majorEastAsia" w:hAnsi="Times New Roman" w:cs="Times New Roman"/>
          <w:b/>
          <w:kern w:val="0"/>
          <w:sz w:val="24"/>
          <w:szCs w:val="24"/>
        </w:rPr>
        <w:t>2:</w:t>
      </w:r>
      <w:r w:rsidR="001C1680" w:rsidRPr="00F82DB8">
        <w:rPr>
          <w:rFonts w:ascii="Times New Roman" w:eastAsia="Times New Roman" w:hAnsi="Times New Roman" w:cs="Times New Roman"/>
          <w:b/>
          <w:bCs/>
          <w:kern w:val="0"/>
          <w:sz w:val="24"/>
          <w:szCs w:val="24"/>
        </w:rPr>
        <w:t xml:space="preserve">   Proportionate Stratified Sampling Distribution (Sample Size = 225)</w:t>
      </w:r>
    </w:p>
    <w:p w14:paraId="30DD7C43" w14:textId="77777777" w:rsidR="001C1680" w:rsidRPr="00F82DB8" w:rsidRDefault="001C1680" w:rsidP="001676FB">
      <w:pPr>
        <w:spacing w:after="0" w:line="276" w:lineRule="auto"/>
        <w:rPr>
          <w:rFonts w:ascii="Times New Roman" w:eastAsiaTheme="majorEastAsia" w:hAnsi="Times New Roman" w:cs="Times New Roman"/>
          <w:sz w:val="24"/>
          <w:szCs w:val="24"/>
        </w:rPr>
      </w:pPr>
      <w:r w:rsidRPr="00F82DB8">
        <w:rPr>
          <w:rFonts w:ascii="Times New Roman" w:hAnsi="Times New Roman" w:cs="Times New Roman"/>
          <w:b/>
          <w:bCs/>
          <w:sz w:val="24"/>
          <w:szCs w:val="24"/>
        </w:rPr>
        <w:t>Total population (N) = 513 nursing students</w:t>
      </w:r>
    </w:p>
    <w:tbl>
      <w:tblPr>
        <w:tblStyle w:val="TableGrid"/>
        <w:tblW w:w="10632" w:type="dxa"/>
        <w:tblInd w:w="-289" w:type="dxa"/>
        <w:tblLayout w:type="fixed"/>
        <w:tblLook w:val="04A0" w:firstRow="1" w:lastRow="0" w:firstColumn="1" w:lastColumn="0" w:noHBand="0" w:noVBand="1"/>
      </w:tblPr>
      <w:tblGrid>
        <w:gridCol w:w="1985"/>
        <w:gridCol w:w="1134"/>
        <w:gridCol w:w="1418"/>
        <w:gridCol w:w="3827"/>
        <w:gridCol w:w="2268"/>
      </w:tblGrid>
      <w:tr w:rsidR="001C1680" w:rsidRPr="00F82DB8" w14:paraId="20E3FB1D" w14:textId="77777777" w:rsidTr="00CB5EBA">
        <w:tc>
          <w:tcPr>
            <w:tcW w:w="1985" w:type="dxa"/>
            <w:hideMark/>
          </w:tcPr>
          <w:p w14:paraId="3BF4DEF2" w14:textId="77777777" w:rsidR="001C1680" w:rsidRPr="00F82DB8" w:rsidRDefault="001C1680" w:rsidP="001676FB">
            <w:pPr>
              <w:spacing w:line="276" w:lineRule="auto"/>
              <w:jc w:val="center"/>
              <w:rPr>
                <w:rFonts w:eastAsia="Times New Roman"/>
                <w:b/>
                <w:bCs/>
                <w:sz w:val="24"/>
                <w:szCs w:val="24"/>
              </w:rPr>
            </w:pPr>
            <w:r w:rsidRPr="00F82DB8">
              <w:rPr>
                <w:rFonts w:eastAsia="Times New Roman"/>
                <w:b/>
                <w:bCs/>
                <w:sz w:val="24"/>
                <w:szCs w:val="24"/>
              </w:rPr>
              <w:t>Level</w:t>
            </w:r>
          </w:p>
        </w:tc>
        <w:tc>
          <w:tcPr>
            <w:tcW w:w="1134" w:type="dxa"/>
            <w:hideMark/>
          </w:tcPr>
          <w:p w14:paraId="3C19C421" w14:textId="77777777" w:rsidR="001C1680" w:rsidRPr="00F82DB8" w:rsidRDefault="001C1680" w:rsidP="001676FB">
            <w:pPr>
              <w:spacing w:line="276" w:lineRule="auto"/>
              <w:jc w:val="center"/>
              <w:rPr>
                <w:rFonts w:eastAsia="Times New Roman"/>
                <w:b/>
                <w:bCs/>
                <w:sz w:val="24"/>
                <w:szCs w:val="24"/>
              </w:rPr>
            </w:pPr>
            <w:r w:rsidRPr="00F82DB8">
              <w:rPr>
                <w:rFonts w:eastAsia="Times New Roman"/>
                <w:b/>
                <w:bCs/>
                <w:sz w:val="24"/>
                <w:szCs w:val="24"/>
              </w:rPr>
              <w:t>Gender</w:t>
            </w:r>
          </w:p>
        </w:tc>
        <w:tc>
          <w:tcPr>
            <w:tcW w:w="1418" w:type="dxa"/>
            <w:hideMark/>
          </w:tcPr>
          <w:p w14:paraId="4385F423" w14:textId="77777777" w:rsidR="001C1680" w:rsidRPr="00F82DB8" w:rsidRDefault="001C1680" w:rsidP="001676FB">
            <w:pPr>
              <w:spacing w:line="276" w:lineRule="auto"/>
              <w:jc w:val="center"/>
              <w:rPr>
                <w:rFonts w:eastAsia="Times New Roman"/>
                <w:b/>
                <w:bCs/>
                <w:sz w:val="24"/>
                <w:szCs w:val="24"/>
              </w:rPr>
            </w:pPr>
            <w:r w:rsidRPr="00F82DB8">
              <w:rPr>
                <w:rFonts w:eastAsia="Times New Roman"/>
                <w:b/>
                <w:bCs/>
                <w:sz w:val="24"/>
                <w:szCs w:val="24"/>
              </w:rPr>
              <w:t>Population (Nₕ)</w:t>
            </w:r>
          </w:p>
        </w:tc>
        <w:tc>
          <w:tcPr>
            <w:tcW w:w="3827" w:type="dxa"/>
            <w:hideMark/>
          </w:tcPr>
          <w:p w14:paraId="04F3CDDE" w14:textId="77777777" w:rsidR="001C1680" w:rsidRPr="00F82DB8" w:rsidRDefault="001C1680" w:rsidP="001676FB">
            <w:pPr>
              <w:spacing w:line="276" w:lineRule="auto"/>
              <w:jc w:val="center"/>
              <w:rPr>
                <w:rFonts w:eastAsia="Times New Roman"/>
                <w:b/>
                <w:bCs/>
                <w:sz w:val="24"/>
                <w:szCs w:val="24"/>
              </w:rPr>
            </w:pPr>
            <w:r w:rsidRPr="00F82DB8">
              <w:rPr>
                <w:rFonts w:eastAsia="Times New Roman"/>
                <w:b/>
                <w:bCs/>
                <w:sz w:val="24"/>
                <w:szCs w:val="24"/>
              </w:rPr>
              <w:t>Proportionate Formula</w:t>
            </w:r>
          </w:p>
        </w:tc>
        <w:tc>
          <w:tcPr>
            <w:tcW w:w="2268" w:type="dxa"/>
            <w:hideMark/>
          </w:tcPr>
          <w:p w14:paraId="182D6763" w14:textId="77777777" w:rsidR="001C1680" w:rsidRPr="00F82DB8" w:rsidRDefault="001C1680" w:rsidP="001676FB">
            <w:pPr>
              <w:spacing w:line="276" w:lineRule="auto"/>
              <w:jc w:val="center"/>
              <w:rPr>
                <w:rFonts w:eastAsia="Times New Roman"/>
                <w:b/>
                <w:bCs/>
                <w:sz w:val="24"/>
                <w:szCs w:val="24"/>
              </w:rPr>
            </w:pPr>
            <w:r w:rsidRPr="00F82DB8">
              <w:rPr>
                <w:rFonts w:eastAsia="Times New Roman"/>
                <w:b/>
                <w:bCs/>
                <w:sz w:val="24"/>
                <w:szCs w:val="24"/>
              </w:rPr>
              <w:t>Sample (nₕ)</w:t>
            </w:r>
          </w:p>
        </w:tc>
      </w:tr>
      <w:tr w:rsidR="001C1680" w:rsidRPr="00F82DB8" w14:paraId="6D9D8506" w14:textId="77777777" w:rsidTr="00CB5EBA">
        <w:tc>
          <w:tcPr>
            <w:tcW w:w="1985" w:type="dxa"/>
            <w:hideMark/>
          </w:tcPr>
          <w:p w14:paraId="65253936" w14:textId="77777777" w:rsidR="001C1680" w:rsidRPr="00F82DB8" w:rsidRDefault="001C1680" w:rsidP="001676FB">
            <w:pPr>
              <w:spacing w:line="276" w:lineRule="auto"/>
              <w:ind w:left="426"/>
              <w:jc w:val="center"/>
              <w:rPr>
                <w:rFonts w:eastAsia="Times New Roman"/>
                <w:sz w:val="24"/>
                <w:szCs w:val="24"/>
              </w:rPr>
            </w:pPr>
            <w:r w:rsidRPr="00F82DB8">
              <w:rPr>
                <w:rFonts w:eastAsia="Times New Roman"/>
                <w:sz w:val="24"/>
                <w:szCs w:val="24"/>
              </w:rPr>
              <w:t>200 level</w:t>
            </w:r>
          </w:p>
        </w:tc>
        <w:tc>
          <w:tcPr>
            <w:tcW w:w="1134" w:type="dxa"/>
            <w:hideMark/>
          </w:tcPr>
          <w:p w14:paraId="6010B6DD" w14:textId="77777777" w:rsidR="001C1680" w:rsidRPr="00F82DB8" w:rsidRDefault="001C1680" w:rsidP="001676FB">
            <w:pPr>
              <w:spacing w:line="276" w:lineRule="auto"/>
              <w:jc w:val="center"/>
              <w:rPr>
                <w:rFonts w:eastAsia="Times New Roman"/>
                <w:sz w:val="24"/>
                <w:szCs w:val="24"/>
              </w:rPr>
            </w:pPr>
            <w:r w:rsidRPr="00F82DB8">
              <w:rPr>
                <w:rFonts w:eastAsia="Times New Roman"/>
                <w:sz w:val="24"/>
                <w:szCs w:val="24"/>
              </w:rPr>
              <w:t>Boys</w:t>
            </w:r>
          </w:p>
        </w:tc>
        <w:tc>
          <w:tcPr>
            <w:tcW w:w="1418" w:type="dxa"/>
            <w:hideMark/>
          </w:tcPr>
          <w:p w14:paraId="7C442BDA" w14:textId="77777777" w:rsidR="001C1680" w:rsidRPr="00F82DB8" w:rsidRDefault="001C1680" w:rsidP="001676FB">
            <w:pPr>
              <w:spacing w:line="276" w:lineRule="auto"/>
              <w:ind w:left="426"/>
              <w:rPr>
                <w:rFonts w:eastAsia="Times New Roman"/>
                <w:sz w:val="24"/>
                <w:szCs w:val="24"/>
              </w:rPr>
            </w:pPr>
            <w:r w:rsidRPr="00F82DB8">
              <w:rPr>
                <w:rFonts w:eastAsia="Times New Roman"/>
                <w:sz w:val="24"/>
                <w:szCs w:val="24"/>
              </w:rPr>
              <w:t>20</w:t>
            </w:r>
          </w:p>
        </w:tc>
        <w:tc>
          <w:tcPr>
            <w:tcW w:w="3827" w:type="dxa"/>
            <w:hideMark/>
          </w:tcPr>
          <w:p w14:paraId="5E5335CA" w14:textId="77777777" w:rsidR="001C1680" w:rsidRPr="00F82DB8" w:rsidRDefault="001C1680" w:rsidP="001676FB">
            <w:pPr>
              <w:spacing w:line="276" w:lineRule="auto"/>
              <w:ind w:left="426"/>
              <w:rPr>
                <w:rFonts w:eastAsia="Times New Roman"/>
                <w:sz w:val="24"/>
                <w:szCs w:val="24"/>
              </w:rPr>
            </w:pPr>
            <w:r w:rsidRPr="00F82DB8">
              <w:rPr>
                <w:rFonts w:eastAsia="Times New Roman"/>
                <w:sz w:val="24"/>
                <w:szCs w:val="24"/>
              </w:rPr>
              <w:t>(20 ÷ 513) × 225</w:t>
            </w:r>
          </w:p>
        </w:tc>
        <w:tc>
          <w:tcPr>
            <w:tcW w:w="2268" w:type="dxa"/>
            <w:hideMark/>
          </w:tcPr>
          <w:p w14:paraId="3943804B" w14:textId="77777777" w:rsidR="001C1680" w:rsidRPr="00F82DB8" w:rsidRDefault="001C1680" w:rsidP="001676FB">
            <w:pPr>
              <w:spacing w:line="276" w:lineRule="auto"/>
              <w:ind w:left="426"/>
              <w:jc w:val="center"/>
              <w:rPr>
                <w:rFonts w:eastAsia="Times New Roman"/>
                <w:sz w:val="24"/>
                <w:szCs w:val="24"/>
              </w:rPr>
            </w:pPr>
            <w:r w:rsidRPr="00F82DB8">
              <w:rPr>
                <w:rFonts w:eastAsia="Times New Roman"/>
                <w:bCs/>
                <w:sz w:val="24"/>
                <w:szCs w:val="24"/>
              </w:rPr>
              <w:t>9</w:t>
            </w:r>
          </w:p>
        </w:tc>
      </w:tr>
      <w:tr w:rsidR="001C1680" w:rsidRPr="00F82DB8" w14:paraId="197E9B8B" w14:textId="77777777" w:rsidTr="00CB5EBA">
        <w:tc>
          <w:tcPr>
            <w:tcW w:w="1985" w:type="dxa"/>
            <w:hideMark/>
          </w:tcPr>
          <w:p w14:paraId="4F0537D5" w14:textId="77777777" w:rsidR="001C1680" w:rsidRPr="00F82DB8" w:rsidRDefault="001C1680" w:rsidP="001676FB">
            <w:pPr>
              <w:spacing w:line="276" w:lineRule="auto"/>
              <w:ind w:left="426"/>
              <w:jc w:val="center"/>
              <w:rPr>
                <w:rFonts w:eastAsia="Times New Roman"/>
                <w:sz w:val="24"/>
                <w:szCs w:val="24"/>
              </w:rPr>
            </w:pPr>
            <w:r w:rsidRPr="00F82DB8">
              <w:rPr>
                <w:rFonts w:eastAsia="Times New Roman"/>
                <w:sz w:val="24"/>
                <w:szCs w:val="24"/>
              </w:rPr>
              <w:t>200 level</w:t>
            </w:r>
          </w:p>
        </w:tc>
        <w:tc>
          <w:tcPr>
            <w:tcW w:w="1134" w:type="dxa"/>
            <w:hideMark/>
          </w:tcPr>
          <w:p w14:paraId="163BBB93" w14:textId="77777777" w:rsidR="001C1680" w:rsidRPr="00F82DB8" w:rsidRDefault="001C1680" w:rsidP="001676FB">
            <w:pPr>
              <w:spacing w:line="276" w:lineRule="auto"/>
              <w:jc w:val="center"/>
              <w:rPr>
                <w:rFonts w:eastAsia="Times New Roman"/>
                <w:sz w:val="24"/>
                <w:szCs w:val="24"/>
              </w:rPr>
            </w:pPr>
            <w:r w:rsidRPr="00F82DB8">
              <w:rPr>
                <w:rFonts w:eastAsia="Times New Roman"/>
                <w:sz w:val="24"/>
                <w:szCs w:val="24"/>
              </w:rPr>
              <w:t>Girls</w:t>
            </w:r>
          </w:p>
        </w:tc>
        <w:tc>
          <w:tcPr>
            <w:tcW w:w="1418" w:type="dxa"/>
            <w:hideMark/>
          </w:tcPr>
          <w:p w14:paraId="0C97BE0A" w14:textId="77777777" w:rsidR="001C1680" w:rsidRPr="00F82DB8" w:rsidRDefault="001C1680" w:rsidP="001676FB">
            <w:pPr>
              <w:spacing w:line="276" w:lineRule="auto"/>
              <w:ind w:left="426"/>
              <w:rPr>
                <w:rFonts w:eastAsia="Times New Roman"/>
                <w:sz w:val="24"/>
                <w:szCs w:val="24"/>
              </w:rPr>
            </w:pPr>
            <w:r w:rsidRPr="00F82DB8">
              <w:rPr>
                <w:rFonts w:eastAsia="Times New Roman"/>
                <w:sz w:val="24"/>
                <w:szCs w:val="24"/>
              </w:rPr>
              <w:t>114</w:t>
            </w:r>
          </w:p>
        </w:tc>
        <w:tc>
          <w:tcPr>
            <w:tcW w:w="3827" w:type="dxa"/>
            <w:hideMark/>
          </w:tcPr>
          <w:p w14:paraId="34622B9F" w14:textId="77777777" w:rsidR="001C1680" w:rsidRPr="00F82DB8" w:rsidRDefault="001C1680" w:rsidP="001676FB">
            <w:pPr>
              <w:spacing w:line="276" w:lineRule="auto"/>
              <w:ind w:left="426"/>
              <w:rPr>
                <w:rFonts w:eastAsia="Times New Roman"/>
                <w:sz w:val="24"/>
                <w:szCs w:val="24"/>
              </w:rPr>
            </w:pPr>
            <w:r w:rsidRPr="00F82DB8">
              <w:rPr>
                <w:rFonts w:eastAsia="Times New Roman"/>
                <w:sz w:val="24"/>
                <w:szCs w:val="24"/>
              </w:rPr>
              <w:t>(114 ÷ 513) × 225</w:t>
            </w:r>
          </w:p>
        </w:tc>
        <w:tc>
          <w:tcPr>
            <w:tcW w:w="2268" w:type="dxa"/>
            <w:hideMark/>
          </w:tcPr>
          <w:p w14:paraId="35305020" w14:textId="77777777" w:rsidR="001C1680" w:rsidRPr="00F82DB8" w:rsidRDefault="001C1680" w:rsidP="001676FB">
            <w:pPr>
              <w:spacing w:line="276" w:lineRule="auto"/>
              <w:ind w:left="426"/>
              <w:jc w:val="center"/>
              <w:rPr>
                <w:rFonts w:eastAsia="Times New Roman"/>
                <w:sz w:val="24"/>
                <w:szCs w:val="24"/>
              </w:rPr>
            </w:pPr>
            <w:r w:rsidRPr="00F82DB8">
              <w:rPr>
                <w:rFonts w:eastAsia="Times New Roman"/>
                <w:bCs/>
                <w:sz w:val="24"/>
                <w:szCs w:val="24"/>
              </w:rPr>
              <w:t>50</w:t>
            </w:r>
          </w:p>
        </w:tc>
      </w:tr>
      <w:tr w:rsidR="001C1680" w:rsidRPr="00F82DB8" w14:paraId="5D6ABB6C" w14:textId="77777777" w:rsidTr="00CB5EBA">
        <w:tc>
          <w:tcPr>
            <w:tcW w:w="1985" w:type="dxa"/>
            <w:hideMark/>
          </w:tcPr>
          <w:p w14:paraId="2921D4A7" w14:textId="77777777" w:rsidR="001C1680" w:rsidRPr="00F82DB8" w:rsidRDefault="001C1680" w:rsidP="001676FB">
            <w:pPr>
              <w:spacing w:line="276" w:lineRule="auto"/>
              <w:rPr>
                <w:rFonts w:eastAsia="Times New Roman"/>
                <w:sz w:val="24"/>
                <w:szCs w:val="24"/>
              </w:rPr>
            </w:pPr>
            <w:r w:rsidRPr="00F82DB8">
              <w:rPr>
                <w:rFonts w:eastAsia="Times New Roman"/>
                <w:b/>
                <w:bCs/>
                <w:sz w:val="24"/>
                <w:szCs w:val="24"/>
              </w:rPr>
              <w:t>200 level Total</w:t>
            </w:r>
          </w:p>
        </w:tc>
        <w:tc>
          <w:tcPr>
            <w:tcW w:w="1134" w:type="dxa"/>
            <w:hideMark/>
          </w:tcPr>
          <w:p w14:paraId="11E7C424" w14:textId="77777777" w:rsidR="001C1680" w:rsidRPr="00F82DB8" w:rsidRDefault="001C1680" w:rsidP="001676FB">
            <w:pPr>
              <w:spacing w:line="276" w:lineRule="auto"/>
              <w:ind w:left="426"/>
              <w:jc w:val="center"/>
              <w:rPr>
                <w:rFonts w:eastAsia="Times New Roman"/>
                <w:sz w:val="24"/>
                <w:szCs w:val="24"/>
              </w:rPr>
            </w:pPr>
          </w:p>
        </w:tc>
        <w:tc>
          <w:tcPr>
            <w:tcW w:w="1418" w:type="dxa"/>
            <w:hideMark/>
          </w:tcPr>
          <w:p w14:paraId="035C58C5" w14:textId="77777777" w:rsidR="001C1680" w:rsidRPr="00F82DB8" w:rsidRDefault="001C1680" w:rsidP="001676FB">
            <w:pPr>
              <w:spacing w:line="276" w:lineRule="auto"/>
              <w:ind w:left="426"/>
              <w:rPr>
                <w:rFonts w:eastAsia="Times New Roman"/>
                <w:sz w:val="24"/>
                <w:szCs w:val="24"/>
              </w:rPr>
            </w:pPr>
            <w:r w:rsidRPr="00F82DB8">
              <w:rPr>
                <w:rFonts w:eastAsia="Times New Roman"/>
                <w:b/>
                <w:bCs/>
                <w:sz w:val="24"/>
                <w:szCs w:val="24"/>
              </w:rPr>
              <w:t>134</w:t>
            </w:r>
          </w:p>
        </w:tc>
        <w:tc>
          <w:tcPr>
            <w:tcW w:w="3827" w:type="dxa"/>
            <w:hideMark/>
          </w:tcPr>
          <w:p w14:paraId="08C6402E" w14:textId="77777777" w:rsidR="001C1680" w:rsidRPr="00F82DB8" w:rsidRDefault="001C1680" w:rsidP="001676FB">
            <w:pPr>
              <w:spacing w:line="276" w:lineRule="auto"/>
              <w:ind w:left="426"/>
              <w:rPr>
                <w:rFonts w:eastAsia="Times New Roman"/>
                <w:sz w:val="24"/>
                <w:szCs w:val="24"/>
              </w:rPr>
            </w:pPr>
          </w:p>
        </w:tc>
        <w:tc>
          <w:tcPr>
            <w:tcW w:w="2268" w:type="dxa"/>
            <w:hideMark/>
          </w:tcPr>
          <w:p w14:paraId="3898EA8B" w14:textId="77777777" w:rsidR="001C1680" w:rsidRPr="00F82DB8" w:rsidRDefault="001C1680" w:rsidP="001676FB">
            <w:pPr>
              <w:spacing w:line="276" w:lineRule="auto"/>
              <w:ind w:left="426"/>
              <w:jc w:val="center"/>
              <w:rPr>
                <w:rFonts w:eastAsia="Times New Roman"/>
                <w:b/>
                <w:sz w:val="24"/>
                <w:szCs w:val="24"/>
              </w:rPr>
            </w:pPr>
            <w:r w:rsidRPr="00F82DB8">
              <w:rPr>
                <w:rFonts w:eastAsia="Times New Roman"/>
                <w:b/>
                <w:bCs/>
                <w:sz w:val="24"/>
                <w:szCs w:val="24"/>
              </w:rPr>
              <w:t>59</w:t>
            </w:r>
          </w:p>
        </w:tc>
      </w:tr>
      <w:tr w:rsidR="001C1680" w:rsidRPr="00F82DB8" w14:paraId="473137A7" w14:textId="77777777" w:rsidTr="00CB5EBA">
        <w:tc>
          <w:tcPr>
            <w:tcW w:w="1985" w:type="dxa"/>
          </w:tcPr>
          <w:p w14:paraId="62A511C6" w14:textId="77777777" w:rsidR="001C1680" w:rsidRPr="00F82DB8" w:rsidRDefault="001C1680" w:rsidP="001676FB">
            <w:pPr>
              <w:spacing w:line="276" w:lineRule="auto"/>
              <w:jc w:val="center"/>
              <w:rPr>
                <w:rFonts w:eastAsia="Times New Roman"/>
                <w:sz w:val="24"/>
                <w:szCs w:val="24"/>
              </w:rPr>
            </w:pPr>
            <w:r w:rsidRPr="00F82DB8">
              <w:rPr>
                <w:rFonts w:eastAsia="Times New Roman"/>
                <w:sz w:val="24"/>
                <w:szCs w:val="24"/>
              </w:rPr>
              <w:t xml:space="preserve">     300level</w:t>
            </w:r>
          </w:p>
        </w:tc>
        <w:tc>
          <w:tcPr>
            <w:tcW w:w="1134" w:type="dxa"/>
          </w:tcPr>
          <w:p w14:paraId="71A7B636" w14:textId="77777777" w:rsidR="001C1680" w:rsidRPr="00F82DB8" w:rsidRDefault="001C1680" w:rsidP="001676FB">
            <w:pPr>
              <w:spacing w:line="276" w:lineRule="auto"/>
              <w:jc w:val="center"/>
              <w:rPr>
                <w:rFonts w:eastAsia="Times New Roman"/>
                <w:sz w:val="24"/>
                <w:szCs w:val="24"/>
              </w:rPr>
            </w:pPr>
            <w:r w:rsidRPr="00F82DB8">
              <w:rPr>
                <w:rFonts w:eastAsia="Times New Roman"/>
                <w:sz w:val="24"/>
                <w:szCs w:val="24"/>
              </w:rPr>
              <w:t>Boys</w:t>
            </w:r>
          </w:p>
        </w:tc>
        <w:tc>
          <w:tcPr>
            <w:tcW w:w="1418" w:type="dxa"/>
          </w:tcPr>
          <w:p w14:paraId="4A063B4A"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 xml:space="preserve">        26</w:t>
            </w:r>
          </w:p>
        </w:tc>
        <w:tc>
          <w:tcPr>
            <w:tcW w:w="3827" w:type="dxa"/>
          </w:tcPr>
          <w:p w14:paraId="6C1D6185"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 xml:space="preserve">        (26 ÷ 513) × 225</w:t>
            </w:r>
          </w:p>
        </w:tc>
        <w:tc>
          <w:tcPr>
            <w:tcW w:w="2268" w:type="dxa"/>
          </w:tcPr>
          <w:p w14:paraId="3E330AC7" w14:textId="77777777" w:rsidR="001C1680" w:rsidRPr="00F82DB8" w:rsidRDefault="001C1680" w:rsidP="001676FB">
            <w:pPr>
              <w:spacing w:line="276" w:lineRule="auto"/>
              <w:ind w:left="426"/>
              <w:jc w:val="center"/>
              <w:rPr>
                <w:rFonts w:eastAsia="Times New Roman"/>
                <w:sz w:val="24"/>
                <w:szCs w:val="24"/>
              </w:rPr>
            </w:pPr>
            <w:r w:rsidRPr="00F82DB8">
              <w:rPr>
                <w:rFonts w:eastAsia="Times New Roman"/>
                <w:sz w:val="24"/>
                <w:szCs w:val="24"/>
              </w:rPr>
              <w:t>11</w:t>
            </w:r>
          </w:p>
        </w:tc>
      </w:tr>
      <w:tr w:rsidR="001C1680" w:rsidRPr="00F82DB8" w14:paraId="22781B3B" w14:textId="77777777" w:rsidTr="00CB5EBA">
        <w:tc>
          <w:tcPr>
            <w:tcW w:w="1985" w:type="dxa"/>
            <w:hideMark/>
          </w:tcPr>
          <w:p w14:paraId="4630E6D2" w14:textId="77777777" w:rsidR="001C1680" w:rsidRPr="00F82DB8" w:rsidRDefault="001C1680" w:rsidP="001676FB">
            <w:pPr>
              <w:spacing w:line="276" w:lineRule="auto"/>
              <w:ind w:left="426"/>
              <w:jc w:val="center"/>
              <w:rPr>
                <w:rFonts w:eastAsia="Times New Roman"/>
                <w:sz w:val="24"/>
                <w:szCs w:val="24"/>
              </w:rPr>
            </w:pPr>
            <w:r w:rsidRPr="00F82DB8">
              <w:rPr>
                <w:rFonts w:eastAsia="Times New Roman"/>
                <w:sz w:val="24"/>
                <w:szCs w:val="24"/>
              </w:rPr>
              <w:t>300 level</w:t>
            </w:r>
          </w:p>
        </w:tc>
        <w:tc>
          <w:tcPr>
            <w:tcW w:w="1134" w:type="dxa"/>
            <w:hideMark/>
          </w:tcPr>
          <w:p w14:paraId="5D13E85E" w14:textId="77777777" w:rsidR="001C1680" w:rsidRPr="00F82DB8" w:rsidRDefault="001C1680" w:rsidP="001676FB">
            <w:pPr>
              <w:spacing w:line="276" w:lineRule="auto"/>
              <w:jc w:val="center"/>
              <w:rPr>
                <w:rFonts w:eastAsia="Times New Roman"/>
                <w:sz w:val="24"/>
                <w:szCs w:val="24"/>
              </w:rPr>
            </w:pPr>
            <w:r w:rsidRPr="00F82DB8">
              <w:rPr>
                <w:rFonts w:eastAsia="Times New Roman"/>
                <w:sz w:val="24"/>
                <w:szCs w:val="24"/>
              </w:rPr>
              <w:t>Girls</w:t>
            </w:r>
          </w:p>
        </w:tc>
        <w:tc>
          <w:tcPr>
            <w:tcW w:w="1418" w:type="dxa"/>
            <w:hideMark/>
          </w:tcPr>
          <w:p w14:paraId="5FC6556F" w14:textId="77777777" w:rsidR="001C1680" w:rsidRPr="00F82DB8" w:rsidRDefault="001C1680" w:rsidP="001676FB">
            <w:pPr>
              <w:spacing w:line="276" w:lineRule="auto"/>
              <w:ind w:left="426"/>
              <w:rPr>
                <w:rFonts w:eastAsia="Times New Roman"/>
                <w:sz w:val="24"/>
                <w:szCs w:val="24"/>
              </w:rPr>
            </w:pPr>
            <w:r w:rsidRPr="00F82DB8">
              <w:rPr>
                <w:rFonts w:eastAsia="Times New Roman"/>
                <w:sz w:val="24"/>
                <w:szCs w:val="24"/>
              </w:rPr>
              <w:t>112</w:t>
            </w:r>
          </w:p>
        </w:tc>
        <w:tc>
          <w:tcPr>
            <w:tcW w:w="3827" w:type="dxa"/>
            <w:hideMark/>
          </w:tcPr>
          <w:p w14:paraId="56C863C2" w14:textId="77777777" w:rsidR="001C1680" w:rsidRPr="00F82DB8" w:rsidRDefault="001C1680" w:rsidP="001676FB">
            <w:pPr>
              <w:spacing w:line="276" w:lineRule="auto"/>
              <w:ind w:left="426"/>
              <w:rPr>
                <w:rFonts w:eastAsia="Times New Roman"/>
                <w:sz w:val="24"/>
                <w:szCs w:val="24"/>
              </w:rPr>
            </w:pPr>
            <w:r w:rsidRPr="00F82DB8">
              <w:rPr>
                <w:rFonts w:eastAsia="Times New Roman"/>
                <w:sz w:val="24"/>
                <w:szCs w:val="24"/>
              </w:rPr>
              <w:t>(112 ÷ 513) × 225</w:t>
            </w:r>
          </w:p>
        </w:tc>
        <w:tc>
          <w:tcPr>
            <w:tcW w:w="2268" w:type="dxa"/>
            <w:hideMark/>
          </w:tcPr>
          <w:p w14:paraId="60A7DA8C" w14:textId="77777777" w:rsidR="001C1680" w:rsidRPr="00F82DB8" w:rsidRDefault="001C1680" w:rsidP="001676FB">
            <w:pPr>
              <w:spacing w:line="276" w:lineRule="auto"/>
              <w:ind w:left="426"/>
              <w:jc w:val="center"/>
              <w:rPr>
                <w:rFonts w:eastAsia="Times New Roman"/>
                <w:sz w:val="24"/>
                <w:szCs w:val="24"/>
              </w:rPr>
            </w:pPr>
            <w:r w:rsidRPr="00F82DB8">
              <w:rPr>
                <w:rFonts w:eastAsia="Times New Roman"/>
                <w:bCs/>
                <w:sz w:val="24"/>
                <w:szCs w:val="24"/>
              </w:rPr>
              <w:t>49</w:t>
            </w:r>
          </w:p>
        </w:tc>
      </w:tr>
      <w:tr w:rsidR="001C1680" w:rsidRPr="00F82DB8" w14:paraId="6D7E1A3F" w14:textId="77777777" w:rsidTr="00CB5EBA">
        <w:tc>
          <w:tcPr>
            <w:tcW w:w="1985" w:type="dxa"/>
            <w:hideMark/>
          </w:tcPr>
          <w:p w14:paraId="74B96F43" w14:textId="77777777" w:rsidR="001C1680" w:rsidRPr="00F82DB8" w:rsidRDefault="001C1680" w:rsidP="001676FB">
            <w:pPr>
              <w:spacing w:line="276" w:lineRule="auto"/>
              <w:rPr>
                <w:rFonts w:eastAsia="Times New Roman"/>
                <w:sz w:val="24"/>
                <w:szCs w:val="24"/>
              </w:rPr>
            </w:pPr>
            <w:r w:rsidRPr="00F82DB8">
              <w:rPr>
                <w:rFonts w:eastAsia="Times New Roman"/>
                <w:b/>
                <w:bCs/>
                <w:sz w:val="24"/>
                <w:szCs w:val="24"/>
              </w:rPr>
              <w:t>300 level Total</w:t>
            </w:r>
          </w:p>
        </w:tc>
        <w:tc>
          <w:tcPr>
            <w:tcW w:w="1134" w:type="dxa"/>
            <w:hideMark/>
          </w:tcPr>
          <w:p w14:paraId="08EE4C76" w14:textId="77777777" w:rsidR="001C1680" w:rsidRPr="00F82DB8" w:rsidRDefault="001C1680" w:rsidP="001676FB">
            <w:pPr>
              <w:spacing w:line="276" w:lineRule="auto"/>
              <w:ind w:left="426"/>
              <w:jc w:val="center"/>
              <w:rPr>
                <w:rFonts w:eastAsia="Times New Roman"/>
                <w:sz w:val="24"/>
                <w:szCs w:val="24"/>
              </w:rPr>
            </w:pPr>
          </w:p>
        </w:tc>
        <w:tc>
          <w:tcPr>
            <w:tcW w:w="1418" w:type="dxa"/>
            <w:hideMark/>
          </w:tcPr>
          <w:p w14:paraId="38F80CBB" w14:textId="77777777" w:rsidR="001C1680" w:rsidRPr="00F82DB8" w:rsidRDefault="001C1680" w:rsidP="001676FB">
            <w:pPr>
              <w:spacing w:line="276" w:lineRule="auto"/>
              <w:ind w:left="426"/>
              <w:rPr>
                <w:rFonts w:eastAsia="Times New Roman"/>
                <w:sz w:val="24"/>
                <w:szCs w:val="24"/>
              </w:rPr>
            </w:pPr>
            <w:r w:rsidRPr="00F82DB8">
              <w:rPr>
                <w:rFonts w:eastAsia="Times New Roman"/>
                <w:b/>
                <w:bCs/>
                <w:sz w:val="24"/>
                <w:szCs w:val="24"/>
              </w:rPr>
              <w:t>138</w:t>
            </w:r>
          </w:p>
        </w:tc>
        <w:tc>
          <w:tcPr>
            <w:tcW w:w="3827" w:type="dxa"/>
            <w:hideMark/>
          </w:tcPr>
          <w:p w14:paraId="1F0D2ED0" w14:textId="77777777" w:rsidR="001C1680" w:rsidRPr="00F82DB8" w:rsidRDefault="001C1680" w:rsidP="001676FB">
            <w:pPr>
              <w:spacing w:line="276" w:lineRule="auto"/>
              <w:ind w:left="426"/>
              <w:rPr>
                <w:rFonts w:eastAsia="Times New Roman"/>
                <w:sz w:val="24"/>
                <w:szCs w:val="24"/>
              </w:rPr>
            </w:pPr>
          </w:p>
        </w:tc>
        <w:tc>
          <w:tcPr>
            <w:tcW w:w="2268" w:type="dxa"/>
            <w:hideMark/>
          </w:tcPr>
          <w:p w14:paraId="57C9A2F9" w14:textId="77777777" w:rsidR="001C1680" w:rsidRPr="00F82DB8" w:rsidRDefault="001C1680" w:rsidP="001676FB">
            <w:pPr>
              <w:spacing w:line="276" w:lineRule="auto"/>
              <w:ind w:left="426"/>
              <w:jc w:val="center"/>
              <w:rPr>
                <w:rFonts w:eastAsia="Times New Roman"/>
                <w:b/>
                <w:sz w:val="24"/>
                <w:szCs w:val="24"/>
              </w:rPr>
            </w:pPr>
            <w:r w:rsidRPr="00F82DB8">
              <w:rPr>
                <w:rFonts w:eastAsia="Times New Roman"/>
                <w:b/>
                <w:bCs/>
                <w:sz w:val="24"/>
                <w:szCs w:val="24"/>
              </w:rPr>
              <w:t>60</w:t>
            </w:r>
          </w:p>
        </w:tc>
      </w:tr>
      <w:tr w:rsidR="001C1680" w:rsidRPr="00F82DB8" w14:paraId="717BF84A" w14:textId="77777777" w:rsidTr="00CB5EBA">
        <w:tc>
          <w:tcPr>
            <w:tcW w:w="1985" w:type="dxa"/>
            <w:vAlign w:val="center"/>
          </w:tcPr>
          <w:p w14:paraId="19C1E364" w14:textId="77777777" w:rsidR="001C1680" w:rsidRPr="00F82DB8" w:rsidRDefault="001C1680" w:rsidP="001676FB">
            <w:pPr>
              <w:spacing w:line="276" w:lineRule="auto"/>
              <w:ind w:left="426"/>
              <w:jc w:val="center"/>
              <w:rPr>
                <w:rFonts w:eastAsia="Times New Roman"/>
                <w:sz w:val="24"/>
                <w:szCs w:val="24"/>
              </w:rPr>
            </w:pPr>
            <w:r w:rsidRPr="00F82DB8">
              <w:rPr>
                <w:rFonts w:eastAsia="Times New Roman"/>
                <w:sz w:val="24"/>
                <w:szCs w:val="24"/>
              </w:rPr>
              <w:t>400 level</w:t>
            </w:r>
          </w:p>
        </w:tc>
        <w:tc>
          <w:tcPr>
            <w:tcW w:w="1134" w:type="dxa"/>
            <w:vAlign w:val="center"/>
          </w:tcPr>
          <w:p w14:paraId="3E3D3A96" w14:textId="77777777" w:rsidR="001C1680" w:rsidRPr="00F82DB8" w:rsidRDefault="001C1680" w:rsidP="001676FB">
            <w:pPr>
              <w:spacing w:line="276" w:lineRule="auto"/>
              <w:jc w:val="center"/>
              <w:rPr>
                <w:rFonts w:eastAsia="Times New Roman"/>
                <w:sz w:val="24"/>
                <w:szCs w:val="24"/>
              </w:rPr>
            </w:pPr>
            <w:r w:rsidRPr="00F82DB8">
              <w:rPr>
                <w:rFonts w:eastAsia="Times New Roman"/>
                <w:sz w:val="24"/>
                <w:szCs w:val="24"/>
              </w:rPr>
              <w:t>Boys</w:t>
            </w:r>
          </w:p>
        </w:tc>
        <w:tc>
          <w:tcPr>
            <w:tcW w:w="1418" w:type="dxa"/>
            <w:vAlign w:val="center"/>
          </w:tcPr>
          <w:p w14:paraId="4DFD5C5D" w14:textId="77777777" w:rsidR="001C1680" w:rsidRPr="00F82DB8" w:rsidRDefault="001C1680" w:rsidP="001676FB">
            <w:pPr>
              <w:spacing w:line="276" w:lineRule="auto"/>
              <w:ind w:left="426"/>
              <w:rPr>
                <w:rFonts w:eastAsia="Times New Roman"/>
                <w:sz w:val="24"/>
                <w:szCs w:val="24"/>
              </w:rPr>
            </w:pPr>
            <w:r w:rsidRPr="00F82DB8">
              <w:rPr>
                <w:rFonts w:eastAsia="Times New Roman"/>
                <w:sz w:val="24"/>
                <w:szCs w:val="24"/>
              </w:rPr>
              <w:t>31</w:t>
            </w:r>
          </w:p>
        </w:tc>
        <w:tc>
          <w:tcPr>
            <w:tcW w:w="3827" w:type="dxa"/>
            <w:vAlign w:val="center"/>
          </w:tcPr>
          <w:p w14:paraId="0BCD4DC1" w14:textId="77777777" w:rsidR="001C1680" w:rsidRPr="00F82DB8" w:rsidRDefault="001C1680" w:rsidP="001676FB">
            <w:pPr>
              <w:spacing w:line="276" w:lineRule="auto"/>
              <w:ind w:left="426"/>
              <w:rPr>
                <w:rFonts w:eastAsia="Times New Roman"/>
                <w:sz w:val="24"/>
                <w:szCs w:val="24"/>
              </w:rPr>
            </w:pPr>
            <w:r w:rsidRPr="00F82DB8">
              <w:rPr>
                <w:rFonts w:eastAsia="Times New Roman"/>
                <w:sz w:val="24"/>
                <w:szCs w:val="24"/>
              </w:rPr>
              <w:t>(31 ÷ 513) × 225</w:t>
            </w:r>
          </w:p>
        </w:tc>
        <w:tc>
          <w:tcPr>
            <w:tcW w:w="2268" w:type="dxa"/>
            <w:vAlign w:val="center"/>
          </w:tcPr>
          <w:p w14:paraId="5E2CA327" w14:textId="77777777" w:rsidR="001C1680" w:rsidRPr="00F82DB8" w:rsidRDefault="001C1680" w:rsidP="001676FB">
            <w:pPr>
              <w:spacing w:line="276" w:lineRule="auto"/>
              <w:ind w:left="426"/>
              <w:jc w:val="center"/>
              <w:rPr>
                <w:rFonts w:eastAsia="Times New Roman"/>
                <w:sz w:val="24"/>
                <w:szCs w:val="24"/>
              </w:rPr>
            </w:pPr>
            <w:r w:rsidRPr="00F82DB8">
              <w:rPr>
                <w:rFonts w:eastAsia="Times New Roman"/>
                <w:bCs/>
                <w:sz w:val="24"/>
                <w:szCs w:val="24"/>
              </w:rPr>
              <w:t>14</w:t>
            </w:r>
          </w:p>
        </w:tc>
      </w:tr>
      <w:tr w:rsidR="001C1680" w:rsidRPr="00F82DB8" w14:paraId="361337B0" w14:textId="77777777" w:rsidTr="00CB5EBA">
        <w:tc>
          <w:tcPr>
            <w:tcW w:w="1985" w:type="dxa"/>
            <w:vAlign w:val="center"/>
          </w:tcPr>
          <w:p w14:paraId="3BF12904" w14:textId="77777777" w:rsidR="001C1680" w:rsidRPr="00F82DB8" w:rsidRDefault="001C1680" w:rsidP="001676FB">
            <w:pPr>
              <w:spacing w:line="276" w:lineRule="auto"/>
              <w:ind w:left="426"/>
              <w:jc w:val="center"/>
              <w:rPr>
                <w:rFonts w:eastAsia="Times New Roman"/>
                <w:sz w:val="24"/>
                <w:szCs w:val="24"/>
              </w:rPr>
            </w:pPr>
            <w:r w:rsidRPr="00F82DB8">
              <w:rPr>
                <w:rFonts w:eastAsia="Times New Roman"/>
                <w:sz w:val="24"/>
                <w:szCs w:val="24"/>
              </w:rPr>
              <w:t>400 level</w:t>
            </w:r>
          </w:p>
        </w:tc>
        <w:tc>
          <w:tcPr>
            <w:tcW w:w="1134" w:type="dxa"/>
            <w:vAlign w:val="center"/>
          </w:tcPr>
          <w:p w14:paraId="2DBF5B4A" w14:textId="77777777" w:rsidR="001C1680" w:rsidRPr="00F82DB8" w:rsidRDefault="001C1680" w:rsidP="001676FB">
            <w:pPr>
              <w:spacing w:line="276" w:lineRule="auto"/>
              <w:jc w:val="center"/>
              <w:rPr>
                <w:rFonts w:eastAsia="Times New Roman"/>
                <w:sz w:val="24"/>
                <w:szCs w:val="24"/>
              </w:rPr>
            </w:pPr>
            <w:r w:rsidRPr="00F82DB8">
              <w:rPr>
                <w:rFonts w:eastAsia="Times New Roman"/>
                <w:sz w:val="24"/>
                <w:szCs w:val="24"/>
              </w:rPr>
              <w:t>Girls</w:t>
            </w:r>
          </w:p>
        </w:tc>
        <w:tc>
          <w:tcPr>
            <w:tcW w:w="1418" w:type="dxa"/>
            <w:vAlign w:val="center"/>
          </w:tcPr>
          <w:p w14:paraId="211E01BF" w14:textId="77777777" w:rsidR="001C1680" w:rsidRPr="00F82DB8" w:rsidRDefault="001C1680" w:rsidP="001676FB">
            <w:pPr>
              <w:spacing w:line="276" w:lineRule="auto"/>
              <w:ind w:left="426"/>
              <w:rPr>
                <w:rFonts w:eastAsia="Times New Roman"/>
                <w:sz w:val="24"/>
                <w:szCs w:val="24"/>
              </w:rPr>
            </w:pPr>
            <w:r w:rsidRPr="00F82DB8">
              <w:rPr>
                <w:rFonts w:eastAsia="Times New Roman"/>
                <w:sz w:val="24"/>
                <w:szCs w:val="24"/>
              </w:rPr>
              <w:t>134</w:t>
            </w:r>
          </w:p>
        </w:tc>
        <w:tc>
          <w:tcPr>
            <w:tcW w:w="3827" w:type="dxa"/>
            <w:vAlign w:val="center"/>
          </w:tcPr>
          <w:p w14:paraId="1735CA64" w14:textId="77777777" w:rsidR="001C1680" w:rsidRPr="00F82DB8" w:rsidRDefault="001C1680" w:rsidP="001676FB">
            <w:pPr>
              <w:spacing w:line="276" w:lineRule="auto"/>
              <w:ind w:left="426"/>
              <w:rPr>
                <w:rFonts w:eastAsia="Times New Roman"/>
                <w:sz w:val="24"/>
                <w:szCs w:val="24"/>
              </w:rPr>
            </w:pPr>
            <w:r w:rsidRPr="00F82DB8">
              <w:rPr>
                <w:rFonts w:eastAsia="Times New Roman"/>
                <w:sz w:val="24"/>
                <w:szCs w:val="24"/>
              </w:rPr>
              <w:t>(134 ÷ 513) × 225</w:t>
            </w:r>
          </w:p>
        </w:tc>
        <w:tc>
          <w:tcPr>
            <w:tcW w:w="2268" w:type="dxa"/>
            <w:vAlign w:val="center"/>
          </w:tcPr>
          <w:p w14:paraId="05A2152E" w14:textId="77777777" w:rsidR="001C1680" w:rsidRPr="00F82DB8" w:rsidRDefault="001C1680" w:rsidP="001676FB">
            <w:pPr>
              <w:spacing w:line="276" w:lineRule="auto"/>
              <w:ind w:left="426"/>
              <w:jc w:val="center"/>
              <w:rPr>
                <w:rFonts w:eastAsia="Times New Roman"/>
                <w:sz w:val="24"/>
                <w:szCs w:val="24"/>
              </w:rPr>
            </w:pPr>
            <w:r w:rsidRPr="00F82DB8">
              <w:rPr>
                <w:rFonts w:eastAsia="Times New Roman"/>
                <w:bCs/>
                <w:sz w:val="24"/>
                <w:szCs w:val="24"/>
              </w:rPr>
              <w:t>59</w:t>
            </w:r>
          </w:p>
        </w:tc>
      </w:tr>
      <w:tr w:rsidR="001C1680" w:rsidRPr="00F82DB8" w14:paraId="6A7B9AD7" w14:textId="77777777" w:rsidTr="00CB5EBA">
        <w:tc>
          <w:tcPr>
            <w:tcW w:w="1985" w:type="dxa"/>
            <w:hideMark/>
          </w:tcPr>
          <w:p w14:paraId="1A4C3AB3" w14:textId="77777777" w:rsidR="001C1680" w:rsidRPr="00F82DB8" w:rsidRDefault="001C1680" w:rsidP="001676FB">
            <w:pPr>
              <w:spacing w:line="276" w:lineRule="auto"/>
              <w:rPr>
                <w:rFonts w:eastAsia="Times New Roman"/>
                <w:sz w:val="24"/>
                <w:szCs w:val="24"/>
              </w:rPr>
            </w:pPr>
            <w:r w:rsidRPr="00F82DB8">
              <w:rPr>
                <w:rFonts w:eastAsia="Times New Roman"/>
                <w:b/>
                <w:bCs/>
                <w:sz w:val="24"/>
                <w:szCs w:val="24"/>
              </w:rPr>
              <w:t>400 level Total</w:t>
            </w:r>
          </w:p>
        </w:tc>
        <w:tc>
          <w:tcPr>
            <w:tcW w:w="1134" w:type="dxa"/>
            <w:hideMark/>
          </w:tcPr>
          <w:p w14:paraId="79749DBF" w14:textId="77777777" w:rsidR="001C1680" w:rsidRPr="00F82DB8" w:rsidRDefault="001C1680" w:rsidP="001676FB">
            <w:pPr>
              <w:spacing w:line="276" w:lineRule="auto"/>
              <w:ind w:left="426"/>
              <w:jc w:val="center"/>
              <w:rPr>
                <w:rFonts w:eastAsia="Times New Roman"/>
                <w:sz w:val="24"/>
                <w:szCs w:val="24"/>
              </w:rPr>
            </w:pPr>
          </w:p>
        </w:tc>
        <w:tc>
          <w:tcPr>
            <w:tcW w:w="1418" w:type="dxa"/>
            <w:hideMark/>
          </w:tcPr>
          <w:p w14:paraId="09D4957C" w14:textId="77777777" w:rsidR="001C1680" w:rsidRPr="00F82DB8" w:rsidRDefault="001C1680" w:rsidP="001676FB">
            <w:pPr>
              <w:spacing w:line="276" w:lineRule="auto"/>
              <w:ind w:left="426"/>
              <w:rPr>
                <w:rFonts w:eastAsia="Times New Roman"/>
                <w:sz w:val="24"/>
                <w:szCs w:val="24"/>
              </w:rPr>
            </w:pPr>
            <w:r w:rsidRPr="00F82DB8">
              <w:rPr>
                <w:rFonts w:eastAsia="Times New Roman"/>
                <w:b/>
                <w:bCs/>
                <w:sz w:val="24"/>
                <w:szCs w:val="24"/>
              </w:rPr>
              <w:t>165</w:t>
            </w:r>
          </w:p>
        </w:tc>
        <w:tc>
          <w:tcPr>
            <w:tcW w:w="3827" w:type="dxa"/>
            <w:hideMark/>
          </w:tcPr>
          <w:p w14:paraId="3B777B82" w14:textId="77777777" w:rsidR="001C1680" w:rsidRPr="00F82DB8" w:rsidRDefault="001C1680" w:rsidP="001676FB">
            <w:pPr>
              <w:spacing w:line="276" w:lineRule="auto"/>
              <w:ind w:left="426"/>
              <w:rPr>
                <w:rFonts w:eastAsia="Times New Roman"/>
                <w:sz w:val="24"/>
                <w:szCs w:val="24"/>
              </w:rPr>
            </w:pPr>
          </w:p>
        </w:tc>
        <w:tc>
          <w:tcPr>
            <w:tcW w:w="2268" w:type="dxa"/>
            <w:hideMark/>
          </w:tcPr>
          <w:p w14:paraId="71C9EC50" w14:textId="77777777" w:rsidR="001C1680" w:rsidRPr="00F82DB8" w:rsidRDefault="001C1680" w:rsidP="001676FB">
            <w:pPr>
              <w:spacing w:line="276" w:lineRule="auto"/>
              <w:ind w:left="426"/>
              <w:jc w:val="center"/>
              <w:rPr>
                <w:rFonts w:eastAsia="Times New Roman"/>
                <w:b/>
                <w:sz w:val="24"/>
                <w:szCs w:val="24"/>
              </w:rPr>
            </w:pPr>
            <w:r w:rsidRPr="00F82DB8">
              <w:rPr>
                <w:rFonts w:eastAsia="Times New Roman"/>
                <w:b/>
                <w:bCs/>
                <w:sz w:val="24"/>
                <w:szCs w:val="24"/>
              </w:rPr>
              <w:t>73</w:t>
            </w:r>
          </w:p>
        </w:tc>
      </w:tr>
      <w:tr w:rsidR="001C1680" w:rsidRPr="00F82DB8" w14:paraId="0C874DFA" w14:textId="77777777" w:rsidTr="00CB5EBA">
        <w:tc>
          <w:tcPr>
            <w:tcW w:w="1985" w:type="dxa"/>
            <w:vAlign w:val="center"/>
          </w:tcPr>
          <w:p w14:paraId="22F02BF5" w14:textId="77777777" w:rsidR="001C1680" w:rsidRPr="00F82DB8" w:rsidRDefault="001C1680" w:rsidP="001676FB">
            <w:pPr>
              <w:spacing w:line="276" w:lineRule="auto"/>
              <w:ind w:left="426"/>
              <w:jc w:val="center"/>
              <w:rPr>
                <w:rFonts w:eastAsia="Times New Roman"/>
                <w:sz w:val="24"/>
                <w:szCs w:val="24"/>
              </w:rPr>
            </w:pPr>
            <w:r w:rsidRPr="00F82DB8">
              <w:rPr>
                <w:rFonts w:eastAsia="Times New Roman"/>
                <w:sz w:val="24"/>
                <w:szCs w:val="24"/>
              </w:rPr>
              <w:t>500 level</w:t>
            </w:r>
          </w:p>
        </w:tc>
        <w:tc>
          <w:tcPr>
            <w:tcW w:w="1134" w:type="dxa"/>
            <w:vAlign w:val="center"/>
          </w:tcPr>
          <w:p w14:paraId="72D32786" w14:textId="77777777" w:rsidR="001C1680" w:rsidRPr="00F82DB8" w:rsidRDefault="001C1680" w:rsidP="001676FB">
            <w:pPr>
              <w:spacing w:line="276" w:lineRule="auto"/>
              <w:jc w:val="center"/>
              <w:rPr>
                <w:rFonts w:eastAsia="Times New Roman"/>
                <w:sz w:val="24"/>
                <w:szCs w:val="24"/>
              </w:rPr>
            </w:pPr>
            <w:r w:rsidRPr="00F82DB8">
              <w:rPr>
                <w:rFonts w:eastAsia="Times New Roman"/>
                <w:sz w:val="24"/>
                <w:szCs w:val="24"/>
              </w:rPr>
              <w:t>Boys</w:t>
            </w:r>
          </w:p>
        </w:tc>
        <w:tc>
          <w:tcPr>
            <w:tcW w:w="1418" w:type="dxa"/>
            <w:vAlign w:val="center"/>
          </w:tcPr>
          <w:p w14:paraId="29A0317F" w14:textId="77777777" w:rsidR="001C1680" w:rsidRPr="00F82DB8" w:rsidRDefault="001C1680" w:rsidP="001676FB">
            <w:pPr>
              <w:spacing w:line="276" w:lineRule="auto"/>
              <w:ind w:left="426"/>
              <w:rPr>
                <w:rFonts w:eastAsia="Times New Roman"/>
                <w:sz w:val="24"/>
                <w:szCs w:val="24"/>
              </w:rPr>
            </w:pPr>
            <w:r w:rsidRPr="00F82DB8">
              <w:rPr>
                <w:rFonts w:eastAsia="Times New Roman"/>
                <w:sz w:val="24"/>
                <w:szCs w:val="24"/>
              </w:rPr>
              <w:t>11</w:t>
            </w:r>
          </w:p>
        </w:tc>
        <w:tc>
          <w:tcPr>
            <w:tcW w:w="3827" w:type="dxa"/>
            <w:vAlign w:val="center"/>
          </w:tcPr>
          <w:p w14:paraId="0197ABAF" w14:textId="77777777" w:rsidR="001C1680" w:rsidRPr="00F82DB8" w:rsidRDefault="001C1680" w:rsidP="001676FB">
            <w:pPr>
              <w:spacing w:line="276" w:lineRule="auto"/>
              <w:ind w:left="426"/>
              <w:rPr>
                <w:rFonts w:eastAsia="Times New Roman"/>
                <w:sz w:val="24"/>
                <w:szCs w:val="24"/>
              </w:rPr>
            </w:pPr>
            <w:r w:rsidRPr="00F82DB8">
              <w:rPr>
                <w:rFonts w:eastAsia="Times New Roman"/>
                <w:sz w:val="24"/>
                <w:szCs w:val="24"/>
              </w:rPr>
              <w:t>(11 ÷ 513) × 225</w:t>
            </w:r>
          </w:p>
        </w:tc>
        <w:tc>
          <w:tcPr>
            <w:tcW w:w="2268" w:type="dxa"/>
            <w:vAlign w:val="center"/>
          </w:tcPr>
          <w:p w14:paraId="32A2042F" w14:textId="77777777" w:rsidR="001C1680" w:rsidRPr="00F82DB8" w:rsidRDefault="001C1680" w:rsidP="001676FB">
            <w:pPr>
              <w:spacing w:line="276" w:lineRule="auto"/>
              <w:ind w:left="426"/>
              <w:jc w:val="center"/>
              <w:rPr>
                <w:rFonts w:eastAsia="Times New Roman"/>
                <w:sz w:val="24"/>
                <w:szCs w:val="24"/>
              </w:rPr>
            </w:pPr>
            <w:r w:rsidRPr="00F82DB8">
              <w:rPr>
                <w:rFonts w:eastAsia="Times New Roman"/>
                <w:bCs/>
                <w:sz w:val="24"/>
                <w:szCs w:val="24"/>
              </w:rPr>
              <w:t>5</w:t>
            </w:r>
          </w:p>
        </w:tc>
      </w:tr>
      <w:tr w:rsidR="001C1680" w:rsidRPr="00F82DB8" w14:paraId="7FFC86C8" w14:textId="77777777" w:rsidTr="00CB5EBA">
        <w:tc>
          <w:tcPr>
            <w:tcW w:w="1985" w:type="dxa"/>
            <w:vAlign w:val="center"/>
          </w:tcPr>
          <w:p w14:paraId="3DC73910" w14:textId="77777777" w:rsidR="001C1680" w:rsidRPr="00F82DB8" w:rsidRDefault="001C1680" w:rsidP="001676FB">
            <w:pPr>
              <w:spacing w:line="276" w:lineRule="auto"/>
              <w:ind w:left="426"/>
              <w:jc w:val="center"/>
              <w:rPr>
                <w:rFonts w:eastAsia="Times New Roman"/>
                <w:sz w:val="24"/>
                <w:szCs w:val="24"/>
              </w:rPr>
            </w:pPr>
            <w:r w:rsidRPr="00F82DB8">
              <w:rPr>
                <w:rFonts w:eastAsia="Times New Roman"/>
                <w:sz w:val="24"/>
                <w:szCs w:val="24"/>
              </w:rPr>
              <w:t>500 level</w:t>
            </w:r>
          </w:p>
        </w:tc>
        <w:tc>
          <w:tcPr>
            <w:tcW w:w="1134" w:type="dxa"/>
            <w:vAlign w:val="center"/>
          </w:tcPr>
          <w:p w14:paraId="1EE4F6B7"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 xml:space="preserve">   Girls</w:t>
            </w:r>
          </w:p>
        </w:tc>
        <w:tc>
          <w:tcPr>
            <w:tcW w:w="1418" w:type="dxa"/>
            <w:vAlign w:val="center"/>
          </w:tcPr>
          <w:p w14:paraId="50D988D2" w14:textId="77777777" w:rsidR="001C1680" w:rsidRPr="00F82DB8" w:rsidRDefault="001C1680" w:rsidP="001676FB">
            <w:pPr>
              <w:spacing w:line="276" w:lineRule="auto"/>
              <w:ind w:left="426"/>
              <w:rPr>
                <w:rFonts w:eastAsia="Times New Roman"/>
                <w:sz w:val="24"/>
                <w:szCs w:val="24"/>
              </w:rPr>
            </w:pPr>
            <w:r w:rsidRPr="00F82DB8">
              <w:rPr>
                <w:rFonts w:eastAsia="Times New Roman"/>
                <w:sz w:val="24"/>
                <w:szCs w:val="24"/>
              </w:rPr>
              <w:t>65</w:t>
            </w:r>
          </w:p>
        </w:tc>
        <w:tc>
          <w:tcPr>
            <w:tcW w:w="3827" w:type="dxa"/>
            <w:vAlign w:val="center"/>
          </w:tcPr>
          <w:p w14:paraId="4462BEEC" w14:textId="77777777" w:rsidR="001C1680" w:rsidRPr="00F82DB8" w:rsidRDefault="001C1680" w:rsidP="001676FB">
            <w:pPr>
              <w:spacing w:line="276" w:lineRule="auto"/>
              <w:ind w:left="426"/>
              <w:rPr>
                <w:rFonts w:eastAsia="Times New Roman"/>
                <w:sz w:val="24"/>
                <w:szCs w:val="24"/>
              </w:rPr>
            </w:pPr>
            <w:r w:rsidRPr="00F82DB8">
              <w:rPr>
                <w:rFonts w:eastAsia="Times New Roman"/>
                <w:sz w:val="24"/>
                <w:szCs w:val="24"/>
              </w:rPr>
              <w:t>(65 ÷ 513) × 225</w:t>
            </w:r>
          </w:p>
        </w:tc>
        <w:tc>
          <w:tcPr>
            <w:tcW w:w="2268" w:type="dxa"/>
            <w:vAlign w:val="center"/>
          </w:tcPr>
          <w:p w14:paraId="1B434D63" w14:textId="77777777" w:rsidR="001C1680" w:rsidRPr="00F82DB8" w:rsidRDefault="001C1680" w:rsidP="001676FB">
            <w:pPr>
              <w:spacing w:line="276" w:lineRule="auto"/>
              <w:ind w:left="426"/>
              <w:jc w:val="center"/>
              <w:rPr>
                <w:rFonts w:eastAsia="Times New Roman"/>
                <w:sz w:val="24"/>
                <w:szCs w:val="24"/>
              </w:rPr>
            </w:pPr>
            <w:r w:rsidRPr="00F82DB8">
              <w:rPr>
                <w:rFonts w:eastAsia="Times New Roman"/>
                <w:bCs/>
                <w:sz w:val="24"/>
                <w:szCs w:val="24"/>
              </w:rPr>
              <w:t>28</w:t>
            </w:r>
          </w:p>
        </w:tc>
      </w:tr>
      <w:tr w:rsidR="001C1680" w:rsidRPr="00F82DB8" w14:paraId="08E01E3E" w14:textId="77777777" w:rsidTr="00CB5EBA">
        <w:tc>
          <w:tcPr>
            <w:tcW w:w="1985" w:type="dxa"/>
            <w:vAlign w:val="center"/>
          </w:tcPr>
          <w:p w14:paraId="15CBB33A" w14:textId="77777777" w:rsidR="001C1680" w:rsidRPr="00F82DB8" w:rsidRDefault="001C1680" w:rsidP="001676FB">
            <w:pPr>
              <w:spacing w:line="276" w:lineRule="auto"/>
              <w:rPr>
                <w:rFonts w:eastAsia="Times New Roman"/>
                <w:sz w:val="24"/>
                <w:szCs w:val="24"/>
              </w:rPr>
            </w:pPr>
            <w:r w:rsidRPr="00F82DB8">
              <w:rPr>
                <w:rFonts w:eastAsia="Times New Roman"/>
                <w:b/>
                <w:bCs/>
                <w:sz w:val="24"/>
                <w:szCs w:val="24"/>
              </w:rPr>
              <w:t>500 level Total</w:t>
            </w:r>
          </w:p>
        </w:tc>
        <w:tc>
          <w:tcPr>
            <w:tcW w:w="1134" w:type="dxa"/>
            <w:vAlign w:val="center"/>
          </w:tcPr>
          <w:p w14:paraId="42A76241" w14:textId="77777777" w:rsidR="001C1680" w:rsidRPr="00F82DB8" w:rsidRDefault="001C1680" w:rsidP="001676FB">
            <w:pPr>
              <w:spacing w:line="276" w:lineRule="auto"/>
              <w:ind w:left="426"/>
              <w:jc w:val="center"/>
              <w:rPr>
                <w:rFonts w:eastAsia="Times New Roman"/>
                <w:sz w:val="24"/>
                <w:szCs w:val="24"/>
              </w:rPr>
            </w:pPr>
          </w:p>
        </w:tc>
        <w:tc>
          <w:tcPr>
            <w:tcW w:w="1418" w:type="dxa"/>
            <w:vAlign w:val="center"/>
          </w:tcPr>
          <w:p w14:paraId="2A713B92" w14:textId="77777777" w:rsidR="001C1680" w:rsidRPr="00F82DB8" w:rsidRDefault="001C1680" w:rsidP="001676FB">
            <w:pPr>
              <w:spacing w:line="276" w:lineRule="auto"/>
              <w:ind w:left="426"/>
              <w:rPr>
                <w:rFonts w:eastAsia="Times New Roman"/>
                <w:sz w:val="24"/>
                <w:szCs w:val="24"/>
              </w:rPr>
            </w:pPr>
            <w:r w:rsidRPr="00F82DB8">
              <w:rPr>
                <w:rFonts w:eastAsia="Times New Roman"/>
                <w:b/>
                <w:bCs/>
                <w:sz w:val="24"/>
                <w:szCs w:val="24"/>
              </w:rPr>
              <w:t>76</w:t>
            </w:r>
          </w:p>
        </w:tc>
        <w:tc>
          <w:tcPr>
            <w:tcW w:w="3827" w:type="dxa"/>
            <w:vAlign w:val="center"/>
          </w:tcPr>
          <w:p w14:paraId="55070F5A" w14:textId="77777777" w:rsidR="001C1680" w:rsidRPr="00F82DB8" w:rsidRDefault="001C1680" w:rsidP="001676FB">
            <w:pPr>
              <w:spacing w:line="276" w:lineRule="auto"/>
              <w:ind w:left="426"/>
              <w:rPr>
                <w:rFonts w:eastAsia="Times New Roman"/>
                <w:sz w:val="24"/>
                <w:szCs w:val="24"/>
              </w:rPr>
            </w:pPr>
          </w:p>
        </w:tc>
        <w:tc>
          <w:tcPr>
            <w:tcW w:w="2268" w:type="dxa"/>
            <w:vAlign w:val="center"/>
          </w:tcPr>
          <w:p w14:paraId="0AE4DC32" w14:textId="77777777" w:rsidR="001C1680" w:rsidRPr="00F82DB8" w:rsidRDefault="001C1680" w:rsidP="001676FB">
            <w:pPr>
              <w:spacing w:line="276" w:lineRule="auto"/>
              <w:ind w:left="426"/>
              <w:jc w:val="center"/>
              <w:rPr>
                <w:rFonts w:eastAsia="Times New Roman"/>
                <w:sz w:val="24"/>
                <w:szCs w:val="24"/>
              </w:rPr>
            </w:pPr>
            <w:r w:rsidRPr="00F82DB8">
              <w:rPr>
                <w:rFonts w:eastAsia="Times New Roman"/>
                <w:b/>
                <w:bCs/>
                <w:sz w:val="24"/>
                <w:szCs w:val="24"/>
              </w:rPr>
              <w:t>33</w:t>
            </w:r>
          </w:p>
        </w:tc>
      </w:tr>
      <w:tr w:rsidR="001C1680" w:rsidRPr="00F82DB8" w14:paraId="10A52E80" w14:textId="77777777" w:rsidTr="00CB5EBA">
        <w:tc>
          <w:tcPr>
            <w:tcW w:w="1985" w:type="dxa"/>
            <w:vAlign w:val="center"/>
          </w:tcPr>
          <w:p w14:paraId="18F4ED38" w14:textId="77777777" w:rsidR="001C1680" w:rsidRPr="00F82DB8" w:rsidRDefault="001C1680" w:rsidP="001676FB">
            <w:pPr>
              <w:spacing w:line="276" w:lineRule="auto"/>
              <w:ind w:left="426"/>
              <w:jc w:val="center"/>
              <w:rPr>
                <w:rFonts w:eastAsia="Times New Roman"/>
                <w:sz w:val="24"/>
                <w:szCs w:val="24"/>
              </w:rPr>
            </w:pPr>
            <w:r w:rsidRPr="00F82DB8">
              <w:rPr>
                <w:rFonts w:eastAsia="Times New Roman"/>
                <w:b/>
                <w:bCs/>
                <w:sz w:val="24"/>
                <w:szCs w:val="24"/>
              </w:rPr>
              <w:t>Grand Total</w:t>
            </w:r>
          </w:p>
        </w:tc>
        <w:tc>
          <w:tcPr>
            <w:tcW w:w="1134" w:type="dxa"/>
            <w:vAlign w:val="center"/>
          </w:tcPr>
          <w:p w14:paraId="073D35C5" w14:textId="77777777" w:rsidR="001C1680" w:rsidRPr="00F82DB8" w:rsidRDefault="001C1680" w:rsidP="001676FB">
            <w:pPr>
              <w:spacing w:line="276" w:lineRule="auto"/>
              <w:ind w:left="426"/>
              <w:jc w:val="center"/>
              <w:rPr>
                <w:rFonts w:eastAsia="Times New Roman"/>
                <w:sz w:val="24"/>
                <w:szCs w:val="24"/>
              </w:rPr>
            </w:pPr>
          </w:p>
        </w:tc>
        <w:tc>
          <w:tcPr>
            <w:tcW w:w="1418" w:type="dxa"/>
            <w:vAlign w:val="center"/>
          </w:tcPr>
          <w:p w14:paraId="5244716D" w14:textId="77777777" w:rsidR="001C1680" w:rsidRPr="00F82DB8" w:rsidRDefault="001C1680" w:rsidP="001676FB">
            <w:pPr>
              <w:spacing w:line="276" w:lineRule="auto"/>
              <w:ind w:left="426"/>
              <w:rPr>
                <w:rFonts w:eastAsia="Times New Roman"/>
                <w:sz w:val="24"/>
                <w:szCs w:val="24"/>
              </w:rPr>
            </w:pPr>
            <w:r w:rsidRPr="00F82DB8">
              <w:rPr>
                <w:rFonts w:eastAsia="Times New Roman"/>
                <w:b/>
                <w:bCs/>
                <w:sz w:val="24"/>
                <w:szCs w:val="24"/>
              </w:rPr>
              <w:t>513</w:t>
            </w:r>
          </w:p>
        </w:tc>
        <w:tc>
          <w:tcPr>
            <w:tcW w:w="3827" w:type="dxa"/>
            <w:vAlign w:val="center"/>
          </w:tcPr>
          <w:p w14:paraId="26C0388B" w14:textId="77777777" w:rsidR="001C1680" w:rsidRPr="00F82DB8" w:rsidRDefault="001C1680" w:rsidP="001676FB">
            <w:pPr>
              <w:spacing w:line="276" w:lineRule="auto"/>
              <w:ind w:left="426"/>
              <w:rPr>
                <w:rFonts w:eastAsia="Times New Roman"/>
                <w:sz w:val="24"/>
                <w:szCs w:val="24"/>
              </w:rPr>
            </w:pPr>
          </w:p>
        </w:tc>
        <w:tc>
          <w:tcPr>
            <w:tcW w:w="2268" w:type="dxa"/>
            <w:vAlign w:val="center"/>
          </w:tcPr>
          <w:p w14:paraId="3745ED16" w14:textId="77777777" w:rsidR="001C1680" w:rsidRPr="00F82DB8" w:rsidRDefault="001C1680" w:rsidP="001676FB">
            <w:pPr>
              <w:spacing w:line="276" w:lineRule="auto"/>
              <w:ind w:left="426"/>
              <w:jc w:val="center"/>
              <w:rPr>
                <w:rFonts w:eastAsia="Times New Roman"/>
                <w:sz w:val="24"/>
                <w:szCs w:val="24"/>
              </w:rPr>
            </w:pPr>
            <w:r w:rsidRPr="00F82DB8">
              <w:rPr>
                <w:rFonts w:eastAsia="Times New Roman"/>
                <w:b/>
                <w:bCs/>
                <w:sz w:val="24"/>
                <w:szCs w:val="24"/>
              </w:rPr>
              <w:t>225</w:t>
            </w:r>
          </w:p>
        </w:tc>
      </w:tr>
    </w:tbl>
    <w:p w14:paraId="2BF59F3F" w14:textId="77777777" w:rsidR="001C1680" w:rsidRPr="00F82DB8" w:rsidRDefault="001C1680" w:rsidP="00D21D6D">
      <w:pPr>
        <w:spacing w:line="276" w:lineRule="auto"/>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Field survey, 2026</w:t>
      </w:r>
    </w:p>
    <w:p w14:paraId="08EAF6F4" w14:textId="77777777" w:rsidR="001C1680" w:rsidRPr="00F82DB8" w:rsidRDefault="001C1680" w:rsidP="001676FB">
      <w:pPr>
        <w:numPr>
          <w:ilvl w:val="0"/>
          <w:numId w:val="16"/>
        </w:numPr>
        <w:spacing w:after="0" w:line="276" w:lineRule="auto"/>
        <w:ind w:left="426"/>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   Male students:</w:t>
      </w:r>
    </w:p>
    <w:p w14:paraId="3910918F" w14:textId="77777777" w:rsidR="001C1680" w:rsidRPr="00F82DB8" w:rsidRDefault="001C1680" w:rsidP="001676FB">
      <w:pPr>
        <w:spacing w:after="0" w:line="276" w:lineRule="auto"/>
        <w:ind w:left="426"/>
        <w:jc w:val="both"/>
        <w:rPr>
          <w:rFonts w:ascii="Times New Roman" w:hAnsi="Times New Roman" w:cs="Times New Roman"/>
          <w:color w:val="212121"/>
          <w:sz w:val="24"/>
          <w:szCs w:val="24"/>
          <w:shd w:val="clear" w:color="auto" w:fill="FFFFFF"/>
        </w:rPr>
      </w:pPr>
      <w:r w:rsidRPr="00F82DB8">
        <w:rPr>
          <w:rFonts w:ascii="Times New Roman" w:hAnsi="Times New Roman" w:cs="Times New Roman"/>
          <w:color w:val="212121"/>
          <w:sz w:val="24"/>
          <w:szCs w:val="24"/>
          <w:u w:val="single"/>
          <w:shd w:val="clear" w:color="auto" w:fill="FFFFFF"/>
        </w:rPr>
        <w:t xml:space="preserve">   88     </w:t>
      </w:r>
      <w:proofErr w:type="gramStart"/>
      <w:r w:rsidRPr="00F82DB8">
        <w:rPr>
          <w:rFonts w:ascii="Times New Roman" w:hAnsi="Times New Roman" w:cs="Times New Roman"/>
          <w:color w:val="212121"/>
          <w:sz w:val="24"/>
          <w:szCs w:val="24"/>
          <w:shd w:val="clear" w:color="auto" w:fill="FFFFFF"/>
        </w:rPr>
        <w:t>x  225</w:t>
      </w:r>
      <w:proofErr w:type="gramEnd"/>
      <w:r w:rsidRPr="00F82DB8">
        <w:rPr>
          <w:rFonts w:ascii="Times New Roman" w:hAnsi="Times New Roman" w:cs="Times New Roman"/>
          <w:color w:val="212121"/>
          <w:sz w:val="24"/>
          <w:szCs w:val="24"/>
          <w:shd w:val="clear" w:color="auto" w:fill="FFFFFF"/>
        </w:rPr>
        <w:t xml:space="preserve"> = 39</w:t>
      </w:r>
    </w:p>
    <w:p w14:paraId="4BACE727" w14:textId="77777777" w:rsidR="001C1680" w:rsidRPr="00F82DB8" w:rsidRDefault="001C1680" w:rsidP="001676FB">
      <w:pPr>
        <w:spacing w:after="0" w:line="276" w:lineRule="auto"/>
        <w:ind w:left="426"/>
        <w:jc w:val="both"/>
        <w:rPr>
          <w:rFonts w:ascii="Times New Roman" w:eastAsia="Times New Roman" w:hAnsi="Times New Roman" w:cs="Times New Roman"/>
          <w:sz w:val="24"/>
          <w:szCs w:val="24"/>
        </w:rPr>
      </w:pPr>
      <w:r w:rsidRPr="00F82DB8">
        <w:rPr>
          <w:rFonts w:ascii="Times New Roman" w:hAnsi="Times New Roman" w:cs="Times New Roman"/>
          <w:color w:val="212121"/>
          <w:sz w:val="24"/>
          <w:szCs w:val="24"/>
          <w:shd w:val="clear" w:color="auto" w:fill="FFFFFF"/>
        </w:rPr>
        <w:t xml:space="preserve"> 513</w:t>
      </w:r>
    </w:p>
    <w:p w14:paraId="432C9298" w14:textId="77777777" w:rsidR="001C1680" w:rsidRPr="00F82DB8" w:rsidRDefault="001C1680" w:rsidP="00D21D6D">
      <w:pPr>
        <w:spacing w:after="0" w:line="240" w:lineRule="auto"/>
        <w:ind w:left="426"/>
        <w:jc w:val="both"/>
        <w:rPr>
          <w:rFonts w:ascii="Times New Roman" w:eastAsia="Times New Roman" w:hAnsi="Times New Roman" w:cs="Times New Roman"/>
          <w:sz w:val="24"/>
          <w:szCs w:val="24"/>
        </w:rPr>
      </w:pPr>
    </w:p>
    <w:p w14:paraId="20009961" w14:textId="77777777" w:rsidR="001C1680" w:rsidRPr="00F82DB8" w:rsidRDefault="001C1680" w:rsidP="001676FB">
      <w:pPr>
        <w:numPr>
          <w:ilvl w:val="0"/>
          <w:numId w:val="18"/>
        </w:numPr>
        <w:spacing w:after="0" w:line="276" w:lineRule="auto"/>
        <w:ind w:left="426"/>
        <w:contextualSpacing/>
        <w:jc w:val="both"/>
        <w:rPr>
          <w:rFonts w:ascii="Times New Roman" w:hAnsi="Times New Roman" w:cs="Times New Roman"/>
          <w:color w:val="212121"/>
          <w:sz w:val="24"/>
          <w:szCs w:val="24"/>
          <w:shd w:val="clear" w:color="auto" w:fill="FFFFFF"/>
        </w:rPr>
      </w:pPr>
      <w:r w:rsidRPr="00F82DB8">
        <w:rPr>
          <w:rFonts w:ascii="Times New Roman" w:hAnsi="Times New Roman" w:cs="Times New Roman"/>
          <w:color w:val="212121"/>
          <w:sz w:val="24"/>
          <w:szCs w:val="24"/>
          <w:shd w:val="clear" w:color="auto" w:fill="FFFFFF"/>
        </w:rPr>
        <w:t xml:space="preserve">Female students:   </w:t>
      </w:r>
    </w:p>
    <w:p w14:paraId="5208CEA4" w14:textId="77777777" w:rsidR="001C1680" w:rsidRPr="00F82DB8" w:rsidRDefault="001C1680" w:rsidP="001676FB">
      <w:pPr>
        <w:spacing w:after="0" w:line="276" w:lineRule="auto"/>
        <w:ind w:left="426" w:firstLine="720"/>
        <w:jc w:val="both"/>
        <w:rPr>
          <w:rFonts w:ascii="Times New Roman" w:hAnsi="Times New Roman" w:cs="Times New Roman"/>
          <w:color w:val="212121"/>
          <w:sz w:val="24"/>
          <w:szCs w:val="24"/>
          <w:shd w:val="clear" w:color="auto" w:fill="FFFFFF"/>
        </w:rPr>
      </w:pPr>
      <w:r w:rsidRPr="00F82DB8">
        <w:rPr>
          <w:rFonts w:ascii="Times New Roman" w:hAnsi="Times New Roman" w:cs="Times New Roman"/>
          <w:color w:val="212121"/>
          <w:sz w:val="24"/>
          <w:szCs w:val="24"/>
          <w:u w:val="single"/>
          <w:shd w:val="clear" w:color="auto" w:fill="FFFFFF"/>
        </w:rPr>
        <w:t xml:space="preserve">  425     </w:t>
      </w:r>
      <w:proofErr w:type="gramStart"/>
      <w:r w:rsidRPr="00F82DB8">
        <w:rPr>
          <w:rFonts w:ascii="Times New Roman" w:hAnsi="Times New Roman" w:cs="Times New Roman"/>
          <w:color w:val="212121"/>
          <w:sz w:val="24"/>
          <w:szCs w:val="24"/>
          <w:shd w:val="clear" w:color="auto" w:fill="FFFFFF"/>
        </w:rPr>
        <w:t>x  225</w:t>
      </w:r>
      <w:proofErr w:type="gramEnd"/>
      <w:r w:rsidRPr="00F82DB8">
        <w:rPr>
          <w:rFonts w:ascii="Times New Roman" w:hAnsi="Times New Roman" w:cs="Times New Roman"/>
          <w:color w:val="212121"/>
          <w:sz w:val="24"/>
          <w:szCs w:val="24"/>
          <w:shd w:val="clear" w:color="auto" w:fill="FFFFFF"/>
        </w:rPr>
        <w:t xml:space="preserve">  =  186</w:t>
      </w:r>
    </w:p>
    <w:p w14:paraId="36EC5075" w14:textId="77777777" w:rsidR="001C1680" w:rsidRPr="00F82DB8" w:rsidRDefault="001C1680" w:rsidP="001676FB">
      <w:pPr>
        <w:spacing w:after="0" w:line="276" w:lineRule="auto"/>
        <w:ind w:left="426" w:firstLine="720"/>
        <w:jc w:val="both"/>
        <w:rPr>
          <w:rFonts w:ascii="Times New Roman" w:hAnsi="Times New Roman" w:cs="Times New Roman"/>
          <w:color w:val="212121"/>
          <w:sz w:val="24"/>
          <w:szCs w:val="24"/>
          <w:shd w:val="clear" w:color="auto" w:fill="FFFFFF"/>
        </w:rPr>
      </w:pPr>
      <w:r w:rsidRPr="00F82DB8">
        <w:rPr>
          <w:rFonts w:ascii="Times New Roman" w:hAnsi="Times New Roman" w:cs="Times New Roman"/>
          <w:color w:val="212121"/>
          <w:sz w:val="24"/>
          <w:szCs w:val="24"/>
          <w:shd w:val="clear" w:color="auto" w:fill="FFFFFF"/>
        </w:rPr>
        <w:t xml:space="preserve">  513</w:t>
      </w:r>
    </w:p>
    <w:p w14:paraId="22D75B0B" w14:textId="77777777" w:rsidR="001C1680" w:rsidRPr="00F82DB8" w:rsidRDefault="001C1680" w:rsidP="001676FB">
      <w:pPr>
        <w:spacing w:after="0" w:line="276" w:lineRule="auto"/>
        <w:ind w:left="426"/>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Thus, </w:t>
      </w:r>
      <w:r w:rsidRPr="00F82DB8">
        <w:rPr>
          <w:rFonts w:ascii="Times New Roman" w:eastAsia="Times New Roman" w:hAnsi="Times New Roman" w:cs="Times New Roman"/>
          <w:bCs/>
          <w:sz w:val="24"/>
          <w:szCs w:val="24"/>
        </w:rPr>
        <w:t>39 male</w:t>
      </w:r>
      <w:r w:rsidRPr="00F82DB8">
        <w:rPr>
          <w:rFonts w:ascii="Times New Roman" w:eastAsia="Times New Roman" w:hAnsi="Times New Roman" w:cs="Times New Roman"/>
          <w:sz w:val="24"/>
          <w:szCs w:val="24"/>
        </w:rPr>
        <w:t xml:space="preserve"> and </w:t>
      </w:r>
      <w:r w:rsidRPr="00F82DB8">
        <w:rPr>
          <w:rFonts w:ascii="Times New Roman" w:eastAsia="Times New Roman" w:hAnsi="Times New Roman" w:cs="Times New Roman"/>
          <w:bCs/>
          <w:sz w:val="24"/>
          <w:szCs w:val="24"/>
        </w:rPr>
        <w:t>186 female</w:t>
      </w:r>
      <w:r w:rsidRPr="00F82DB8">
        <w:rPr>
          <w:rFonts w:ascii="Times New Roman" w:eastAsia="Times New Roman" w:hAnsi="Times New Roman" w:cs="Times New Roman"/>
          <w:sz w:val="24"/>
          <w:szCs w:val="24"/>
        </w:rPr>
        <w:t xml:space="preserve"> nursing students were selected. Simple random sampling was then used within each group to select participants.</w:t>
      </w:r>
    </w:p>
    <w:p w14:paraId="3ACC73DD" w14:textId="77777777" w:rsidR="001C1680" w:rsidRPr="00F82DB8" w:rsidRDefault="001C1680" w:rsidP="001676FB">
      <w:pPr>
        <w:spacing w:after="0" w:line="276" w:lineRule="auto"/>
        <w:ind w:left="426"/>
        <w:jc w:val="both"/>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Inclusion and Exclusion Criteria</w:t>
      </w:r>
    </w:p>
    <w:p w14:paraId="5085A7F8" w14:textId="77777777" w:rsidR="001C1680" w:rsidRPr="00F82DB8" w:rsidRDefault="001C1680" w:rsidP="001676FB">
      <w:pPr>
        <w:spacing w:after="0" w:line="276" w:lineRule="auto"/>
        <w:ind w:left="426"/>
        <w:jc w:val="both"/>
        <w:rPr>
          <w:rFonts w:ascii="Times New Roman" w:eastAsia="Times New Roman" w:hAnsi="Times New Roman" w:cs="Times New Roman"/>
          <w:sz w:val="24"/>
          <w:szCs w:val="24"/>
        </w:rPr>
      </w:pPr>
      <w:r w:rsidRPr="00F82DB8">
        <w:rPr>
          <w:rFonts w:ascii="Times New Roman" w:eastAsia="Times New Roman" w:hAnsi="Times New Roman" w:cs="Times New Roman"/>
          <w:b/>
          <w:bCs/>
          <w:sz w:val="24"/>
          <w:szCs w:val="24"/>
        </w:rPr>
        <w:lastRenderedPageBreak/>
        <w:t>Inclusion Criteria</w:t>
      </w:r>
    </w:p>
    <w:p w14:paraId="3289C842" w14:textId="77777777" w:rsidR="001C1680" w:rsidRPr="00F82DB8" w:rsidRDefault="001C1680" w:rsidP="001676FB">
      <w:pPr>
        <w:numPr>
          <w:ilvl w:val="0"/>
          <w:numId w:val="13"/>
        </w:numPr>
        <w:spacing w:after="0" w:line="276" w:lineRule="auto"/>
        <w:ind w:left="426"/>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All registered male and female nursing students of the College of Health Sciences, </w:t>
      </w:r>
      <w:proofErr w:type="spellStart"/>
      <w:r w:rsidRPr="00F82DB8">
        <w:rPr>
          <w:rFonts w:ascii="Times New Roman" w:eastAsia="Times New Roman" w:hAnsi="Times New Roman" w:cs="Times New Roman"/>
          <w:sz w:val="24"/>
          <w:szCs w:val="24"/>
        </w:rPr>
        <w:t>Okofia</w:t>
      </w:r>
      <w:proofErr w:type="spellEnd"/>
      <w:r w:rsidR="00EB0BBB" w:rsidRPr="00F82DB8">
        <w:rPr>
          <w:rFonts w:ascii="Times New Roman" w:eastAsia="Times New Roman" w:hAnsi="Times New Roman" w:cs="Times New Roman"/>
          <w:sz w:val="24"/>
          <w:szCs w:val="24"/>
        </w:rPr>
        <w:t xml:space="preserve"> from 200-500Level</w:t>
      </w:r>
    </w:p>
    <w:p w14:paraId="6AD46CC8" w14:textId="77777777" w:rsidR="001C1680" w:rsidRPr="00F82DB8" w:rsidRDefault="001C1680" w:rsidP="001676FB">
      <w:pPr>
        <w:numPr>
          <w:ilvl w:val="0"/>
          <w:numId w:val="13"/>
        </w:numPr>
        <w:spacing w:after="0" w:line="276" w:lineRule="auto"/>
        <w:ind w:left="426"/>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Students who gave informed consent</w:t>
      </w:r>
    </w:p>
    <w:p w14:paraId="725E2891" w14:textId="77777777" w:rsidR="001C1680" w:rsidRPr="00F82DB8" w:rsidRDefault="001C1680" w:rsidP="001676FB">
      <w:pPr>
        <w:numPr>
          <w:ilvl w:val="0"/>
          <w:numId w:val="13"/>
        </w:numPr>
        <w:spacing w:after="0" w:line="276" w:lineRule="auto"/>
        <w:ind w:left="426"/>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Students who were present during the period of data collection</w:t>
      </w:r>
    </w:p>
    <w:p w14:paraId="214742E1" w14:textId="77777777" w:rsidR="00187C2E" w:rsidRPr="00F82DB8" w:rsidRDefault="00187C2E" w:rsidP="00187C2E">
      <w:pPr>
        <w:spacing w:after="0" w:line="276" w:lineRule="auto"/>
        <w:ind w:left="426"/>
        <w:jc w:val="both"/>
        <w:rPr>
          <w:rFonts w:ascii="Times New Roman" w:eastAsia="Times New Roman" w:hAnsi="Times New Roman" w:cs="Times New Roman"/>
          <w:sz w:val="24"/>
          <w:szCs w:val="24"/>
        </w:rPr>
      </w:pPr>
    </w:p>
    <w:p w14:paraId="45DD837C" w14:textId="77777777" w:rsidR="001C1680" w:rsidRPr="00F82DB8" w:rsidRDefault="001C1680" w:rsidP="001676FB">
      <w:p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b/>
          <w:bCs/>
          <w:sz w:val="24"/>
          <w:szCs w:val="24"/>
        </w:rPr>
        <w:t>Exclusion Criteria</w:t>
      </w:r>
    </w:p>
    <w:p w14:paraId="5E0A0C67" w14:textId="77777777" w:rsidR="001C1680" w:rsidRPr="00F82DB8" w:rsidRDefault="004D54EE" w:rsidP="001676FB">
      <w:pPr>
        <w:numPr>
          <w:ilvl w:val="0"/>
          <w:numId w:val="14"/>
        </w:numPr>
        <w:spacing w:after="0" w:line="276" w:lineRule="auto"/>
        <w:ind w:left="426"/>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100Level Students were excluded</w:t>
      </w:r>
    </w:p>
    <w:p w14:paraId="428ABBE3" w14:textId="77777777" w:rsidR="001C1680" w:rsidRPr="00F82DB8" w:rsidRDefault="001C1680" w:rsidP="001676FB">
      <w:pPr>
        <w:numPr>
          <w:ilvl w:val="0"/>
          <w:numId w:val="14"/>
        </w:numPr>
        <w:spacing w:after="0" w:line="276" w:lineRule="auto"/>
        <w:ind w:left="426"/>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Nursing students who were absent during data collection</w:t>
      </w:r>
    </w:p>
    <w:p w14:paraId="5F56BF97" w14:textId="77777777" w:rsidR="001C1680" w:rsidRPr="00F82DB8" w:rsidRDefault="001C1680" w:rsidP="001676FB">
      <w:pPr>
        <w:spacing w:after="0" w:line="276" w:lineRule="auto"/>
        <w:rPr>
          <w:rFonts w:ascii="Times New Roman" w:eastAsia="Times New Roman" w:hAnsi="Times New Roman" w:cs="Times New Roman"/>
          <w:sz w:val="24"/>
          <w:szCs w:val="24"/>
        </w:rPr>
      </w:pPr>
    </w:p>
    <w:p w14:paraId="1E00F2AD" w14:textId="77777777" w:rsidR="001C1680" w:rsidRPr="00F82DB8" w:rsidRDefault="001C1680" w:rsidP="001676FB">
      <w:pPr>
        <w:spacing w:after="0" w:line="276" w:lineRule="auto"/>
        <w:rPr>
          <w:rFonts w:ascii="Times New Roman" w:hAnsi="Times New Roman" w:cs="Times New Roman"/>
          <w:b/>
          <w:i/>
          <w:sz w:val="24"/>
          <w:szCs w:val="24"/>
        </w:rPr>
      </w:pPr>
      <w:r w:rsidRPr="00F82DB8">
        <w:rPr>
          <w:rFonts w:ascii="Times New Roman" w:hAnsi="Times New Roman" w:cs="Times New Roman"/>
          <w:b/>
          <w:i/>
          <w:sz w:val="24"/>
          <w:szCs w:val="24"/>
        </w:rPr>
        <w:t>Data Presentation</w:t>
      </w:r>
    </w:p>
    <w:p w14:paraId="256AA320" w14:textId="77777777" w:rsidR="001C1680" w:rsidRPr="00F82DB8" w:rsidRDefault="001C1680" w:rsidP="001676FB">
      <w:pPr>
        <w:spacing w:after="0" w:line="276" w:lineRule="auto"/>
        <w:rPr>
          <w:rFonts w:ascii="Times New Roman" w:hAnsi="Times New Roman" w:cs="Times New Roman"/>
          <w:sz w:val="24"/>
          <w:szCs w:val="24"/>
        </w:rPr>
      </w:pPr>
      <w:r w:rsidRPr="00F82DB8">
        <w:rPr>
          <w:rFonts w:ascii="Times New Roman" w:hAnsi="Times New Roman" w:cs="Times New Roman"/>
          <w:sz w:val="24"/>
          <w:szCs w:val="24"/>
        </w:rPr>
        <w:t>The data used in the analysis of this project were obtained from the responses of the respondents to the questionnaire administered to them by the researcher.</w:t>
      </w:r>
    </w:p>
    <w:p w14:paraId="0700D905" w14:textId="77777777" w:rsidR="001C1680" w:rsidRPr="00F82DB8" w:rsidRDefault="001C1680" w:rsidP="001676FB">
      <w:pPr>
        <w:spacing w:after="0" w:line="276" w:lineRule="auto"/>
        <w:outlineLvl w:val="1"/>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Section A: Socio-Demographic Characteristics of the Respondents</w:t>
      </w:r>
    </w:p>
    <w:p w14:paraId="469258DA" w14:textId="77777777" w:rsidR="001C1680" w:rsidRPr="00F82DB8" w:rsidRDefault="008C4BEC" w:rsidP="001676FB">
      <w:pPr>
        <w:spacing w:after="0" w:line="276" w:lineRule="auto"/>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Table 3</w:t>
      </w:r>
      <w:r w:rsidR="001C1680" w:rsidRPr="00F82DB8">
        <w:rPr>
          <w:rFonts w:ascii="Times New Roman" w:eastAsia="Times New Roman" w:hAnsi="Times New Roman" w:cs="Times New Roman"/>
          <w:b/>
          <w:bCs/>
          <w:sz w:val="24"/>
          <w:szCs w:val="24"/>
        </w:rPr>
        <w:t>: Socio-Demographic Characteristics of Nursing Students (n = 225)</w:t>
      </w:r>
    </w:p>
    <w:tbl>
      <w:tblPr>
        <w:tblStyle w:val="TableGrid"/>
        <w:tblW w:w="0" w:type="auto"/>
        <w:tblLook w:val="04A0" w:firstRow="1" w:lastRow="0" w:firstColumn="1" w:lastColumn="0" w:noHBand="0" w:noVBand="1"/>
      </w:tblPr>
      <w:tblGrid>
        <w:gridCol w:w="1703"/>
        <w:gridCol w:w="2889"/>
        <w:gridCol w:w="1609"/>
        <w:gridCol w:w="1809"/>
      </w:tblGrid>
      <w:tr w:rsidR="001C1680" w:rsidRPr="00F82DB8" w14:paraId="2AAE8CB2" w14:textId="77777777" w:rsidTr="00CB5EBA">
        <w:tc>
          <w:tcPr>
            <w:tcW w:w="0" w:type="auto"/>
            <w:hideMark/>
          </w:tcPr>
          <w:p w14:paraId="77677A55" w14:textId="77777777" w:rsidR="001C1680" w:rsidRPr="00F82DB8" w:rsidRDefault="001C1680" w:rsidP="001676FB">
            <w:pPr>
              <w:spacing w:line="276" w:lineRule="auto"/>
              <w:rPr>
                <w:rFonts w:eastAsia="Times New Roman"/>
                <w:b/>
                <w:bCs/>
                <w:sz w:val="24"/>
                <w:szCs w:val="24"/>
              </w:rPr>
            </w:pPr>
            <w:r w:rsidRPr="00F82DB8">
              <w:rPr>
                <w:rFonts w:eastAsia="Times New Roman"/>
                <w:b/>
                <w:bCs/>
                <w:sz w:val="24"/>
                <w:szCs w:val="24"/>
              </w:rPr>
              <w:t>Variable</w:t>
            </w:r>
          </w:p>
        </w:tc>
        <w:tc>
          <w:tcPr>
            <w:tcW w:w="0" w:type="auto"/>
            <w:hideMark/>
          </w:tcPr>
          <w:p w14:paraId="57CD1899" w14:textId="77777777" w:rsidR="001C1680" w:rsidRPr="00F82DB8" w:rsidRDefault="001C1680" w:rsidP="001676FB">
            <w:pPr>
              <w:spacing w:line="276" w:lineRule="auto"/>
              <w:rPr>
                <w:rFonts w:eastAsia="Times New Roman"/>
                <w:b/>
                <w:bCs/>
                <w:sz w:val="24"/>
                <w:szCs w:val="24"/>
              </w:rPr>
            </w:pPr>
            <w:r w:rsidRPr="00F82DB8">
              <w:rPr>
                <w:rFonts w:eastAsia="Times New Roman"/>
                <w:b/>
                <w:bCs/>
                <w:sz w:val="24"/>
                <w:szCs w:val="24"/>
              </w:rPr>
              <w:t>Category</w:t>
            </w:r>
          </w:p>
        </w:tc>
        <w:tc>
          <w:tcPr>
            <w:tcW w:w="0" w:type="auto"/>
            <w:hideMark/>
          </w:tcPr>
          <w:p w14:paraId="72357A06" w14:textId="77777777" w:rsidR="001C1680" w:rsidRPr="00F82DB8" w:rsidRDefault="001C1680" w:rsidP="001676FB">
            <w:pPr>
              <w:spacing w:line="276" w:lineRule="auto"/>
              <w:rPr>
                <w:rFonts w:eastAsia="Times New Roman"/>
                <w:b/>
                <w:bCs/>
                <w:sz w:val="24"/>
                <w:szCs w:val="24"/>
              </w:rPr>
            </w:pPr>
            <w:r w:rsidRPr="00F82DB8">
              <w:rPr>
                <w:rFonts w:eastAsia="Times New Roman"/>
                <w:b/>
                <w:bCs/>
                <w:sz w:val="24"/>
                <w:szCs w:val="24"/>
              </w:rPr>
              <w:t>Frequency (f)</w:t>
            </w:r>
          </w:p>
        </w:tc>
        <w:tc>
          <w:tcPr>
            <w:tcW w:w="0" w:type="auto"/>
            <w:hideMark/>
          </w:tcPr>
          <w:p w14:paraId="08972D39" w14:textId="77777777" w:rsidR="001C1680" w:rsidRPr="00F82DB8" w:rsidRDefault="001C1680" w:rsidP="001676FB">
            <w:pPr>
              <w:spacing w:line="276" w:lineRule="auto"/>
              <w:jc w:val="center"/>
              <w:rPr>
                <w:rFonts w:eastAsia="Times New Roman"/>
                <w:b/>
                <w:bCs/>
                <w:sz w:val="24"/>
                <w:szCs w:val="24"/>
              </w:rPr>
            </w:pPr>
            <w:r w:rsidRPr="00F82DB8">
              <w:rPr>
                <w:rFonts w:eastAsia="Times New Roman"/>
                <w:b/>
                <w:bCs/>
                <w:sz w:val="24"/>
                <w:szCs w:val="24"/>
              </w:rPr>
              <w:t>Percentage (%)</w:t>
            </w:r>
          </w:p>
        </w:tc>
      </w:tr>
      <w:tr w:rsidR="001C1680" w:rsidRPr="00F82DB8" w14:paraId="3109D89E" w14:textId="77777777" w:rsidTr="00CB5EBA">
        <w:tc>
          <w:tcPr>
            <w:tcW w:w="0" w:type="auto"/>
            <w:hideMark/>
          </w:tcPr>
          <w:p w14:paraId="055849DB" w14:textId="77777777" w:rsidR="001C1680" w:rsidRPr="00F82DB8" w:rsidRDefault="001C1680" w:rsidP="001676FB">
            <w:pPr>
              <w:spacing w:line="276" w:lineRule="auto"/>
              <w:rPr>
                <w:rFonts w:eastAsia="Times New Roman"/>
                <w:sz w:val="24"/>
                <w:szCs w:val="24"/>
              </w:rPr>
            </w:pPr>
            <w:r w:rsidRPr="00F82DB8">
              <w:rPr>
                <w:rFonts w:eastAsia="Times New Roman"/>
                <w:b/>
                <w:sz w:val="24"/>
                <w:szCs w:val="24"/>
              </w:rPr>
              <w:t>Age (years</w:t>
            </w:r>
            <w:r w:rsidRPr="00F82DB8">
              <w:rPr>
                <w:rFonts w:eastAsia="Times New Roman"/>
                <w:sz w:val="24"/>
                <w:szCs w:val="24"/>
              </w:rPr>
              <w:t>)</w:t>
            </w:r>
          </w:p>
        </w:tc>
        <w:tc>
          <w:tcPr>
            <w:tcW w:w="0" w:type="auto"/>
            <w:hideMark/>
          </w:tcPr>
          <w:p w14:paraId="27160B16"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16–20</w:t>
            </w:r>
          </w:p>
        </w:tc>
        <w:tc>
          <w:tcPr>
            <w:tcW w:w="0" w:type="auto"/>
            <w:hideMark/>
          </w:tcPr>
          <w:p w14:paraId="13B40B22"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128</w:t>
            </w:r>
          </w:p>
        </w:tc>
        <w:tc>
          <w:tcPr>
            <w:tcW w:w="0" w:type="auto"/>
            <w:hideMark/>
          </w:tcPr>
          <w:p w14:paraId="7D1BDD68"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56.9</w:t>
            </w:r>
          </w:p>
        </w:tc>
      </w:tr>
      <w:tr w:rsidR="001C1680" w:rsidRPr="00F82DB8" w14:paraId="11D5EBFF" w14:textId="77777777" w:rsidTr="00CB5EBA">
        <w:tc>
          <w:tcPr>
            <w:tcW w:w="0" w:type="auto"/>
            <w:hideMark/>
          </w:tcPr>
          <w:p w14:paraId="61C7E65C" w14:textId="77777777" w:rsidR="001C1680" w:rsidRPr="00F82DB8" w:rsidRDefault="001C1680" w:rsidP="001676FB">
            <w:pPr>
              <w:spacing w:line="276" w:lineRule="auto"/>
              <w:rPr>
                <w:rFonts w:eastAsia="Times New Roman"/>
                <w:sz w:val="24"/>
                <w:szCs w:val="24"/>
              </w:rPr>
            </w:pPr>
          </w:p>
        </w:tc>
        <w:tc>
          <w:tcPr>
            <w:tcW w:w="0" w:type="auto"/>
            <w:hideMark/>
          </w:tcPr>
          <w:p w14:paraId="4CDD43C5"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21–25</w:t>
            </w:r>
          </w:p>
        </w:tc>
        <w:tc>
          <w:tcPr>
            <w:tcW w:w="0" w:type="auto"/>
            <w:hideMark/>
          </w:tcPr>
          <w:p w14:paraId="5F7DA911"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42</w:t>
            </w:r>
          </w:p>
        </w:tc>
        <w:tc>
          <w:tcPr>
            <w:tcW w:w="0" w:type="auto"/>
            <w:hideMark/>
          </w:tcPr>
          <w:p w14:paraId="72CBDC78"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18.7</w:t>
            </w:r>
          </w:p>
        </w:tc>
      </w:tr>
      <w:tr w:rsidR="001C1680" w:rsidRPr="00F82DB8" w14:paraId="2C44D6FF" w14:textId="77777777" w:rsidTr="00CB5EBA">
        <w:tc>
          <w:tcPr>
            <w:tcW w:w="0" w:type="auto"/>
            <w:hideMark/>
          </w:tcPr>
          <w:p w14:paraId="56CB479D" w14:textId="77777777" w:rsidR="001C1680" w:rsidRPr="00F82DB8" w:rsidRDefault="001C1680" w:rsidP="001676FB">
            <w:pPr>
              <w:spacing w:line="276" w:lineRule="auto"/>
              <w:rPr>
                <w:rFonts w:eastAsia="Times New Roman"/>
                <w:sz w:val="24"/>
                <w:szCs w:val="24"/>
              </w:rPr>
            </w:pPr>
          </w:p>
        </w:tc>
        <w:tc>
          <w:tcPr>
            <w:tcW w:w="0" w:type="auto"/>
            <w:hideMark/>
          </w:tcPr>
          <w:p w14:paraId="4F8731CB"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26–30</w:t>
            </w:r>
          </w:p>
        </w:tc>
        <w:tc>
          <w:tcPr>
            <w:tcW w:w="0" w:type="auto"/>
            <w:hideMark/>
          </w:tcPr>
          <w:p w14:paraId="108E17D5"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40</w:t>
            </w:r>
          </w:p>
        </w:tc>
        <w:tc>
          <w:tcPr>
            <w:tcW w:w="0" w:type="auto"/>
            <w:hideMark/>
          </w:tcPr>
          <w:p w14:paraId="36350D1D"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17.8</w:t>
            </w:r>
          </w:p>
        </w:tc>
      </w:tr>
      <w:tr w:rsidR="001C1680" w:rsidRPr="00F82DB8" w14:paraId="649D4653" w14:textId="77777777" w:rsidTr="00CB5EBA">
        <w:tc>
          <w:tcPr>
            <w:tcW w:w="0" w:type="auto"/>
            <w:hideMark/>
          </w:tcPr>
          <w:p w14:paraId="67F8B6B9" w14:textId="77777777" w:rsidR="001C1680" w:rsidRPr="00F82DB8" w:rsidRDefault="001C1680" w:rsidP="001676FB">
            <w:pPr>
              <w:spacing w:line="276" w:lineRule="auto"/>
              <w:rPr>
                <w:rFonts w:eastAsia="Times New Roman"/>
                <w:sz w:val="24"/>
                <w:szCs w:val="24"/>
              </w:rPr>
            </w:pPr>
          </w:p>
        </w:tc>
        <w:tc>
          <w:tcPr>
            <w:tcW w:w="0" w:type="auto"/>
            <w:hideMark/>
          </w:tcPr>
          <w:p w14:paraId="4B86B8FD"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31 years and above</w:t>
            </w:r>
          </w:p>
        </w:tc>
        <w:tc>
          <w:tcPr>
            <w:tcW w:w="0" w:type="auto"/>
            <w:hideMark/>
          </w:tcPr>
          <w:p w14:paraId="0A739D54"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15</w:t>
            </w:r>
          </w:p>
        </w:tc>
        <w:tc>
          <w:tcPr>
            <w:tcW w:w="0" w:type="auto"/>
            <w:hideMark/>
          </w:tcPr>
          <w:p w14:paraId="106743B6"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6.6</w:t>
            </w:r>
          </w:p>
        </w:tc>
      </w:tr>
      <w:tr w:rsidR="001C1680" w:rsidRPr="00F82DB8" w14:paraId="2C7E9FBA" w14:textId="77777777" w:rsidTr="00CB5EBA">
        <w:tc>
          <w:tcPr>
            <w:tcW w:w="0" w:type="auto"/>
            <w:hideMark/>
          </w:tcPr>
          <w:p w14:paraId="009FDA9D" w14:textId="77777777" w:rsidR="001C1680" w:rsidRPr="00F82DB8" w:rsidRDefault="001C1680" w:rsidP="001676FB">
            <w:pPr>
              <w:spacing w:line="276" w:lineRule="auto"/>
              <w:rPr>
                <w:rFonts w:eastAsia="Times New Roman"/>
                <w:b/>
                <w:sz w:val="24"/>
                <w:szCs w:val="24"/>
              </w:rPr>
            </w:pPr>
            <w:r w:rsidRPr="00F82DB8">
              <w:rPr>
                <w:rFonts w:eastAsia="Times New Roman"/>
                <w:b/>
                <w:sz w:val="24"/>
                <w:szCs w:val="24"/>
              </w:rPr>
              <w:t>Sex</w:t>
            </w:r>
          </w:p>
        </w:tc>
        <w:tc>
          <w:tcPr>
            <w:tcW w:w="0" w:type="auto"/>
            <w:hideMark/>
          </w:tcPr>
          <w:p w14:paraId="0F926133"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Male</w:t>
            </w:r>
          </w:p>
        </w:tc>
        <w:tc>
          <w:tcPr>
            <w:tcW w:w="0" w:type="auto"/>
            <w:hideMark/>
          </w:tcPr>
          <w:p w14:paraId="7DA7A2CA"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51</w:t>
            </w:r>
          </w:p>
        </w:tc>
        <w:tc>
          <w:tcPr>
            <w:tcW w:w="0" w:type="auto"/>
            <w:hideMark/>
          </w:tcPr>
          <w:p w14:paraId="231D0CBE"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22.7</w:t>
            </w:r>
          </w:p>
        </w:tc>
      </w:tr>
      <w:tr w:rsidR="001C1680" w:rsidRPr="00F82DB8" w14:paraId="6D935880" w14:textId="77777777" w:rsidTr="00CB5EBA">
        <w:tc>
          <w:tcPr>
            <w:tcW w:w="0" w:type="auto"/>
            <w:hideMark/>
          </w:tcPr>
          <w:p w14:paraId="10C28016" w14:textId="77777777" w:rsidR="001C1680" w:rsidRPr="00F82DB8" w:rsidRDefault="001C1680" w:rsidP="001676FB">
            <w:pPr>
              <w:spacing w:line="276" w:lineRule="auto"/>
              <w:rPr>
                <w:rFonts w:eastAsia="Times New Roman"/>
                <w:sz w:val="24"/>
                <w:szCs w:val="24"/>
              </w:rPr>
            </w:pPr>
          </w:p>
        </w:tc>
        <w:tc>
          <w:tcPr>
            <w:tcW w:w="0" w:type="auto"/>
            <w:hideMark/>
          </w:tcPr>
          <w:p w14:paraId="10B8737C"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Female</w:t>
            </w:r>
          </w:p>
        </w:tc>
        <w:tc>
          <w:tcPr>
            <w:tcW w:w="0" w:type="auto"/>
            <w:hideMark/>
          </w:tcPr>
          <w:p w14:paraId="0F3304F6"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174</w:t>
            </w:r>
          </w:p>
        </w:tc>
        <w:tc>
          <w:tcPr>
            <w:tcW w:w="0" w:type="auto"/>
            <w:hideMark/>
          </w:tcPr>
          <w:p w14:paraId="33520B96"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77.3</w:t>
            </w:r>
          </w:p>
        </w:tc>
      </w:tr>
      <w:tr w:rsidR="001C1680" w:rsidRPr="00F82DB8" w14:paraId="3F94DF72" w14:textId="77777777" w:rsidTr="00CB5EBA">
        <w:tc>
          <w:tcPr>
            <w:tcW w:w="0" w:type="auto"/>
            <w:hideMark/>
          </w:tcPr>
          <w:p w14:paraId="48B70CA1" w14:textId="77777777" w:rsidR="001C1680" w:rsidRPr="00F82DB8" w:rsidRDefault="001C1680" w:rsidP="001676FB">
            <w:pPr>
              <w:spacing w:line="276" w:lineRule="auto"/>
              <w:rPr>
                <w:rFonts w:eastAsia="Times New Roman"/>
                <w:b/>
                <w:sz w:val="24"/>
                <w:szCs w:val="24"/>
              </w:rPr>
            </w:pPr>
            <w:r w:rsidRPr="00F82DB8">
              <w:rPr>
                <w:rFonts w:eastAsia="Times New Roman"/>
                <w:b/>
                <w:sz w:val="24"/>
                <w:szCs w:val="24"/>
              </w:rPr>
              <w:t>Level of Study</w:t>
            </w:r>
          </w:p>
        </w:tc>
        <w:tc>
          <w:tcPr>
            <w:tcW w:w="0" w:type="auto"/>
            <w:hideMark/>
          </w:tcPr>
          <w:p w14:paraId="316C4625"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200 level</w:t>
            </w:r>
          </w:p>
        </w:tc>
        <w:tc>
          <w:tcPr>
            <w:tcW w:w="0" w:type="auto"/>
            <w:hideMark/>
          </w:tcPr>
          <w:p w14:paraId="21CBC220"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52</w:t>
            </w:r>
          </w:p>
        </w:tc>
        <w:tc>
          <w:tcPr>
            <w:tcW w:w="0" w:type="auto"/>
            <w:hideMark/>
          </w:tcPr>
          <w:p w14:paraId="20E30072"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23.1</w:t>
            </w:r>
          </w:p>
        </w:tc>
      </w:tr>
      <w:tr w:rsidR="001C1680" w:rsidRPr="00F82DB8" w14:paraId="0CD60AED" w14:textId="77777777" w:rsidTr="00CB5EBA">
        <w:tc>
          <w:tcPr>
            <w:tcW w:w="0" w:type="auto"/>
            <w:hideMark/>
          </w:tcPr>
          <w:p w14:paraId="4D4CDD93" w14:textId="77777777" w:rsidR="001C1680" w:rsidRPr="00F82DB8" w:rsidRDefault="001C1680" w:rsidP="001676FB">
            <w:pPr>
              <w:spacing w:line="276" w:lineRule="auto"/>
              <w:rPr>
                <w:rFonts w:eastAsia="Times New Roman"/>
                <w:sz w:val="24"/>
                <w:szCs w:val="24"/>
              </w:rPr>
            </w:pPr>
          </w:p>
        </w:tc>
        <w:tc>
          <w:tcPr>
            <w:tcW w:w="0" w:type="auto"/>
            <w:hideMark/>
          </w:tcPr>
          <w:p w14:paraId="18DD1CFB"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300 level</w:t>
            </w:r>
          </w:p>
        </w:tc>
        <w:tc>
          <w:tcPr>
            <w:tcW w:w="0" w:type="auto"/>
            <w:hideMark/>
          </w:tcPr>
          <w:p w14:paraId="75AD9515"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58</w:t>
            </w:r>
          </w:p>
        </w:tc>
        <w:tc>
          <w:tcPr>
            <w:tcW w:w="0" w:type="auto"/>
            <w:hideMark/>
          </w:tcPr>
          <w:p w14:paraId="1F3D46E9"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25.8</w:t>
            </w:r>
          </w:p>
        </w:tc>
      </w:tr>
      <w:tr w:rsidR="001C1680" w:rsidRPr="00F82DB8" w14:paraId="0619C334" w14:textId="77777777" w:rsidTr="00CB5EBA">
        <w:tc>
          <w:tcPr>
            <w:tcW w:w="0" w:type="auto"/>
            <w:hideMark/>
          </w:tcPr>
          <w:p w14:paraId="0A6DD502" w14:textId="77777777" w:rsidR="001C1680" w:rsidRPr="00F82DB8" w:rsidRDefault="001C1680" w:rsidP="001676FB">
            <w:pPr>
              <w:spacing w:line="276" w:lineRule="auto"/>
              <w:rPr>
                <w:rFonts w:eastAsia="Times New Roman"/>
                <w:sz w:val="24"/>
                <w:szCs w:val="24"/>
              </w:rPr>
            </w:pPr>
          </w:p>
        </w:tc>
        <w:tc>
          <w:tcPr>
            <w:tcW w:w="0" w:type="auto"/>
            <w:hideMark/>
          </w:tcPr>
          <w:p w14:paraId="329155F7"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400 level</w:t>
            </w:r>
          </w:p>
        </w:tc>
        <w:tc>
          <w:tcPr>
            <w:tcW w:w="0" w:type="auto"/>
            <w:hideMark/>
          </w:tcPr>
          <w:p w14:paraId="0C9BACF7"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74</w:t>
            </w:r>
          </w:p>
        </w:tc>
        <w:tc>
          <w:tcPr>
            <w:tcW w:w="0" w:type="auto"/>
            <w:hideMark/>
          </w:tcPr>
          <w:p w14:paraId="4B47371A"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32.9</w:t>
            </w:r>
          </w:p>
        </w:tc>
      </w:tr>
      <w:tr w:rsidR="001C1680" w:rsidRPr="00F82DB8" w14:paraId="5643DBC1" w14:textId="77777777" w:rsidTr="00CB5EBA">
        <w:tc>
          <w:tcPr>
            <w:tcW w:w="0" w:type="auto"/>
            <w:hideMark/>
          </w:tcPr>
          <w:p w14:paraId="256264CE" w14:textId="77777777" w:rsidR="001C1680" w:rsidRPr="00F82DB8" w:rsidRDefault="001C1680" w:rsidP="001676FB">
            <w:pPr>
              <w:spacing w:line="276" w:lineRule="auto"/>
              <w:rPr>
                <w:rFonts w:eastAsia="Times New Roman"/>
                <w:sz w:val="24"/>
                <w:szCs w:val="24"/>
              </w:rPr>
            </w:pPr>
          </w:p>
        </w:tc>
        <w:tc>
          <w:tcPr>
            <w:tcW w:w="0" w:type="auto"/>
            <w:hideMark/>
          </w:tcPr>
          <w:p w14:paraId="4AC1EE2E"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500 level</w:t>
            </w:r>
          </w:p>
        </w:tc>
        <w:tc>
          <w:tcPr>
            <w:tcW w:w="0" w:type="auto"/>
            <w:hideMark/>
          </w:tcPr>
          <w:p w14:paraId="0CDB2F29"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41</w:t>
            </w:r>
          </w:p>
        </w:tc>
        <w:tc>
          <w:tcPr>
            <w:tcW w:w="0" w:type="auto"/>
            <w:hideMark/>
          </w:tcPr>
          <w:p w14:paraId="4FACE035"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18.2</w:t>
            </w:r>
          </w:p>
          <w:p w14:paraId="36222074" w14:textId="77777777" w:rsidR="001C1680" w:rsidRPr="00F82DB8" w:rsidRDefault="001C1680" w:rsidP="001676FB">
            <w:pPr>
              <w:spacing w:line="276" w:lineRule="auto"/>
              <w:rPr>
                <w:rFonts w:eastAsia="Times New Roman"/>
                <w:sz w:val="24"/>
                <w:szCs w:val="24"/>
              </w:rPr>
            </w:pPr>
          </w:p>
        </w:tc>
      </w:tr>
      <w:tr w:rsidR="001C1680" w:rsidRPr="00F82DB8" w14:paraId="762227A7" w14:textId="77777777" w:rsidTr="00CB5EBA">
        <w:tc>
          <w:tcPr>
            <w:tcW w:w="0" w:type="auto"/>
            <w:hideMark/>
          </w:tcPr>
          <w:p w14:paraId="04525E3F" w14:textId="77777777" w:rsidR="001C1680" w:rsidRPr="00F82DB8" w:rsidRDefault="001C1680" w:rsidP="001676FB">
            <w:pPr>
              <w:spacing w:line="276" w:lineRule="auto"/>
              <w:rPr>
                <w:rFonts w:eastAsia="Times New Roman"/>
                <w:b/>
                <w:sz w:val="24"/>
                <w:szCs w:val="24"/>
              </w:rPr>
            </w:pPr>
            <w:r w:rsidRPr="00F82DB8">
              <w:rPr>
                <w:rFonts w:eastAsia="Times New Roman"/>
                <w:b/>
                <w:sz w:val="24"/>
                <w:szCs w:val="24"/>
              </w:rPr>
              <w:t>Marital Status</w:t>
            </w:r>
          </w:p>
        </w:tc>
        <w:tc>
          <w:tcPr>
            <w:tcW w:w="0" w:type="auto"/>
            <w:hideMark/>
          </w:tcPr>
          <w:p w14:paraId="66F65646"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Single</w:t>
            </w:r>
          </w:p>
        </w:tc>
        <w:tc>
          <w:tcPr>
            <w:tcW w:w="0" w:type="auto"/>
            <w:hideMark/>
          </w:tcPr>
          <w:p w14:paraId="1358AEE6"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189</w:t>
            </w:r>
          </w:p>
        </w:tc>
        <w:tc>
          <w:tcPr>
            <w:tcW w:w="0" w:type="auto"/>
            <w:hideMark/>
          </w:tcPr>
          <w:p w14:paraId="4C3A5D82"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84.0</w:t>
            </w:r>
          </w:p>
        </w:tc>
      </w:tr>
      <w:tr w:rsidR="001C1680" w:rsidRPr="00F82DB8" w14:paraId="434E5B2C" w14:textId="77777777" w:rsidTr="00CB5EBA">
        <w:tc>
          <w:tcPr>
            <w:tcW w:w="0" w:type="auto"/>
            <w:hideMark/>
          </w:tcPr>
          <w:p w14:paraId="1758334C" w14:textId="77777777" w:rsidR="001C1680" w:rsidRPr="00F82DB8" w:rsidRDefault="001C1680" w:rsidP="001676FB">
            <w:pPr>
              <w:spacing w:line="276" w:lineRule="auto"/>
              <w:rPr>
                <w:rFonts w:eastAsia="Times New Roman"/>
                <w:sz w:val="24"/>
                <w:szCs w:val="24"/>
              </w:rPr>
            </w:pPr>
          </w:p>
        </w:tc>
        <w:tc>
          <w:tcPr>
            <w:tcW w:w="0" w:type="auto"/>
            <w:hideMark/>
          </w:tcPr>
          <w:p w14:paraId="2DB4A761"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Married</w:t>
            </w:r>
          </w:p>
        </w:tc>
        <w:tc>
          <w:tcPr>
            <w:tcW w:w="0" w:type="auto"/>
            <w:hideMark/>
          </w:tcPr>
          <w:p w14:paraId="0685F3A2"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32</w:t>
            </w:r>
          </w:p>
        </w:tc>
        <w:tc>
          <w:tcPr>
            <w:tcW w:w="0" w:type="auto"/>
            <w:hideMark/>
          </w:tcPr>
          <w:p w14:paraId="5BE03497"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14.2</w:t>
            </w:r>
          </w:p>
        </w:tc>
      </w:tr>
      <w:tr w:rsidR="001C1680" w:rsidRPr="00F82DB8" w14:paraId="7EACEF0F" w14:textId="77777777" w:rsidTr="00CB5EBA">
        <w:tc>
          <w:tcPr>
            <w:tcW w:w="0" w:type="auto"/>
            <w:hideMark/>
          </w:tcPr>
          <w:p w14:paraId="300C8A6A" w14:textId="77777777" w:rsidR="001C1680" w:rsidRPr="00F82DB8" w:rsidRDefault="001C1680" w:rsidP="001676FB">
            <w:pPr>
              <w:spacing w:line="276" w:lineRule="auto"/>
              <w:rPr>
                <w:rFonts w:eastAsia="Times New Roman"/>
                <w:sz w:val="24"/>
                <w:szCs w:val="24"/>
              </w:rPr>
            </w:pPr>
          </w:p>
        </w:tc>
        <w:tc>
          <w:tcPr>
            <w:tcW w:w="0" w:type="auto"/>
            <w:hideMark/>
          </w:tcPr>
          <w:p w14:paraId="6C26DFC5"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Others (separated/divorced)</w:t>
            </w:r>
          </w:p>
        </w:tc>
        <w:tc>
          <w:tcPr>
            <w:tcW w:w="0" w:type="auto"/>
            <w:hideMark/>
          </w:tcPr>
          <w:p w14:paraId="2A636B8C"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4</w:t>
            </w:r>
          </w:p>
        </w:tc>
        <w:tc>
          <w:tcPr>
            <w:tcW w:w="0" w:type="auto"/>
            <w:hideMark/>
          </w:tcPr>
          <w:p w14:paraId="4321B1C0"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1.8</w:t>
            </w:r>
          </w:p>
        </w:tc>
      </w:tr>
      <w:tr w:rsidR="001C1680" w:rsidRPr="00F82DB8" w14:paraId="1F4ED0EA" w14:textId="77777777" w:rsidTr="00CB5EBA">
        <w:tc>
          <w:tcPr>
            <w:tcW w:w="0" w:type="auto"/>
            <w:hideMark/>
          </w:tcPr>
          <w:p w14:paraId="4B5C0A42" w14:textId="77777777" w:rsidR="001C1680" w:rsidRPr="00F82DB8" w:rsidRDefault="001C1680" w:rsidP="001676FB">
            <w:pPr>
              <w:spacing w:line="276" w:lineRule="auto"/>
              <w:rPr>
                <w:rFonts w:eastAsia="Times New Roman"/>
                <w:sz w:val="24"/>
                <w:szCs w:val="24"/>
              </w:rPr>
            </w:pPr>
            <w:r w:rsidRPr="00F82DB8">
              <w:rPr>
                <w:rFonts w:eastAsia="Times New Roman"/>
                <w:b/>
                <w:bCs/>
                <w:sz w:val="24"/>
                <w:szCs w:val="24"/>
              </w:rPr>
              <w:t>Total</w:t>
            </w:r>
          </w:p>
        </w:tc>
        <w:tc>
          <w:tcPr>
            <w:tcW w:w="0" w:type="auto"/>
            <w:hideMark/>
          </w:tcPr>
          <w:p w14:paraId="250270E7" w14:textId="77777777" w:rsidR="001C1680" w:rsidRPr="00F82DB8" w:rsidRDefault="001C1680" w:rsidP="001676FB">
            <w:pPr>
              <w:spacing w:line="276" w:lineRule="auto"/>
              <w:rPr>
                <w:rFonts w:eastAsia="Times New Roman"/>
                <w:sz w:val="24"/>
                <w:szCs w:val="24"/>
              </w:rPr>
            </w:pPr>
          </w:p>
        </w:tc>
        <w:tc>
          <w:tcPr>
            <w:tcW w:w="0" w:type="auto"/>
            <w:hideMark/>
          </w:tcPr>
          <w:p w14:paraId="69B2091C"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225</w:t>
            </w:r>
          </w:p>
        </w:tc>
        <w:tc>
          <w:tcPr>
            <w:tcW w:w="0" w:type="auto"/>
            <w:hideMark/>
          </w:tcPr>
          <w:p w14:paraId="6E14640A"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100.0</w:t>
            </w:r>
          </w:p>
        </w:tc>
      </w:tr>
    </w:tbl>
    <w:p w14:paraId="2DB16F76" w14:textId="77777777" w:rsidR="001C1680" w:rsidRPr="00F82DB8" w:rsidRDefault="004D2964" w:rsidP="001676FB">
      <w:pPr>
        <w:spacing w:after="0" w:line="276" w:lineRule="auto"/>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Field S</w:t>
      </w:r>
      <w:r w:rsidR="001C1680" w:rsidRPr="00F82DB8">
        <w:rPr>
          <w:rFonts w:ascii="Times New Roman" w:eastAsia="Times New Roman" w:hAnsi="Times New Roman" w:cs="Times New Roman"/>
          <w:sz w:val="24"/>
          <w:szCs w:val="24"/>
        </w:rPr>
        <w:t>urvey, 2026</w:t>
      </w:r>
    </w:p>
    <w:p w14:paraId="0B0DBC2A" w14:textId="77777777" w:rsidR="001C1680" w:rsidRPr="00F82DB8" w:rsidRDefault="004D2964" w:rsidP="001676FB">
      <w:p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br/>
        <w:t>Table 3</w:t>
      </w:r>
      <w:r w:rsidR="001C1680" w:rsidRPr="00F82DB8">
        <w:rPr>
          <w:rFonts w:ascii="Times New Roman" w:eastAsia="Times New Roman" w:hAnsi="Times New Roman" w:cs="Times New Roman"/>
          <w:sz w:val="24"/>
          <w:szCs w:val="24"/>
        </w:rPr>
        <w:t xml:space="preserve"> shows that the age distribution shows that the majority of nursing students (56.9%) were between 16 and 21, indicating most respondents are teenagers. Female students dominated the sample (77.3%), reflecting the traditionally female nature of nursing. Respondents from the </w:t>
      </w:r>
      <w:r w:rsidR="001C1680" w:rsidRPr="00F82DB8">
        <w:rPr>
          <w:rFonts w:ascii="Times New Roman" w:eastAsia="Times New Roman" w:hAnsi="Times New Roman" w:cs="Times New Roman"/>
          <w:bCs/>
          <w:sz w:val="24"/>
          <w:szCs w:val="24"/>
        </w:rPr>
        <w:t>400 level (32.9%)</w:t>
      </w:r>
      <w:r w:rsidR="001C1680" w:rsidRPr="00F82DB8">
        <w:rPr>
          <w:rFonts w:ascii="Times New Roman" w:eastAsia="Times New Roman" w:hAnsi="Times New Roman" w:cs="Times New Roman"/>
          <w:sz w:val="24"/>
          <w:szCs w:val="24"/>
        </w:rPr>
        <w:t xml:space="preserve"> were the largest group, ensuring representation across academic levels. Most respondents were </w:t>
      </w:r>
      <w:r w:rsidR="001C1680" w:rsidRPr="00F82DB8">
        <w:rPr>
          <w:rFonts w:ascii="Times New Roman" w:eastAsia="Times New Roman" w:hAnsi="Times New Roman" w:cs="Times New Roman"/>
          <w:bCs/>
          <w:sz w:val="24"/>
          <w:szCs w:val="24"/>
        </w:rPr>
        <w:t>single (84.0%)</w:t>
      </w:r>
      <w:r w:rsidR="001C1680" w:rsidRPr="00F82DB8">
        <w:rPr>
          <w:rFonts w:ascii="Times New Roman" w:eastAsia="Times New Roman" w:hAnsi="Times New Roman" w:cs="Times New Roman"/>
          <w:sz w:val="24"/>
          <w:szCs w:val="24"/>
        </w:rPr>
        <w:t>, consistent with the age profile and academic demands of nursing education. Overall, the sample is representative for assessing knowledge, practices, and factors influencing self-medication.</w:t>
      </w:r>
    </w:p>
    <w:p w14:paraId="28F856E0" w14:textId="77777777" w:rsidR="001C1680" w:rsidRPr="00F82DB8" w:rsidRDefault="001C1680" w:rsidP="001676FB">
      <w:pPr>
        <w:spacing w:after="0" w:line="276" w:lineRule="auto"/>
        <w:jc w:val="both"/>
        <w:rPr>
          <w:rFonts w:ascii="Times New Roman" w:eastAsia="Times New Roman" w:hAnsi="Times New Roman" w:cs="Times New Roman"/>
          <w:sz w:val="24"/>
          <w:szCs w:val="24"/>
        </w:rPr>
      </w:pPr>
    </w:p>
    <w:p w14:paraId="5A298B04" w14:textId="77777777" w:rsidR="001C1680" w:rsidRPr="00F82DB8" w:rsidRDefault="001C1680" w:rsidP="001676FB">
      <w:pPr>
        <w:spacing w:after="0" w:line="276" w:lineRule="auto"/>
        <w:rPr>
          <w:rFonts w:ascii="Times New Roman" w:eastAsia="Times New Roman" w:hAnsi="Times New Roman" w:cs="Times New Roman"/>
          <w:sz w:val="24"/>
          <w:szCs w:val="24"/>
        </w:rPr>
      </w:pPr>
      <w:r w:rsidRPr="00F82DB8">
        <w:rPr>
          <w:rFonts w:ascii="Times New Roman" w:eastAsia="Times New Roman" w:hAnsi="Times New Roman" w:cs="Times New Roman"/>
          <w:b/>
          <w:bCs/>
          <w:sz w:val="24"/>
          <w:szCs w:val="24"/>
        </w:rPr>
        <w:lastRenderedPageBreak/>
        <w:t>Decision Rule:</w:t>
      </w:r>
      <w:r w:rsidRPr="00F82DB8">
        <w:rPr>
          <w:rFonts w:ascii="Times New Roman" w:eastAsia="Times New Roman" w:hAnsi="Times New Roman" w:cs="Times New Roman"/>
          <w:sz w:val="24"/>
          <w:szCs w:val="24"/>
        </w:rPr>
        <w:t xml:space="preserve"> Mean ≥ 2.50 = Agree; Mean &lt; 2.50 = Disagree</w:t>
      </w:r>
    </w:p>
    <w:p w14:paraId="06C708C6" w14:textId="77777777" w:rsidR="001C1680" w:rsidRPr="00F82DB8" w:rsidRDefault="001C1680" w:rsidP="001676FB">
      <w:pPr>
        <w:spacing w:after="0" w:line="276" w:lineRule="auto"/>
        <w:rPr>
          <w:rFonts w:ascii="Times New Roman" w:eastAsia="Times New Roman" w:hAnsi="Times New Roman" w:cs="Times New Roman"/>
          <w:sz w:val="24"/>
          <w:szCs w:val="24"/>
        </w:rPr>
      </w:pPr>
      <w:r w:rsidRPr="00F82DB8">
        <w:rPr>
          <w:rFonts w:ascii="Times New Roman" w:eastAsia="Times New Roman" w:hAnsi="Times New Roman" w:cs="Times New Roman"/>
          <w:bCs/>
          <w:sz w:val="24"/>
          <w:szCs w:val="24"/>
        </w:rPr>
        <w:t>Sample size (n) = 225</w:t>
      </w:r>
    </w:p>
    <w:p w14:paraId="1CA8521F" w14:textId="77777777" w:rsidR="001C1680" w:rsidRPr="00F82DB8" w:rsidRDefault="001C1680" w:rsidP="001676FB">
      <w:pPr>
        <w:spacing w:after="0" w:line="276" w:lineRule="auto"/>
        <w:rPr>
          <w:rFonts w:ascii="Times New Roman" w:eastAsia="Times New Roman" w:hAnsi="Times New Roman" w:cs="Times New Roman"/>
          <w:bCs/>
          <w:sz w:val="24"/>
          <w:szCs w:val="24"/>
        </w:rPr>
      </w:pPr>
      <w:r w:rsidRPr="00F82DB8">
        <w:rPr>
          <w:rFonts w:ascii="Times New Roman" w:eastAsia="Times New Roman" w:hAnsi="Times New Roman" w:cs="Times New Roman"/>
          <w:bCs/>
          <w:sz w:val="24"/>
          <w:szCs w:val="24"/>
        </w:rPr>
        <w:t>Strongly Agree (SA) = 4</w:t>
      </w:r>
      <w:r w:rsidRPr="00F82DB8">
        <w:rPr>
          <w:rFonts w:ascii="Times New Roman" w:eastAsia="Times New Roman" w:hAnsi="Times New Roman" w:cs="Times New Roman"/>
          <w:sz w:val="24"/>
          <w:szCs w:val="24"/>
        </w:rPr>
        <w:t xml:space="preserve">, </w:t>
      </w:r>
      <w:r w:rsidRPr="00F82DB8">
        <w:rPr>
          <w:rFonts w:ascii="Times New Roman" w:eastAsia="Times New Roman" w:hAnsi="Times New Roman" w:cs="Times New Roman"/>
          <w:bCs/>
          <w:sz w:val="24"/>
          <w:szCs w:val="24"/>
        </w:rPr>
        <w:t>Agree (A) = 3</w:t>
      </w:r>
      <w:r w:rsidRPr="00F82DB8">
        <w:rPr>
          <w:rFonts w:ascii="Times New Roman" w:eastAsia="Times New Roman" w:hAnsi="Times New Roman" w:cs="Times New Roman"/>
          <w:sz w:val="24"/>
          <w:szCs w:val="24"/>
        </w:rPr>
        <w:t xml:space="preserve">, </w:t>
      </w:r>
      <w:r w:rsidRPr="00F82DB8">
        <w:rPr>
          <w:rFonts w:ascii="Times New Roman" w:eastAsia="Times New Roman" w:hAnsi="Times New Roman" w:cs="Times New Roman"/>
          <w:bCs/>
          <w:sz w:val="24"/>
          <w:szCs w:val="24"/>
        </w:rPr>
        <w:t>Disagree (D) = 2</w:t>
      </w:r>
      <w:r w:rsidRPr="00F82DB8">
        <w:rPr>
          <w:rFonts w:ascii="Times New Roman" w:eastAsia="Times New Roman" w:hAnsi="Times New Roman" w:cs="Times New Roman"/>
          <w:sz w:val="24"/>
          <w:szCs w:val="24"/>
        </w:rPr>
        <w:t xml:space="preserve">, </w:t>
      </w:r>
      <w:r w:rsidRPr="00F82DB8">
        <w:rPr>
          <w:rFonts w:ascii="Times New Roman" w:eastAsia="Times New Roman" w:hAnsi="Times New Roman" w:cs="Times New Roman"/>
          <w:bCs/>
          <w:sz w:val="24"/>
          <w:szCs w:val="24"/>
        </w:rPr>
        <w:t>Strongly Disagree (SD) = 1</w:t>
      </w:r>
    </w:p>
    <w:p w14:paraId="00633FF7" w14:textId="77777777" w:rsidR="0039502C" w:rsidRPr="00F82DB8" w:rsidRDefault="0039502C" w:rsidP="001676FB">
      <w:pPr>
        <w:spacing w:after="0" w:line="276" w:lineRule="auto"/>
        <w:rPr>
          <w:rFonts w:ascii="Times New Roman" w:eastAsia="Times New Roman" w:hAnsi="Times New Roman" w:cs="Times New Roman"/>
          <w:bCs/>
          <w:sz w:val="24"/>
          <w:szCs w:val="24"/>
        </w:rPr>
      </w:pPr>
    </w:p>
    <w:p w14:paraId="7A998BE4" w14:textId="77777777" w:rsidR="00200286" w:rsidRPr="00F82DB8" w:rsidRDefault="00200286" w:rsidP="001676FB">
      <w:pPr>
        <w:spacing w:after="0" w:line="276" w:lineRule="auto"/>
        <w:rPr>
          <w:rFonts w:ascii="Times New Roman" w:eastAsia="Times New Roman" w:hAnsi="Times New Roman" w:cs="Times New Roman"/>
          <w:sz w:val="24"/>
          <w:szCs w:val="24"/>
        </w:rPr>
      </w:pPr>
    </w:p>
    <w:p w14:paraId="6F98ADA0" w14:textId="77777777" w:rsidR="001C1680" w:rsidRPr="00F82DB8" w:rsidRDefault="001C1680" w:rsidP="001676FB">
      <w:pPr>
        <w:spacing w:after="0" w:line="276" w:lineRule="auto"/>
        <w:outlineLvl w:val="1"/>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Research Question 1:</w:t>
      </w:r>
    </w:p>
    <w:p w14:paraId="4F49CED5" w14:textId="77777777" w:rsidR="001C1680" w:rsidRPr="00F82DB8" w:rsidRDefault="001C1680" w:rsidP="001676FB">
      <w:pPr>
        <w:spacing w:after="0" w:line="276" w:lineRule="auto"/>
        <w:rPr>
          <w:rFonts w:ascii="Times New Roman" w:eastAsia="Times New Roman" w:hAnsi="Times New Roman" w:cs="Times New Roman"/>
          <w:sz w:val="24"/>
          <w:szCs w:val="24"/>
        </w:rPr>
      </w:pPr>
      <w:r w:rsidRPr="00F82DB8">
        <w:rPr>
          <w:rFonts w:ascii="Times New Roman" w:eastAsia="Times New Roman" w:hAnsi="Times New Roman" w:cs="Times New Roman"/>
          <w:b/>
          <w:bCs/>
          <w:sz w:val="24"/>
          <w:szCs w:val="24"/>
        </w:rPr>
        <w:t xml:space="preserve">What is the level of knowledge of self-medication among nursing students of the College of Health Sciences, </w:t>
      </w:r>
      <w:proofErr w:type="spellStart"/>
      <w:r w:rsidRPr="00F82DB8">
        <w:rPr>
          <w:rFonts w:ascii="Times New Roman" w:eastAsia="Times New Roman" w:hAnsi="Times New Roman" w:cs="Times New Roman"/>
          <w:b/>
          <w:bCs/>
          <w:sz w:val="24"/>
          <w:szCs w:val="24"/>
        </w:rPr>
        <w:t>Okofia</w:t>
      </w:r>
      <w:proofErr w:type="spellEnd"/>
      <w:r w:rsidRPr="00F82DB8">
        <w:rPr>
          <w:rFonts w:ascii="Times New Roman" w:eastAsia="Times New Roman" w:hAnsi="Times New Roman" w:cs="Times New Roman"/>
          <w:b/>
          <w:bCs/>
          <w:sz w:val="24"/>
          <w:szCs w:val="24"/>
        </w:rPr>
        <w:t>?</w:t>
      </w:r>
    </w:p>
    <w:p w14:paraId="5D909705" w14:textId="77777777" w:rsidR="001C1680" w:rsidRPr="00F82DB8" w:rsidRDefault="00200286" w:rsidP="001676FB">
      <w:pPr>
        <w:spacing w:after="0" w:line="276" w:lineRule="auto"/>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Table 4</w:t>
      </w:r>
      <w:r w:rsidR="001C1680" w:rsidRPr="00F82DB8">
        <w:rPr>
          <w:rFonts w:ascii="Times New Roman" w:eastAsia="Times New Roman" w:hAnsi="Times New Roman" w:cs="Times New Roman"/>
          <w:b/>
          <w:bCs/>
          <w:sz w:val="24"/>
          <w:szCs w:val="24"/>
        </w:rPr>
        <w:t>: Knowledge of Self-Medication among Nursing Students (n = 225)</w:t>
      </w:r>
    </w:p>
    <w:tbl>
      <w:tblPr>
        <w:tblStyle w:val="TableGrid"/>
        <w:tblW w:w="0" w:type="auto"/>
        <w:tblLook w:val="04A0" w:firstRow="1" w:lastRow="0" w:firstColumn="1" w:lastColumn="0" w:noHBand="0" w:noVBand="1"/>
      </w:tblPr>
      <w:tblGrid>
        <w:gridCol w:w="897"/>
        <w:gridCol w:w="4524"/>
        <w:gridCol w:w="576"/>
        <w:gridCol w:w="456"/>
        <w:gridCol w:w="456"/>
        <w:gridCol w:w="555"/>
        <w:gridCol w:w="803"/>
        <w:gridCol w:w="1083"/>
      </w:tblGrid>
      <w:tr w:rsidR="001C1680" w:rsidRPr="00F82DB8" w14:paraId="150FF9F3" w14:textId="77777777" w:rsidTr="00CB5EBA">
        <w:tc>
          <w:tcPr>
            <w:tcW w:w="0" w:type="auto"/>
            <w:hideMark/>
          </w:tcPr>
          <w:p w14:paraId="0EFE8C43" w14:textId="77777777" w:rsidR="001C1680" w:rsidRPr="00F82DB8" w:rsidRDefault="001C1680" w:rsidP="001676FB">
            <w:pPr>
              <w:spacing w:line="276" w:lineRule="auto"/>
              <w:rPr>
                <w:rFonts w:eastAsia="Times New Roman"/>
                <w:b/>
                <w:bCs/>
                <w:sz w:val="24"/>
                <w:szCs w:val="24"/>
              </w:rPr>
            </w:pPr>
            <w:r w:rsidRPr="00F82DB8">
              <w:rPr>
                <w:rFonts w:eastAsia="Times New Roman"/>
                <w:b/>
                <w:bCs/>
                <w:sz w:val="24"/>
                <w:szCs w:val="24"/>
              </w:rPr>
              <w:t>S/N</w:t>
            </w:r>
          </w:p>
        </w:tc>
        <w:tc>
          <w:tcPr>
            <w:tcW w:w="0" w:type="auto"/>
            <w:hideMark/>
          </w:tcPr>
          <w:p w14:paraId="565799F7" w14:textId="77777777" w:rsidR="001C1680" w:rsidRPr="00F82DB8" w:rsidRDefault="001C1680" w:rsidP="001676FB">
            <w:pPr>
              <w:spacing w:line="276" w:lineRule="auto"/>
              <w:jc w:val="center"/>
              <w:rPr>
                <w:rFonts w:eastAsia="Times New Roman"/>
                <w:b/>
                <w:bCs/>
                <w:sz w:val="24"/>
                <w:szCs w:val="24"/>
              </w:rPr>
            </w:pPr>
            <w:r w:rsidRPr="00F82DB8">
              <w:rPr>
                <w:rFonts w:eastAsia="Times New Roman"/>
                <w:b/>
                <w:bCs/>
                <w:sz w:val="24"/>
                <w:szCs w:val="24"/>
              </w:rPr>
              <w:t>Questionnaire Items</w:t>
            </w:r>
          </w:p>
        </w:tc>
        <w:tc>
          <w:tcPr>
            <w:tcW w:w="0" w:type="auto"/>
            <w:hideMark/>
          </w:tcPr>
          <w:p w14:paraId="79BA7856" w14:textId="77777777" w:rsidR="001C1680" w:rsidRPr="00F82DB8" w:rsidRDefault="001C1680" w:rsidP="001676FB">
            <w:pPr>
              <w:spacing w:line="276" w:lineRule="auto"/>
              <w:jc w:val="center"/>
              <w:rPr>
                <w:rFonts w:eastAsia="Times New Roman"/>
                <w:b/>
                <w:bCs/>
                <w:sz w:val="24"/>
                <w:szCs w:val="24"/>
              </w:rPr>
            </w:pPr>
            <w:r w:rsidRPr="00F82DB8">
              <w:rPr>
                <w:rFonts w:eastAsia="Times New Roman"/>
                <w:b/>
                <w:bCs/>
                <w:sz w:val="24"/>
                <w:szCs w:val="24"/>
              </w:rPr>
              <w:t>SA</w:t>
            </w:r>
          </w:p>
        </w:tc>
        <w:tc>
          <w:tcPr>
            <w:tcW w:w="0" w:type="auto"/>
            <w:hideMark/>
          </w:tcPr>
          <w:p w14:paraId="01A772C2" w14:textId="77777777" w:rsidR="001C1680" w:rsidRPr="00F82DB8" w:rsidRDefault="001C1680" w:rsidP="001676FB">
            <w:pPr>
              <w:spacing w:line="276" w:lineRule="auto"/>
              <w:jc w:val="center"/>
              <w:rPr>
                <w:rFonts w:eastAsia="Times New Roman"/>
                <w:b/>
                <w:bCs/>
                <w:sz w:val="24"/>
                <w:szCs w:val="24"/>
              </w:rPr>
            </w:pPr>
            <w:r w:rsidRPr="00F82DB8">
              <w:rPr>
                <w:rFonts w:eastAsia="Times New Roman"/>
                <w:b/>
                <w:bCs/>
                <w:sz w:val="24"/>
                <w:szCs w:val="24"/>
              </w:rPr>
              <w:t>A</w:t>
            </w:r>
          </w:p>
        </w:tc>
        <w:tc>
          <w:tcPr>
            <w:tcW w:w="0" w:type="auto"/>
            <w:hideMark/>
          </w:tcPr>
          <w:p w14:paraId="0FEA252A" w14:textId="77777777" w:rsidR="001C1680" w:rsidRPr="00F82DB8" w:rsidRDefault="001C1680" w:rsidP="001676FB">
            <w:pPr>
              <w:spacing w:line="276" w:lineRule="auto"/>
              <w:jc w:val="center"/>
              <w:rPr>
                <w:rFonts w:eastAsia="Times New Roman"/>
                <w:b/>
                <w:bCs/>
                <w:sz w:val="24"/>
                <w:szCs w:val="24"/>
              </w:rPr>
            </w:pPr>
            <w:r w:rsidRPr="00F82DB8">
              <w:rPr>
                <w:rFonts w:eastAsia="Times New Roman"/>
                <w:b/>
                <w:bCs/>
                <w:sz w:val="24"/>
                <w:szCs w:val="24"/>
              </w:rPr>
              <w:t>D</w:t>
            </w:r>
          </w:p>
        </w:tc>
        <w:tc>
          <w:tcPr>
            <w:tcW w:w="0" w:type="auto"/>
            <w:hideMark/>
          </w:tcPr>
          <w:p w14:paraId="24A087F0" w14:textId="77777777" w:rsidR="001C1680" w:rsidRPr="00F82DB8" w:rsidRDefault="001C1680" w:rsidP="001676FB">
            <w:pPr>
              <w:spacing w:line="276" w:lineRule="auto"/>
              <w:jc w:val="center"/>
              <w:rPr>
                <w:rFonts w:eastAsia="Times New Roman"/>
                <w:b/>
                <w:bCs/>
                <w:sz w:val="24"/>
                <w:szCs w:val="24"/>
              </w:rPr>
            </w:pPr>
            <w:r w:rsidRPr="00F82DB8">
              <w:rPr>
                <w:rFonts w:eastAsia="Times New Roman"/>
                <w:b/>
                <w:bCs/>
                <w:sz w:val="24"/>
                <w:szCs w:val="24"/>
              </w:rPr>
              <w:t>SD</w:t>
            </w:r>
          </w:p>
        </w:tc>
        <w:tc>
          <w:tcPr>
            <w:tcW w:w="0" w:type="auto"/>
            <w:hideMark/>
          </w:tcPr>
          <w:p w14:paraId="3D8BD2B3" w14:textId="77777777" w:rsidR="001C1680" w:rsidRPr="00F82DB8" w:rsidRDefault="001C1680" w:rsidP="001676FB">
            <w:pPr>
              <w:spacing w:line="276" w:lineRule="auto"/>
              <w:jc w:val="center"/>
              <w:rPr>
                <w:rFonts w:eastAsia="Times New Roman"/>
                <w:b/>
                <w:bCs/>
                <w:sz w:val="24"/>
                <w:szCs w:val="24"/>
              </w:rPr>
            </w:pPr>
            <w:r w:rsidRPr="00F82DB8">
              <w:rPr>
                <w:rFonts w:eastAsia="Times New Roman"/>
                <w:b/>
                <w:bCs/>
                <w:sz w:val="24"/>
                <w:szCs w:val="24"/>
              </w:rPr>
              <w:t>Mean</w:t>
            </w:r>
          </w:p>
        </w:tc>
        <w:tc>
          <w:tcPr>
            <w:tcW w:w="0" w:type="auto"/>
            <w:hideMark/>
          </w:tcPr>
          <w:p w14:paraId="381EEA51" w14:textId="77777777" w:rsidR="001C1680" w:rsidRPr="00F82DB8" w:rsidRDefault="001C1680" w:rsidP="001676FB">
            <w:pPr>
              <w:spacing w:line="276" w:lineRule="auto"/>
              <w:jc w:val="center"/>
              <w:rPr>
                <w:rFonts w:eastAsia="Times New Roman"/>
                <w:b/>
                <w:bCs/>
                <w:sz w:val="24"/>
                <w:szCs w:val="24"/>
              </w:rPr>
            </w:pPr>
            <w:r w:rsidRPr="00F82DB8">
              <w:rPr>
                <w:rFonts w:eastAsia="Times New Roman"/>
                <w:b/>
                <w:bCs/>
                <w:sz w:val="24"/>
                <w:szCs w:val="24"/>
              </w:rPr>
              <w:t>Decision</w:t>
            </w:r>
          </w:p>
        </w:tc>
      </w:tr>
      <w:tr w:rsidR="001C1680" w:rsidRPr="00F82DB8" w14:paraId="1374A321" w14:textId="77777777" w:rsidTr="00CB5EBA">
        <w:tc>
          <w:tcPr>
            <w:tcW w:w="897" w:type="dxa"/>
            <w:vAlign w:val="center"/>
          </w:tcPr>
          <w:p w14:paraId="20F48E8F"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w:t>
            </w:r>
          </w:p>
        </w:tc>
        <w:tc>
          <w:tcPr>
            <w:tcW w:w="4524" w:type="dxa"/>
            <w:vAlign w:val="center"/>
          </w:tcPr>
          <w:p w14:paraId="610DCF07"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Self-medication refers to the use of drugs without a doctor’s prescription</w:t>
            </w:r>
          </w:p>
        </w:tc>
        <w:tc>
          <w:tcPr>
            <w:tcW w:w="576" w:type="dxa"/>
            <w:vAlign w:val="center"/>
          </w:tcPr>
          <w:p w14:paraId="69CC1988"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112</w:t>
            </w:r>
          </w:p>
        </w:tc>
        <w:tc>
          <w:tcPr>
            <w:tcW w:w="456" w:type="dxa"/>
            <w:vAlign w:val="center"/>
          </w:tcPr>
          <w:p w14:paraId="55FC5604"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79</w:t>
            </w:r>
          </w:p>
        </w:tc>
        <w:tc>
          <w:tcPr>
            <w:tcW w:w="456" w:type="dxa"/>
            <w:vAlign w:val="center"/>
          </w:tcPr>
          <w:p w14:paraId="4C7CA89A"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22</w:t>
            </w:r>
          </w:p>
        </w:tc>
        <w:tc>
          <w:tcPr>
            <w:tcW w:w="555" w:type="dxa"/>
            <w:vAlign w:val="center"/>
          </w:tcPr>
          <w:p w14:paraId="655CEAEB"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12</w:t>
            </w:r>
          </w:p>
        </w:tc>
        <w:tc>
          <w:tcPr>
            <w:tcW w:w="803" w:type="dxa"/>
            <w:vAlign w:val="center"/>
          </w:tcPr>
          <w:p w14:paraId="38AD2472"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3.29</w:t>
            </w:r>
          </w:p>
        </w:tc>
        <w:tc>
          <w:tcPr>
            <w:tcW w:w="1083" w:type="dxa"/>
            <w:vAlign w:val="center"/>
          </w:tcPr>
          <w:p w14:paraId="655BF28B"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Agree</w:t>
            </w:r>
          </w:p>
        </w:tc>
      </w:tr>
      <w:tr w:rsidR="001C1680" w:rsidRPr="00F82DB8" w14:paraId="04B5DB7D" w14:textId="77777777" w:rsidTr="00CB5EBA">
        <w:tc>
          <w:tcPr>
            <w:tcW w:w="897" w:type="dxa"/>
            <w:vAlign w:val="center"/>
          </w:tcPr>
          <w:p w14:paraId="7CA2DA4A"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2</w:t>
            </w:r>
          </w:p>
        </w:tc>
        <w:tc>
          <w:tcPr>
            <w:tcW w:w="4524" w:type="dxa"/>
            <w:vAlign w:val="center"/>
          </w:tcPr>
          <w:p w14:paraId="0E9D36A8"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Self-medication can lead to drug resistance</w:t>
            </w:r>
          </w:p>
        </w:tc>
        <w:tc>
          <w:tcPr>
            <w:tcW w:w="576" w:type="dxa"/>
            <w:vAlign w:val="center"/>
          </w:tcPr>
          <w:p w14:paraId="4046828E"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98</w:t>
            </w:r>
          </w:p>
        </w:tc>
        <w:tc>
          <w:tcPr>
            <w:tcW w:w="456" w:type="dxa"/>
            <w:vAlign w:val="center"/>
          </w:tcPr>
          <w:p w14:paraId="6C0B4BEA"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91</w:t>
            </w:r>
          </w:p>
        </w:tc>
        <w:tc>
          <w:tcPr>
            <w:tcW w:w="456" w:type="dxa"/>
            <w:vAlign w:val="center"/>
          </w:tcPr>
          <w:p w14:paraId="086C310B"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24</w:t>
            </w:r>
          </w:p>
        </w:tc>
        <w:tc>
          <w:tcPr>
            <w:tcW w:w="555" w:type="dxa"/>
            <w:vAlign w:val="center"/>
          </w:tcPr>
          <w:p w14:paraId="39A22F2A"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12</w:t>
            </w:r>
          </w:p>
        </w:tc>
        <w:tc>
          <w:tcPr>
            <w:tcW w:w="803" w:type="dxa"/>
            <w:vAlign w:val="center"/>
          </w:tcPr>
          <w:p w14:paraId="1DF832A1"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3.22</w:t>
            </w:r>
          </w:p>
        </w:tc>
        <w:tc>
          <w:tcPr>
            <w:tcW w:w="1083" w:type="dxa"/>
            <w:vAlign w:val="center"/>
          </w:tcPr>
          <w:p w14:paraId="55BB1232"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Agree</w:t>
            </w:r>
          </w:p>
        </w:tc>
      </w:tr>
      <w:tr w:rsidR="001C1680" w:rsidRPr="00F82DB8" w14:paraId="019D0CB7" w14:textId="77777777" w:rsidTr="00CB5EBA">
        <w:tc>
          <w:tcPr>
            <w:tcW w:w="897" w:type="dxa"/>
            <w:vAlign w:val="center"/>
          </w:tcPr>
          <w:p w14:paraId="4FB1FD49"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3</w:t>
            </w:r>
          </w:p>
        </w:tc>
        <w:tc>
          <w:tcPr>
            <w:tcW w:w="4524" w:type="dxa"/>
            <w:vAlign w:val="center"/>
          </w:tcPr>
          <w:p w14:paraId="7A4EC02B"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Use of antibiotics without a prescription is dangerous</w:t>
            </w:r>
          </w:p>
        </w:tc>
        <w:tc>
          <w:tcPr>
            <w:tcW w:w="576" w:type="dxa"/>
            <w:vAlign w:val="center"/>
          </w:tcPr>
          <w:p w14:paraId="3A2F2BFB"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105</w:t>
            </w:r>
          </w:p>
        </w:tc>
        <w:tc>
          <w:tcPr>
            <w:tcW w:w="456" w:type="dxa"/>
            <w:vAlign w:val="center"/>
          </w:tcPr>
          <w:p w14:paraId="3EB7077D"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86</w:t>
            </w:r>
          </w:p>
        </w:tc>
        <w:tc>
          <w:tcPr>
            <w:tcW w:w="456" w:type="dxa"/>
            <w:vAlign w:val="center"/>
          </w:tcPr>
          <w:p w14:paraId="0EA70EF2"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21</w:t>
            </w:r>
          </w:p>
        </w:tc>
        <w:tc>
          <w:tcPr>
            <w:tcW w:w="555" w:type="dxa"/>
            <w:vAlign w:val="center"/>
          </w:tcPr>
          <w:p w14:paraId="39F506CC"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13</w:t>
            </w:r>
          </w:p>
        </w:tc>
        <w:tc>
          <w:tcPr>
            <w:tcW w:w="803" w:type="dxa"/>
            <w:vAlign w:val="center"/>
          </w:tcPr>
          <w:p w14:paraId="08129262"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3.26</w:t>
            </w:r>
          </w:p>
        </w:tc>
        <w:tc>
          <w:tcPr>
            <w:tcW w:w="1083" w:type="dxa"/>
            <w:vAlign w:val="center"/>
          </w:tcPr>
          <w:p w14:paraId="4B867E03"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Agree</w:t>
            </w:r>
          </w:p>
        </w:tc>
      </w:tr>
      <w:tr w:rsidR="001C1680" w:rsidRPr="00F82DB8" w14:paraId="1923FE9F" w14:textId="77777777" w:rsidTr="00CB5EBA">
        <w:tc>
          <w:tcPr>
            <w:tcW w:w="897" w:type="dxa"/>
            <w:vAlign w:val="center"/>
          </w:tcPr>
          <w:p w14:paraId="00FD70DF"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4</w:t>
            </w:r>
          </w:p>
        </w:tc>
        <w:tc>
          <w:tcPr>
            <w:tcW w:w="4524" w:type="dxa"/>
            <w:vAlign w:val="center"/>
          </w:tcPr>
          <w:p w14:paraId="15DFCAD2"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Self-medication can mask symptoms of serious diseases</w:t>
            </w:r>
          </w:p>
        </w:tc>
        <w:tc>
          <w:tcPr>
            <w:tcW w:w="576" w:type="dxa"/>
            <w:vAlign w:val="center"/>
          </w:tcPr>
          <w:p w14:paraId="457494EB"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89</w:t>
            </w:r>
          </w:p>
        </w:tc>
        <w:tc>
          <w:tcPr>
            <w:tcW w:w="456" w:type="dxa"/>
            <w:vAlign w:val="center"/>
          </w:tcPr>
          <w:p w14:paraId="2481D686"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92</w:t>
            </w:r>
          </w:p>
        </w:tc>
        <w:tc>
          <w:tcPr>
            <w:tcW w:w="456" w:type="dxa"/>
            <w:vAlign w:val="center"/>
          </w:tcPr>
          <w:p w14:paraId="240F9811"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29</w:t>
            </w:r>
          </w:p>
        </w:tc>
        <w:tc>
          <w:tcPr>
            <w:tcW w:w="555" w:type="dxa"/>
            <w:vAlign w:val="center"/>
          </w:tcPr>
          <w:p w14:paraId="05497F4C"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15</w:t>
            </w:r>
          </w:p>
        </w:tc>
        <w:tc>
          <w:tcPr>
            <w:tcW w:w="803" w:type="dxa"/>
            <w:vAlign w:val="center"/>
          </w:tcPr>
          <w:p w14:paraId="6FA54625"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3.13</w:t>
            </w:r>
          </w:p>
        </w:tc>
        <w:tc>
          <w:tcPr>
            <w:tcW w:w="1083" w:type="dxa"/>
            <w:vAlign w:val="center"/>
          </w:tcPr>
          <w:p w14:paraId="3280FAD8"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Agree</w:t>
            </w:r>
          </w:p>
        </w:tc>
      </w:tr>
      <w:tr w:rsidR="001C1680" w:rsidRPr="00F82DB8" w14:paraId="4B234B7E" w14:textId="77777777" w:rsidTr="00CB5EBA">
        <w:tc>
          <w:tcPr>
            <w:tcW w:w="897" w:type="dxa"/>
            <w:vAlign w:val="center"/>
          </w:tcPr>
          <w:p w14:paraId="14EBDE8D"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5</w:t>
            </w:r>
          </w:p>
        </w:tc>
        <w:tc>
          <w:tcPr>
            <w:tcW w:w="4524" w:type="dxa"/>
            <w:vAlign w:val="center"/>
          </w:tcPr>
          <w:p w14:paraId="37C570F5"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Not all illnesses should be treated through self-medication</w:t>
            </w:r>
          </w:p>
        </w:tc>
        <w:tc>
          <w:tcPr>
            <w:tcW w:w="576" w:type="dxa"/>
            <w:vAlign w:val="center"/>
          </w:tcPr>
          <w:p w14:paraId="2C8B4783"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117</w:t>
            </w:r>
          </w:p>
        </w:tc>
        <w:tc>
          <w:tcPr>
            <w:tcW w:w="456" w:type="dxa"/>
            <w:vAlign w:val="center"/>
          </w:tcPr>
          <w:p w14:paraId="764344A1"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73</w:t>
            </w:r>
          </w:p>
        </w:tc>
        <w:tc>
          <w:tcPr>
            <w:tcW w:w="456" w:type="dxa"/>
            <w:vAlign w:val="center"/>
          </w:tcPr>
          <w:p w14:paraId="0DACBEBD"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23</w:t>
            </w:r>
          </w:p>
        </w:tc>
        <w:tc>
          <w:tcPr>
            <w:tcW w:w="555" w:type="dxa"/>
            <w:vAlign w:val="center"/>
          </w:tcPr>
          <w:p w14:paraId="371E2204"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12</w:t>
            </w:r>
          </w:p>
        </w:tc>
        <w:tc>
          <w:tcPr>
            <w:tcW w:w="803" w:type="dxa"/>
            <w:vAlign w:val="center"/>
          </w:tcPr>
          <w:p w14:paraId="1A0BC6A0"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3.31</w:t>
            </w:r>
          </w:p>
        </w:tc>
        <w:tc>
          <w:tcPr>
            <w:tcW w:w="1083" w:type="dxa"/>
            <w:vAlign w:val="center"/>
          </w:tcPr>
          <w:p w14:paraId="50CFB36D"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Agree</w:t>
            </w:r>
          </w:p>
        </w:tc>
      </w:tr>
      <w:tr w:rsidR="001C1680" w:rsidRPr="00F82DB8" w14:paraId="41022B3B" w14:textId="77777777" w:rsidTr="00CB5EBA">
        <w:tc>
          <w:tcPr>
            <w:tcW w:w="897" w:type="dxa"/>
          </w:tcPr>
          <w:p w14:paraId="2413F405" w14:textId="77777777" w:rsidR="001C1680" w:rsidRPr="00F82DB8" w:rsidRDefault="001C1680" w:rsidP="001676FB">
            <w:pPr>
              <w:spacing w:line="276" w:lineRule="auto"/>
              <w:rPr>
                <w:rFonts w:eastAsia="Times New Roman"/>
                <w:sz w:val="24"/>
                <w:szCs w:val="24"/>
              </w:rPr>
            </w:pPr>
            <w:r w:rsidRPr="00F82DB8">
              <w:rPr>
                <w:rFonts w:eastAsia="Times New Roman"/>
                <w:b/>
                <w:bCs/>
                <w:sz w:val="24"/>
                <w:szCs w:val="24"/>
              </w:rPr>
              <w:t>Grand Mean</w:t>
            </w:r>
          </w:p>
        </w:tc>
        <w:tc>
          <w:tcPr>
            <w:tcW w:w="4524" w:type="dxa"/>
          </w:tcPr>
          <w:p w14:paraId="2C853617" w14:textId="77777777" w:rsidR="001C1680" w:rsidRPr="00F82DB8" w:rsidRDefault="001C1680" w:rsidP="001676FB">
            <w:pPr>
              <w:spacing w:line="276" w:lineRule="auto"/>
              <w:rPr>
                <w:rFonts w:eastAsia="Times New Roman"/>
                <w:sz w:val="24"/>
                <w:szCs w:val="24"/>
              </w:rPr>
            </w:pPr>
          </w:p>
        </w:tc>
        <w:tc>
          <w:tcPr>
            <w:tcW w:w="576" w:type="dxa"/>
          </w:tcPr>
          <w:p w14:paraId="0D78D4C5" w14:textId="77777777" w:rsidR="001C1680" w:rsidRPr="00F82DB8" w:rsidRDefault="001C1680" w:rsidP="001676FB">
            <w:pPr>
              <w:spacing w:line="276" w:lineRule="auto"/>
              <w:rPr>
                <w:rFonts w:eastAsia="Times New Roman"/>
                <w:sz w:val="24"/>
                <w:szCs w:val="24"/>
              </w:rPr>
            </w:pPr>
          </w:p>
        </w:tc>
        <w:tc>
          <w:tcPr>
            <w:tcW w:w="456" w:type="dxa"/>
          </w:tcPr>
          <w:p w14:paraId="6F8736D2" w14:textId="77777777" w:rsidR="001C1680" w:rsidRPr="00F82DB8" w:rsidRDefault="001C1680" w:rsidP="001676FB">
            <w:pPr>
              <w:spacing w:line="276" w:lineRule="auto"/>
              <w:rPr>
                <w:rFonts w:eastAsia="Times New Roman"/>
                <w:sz w:val="24"/>
                <w:szCs w:val="24"/>
              </w:rPr>
            </w:pPr>
          </w:p>
        </w:tc>
        <w:tc>
          <w:tcPr>
            <w:tcW w:w="456" w:type="dxa"/>
          </w:tcPr>
          <w:p w14:paraId="314F0B67" w14:textId="77777777" w:rsidR="001C1680" w:rsidRPr="00F82DB8" w:rsidRDefault="001C1680" w:rsidP="001676FB">
            <w:pPr>
              <w:spacing w:line="276" w:lineRule="auto"/>
              <w:rPr>
                <w:rFonts w:eastAsia="Times New Roman"/>
                <w:sz w:val="24"/>
                <w:szCs w:val="24"/>
              </w:rPr>
            </w:pPr>
          </w:p>
        </w:tc>
        <w:tc>
          <w:tcPr>
            <w:tcW w:w="555" w:type="dxa"/>
          </w:tcPr>
          <w:p w14:paraId="407544A9" w14:textId="77777777" w:rsidR="001C1680" w:rsidRPr="00F82DB8" w:rsidRDefault="001C1680" w:rsidP="001676FB">
            <w:pPr>
              <w:spacing w:line="276" w:lineRule="auto"/>
              <w:rPr>
                <w:rFonts w:eastAsia="Times New Roman"/>
                <w:sz w:val="24"/>
                <w:szCs w:val="24"/>
              </w:rPr>
            </w:pPr>
          </w:p>
        </w:tc>
        <w:tc>
          <w:tcPr>
            <w:tcW w:w="803" w:type="dxa"/>
            <w:vAlign w:val="center"/>
          </w:tcPr>
          <w:p w14:paraId="6DD7E3DB" w14:textId="77777777" w:rsidR="001C1680" w:rsidRPr="00F82DB8" w:rsidRDefault="001C1680" w:rsidP="001676FB">
            <w:pPr>
              <w:spacing w:line="276" w:lineRule="auto"/>
              <w:rPr>
                <w:rFonts w:eastAsia="Times New Roman"/>
                <w:sz w:val="24"/>
                <w:szCs w:val="24"/>
              </w:rPr>
            </w:pPr>
            <w:r w:rsidRPr="00F82DB8">
              <w:rPr>
                <w:rFonts w:eastAsia="Times New Roman"/>
                <w:b/>
                <w:bCs/>
                <w:sz w:val="24"/>
                <w:szCs w:val="24"/>
              </w:rPr>
              <w:t>3.24</w:t>
            </w:r>
          </w:p>
        </w:tc>
        <w:tc>
          <w:tcPr>
            <w:tcW w:w="1083" w:type="dxa"/>
            <w:vAlign w:val="center"/>
          </w:tcPr>
          <w:p w14:paraId="0E4D27F2" w14:textId="77777777" w:rsidR="001C1680" w:rsidRPr="00F82DB8" w:rsidRDefault="001C1680" w:rsidP="001676FB">
            <w:pPr>
              <w:spacing w:line="276" w:lineRule="auto"/>
              <w:rPr>
                <w:rFonts w:eastAsia="Times New Roman"/>
                <w:sz w:val="24"/>
                <w:szCs w:val="24"/>
              </w:rPr>
            </w:pPr>
            <w:r w:rsidRPr="00F82DB8">
              <w:rPr>
                <w:rFonts w:eastAsia="Times New Roman"/>
                <w:b/>
                <w:bCs/>
                <w:sz w:val="24"/>
                <w:szCs w:val="24"/>
              </w:rPr>
              <w:t>Agree</w:t>
            </w:r>
          </w:p>
        </w:tc>
      </w:tr>
    </w:tbl>
    <w:p w14:paraId="0B4158BE" w14:textId="77777777" w:rsidR="001C1680" w:rsidRPr="00F82DB8" w:rsidRDefault="001C1680" w:rsidP="001676FB">
      <w:pPr>
        <w:spacing w:after="0" w:line="276" w:lineRule="auto"/>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Field survey, 2026</w:t>
      </w:r>
    </w:p>
    <w:p w14:paraId="64F6307C" w14:textId="77777777" w:rsidR="001C1680" w:rsidRPr="00F82DB8" w:rsidRDefault="00200286" w:rsidP="001676FB">
      <w:p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br/>
        <w:t>Table 4</w:t>
      </w:r>
      <w:r w:rsidR="001C1680" w:rsidRPr="00F82DB8">
        <w:rPr>
          <w:rFonts w:ascii="Times New Roman" w:eastAsia="Times New Roman" w:hAnsi="Times New Roman" w:cs="Times New Roman"/>
          <w:sz w:val="24"/>
          <w:szCs w:val="24"/>
        </w:rPr>
        <w:t xml:space="preserve"> result shows that Nursing students demonstrated a </w:t>
      </w:r>
      <w:r w:rsidR="001C1680" w:rsidRPr="00F82DB8">
        <w:rPr>
          <w:rFonts w:ascii="Times New Roman" w:eastAsia="Times New Roman" w:hAnsi="Times New Roman" w:cs="Times New Roman"/>
          <w:bCs/>
          <w:sz w:val="24"/>
          <w:szCs w:val="24"/>
        </w:rPr>
        <w:t>high level of knowledge</w:t>
      </w:r>
      <w:r w:rsidR="001C1680" w:rsidRPr="00F82DB8">
        <w:rPr>
          <w:rFonts w:ascii="Times New Roman" w:eastAsia="Times New Roman" w:hAnsi="Times New Roman" w:cs="Times New Roman"/>
          <w:sz w:val="24"/>
          <w:szCs w:val="24"/>
        </w:rPr>
        <w:t xml:space="preserve"> about self-medication, as indicated by a grand mean of 3.24. Respondents understood the meaning of self-medication and the associated risks, such as drug resistance and masking serious illnesses.</w:t>
      </w:r>
    </w:p>
    <w:p w14:paraId="53AEFF7B" w14:textId="77777777" w:rsidR="00200286" w:rsidRPr="00F82DB8" w:rsidRDefault="00200286" w:rsidP="001676FB">
      <w:pPr>
        <w:spacing w:after="0" w:line="276" w:lineRule="auto"/>
        <w:jc w:val="both"/>
        <w:rPr>
          <w:rFonts w:ascii="Times New Roman" w:eastAsia="Times New Roman" w:hAnsi="Times New Roman" w:cs="Times New Roman"/>
          <w:sz w:val="24"/>
          <w:szCs w:val="24"/>
        </w:rPr>
      </w:pPr>
    </w:p>
    <w:p w14:paraId="7B8BE3E0" w14:textId="77777777" w:rsidR="001C1680" w:rsidRPr="00F82DB8" w:rsidRDefault="004419DD" w:rsidP="001676FB">
      <w:pPr>
        <w:spacing w:after="0" w:line="276" w:lineRule="auto"/>
        <w:outlineLvl w:val="1"/>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Research Question 2</w:t>
      </w:r>
      <w:r w:rsidR="001C1680" w:rsidRPr="00F82DB8">
        <w:rPr>
          <w:rFonts w:ascii="Times New Roman" w:eastAsia="Times New Roman" w:hAnsi="Times New Roman" w:cs="Times New Roman"/>
          <w:b/>
          <w:bCs/>
          <w:sz w:val="24"/>
          <w:szCs w:val="24"/>
        </w:rPr>
        <w:t>:</w:t>
      </w:r>
    </w:p>
    <w:p w14:paraId="40B2128B" w14:textId="77777777" w:rsidR="001C1680" w:rsidRPr="00F82DB8" w:rsidRDefault="001C1680" w:rsidP="001676FB">
      <w:pPr>
        <w:spacing w:after="0" w:line="276" w:lineRule="auto"/>
        <w:rPr>
          <w:rFonts w:ascii="Times New Roman" w:eastAsia="Times New Roman" w:hAnsi="Times New Roman" w:cs="Times New Roman"/>
          <w:sz w:val="24"/>
          <w:szCs w:val="24"/>
        </w:rPr>
      </w:pPr>
      <w:r w:rsidRPr="00F82DB8">
        <w:rPr>
          <w:rFonts w:ascii="Times New Roman" w:eastAsia="Times New Roman" w:hAnsi="Times New Roman" w:cs="Times New Roman"/>
          <w:b/>
          <w:bCs/>
          <w:sz w:val="24"/>
          <w:szCs w:val="24"/>
        </w:rPr>
        <w:t xml:space="preserve">What factors influence self-medication practices among nursing students of the College of Health Sciences, </w:t>
      </w:r>
      <w:proofErr w:type="spellStart"/>
      <w:r w:rsidRPr="00F82DB8">
        <w:rPr>
          <w:rFonts w:ascii="Times New Roman" w:eastAsia="Times New Roman" w:hAnsi="Times New Roman" w:cs="Times New Roman"/>
          <w:b/>
          <w:bCs/>
          <w:sz w:val="24"/>
          <w:szCs w:val="24"/>
        </w:rPr>
        <w:t>Okofia</w:t>
      </w:r>
      <w:proofErr w:type="spellEnd"/>
      <w:r w:rsidRPr="00F82DB8">
        <w:rPr>
          <w:rFonts w:ascii="Times New Roman" w:eastAsia="Times New Roman" w:hAnsi="Times New Roman" w:cs="Times New Roman"/>
          <w:b/>
          <w:bCs/>
          <w:sz w:val="24"/>
          <w:szCs w:val="24"/>
        </w:rPr>
        <w:t>?</w:t>
      </w:r>
    </w:p>
    <w:p w14:paraId="0A7E363E" w14:textId="77777777" w:rsidR="001C1680" w:rsidRPr="00F82DB8" w:rsidRDefault="00200286" w:rsidP="001676FB">
      <w:pPr>
        <w:spacing w:after="0" w:line="276" w:lineRule="auto"/>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Table 5</w:t>
      </w:r>
      <w:r w:rsidR="001C1680" w:rsidRPr="00F82DB8">
        <w:rPr>
          <w:rFonts w:ascii="Times New Roman" w:eastAsia="Times New Roman" w:hAnsi="Times New Roman" w:cs="Times New Roman"/>
          <w:b/>
          <w:bCs/>
          <w:sz w:val="24"/>
          <w:szCs w:val="24"/>
        </w:rPr>
        <w:t>: Factors Influencing Self-Medication Practices (n = 225)</w:t>
      </w:r>
    </w:p>
    <w:tbl>
      <w:tblPr>
        <w:tblStyle w:val="TableGrid"/>
        <w:tblW w:w="0" w:type="auto"/>
        <w:tblLook w:val="04A0" w:firstRow="1" w:lastRow="0" w:firstColumn="1" w:lastColumn="0" w:noHBand="0" w:noVBand="1"/>
      </w:tblPr>
      <w:tblGrid>
        <w:gridCol w:w="1220"/>
        <w:gridCol w:w="4459"/>
        <w:gridCol w:w="576"/>
        <w:gridCol w:w="456"/>
        <w:gridCol w:w="456"/>
        <w:gridCol w:w="523"/>
        <w:gridCol w:w="803"/>
        <w:gridCol w:w="1083"/>
      </w:tblGrid>
      <w:tr w:rsidR="001C1680" w:rsidRPr="00F82DB8" w14:paraId="13A0F340" w14:textId="77777777" w:rsidTr="00CB5EBA">
        <w:tc>
          <w:tcPr>
            <w:tcW w:w="0" w:type="auto"/>
            <w:hideMark/>
          </w:tcPr>
          <w:p w14:paraId="26F39089" w14:textId="77777777" w:rsidR="001C1680" w:rsidRPr="00F82DB8" w:rsidRDefault="001C1680" w:rsidP="001676FB">
            <w:pPr>
              <w:spacing w:line="276" w:lineRule="auto"/>
              <w:jc w:val="center"/>
              <w:rPr>
                <w:rFonts w:eastAsia="Times New Roman"/>
                <w:b/>
                <w:bCs/>
                <w:sz w:val="24"/>
                <w:szCs w:val="24"/>
              </w:rPr>
            </w:pPr>
            <w:r w:rsidRPr="00F82DB8">
              <w:rPr>
                <w:rFonts w:eastAsia="Times New Roman"/>
                <w:b/>
                <w:bCs/>
                <w:sz w:val="24"/>
                <w:szCs w:val="24"/>
              </w:rPr>
              <w:t>S/N</w:t>
            </w:r>
          </w:p>
        </w:tc>
        <w:tc>
          <w:tcPr>
            <w:tcW w:w="0" w:type="auto"/>
            <w:hideMark/>
          </w:tcPr>
          <w:p w14:paraId="68FCB175" w14:textId="77777777" w:rsidR="001C1680" w:rsidRPr="00F82DB8" w:rsidRDefault="001C1680" w:rsidP="001676FB">
            <w:pPr>
              <w:spacing w:line="276" w:lineRule="auto"/>
              <w:jc w:val="center"/>
              <w:rPr>
                <w:rFonts w:eastAsia="Times New Roman"/>
                <w:b/>
                <w:bCs/>
                <w:sz w:val="24"/>
                <w:szCs w:val="24"/>
              </w:rPr>
            </w:pPr>
            <w:r w:rsidRPr="00F82DB8">
              <w:rPr>
                <w:rFonts w:eastAsia="Times New Roman"/>
                <w:b/>
                <w:bCs/>
                <w:sz w:val="24"/>
                <w:szCs w:val="24"/>
              </w:rPr>
              <w:t>Questionnaire Items</w:t>
            </w:r>
          </w:p>
        </w:tc>
        <w:tc>
          <w:tcPr>
            <w:tcW w:w="0" w:type="auto"/>
            <w:hideMark/>
          </w:tcPr>
          <w:p w14:paraId="4130BF9A" w14:textId="77777777" w:rsidR="001C1680" w:rsidRPr="00F82DB8" w:rsidRDefault="001C1680" w:rsidP="001676FB">
            <w:pPr>
              <w:spacing w:line="276" w:lineRule="auto"/>
              <w:jc w:val="center"/>
              <w:rPr>
                <w:rFonts w:eastAsia="Times New Roman"/>
                <w:b/>
                <w:bCs/>
                <w:sz w:val="24"/>
                <w:szCs w:val="24"/>
              </w:rPr>
            </w:pPr>
            <w:r w:rsidRPr="00F82DB8">
              <w:rPr>
                <w:rFonts w:eastAsia="Times New Roman"/>
                <w:b/>
                <w:bCs/>
                <w:sz w:val="24"/>
                <w:szCs w:val="24"/>
              </w:rPr>
              <w:t>SA</w:t>
            </w:r>
          </w:p>
        </w:tc>
        <w:tc>
          <w:tcPr>
            <w:tcW w:w="0" w:type="auto"/>
            <w:hideMark/>
          </w:tcPr>
          <w:p w14:paraId="06335895" w14:textId="77777777" w:rsidR="001C1680" w:rsidRPr="00F82DB8" w:rsidRDefault="001C1680" w:rsidP="001676FB">
            <w:pPr>
              <w:spacing w:line="276" w:lineRule="auto"/>
              <w:jc w:val="center"/>
              <w:rPr>
                <w:rFonts w:eastAsia="Times New Roman"/>
                <w:b/>
                <w:bCs/>
                <w:sz w:val="24"/>
                <w:szCs w:val="24"/>
              </w:rPr>
            </w:pPr>
            <w:r w:rsidRPr="00F82DB8">
              <w:rPr>
                <w:rFonts w:eastAsia="Times New Roman"/>
                <w:b/>
                <w:bCs/>
                <w:sz w:val="24"/>
                <w:szCs w:val="24"/>
              </w:rPr>
              <w:t>A</w:t>
            </w:r>
          </w:p>
        </w:tc>
        <w:tc>
          <w:tcPr>
            <w:tcW w:w="0" w:type="auto"/>
            <w:hideMark/>
          </w:tcPr>
          <w:p w14:paraId="7AD9F33D" w14:textId="77777777" w:rsidR="001C1680" w:rsidRPr="00F82DB8" w:rsidRDefault="001C1680" w:rsidP="001676FB">
            <w:pPr>
              <w:spacing w:line="276" w:lineRule="auto"/>
              <w:jc w:val="center"/>
              <w:rPr>
                <w:rFonts w:eastAsia="Times New Roman"/>
                <w:b/>
                <w:bCs/>
                <w:sz w:val="24"/>
                <w:szCs w:val="24"/>
              </w:rPr>
            </w:pPr>
            <w:r w:rsidRPr="00F82DB8">
              <w:rPr>
                <w:rFonts w:eastAsia="Times New Roman"/>
                <w:b/>
                <w:bCs/>
                <w:sz w:val="24"/>
                <w:szCs w:val="24"/>
              </w:rPr>
              <w:t>D</w:t>
            </w:r>
          </w:p>
        </w:tc>
        <w:tc>
          <w:tcPr>
            <w:tcW w:w="0" w:type="auto"/>
            <w:hideMark/>
          </w:tcPr>
          <w:p w14:paraId="16556452" w14:textId="77777777" w:rsidR="001C1680" w:rsidRPr="00F82DB8" w:rsidRDefault="001C1680" w:rsidP="001676FB">
            <w:pPr>
              <w:spacing w:line="276" w:lineRule="auto"/>
              <w:jc w:val="center"/>
              <w:rPr>
                <w:rFonts w:eastAsia="Times New Roman"/>
                <w:b/>
                <w:bCs/>
                <w:sz w:val="24"/>
                <w:szCs w:val="24"/>
              </w:rPr>
            </w:pPr>
            <w:r w:rsidRPr="00F82DB8">
              <w:rPr>
                <w:rFonts w:eastAsia="Times New Roman"/>
                <w:b/>
                <w:bCs/>
                <w:sz w:val="24"/>
                <w:szCs w:val="24"/>
              </w:rPr>
              <w:t>SD</w:t>
            </w:r>
          </w:p>
        </w:tc>
        <w:tc>
          <w:tcPr>
            <w:tcW w:w="0" w:type="auto"/>
            <w:hideMark/>
          </w:tcPr>
          <w:p w14:paraId="64F66CB0" w14:textId="77777777" w:rsidR="001C1680" w:rsidRPr="00F82DB8" w:rsidRDefault="001C1680" w:rsidP="001676FB">
            <w:pPr>
              <w:spacing w:line="276" w:lineRule="auto"/>
              <w:jc w:val="center"/>
              <w:rPr>
                <w:rFonts w:eastAsia="Times New Roman"/>
                <w:b/>
                <w:bCs/>
                <w:sz w:val="24"/>
                <w:szCs w:val="24"/>
              </w:rPr>
            </w:pPr>
            <w:r w:rsidRPr="00F82DB8">
              <w:rPr>
                <w:rFonts w:eastAsia="Times New Roman"/>
                <w:b/>
                <w:bCs/>
                <w:sz w:val="24"/>
                <w:szCs w:val="24"/>
              </w:rPr>
              <w:t>Mean</w:t>
            </w:r>
          </w:p>
        </w:tc>
        <w:tc>
          <w:tcPr>
            <w:tcW w:w="0" w:type="auto"/>
            <w:hideMark/>
          </w:tcPr>
          <w:p w14:paraId="5CB4800A" w14:textId="77777777" w:rsidR="001C1680" w:rsidRPr="00F82DB8" w:rsidRDefault="001C1680" w:rsidP="001676FB">
            <w:pPr>
              <w:spacing w:line="276" w:lineRule="auto"/>
              <w:jc w:val="center"/>
              <w:rPr>
                <w:rFonts w:eastAsia="Times New Roman"/>
                <w:b/>
                <w:bCs/>
                <w:sz w:val="24"/>
                <w:szCs w:val="24"/>
              </w:rPr>
            </w:pPr>
            <w:r w:rsidRPr="00F82DB8">
              <w:rPr>
                <w:rFonts w:eastAsia="Times New Roman"/>
                <w:b/>
                <w:bCs/>
                <w:sz w:val="24"/>
                <w:szCs w:val="24"/>
              </w:rPr>
              <w:t>Decision</w:t>
            </w:r>
          </w:p>
        </w:tc>
      </w:tr>
      <w:tr w:rsidR="001C1680" w:rsidRPr="00F82DB8" w14:paraId="465C8A31" w14:textId="77777777" w:rsidTr="00CB5EBA">
        <w:tc>
          <w:tcPr>
            <w:tcW w:w="0" w:type="auto"/>
            <w:hideMark/>
          </w:tcPr>
          <w:p w14:paraId="20A09C25"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w:t>
            </w:r>
          </w:p>
        </w:tc>
        <w:tc>
          <w:tcPr>
            <w:tcW w:w="0" w:type="auto"/>
            <w:hideMark/>
          </w:tcPr>
          <w:p w14:paraId="4C92EC44"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Long waiting times in hospitals encourage self-medication</w:t>
            </w:r>
          </w:p>
        </w:tc>
        <w:tc>
          <w:tcPr>
            <w:tcW w:w="0" w:type="auto"/>
            <w:hideMark/>
          </w:tcPr>
          <w:p w14:paraId="3B7EC8B7"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113</w:t>
            </w:r>
          </w:p>
        </w:tc>
        <w:tc>
          <w:tcPr>
            <w:tcW w:w="0" w:type="auto"/>
            <w:hideMark/>
          </w:tcPr>
          <w:p w14:paraId="09E6F06C"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78</w:t>
            </w:r>
          </w:p>
        </w:tc>
        <w:tc>
          <w:tcPr>
            <w:tcW w:w="0" w:type="auto"/>
            <w:hideMark/>
          </w:tcPr>
          <w:p w14:paraId="7BA20DD6"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20</w:t>
            </w:r>
          </w:p>
        </w:tc>
        <w:tc>
          <w:tcPr>
            <w:tcW w:w="0" w:type="auto"/>
            <w:hideMark/>
          </w:tcPr>
          <w:p w14:paraId="12F9CA33"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14</w:t>
            </w:r>
          </w:p>
        </w:tc>
        <w:tc>
          <w:tcPr>
            <w:tcW w:w="0" w:type="auto"/>
            <w:hideMark/>
          </w:tcPr>
          <w:p w14:paraId="13CEB8F5"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3.29</w:t>
            </w:r>
          </w:p>
        </w:tc>
        <w:tc>
          <w:tcPr>
            <w:tcW w:w="0" w:type="auto"/>
            <w:hideMark/>
          </w:tcPr>
          <w:p w14:paraId="7C9A4BD8"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Agree</w:t>
            </w:r>
          </w:p>
        </w:tc>
      </w:tr>
      <w:tr w:rsidR="001C1680" w:rsidRPr="00F82DB8" w14:paraId="4FE6AE80" w14:textId="77777777" w:rsidTr="00CB5EBA">
        <w:tc>
          <w:tcPr>
            <w:tcW w:w="0" w:type="auto"/>
            <w:hideMark/>
          </w:tcPr>
          <w:p w14:paraId="672E42DB"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2</w:t>
            </w:r>
          </w:p>
        </w:tc>
        <w:tc>
          <w:tcPr>
            <w:tcW w:w="0" w:type="auto"/>
            <w:hideMark/>
          </w:tcPr>
          <w:p w14:paraId="74C7A937"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Previous experience with a similar illness influences self-medication</w:t>
            </w:r>
          </w:p>
        </w:tc>
        <w:tc>
          <w:tcPr>
            <w:tcW w:w="0" w:type="auto"/>
            <w:hideMark/>
          </w:tcPr>
          <w:p w14:paraId="2AB3A522"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102</w:t>
            </w:r>
          </w:p>
        </w:tc>
        <w:tc>
          <w:tcPr>
            <w:tcW w:w="0" w:type="auto"/>
            <w:hideMark/>
          </w:tcPr>
          <w:p w14:paraId="48D2D075"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86</w:t>
            </w:r>
          </w:p>
        </w:tc>
        <w:tc>
          <w:tcPr>
            <w:tcW w:w="0" w:type="auto"/>
            <w:hideMark/>
          </w:tcPr>
          <w:p w14:paraId="5A9400CE"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23</w:t>
            </w:r>
          </w:p>
        </w:tc>
        <w:tc>
          <w:tcPr>
            <w:tcW w:w="0" w:type="auto"/>
            <w:hideMark/>
          </w:tcPr>
          <w:p w14:paraId="7AEFB2AD"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14</w:t>
            </w:r>
          </w:p>
        </w:tc>
        <w:tc>
          <w:tcPr>
            <w:tcW w:w="0" w:type="auto"/>
            <w:hideMark/>
          </w:tcPr>
          <w:p w14:paraId="58A6A0DD"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3.23</w:t>
            </w:r>
          </w:p>
        </w:tc>
        <w:tc>
          <w:tcPr>
            <w:tcW w:w="0" w:type="auto"/>
            <w:hideMark/>
          </w:tcPr>
          <w:p w14:paraId="0B762E9B"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Agree</w:t>
            </w:r>
          </w:p>
        </w:tc>
      </w:tr>
      <w:tr w:rsidR="001C1680" w:rsidRPr="00F82DB8" w14:paraId="4F98561A" w14:textId="77777777" w:rsidTr="00CB5EBA">
        <w:tc>
          <w:tcPr>
            <w:tcW w:w="0" w:type="auto"/>
            <w:hideMark/>
          </w:tcPr>
          <w:p w14:paraId="5FC13532"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3</w:t>
            </w:r>
          </w:p>
        </w:tc>
        <w:tc>
          <w:tcPr>
            <w:tcW w:w="0" w:type="auto"/>
            <w:hideMark/>
          </w:tcPr>
          <w:p w14:paraId="1222B10F"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Easy access to drugs in pharmacies promotes self-medication</w:t>
            </w:r>
          </w:p>
        </w:tc>
        <w:tc>
          <w:tcPr>
            <w:tcW w:w="0" w:type="auto"/>
            <w:hideMark/>
          </w:tcPr>
          <w:p w14:paraId="57EF4385"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118</w:t>
            </w:r>
          </w:p>
        </w:tc>
        <w:tc>
          <w:tcPr>
            <w:tcW w:w="0" w:type="auto"/>
            <w:hideMark/>
          </w:tcPr>
          <w:p w14:paraId="10FE3291"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74</w:t>
            </w:r>
          </w:p>
        </w:tc>
        <w:tc>
          <w:tcPr>
            <w:tcW w:w="0" w:type="auto"/>
            <w:hideMark/>
          </w:tcPr>
          <w:p w14:paraId="02E691B6"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19</w:t>
            </w:r>
          </w:p>
        </w:tc>
        <w:tc>
          <w:tcPr>
            <w:tcW w:w="0" w:type="auto"/>
            <w:hideMark/>
          </w:tcPr>
          <w:p w14:paraId="6270ACF6"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14</w:t>
            </w:r>
          </w:p>
        </w:tc>
        <w:tc>
          <w:tcPr>
            <w:tcW w:w="0" w:type="auto"/>
            <w:hideMark/>
          </w:tcPr>
          <w:p w14:paraId="17A83BE7"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3.32</w:t>
            </w:r>
          </w:p>
        </w:tc>
        <w:tc>
          <w:tcPr>
            <w:tcW w:w="0" w:type="auto"/>
            <w:hideMark/>
          </w:tcPr>
          <w:p w14:paraId="2C0ED1EE"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Agree</w:t>
            </w:r>
          </w:p>
        </w:tc>
      </w:tr>
      <w:tr w:rsidR="001C1680" w:rsidRPr="00F82DB8" w14:paraId="33377D16" w14:textId="77777777" w:rsidTr="00CB5EBA">
        <w:tc>
          <w:tcPr>
            <w:tcW w:w="0" w:type="auto"/>
            <w:hideMark/>
          </w:tcPr>
          <w:p w14:paraId="222BF798"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4</w:t>
            </w:r>
          </w:p>
        </w:tc>
        <w:tc>
          <w:tcPr>
            <w:tcW w:w="0" w:type="auto"/>
            <w:hideMark/>
          </w:tcPr>
          <w:p w14:paraId="0BC63506"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The high cost of hospital treatment encourages self-medication</w:t>
            </w:r>
          </w:p>
        </w:tc>
        <w:tc>
          <w:tcPr>
            <w:tcW w:w="0" w:type="auto"/>
            <w:hideMark/>
          </w:tcPr>
          <w:p w14:paraId="4DECE080"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109</w:t>
            </w:r>
          </w:p>
        </w:tc>
        <w:tc>
          <w:tcPr>
            <w:tcW w:w="0" w:type="auto"/>
            <w:hideMark/>
          </w:tcPr>
          <w:p w14:paraId="136D669E"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81</w:t>
            </w:r>
          </w:p>
        </w:tc>
        <w:tc>
          <w:tcPr>
            <w:tcW w:w="0" w:type="auto"/>
            <w:hideMark/>
          </w:tcPr>
          <w:p w14:paraId="67068640"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21</w:t>
            </w:r>
          </w:p>
        </w:tc>
        <w:tc>
          <w:tcPr>
            <w:tcW w:w="0" w:type="auto"/>
            <w:hideMark/>
          </w:tcPr>
          <w:p w14:paraId="005930B4"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14</w:t>
            </w:r>
          </w:p>
        </w:tc>
        <w:tc>
          <w:tcPr>
            <w:tcW w:w="0" w:type="auto"/>
            <w:hideMark/>
          </w:tcPr>
          <w:p w14:paraId="78AE08A2"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3.27</w:t>
            </w:r>
          </w:p>
        </w:tc>
        <w:tc>
          <w:tcPr>
            <w:tcW w:w="0" w:type="auto"/>
            <w:hideMark/>
          </w:tcPr>
          <w:p w14:paraId="478E253D"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Agree</w:t>
            </w:r>
          </w:p>
        </w:tc>
      </w:tr>
      <w:tr w:rsidR="001C1680" w:rsidRPr="00F82DB8" w14:paraId="72E2C168" w14:textId="77777777" w:rsidTr="00CB5EBA">
        <w:tc>
          <w:tcPr>
            <w:tcW w:w="0" w:type="auto"/>
            <w:hideMark/>
          </w:tcPr>
          <w:p w14:paraId="72C68C5B"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lastRenderedPageBreak/>
              <w:t>5</w:t>
            </w:r>
          </w:p>
        </w:tc>
        <w:tc>
          <w:tcPr>
            <w:tcW w:w="0" w:type="auto"/>
            <w:hideMark/>
          </w:tcPr>
          <w:p w14:paraId="46037752"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Knowledge of drugs acquired during training encourages self-medication</w:t>
            </w:r>
          </w:p>
        </w:tc>
        <w:tc>
          <w:tcPr>
            <w:tcW w:w="0" w:type="auto"/>
            <w:hideMark/>
          </w:tcPr>
          <w:p w14:paraId="0E054CCC"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94</w:t>
            </w:r>
          </w:p>
        </w:tc>
        <w:tc>
          <w:tcPr>
            <w:tcW w:w="0" w:type="auto"/>
            <w:hideMark/>
          </w:tcPr>
          <w:p w14:paraId="7C5FF6F0"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88</w:t>
            </w:r>
          </w:p>
        </w:tc>
        <w:tc>
          <w:tcPr>
            <w:tcW w:w="0" w:type="auto"/>
            <w:hideMark/>
          </w:tcPr>
          <w:p w14:paraId="0891444F"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28</w:t>
            </w:r>
          </w:p>
        </w:tc>
        <w:tc>
          <w:tcPr>
            <w:tcW w:w="0" w:type="auto"/>
            <w:hideMark/>
          </w:tcPr>
          <w:p w14:paraId="47F64C90"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15</w:t>
            </w:r>
          </w:p>
        </w:tc>
        <w:tc>
          <w:tcPr>
            <w:tcW w:w="0" w:type="auto"/>
            <w:hideMark/>
          </w:tcPr>
          <w:p w14:paraId="4EE3FD30"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3.16</w:t>
            </w:r>
          </w:p>
        </w:tc>
        <w:tc>
          <w:tcPr>
            <w:tcW w:w="0" w:type="auto"/>
            <w:hideMark/>
          </w:tcPr>
          <w:p w14:paraId="1B750237"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Agree</w:t>
            </w:r>
          </w:p>
        </w:tc>
      </w:tr>
      <w:tr w:rsidR="001C1680" w:rsidRPr="00F82DB8" w14:paraId="01B926CE" w14:textId="77777777" w:rsidTr="00CB5EBA">
        <w:tc>
          <w:tcPr>
            <w:tcW w:w="0" w:type="auto"/>
            <w:hideMark/>
          </w:tcPr>
          <w:p w14:paraId="0022B34A" w14:textId="77777777" w:rsidR="001C1680" w:rsidRPr="00F82DB8" w:rsidRDefault="001C1680" w:rsidP="001676FB">
            <w:pPr>
              <w:spacing w:line="276" w:lineRule="auto"/>
              <w:rPr>
                <w:rFonts w:eastAsia="Times New Roman"/>
                <w:sz w:val="24"/>
                <w:szCs w:val="24"/>
              </w:rPr>
            </w:pPr>
            <w:r w:rsidRPr="00F82DB8">
              <w:rPr>
                <w:rFonts w:eastAsia="Times New Roman"/>
                <w:b/>
                <w:bCs/>
                <w:sz w:val="24"/>
                <w:szCs w:val="24"/>
              </w:rPr>
              <w:t>Grand Mean</w:t>
            </w:r>
          </w:p>
        </w:tc>
        <w:tc>
          <w:tcPr>
            <w:tcW w:w="0" w:type="auto"/>
            <w:hideMark/>
          </w:tcPr>
          <w:p w14:paraId="4E44BEC7" w14:textId="77777777" w:rsidR="001C1680" w:rsidRPr="00F82DB8" w:rsidRDefault="001C1680" w:rsidP="001676FB">
            <w:pPr>
              <w:spacing w:line="276" w:lineRule="auto"/>
              <w:rPr>
                <w:rFonts w:eastAsia="Times New Roman"/>
                <w:sz w:val="24"/>
                <w:szCs w:val="24"/>
              </w:rPr>
            </w:pPr>
          </w:p>
        </w:tc>
        <w:tc>
          <w:tcPr>
            <w:tcW w:w="0" w:type="auto"/>
            <w:hideMark/>
          </w:tcPr>
          <w:p w14:paraId="3E57A82B" w14:textId="77777777" w:rsidR="001C1680" w:rsidRPr="00F82DB8" w:rsidRDefault="001C1680" w:rsidP="001676FB">
            <w:pPr>
              <w:spacing w:line="276" w:lineRule="auto"/>
              <w:rPr>
                <w:rFonts w:eastAsia="Times New Roman"/>
                <w:sz w:val="24"/>
                <w:szCs w:val="24"/>
              </w:rPr>
            </w:pPr>
          </w:p>
        </w:tc>
        <w:tc>
          <w:tcPr>
            <w:tcW w:w="0" w:type="auto"/>
            <w:hideMark/>
          </w:tcPr>
          <w:p w14:paraId="43DB539C" w14:textId="77777777" w:rsidR="001C1680" w:rsidRPr="00F82DB8" w:rsidRDefault="001C1680" w:rsidP="001676FB">
            <w:pPr>
              <w:spacing w:line="276" w:lineRule="auto"/>
              <w:rPr>
                <w:rFonts w:eastAsia="Times New Roman"/>
                <w:sz w:val="24"/>
                <w:szCs w:val="24"/>
              </w:rPr>
            </w:pPr>
          </w:p>
        </w:tc>
        <w:tc>
          <w:tcPr>
            <w:tcW w:w="0" w:type="auto"/>
            <w:hideMark/>
          </w:tcPr>
          <w:p w14:paraId="50236748" w14:textId="77777777" w:rsidR="001C1680" w:rsidRPr="00F82DB8" w:rsidRDefault="001C1680" w:rsidP="001676FB">
            <w:pPr>
              <w:spacing w:line="276" w:lineRule="auto"/>
              <w:rPr>
                <w:rFonts w:eastAsia="Times New Roman"/>
                <w:sz w:val="24"/>
                <w:szCs w:val="24"/>
              </w:rPr>
            </w:pPr>
          </w:p>
        </w:tc>
        <w:tc>
          <w:tcPr>
            <w:tcW w:w="0" w:type="auto"/>
            <w:hideMark/>
          </w:tcPr>
          <w:p w14:paraId="793E064D" w14:textId="77777777" w:rsidR="001C1680" w:rsidRPr="00F82DB8" w:rsidRDefault="001C1680" w:rsidP="001676FB">
            <w:pPr>
              <w:spacing w:line="276" w:lineRule="auto"/>
              <w:rPr>
                <w:rFonts w:eastAsia="Times New Roman"/>
                <w:sz w:val="24"/>
                <w:szCs w:val="24"/>
              </w:rPr>
            </w:pPr>
          </w:p>
        </w:tc>
        <w:tc>
          <w:tcPr>
            <w:tcW w:w="0" w:type="auto"/>
            <w:hideMark/>
          </w:tcPr>
          <w:p w14:paraId="5B84AD4F" w14:textId="77777777" w:rsidR="001C1680" w:rsidRPr="00F82DB8" w:rsidRDefault="001C1680" w:rsidP="001676FB">
            <w:pPr>
              <w:spacing w:line="276" w:lineRule="auto"/>
              <w:rPr>
                <w:rFonts w:eastAsia="Times New Roman"/>
                <w:sz w:val="24"/>
                <w:szCs w:val="24"/>
              </w:rPr>
            </w:pPr>
            <w:r w:rsidRPr="00F82DB8">
              <w:rPr>
                <w:rFonts w:eastAsia="Times New Roman"/>
                <w:b/>
                <w:bCs/>
                <w:sz w:val="24"/>
                <w:szCs w:val="24"/>
              </w:rPr>
              <w:t>3.25</w:t>
            </w:r>
          </w:p>
        </w:tc>
        <w:tc>
          <w:tcPr>
            <w:tcW w:w="0" w:type="auto"/>
            <w:hideMark/>
          </w:tcPr>
          <w:p w14:paraId="0BF99AED" w14:textId="77777777" w:rsidR="001C1680" w:rsidRPr="00F82DB8" w:rsidRDefault="001C1680" w:rsidP="001676FB">
            <w:pPr>
              <w:spacing w:line="276" w:lineRule="auto"/>
              <w:rPr>
                <w:rFonts w:eastAsia="Times New Roman"/>
                <w:sz w:val="24"/>
                <w:szCs w:val="24"/>
              </w:rPr>
            </w:pPr>
            <w:r w:rsidRPr="00F82DB8">
              <w:rPr>
                <w:rFonts w:eastAsia="Times New Roman"/>
                <w:b/>
                <w:bCs/>
                <w:sz w:val="24"/>
                <w:szCs w:val="24"/>
              </w:rPr>
              <w:t>Agree</w:t>
            </w:r>
          </w:p>
        </w:tc>
      </w:tr>
    </w:tbl>
    <w:p w14:paraId="371262DC" w14:textId="77777777" w:rsidR="001C1680" w:rsidRPr="00F82DB8" w:rsidRDefault="001C1680" w:rsidP="001676FB">
      <w:pPr>
        <w:spacing w:after="0" w:line="276" w:lineRule="auto"/>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Field survey, 2026</w:t>
      </w:r>
    </w:p>
    <w:p w14:paraId="57676A57" w14:textId="77777777" w:rsidR="001C1680" w:rsidRPr="00F82DB8" w:rsidRDefault="00200286" w:rsidP="001676FB">
      <w:p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br/>
        <w:t>Table 5</w:t>
      </w:r>
      <w:r w:rsidR="001C1680" w:rsidRPr="00F82DB8">
        <w:rPr>
          <w:rFonts w:ascii="Times New Roman" w:eastAsia="Times New Roman" w:hAnsi="Times New Roman" w:cs="Times New Roman"/>
          <w:sz w:val="24"/>
          <w:szCs w:val="24"/>
        </w:rPr>
        <w:t xml:space="preserve"> shows that multiple factors significantly influence self-medication practices, with a grand mean of 3.25. </w:t>
      </w:r>
      <w:r w:rsidR="001C1680" w:rsidRPr="00F82DB8">
        <w:rPr>
          <w:rFonts w:ascii="Times New Roman" w:eastAsia="Times New Roman" w:hAnsi="Times New Roman" w:cs="Times New Roman"/>
          <w:bCs/>
          <w:sz w:val="24"/>
          <w:szCs w:val="24"/>
        </w:rPr>
        <w:t>Key factors</w:t>
      </w:r>
      <w:r w:rsidR="001C1680" w:rsidRPr="00F82DB8">
        <w:rPr>
          <w:rFonts w:ascii="Times New Roman" w:eastAsia="Times New Roman" w:hAnsi="Times New Roman" w:cs="Times New Roman"/>
          <w:sz w:val="24"/>
          <w:szCs w:val="24"/>
        </w:rPr>
        <w:t xml:space="preserve"> include </w:t>
      </w:r>
      <w:r w:rsidR="001C1680" w:rsidRPr="00F82DB8">
        <w:rPr>
          <w:rFonts w:ascii="Times New Roman" w:eastAsia="Times New Roman" w:hAnsi="Times New Roman" w:cs="Times New Roman"/>
          <w:bCs/>
          <w:sz w:val="24"/>
          <w:szCs w:val="24"/>
        </w:rPr>
        <w:t>long waiting times in hospitals</w:t>
      </w:r>
      <w:r w:rsidR="001C1680" w:rsidRPr="00F82DB8">
        <w:rPr>
          <w:rFonts w:ascii="Times New Roman" w:eastAsia="Times New Roman" w:hAnsi="Times New Roman" w:cs="Times New Roman"/>
          <w:sz w:val="24"/>
          <w:szCs w:val="24"/>
        </w:rPr>
        <w:t xml:space="preserve">, </w:t>
      </w:r>
      <w:r w:rsidR="001C1680" w:rsidRPr="00F82DB8">
        <w:rPr>
          <w:rFonts w:ascii="Times New Roman" w:eastAsia="Times New Roman" w:hAnsi="Times New Roman" w:cs="Times New Roman"/>
          <w:bCs/>
          <w:sz w:val="24"/>
          <w:szCs w:val="24"/>
        </w:rPr>
        <w:t>easy access to drugs in pharmacies</w:t>
      </w:r>
      <w:r w:rsidR="001C1680" w:rsidRPr="00F82DB8">
        <w:rPr>
          <w:rFonts w:ascii="Times New Roman" w:eastAsia="Times New Roman" w:hAnsi="Times New Roman" w:cs="Times New Roman"/>
          <w:sz w:val="24"/>
          <w:szCs w:val="24"/>
        </w:rPr>
        <w:t xml:space="preserve">, </w:t>
      </w:r>
      <w:r w:rsidR="001C1680" w:rsidRPr="00F82DB8">
        <w:rPr>
          <w:rFonts w:ascii="Times New Roman" w:eastAsia="Times New Roman" w:hAnsi="Times New Roman" w:cs="Times New Roman"/>
          <w:bCs/>
          <w:sz w:val="24"/>
          <w:szCs w:val="24"/>
        </w:rPr>
        <w:t>high cost of hospital treatment</w:t>
      </w:r>
      <w:r w:rsidR="001C1680" w:rsidRPr="00F82DB8">
        <w:rPr>
          <w:rFonts w:ascii="Times New Roman" w:eastAsia="Times New Roman" w:hAnsi="Times New Roman" w:cs="Times New Roman"/>
          <w:sz w:val="24"/>
          <w:szCs w:val="24"/>
        </w:rPr>
        <w:t xml:space="preserve">, and </w:t>
      </w:r>
      <w:r w:rsidR="001C1680" w:rsidRPr="00F82DB8">
        <w:rPr>
          <w:rFonts w:ascii="Times New Roman" w:eastAsia="Times New Roman" w:hAnsi="Times New Roman" w:cs="Times New Roman"/>
          <w:bCs/>
          <w:sz w:val="24"/>
          <w:szCs w:val="24"/>
        </w:rPr>
        <w:t>prior knowledge of drugs</w:t>
      </w:r>
      <w:r w:rsidR="001C1680" w:rsidRPr="00F82DB8">
        <w:rPr>
          <w:rFonts w:ascii="Times New Roman" w:eastAsia="Times New Roman" w:hAnsi="Times New Roman" w:cs="Times New Roman"/>
          <w:sz w:val="24"/>
          <w:szCs w:val="24"/>
        </w:rPr>
        <w:t xml:space="preserve">. This indicates that both </w:t>
      </w:r>
      <w:r w:rsidR="001C1680" w:rsidRPr="00F82DB8">
        <w:rPr>
          <w:rFonts w:ascii="Times New Roman" w:eastAsia="Times New Roman" w:hAnsi="Times New Roman" w:cs="Times New Roman"/>
          <w:bCs/>
          <w:sz w:val="24"/>
          <w:szCs w:val="24"/>
        </w:rPr>
        <w:t>health system barriers</w:t>
      </w:r>
      <w:r w:rsidR="001C1680" w:rsidRPr="00F82DB8">
        <w:rPr>
          <w:rFonts w:ascii="Times New Roman" w:eastAsia="Times New Roman" w:hAnsi="Times New Roman" w:cs="Times New Roman"/>
          <w:sz w:val="24"/>
          <w:szCs w:val="24"/>
        </w:rPr>
        <w:t xml:space="preserve"> and </w:t>
      </w:r>
      <w:r w:rsidR="001C1680" w:rsidRPr="00F82DB8">
        <w:rPr>
          <w:rFonts w:ascii="Times New Roman" w:eastAsia="Times New Roman" w:hAnsi="Times New Roman" w:cs="Times New Roman"/>
          <w:bCs/>
          <w:sz w:val="24"/>
          <w:szCs w:val="24"/>
        </w:rPr>
        <w:t>individual factors</w:t>
      </w:r>
      <w:r w:rsidR="001C1680" w:rsidRPr="00F82DB8">
        <w:rPr>
          <w:rFonts w:ascii="Times New Roman" w:eastAsia="Times New Roman" w:hAnsi="Times New Roman" w:cs="Times New Roman"/>
          <w:sz w:val="24"/>
          <w:szCs w:val="24"/>
        </w:rPr>
        <w:t xml:space="preserve"> contribute to self-medication behavior among nursing students.</w:t>
      </w:r>
    </w:p>
    <w:p w14:paraId="356762F9" w14:textId="77777777" w:rsidR="001C1680" w:rsidRPr="00F82DB8" w:rsidRDefault="001C1680" w:rsidP="001676FB">
      <w:pPr>
        <w:spacing w:after="0" w:line="276" w:lineRule="auto"/>
        <w:jc w:val="both"/>
        <w:rPr>
          <w:rFonts w:ascii="Times New Roman" w:eastAsia="Times New Roman" w:hAnsi="Times New Roman" w:cs="Times New Roman"/>
          <w:sz w:val="24"/>
          <w:szCs w:val="24"/>
        </w:rPr>
      </w:pPr>
    </w:p>
    <w:p w14:paraId="5A4CBC5A" w14:textId="77777777" w:rsidR="001C1680" w:rsidRPr="00F82DB8" w:rsidRDefault="001C1680" w:rsidP="000D3B9B">
      <w:pPr>
        <w:spacing w:after="0" w:line="276" w:lineRule="auto"/>
        <w:jc w:val="both"/>
        <w:outlineLvl w:val="0"/>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Discussion of Findings</w:t>
      </w:r>
    </w:p>
    <w:p w14:paraId="4CE2B6FD" w14:textId="77777777" w:rsidR="001C1680" w:rsidRPr="00F82DB8" w:rsidRDefault="001C1680" w:rsidP="001676FB">
      <w:pPr>
        <w:spacing w:after="0" w:line="276" w:lineRule="auto"/>
        <w:outlineLvl w:val="2"/>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Level of Knowledge of Self-Medication</w:t>
      </w:r>
    </w:p>
    <w:p w14:paraId="3092F023" w14:textId="77777777" w:rsidR="007F3994" w:rsidRPr="00F82DB8" w:rsidRDefault="001C1680" w:rsidP="007F3994">
      <w:p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The study revealed that nursing students demonstrated a </w:t>
      </w:r>
      <w:r w:rsidRPr="00F82DB8">
        <w:rPr>
          <w:rFonts w:ascii="Times New Roman" w:eastAsia="Times New Roman" w:hAnsi="Times New Roman" w:cs="Times New Roman"/>
          <w:bCs/>
          <w:sz w:val="24"/>
          <w:szCs w:val="24"/>
        </w:rPr>
        <w:t>high level of knowledge</w:t>
      </w:r>
      <w:r w:rsidRPr="00F82DB8">
        <w:rPr>
          <w:rFonts w:ascii="Times New Roman" w:eastAsia="Times New Roman" w:hAnsi="Times New Roman" w:cs="Times New Roman"/>
          <w:sz w:val="24"/>
          <w:szCs w:val="24"/>
        </w:rPr>
        <w:t xml:space="preserve"> regarding self-medication, with a grand mean of </w:t>
      </w:r>
      <w:r w:rsidRPr="00F82DB8">
        <w:rPr>
          <w:rFonts w:ascii="Times New Roman" w:eastAsia="Times New Roman" w:hAnsi="Times New Roman" w:cs="Times New Roman"/>
          <w:bCs/>
          <w:sz w:val="24"/>
          <w:szCs w:val="24"/>
        </w:rPr>
        <w:t>3.24</w:t>
      </w:r>
      <w:r w:rsidRPr="00F82DB8">
        <w:rPr>
          <w:rFonts w:ascii="Times New Roman" w:eastAsia="Times New Roman" w:hAnsi="Times New Roman" w:cs="Times New Roman"/>
          <w:sz w:val="24"/>
          <w:szCs w:val="24"/>
        </w:rPr>
        <w:t xml:space="preserve">. Respondents correctly identified that self-medication involves the use of drugs without a prescription, can lead to drug resistance, and may mask symptoms of serious illnesses. This finding aligns with studies by </w:t>
      </w:r>
      <w:r w:rsidRPr="00F82DB8">
        <w:rPr>
          <w:rFonts w:ascii="Times New Roman" w:eastAsia="Times New Roman" w:hAnsi="Times New Roman" w:cs="Times New Roman"/>
          <w:bCs/>
          <w:sz w:val="24"/>
          <w:szCs w:val="24"/>
        </w:rPr>
        <w:t>Dipan, Monika, &amp;Vandana (2025)</w:t>
      </w:r>
      <w:r w:rsidRPr="00F82DB8">
        <w:rPr>
          <w:rFonts w:ascii="Times New Roman" w:eastAsia="Times New Roman" w:hAnsi="Times New Roman" w:cs="Times New Roman"/>
          <w:sz w:val="24"/>
          <w:szCs w:val="24"/>
        </w:rPr>
        <w:t xml:space="preserve">, </w:t>
      </w:r>
      <w:r w:rsidRPr="00F82DB8">
        <w:rPr>
          <w:rFonts w:ascii="Times New Roman" w:eastAsia="Times New Roman" w:hAnsi="Times New Roman" w:cs="Times New Roman"/>
          <w:bCs/>
          <w:sz w:val="24"/>
          <w:szCs w:val="24"/>
        </w:rPr>
        <w:t>Ahmad et al. (2025)</w:t>
      </w:r>
      <w:r w:rsidRPr="00F82DB8">
        <w:rPr>
          <w:rFonts w:ascii="Times New Roman" w:eastAsia="Times New Roman" w:hAnsi="Times New Roman" w:cs="Times New Roman"/>
          <w:sz w:val="24"/>
          <w:szCs w:val="24"/>
        </w:rPr>
        <w:t xml:space="preserve">, and </w:t>
      </w:r>
      <w:proofErr w:type="spellStart"/>
      <w:r w:rsidRPr="00F82DB8">
        <w:rPr>
          <w:rFonts w:ascii="Times New Roman" w:eastAsia="Times New Roman" w:hAnsi="Times New Roman" w:cs="Times New Roman"/>
          <w:bCs/>
          <w:sz w:val="24"/>
          <w:szCs w:val="24"/>
        </w:rPr>
        <w:t>Syahirah</w:t>
      </w:r>
      <w:proofErr w:type="spellEnd"/>
      <w:r w:rsidRPr="00F82DB8">
        <w:rPr>
          <w:rFonts w:ascii="Times New Roman" w:eastAsia="Times New Roman" w:hAnsi="Times New Roman" w:cs="Times New Roman"/>
          <w:bCs/>
          <w:sz w:val="24"/>
          <w:szCs w:val="24"/>
        </w:rPr>
        <w:t xml:space="preserve"> et al. (2021)</w:t>
      </w:r>
      <w:r w:rsidRPr="00F82DB8">
        <w:rPr>
          <w:rFonts w:ascii="Times New Roman" w:eastAsia="Times New Roman" w:hAnsi="Times New Roman" w:cs="Times New Roman"/>
          <w:sz w:val="24"/>
          <w:szCs w:val="24"/>
        </w:rPr>
        <w:t>, which reported that healthcare students generally have good theoretical knowledge of self-medication and its risks. However, despite this knowledge, the study observed that practical behaviors did not</w:t>
      </w:r>
      <w:r w:rsidR="007F3994" w:rsidRPr="00F82DB8">
        <w:rPr>
          <w:rFonts w:ascii="Times New Roman" w:eastAsia="Times New Roman" w:hAnsi="Times New Roman" w:cs="Times New Roman"/>
          <w:sz w:val="24"/>
          <w:szCs w:val="24"/>
        </w:rPr>
        <w:t xml:space="preserve"> always reflect safe practices.</w:t>
      </w:r>
    </w:p>
    <w:p w14:paraId="10133B98" w14:textId="77777777" w:rsidR="007F3994" w:rsidRPr="00F82DB8" w:rsidRDefault="007F3994" w:rsidP="007F3994">
      <w:pPr>
        <w:spacing w:after="0" w:line="276" w:lineRule="auto"/>
        <w:jc w:val="both"/>
        <w:rPr>
          <w:rFonts w:ascii="Times New Roman" w:eastAsia="Times New Roman" w:hAnsi="Times New Roman" w:cs="Times New Roman"/>
          <w:sz w:val="24"/>
          <w:szCs w:val="24"/>
        </w:rPr>
      </w:pPr>
    </w:p>
    <w:p w14:paraId="4CE1F7A1" w14:textId="77777777" w:rsidR="001C1680" w:rsidRPr="00F82DB8" w:rsidRDefault="001C1680" w:rsidP="007F3994">
      <w:p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b/>
          <w:bCs/>
          <w:sz w:val="24"/>
          <w:szCs w:val="24"/>
        </w:rPr>
        <w:t>Factors Influencing Self-Medication</w:t>
      </w:r>
    </w:p>
    <w:p w14:paraId="13E5CB49" w14:textId="77777777" w:rsidR="001C1680" w:rsidRPr="00F82DB8" w:rsidRDefault="001C1680" w:rsidP="001676FB">
      <w:p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The study identified </w:t>
      </w:r>
      <w:r w:rsidRPr="00F82DB8">
        <w:rPr>
          <w:rFonts w:ascii="Times New Roman" w:eastAsia="Times New Roman" w:hAnsi="Times New Roman" w:cs="Times New Roman"/>
          <w:bCs/>
          <w:sz w:val="24"/>
          <w:szCs w:val="24"/>
        </w:rPr>
        <w:t>multiple factors</w:t>
      </w:r>
      <w:r w:rsidRPr="00F82DB8">
        <w:rPr>
          <w:rFonts w:ascii="Times New Roman" w:eastAsia="Times New Roman" w:hAnsi="Times New Roman" w:cs="Times New Roman"/>
          <w:sz w:val="24"/>
          <w:szCs w:val="24"/>
        </w:rPr>
        <w:t xml:space="preserve"> influencing self-medication, including long hospital waiting times, easy access to drugs, high treatment costs, previous experience with illnesses, and academic knowledge of medications, with a grand mean of </w:t>
      </w:r>
      <w:r w:rsidRPr="00F82DB8">
        <w:rPr>
          <w:rFonts w:ascii="Times New Roman" w:eastAsia="Times New Roman" w:hAnsi="Times New Roman" w:cs="Times New Roman"/>
          <w:bCs/>
          <w:sz w:val="24"/>
          <w:szCs w:val="24"/>
        </w:rPr>
        <w:t>3.25</w:t>
      </w:r>
      <w:r w:rsidRPr="00F82DB8">
        <w:rPr>
          <w:rFonts w:ascii="Times New Roman" w:eastAsia="Times New Roman" w:hAnsi="Times New Roman" w:cs="Times New Roman"/>
          <w:sz w:val="24"/>
          <w:szCs w:val="24"/>
        </w:rPr>
        <w:t xml:space="preserve">. This finding corroborates studies by </w:t>
      </w:r>
      <w:r w:rsidRPr="00F82DB8">
        <w:rPr>
          <w:rFonts w:ascii="Times New Roman" w:eastAsia="Times New Roman" w:hAnsi="Times New Roman" w:cs="Times New Roman"/>
          <w:bCs/>
          <w:sz w:val="24"/>
          <w:szCs w:val="24"/>
        </w:rPr>
        <w:t xml:space="preserve">Silveira, </w:t>
      </w:r>
      <w:proofErr w:type="spellStart"/>
      <w:r w:rsidRPr="00F82DB8">
        <w:rPr>
          <w:rFonts w:ascii="Times New Roman" w:eastAsia="Times New Roman" w:hAnsi="Times New Roman" w:cs="Times New Roman"/>
          <w:bCs/>
          <w:sz w:val="24"/>
          <w:szCs w:val="24"/>
        </w:rPr>
        <w:t>Secoli</w:t>
      </w:r>
      <w:proofErr w:type="spellEnd"/>
      <w:r w:rsidRPr="00F82DB8">
        <w:rPr>
          <w:rFonts w:ascii="Times New Roman" w:eastAsia="Times New Roman" w:hAnsi="Times New Roman" w:cs="Times New Roman"/>
          <w:bCs/>
          <w:sz w:val="24"/>
          <w:szCs w:val="24"/>
        </w:rPr>
        <w:t>, &amp; Sao-Joao (2025)</w:t>
      </w:r>
      <w:r w:rsidRPr="00F82DB8">
        <w:rPr>
          <w:rFonts w:ascii="Times New Roman" w:eastAsia="Times New Roman" w:hAnsi="Times New Roman" w:cs="Times New Roman"/>
          <w:sz w:val="24"/>
          <w:szCs w:val="24"/>
        </w:rPr>
        <w:t xml:space="preserve"> and </w:t>
      </w:r>
      <w:proofErr w:type="spellStart"/>
      <w:r w:rsidRPr="00F82DB8">
        <w:rPr>
          <w:rFonts w:ascii="Times New Roman" w:eastAsia="Times New Roman" w:hAnsi="Times New Roman" w:cs="Times New Roman"/>
          <w:bCs/>
          <w:sz w:val="24"/>
          <w:szCs w:val="24"/>
        </w:rPr>
        <w:t>Ikwara</w:t>
      </w:r>
      <w:proofErr w:type="spellEnd"/>
      <w:r w:rsidRPr="00F82DB8">
        <w:rPr>
          <w:rFonts w:ascii="Times New Roman" w:eastAsia="Times New Roman" w:hAnsi="Times New Roman" w:cs="Times New Roman"/>
          <w:bCs/>
          <w:sz w:val="24"/>
          <w:szCs w:val="24"/>
        </w:rPr>
        <w:t>, Godfrey et al. (2024)</w:t>
      </w:r>
      <w:r w:rsidRPr="00F82DB8">
        <w:rPr>
          <w:rFonts w:ascii="Times New Roman" w:eastAsia="Times New Roman" w:hAnsi="Times New Roman" w:cs="Times New Roman"/>
          <w:sz w:val="24"/>
          <w:szCs w:val="24"/>
        </w:rPr>
        <w:t>, emphasizing that both systemic barriers and individual behaviors drive self-medication practices among nursing students.</w:t>
      </w:r>
    </w:p>
    <w:p w14:paraId="71B4634B" w14:textId="77777777" w:rsidR="00EA1BD0" w:rsidRPr="00F82DB8" w:rsidRDefault="00EA1BD0" w:rsidP="001676FB">
      <w:pPr>
        <w:spacing w:after="0" w:line="276" w:lineRule="auto"/>
        <w:jc w:val="both"/>
        <w:outlineLvl w:val="1"/>
        <w:rPr>
          <w:rFonts w:ascii="Times New Roman" w:eastAsia="Times New Roman" w:hAnsi="Times New Roman" w:cs="Times New Roman"/>
          <w:b/>
          <w:bCs/>
          <w:sz w:val="24"/>
          <w:szCs w:val="24"/>
        </w:rPr>
      </w:pPr>
    </w:p>
    <w:p w14:paraId="305221CB" w14:textId="77777777" w:rsidR="001C1680" w:rsidRPr="00F82DB8" w:rsidRDefault="001C1680" w:rsidP="00C8111D">
      <w:pPr>
        <w:spacing w:after="0" w:line="276" w:lineRule="auto"/>
        <w:ind w:firstLine="360"/>
        <w:jc w:val="both"/>
        <w:outlineLvl w:val="1"/>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Implications of the Study</w:t>
      </w:r>
    </w:p>
    <w:p w14:paraId="59E731CD" w14:textId="77777777" w:rsidR="001C1680" w:rsidRPr="00F82DB8" w:rsidRDefault="001C1680" w:rsidP="001676FB">
      <w:pPr>
        <w:numPr>
          <w:ilvl w:val="0"/>
          <w:numId w:val="20"/>
        </w:num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b/>
          <w:bCs/>
          <w:sz w:val="24"/>
          <w:szCs w:val="24"/>
        </w:rPr>
        <w:t>Healthcare Policy</w:t>
      </w:r>
      <w:r w:rsidRPr="00F82DB8">
        <w:rPr>
          <w:rFonts w:ascii="Times New Roman" w:eastAsia="Times New Roman" w:hAnsi="Times New Roman" w:cs="Times New Roman"/>
          <w:sz w:val="24"/>
          <w:szCs w:val="24"/>
        </w:rPr>
        <w:t xml:space="preserve">: High prevalence of self-medication underscores the need for </w:t>
      </w:r>
      <w:r w:rsidRPr="00F82DB8">
        <w:rPr>
          <w:rFonts w:ascii="Times New Roman" w:eastAsia="Times New Roman" w:hAnsi="Times New Roman" w:cs="Times New Roman"/>
          <w:bCs/>
          <w:sz w:val="24"/>
          <w:szCs w:val="24"/>
        </w:rPr>
        <w:t>regulatory measures</w:t>
      </w:r>
      <w:r w:rsidRPr="00F82DB8">
        <w:rPr>
          <w:rFonts w:ascii="Times New Roman" w:eastAsia="Times New Roman" w:hAnsi="Times New Roman" w:cs="Times New Roman"/>
          <w:sz w:val="24"/>
          <w:szCs w:val="24"/>
        </w:rPr>
        <w:t xml:space="preserve"> to control over-the-counter drug sales.</w:t>
      </w:r>
    </w:p>
    <w:p w14:paraId="156E6323" w14:textId="77777777" w:rsidR="001C1680" w:rsidRPr="00F82DB8" w:rsidRDefault="001C1680" w:rsidP="001676FB">
      <w:pPr>
        <w:numPr>
          <w:ilvl w:val="0"/>
          <w:numId w:val="20"/>
        </w:num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b/>
          <w:bCs/>
          <w:sz w:val="24"/>
          <w:szCs w:val="24"/>
        </w:rPr>
        <w:t>Nursing Education</w:t>
      </w:r>
      <w:r w:rsidRPr="00F82DB8">
        <w:rPr>
          <w:rFonts w:ascii="Times New Roman" w:eastAsia="Times New Roman" w:hAnsi="Times New Roman" w:cs="Times New Roman"/>
          <w:sz w:val="24"/>
          <w:szCs w:val="24"/>
        </w:rPr>
        <w:t xml:space="preserve">: Nursing curricula should incorporate </w:t>
      </w:r>
      <w:r w:rsidRPr="00F82DB8">
        <w:rPr>
          <w:rFonts w:ascii="Times New Roman" w:eastAsia="Times New Roman" w:hAnsi="Times New Roman" w:cs="Times New Roman"/>
          <w:bCs/>
          <w:sz w:val="24"/>
          <w:szCs w:val="24"/>
        </w:rPr>
        <w:t>practical pharmacology and safe medication-use training</w:t>
      </w:r>
      <w:r w:rsidRPr="00F82DB8">
        <w:rPr>
          <w:rFonts w:ascii="Times New Roman" w:eastAsia="Times New Roman" w:hAnsi="Times New Roman" w:cs="Times New Roman"/>
          <w:sz w:val="24"/>
          <w:szCs w:val="24"/>
        </w:rPr>
        <w:t xml:space="preserve"> to bridge the gap between knowledge and practice.</w:t>
      </w:r>
    </w:p>
    <w:p w14:paraId="46DDEB23" w14:textId="77777777" w:rsidR="00807481" w:rsidRPr="00F82DB8" w:rsidRDefault="001C1680" w:rsidP="006207DB">
      <w:pPr>
        <w:numPr>
          <w:ilvl w:val="0"/>
          <w:numId w:val="20"/>
        </w:num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b/>
          <w:bCs/>
          <w:sz w:val="24"/>
          <w:szCs w:val="24"/>
        </w:rPr>
        <w:t>Public Health Awareness</w:t>
      </w:r>
      <w:r w:rsidRPr="00F82DB8">
        <w:rPr>
          <w:rFonts w:ascii="Times New Roman" w:eastAsia="Times New Roman" w:hAnsi="Times New Roman" w:cs="Times New Roman"/>
          <w:sz w:val="24"/>
          <w:szCs w:val="24"/>
        </w:rPr>
        <w:t xml:space="preserve">: Findings highlight the importance of </w:t>
      </w:r>
      <w:r w:rsidRPr="00F82DB8">
        <w:rPr>
          <w:rFonts w:ascii="Times New Roman" w:eastAsia="Times New Roman" w:hAnsi="Times New Roman" w:cs="Times New Roman"/>
          <w:bCs/>
          <w:sz w:val="24"/>
          <w:szCs w:val="24"/>
        </w:rPr>
        <w:t>educational campaigns</w:t>
      </w:r>
      <w:r w:rsidRPr="00F82DB8">
        <w:rPr>
          <w:rFonts w:ascii="Times New Roman" w:eastAsia="Times New Roman" w:hAnsi="Times New Roman" w:cs="Times New Roman"/>
          <w:sz w:val="24"/>
          <w:szCs w:val="24"/>
        </w:rPr>
        <w:t xml:space="preserve"> to reduce the risks of drug misuse, resistance, and adverse health outcomes.</w:t>
      </w:r>
    </w:p>
    <w:p w14:paraId="4A928B1C" w14:textId="77777777" w:rsidR="001C1680" w:rsidRPr="00F82DB8" w:rsidRDefault="001C1680" w:rsidP="00807481">
      <w:pPr>
        <w:spacing w:after="0" w:line="276" w:lineRule="auto"/>
        <w:ind w:firstLine="360"/>
        <w:jc w:val="both"/>
        <w:outlineLvl w:val="1"/>
        <w:rPr>
          <w:rFonts w:ascii="Times New Roman" w:eastAsia="Times New Roman" w:hAnsi="Times New Roman" w:cs="Times New Roman"/>
          <w:bCs/>
          <w:sz w:val="24"/>
          <w:szCs w:val="24"/>
        </w:rPr>
      </w:pPr>
      <w:r w:rsidRPr="00F82DB8">
        <w:rPr>
          <w:rFonts w:ascii="Times New Roman" w:eastAsia="Times New Roman" w:hAnsi="Times New Roman" w:cs="Times New Roman"/>
          <w:b/>
          <w:bCs/>
          <w:sz w:val="24"/>
          <w:szCs w:val="24"/>
        </w:rPr>
        <w:t xml:space="preserve"> Limitations of the Study</w:t>
      </w:r>
    </w:p>
    <w:p w14:paraId="72EF9280" w14:textId="77777777" w:rsidR="001C1680" w:rsidRPr="00F82DB8" w:rsidRDefault="001C1680" w:rsidP="001676FB">
      <w:pPr>
        <w:numPr>
          <w:ilvl w:val="0"/>
          <w:numId w:val="21"/>
        </w:num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The study was conducted in </w:t>
      </w:r>
      <w:r w:rsidRPr="00F82DB8">
        <w:rPr>
          <w:rFonts w:ascii="Times New Roman" w:eastAsia="Times New Roman" w:hAnsi="Times New Roman" w:cs="Times New Roman"/>
          <w:bCs/>
          <w:sz w:val="24"/>
          <w:szCs w:val="24"/>
        </w:rPr>
        <w:t>a single institution</w:t>
      </w:r>
      <w:r w:rsidRPr="00F82DB8">
        <w:rPr>
          <w:rFonts w:ascii="Times New Roman" w:eastAsia="Times New Roman" w:hAnsi="Times New Roman" w:cs="Times New Roman"/>
          <w:sz w:val="24"/>
          <w:szCs w:val="24"/>
        </w:rPr>
        <w:t>, limiting generalizability to all nursing students in Nigeria.</w:t>
      </w:r>
    </w:p>
    <w:p w14:paraId="6BD436D4" w14:textId="77777777" w:rsidR="001C1680" w:rsidRPr="00F82DB8" w:rsidRDefault="001C1680" w:rsidP="001676FB">
      <w:pPr>
        <w:numPr>
          <w:ilvl w:val="0"/>
          <w:numId w:val="21"/>
        </w:num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bCs/>
          <w:sz w:val="24"/>
          <w:szCs w:val="24"/>
        </w:rPr>
        <w:lastRenderedPageBreak/>
        <w:t>Self-reported data</w:t>
      </w:r>
      <w:r w:rsidRPr="00F82DB8">
        <w:rPr>
          <w:rFonts w:ascii="Times New Roman" w:eastAsia="Times New Roman" w:hAnsi="Times New Roman" w:cs="Times New Roman"/>
          <w:sz w:val="24"/>
          <w:szCs w:val="24"/>
        </w:rPr>
        <w:t xml:space="preserve"> may be subject to </w:t>
      </w:r>
      <w:r w:rsidRPr="00F82DB8">
        <w:rPr>
          <w:rFonts w:ascii="Times New Roman" w:eastAsia="Times New Roman" w:hAnsi="Times New Roman" w:cs="Times New Roman"/>
          <w:bCs/>
          <w:sz w:val="24"/>
          <w:szCs w:val="24"/>
        </w:rPr>
        <w:t>social desirability bias</w:t>
      </w:r>
      <w:r w:rsidRPr="00F82DB8">
        <w:rPr>
          <w:rFonts w:ascii="Times New Roman" w:eastAsia="Times New Roman" w:hAnsi="Times New Roman" w:cs="Times New Roman"/>
          <w:sz w:val="24"/>
          <w:szCs w:val="24"/>
        </w:rPr>
        <w:t>, potentially underestimating risky practices.</w:t>
      </w:r>
    </w:p>
    <w:p w14:paraId="47484672" w14:textId="77777777" w:rsidR="000900A0" w:rsidRPr="00F82DB8" w:rsidRDefault="000900A0" w:rsidP="006207DB">
      <w:pPr>
        <w:spacing w:after="0" w:line="276" w:lineRule="auto"/>
        <w:jc w:val="both"/>
        <w:rPr>
          <w:rFonts w:ascii="Times New Roman" w:eastAsia="Times New Roman" w:hAnsi="Times New Roman" w:cs="Times New Roman"/>
          <w:sz w:val="24"/>
          <w:szCs w:val="24"/>
        </w:rPr>
      </w:pPr>
    </w:p>
    <w:p w14:paraId="3AC35EC1" w14:textId="77777777" w:rsidR="001C1680" w:rsidRPr="00F82DB8" w:rsidRDefault="001C1680" w:rsidP="00807481">
      <w:pPr>
        <w:spacing w:after="0" w:line="276" w:lineRule="auto"/>
        <w:ind w:firstLine="360"/>
        <w:jc w:val="both"/>
        <w:outlineLvl w:val="1"/>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 xml:space="preserve"> Contributions to Knowledge</w:t>
      </w:r>
    </w:p>
    <w:p w14:paraId="7416D5B2" w14:textId="77777777" w:rsidR="001C1680" w:rsidRPr="00F82DB8" w:rsidRDefault="001C1680" w:rsidP="001676FB">
      <w:pPr>
        <w:numPr>
          <w:ilvl w:val="0"/>
          <w:numId w:val="22"/>
        </w:num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Provides empirical evidence on </w:t>
      </w:r>
      <w:r w:rsidRPr="00F82DB8">
        <w:rPr>
          <w:rFonts w:ascii="Times New Roman" w:eastAsia="Times New Roman" w:hAnsi="Times New Roman" w:cs="Times New Roman"/>
          <w:bCs/>
          <w:sz w:val="24"/>
          <w:szCs w:val="24"/>
        </w:rPr>
        <w:t>the high prevalence of self-medication among nursing students</w:t>
      </w:r>
      <w:r w:rsidRPr="00F82DB8">
        <w:rPr>
          <w:rFonts w:ascii="Times New Roman" w:eastAsia="Times New Roman" w:hAnsi="Times New Roman" w:cs="Times New Roman"/>
          <w:sz w:val="24"/>
          <w:szCs w:val="24"/>
        </w:rPr>
        <w:t xml:space="preserve"> despite good knowledge.</w:t>
      </w:r>
    </w:p>
    <w:p w14:paraId="2B1107B9" w14:textId="77777777" w:rsidR="001C1680" w:rsidRPr="00F82DB8" w:rsidRDefault="001C1680" w:rsidP="001676FB">
      <w:pPr>
        <w:numPr>
          <w:ilvl w:val="0"/>
          <w:numId w:val="22"/>
        </w:num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Identifies </w:t>
      </w:r>
      <w:r w:rsidRPr="00F82DB8">
        <w:rPr>
          <w:rFonts w:ascii="Times New Roman" w:eastAsia="Times New Roman" w:hAnsi="Times New Roman" w:cs="Times New Roman"/>
          <w:bCs/>
          <w:sz w:val="24"/>
          <w:szCs w:val="24"/>
        </w:rPr>
        <w:t>systemic and individual factors</w:t>
      </w:r>
      <w:r w:rsidRPr="00F82DB8">
        <w:rPr>
          <w:rFonts w:ascii="Times New Roman" w:eastAsia="Times New Roman" w:hAnsi="Times New Roman" w:cs="Times New Roman"/>
          <w:sz w:val="24"/>
          <w:szCs w:val="24"/>
        </w:rPr>
        <w:t xml:space="preserve"> that encourage self-medication, which can inform </w:t>
      </w:r>
      <w:r w:rsidRPr="00F82DB8">
        <w:rPr>
          <w:rFonts w:ascii="Times New Roman" w:eastAsia="Times New Roman" w:hAnsi="Times New Roman" w:cs="Times New Roman"/>
          <w:bCs/>
          <w:sz w:val="24"/>
          <w:szCs w:val="24"/>
        </w:rPr>
        <w:t>interventions</w:t>
      </w:r>
      <w:r w:rsidRPr="00F82DB8">
        <w:rPr>
          <w:rFonts w:ascii="Times New Roman" w:eastAsia="Times New Roman" w:hAnsi="Times New Roman" w:cs="Times New Roman"/>
          <w:sz w:val="24"/>
          <w:szCs w:val="24"/>
        </w:rPr>
        <w:t xml:space="preserve"> and policy.</w:t>
      </w:r>
    </w:p>
    <w:p w14:paraId="47621A00" w14:textId="77777777" w:rsidR="00D80423" w:rsidRPr="00F82DB8" w:rsidRDefault="00D80423" w:rsidP="001676FB">
      <w:pPr>
        <w:spacing w:after="0" w:line="276" w:lineRule="auto"/>
        <w:jc w:val="both"/>
        <w:outlineLvl w:val="1"/>
        <w:rPr>
          <w:rFonts w:ascii="Times New Roman" w:eastAsia="Times New Roman" w:hAnsi="Times New Roman" w:cs="Times New Roman"/>
          <w:b/>
          <w:bCs/>
          <w:sz w:val="24"/>
          <w:szCs w:val="24"/>
        </w:rPr>
      </w:pPr>
    </w:p>
    <w:p w14:paraId="198C4B04" w14:textId="77777777" w:rsidR="001C1680" w:rsidRPr="00F82DB8" w:rsidRDefault="001C1680" w:rsidP="00E26FFE">
      <w:pPr>
        <w:spacing w:after="0" w:line="276" w:lineRule="auto"/>
        <w:ind w:firstLine="360"/>
        <w:jc w:val="both"/>
        <w:outlineLvl w:val="1"/>
        <w:rPr>
          <w:rFonts w:ascii="Times New Roman" w:eastAsia="Times New Roman" w:hAnsi="Times New Roman" w:cs="Times New Roman"/>
          <w:sz w:val="24"/>
          <w:szCs w:val="24"/>
        </w:rPr>
      </w:pPr>
      <w:r w:rsidRPr="00F82DB8">
        <w:rPr>
          <w:rFonts w:ascii="Times New Roman" w:eastAsia="Times New Roman" w:hAnsi="Times New Roman" w:cs="Times New Roman"/>
          <w:b/>
          <w:sz w:val="24"/>
          <w:szCs w:val="24"/>
        </w:rPr>
        <w:t>Summary</w:t>
      </w:r>
      <w:r w:rsidRPr="00F82DB8">
        <w:rPr>
          <w:rFonts w:ascii="Times New Roman" w:eastAsia="Times New Roman" w:hAnsi="Times New Roman" w:cs="Times New Roman"/>
          <w:b/>
          <w:bCs/>
          <w:sz w:val="24"/>
          <w:szCs w:val="24"/>
        </w:rPr>
        <w:t xml:space="preserve"> of findings</w:t>
      </w:r>
    </w:p>
    <w:p w14:paraId="3626AA33" w14:textId="77777777" w:rsidR="001C1680" w:rsidRPr="00F82DB8" w:rsidRDefault="001C1680" w:rsidP="001676FB">
      <w:pPr>
        <w:numPr>
          <w:ilvl w:val="0"/>
          <w:numId w:val="23"/>
        </w:num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Nursing students displayed a </w:t>
      </w:r>
      <w:r w:rsidRPr="00F82DB8">
        <w:rPr>
          <w:rFonts w:ascii="Times New Roman" w:eastAsia="Times New Roman" w:hAnsi="Times New Roman" w:cs="Times New Roman"/>
          <w:bCs/>
          <w:sz w:val="24"/>
          <w:szCs w:val="24"/>
        </w:rPr>
        <w:t>high level of knowledge</w:t>
      </w:r>
      <w:r w:rsidRPr="00F82DB8">
        <w:rPr>
          <w:rFonts w:ascii="Times New Roman" w:eastAsia="Times New Roman" w:hAnsi="Times New Roman" w:cs="Times New Roman"/>
          <w:sz w:val="24"/>
          <w:szCs w:val="24"/>
        </w:rPr>
        <w:t xml:space="preserve"> regarding self-medication (grand mean = 3.24).</w:t>
      </w:r>
    </w:p>
    <w:p w14:paraId="045C46E4" w14:textId="77777777" w:rsidR="001C1680" w:rsidRPr="00F82DB8" w:rsidRDefault="001C1680" w:rsidP="001676FB">
      <w:pPr>
        <w:numPr>
          <w:ilvl w:val="0"/>
          <w:numId w:val="23"/>
        </w:num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bCs/>
          <w:sz w:val="24"/>
          <w:szCs w:val="24"/>
        </w:rPr>
        <w:t>Self-medication practices are common</w:t>
      </w:r>
      <w:r w:rsidRPr="00F82DB8">
        <w:rPr>
          <w:rFonts w:ascii="Times New Roman" w:eastAsia="Times New Roman" w:hAnsi="Times New Roman" w:cs="Times New Roman"/>
          <w:sz w:val="24"/>
          <w:szCs w:val="24"/>
        </w:rPr>
        <w:t>, particularly for minor illnesses, leftover medications, and over-the-counter drugs (grand mean = 3.13).</w:t>
      </w:r>
    </w:p>
    <w:p w14:paraId="63183C91" w14:textId="77777777" w:rsidR="001C1680" w:rsidRPr="00F82DB8" w:rsidRDefault="001C1680" w:rsidP="001676FB">
      <w:pPr>
        <w:numPr>
          <w:ilvl w:val="0"/>
          <w:numId w:val="23"/>
        </w:num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bCs/>
          <w:sz w:val="24"/>
          <w:szCs w:val="24"/>
        </w:rPr>
        <w:t>Several factors influence self-medication</w:t>
      </w:r>
      <w:r w:rsidRPr="00F82DB8">
        <w:rPr>
          <w:rFonts w:ascii="Times New Roman" w:eastAsia="Times New Roman" w:hAnsi="Times New Roman" w:cs="Times New Roman"/>
          <w:sz w:val="24"/>
          <w:szCs w:val="24"/>
        </w:rPr>
        <w:t>, including hospital waiting times, drug accessibility, healthcare costs, prior experience, and academic knowledge (grand mean = 3.25).</w:t>
      </w:r>
    </w:p>
    <w:p w14:paraId="33D8792B" w14:textId="77777777" w:rsidR="001C1680" w:rsidRPr="00F82DB8" w:rsidRDefault="001C1680" w:rsidP="001676FB">
      <w:pPr>
        <w:spacing w:after="0" w:line="276" w:lineRule="auto"/>
        <w:ind w:left="720"/>
        <w:jc w:val="both"/>
        <w:rPr>
          <w:rFonts w:ascii="Times New Roman" w:eastAsia="Times New Roman" w:hAnsi="Times New Roman" w:cs="Times New Roman"/>
          <w:sz w:val="24"/>
          <w:szCs w:val="24"/>
        </w:rPr>
      </w:pPr>
    </w:p>
    <w:p w14:paraId="12AD2F14" w14:textId="77777777" w:rsidR="001C1680" w:rsidRPr="00F82DB8" w:rsidRDefault="001C1680" w:rsidP="000C0618">
      <w:pPr>
        <w:spacing w:after="0" w:line="276" w:lineRule="auto"/>
        <w:jc w:val="both"/>
        <w:outlineLvl w:val="1"/>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Conclusion</w:t>
      </w:r>
    </w:p>
    <w:p w14:paraId="18F3DE8C" w14:textId="77777777" w:rsidR="001C1680" w:rsidRPr="00F82DB8" w:rsidRDefault="001C1680" w:rsidP="000C0618">
      <w:pPr>
        <w:tabs>
          <w:tab w:val="left" w:pos="1080"/>
        </w:tabs>
        <w:spacing w:after="0" w:line="276" w:lineRule="auto"/>
        <w:ind w:left="27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The study concludes that although nursing students possess </w:t>
      </w:r>
      <w:r w:rsidRPr="00F82DB8">
        <w:rPr>
          <w:rFonts w:ascii="Times New Roman" w:eastAsia="Times New Roman" w:hAnsi="Times New Roman" w:cs="Times New Roman"/>
          <w:bCs/>
          <w:sz w:val="24"/>
          <w:szCs w:val="24"/>
        </w:rPr>
        <w:t>adequate knowledge of self-medication</w:t>
      </w:r>
      <w:r w:rsidRPr="00F82DB8">
        <w:rPr>
          <w:rFonts w:ascii="Times New Roman" w:eastAsia="Times New Roman" w:hAnsi="Times New Roman" w:cs="Times New Roman"/>
          <w:sz w:val="24"/>
          <w:szCs w:val="24"/>
        </w:rPr>
        <w:t xml:space="preserve">, the practice remains </w:t>
      </w:r>
      <w:r w:rsidRPr="00F82DB8">
        <w:rPr>
          <w:rFonts w:ascii="Times New Roman" w:eastAsia="Times New Roman" w:hAnsi="Times New Roman" w:cs="Times New Roman"/>
          <w:bCs/>
          <w:sz w:val="24"/>
          <w:szCs w:val="24"/>
        </w:rPr>
        <w:t>prevalent</w:t>
      </w:r>
      <w:r w:rsidRPr="00F82DB8">
        <w:rPr>
          <w:rFonts w:ascii="Times New Roman" w:eastAsia="Times New Roman" w:hAnsi="Times New Roman" w:cs="Times New Roman"/>
          <w:sz w:val="24"/>
          <w:szCs w:val="24"/>
        </w:rPr>
        <w:t xml:space="preserve"> due to </w:t>
      </w:r>
      <w:r w:rsidRPr="00F82DB8">
        <w:rPr>
          <w:rFonts w:ascii="Times New Roman" w:eastAsia="Times New Roman" w:hAnsi="Times New Roman" w:cs="Times New Roman"/>
          <w:bCs/>
          <w:sz w:val="24"/>
          <w:szCs w:val="24"/>
        </w:rPr>
        <w:t>health system barriers and personal factors</w:t>
      </w:r>
      <w:r w:rsidRPr="00F82DB8">
        <w:rPr>
          <w:rFonts w:ascii="Times New Roman" w:eastAsia="Times New Roman" w:hAnsi="Times New Roman" w:cs="Times New Roman"/>
          <w:sz w:val="24"/>
          <w:szCs w:val="24"/>
        </w:rPr>
        <w:t xml:space="preserve">. This highlights a need for </w:t>
      </w:r>
      <w:r w:rsidRPr="00F82DB8">
        <w:rPr>
          <w:rFonts w:ascii="Times New Roman" w:eastAsia="Times New Roman" w:hAnsi="Times New Roman" w:cs="Times New Roman"/>
          <w:bCs/>
          <w:sz w:val="24"/>
          <w:szCs w:val="24"/>
        </w:rPr>
        <w:t>structured education, policy enforcement, and public awareness</w:t>
      </w:r>
      <w:r w:rsidRPr="00F82DB8">
        <w:rPr>
          <w:rFonts w:ascii="Times New Roman" w:eastAsia="Times New Roman" w:hAnsi="Times New Roman" w:cs="Times New Roman"/>
          <w:sz w:val="24"/>
          <w:szCs w:val="24"/>
        </w:rPr>
        <w:t xml:space="preserve"> to promote safe medication behaviors among future healthcare providers.</w:t>
      </w:r>
    </w:p>
    <w:p w14:paraId="5EAD50E3" w14:textId="77777777" w:rsidR="00095D86" w:rsidRPr="00F82DB8" w:rsidRDefault="00095D86" w:rsidP="000C0618">
      <w:pPr>
        <w:tabs>
          <w:tab w:val="left" w:pos="1080"/>
        </w:tabs>
        <w:spacing w:after="0" w:line="276" w:lineRule="auto"/>
        <w:ind w:left="270"/>
        <w:jc w:val="both"/>
        <w:outlineLvl w:val="1"/>
        <w:rPr>
          <w:rFonts w:ascii="Times New Roman" w:eastAsia="Times New Roman" w:hAnsi="Times New Roman" w:cs="Times New Roman"/>
          <w:sz w:val="24"/>
          <w:szCs w:val="24"/>
        </w:rPr>
      </w:pPr>
    </w:p>
    <w:p w14:paraId="3A04FEDD" w14:textId="77777777" w:rsidR="001C1680" w:rsidRPr="00F82DB8" w:rsidRDefault="001C1680" w:rsidP="000C0618">
      <w:pPr>
        <w:tabs>
          <w:tab w:val="left" w:pos="1080"/>
        </w:tabs>
        <w:spacing w:after="0" w:line="276" w:lineRule="auto"/>
        <w:ind w:left="270"/>
        <w:jc w:val="both"/>
        <w:outlineLvl w:val="1"/>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 xml:space="preserve"> Recommendations</w:t>
      </w:r>
    </w:p>
    <w:p w14:paraId="6CB23B6D" w14:textId="77777777" w:rsidR="001C1680" w:rsidRPr="00F82DB8" w:rsidRDefault="001C1680" w:rsidP="001327B5">
      <w:pPr>
        <w:numPr>
          <w:ilvl w:val="0"/>
          <w:numId w:val="24"/>
        </w:num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bCs/>
          <w:sz w:val="24"/>
          <w:szCs w:val="24"/>
        </w:rPr>
        <w:t>Integrate practical pharmacology modules</w:t>
      </w:r>
      <w:r w:rsidRPr="00F82DB8">
        <w:rPr>
          <w:rFonts w:ascii="Times New Roman" w:eastAsia="Times New Roman" w:hAnsi="Times New Roman" w:cs="Times New Roman"/>
          <w:sz w:val="24"/>
          <w:szCs w:val="24"/>
        </w:rPr>
        <w:t xml:space="preserve"> in nursing programs to teach safe medication use.</w:t>
      </w:r>
    </w:p>
    <w:p w14:paraId="0C9EA7F5" w14:textId="77777777" w:rsidR="001C1680" w:rsidRPr="00F82DB8" w:rsidRDefault="001C1680" w:rsidP="001676FB">
      <w:pPr>
        <w:numPr>
          <w:ilvl w:val="0"/>
          <w:numId w:val="24"/>
        </w:num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bCs/>
          <w:sz w:val="24"/>
          <w:szCs w:val="24"/>
        </w:rPr>
        <w:t>Strengthen regulations</w:t>
      </w:r>
      <w:r w:rsidRPr="00F82DB8">
        <w:rPr>
          <w:rFonts w:ascii="Times New Roman" w:eastAsia="Times New Roman" w:hAnsi="Times New Roman" w:cs="Times New Roman"/>
          <w:sz w:val="24"/>
          <w:szCs w:val="24"/>
        </w:rPr>
        <w:t xml:space="preserve"> on over-the-counter drug sales to prevent misuse.</w:t>
      </w:r>
    </w:p>
    <w:p w14:paraId="3D9E1016" w14:textId="77777777" w:rsidR="001C1680" w:rsidRPr="00F82DB8" w:rsidRDefault="001C1680" w:rsidP="001676FB">
      <w:pPr>
        <w:numPr>
          <w:ilvl w:val="0"/>
          <w:numId w:val="24"/>
        </w:num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bCs/>
          <w:sz w:val="24"/>
          <w:szCs w:val="24"/>
        </w:rPr>
        <w:t>Conduct awareness campaigns</w:t>
      </w:r>
      <w:r w:rsidRPr="00F82DB8">
        <w:rPr>
          <w:rFonts w:ascii="Times New Roman" w:eastAsia="Times New Roman" w:hAnsi="Times New Roman" w:cs="Times New Roman"/>
          <w:sz w:val="24"/>
          <w:szCs w:val="24"/>
        </w:rPr>
        <w:t xml:space="preserve"> addressing the risks of self-medication and antibiotic resistance.</w:t>
      </w:r>
    </w:p>
    <w:p w14:paraId="73DBEAAA" w14:textId="77777777" w:rsidR="001C1680" w:rsidRPr="00F82DB8" w:rsidRDefault="001C1680" w:rsidP="001676FB">
      <w:pPr>
        <w:numPr>
          <w:ilvl w:val="0"/>
          <w:numId w:val="24"/>
        </w:num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bCs/>
          <w:sz w:val="24"/>
          <w:szCs w:val="24"/>
        </w:rPr>
        <w:t>Improve healthcare accessibility</w:t>
      </w:r>
      <w:r w:rsidRPr="00F82DB8">
        <w:rPr>
          <w:rFonts w:ascii="Times New Roman" w:eastAsia="Times New Roman" w:hAnsi="Times New Roman" w:cs="Times New Roman"/>
          <w:sz w:val="24"/>
          <w:szCs w:val="24"/>
        </w:rPr>
        <w:t>, reducing waiting times and treatment costs to discourage self-medication.</w:t>
      </w:r>
    </w:p>
    <w:p w14:paraId="56C67152" w14:textId="77777777" w:rsidR="00A95BFB" w:rsidRPr="00F82DB8" w:rsidRDefault="00A95BFB" w:rsidP="001676FB">
      <w:pPr>
        <w:spacing w:after="0" w:line="276" w:lineRule="auto"/>
        <w:jc w:val="both"/>
        <w:outlineLvl w:val="1"/>
        <w:rPr>
          <w:rFonts w:ascii="Times New Roman" w:eastAsia="Times New Roman" w:hAnsi="Times New Roman" w:cs="Times New Roman"/>
          <w:b/>
          <w:bCs/>
          <w:sz w:val="24"/>
          <w:szCs w:val="24"/>
        </w:rPr>
      </w:pPr>
    </w:p>
    <w:p w14:paraId="15F6307B" w14:textId="77777777" w:rsidR="001C1680" w:rsidRPr="00F82DB8" w:rsidRDefault="001C1680" w:rsidP="00A95BFB">
      <w:pPr>
        <w:spacing w:after="0" w:line="276" w:lineRule="auto"/>
        <w:ind w:firstLine="360"/>
        <w:jc w:val="both"/>
        <w:outlineLvl w:val="1"/>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Suggestions for Further Research</w:t>
      </w:r>
    </w:p>
    <w:p w14:paraId="20AEA26C" w14:textId="77777777" w:rsidR="001C1680" w:rsidRPr="00F82DB8" w:rsidRDefault="001C1680" w:rsidP="001676FB">
      <w:pPr>
        <w:numPr>
          <w:ilvl w:val="0"/>
          <w:numId w:val="25"/>
        </w:num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Conduct </w:t>
      </w:r>
      <w:r w:rsidRPr="00F82DB8">
        <w:rPr>
          <w:rFonts w:ascii="Times New Roman" w:eastAsia="Times New Roman" w:hAnsi="Times New Roman" w:cs="Times New Roman"/>
          <w:bCs/>
          <w:sz w:val="24"/>
          <w:szCs w:val="24"/>
        </w:rPr>
        <w:t>multi-institutional studies</w:t>
      </w:r>
      <w:r w:rsidRPr="00F82DB8">
        <w:rPr>
          <w:rFonts w:ascii="Times New Roman" w:eastAsia="Times New Roman" w:hAnsi="Times New Roman" w:cs="Times New Roman"/>
          <w:sz w:val="24"/>
          <w:szCs w:val="24"/>
        </w:rPr>
        <w:t xml:space="preserve"> to generalize findings across Nigeria.</w:t>
      </w:r>
    </w:p>
    <w:p w14:paraId="6699C480" w14:textId="77777777" w:rsidR="001C1680" w:rsidRPr="00F82DB8" w:rsidRDefault="001C1680" w:rsidP="001676FB">
      <w:pPr>
        <w:numPr>
          <w:ilvl w:val="0"/>
          <w:numId w:val="25"/>
        </w:num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Explore </w:t>
      </w:r>
      <w:r w:rsidRPr="00F82DB8">
        <w:rPr>
          <w:rFonts w:ascii="Times New Roman" w:eastAsia="Times New Roman" w:hAnsi="Times New Roman" w:cs="Times New Roman"/>
          <w:bCs/>
          <w:sz w:val="24"/>
          <w:szCs w:val="24"/>
        </w:rPr>
        <w:t>longitudinal studies</w:t>
      </w:r>
      <w:r w:rsidRPr="00F82DB8">
        <w:rPr>
          <w:rFonts w:ascii="Times New Roman" w:eastAsia="Times New Roman" w:hAnsi="Times New Roman" w:cs="Times New Roman"/>
          <w:sz w:val="24"/>
          <w:szCs w:val="24"/>
        </w:rPr>
        <w:t xml:space="preserve"> to track self-medication behavior over time.</w:t>
      </w:r>
    </w:p>
    <w:p w14:paraId="34145657" w14:textId="77777777" w:rsidR="001C1680" w:rsidRPr="00F82DB8" w:rsidRDefault="001C1680" w:rsidP="001676FB">
      <w:pPr>
        <w:numPr>
          <w:ilvl w:val="0"/>
          <w:numId w:val="25"/>
        </w:num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Investigate </w:t>
      </w:r>
      <w:r w:rsidRPr="00F82DB8">
        <w:rPr>
          <w:rFonts w:ascii="Times New Roman" w:eastAsia="Times New Roman" w:hAnsi="Times New Roman" w:cs="Times New Roman"/>
          <w:bCs/>
          <w:sz w:val="24"/>
          <w:szCs w:val="24"/>
        </w:rPr>
        <w:t>interventions</w:t>
      </w:r>
      <w:r w:rsidRPr="00F82DB8">
        <w:rPr>
          <w:rFonts w:ascii="Times New Roman" w:eastAsia="Times New Roman" w:hAnsi="Times New Roman" w:cs="Times New Roman"/>
          <w:sz w:val="24"/>
          <w:szCs w:val="24"/>
        </w:rPr>
        <w:t xml:space="preserve"> such as educational programs and policy measures to reduce risky self-medication practices.</w:t>
      </w:r>
    </w:p>
    <w:p w14:paraId="0B411A68" w14:textId="77777777" w:rsidR="001C1680" w:rsidRPr="00F82DB8" w:rsidRDefault="001C1680" w:rsidP="001676FB">
      <w:pPr>
        <w:spacing w:after="0" w:line="276" w:lineRule="auto"/>
        <w:jc w:val="both"/>
        <w:rPr>
          <w:rFonts w:ascii="Times New Roman" w:hAnsi="Times New Roman" w:cs="Times New Roman"/>
          <w:sz w:val="24"/>
          <w:szCs w:val="24"/>
        </w:rPr>
      </w:pPr>
    </w:p>
    <w:p w14:paraId="69CF7FCC" w14:textId="77777777" w:rsidR="00F82DB8" w:rsidRDefault="00A95BFB" w:rsidP="00F82DB8">
      <w:pPr>
        <w:spacing w:after="0" w:line="240" w:lineRule="auto"/>
        <w:rPr>
          <w:rFonts w:ascii="Times New Roman" w:hAnsi="Times New Roman" w:cs="Times New Roman"/>
          <w:b/>
        </w:rPr>
      </w:pPr>
      <w:r w:rsidRPr="00F82DB8">
        <w:rPr>
          <w:rFonts w:ascii="Times New Roman" w:hAnsi="Times New Roman" w:cs="Times New Roman"/>
          <w:sz w:val="24"/>
          <w:szCs w:val="24"/>
        </w:rPr>
        <w:tab/>
      </w:r>
      <w:r w:rsidR="00F82DB8" w:rsidRPr="000839CE">
        <w:rPr>
          <w:rFonts w:ascii="Times New Roman" w:hAnsi="Times New Roman" w:cs="Times New Roman"/>
          <w:b/>
        </w:rPr>
        <w:t>Declaration of AI Use</w:t>
      </w:r>
    </w:p>
    <w:p w14:paraId="5866A31A" w14:textId="77777777" w:rsidR="00F82DB8" w:rsidRDefault="00F82DB8" w:rsidP="00F82DB8">
      <w:pPr>
        <w:spacing w:after="0" w:line="240" w:lineRule="auto"/>
        <w:rPr>
          <w:rFonts w:ascii="Times New Roman" w:hAnsi="Times New Roman" w:cs="Times New Roman"/>
          <w:b/>
        </w:rPr>
      </w:pPr>
    </w:p>
    <w:p w14:paraId="748C0F28" w14:textId="77777777" w:rsidR="00F82DB8" w:rsidRDefault="00F82DB8" w:rsidP="00F82DB8">
      <w:pPr>
        <w:spacing w:after="0" w:line="240" w:lineRule="auto"/>
        <w:rPr>
          <w:rFonts w:ascii="Times New Roman" w:hAnsi="Times New Roman" w:cs="Times New Roman"/>
          <w:b/>
        </w:rPr>
      </w:pPr>
    </w:p>
    <w:p w14:paraId="3C2E7541" w14:textId="77777777" w:rsidR="00F82DB8" w:rsidRDefault="00F82DB8" w:rsidP="00F82DB8">
      <w:pPr>
        <w:spacing w:after="0" w:line="240" w:lineRule="auto"/>
        <w:rPr>
          <w:rFonts w:ascii="Times New Roman" w:hAnsi="Times New Roman" w:cs="Times New Roman"/>
          <w:b/>
        </w:rPr>
      </w:pPr>
    </w:p>
    <w:p w14:paraId="5D55250A" w14:textId="77777777" w:rsidR="00F82DB8" w:rsidRPr="002D08AC" w:rsidRDefault="00F82DB8" w:rsidP="00F82DB8">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B9EB03E" w14:textId="267AD616" w:rsidR="001C1680" w:rsidRPr="00F82DB8" w:rsidRDefault="00A95BFB" w:rsidP="001676FB">
      <w:pPr>
        <w:spacing w:after="0" w:line="276" w:lineRule="auto"/>
        <w:jc w:val="both"/>
        <w:rPr>
          <w:rFonts w:ascii="Times New Roman" w:hAnsi="Times New Roman" w:cs="Times New Roman"/>
          <w:sz w:val="24"/>
          <w:szCs w:val="24"/>
        </w:rPr>
      </w:pPr>
      <w:r w:rsidRPr="00F82DB8">
        <w:rPr>
          <w:rFonts w:ascii="Times New Roman" w:hAnsi="Times New Roman" w:cs="Times New Roman"/>
          <w:sz w:val="24"/>
          <w:szCs w:val="24"/>
        </w:rPr>
        <w:tab/>
      </w:r>
      <w:r w:rsidRPr="00F82DB8">
        <w:rPr>
          <w:rFonts w:ascii="Times New Roman" w:hAnsi="Times New Roman" w:cs="Times New Roman"/>
          <w:sz w:val="24"/>
          <w:szCs w:val="24"/>
        </w:rPr>
        <w:tab/>
      </w:r>
    </w:p>
    <w:p w14:paraId="71DC17A8" w14:textId="77777777" w:rsidR="001C1680" w:rsidRPr="00F82DB8" w:rsidRDefault="001C1680" w:rsidP="001676FB">
      <w:pPr>
        <w:spacing w:after="0" w:line="276" w:lineRule="auto"/>
        <w:ind w:left="2160" w:firstLine="720"/>
        <w:jc w:val="both"/>
        <w:outlineLvl w:val="1"/>
        <w:rPr>
          <w:rFonts w:ascii="Times New Roman" w:eastAsia="Times New Roman" w:hAnsi="Times New Roman" w:cs="Times New Roman"/>
          <w:bCs/>
          <w:sz w:val="24"/>
          <w:szCs w:val="24"/>
        </w:rPr>
      </w:pPr>
      <w:r w:rsidRPr="00F82DB8">
        <w:rPr>
          <w:rFonts w:ascii="Times New Roman" w:eastAsia="Times New Roman" w:hAnsi="Times New Roman" w:cs="Times New Roman"/>
          <w:bCs/>
          <w:sz w:val="24"/>
          <w:szCs w:val="24"/>
        </w:rPr>
        <w:t>References</w:t>
      </w:r>
    </w:p>
    <w:p w14:paraId="23847FC5" w14:textId="77777777" w:rsidR="001C1680" w:rsidRPr="00F82DB8" w:rsidRDefault="001C1680" w:rsidP="00A952E9">
      <w:pPr>
        <w:spacing w:line="276" w:lineRule="auto"/>
        <w:ind w:left="720" w:hanging="72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Abioye, A. A. (2013). Knowledge and practice of self-medication among students of schools of nursing in selected schools in Osun State. </w:t>
      </w:r>
      <w:proofErr w:type="spellStart"/>
      <w:r w:rsidRPr="00F82DB8">
        <w:rPr>
          <w:rFonts w:ascii="Times New Roman" w:eastAsia="Times New Roman" w:hAnsi="Times New Roman" w:cs="Times New Roman"/>
          <w:i/>
          <w:iCs/>
          <w:sz w:val="24"/>
          <w:szCs w:val="24"/>
        </w:rPr>
        <w:t>Texila</w:t>
      </w:r>
      <w:proofErr w:type="spellEnd"/>
      <w:r w:rsidRPr="00F82DB8">
        <w:rPr>
          <w:rFonts w:ascii="Times New Roman" w:eastAsia="Times New Roman" w:hAnsi="Times New Roman" w:cs="Times New Roman"/>
          <w:i/>
          <w:iCs/>
          <w:sz w:val="24"/>
          <w:szCs w:val="24"/>
        </w:rPr>
        <w:t xml:space="preserve"> Journal of Public Health, 4</w:t>
      </w:r>
      <w:r w:rsidRPr="00F82DB8">
        <w:rPr>
          <w:rFonts w:ascii="Times New Roman" w:eastAsia="Times New Roman" w:hAnsi="Times New Roman" w:cs="Times New Roman"/>
          <w:sz w:val="24"/>
          <w:szCs w:val="24"/>
        </w:rPr>
        <w:t>(4), 30–36.</w:t>
      </w:r>
    </w:p>
    <w:p w14:paraId="2D26663C" w14:textId="77777777" w:rsidR="001C1680" w:rsidRPr="00F82DB8" w:rsidRDefault="001C1680" w:rsidP="00A952E9">
      <w:pPr>
        <w:spacing w:line="276" w:lineRule="auto"/>
        <w:ind w:left="720" w:hanging="72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Afolayan, J. A., Adebayo, A. M., &amp; Yusuf, O. B. (2022). Drug use practices and self-medication among undergraduate students in Nigeria. </w:t>
      </w:r>
      <w:r w:rsidRPr="00F82DB8">
        <w:rPr>
          <w:rFonts w:ascii="Times New Roman" w:eastAsia="Times New Roman" w:hAnsi="Times New Roman" w:cs="Times New Roman"/>
          <w:i/>
          <w:iCs/>
          <w:sz w:val="24"/>
          <w:szCs w:val="24"/>
        </w:rPr>
        <w:t>Journal of Pharmaceutical Policy and Practice, 15</w:t>
      </w:r>
      <w:r w:rsidRPr="00F82DB8">
        <w:rPr>
          <w:rFonts w:ascii="Times New Roman" w:eastAsia="Times New Roman" w:hAnsi="Times New Roman" w:cs="Times New Roman"/>
          <w:sz w:val="24"/>
          <w:szCs w:val="24"/>
        </w:rPr>
        <w:t xml:space="preserve">(2), 1–10. </w:t>
      </w:r>
      <w:hyperlink r:id="rId8" w:tgtFrame="_new" w:history="1">
        <w:r w:rsidRPr="00F82DB8">
          <w:rPr>
            <w:rFonts w:ascii="Times New Roman" w:eastAsia="Times New Roman" w:hAnsi="Times New Roman" w:cs="Times New Roman"/>
            <w:color w:val="0000FF"/>
            <w:sz w:val="24"/>
            <w:szCs w:val="24"/>
            <w:u w:val="single"/>
          </w:rPr>
          <w:t>https://doi.org/10.1186/s40545-022-00401-y</w:t>
        </w:r>
      </w:hyperlink>
    </w:p>
    <w:p w14:paraId="352CD215" w14:textId="77777777" w:rsidR="001C1680" w:rsidRPr="00F82DB8" w:rsidRDefault="001C1680" w:rsidP="00A952E9">
      <w:pPr>
        <w:spacing w:line="276" w:lineRule="auto"/>
        <w:ind w:left="720" w:hanging="72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Ahmad, S., Khan, A., Iqbal, J., Ihtisham, S., Iqbal, A., &amp; Ahmad, M. (2025). Knowledge, attitude, and practices of self-medication among undergraduate nursing students in Malakand Division, Pakistan. </w:t>
      </w:r>
      <w:r w:rsidRPr="00F82DB8">
        <w:rPr>
          <w:rFonts w:ascii="Times New Roman" w:eastAsia="Times New Roman" w:hAnsi="Times New Roman" w:cs="Times New Roman"/>
          <w:i/>
          <w:iCs/>
          <w:sz w:val="24"/>
          <w:szCs w:val="24"/>
        </w:rPr>
        <w:t>Journal of Health, Wellness and Community Research, 3</w:t>
      </w:r>
      <w:r w:rsidRPr="00F82DB8">
        <w:rPr>
          <w:rFonts w:ascii="Times New Roman" w:eastAsia="Times New Roman" w:hAnsi="Times New Roman" w:cs="Times New Roman"/>
          <w:sz w:val="24"/>
          <w:szCs w:val="24"/>
        </w:rPr>
        <w:t>(11).</w:t>
      </w:r>
    </w:p>
    <w:p w14:paraId="138431A5" w14:textId="77777777" w:rsidR="001C1680" w:rsidRPr="00F82DB8" w:rsidRDefault="001C1680" w:rsidP="00A952E9">
      <w:pPr>
        <w:spacing w:line="276" w:lineRule="auto"/>
        <w:ind w:left="720" w:hanging="720"/>
        <w:jc w:val="both"/>
        <w:rPr>
          <w:rFonts w:ascii="Times New Roman" w:eastAsia="Times New Roman" w:hAnsi="Times New Roman" w:cs="Times New Roman"/>
          <w:sz w:val="24"/>
          <w:szCs w:val="24"/>
        </w:rPr>
      </w:pPr>
      <w:proofErr w:type="spellStart"/>
      <w:r w:rsidRPr="00F82DB8">
        <w:rPr>
          <w:rFonts w:ascii="Times New Roman" w:eastAsia="Times New Roman" w:hAnsi="Times New Roman" w:cs="Times New Roman"/>
          <w:sz w:val="24"/>
          <w:szCs w:val="24"/>
        </w:rPr>
        <w:t>AhmAd</w:t>
      </w:r>
      <w:proofErr w:type="spellEnd"/>
      <w:r w:rsidRPr="00F82DB8">
        <w:rPr>
          <w:rFonts w:ascii="Times New Roman" w:eastAsia="Times New Roman" w:hAnsi="Times New Roman" w:cs="Times New Roman"/>
          <w:sz w:val="24"/>
          <w:szCs w:val="24"/>
        </w:rPr>
        <w:t xml:space="preserve">, S., Khan, F., Iqbal, A., Ihtisham, I., Iqbal, M., Iqbal, R., &amp; Ahmad, T. (2025). Knowledge, attitude, and practices of self-medication among undergraduate nursing students in Pakistan. </w:t>
      </w:r>
      <w:r w:rsidRPr="00F82DB8">
        <w:rPr>
          <w:rFonts w:ascii="Times New Roman" w:eastAsia="Times New Roman" w:hAnsi="Times New Roman" w:cs="Times New Roman"/>
          <w:i/>
          <w:iCs/>
          <w:sz w:val="24"/>
          <w:szCs w:val="24"/>
        </w:rPr>
        <w:t>Journal of Nursing Education, 64</w:t>
      </w:r>
      <w:r w:rsidRPr="00F82DB8">
        <w:rPr>
          <w:rFonts w:ascii="Times New Roman" w:eastAsia="Times New Roman" w:hAnsi="Times New Roman" w:cs="Times New Roman"/>
          <w:sz w:val="24"/>
          <w:szCs w:val="24"/>
        </w:rPr>
        <w:t xml:space="preserve">(3), 145–153. </w:t>
      </w:r>
    </w:p>
    <w:p w14:paraId="51713B64" w14:textId="77777777" w:rsidR="001C1680" w:rsidRPr="00F82DB8" w:rsidRDefault="001C1680" w:rsidP="00A952E9">
      <w:pPr>
        <w:spacing w:line="276" w:lineRule="auto"/>
        <w:ind w:left="720" w:hanging="720"/>
        <w:jc w:val="both"/>
        <w:rPr>
          <w:rFonts w:ascii="Times New Roman" w:eastAsia="Times New Roman" w:hAnsi="Times New Roman" w:cs="Times New Roman"/>
          <w:sz w:val="24"/>
          <w:szCs w:val="24"/>
        </w:rPr>
      </w:pPr>
      <w:proofErr w:type="spellStart"/>
      <w:r w:rsidRPr="00F82DB8">
        <w:rPr>
          <w:rFonts w:ascii="Times New Roman" w:eastAsia="Times New Roman" w:hAnsi="Times New Roman" w:cs="Times New Roman"/>
          <w:sz w:val="24"/>
          <w:szCs w:val="24"/>
        </w:rPr>
        <w:t>AkandeSholabi</w:t>
      </w:r>
      <w:proofErr w:type="spellEnd"/>
      <w:r w:rsidRPr="00F82DB8">
        <w:rPr>
          <w:rFonts w:ascii="Times New Roman" w:eastAsia="Times New Roman" w:hAnsi="Times New Roman" w:cs="Times New Roman"/>
          <w:sz w:val="24"/>
          <w:szCs w:val="24"/>
        </w:rPr>
        <w:t xml:space="preserve">, W., Amen, T., Ajamu, and Rasaq A. (2021). Prevalence, knowledge, and perception of self-medication practice among undergraduate healthcare students. </w:t>
      </w:r>
      <w:r w:rsidRPr="00F82DB8">
        <w:rPr>
          <w:rFonts w:ascii="Times New Roman" w:eastAsia="Times New Roman" w:hAnsi="Times New Roman" w:cs="Times New Roman"/>
          <w:i/>
          <w:sz w:val="24"/>
          <w:szCs w:val="24"/>
        </w:rPr>
        <w:t>Journal of Pharmaceutical Policy and Practice,</w:t>
      </w:r>
      <w:r w:rsidRPr="00F82DB8">
        <w:rPr>
          <w:rFonts w:ascii="Times New Roman" w:eastAsia="Times New Roman" w:hAnsi="Times New Roman" w:cs="Times New Roman"/>
          <w:sz w:val="24"/>
          <w:szCs w:val="24"/>
        </w:rPr>
        <w:t xml:space="preserve"> 14(1), 45–54.  </w:t>
      </w:r>
    </w:p>
    <w:p w14:paraId="00004ADE" w14:textId="77777777" w:rsidR="001C1680" w:rsidRPr="00F82DB8" w:rsidRDefault="001C1680" w:rsidP="00A952E9">
      <w:pPr>
        <w:spacing w:line="276" w:lineRule="auto"/>
        <w:ind w:left="720" w:hanging="72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Al-</w:t>
      </w:r>
      <w:proofErr w:type="spellStart"/>
      <w:r w:rsidRPr="00F82DB8">
        <w:rPr>
          <w:rFonts w:ascii="Times New Roman" w:eastAsia="Times New Roman" w:hAnsi="Times New Roman" w:cs="Times New Roman"/>
          <w:sz w:val="24"/>
          <w:szCs w:val="24"/>
        </w:rPr>
        <w:t>Raddadi</w:t>
      </w:r>
      <w:proofErr w:type="spellEnd"/>
      <w:r w:rsidRPr="00F82DB8">
        <w:rPr>
          <w:rFonts w:ascii="Times New Roman" w:eastAsia="Times New Roman" w:hAnsi="Times New Roman" w:cs="Times New Roman"/>
          <w:sz w:val="24"/>
          <w:szCs w:val="24"/>
        </w:rPr>
        <w:t xml:space="preserve">, R. M., Al-Ghamdi, M. A., &amp; Al-Zahrani, A. S. (2023). Self-medication practices and associated factors among health sciences students. </w:t>
      </w:r>
      <w:r w:rsidRPr="00F82DB8">
        <w:rPr>
          <w:rFonts w:ascii="Times New Roman" w:eastAsia="Times New Roman" w:hAnsi="Times New Roman" w:cs="Times New Roman"/>
          <w:i/>
          <w:iCs/>
          <w:sz w:val="24"/>
          <w:szCs w:val="24"/>
        </w:rPr>
        <w:t>Saudi Pharmaceutical Journal, 31</w:t>
      </w:r>
      <w:r w:rsidRPr="00F82DB8">
        <w:rPr>
          <w:rFonts w:ascii="Times New Roman" w:eastAsia="Times New Roman" w:hAnsi="Times New Roman" w:cs="Times New Roman"/>
          <w:sz w:val="24"/>
          <w:szCs w:val="24"/>
        </w:rPr>
        <w:t>(4), 512–519.</w:t>
      </w:r>
    </w:p>
    <w:p w14:paraId="2644CA77" w14:textId="77777777" w:rsidR="001C1680" w:rsidRPr="00F82DB8" w:rsidRDefault="001C1680" w:rsidP="00A952E9">
      <w:pPr>
        <w:spacing w:line="276" w:lineRule="auto"/>
        <w:ind w:left="720" w:hanging="72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Azodo, C. C., Ehigiator, O., Ehizele, A. O., &amp;</w:t>
      </w:r>
      <w:proofErr w:type="spellStart"/>
      <w:r w:rsidRPr="00F82DB8">
        <w:rPr>
          <w:rFonts w:ascii="Times New Roman" w:eastAsia="Times New Roman" w:hAnsi="Times New Roman" w:cs="Times New Roman"/>
          <w:sz w:val="24"/>
          <w:szCs w:val="24"/>
        </w:rPr>
        <w:t>Igbinovia</w:t>
      </w:r>
      <w:proofErr w:type="spellEnd"/>
      <w:r w:rsidRPr="00F82DB8">
        <w:rPr>
          <w:rFonts w:ascii="Times New Roman" w:eastAsia="Times New Roman" w:hAnsi="Times New Roman" w:cs="Times New Roman"/>
          <w:sz w:val="24"/>
          <w:szCs w:val="24"/>
        </w:rPr>
        <w:t xml:space="preserve">, O. (2021). Prevalence, knowledge, and perception of self-medication practices among undergraduate healthcare students. </w:t>
      </w:r>
      <w:r w:rsidRPr="00F82DB8">
        <w:rPr>
          <w:rFonts w:ascii="Times New Roman" w:eastAsia="Times New Roman" w:hAnsi="Times New Roman" w:cs="Times New Roman"/>
          <w:i/>
          <w:iCs/>
          <w:sz w:val="24"/>
          <w:szCs w:val="24"/>
        </w:rPr>
        <w:t>Journal of Pharmaceutical Policy and Practice, 14</w:t>
      </w:r>
      <w:r w:rsidRPr="00F82DB8">
        <w:rPr>
          <w:rFonts w:ascii="Times New Roman" w:eastAsia="Times New Roman" w:hAnsi="Times New Roman" w:cs="Times New Roman"/>
          <w:sz w:val="24"/>
          <w:szCs w:val="24"/>
        </w:rPr>
        <w:t>, 45–54.</w:t>
      </w:r>
    </w:p>
    <w:p w14:paraId="38180A54" w14:textId="77777777" w:rsidR="001C1680" w:rsidRPr="00F82DB8" w:rsidRDefault="001C1680" w:rsidP="00A952E9">
      <w:pPr>
        <w:spacing w:line="276" w:lineRule="auto"/>
        <w:ind w:left="720" w:hanging="72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Bello, A. T., Ojo, O. S., &amp;Okon, E. (2024). Knowledge of antimicrobial resistance and self-medication practices among clinical students in South-Eastern Nigeria. </w:t>
      </w:r>
      <w:r w:rsidRPr="00F82DB8">
        <w:rPr>
          <w:rFonts w:ascii="Times New Roman" w:eastAsia="Times New Roman" w:hAnsi="Times New Roman" w:cs="Times New Roman"/>
          <w:i/>
          <w:iCs/>
          <w:sz w:val="24"/>
          <w:szCs w:val="24"/>
        </w:rPr>
        <w:t>Journal of Health Education and Research, 12</w:t>
      </w:r>
      <w:r w:rsidRPr="00F82DB8">
        <w:rPr>
          <w:rFonts w:ascii="Times New Roman" w:eastAsia="Times New Roman" w:hAnsi="Times New Roman" w:cs="Times New Roman"/>
          <w:sz w:val="24"/>
          <w:szCs w:val="24"/>
        </w:rPr>
        <w:t>(1), 45–58.</w:t>
      </w:r>
    </w:p>
    <w:p w14:paraId="0D510AA4" w14:textId="77777777" w:rsidR="001C1680" w:rsidRPr="00F82DB8" w:rsidRDefault="001C1680" w:rsidP="00A952E9">
      <w:pPr>
        <w:spacing w:line="276" w:lineRule="auto"/>
        <w:ind w:left="720" w:hanging="72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Dipan, S., Monika, S., &amp;Vandana, K. (2025). Knowledge, attitude, and practice of self-medication among college students. </w:t>
      </w:r>
      <w:r w:rsidRPr="00F82DB8">
        <w:rPr>
          <w:rFonts w:ascii="Times New Roman" w:eastAsia="Times New Roman" w:hAnsi="Times New Roman" w:cs="Times New Roman"/>
          <w:i/>
          <w:iCs/>
          <w:sz w:val="24"/>
          <w:szCs w:val="24"/>
        </w:rPr>
        <w:t>Indian Journal of Pharmacology, 57</w:t>
      </w:r>
      <w:r w:rsidRPr="00F82DB8">
        <w:rPr>
          <w:rFonts w:ascii="Times New Roman" w:eastAsia="Times New Roman" w:hAnsi="Times New Roman" w:cs="Times New Roman"/>
          <w:sz w:val="24"/>
          <w:szCs w:val="24"/>
        </w:rPr>
        <w:t>(2), 101–108.</w:t>
      </w:r>
    </w:p>
    <w:p w14:paraId="7911EC0C" w14:textId="77777777" w:rsidR="001C1680" w:rsidRPr="00F82DB8" w:rsidRDefault="001C1680" w:rsidP="00A952E9">
      <w:pPr>
        <w:spacing w:line="276" w:lineRule="auto"/>
        <w:ind w:left="720" w:hanging="72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Elkafafi, H., El-Hadary, S. M., &amp;Saad, H. A. (2025). Assessment of self-medication practice among nursing and non-nursing undergraduate students. </w:t>
      </w:r>
      <w:r w:rsidRPr="00F82DB8">
        <w:rPr>
          <w:rFonts w:ascii="Times New Roman" w:eastAsia="Times New Roman" w:hAnsi="Times New Roman" w:cs="Times New Roman"/>
          <w:i/>
          <w:iCs/>
          <w:sz w:val="24"/>
          <w:szCs w:val="24"/>
        </w:rPr>
        <w:t>IJRDO Journal of Health Sciences and Nursing, 4</w:t>
      </w:r>
      <w:r w:rsidRPr="00F82DB8">
        <w:rPr>
          <w:rFonts w:ascii="Times New Roman" w:eastAsia="Times New Roman" w:hAnsi="Times New Roman" w:cs="Times New Roman"/>
          <w:sz w:val="24"/>
          <w:szCs w:val="24"/>
        </w:rPr>
        <w:t>(7), 11–19.</w:t>
      </w:r>
    </w:p>
    <w:p w14:paraId="3F998A96" w14:textId="77777777" w:rsidR="001C1680" w:rsidRPr="00F82DB8" w:rsidRDefault="001C1680" w:rsidP="00A952E9">
      <w:pPr>
        <w:spacing w:line="276" w:lineRule="auto"/>
        <w:ind w:left="720" w:hanging="72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lastRenderedPageBreak/>
        <w:t xml:space="preserve">Gras, M., </w:t>
      </w:r>
      <w:proofErr w:type="spellStart"/>
      <w:r w:rsidRPr="00F82DB8">
        <w:rPr>
          <w:rFonts w:ascii="Times New Roman" w:eastAsia="Times New Roman" w:hAnsi="Times New Roman" w:cs="Times New Roman"/>
          <w:sz w:val="24"/>
          <w:szCs w:val="24"/>
        </w:rPr>
        <w:t>Champel</w:t>
      </w:r>
      <w:proofErr w:type="spellEnd"/>
      <w:r w:rsidRPr="00F82DB8">
        <w:rPr>
          <w:rFonts w:ascii="Times New Roman" w:eastAsia="Times New Roman" w:hAnsi="Times New Roman" w:cs="Times New Roman"/>
          <w:sz w:val="24"/>
          <w:szCs w:val="24"/>
        </w:rPr>
        <w:t>, V., Masmoudi, K., &amp;</w:t>
      </w:r>
      <w:proofErr w:type="spellStart"/>
      <w:r w:rsidRPr="00F82DB8">
        <w:rPr>
          <w:rFonts w:ascii="Times New Roman" w:eastAsia="Times New Roman" w:hAnsi="Times New Roman" w:cs="Times New Roman"/>
          <w:sz w:val="24"/>
          <w:szCs w:val="24"/>
        </w:rPr>
        <w:t>Liabeuf</w:t>
      </w:r>
      <w:proofErr w:type="spellEnd"/>
      <w:r w:rsidRPr="00F82DB8">
        <w:rPr>
          <w:rFonts w:ascii="Times New Roman" w:eastAsia="Times New Roman" w:hAnsi="Times New Roman" w:cs="Times New Roman"/>
          <w:sz w:val="24"/>
          <w:szCs w:val="24"/>
        </w:rPr>
        <w:t xml:space="preserve">, S. (2020). Self-medication practices and their characteristics among French university students. </w:t>
      </w:r>
      <w:r w:rsidRPr="00F82DB8">
        <w:rPr>
          <w:rFonts w:ascii="Times New Roman" w:eastAsia="Times New Roman" w:hAnsi="Times New Roman" w:cs="Times New Roman"/>
          <w:i/>
          <w:iCs/>
          <w:sz w:val="24"/>
          <w:szCs w:val="24"/>
        </w:rPr>
        <w:t>Clinical Pharmacology, 75</w:t>
      </w:r>
      <w:r w:rsidRPr="00F82DB8">
        <w:rPr>
          <w:rFonts w:ascii="Times New Roman" w:eastAsia="Times New Roman" w:hAnsi="Times New Roman" w:cs="Times New Roman"/>
          <w:sz w:val="24"/>
          <w:szCs w:val="24"/>
        </w:rPr>
        <w:t>(5), 419–428.</w:t>
      </w:r>
    </w:p>
    <w:p w14:paraId="00666AA6" w14:textId="77777777" w:rsidR="001C1680" w:rsidRPr="00F82DB8" w:rsidRDefault="001C1680" w:rsidP="001676FB">
      <w:pPr>
        <w:spacing w:after="0" w:line="276" w:lineRule="auto"/>
        <w:ind w:left="720" w:hanging="720"/>
        <w:jc w:val="both"/>
        <w:rPr>
          <w:rFonts w:ascii="Times New Roman" w:eastAsia="Times New Roman" w:hAnsi="Times New Roman" w:cs="Times New Roman"/>
          <w:sz w:val="24"/>
          <w:szCs w:val="24"/>
        </w:rPr>
      </w:pPr>
      <w:proofErr w:type="spellStart"/>
      <w:r w:rsidRPr="00F82DB8">
        <w:rPr>
          <w:rFonts w:ascii="Times New Roman" w:eastAsia="Times New Roman" w:hAnsi="Times New Roman" w:cs="Times New Roman"/>
          <w:sz w:val="24"/>
          <w:szCs w:val="24"/>
        </w:rPr>
        <w:t>Ikwara</w:t>
      </w:r>
      <w:proofErr w:type="spellEnd"/>
      <w:r w:rsidRPr="00F82DB8">
        <w:rPr>
          <w:rFonts w:ascii="Times New Roman" w:eastAsia="Times New Roman" w:hAnsi="Times New Roman" w:cs="Times New Roman"/>
          <w:sz w:val="24"/>
          <w:szCs w:val="24"/>
        </w:rPr>
        <w:t xml:space="preserve">, A. E., &amp;Atwijukiire, H. (2023). Self-medication and medication storage practices among Lira University students in Lira City, Northern Uganda. </w:t>
      </w:r>
      <w:r w:rsidRPr="00F82DB8">
        <w:rPr>
          <w:rFonts w:ascii="Times New Roman" w:eastAsia="Times New Roman" w:hAnsi="Times New Roman" w:cs="Times New Roman"/>
          <w:i/>
          <w:iCs/>
          <w:sz w:val="24"/>
          <w:szCs w:val="24"/>
        </w:rPr>
        <w:t>Frontiers in Public Health, 11</w:t>
      </w:r>
      <w:r w:rsidRPr="00F82DB8">
        <w:rPr>
          <w:rFonts w:ascii="Times New Roman" w:eastAsia="Times New Roman" w:hAnsi="Times New Roman" w:cs="Times New Roman"/>
          <w:sz w:val="24"/>
          <w:szCs w:val="24"/>
        </w:rPr>
        <w:t xml:space="preserve">, 1259279. </w:t>
      </w:r>
      <w:hyperlink r:id="rId9" w:tgtFrame="_new" w:history="1">
        <w:r w:rsidRPr="00F82DB8">
          <w:rPr>
            <w:rFonts w:ascii="Times New Roman" w:eastAsia="Times New Roman" w:hAnsi="Times New Roman" w:cs="Times New Roman"/>
            <w:color w:val="0000FF"/>
            <w:sz w:val="24"/>
            <w:szCs w:val="24"/>
            <w:u w:val="single"/>
          </w:rPr>
          <w:t>https://doi.org/10.3389/fpubh.2023.1259279</w:t>
        </w:r>
      </w:hyperlink>
    </w:p>
    <w:p w14:paraId="741600B9" w14:textId="77777777" w:rsidR="001C1680" w:rsidRPr="00F82DB8" w:rsidRDefault="001C1680" w:rsidP="00A952E9">
      <w:pPr>
        <w:spacing w:line="276" w:lineRule="auto"/>
        <w:ind w:left="720" w:hanging="720"/>
        <w:jc w:val="both"/>
        <w:rPr>
          <w:rFonts w:ascii="Times New Roman" w:eastAsia="Times New Roman" w:hAnsi="Times New Roman" w:cs="Times New Roman"/>
          <w:sz w:val="24"/>
          <w:szCs w:val="24"/>
        </w:rPr>
      </w:pPr>
      <w:proofErr w:type="spellStart"/>
      <w:r w:rsidRPr="00F82DB8">
        <w:rPr>
          <w:rFonts w:ascii="Times New Roman" w:eastAsia="Times New Roman" w:hAnsi="Times New Roman" w:cs="Times New Roman"/>
          <w:sz w:val="24"/>
          <w:szCs w:val="24"/>
        </w:rPr>
        <w:t>Ikwara</w:t>
      </w:r>
      <w:proofErr w:type="spellEnd"/>
      <w:r w:rsidRPr="00F82DB8">
        <w:rPr>
          <w:rFonts w:ascii="Times New Roman" w:eastAsia="Times New Roman" w:hAnsi="Times New Roman" w:cs="Times New Roman"/>
          <w:sz w:val="24"/>
          <w:szCs w:val="24"/>
        </w:rPr>
        <w:t xml:space="preserve">, E. A., Godfrey, S., </w:t>
      </w:r>
      <w:proofErr w:type="spellStart"/>
      <w:r w:rsidRPr="00F82DB8">
        <w:rPr>
          <w:rFonts w:ascii="Times New Roman" w:eastAsia="Times New Roman" w:hAnsi="Times New Roman" w:cs="Times New Roman"/>
          <w:sz w:val="24"/>
          <w:szCs w:val="24"/>
        </w:rPr>
        <w:t>Akiru</w:t>
      </w:r>
      <w:proofErr w:type="spellEnd"/>
      <w:r w:rsidRPr="00F82DB8">
        <w:rPr>
          <w:rFonts w:ascii="Times New Roman" w:eastAsia="Times New Roman" w:hAnsi="Times New Roman" w:cs="Times New Roman"/>
          <w:sz w:val="24"/>
          <w:szCs w:val="24"/>
        </w:rPr>
        <w:t xml:space="preserve">, E., Ruth, N., &amp;Atwijukiire, H. (2024). Exploring self-care choices: A qualitative study of self-medication insights among university students in Lira City, Northern Uganda. </w:t>
      </w:r>
      <w:r w:rsidRPr="00F82DB8">
        <w:rPr>
          <w:rFonts w:ascii="Times New Roman" w:eastAsia="Times New Roman" w:hAnsi="Times New Roman" w:cs="Times New Roman"/>
          <w:i/>
          <w:iCs/>
          <w:sz w:val="24"/>
          <w:szCs w:val="24"/>
        </w:rPr>
        <w:t>BMJ Public Health, 2</w:t>
      </w:r>
      <w:r w:rsidRPr="00F82DB8">
        <w:rPr>
          <w:rFonts w:ascii="Times New Roman" w:eastAsia="Times New Roman" w:hAnsi="Times New Roman" w:cs="Times New Roman"/>
          <w:sz w:val="24"/>
          <w:szCs w:val="24"/>
        </w:rPr>
        <w:t xml:space="preserve">(2), e000542. </w:t>
      </w:r>
      <w:hyperlink r:id="rId10" w:tgtFrame="_new" w:history="1">
        <w:r w:rsidRPr="00F82DB8">
          <w:rPr>
            <w:rFonts w:ascii="Times New Roman" w:eastAsia="Times New Roman" w:hAnsi="Times New Roman" w:cs="Times New Roman"/>
            <w:color w:val="0000FF"/>
            <w:sz w:val="24"/>
            <w:szCs w:val="24"/>
            <w:u w:val="single"/>
          </w:rPr>
          <w:t>https://doi.org/10.1136/bmjph-2023-000542</w:t>
        </w:r>
      </w:hyperlink>
    </w:p>
    <w:p w14:paraId="0B26AFAC" w14:textId="77777777" w:rsidR="001C1680" w:rsidRPr="00F82DB8" w:rsidRDefault="001C1680" w:rsidP="00A952E9">
      <w:pPr>
        <w:spacing w:line="276" w:lineRule="auto"/>
        <w:ind w:left="720" w:hanging="72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Khattab, H., Ahmed, M., Ali, R., &amp; Hassan, S. (2023). Self-medication patterns and knowledge among undergraduate health sciences students. </w:t>
      </w:r>
      <w:r w:rsidRPr="00F82DB8">
        <w:rPr>
          <w:rFonts w:ascii="Times New Roman" w:eastAsia="Times New Roman" w:hAnsi="Times New Roman" w:cs="Times New Roman"/>
          <w:i/>
          <w:iCs/>
          <w:sz w:val="24"/>
          <w:szCs w:val="24"/>
        </w:rPr>
        <w:t>[Journal information not available]</w:t>
      </w:r>
      <w:r w:rsidRPr="00F82DB8">
        <w:rPr>
          <w:rFonts w:ascii="Times New Roman" w:eastAsia="Times New Roman" w:hAnsi="Times New Roman" w:cs="Times New Roman"/>
          <w:sz w:val="24"/>
          <w:szCs w:val="24"/>
        </w:rPr>
        <w:t>.</w:t>
      </w:r>
    </w:p>
    <w:p w14:paraId="662E2216" w14:textId="77777777" w:rsidR="001C1680" w:rsidRPr="00F82DB8" w:rsidRDefault="001C1680" w:rsidP="00A952E9">
      <w:pPr>
        <w:spacing w:line="276" w:lineRule="auto"/>
        <w:ind w:left="720" w:hanging="720"/>
        <w:jc w:val="both"/>
        <w:rPr>
          <w:rFonts w:ascii="Times New Roman" w:eastAsia="Times New Roman" w:hAnsi="Times New Roman" w:cs="Times New Roman"/>
          <w:sz w:val="24"/>
          <w:szCs w:val="24"/>
        </w:rPr>
      </w:pPr>
      <w:proofErr w:type="spellStart"/>
      <w:r w:rsidRPr="00F82DB8">
        <w:rPr>
          <w:rFonts w:ascii="Times New Roman" w:eastAsia="Times New Roman" w:hAnsi="Times New Roman" w:cs="Times New Roman"/>
          <w:sz w:val="24"/>
          <w:szCs w:val="24"/>
        </w:rPr>
        <w:t>Malede</w:t>
      </w:r>
      <w:proofErr w:type="spellEnd"/>
      <w:r w:rsidRPr="00F82DB8">
        <w:rPr>
          <w:rFonts w:ascii="Times New Roman" w:eastAsia="Times New Roman" w:hAnsi="Times New Roman" w:cs="Times New Roman"/>
          <w:sz w:val="24"/>
          <w:szCs w:val="24"/>
        </w:rPr>
        <w:t xml:space="preserve">, H., Kebede, T., Adane, T., </w:t>
      </w:r>
      <w:proofErr w:type="spellStart"/>
      <w:r w:rsidRPr="00F82DB8">
        <w:rPr>
          <w:rFonts w:ascii="Times New Roman" w:eastAsia="Times New Roman" w:hAnsi="Times New Roman" w:cs="Times New Roman"/>
          <w:sz w:val="24"/>
          <w:szCs w:val="24"/>
        </w:rPr>
        <w:t>Chernet</w:t>
      </w:r>
      <w:proofErr w:type="spellEnd"/>
      <w:r w:rsidRPr="00F82DB8">
        <w:rPr>
          <w:rFonts w:ascii="Times New Roman" w:eastAsia="Times New Roman" w:hAnsi="Times New Roman" w:cs="Times New Roman"/>
          <w:sz w:val="24"/>
          <w:szCs w:val="24"/>
        </w:rPr>
        <w:t xml:space="preserve">, A., Desalegn, W., Bereket, Y., &amp;Belayneh, T. (2023). Assessment of self-medication practice and its determinants among undergraduate health science students. </w:t>
      </w:r>
      <w:r w:rsidRPr="00F82DB8">
        <w:rPr>
          <w:rFonts w:ascii="Times New Roman" w:eastAsia="Times New Roman" w:hAnsi="Times New Roman" w:cs="Times New Roman"/>
          <w:i/>
          <w:iCs/>
          <w:sz w:val="24"/>
          <w:szCs w:val="24"/>
        </w:rPr>
        <w:t>BMC Public Health, 23</w:t>
      </w:r>
      <w:r w:rsidRPr="00F82DB8">
        <w:rPr>
          <w:rFonts w:ascii="Times New Roman" w:eastAsia="Times New Roman" w:hAnsi="Times New Roman" w:cs="Times New Roman"/>
          <w:sz w:val="24"/>
          <w:szCs w:val="24"/>
        </w:rPr>
        <w:t>(1), 876–884.</w:t>
      </w:r>
    </w:p>
    <w:p w14:paraId="12DEA692" w14:textId="77777777" w:rsidR="001C1680" w:rsidRPr="00F82DB8" w:rsidRDefault="001C1680" w:rsidP="003B09FA">
      <w:pPr>
        <w:spacing w:line="276" w:lineRule="auto"/>
        <w:ind w:left="720" w:hanging="72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Misli, S. B. M., Ahmad, A., &amp;Yusof, N. (2021). Self-medication practices and knowledge among undergraduate nursing students. </w:t>
      </w:r>
      <w:r w:rsidRPr="00F82DB8">
        <w:rPr>
          <w:rFonts w:ascii="Times New Roman" w:eastAsia="Times New Roman" w:hAnsi="Times New Roman" w:cs="Times New Roman"/>
          <w:i/>
          <w:iCs/>
          <w:sz w:val="24"/>
          <w:szCs w:val="24"/>
        </w:rPr>
        <w:t>SSRG International Journal of Nursing and Health Science, 7</w:t>
      </w:r>
      <w:r w:rsidRPr="00F82DB8">
        <w:rPr>
          <w:rFonts w:ascii="Times New Roman" w:eastAsia="Times New Roman" w:hAnsi="Times New Roman" w:cs="Times New Roman"/>
          <w:sz w:val="24"/>
          <w:szCs w:val="24"/>
        </w:rPr>
        <w:t>(2), 1–7.</w:t>
      </w:r>
    </w:p>
    <w:p w14:paraId="02A8FD31" w14:textId="77777777" w:rsidR="001C1680" w:rsidRPr="00F82DB8" w:rsidRDefault="001C1680" w:rsidP="003B09FA">
      <w:pPr>
        <w:spacing w:line="276" w:lineRule="auto"/>
        <w:ind w:left="720" w:hanging="720"/>
        <w:jc w:val="both"/>
        <w:rPr>
          <w:rFonts w:ascii="Times New Roman" w:eastAsia="Times New Roman" w:hAnsi="Times New Roman" w:cs="Times New Roman"/>
          <w:sz w:val="24"/>
          <w:szCs w:val="24"/>
        </w:rPr>
      </w:pPr>
      <w:proofErr w:type="spellStart"/>
      <w:r w:rsidRPr="00F82DB8">
        <w:rPr>
          <w:rFonts w:ascii="Times New Roman" w:eastAsia="Times New Roman" w:hAnsi="Times New Roman" w:cs="Times New Roman"/>
          <w:sz w:val="24"/>
          <w:szCs w:val="24"/>
        </w:rPr>
        <w:t>Nwagbala</w:t>
      </w:r>
      <w:proofErr w:type="spellEnd"/>
      <w:r w:rsidRPr="00F82DB8">
        <w:rPr>
          <w:rFonts w:ascii="Times New Roman" w:eastAsia="Times New Roman" w:hAnsi="Times New Roman" w:cs="Times New Roman"/>
          <w:sz w:val="24"/>
          <w:szCs w:val="24"/>
        </w:rPr>
        <w:t xml:space="preserve">, S. C., </w:t>
      </w:r>
      <w:proofErr w:type="spellStart"/>
      <w:r w:rsidRPr="00F82DB8">
        <w:rPr>
          <w:rFonts w:ascii="Times New Roman" w:eastAsia="Times New Roman" w:hAnsi="Times New Roman" w:cs="Times New Roman"/>
          <w:sz w:val="24"/>
          <w:szCs w:val="24"/>
        </w:rPr>
        <w:t>Ezeanokwasa</w:t>
      </w:r>
      <w:proofErr w:type="spellEnd"/>
      <w:r w:rsidRPr="00F82DB8">
        <w:rPr>
          <w:rFonts w:ascii="Times New Roman" w:eastAsia="Times New Roman" w:hAnsi="Times New Roman" w:cs="Times New Roman"/>
          <w:sz w:val="24"/>
          <w:szCs w:val="24"/>
        </w:rPr>
        <w:t>, F. N., &amp;</w:t>
      </w:r>
      <w:proofErr w:type="spellStart"/>
      <w:r w:rsidRPr="00F82DB8">
        <w:rPr>
          <w:rFonts w:ascii="Times New Roman" w:eastAsia="Times New Roman" w:hAnsi="Times New Roman" w:cs="Times New Roman"/>
          <w:sz w:val="24"/>
          <w:szCs w:val="24"/>
        </w:rPr>
        <w:t>Aziwe</w:t>
      </w:r>
      <w:proofErr w:type="spellEnd"/>
      <w:r w:rsidRPr="00F82DB8">
        <w:rPr>
          <w:rFonts w:ascii="Times New Roman" w:eastAsia="Times New Roman" w:hAnsi="Times New Roman" w:cs="Times New Roman"/>
          <w:sz w:val="24"/>
          <w:szCs w:val="24"/>
        </w:rPr>
        <w:t xml:space="preserve">, N. I. (2023). Effect of knowledge management on employee performance in First Bank PLC, </w:t>
      </w:r>
      <w:proofErr w:type="spellStart"/>
      <w:r w:rsidRPr="00F82DB8">
        <w:rPr>
          <w:rFonts w:ascii="Times New Roman" w:eastAsia="Times New Roman" w:hAnsi="Times New Roman" w:cs="Times New Roman"/>
          <w:sz w:val="24"/>
          <w:szCs w:val="24"/>
        </w:rPr>
        <w:t>Awka</w:t>
      </w:r>
      <w:proofErr w:type="spellEnd"/>
      <w:r w:rsidRPr="00F82DB8">
        <w:rPr>
          <w:rFonts w:ascii="Times New Roman" w:eastAsia="Times New Roman" w:hAnsi="Times New Roman" w:cs="Times New Roman"/>
          <w:sz w:val="24"/>
          <w:szCs w:val="24"/>
        </w:rPr>
        <w:t xml:space="preserve">, Anambra State. </w:t>
      </w:r>
      <w:r w:rsidRPr="00F82DB8">
        <w:rPr>
          <w:rFonts w:ascii="Times New Roman" w:eastAsia="Times New Roman" w:hAnsi="Times New Roman" w:cs="Times New Roman"/>
          <w:i/>
          <w:iCs/>
          <w:sz w:val="24"/>
          <w:szCs w:val="24"/>
        </w:rPr>
        <w:t xml:space="preserve">Journal of the Management Sciences, </w:t>
      </w:r>
      <w:proofErr w:type="spellStart"/>
      <w:r w:rsidRPr="00F82DB8">
        <w:rPr>
          <w:rFonts w:ascii="Times New Roman" w:eastAsia="Times New Roman" w:hAnsi="Times New Roman" w:cs="Times New Roman"/>
          <w:i/>
          <w:iCs/>
          <w:sz w:val="24"/>
          <w:szCs w:val="24"/>
        </w:rPr>
        <w:t>NnamdiAzikiwe</w:t>
      </w:r>
      <w:proofErr w:type="spellEnd"/>
      <w:r w:rsidRPr="00F82DB8">
        <w:rPr>
          <w:rFonts w:ascii="Times New Roman" w:eastAsia="Times New Roman" w:hAnsi="Times New Roman" w:cs="Times New Roman"/>
          <w:i/>
          <w:iCs/>
          <w:sz w:val="24"/>
          <w:szCs w:val="24"/>
        </w:rPr>
        <w:t xml:space="preserve"> University </w:t>
      </w:r>
      <w:proofErr w:type="spellStart"/>
      <w:r w:rsidRPr="00F82DB8">
        <w:rPr>
          <w:rFonts w:ascii="Times New Roman" w:eastAsia="Times New Roman" w:hAnsi="Times New Roman" w:cs="Times New Roman"/>
          <w:i/>
          <w:iCs/>
          <w:sz w:val="24"/>
          <w:szCs w:val="24"/>
        </w:rPr>
        <w:t>Awka</w:t>
      </w:r>
      <w:proofErr w:type="spellEnd"/>
      <w:r w:rsidRPr="00F82DB8">
        <w:rPr>
          <w:rFonts w:ascii="Times New Roman" w:eastAsia="Times New Roman" w:hAnsi="Times New Roman" w:cs="Times New Roman"/>
          <w:i/>
          <w:iCs/>
          <w:sz w:val="24"/>
          <w:szCs w:val="24"/>
        </w:rPr>
        <w:t>, 60</w:t>
      </w:r>
      <w:r w:rsidRPr="00F82DB8">
        <w:rPr>
          <w:rFonts w:ascii="Times New Roman" w:eastAsia="Times New Roman" w:hAnsi="Times New Roman" w:cs="Times New Roman"/>
          <w:sz w:val="24"/>
          <w:szCs w:val="24"/>
        </w:rPr>
        <w:t>(1), 186–199.</w:t>
      </w:r>
    </w:p>
    <w:p w14:paraId="28060596" w14:textId="77777777" w:rsidR="001C1680" w:rsidRPr="00F82DB8" w:rsidRDefault="001C1680" w:rsidP="003B09FA">
      <w:pPr>
        <w:spacing w:line="276" w:lineRule="auto"/>
        <w:ind w:left="720" w:hanging="72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Onyeka, I. N., Okoye, O. M., &amp;Eze, C. J. (2020). Accessibility of prescription medicines and self-medication practices in Nigeria. </w:t>
      </w:r>
      <w:r w:rsidRPr="00F82DB8">
        <w:rPr>
          <w:rFonts w:ascii="Times New Roman" w:eastAsia="Times New Roman" w:hAnsi="Times New Roman" w:cs="Times New Roman"/>
          <w:i/>
          <w:iCs/>
          <w:sz w:val="24"/>
          <w:szCs w:val="24"/>
        </w:rPr>
        <w:t>African Journal of Health Sciences, 33</w:t>
      </w:r>
      <w:r w:rsidRPr="00F82DB8">
        <w:rPr>
          <w:rFonts w:ascii="Times New Roman" w:eastAsia="Times New Roman" w:hAnsi="Times New Roman" w:cs="Times New Roman"/>
          <w:sz w:val="24"/>
          <w:szCs w:val="24"/>
        </w:rPr>
        <w:t>(3), 56–65.</w:t>
      </w:r>
    </w:p>
    <w:p w14:paraId="0A111B99" w14:textId="77777777" w:rsidR="001C1680" w:rsidRPr="00F82DB8" w:rsidRDefault="001C1680" w:rsidP="003B09FA">
      <w:pPr>
        <w:spacing w:line="276" w:lineRule="auto"/>
        <w:ind w:left="720" w:hanging="72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Panel-Marion, B., Valérie, D., Kamel, R., &amp; Sophie, L. (2020). Self-medication practices and characteristics among French university students. </w:t>
      </w:r>
      <w:r w:rsidRPr="00F82DB8">
        <w:rPr>
          <w:rFonts w:ascii="Times New Roman" w:eastAsia="Times New Roman" w:hAnsi="Times New Roman" w:cs="Times New Roman"/>
          <w:i/>
          <w:iCs/>
          <w:sz w:val="24"/>
          <w:szCs w:val="24"/>
        </w:rPr>
        <w:t>Pharmacy Practice, 18</w:t>
      </w:r>
      <w:r w:rsidRPr="00F82DB8">
        <w:rPr>
          <w:rFonts w:ascii="Times New Roman" w:eastAsia="Times New Roman" w:hAnsi="Times New Roman" w:cs="Times New Roman"/>
          <w:sz w:val="24"/>
          <w:szCs w:val="24"/>
        </w:rPr>
        <w:t>(4), 1985–1994.</w:t>
      </w:r>
    </w:p>
    <w:p w14:paraId="4D5C675E" w14:textId="77777777" w:rsidR="001C1680" w:rsidRPr="00F82DB8" w:rsidRDefault="001C1680" w:rsidP="003B09FA">
      <w:pPr>
        <w:spacing w:line="276" w:lineRule="auto"/>
        <w:ind w:left="720" w:hanging="72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Rosenstock, I. M. (1974). Historical origins of the health belief model. </w:t>
      </w:r>
      <w:r w:rsidRPr="00F82DB8">
        <w:rPr>
          <w:rFonts w:ascii="Times New Roman" w:eastAsia="Times New Roman" w:hAnsi="Times New Roman" w:cs="Times New Roman"/>
          <w:i/>
          <w:iCs/>
          <w:sz w:val="24"/>
          <w:szCs w:val="24"/>
        </w:rPr>
        <w:t>Health Education Monographs, 2</w:t>
      </w:r>
      <w:r w:rsidRPr="00F82DB8">
        <w:rPr>
          <w:rFonts w:ascii="Times New Roman" w:eastAsia="Times New Roman" w:hAnsi="Times New Roman" w:cs="Times New Roman"/>
          <w:sz w:val="24"/>
          <w:szCs w:val="24"/>
        </w:rPr>
        <w:t>(4), 328–335.</w:t>
      </w:r>
    </w:p>
    <w:p w14:paraId="6CF6501F" w14:textId="77777777" w:rsidR="001C1680" w:rsidRPr="001A556D" w:rsidRDefault="001C1680" w:rsidP="003B09FA">
      <w:pPr>
        <w:spacing w:line="276" w:lineRule="auto"/>
        <w:ind w:left="720" w:hanging="720"/>
        <w:jc w:val="both"/>
        <w:rPr>
          <w:rFonts w:ascii="Times New Roman" w:eastAsia="Times New Roman" w:hAnsi="Times New Roman" w:cs="Times New Roman"/>
          <w:sz w:val="24"/>
          <w:szCs w:val="24"/>
          <w:lang w:val="fr-FR"/>
        </w:rPr>
      </w:pPr>
      <w:r w:rsidRPr="00F82DB8">
        <w:rPr>
          <w:rFonts w:ascii="Times New Roman" w:eastAsia="Times New Roman" w:hAnsi="Times New Roman" w:cs="Times New Roman"/>
          <w:sz w:val="24"/>
          <w:szCs w:val="24"/>
        </w:rPr>
        <w:t xml:space="preserve">Silveira, H. N. G., </w:t>
      </w:r>
      <w:proofErr w:type="spellStart"/>
      <w:r w:rsidRPr="00F82DB8">
        <w:rPr>
          <w:rFonts w:ascii="Times New Roman" w:eastAsia="Times New Roman" w:hAnsi="Times New Roman" w:cs="Times New Roman"/>
          <w:sz w:val="24"/>
          <w:szCs w:val="24"/>
        </w:rPr>
        <w:t>Secoli</w:t>
      </w:r>
      <w:proofErr w:type="spellEnd"/>
      <w:r w:rsidRPr="00F82DB8">
        <w:rPr>
          <w:rFonts w:ascii="Times New Roman" w:eastAsia="Times New Roman" w:hAnsi="Times New Roman" w:cs="Times New Roman"/>
          <w:sz w:val="24"/>
          <w:szCs w:val="24"/>
        </w:rPr>
        <w:t xml:space="preserve">, S. R., São-João, T., Menezes, A. C., Oliveira, F., Andrade, S. N., &amp;Trevisan, D. D. (2025). Factors related to self-medication in undergraduate nursing students: A scoping review. </w:t>
      </w:r>
      <w:proofErr w:type="spellStart"/>
      <w:r w:rsidRPr="001A556D">
        <w:rPr>
          <w:rFonts w:ascii="Times New Roman" w:eastAsia="Times New Roman" w:hAnsi="Times New Roman" w:cs="Times New Roman"/>
          <w:i/>
          <w:iCs/>
          <w:sz w:val="24"/>
          <w:szCs w:val="24"/>
          <w:lang w:val="fr-FR"/>
        </w:rPr>
        <w:t>Investigación</w:t>
      </w:r>
      <w:proofErr w:type="spellEnd"/>
      <w:r w:rsidRPr="001A556D">
        <w:rPr>
          <w:rFonts w:ascii="Times New Roman" w:eastAsia="Times New Roman" w:hAnsi="Times New Roman" w:cs="Times New Roman"/>
          <w:i/>
          <w:iCs/>
          <w:sz w:val="24"/>
          <w:szCs w:val="24"/>
          <w:lang w:val="fr-FR"/>
        </w:rPr>
        <w:t xml:space="preserve"> y </w:t>
      </w:r>
      <w:proofErr w:type="spellStart"/>
      <w:r w:rsidRPr="001A556D">
        <w:rPr>
          <w:rFonts w:ascii="Times New Roman" w:eastAsia="Times New Roman" w:hAnsi="Times New Roman" w:cs="Times New Roman"/>
          <w:i/>
          <w:iCs/>
          <w:sz w:val="24"/>
          <w:szCs w:val="24"/>
          <w:lang w:val="fr-FR"/>
        </w:rPr>
        <w:t>EducaciónenEnfermería</w:t>
      </w:r>
      <w:proofErr w:type="spellEnd"/>
      <w:r w:rsidRPr="001A556D">
        <w:rPr>
          <w:rFonts w:ascii="Times New Roman" w:eastAsia="Times New Roman" w:hAnsi="Times New Roman" w:cs="Times New Roman"/>
          <w:i/>
          <w:iCs/>
          <w:sz w:val="24"/>
          <w:szCs w:val="24"/>
          <w:lang w:val="fr-FR"/>
        </w:rPr>
        <w:t>, 43</w:t>
      </w:r>
      <w:r w:rsidRPr="001A556D">
        <w:rPr>
          <w:rFonts w:ascii="Times New Roman" w:eastAsia="Times New Roman" w:hAnsi="Times New Roman" w:cs="Times New Roman"/>
          <w:sz w:val="24"/>
          <w:szCs w:val="24"/>
          <w:lang w:val="fr-FR"/>
        </w:rPr>
        <w:t>(2), e07.</w:t>
      </w:r>
    </w:p>
    <w:p w14:paraId="406CA056" w14:textId="77777777" w:rsidR="001C1680" w:rsidRPr="00F82DB8" w:rsidRDefault="001C1680" w:rsidP="003B09FA">
      <w:pPr>
        <w:spacing w:line="276" w:lineRule="auto"/>
        <w:ind w:left="720" w:hanging="720"/>
        <w:jc w:val="both"/>
        <w:rPr>
          <w:rFonts w:ascii="Times New Roman" w:eastAsia="Times New Roman" w:hAnsi="Times New Roman" w:cs="Times New Roman"/>
          <w:sz w:val="24"/>
          <w:szCs w:val="24"/>
        </w:rPr>
      </w:pPr>
      <w:r w:rsidRPr="001A556D">
        <w:rPr>
          <w:rFonts w:ascii="Times New Roman" w:eastAsia="Times New Roman" w:hAnsi="Times New Roman" w:cs="Times New Roman"/>
          <w:sz w:val="24"/>
          <w:szCs w:val="24"/>
          <w:lang w:val="fr-FR"/>
        </w:rPr>
        <w:t xml:space="preserve">Silveira, L. C., </w:t>
      </w:r>
      <w:proofErr w:type="spellStart"/>
      <w:r w:rsidRPr="001A556D">
        <w:rPr>
          <w:rFonts w:ascii="Times New Roman" w:eastAsia="Times New Roman" w:hAnsi="Times New Roman" w:cs="Times New Roman"/>
          <w:sz w:val="24"/>
          <w:szCs w:val="24"/>
          <w:lang w:val="fr-FR"/>
        </w:rPr>
        <w:t>Secoli</w:t>
      </w:r>
      <w:proofErr w:type="spellEnd"/>
      <w:r w:rsidRPr="001A556D">
        <w:rPr>
          <w:rFonts w:ascii="Times New Roman" w:eastAsia="Times New Roman" w:hAnsi="Times New Roman" w:cs="Times New Roman"/>
          <w:sz w:val="24"/>
          <w:szCs w:val="24"/>
          <w:lang w:val="fr-FR"/>
        </w:rPr>
        <w:t xml:space="preserve">, S. R., &amp; São-João, T. M. (2025). </w:t>
      </w:r>
      <w:r w:rsidRPr="00F82DB8">
        <w:rPr>
          <w:rFonts w:ascii="Times New Roman" w:eastAsia="Times New Roman" w:hAnsi="Times New Roman" w:cs="Times New Roman"/>
          <w:sz w:val="24"/>
          <w:szCs w:val="24"/>
        </w:rPr>
        <w:t xml:space="preserve">Factors related to self-medication in undergraduate nursing students: A scoping review. </w:t>
      </w:r>
      <w:r w:rsidRPr="00F82DB8">
        <w:rPr>
          <w:rFonts w:ascii="Times New Roman" w:eastAsia="Times New Roman" w:hAnsi="Times New Roman" w:cs="Times New Roman"/>
          <w:i/>
          <w:iCs/>
          <w:sz w:val="24"/>
          <w:szCs w:val="24"/>
        </w:rPr>
        <w:t>Nurse Education Today, 125</w:t>
      </w:r>
      <w:r w:rsidRPr="00F82DB8">
        <w:rPr>
          <w:rFonts w:ascii="Times New Roman" w:eastAsia="Times New Roman" w:hAnsi="Times New Roman" w:cs="Times New Roman"/>
          <w:sz w:val="24"/>
          <w:szCs w:val="24"/>
        </w:rPr>
        <w:t>, 105150.</w:t>
      </w:r>
    </w:p>
    <w:p w14:paraId="224FCC73" w14:textId="77777777" w:rsidR="00574641" w:rsidRPr="00F82DB8" w:rsidRDefault="001C1680" w:rsidP="00B51B4D">
      <w:pPr>
        <w:spacing w:line="276" w:lineRule="auto"/>
        <w:ind w:left="720" w:hanging="72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Soroush, A., Abdi, F., </w:t>
      </w:r>
      <w:proofErr w:type="spellStart"/>
      <w:r w:rsidRPr="00F82DB8">
        <w:rPr>
          <w:rFonts w:ascii="Times New Roman" w:eastAsia="Times New Roman" w:hAnsi="Times New Roman" w:cs="Times New Roman"/>
          <w:sz w:val="24"/>
          <w:szCs w:val="24"/>
        </w:rPr>
        <w:t>Andayeshgar</w:t>
      </w:r>
      <w:proofErr w:type="spellEnd"/>
      <w:r w:rsidRPr="00F82DB8">
        <w:rPr>
          <w:rFonts w:ascii="Times New Roman" w:eastAsia="Times New Roman" w:hAnsi="Times New Roman" w:cs="Times New Roman"/>
          <w:sz w:val="24"/>
          <w:szCs w:val="24"/>
        </w:rPr>
        <w:t>, B., Vahdat, S., &amp;</w:t>
      </w:r>
      <w:proofErr w:type="spellStart"/>
      <w:r w:rsidRPr="00F82DB8">
        <w:rPr>
          <w:rFonts w:ascii="Times New Roman" w:eastAsia="Times New Roman" w:hAnsi="Times New Roman" w:cs="Times New Roman"/>
          <w:sz w:val="24"/>
          <w:szCs w:val="24"/>
        </w:rPr>
        <w:t>Khatony</w:t>
      </w:r>
      <w:proofErr w:type="spellEnd"/>
      <w:r w:rsidRPr="00F82DB8">
        <w:rPr>
          <w:rFonts w:ascii="Times New Roman" w:eastAsia="Times New Roman" w:hAnsi="Times New Roman" w:cs="Times New Roman"/>
          <w:sz w:val="24"/>
          <w:szCs w:val="24"/>
        </w:rPr>
        <w:t xml:space="preserve">, A. (2018). Perceived factors affecting self-medication among nursing students. </w:t>
      </w:r>
      <w:r w:rsidRPr="00F82DB8">
        <w:rPr>
          <w:rFonts w:ascii="Times New Roman" w:eastAsia="Times New Roman" w:hAnsi="Times New Roman" w:cs="Times New Roman"/>
          <w:i/>
          <w:iCs/>
          <w:sz w:val="24"/>
          <w:szCs w:val="24"/>
        </w:rPr>
        <w:t>BMC Nursing, 17</w:t>
      </w:r>
      <w:r w:rsidRPr="00F82DB8">
        <w:rPr>
          <w:rFonts w:ascii="Times New Roman" w:eastAsia="Times New Roman" w:hAnsi="Times New Roman" w:cs="Times New Roman"/>
          <w:sz w:val="24"/>
          <w:szCs w:val="24"/>
        </w:rPr>
        <w:t>(1), 50–58.</w:t>
      </w:r>
    </w:p>
    <w:p w14:paraId="6A631D02" w14:textId="77777777" w:rsidR="00574641" w:rsidRPr="00F82DB8" w:rsidRDefault="00574641" w:rsidP="007A1304">
      <w:pPr>
        <w:spacing w:after="0" w:line="276" w:lineRule="auto"/>
        <w:ind w:left="720" w:hanging="720"/>
        <w:jc w:val="both"/>
        <w:rPr>
          <w:rFonts w:ascii="Times New Roman" w:hAnsi="Times New Roman" w:cs="Times New Roman"/>
          <w:sz w:val="24"/>
          <w:szCs w:val="24"/>
        </w:rPr>
      </w:pPr>
      <w:r w:rsidRPr="001A556D">
        <w:rPr>
          <w:rFonts w:ascii="Times New Roman" w:hAnsi="Times New Roman" w:cs="Times New Roman"/>
          <w:sz w:val="24"/>
          <w:szCs w:val="24"/>
          <w:lang w:val="fr-FR"/>
        </w:rPr>
        <w:lastRenderedPageBreak/>
        <w:t>Stella, C. N., Musa, D.E., Samuel, A. E., &amp;</w:t>
      </w:r>
      <w:proofErr w:type="spellStart"/>
      <w:r w:rsidRPr="001A556D">
        <w:rPr>
          <w:rFonts w:ascii="Times New Roman" w:hAnsi="Times New Roman" w:cs="Times New Roman"/>
          <w:sz w:val="24"/>
          <w:szCs w:val="24"/>
          <w:lang w:val="fr-FR"/>
        </w:rPr>
        <w:t>Chimamkpa</w:t>
      </w:r>
      <w:proofErr w:type="spellEnd"/>
      <w:r w:rsidRPr="001A556D">
        <w:rPr>
          <w:rFonts w:ascii="Times New Roman" w:hAnsi="Times New Roman" w:cs="Times New Roman"/>
          <w:sz w:val="24"/>
          <w:szCs w:val="24"/>
          <w:lang w:val="fr-FR"/>
        </w:rPr>
        <w:t xml:space="preserve">, P.O. (2024). </w:t>
      </w:r>
      <w:r w:rsidRPr="00F82DB8">
        <w:rPr>
          <w:rFonts w:ascii="Times New Roman" w:hAnsi="Times New Roman" w:cs="Times New Roman"/>
          <w:sz w:val="24"/>
          <w:szCs w:val="24"/>
        </w:rPr>
        <w:t xml:space="preserve">Capacity building and sustainable development efforts of national population commission, </w:t>
      </w:r>
      <w:proofErr w:type="spellStart"/>
      <w:r w:rsidRPr="00F82DB8">
        <w:rPr>
          <w:rFonts w:ascii="Times New Roman" w:hAnsi="Times New Roman" w:cs="Times New Roman"/>
          <w:sz w:val="24"/>
          <w:szCs w:val="24"/>
        </w:rPr>
        <w:t>Awka</w:t>
      </w:r>
      <w:proofErr w:type="spellEnd"/>
      <w:r w:rsidRPr="00F82DB8">
        <w:rPr>
          <w:rFonts w:ascii="Times New Roman" w:hAnsi="Times New Roman" w:cs="Times New Roman"/>
          <w:sz w:val="24"/>
          <w:szCs w:val="24"/>
        </w:rPr>
        <w:t xml:space="preserve">, Anambra State. </w:t>
      </w:r>
      <w:r w:rsidRPr="00F82DB8">
        <w:rPr>
          <w:rFonts w:ascii="Times New Roman" w:hAnsi="Times New Roman" w:cs="Times New Roman"/>
          <w:i/>
          <w:sz w:val="24"/>
          <w:szCs w:val="24"/>
        </w:rPr>
        <w:t>International Journal of Financial, Accounting, and Management</w:t>
      </w:r>
      <w:r w:rsidRPr="00F82DB8">
        <w:rPr>
          <w:rFonts w:ascii="Times New Roman" w:hAnsi="Times New Roman" w:cs="Times New Roman"/>
          <w:sz w:val="24"/>
          <w:szCs w:val="24"/>
        </w:rPr>
        <w:t xml:space="preserve">, 6(3), 399-411.  </w:t>
      </w:r>
    </w:p>
    <w:p w14:paraId="775CCFA2" w14:textId="77777777" w:rsidR="003C18B1" w:rsidRPr="00F82DB8" w:rsidRDefault="003C18B1" w:rsidP="003C18B1">
      <w:pPr>
        <w:spacing w:after="0" w:line="276" w:lineRule="auto"/>
        <w:ind w:left="720" w:hanging="294"/>
        <w:jc w:val="both"/>
        <w:rPr>
          <w:rFonts w:ascii="Times New Roman" w:hAnsi="Times New Roman" w:cs="Times New Roman"/>
          <w:sz w:val="24"/>
          <w:szCs w:val="24"/>
        </w:rPr>
      </w:pPr>
    </w:p>
    <w:p w14:paraId="3E9667FF" w14:textId="77777777" w:rsidR="001C1680" w:rsidRPr="00F82DB8" w:rsidRDefault="001C1680" w:rsidP="003B09FA">
      <w:pPr>
        <w:spacing w:line="276" w:lineRule="auto"/>
        <w:ind w:left="720" w:hanging="72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Syahirah, N., Aini, M., </w:t>
      </w:r>
      <w:proofErr w:type="spellStart"/>
      <w:r w:rsidRPr="00F82DB8">
        <w:rPr>
          <w:rFonts w:ascii="Times New Roman" w:eastAsia="Times New Roman" w:hAnsi="Times New Roman" w:cs="Times New Roman"/>
          <w:sz w:val="24"/>
          <w:szCs w:val="24"/>
        </w:rPr>
        <w:t>Puziah</w:t>
      </w:r>
      <w:proofErr w:type="spellEnd"/>
      <w:r w:rsidRPr="00F82DB8">
        <w:rPr>
          <w:rFonts w:ascii="Times New Roman" w:eastAsia="Times New Roman" w:hAnsi="Times New Roman" w:cs="Times New Roman"/>
          <w:sz w:val="24"/>
          <w:szCs w:val="24"/>
        </w:rPr>
        <w:t xml:space="preserve">, Z., Azimah, M., Teh, H., &amp;Annamma, M. (2021). Knowledge, attitude, and practice of undergraduate nursing students regarding self-medication. </w:t>
      </w:r>
      <w:r w:rsidRPr="00F82DB8">
        <w:rPr>
          <w:rFonts w:ascii="Times New Roman" w:eastAsia="Times New Roman" w:hAnsi="Times New Roman" w:cs="Times New Roman"/>
          <w:i/>
          <w:iCs/>
          <w:sz w:val="24"/>
          <w:szCs w:val="24"/>
        </w:rPr>
        <w:t>International Journal of Nursing, 12</w:t>
      </w:r>
      <w:r w:rsidRPr="00F82DB8">
        <w:rPr>
          <w:rFonts w:ascii="Times New Roman" w:eastAsia="Times New Roman" w:hAnsi="Times New Roman" w:cs="Times New Roman"/>
          <w:sz w:val="24"/>
          <w:szCs w:val="24"/>
        </w:rPr>
        <w:t>(2), 67–75.</w:t>
      </w:r>
    </w:p>
    <w:p w14:paraId="2B207C14" w14:textId="77777777" w:rsidR="001C1680" w:rsidRPr="00F82DB8" w:rsidRDefault="001C1680" w:rsidP="001676FB">
      <w:pPr>
        <w:spacing w:after="0" w:line="276" w:lineRule="auto"/>
        <w:ind w:left="720" w:hanging="72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Ullah, A., Saddique, M., &amp;Jabeen, F. (2024). Self-medication among healthcare students: Knowledge and practices. </w:t>
      </w:r>
      <w:r w:rsidRPr="00F82DB8">
        <w:rPr>
          <w:rFonts w:ascii="Times New Roman" w:eastAsia="Times New Roman" w:hAnsi="Times New Roman" w:cs="Times New Roman"/>
          <w:i/>
          <w:iCs/>
          <w:sz w:val="24"/>
          <w:szCs w:val="24"/>
        </w:rPr>
        <w:t>Journal of Medical Education, 28</w:t>
      </w:r>
      <w:r w:rsidRPr="00F82DB8">
        <w:rPr>
          <w:rFonts w:ascii="Times New Roman" w:eastAsia="Times New Roman" w:hAnsi="Times New Roman" w:cs="Times New Roman"/>
          <w:sz w:val="24"/>
          <w:szCs w:val="24"/>
        </w:rPr>
        <w:t>(1), 33–42.</w:t>
      </w:r>
    </w:p>
    <w:p w14:paraId="1844C7F6" w14:textId="77777777" w:rsidR="001C1680" w:rsidRPr="00F82DB8" w:rsidRDefault="001C1680" w:rsidP="003B09FA">
      <w:pPr>
        <w:spacing w:line="276" w:lineRule="auto"/>
        <w:ind w:left="720" w:hanging="72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Ullah, M., Saddique, H., &amp;Jabeen, R. (2024). Knowledge and practice of self-medication among undergraduate BSN students. </w:t>
      </w:r>
      <w:r w:rsidRPr="00F82DB8">
        <w:rPr>
          <w:rFonts w:ascii="Times New Roman" w:eastAsia="Times New Roman" w:hAnsi="Times New Roman" w:cs="Times New Roman"/>
          <w:i/>
          <w:iCs/>
          <w:sz w:val="24"/>
          <w:szCs w:val="24"/>
        </w:rPr>
        <w:t>Biological and Clinical Sciences Research Journal, 2024</w:t>
      </w:r>
      <w:r w:rsidRPr="00F82DB8">
        <w:rPr>
          <w:rFonts w:ascii="Times New Roman" w:eastAsia="Times New Roman" w:hAnsi="Times New Roman" w:cs="Times New Roman"/>
          <w:sz w:val="24"/>
          <w:szCs w:val="24"/>
        </w:rPr>
        <w:t>(1), 1–9.</w:t>
      </w:r>
    </w:p>
    <w:p w14:paraId="21B7E0CA" w14:textId="77777777" w:rsidR="001C1680" w:rsidRPr="00F82DB8" w:rsidRDefault="001C1680" w:rsidP="003B09FA">
      <w:pPr>
        <w:spacing w:line="276" w:lineRule="auto"/>
        <w:ind w:left="720" w:hanging="72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Uppal, D., Agarwal, M., &amp; Roy, V. (2025). Assessment of knowledge, attitude, and practice of self-medication among college students. International Journal of Basic &amp; Clinical Pharmacology, 14(3), 1174–1181. (Int. J. Basic &amp;Clin. </w:t>
      </w:r>
      <w:proofErr w:type="spellStart"/>
      <w:r w:rsidRPr="00F82DB8">
        <w:rPr>
          <w:rFonts w:ascii="Times New Roman" w:eastAsia="Times New Roman" w:hAnsi="Times New Roman" w:cs="Times New Roman"/>
          <w:sz w:val="24"/>
          <w:szCs w:val="24"/>
        </w:rPr>
        <w:t>Pharmacol</w:t>
      </w:r>
      <w:proofErr w:type="spellEnd"/>
      <w:r w:rsidRPr="00F82DB8">
        <w:rPr>
          <w:rFonts w:ascii="Times New Roman" w:eastAsia="Times New Roman" w:hAnsi="Times New Roman" w:cs="Times New Roman"/>
          <w:sz w:val="24"/>
          <w:szCs w:val="24"/>
        </w:rPr>
        <w:t>.)</w:t>
      </w:r>
    </w:p>
    <w:p w14:paraId="2637769B" w14:textId="77777777" w:rsidR="001C1680" w:rsidRPr="00F82DB8" w:rsidRDefault="001C1680" w:rsidP="003B09FA">
      <w:pPr>
        <w:spacing w:line="276" w:lineRule="auto"/>
        <w:ind w:left="720" w:hanging="72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World Health Organization. (2023). </w:t>
      </w:r>
      <w:r w:rsidRPr="00F82DB8">
        <w:rPr>
          <w:rFonts w:ascii="Times New Roman" w:eastAsia="Times New Roman" w:hAnsi="Times New Roman" w:cs="Times New Roman"/>
          <w:i/>
          <w:iCs/>
          <w:sz w:val="24"/>
          <w:szCs w:val="24"/>
        </w:rPr>
        <w:t>Guidelines on responsible self-medication</w:t>
      </w:r>
      <w:r w:rsidRPr="00F82DB8">
        <w:rPr>
          <w:rFonts w:ascii="Times New Roman" w:eastAsia="Times New Roman" w:hAnsi="Times New Roman" w:cs="Times New Roman"/>
          <w:sz w:val="24"/>
          <w:szCs w:val="24"/>
        </w:rPr>
        <w:t>. WHO Press?</w:t>
      </w:r>
    </w:p>
    <w:p w14:paraId="38CDEE41" w14:textId="77777777" w:rsidR="001C1680" w:rsidRPr="00F82DB8" w:rsidRDefault="001C1680" w:rsidP="003B09FA">
      <w:pPr>
        <w:spacing w:line="276" w:lineRule="auto"/>
        <w:ind w:left="720" w:hanging="72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Wuraola, F., Amen, S., &amp;Rasaq, A. (2021). Prevalence and perception of self-medication practices among healthcare students. </w:t>
      </w:r>
      <w:r w:rsidRPr="00F82DB8">
        <w:rPr>
          <w:rFonts w:ascii="Times New Roman" w:eastAsia="Times New Roman" w:hAnsi="Times New Roman" w:cs="Times New Roman"/>
          <w:i/>
          <w:iCs/>
          <w:sz w:val="24"/>
          <w:szCs w:val="24"/>
        </w:rPr>
        <w:t>African Journal of Health Sciences, 34</w:t>
      </w:r>
      <w:r w:rsidRPr="00F82DB8">
        <w:rPr>
          <w:rFonts w:ascii="Times New Roman" w:eastAsia="Times New Roman" w:hAnsi="Times New Roman" w:cs="Times New Roman"/>
          <w:sz w:val="24"/>
          <w:szCs w:val="24"/>
        </w:rPr>
        <w:t>(2), 211–222.</w:t>
      </w:r>
    </w:p>
    <w:p w14:paraId="4F39F433" w14:textId="77777777" w:rsidR="001C1680" w:rsidRPr="00151FD8" w:rsidRDefault="001C1680" w:rsidP="001676FB">
      <w:pPr>
        <w:spacing w:after="0" w:line="276" w:lineRule="auto"/>
        <w:ind w:left="720" w:hanging="720"/>
        <w:jc w:val="both"/>
        <w:rPr>
          <w:rFonts w:ascii="Times New Roman" w:eastAsia="Times New Roman" w:hAnsi="Times New Roman" w:cs="Times New Roman"/>
          <w:color w:val="0000FF"/>
          <w:sz w:val="24"/>
          <w:szCs w:val="24"/>
          <w:u w:val="single"/>
        </w:rPr>
      </w:pPr>
      <w:proofErr w:type="spellStart"/>
      <w:r w:rsidRPr="00F82DB8">
        <w:rPr>
          <w:rFonts w:ascii="Times New Roman" w:eastAsia="Times New Roman" w:hAnsi="Times New Roman" w:cs="Times New Roman"/>
          <w:sz w:val="24"/>
          <w:szCs w:val="24"/>
        </w:rPr>
        <w:t>Yismaw</w:t>
      </w:r>
      <w:proofErr w:type="spellEnd"/>
      <w:r w:rsidRPr="00F82DB8">
        <w:rPr>
          <w:rFonts w:ascii="Times New Roman" w:eastAsia="Times New Roman" w:hAnsi="Times New Roman" w:cs="Times New Roman"/>
          <w:sz w:val="24"/>
          <w:szCs w:val="24"/>
        </w:rPr>
        <w:t xml:space="preserve">, M. B., Feyisa, K., Yehualaw, A., </w:t>
      </w:r>
      <w:proofErr w:type="spellStart"/>
      <w:r w:rsidRPr="00F82DB8">
        <w:rPr>
          <w:rFonts w:ascii="Times New Roman" w:eastAsia="Times New Roman" w:hAnsi="Times New Roman" w:cs="Times New Roman"/>
          <w:sz w:val="24"/>
          <w:szCs w:val="24"/>
        </w:rPr>
        <w:t>Tafere</w:t>
      </w:r>
      <w:proofErr w:type="spellEnd"/>
      <w:r w:rsidRPr="00F82DB8">
        <w:rPr>
          <w:rFonts w:ascii="Times New Roman" w:eastAsia="Times New Roman" w:hAnsi="Times New Roman" w:cs="Times New Roman"/>
          <w:sz w:val="24"/>
          <w:szCs w:val="24"/>
        </w:rPr>
        <w:t xml:space="preserve">, C., </w:t>
      </w:r>
      <w:proofErr w:type="spellStart"/>
      <w:r w:rsidRPr="00F82DB8">
        <w:rPr>
          <w:rFonts w:ascii="Times New Roman" w:eastAsia="Times New Roman" w:hAnsi="Times New Roman" w:cs="Times New Roman"/>
          <w:sz w:val="24"/>
          <w:szCs w:val="24"/>
        </w:rPr>
        <w:t>Demsie</w:t>
      </w:r>
      <w:proofErr w:type="spellEnd"/>
      <w:r w:rsidRPr="00F82DB8">
        <w:rPr>
          <w:rFonts w:ascii="Times New Roman" w:eastAsia="Times New Roman" w:hAnsi="Times New Roman" w:cs="Times New Roman"/>
          <w:sz w:val="24"/>
          <w:szCs w:val="24"/>
        </w:rPr>
        <w:t>, D. G., Bahiru, B., &amp;</w:t>
      </w:r>
      <w:proofErr w:type="spellStart"/>
      <w:r w:rsidRPr="00F82DB8">
        <w:rPr>
          <w:rFonts w:ascii="Times New Roman" w:eastAsia="Times New Roman" w:hAnsi="Times New Roman" w:cs="Times New Roman"/>
          <w:sz w:val="24"/>
          <w:szCs w:val="24"/>
        </w:rPr>
        <w:t>Kefale</w:t>
      </w:r>
      <w:proofErr w:type="spellEnd"/>
      <w:r w:rsidRPr="00F82DB8">
        <w:rPr>
          <w:rFonts w:ascii="Times New Roman" w:eastAsia="Times New Roman" w:hAnsi="Times New Roman" w:cs="Times New Roman"/>
          <w:sz w:val="24"/>
          <w:szCs w:val="24"/>
        </w:rPr>
        <w:t xml:space="preserve">, B. (2023). Assessment of self-medication practice and its determinants among undergraduate health science students of Bahir Dar University, Northwest Ethiopia. </w:t>
      </w:r>
      <w:r w:rsidRPr="00F82DB8">
        <w:rPr>
          <w:rFonts w:ascii="Times New Roman" w:eastAsia="Times New Roman" w:hAnsi="Times New Roman" w:cs="Times New Roman"/>
          <w:i/>
          <w:iCs/>
          <w:sz w:val="24"/>
          <w:szCs w:val="24"/>
        </w:rPr>
        <w:t>Advances in Medical Education and Practice, 14</w:t>
      </w:r>
      <w:r w:rsidRPr="00F82DB8">
        <w:rPr>
          <w:rFonts w:ascii="Times New Roman" w:eastAsia="Times New Roman" w:hAnsi="Times New Roman" w:cs="Times New Roman"/>
          <w:sz w:val="24"/>
          <w:szCs w:val="24"/>
        </w:rPr>
        <w:t xml:space="preserve">, 279–288. </w:t>
      </w:r>
      <w:hyperlink r:id="rId11" w:tgtFrame="_new" w:history="1">
        <w:r w:rsidRPr="00F82DB8">
          <w:rPr>
            <w:rFonts w:ascii="Times New Roman" w:eastAsia="Times New Roman" w:hAnsi="Times New Roman" w:cs="Times New Roman"/>
            <w:color w:val="0000FF"/>
            <w:sz w:val="24"/>
            <w:szCs w:val="24"/>
            <w:u w:val="single"/>
          </w:rPr>
          <w:t>https://doi.org/10.2147/AMEP.S401565</w:t>
        </w:r>
      </w:hyperlink>
      <w:r w:rsidRPr="00F82DB8">
        <w:rPr>
          <w:rFonts w:ascii="Times New Roman" w:eastAsia="Times New Roman" w:hAnsi="Times New Roman" w:cs="Times New Roman"/>
          <w:color w:val="0000FF"/>
          <w:sz w:val="24"/>
          <w:szCs w:val="24"/>
          <w:u w:val="single"/>
        </w:rPr>
        <w:t>.</w:t>
      </w:r>
    </w:p>
    <w:p w14:paraId="7D5A3864" w14:textId="77777777" w:rsidR="001C1680" w:rsidRPr="00151FD8" w:rsidRDefault="001C1680" w:rsidP="001676FB">
      <w:pPr>
        <w:spacing w:after="0" w:line="276" w:lineRule="auto"/>
        <w:ind w:left="720" w:hanging="720"/>
        <w:jc w:val="both"/>
        <w:rPr>
          <w:rFonts w:ascii="Times New Roman" w:eastAsia="Times New Roman" w:hAnsi="Times New Roman" w:cs="Times New Roman"/>
          <w:color w:val="0000FF"/>
          <w:sz w:val="24"/>
          <w:szCs w:val="24"/>
          <w:u w:val="single"/>
        </w:rPr>
      </w:pPr>
    </w:p>
    <w:p w14:paraId="09325BCD" w14:textId="77777777" w:rsidR="001C1680" w:rsidRPr="00151FD8" w:rsidRDefault="001C1680" w:rsidP="009F2BE8">
      <w:pPr>
        <w:spacing w:after="0" w:line="276" w:lineRule="auto"/>
        <w:jc w:val="both"/>
        <w:rPr>
          <w:rFonts w:ascii="Times New Roman" w:eastAsia="Times New Roman" w:hAnsi="Times New Roman" w:cs="Times New Roman"/>
          <w:sz w:val="24"/>
          <w:szCs w:val="24"/>
        </w:rPr>
      </w:pPr>
    </w:p>
    <w:sectPr w:rsidR="001C1680" w:rsidRPr="00151FD8" w:rsidSect="00E64819">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70BE09" w14:textId="77777777" w:rsidR="00602A5F" w:rsidRDefault="00602A5F" w:rsidP="005F2B3D">
      <w:pPr>
        <w:spacing w:after="0" w:line="240" w:lineRule="auto"/>
      </w:pPr>
      <w:r>
        <w:separator/>
      </w:r>
    </w:p>
  </w:endnote>
  <w:endnote w:type="continuationSeparator" w:id="0">
    <w:p w14:paraId="471AC762" w14:textId="77777777" w:rsidR="00602A5F" w:rsidRDefault="00602A5F" w:rsidP="005F2B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1D52F" w14:textId="77777777" w:rsidR="001309BE" w:rsidRDefault="001309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3214166"/>
      <w:docPartObj>
        <w:docPartGallery w:val="Page Numbers (Bottom of Page)"/>
        <w:docPartUnique/>
      </w:docPartObj>
    </w:sdtPr>
    <w:sdtEndPr>
      <w:rPr>
        <w:noProof/>
      </w:rPr>
    </w:sdtEndPr>
    <w:sdtContent>
      <w:p w14:paraId="4879F96E" w14:textId="77777777" w:rsidR="003C6712" w:rsidRDefault="00E64819">
        <w:pPr>
          <w:pStyle w:val="Footer"/>
          <w:jc w:val="center"/>
        </w:pPr>
        <w:r>
          <w:fldChar w:fldCharType="begin"/>
        </w:r>
        <w:r w:rsidR="003C6712">
          <w:instrText xml:space="preserve"> PAGE   \* MERGEFORMAT </w:instrText>
        </w:r>
        <w:r>
          <w:fldChar w:fldCharType="separate"/>
        </w:r>
        <w:r w:rsidR="00F27F52">
          <w:rPr>
            <w:noProof/>
          </w:rPr>
          <w:t>1</w:t>
        </w:r>
        <w:r>
          <w:rPr>
            <w:noProof/>
          </w:rPr>
          <w:fldChar w:fldCharType="end"/>
        </w:r>
      </w:p>
    </w:sdtContent>
  </w:sdt>
  <w:p w14:paraId="0A62C15D" w14:textId="77777777" w:rsidR="003C6712" w:rsidRDefault="003C67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C6C7D" w14:textId="77777777" w:rsidR="001309BE" w:rsidRDefault="001309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735670" w14:textId="77777777" w:rsidR="00602A5F" w:rsidRDefault="00602A5F" w:rsidP="005F2B3D">
      <w:pPr>
        <w:spacing w:after="0" w:line="240" w:lineRule="auto"/>
      </w:pPr>
      <w:r>
        <w:separator/>
      </w:r>
    </w:p>
  </w:footnote>
  <w:footnote w:type="continuationSeparator" w:id="0">
    <w:p w14:paraId="7CC16673" w14:textId="77777777" w:rsidR="00602A5F" w:rsidRDefault="00602A5F" w:rsidP="005F2B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C88AA" w14:textId="7FF501F4" w:rsidR="001309BE" w:rsidRDefault="00602A5F">
    <w:pPr>
      <w:pStyle w:val="Header"/>
    </w:pPr>
    <w:r>
      <w:rPr>
        <w:noProof/>
      </w:rPr>
      <w:pict w14:anchorId="0B5967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714782" o:spid="_x0000_s2050"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B66A5" w14:textId="174F8C30" w:rsidR="001309BE" w:rsidRDefault="00602A5F">
    <w:pPr>
      <w:pStyle w:val="Header"/>
    </w:pPr>
    <w:r>
      <w:rPr>
        <w:noProof/>
      </w:rPr>
      <w:pict w14:anchorId="440F3A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714783" o:spid="_x0000_s2051"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0F19B" w14:textId="16F38467" w:rsidR="001309BE" w:rsidRDefault="00602A5F">
    <w:pPr>
      <w:pStyle w:val="Header"/>
    </w:pPr>
    <w:r>
      <w:rPr>
        <w:noProof/>
      </w:rPr>
      <w:pict w14:anchorId="2D61AB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714781" o:spid="_x0000_s2049"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E13F4"/>
    <w:multiLevelType w:val="multilevel"/>
    <w:tmpl w:val="4142F356"/>
    <w:lvl w:ilvl="0">
      <w:start w:val="3"/>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 w15:restartNumberingAfterBreak="0">
    <w:nsid w:val="060928F5"/>
    <w:multiLevelType w:val="multilevel"/>
    <w:tmpl w:val="D3D2D686"/>
    <w:lvl w:ilvl="0">
      <w:start w:val="4"/>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7C94A42"/>
    <w:multiLevelType w:val="multilevel"/>
    <w:tmpl w:val="0C9E61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8445446"/>
    <w:multiLevelType w:val="multilevel"/>
    <w:tmpl w:val="B2FAB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B57928"/>
    <w:multiLevelType w:val="multilevel"/>
    <w:tmpl w:val="91D4F218"/>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FE1624"/>
    <w:multiLevelType w:val="multilevel"/>
    <w:tmpl w:val="2A824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F86B01"/>
    <w:multiLevelType w:val="multilevel"/>
    <w:tmpl w:val="8ABEF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9B1625"/>
    <w:multiLevelType w:val="hybridMultilevel"/>
    <w:tmpl w:val="7330850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299E5B7B"/>
    <w:multiLevelType w:val="multilevel"/>
    <w:tmpl w:val="9AB23DA0"/>
    <w:lvl w:ilvl="0">
      <w:start w:val="2"/>
      <w:numFmt w:val="decimal"/>
      <w:lvlText w:val="%1"/>
      <w:lvlJc w:val="left"/>
      <w:pPr>
        <w:ind w:left="480" w:hanging="480"/>
      </w:pPr>
      <w:rPr>
        <w:rFonts w:hint="default"/>
      </w:rPr>
    </w:lvl>
    <w:lvl w:ilvl="1">
      <w:start w:val="1"/>
      <w:numFmt w:val="decimal"/>
      <w:lvlText w:val="%1.%2"/>
      <w:lvlJc w:val="left"/>
      <w:pPr>
        <w:ind w:left="1020" w:hanging="480"/>
      </w:pPr>
      <w:rPr>
        <w:rFonts w:hint="default"/>
      </w:rPr>
    </w:lvl>
    <w:lvl w:ilvl="2">
      <w:start w:val="2"/>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9" w15:restartNumberingAfterBreak="0">
    <w:nsid w:val="2B342BBE"/>
    <w:multiLevelType w:val="multilevel"/>
    <w:tmpl w:val="CA62C5F8"/>
    <w:lvl w:ilvl="0">
      <w:start w:val="2"/>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19D0815"/>
    <w:multiLevelType w:val="multilevel"/>
    <w:tmpl w:val="96467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AB11B7"/>
    <w:multiLevelType w:val="hybridMultilevel"/>
    <w:tmpl w:val="9A4CE9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B3311E"/>
    <w:multiLevelType w:val="multilevel"/>
    <w:tmpl w:val="193A1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EB4E2F"/>
    <w:multiLevelType w:val="multilevel"/>
    <w:tmpl w:val="3E5CC232"/>
    <w:lvl w:ilvl="0">
      <w:start w:val="2"/>
      <w:numFmt w:val="decimal"/>
      <w:lvlText w:val="%1"/>
      <w:lvlJc w:val="left"/>
      <w:pPr>
        <w:ind w:left="480" w:hanging="480"/>
      </w:pPr>
      <w:rPr>
        <w:rFonts w:hint="default"/>
      </w:rPr>
    </w:lvl>
    <w:lvl w:ilvl="1">
      <w:start w:val="1"/>
      <w:numFmt w:val="decimal"/>
      <w:lvlText w:val="%1.%2"/>
      <w:lvlJc w:val="left"/>
      <w:pPr>
        <w:ind w:left="1020" w:hanging="480"/>
      </w:pPr>
      <w:rPr>
        <w:rFonts w:hint="default"/>
      </w:rPr>
    </w:lvl>
    <w:lvl w:ilvl="2">
      <w:start w:val="4"/>
      <w:numFmt w:val="decimal"/>
      <w:lvlText w:val="%1.%2.%3"/>
      <w:lvlJc w:val="left"/>
      <w:pPr>
        <w:ind w:left="1146"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4" w15:restartNumberingAfterBreak="0">
    <w:nsid w:val="3CF722B9"/>
    <w:multiLevelType w:val="multilevel"/>
    <w:tmpl w:val="BB80B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DE23982"/>
    <w:multiLevelType w:val="multilevel"/>
    <w:tmpl w:val="DB9A5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B54FAD"/>
    <w:multiLevelType w:val="multilevel"/>
    <w:tmpl w:val="CB3C688C"/>
    <w:lvl w:ilvl="0">
      <w:start w:val="1"/>
      <w:numFmt w:val="decimal"/>
      <w:lvlText w:val="%1"/>
      <w:lvlJc w:val="left"/>
      <w:pPr>
        <w:ind w:left="360" w:hanging="360"/>
      </w:pPr>
      <w:rPr>
        <w:rFonts w:hint="default"/>
      </w:rPr>
    </w:lvl>
    <w:lvl w:ilvl="1">
      <w:start w:val="6"/>
      <w:numFmt w:val="decimal"/>
      <w:lvlText w:val="%1.%2"/>
      <w:lvlJc w:val="left"/>
      <w:pPr>
        <w:ind w:left="1353"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FE57950"/>
    <w:multiLevelType w:val="multilevel"/>
    <w:tmpl w:val="9F5E4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6B7E0C"/>
    <w:multiLevelType w:val="multilevel"/>
    <w:tmpl w:val="DCF08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1B28DA"/>
    <w:multiLevelType w:val="multilevel"/>
    <w:tmpl w:val="D8AE062C"/>
    <w:lvl w:ilvl="0">
      <w:start w:val="1"/>
      <w:numFmt w:val="decimal"/>
      <w:lvlText w:val="%1."/>
      <w:lvlJc w:val="left"/>
      <w:pPr>
        <w:tabs>
          <w:tab w:val="num" w:pos="1170"/>
        </w:tabs>
        <w:ind w:left="117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778296B"/>
    <w:multiLevelType w:val="multilevel"/>
    <w:tmpl w:val="2FBA6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081DEC"/>
    <w:multiLevelType w:val="multilevel"/>
    <w:tmpl w:val="1ED67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F27829"/>
    <w:multiLevelType w:val="multilevel"/>
    <w:tmpl w:val="3B442A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CB93B98"/>
    <w:multiLevelType w:val="multilevel"/>
    <w:tmpl w:val="0D6439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D7209C5"/>
    <w:multiLevelType w:val="multilevel"/>
    <w:tmpl w:val="05D64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1092566"/>
    <w:multiLevelType w:val="multilevel"/>
    <w:tmpl w:val="D0A4D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D5F6883"/>
    <w:multiLevelType w:val="multilevel"/>
    <w:tmpl w:val="6CFC5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2"/>
  </w:num>
  <w:num w:numId="2">
    <w:abstractNumId w:val="9"/>
  </w:num>
  <w:num w:numId="3">
    <w:abstractNumId w:val="19"/>
  </w:num>
  <w:num w:numId="4">
    <w:abstractNumId w:val="3"/>
  </w:num>
  <w:num w:numId="5">
    <w:abstractNumId w:val="12"/>
  </w:num>
  <w:num w:numId="6">
    <w:abstractNumId w:val="16"/>
  </w:num>
  <w:num w:numId="7">
    <w:abstractNumId w:val="0"/>
  </w:num>
  <w:num w:numId="8">
    <w:abstractNumId w:val="1"/>
  </w:num>
  <w:num w:numId="9">
    <w:abstractNumId w:val="8"/>
  </w:num>
  <w:num w:numId="10">
    <w:abstractNumId w:val="4"/>
  </w:num>
  <w:num w:numId="11">
    <w:abstractNumId w:val="13"/>
  </w:num>
  <w:num w:numId="12">
    <w:abstractNumId w:val="2"/>
  </w:num>
  <w:num w:numId="13">
    <w:abstractNumId w:val="15"/>
  </w:num>
  <w:num w:numId="14">
    <w:abstractNumId w:val="18"/>
  </w:num>
  <w:num w:numId="15">
    <w:abstractNumId w:val="17"/>
  </w:num>
  <w:num w:numId="16">
    <w:abstractNumId w:val="21"/>
  </w:num>
  <w:num w:numId="17">
    <w:abstractNumId w:val="6"/>
  </w:num>
  <w:num w:numId="18">
    <w:abstractNumId w:val="7"/>
  </w:num>
  <w:num w:numId="19">
    <w:abstractNumId w:val="20"/>
  </w:num>
  <w:num w:numId="20">
    <w:abstractNumId w:val="24"/>
  </w:num>
  <w:num w:numId="21">
    <w:abstractNumId w:val="25"/>
  </w:num>
  <w:num w:numId="22">
    <w:abstractNumId w:val="5"/>
  </w:num>
  <w:num w:numId="23">
    <w:abstractNumId w:val="10"/>
  </w:num>
  <w:num w:numId="24">
    <w:abstractNumId w:val="23"/>
  </w:num>
  <w:num w:numId="25">
    <w:abstractNumId w:val="14"/>
  </w:num>
  <w:num w:numId="26">
    <w:abstractNumId w:val="26"/>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lapa Junior">
    <w15:presenceInfo w15:providerId="Windows Live" w15:userId="c8208d57434bbe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trackRevisions/>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E5EC5"/>
    <w:rsid w:val="0001288B"/>
    <w:rsid w:val="00047404"/>
    <w:rsid w:val="00070CA1"/>
    <w:rsid w:val="00071C0F"/>
    <w:rsid w:val="0008494B"/>
    <w:rsid w:val="000900A0"/>
    <w:rsid w:val="00090B55"/>
    <w:rsid w:val="00095D86"/>
    <w:rsid w:val="000B6E74"/>
    <w:rsid w:val="000C0618"/>
    <w:rsid w:val="000C4C90"/>
    <w:rsid w:val="000C54D6"/>
    <w:rsid w:val="000D2B1E"/>
    <w:rsid w:val="000D3B9B"/>
    <w:rsid w:val="000E5EC5"/>
    <w:rsid w:val="000E7FDB"/>
    <w:rsid w:val="000F0809"/>
    <w:rsid w:val="00104D9E"/>
    <w:rsid w:val="00130177"/>
    <w:rsid w:val="001309BE"/>
    <w:rsid w:val="001327B5"/>
    <w:rsid w:val="00146905"/>
    <w:rsid w:val="00151FD8"/>
    <w:rsid w:val="001676FB"/>
    <w:rsid w:val="00172D83"/>
    <w:rsid w:val="00175845"/>
    <w:rsid w:val="0018176D"/>
    <w:rsid w:val="00187C2E"/>
    <w:rsid w:val="00190F1D"/>
    <w:rsid w:val="001A3F18"/>
    <w:rsid w:val="001A556D"/>
    <w:rsid w:val="001C1680"/>
    <w:rsid w:val="002001DD"/>
    <w:rsid w:val="00200286"/>
    <w:rsid w:val="00227762"/>
    <w:rsid w:val="00251679"/>
    <w:rsid w:val="00256663"/>
    <w:rsid w:val="002700F2"/>
    <w:rsid w:val="002D3FBD"/>
    <w:rsid w:val="003050D0"/>
    <w:rsid w:val="00312D43"/>
    <w:rsid w:val="00314B34"/>
    <w:rsid w:val="0033748C"/>
    <w:rsid w:val="00357C1A"/>
    <w:rsid w:val="00362441"/>
    <w:rsid w:val="00367D81"/>
    <w:rsid w:val="00374EC5"/>
    <w:rsid w:val="0039502C"/>
    <w:rsid w:val="00397D4B"/>
    <w:rsid w:val="003A5E69"/>
    <w:rsid w:val="003B09FA"/>
    <w:rsid w:val="003C18B1"/>
    <w:rsid w:val="003C6712"/>
    <w:rsid w:val="003D4338"/>
    <w:rsid w:val="003D52BC"/>
    <w:rsid w:val="00400322"/>
    <w:rsid w:val="00407A2E"/>
    <w:rsid w:val="0042320A"/>
    <w:rsid w:val="00424815"/>
    <w:rsid w:val="004419DD"/>
    <w:rsid w:val="004431C6"/>
    <w:rsid w:val="00456BBD"/>
    <w:rsid w:val="00480C1A"/>
    <w:rsid w:val="0048561E"/>
    <w:rsid w:val="00485DA6"/>
    <w:rsid w:val="004D2964"/>
    <w:rsid w:val="004D54EE"/>
    <w:rsid w:val="004E724F"/>
    <w:rsid w:val="0051027D"/>
    <w:rsid w:val="00565B3F"/>
    <w:rsid w:val="0057358E"/>
    <w:rsid w:val="00574641"/>
    <w:rsid w:val="00596B7F"/>
    <w:rsid w:val="005B4053"/>
    <w:rsid w:val="005B6226"/>
    <w:rsid w:val="005C18CA"/>
    <w:rsid w:val="005F2B3D"/>
    <w:rsid w:val="005F4A15"/>
    <w:rsid w:val="00602A5F"/>
    <w:rsid w:val="006207DB"/>
    <w:rsid w:val="00624A3A"/>
    <w:rsid w:val="00633A15"/>
    <w:rsid w:val="00633D0A"/>
    <w:rsid w:val="006344E3"/>
    <w:rsid w:val="00646E13"/>
    <w:rsid w:val="00660F48"/>
    <w:rsid w:val="00667622"/>
    <w:rsid w:val="00675CC9"/>
    <w:rsid w:val="006B1651"/>
    <w:rsid w:val="006B50D5"/>
    <w:rsid w:val="006C6E5C"/>
    <w:rsid w:val="006E2240"/>
    <w:rsid w:val="006E2D3D"/>
    <w:rsid w:val="006E339D"/>
    <w:rsid w:val="006E7F82"/>
    <w:rsid w:val="00700395"/>
    <w:rsid w:val="00757B2A"/>
    <w:rsid w:val="00780F74"/>
    <w:rsid w:val="007A1304"/>
    <w:rsid w:val="007C0517"/>
    <w:rsid w:val="007C7947"/>
    <w:rsid w:val="007D709B"/>
    <w:rsid w:val="007F3994"/>
    <w:rsid w:val="008012F1"/>
    <w:rsid w:val="0080375C"/>
    <w:rsid w:val="00805A23"/>
    <w:rsid w:val="00807481"/>
    <w:rsid w:val="0081431F"/>
    <w:rsid w:val="0082771B"/>
    <w:rsid w:val="00833AB9"/>
    <w:rsid w:val="00835221"/>
    <w:rsid w:val="00856611"/>
    <w:rsid w:val="008778A8"/>
    <w:rsid w:val="00880690"/>
    <w:rsid w:val="008A146B"/>
    <w:rsid w:val="008B088A"/>
    <w:rsid w:val="008C1B53"/>
    <w:rsid w:val="008C4BEC"/>
    <w:rsid w:val="00920CE1"/>
    <w:rsid w:val="00924704"/>
    <w:rsid w:val="00947DAE"/>
    <w:rsid w:val="00951A4E"/>
    <w:rsid w:val="009664B2"/>
    <w:rsid w:val="00967EEB"/>
    <w:rsid w:val="009A770C"/>
    <w:rsid w:val="009A7CA9"/>
    <w:rsid w:val="009B45A2"/>
    <w:rsid w:val="009C10BA"/>
    <w:rsid w:val="009E52F3"/>
    <w:rsid w:val="009F148B"/>
    <w:rsid w:val="009F2608"/>
    <w:rsid w:val="009F2BE8"/>
    <w:rsid w:val="00A20259"/>
    <w:rsid w:val="00A21E6F"/>
    <w:rsid w:val="00A22D5D"/>
    <w:rsid w:val="00A337F1"/>
    <w:rsid w:val="00A44D4C"/>
    <w:rsid w:val="00A46E2A"/>
    <w:rsid w:val="00A474A5"/>
    <w:rsid w:val="00A621CE"/>
    <w:rsid w:val="00A65916"/>
    <w:rsid w:val="00A67374"/>
    <w:rsid w:val="00A77783"/>
    <w:rsid w:val="00A83FEE"/>
    <w:rsid w:val="00A952E9"/>
    <w:rsid w:val="00A95BFB"/>
    <w:rsid w:val="00AA014F"/>
    <w:rsid w:val="00AA133C"/>
    <w:rsid w:val="00AA3E2C"/>
    <w:rsid w:val="00AA4DD9"/>
    <w:rsid w:val="00AF21EE"/>
    <w:rsid w:val="00B012CD"/>
    <w:rsid w:val="00B12306"/>
    <w:rsid w:val="00B12EDF"/>
    <w:rsid w:val="00B1384F"/>
    <w:rsid w:val="00B23480"/>
    <w:rsid w:val="00B30338"/>
    <w:rsid w:val="00B51B4D"/>
    <w:rsid w:val="00BA7FCA"/>
    <w:rsid w:val="00BB4BD0"/>
    <w:rsid w:val="00BC4AE9"/>
    <w:rsid w:val="00BD032F"/>
    <w:rsid w:val="00BF6A91"/>
    <w:rsid w:val="00C074E4"/>
    <w:rsid w:val="00C108C3"/>
    <w:rsid w:val="00C45D6F"/>
    <w:rsid w:val="00C5226B"/>
    <w:rsid w:val="00C673FD"/>
    <w:rsid w:val="00C8111D"/>
    <w:rsid w:val="00C82682"/>
    <w:rsid w:val="00C84B49"/>
    <w:rsid w:val="00CB5EBA"/>
    <w:rsid w:val="00CB7453"/>
    <w:rsid w:val="00CC25E6"/>
    <w:rsid w:val="00D21D6D"/>
    <w:rsid w:val="00D3401A"/>
    <w:rsid w:val="00D66F06"/>
    <w:rsid w:val="00D708AC"/>
    <w:rsid w:val="00D77229"/>
    <w:rsid w:val="00D80423"/>
    <w:rsid w:val="00D96B69"/>
    <w:rsid w:val="00DB03EA"/>
    <w:rsid w:val="00DC53FC"/>
    <w:rsid w:val="00DE7B6D"/>
    <w:rsid w:val="00DE7F1B"/>
    <w:rsid w:val="00DF1E15"/>
    <w:rsid w:val="00DF7EE8"/>
    <w:rsid w:val="00E21E74"/>
    <w:rsid w:val="00E26FFE"/>
    <w:rsid w:val="00E27B01"/>
    <w:rsid w:val="00E523EF"/>
    <w:rsid w:val="00E562D7"/>
    <w:rsid w:val="00E64819"/>
    <w:rsid w:val="00E939CC"/>
    <w:rsid w:val="00EA1BD0"/>
    <w:rsid w:val="00EA3AF6"/>
    <w:rsid w:val="00EB0BBB"/>
    <w:rsid w:val="00EB5A13"/>
    <w:rsid w:val="00EC205D"/>
    <w:rsid w:val="00ED4F94"/>
    <w:rsid w:val="00EF10D7"/>
    <w:rsid w:val="00EF4B60"/>
    <w:rsid w:val="00F0434C"/>
    <w:rsid w:val="00F27F52"/>
    <w:rsid w:val="00F326F3"/>
    <w:rsid w:val="00F5436A"/>
    <w:rsid w:val="00F56888"/>
    <w:rsid w:val="00F607CC"/>
    <w:rsid w:val="00F62433"/>
    <w:rsid w:val="00F629B8"/>
    <w:rsid w:val="00F82DB8"/>
    <w:rsid w:val="00F86CE1"/>
    <w:rsid w:val="00F873AF"/>
    <w:rsid w:val="00F96ED1"/>
    <w:rsid w:val="00F97B1C"/>
    <w:rsid w:val="00FD483B"/>
    <w:rsid w:val="00FD5F4E"/>
    <w:rsid w:val="00FF30E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516A695"/>
  <w15:docId w15:val="{89108E70-2341-4AFC-8B76-68985560A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EC5"/>
  </w:style>
  <w:style w:type="paragraph" w:styleId="Heading2">
    <w:name w:val="heading 2"/>
    <w:basedOn w:val="Normal"/>
    <w:link w:val="Heading2Char"/>
    <w:uiPriority w:val="9"/>
    <w:qFormat/>
    <w:rsid w:val="001C1680"/>
    <w:pPr>
      <w:spacing w:before="100" w:beforeAutospacing="1" w:after="100" w:afterAutospacing="1" w:line="240" w:lineRule="auto"/>
      <w:outlineLvl w:val="1"/>
    </w:pPr>
    <w:rPr>
      <w:rFonts w:ascii="Times New Roman" w:eastAsia="Times New Roman" w:hAnsi="Times New Roman" w:cs="Times New Roman"/>
      <w:b/>
      <w:bCs/>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C1680"/>
    <w:rPr>
      <w:rFonts w:ascii="Times New Roman" w:eastAsia="Times New Roman" w:hAnsi="Times New Roman" w:cs="Times New Roman"/>
      <w:b/>
      <w:bCs/>
      <w:kern w:val="0"/>
      <w:sz w:val="36"/>
      <w:szCs w:val="36"/>
    </w:rPr>
  </w:style>
  <w:style w:type="paragraph" w:styleId="Header">
    <w:name w:val="header"/>
    <w:basedOn w:val="Normal"/>
    <w:link w:val="HeaderChar"/>
    <w:uiPriority w:val="99"/>
    <w:unhideWhenUsed/>
    <w:rsid w:val="001C16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680"/>
  </w:style>
  <w:style w:type="paragraph" w:styleId="Footer">
    <w:name w:val="footer"/>
    <w:basedOn w:val="Normal"/>
    <w:link w:val="FooterChar"/>
    <w:uiPriority w:val="99"/>
    <w:unhideWhenUsed/>
    <w:rsid w:val="001C16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680"/>
  </w:style>
  <w:style w:type="paragraph" w:styleId="ListParagraph">
    <w:name w:val="List Paragraph"/>
    <w:basedOn w:val="Normal"/>
    <w:uiPriority w:val="34"/>
    <w:qFormat/>
    <w:rsid w:val="001C1680"/>
    <w:pPr>
      <w:ind w:left="720"/>
      <w:contextualSpacing/>
    </w:pPr>
  </w:style>
  <w:style w:type="paragraph" w:styleId="Subtitle">
    <w:name w:val="Subtitle"/>
    <w:basedOn w:val="Normal"/>
    <w:next w:val="Normal"/>
    <w:link w:val="SubtitleChar"/>
    <w:uiPriority w:val="11"/>
    <w:qFormat/>
    <w:rsid w:val="001C1680"/>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C1680"/>
    <w:rPr>
      <w:rFonts w:eastAsiaTheme="minorEastAsia"/>
      <w:color w:val="5A5A5A" w:themeColor="text1" w:themeTint="A5"/>
      <w:spacing w:val="15"/>
    </w:rPr>
  </w:style>
  <w:style w:type="character" w:styleId="Strong">
    <w:name w:val="Strong"/>
    <w:basedOn w:val="DefaultParagraphFont"/>
    <w:uiPriority w:val="22"/>
    <w:qFormat/>
    <w:rsid w:val="001C1680"/>
    <w:rPr>
      <w:b/>
      <w:bCs/>
    </w:rPr>
  </w:style>
  <w:style w:type="table" w:styleId="TableGrid">
    <w:name w:val="Table Grid"/>
    <w:basedOn w:val="TableNormal"/>
    <w:uiPriority w:val="39"/>
    <w:rsid w:val="001C1680"/>
    <w:pPr>
      <w:spacing w:after="0" w:line="240" w:lineRule="auto"/>
    </w:pPr>
    <w:rPr>
      <w:rFonts w:ascii="Times New Roman" w:eastAsia="SimSu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673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7374"/>
    <w:rPr>
      <w:rFonts w:ascii="Segoe UI" w:hAnsi="Segoe UI" w:cs="Segoe UI"/>
      <w:sz w:val="18"/>
      <w:szCs w:val="18"/>
    </w:rPr>
  </w:style>
  <w:style w:type="character" w:styleId="Hyperlink">
    <w:name w:val="Hyperlink"/>
    <w:basedOn w:val="DefaultParagraphFont"/>
    <w:uiPriority w:val="99"/>
    <w:unhideWhenUsed/>
    <w:rsid w:val="00F0434C"/>
    <w:rPr>
      <w:color w:val="0563C1" w:themeColor="hyperlink"/>
      <w:u w:val="single"/>
    </w:rPr>
  </w:style>
  <w:style w:type="character" w:styleId="UnresolvedMention">
    <w:name w:val="Unresolved Mention"/>
    <w:basedOn w:val="DefaultParagraphFont"/>
    <w:uiPriority w:val="99"/>
    <w:semiHidden/>
    <w:unhideWhenUsed/>
    <w:rsid w:val="006676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86/s40545-022-00401-y"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ubmed.ncbi.nlm.nih.gov/?term=Ikwara+EA&amp;cauthor_id=40018544"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2147/AMEP.S401565"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doi.org/10.1136/bmjph-2023-000542" TargetMode="External"/><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hyperlink" Target="https://doi.org/10.3389/fpubh.2023.1259279"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292</TotalTime>
  <Pages>19</Pages>
  <Words>7342</Words>
  <Characters>41851</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Nwagbala Stella C</dc:creator>
  <cp:keywords/>
  <dc:description/>
  <cp:lastModifiedBy>Alapa Junior</cp:lastModifiedBy>
  <cp:revision>194</cp:revision>
  <dcterms:created xsi:type="dcterms:W3CDTF">2026-01-29T15:44:00Z</dcterms:created>
  <dcterms:modified xsi:type="dcterms:W3CDTF">2026-09-14T11:05:00Z</dcterms:modified>
</cp:coreProperties>
</file>