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611" w:rsidRPr="00670611" w:rsidRDefault="00670611" w:rsidP="00624032">
      <w:pPr>
        <w:spacing w:line="240" w:lineRule="auto"/>
        <w:jc w:val="center"/>
        <w:rPr>
          <w:b/>
          <w:bCs/>
          <w:sz w:val="32"/>
          <w:szCs w:val="32"/>
        </w:rPr>
      </w:pPr>
      <w:r>
        <w:rPr>
          <w:b/>
          <w:bCs/>
          <w:sz w:val="32"/>
          <w:szCs w:val="32"/>
        </w:rPr>
        <w:t xml:space="preserve">Language as a Situational Adapter: A </w:t>
      </w:r>
      <w:r>
        <w:rPr>
          <w:b/>
          <w:bCs/>
          <w:sz w:val="32"/>
          <w:szCs w:val="32"/>
          <w:highlight w:val="yellow"/>
        </w:rPr>
        <w:t>Concep</w:t>
      </w:r>
      <w:r>
        <w:rPr>
          <w:b/>
          <w:bCs/>
          <w:sz w:val="32"/>
          <w:szCs w:val="32"/>
        </w:rPr>
        <w:t>tu</w:t>
      </w:r>
      <w:r>
        <w:rPr>
          <w:b/>
          <w:bCs/>
          <w:sz w:val="32"/>
          <w:szCs w:val="32"/>
          <w:highlight w:val="yellow"/>
        </w:rPr>
        <w:t>al an</w:t>
      </w:r>
      <w:r>
        <w:rPr>
          <w:b/>
          <w:bCs/>
          <w:sz w:val="32"/>
          <w:szCs w:val="32"/>
        </w:rPr>
        <w:t>d</w:t>
      </w:r>
      <w:r>
        <w:rPr>
          <w:b/>
          <w:bCs/>
          <w:sz w:val="32"/>
          <w:szCs w:val="32"/>
          <w:highlight w:val="yellow"/>
        </w:rPr>
        <w:t xml:space="preserve"> Illustrative Anal</w:t>
      </w:r>
      <w:r>
        <w:rPr>
          <w:b/>
          <w:bCs/>
          <w:sz w:val="32"/>
          <w:szCs w:val="32"/>
        </w:rPr>
        <w:t>y</w:t>
      </w:r>
      <w:r>
        <w:rPr>
          <w:b/>
          <w:bCs/>
          <w:sz w:val="32"/>
          <w:szCs w:val="32"/>
          <w:highlight w:val="yellow"/>
        </w:rPr>
        <w:t>sis</w:t>
      </w:r>
      <w:r>
        <w:rPr>
          <w:b/>
          <w:bCs/>
          <w:sz w:val="32"/>
          <w:szCs w:val="32"/>
        </w:rPr>
        <w:t xml:space="preserve"> of Conversational Variation Across Contexts</w:t>
      </w:r>
    </w:p>
    <w:p w:rsidR="00820A34" w:rsidRDefault="00820A34" w:rsidP="00670611">
      <w:pPr>
        <w:jc w:val="center"/>
        <w:rPr>
          <w:rFonts w:cs="Times New Roman"/>
          <w:b/>
          <w:bCs/>
          <w:szCs w:val="24"/>
        </w:rPr>
      </w:pPr>
    </w:p>
    <w:p w:rsidR="00820A34" w:rsidRDefault="00820A34" w:rsidP="00670611">
      <w:pPr>
        <w:jc w:val="center"/>
        <w:rPr>
          <w:rFonts w:cs="Times New Roman"/>
          <w:b/>
          <w:bCs/>
          <w:szCs w:val="24"/>
        </w:rPr>
      </w:pPr>
    </w:p>
    <w:p w:rsidR="00717EA4" w:rsidRPr="002538AF" w:rsidRDefault="00C540C4" w:rsidP="002538AF">
      <w:pPr>
        <w:spacing w:after="200" w:line="276" w:lineRule="auto"/>
        <w:rPr>
          <w:rFonts w:eastAsiaTheme="majorEastAsia" w:cs="Times New Roman"/>
          <w:b/>
          <w:bCs/>
          <w:sz w:val="28"/>
          <w:szCs w:val="28"/>
        </w:rPr>
      </w:pPr>
      <w:r w:rsidRPr="002538AF">
        <w:rPr>
          <w:rFonts w:cs="Times New Roman"/>
          <w:b/>
          <w:bCs/>
        </w:rPr>
        <w:t>Abstract</w:t>
      </w:r>
    </w:p>
    <w:p w:rsidR="00717EA4" w:rsidRPr="002538AF" w:rsidRDefault="00C540C4" w:rsidP="00C37406">
      <w:pPr>
        <w:spacing w:line="240" w:lineRule="auto"/>
        <w:jc w:val="both"/>
        <w:rPr>
          <w:rFonts w:cs="Times New Roman"/>
        </w:rPr>
      </w:pPr>
      <w:r>
        <w:rPr>
          <w:rFonts w:cs="Times New Roman"/>
        </w:rPr>
        <w:t xml:space="preserve">Language is not a fixed stock of words and grammatical rules that exists apart from social life. Speakers keep reshaping their vocabulary, syntax, politeness, terminology, level of explicitness, turn-taking and even pronunciation according to who they are talking to, what institutional roles are in play, what the interaction is meant to achieve and what is at stake in it. </w:t>
      </w:r>
      <w:r>
        <w:rPr>
          <w:rFonts w:cs="Times New Roman"/>
          <w:highlight w:val="yellow"/>
        </w:rPr>
        <w:t>This article examines language</w:t>
      </w:r>
      <w:r>
        <w:rPr>
          <w:rFonts w:cs="Times New Roman"/>
        </w:rPr>
        <w:t xml:space="preserve"> as a “situational adapt</w:t>
      </w:r>
      <w:r>
        <w:rPr>
          <w:rFonts w:cs="Times New Roman"/>
          <w:highlight w:val="yellow"/>
        </w:rPr>
        <w:t>e</w:t>
      </w:r>
      <w:r>
        <w:rPr>
          <w:rFonts w:cs="Times New Roman"/>
        </w:rPr>
        <w:t xml:space="preserve">r” by means of a qualitative, discourse-analytic comparison of conversational practice in legal, medical, commercial/market, classroom, hierarchical workplace, business and interview settings. It draws on register theory, the ethnography of communication, </w:t>
      </w:r>
      <w:r>
        <w:rPr>
          <w:rFonts w:cs="Times New Roman"/>
          <w:highlight w:val="yellow"/>
        </w:rPr>
        <w:t>contextualisation</w:t>
      </w:r>
      <w:r>
        <w:rPr>
          <w:rFonts w:cs="Times New Roman"/>
        </w:rPr>
        <w:t xml:space="preserve"> theory, audience design and Communication Accommodation Theory, and argues that effective speakers do more than know a standard language: they command a repertoire of context-sensitive options and know when to use each one. The dialogues are </w:t>
      </w:r>
      <w:r>
        <w:rPr>
          <w:rFonts w:cs="Times New Roman"/>
          <w:highlight w:val="yellow"/>
        </w:rPr>
        <w:t>a</w:t>
      </w:r>
      <w:r>
        <w:rPr>
          <w:rFonts w:cs="Times New Roman"/>
        </w:rPr>
        <w:t>u</w:t>
      </w:r>
      <w:r>
        <w:rPr>
          <w:rFonts w:cs="Times New Roman"/>
          <w:highlight w:val="yellow"/>
        </w:rPr>
        <w:t xml:space="preserve">thor-constructed </w:t>
      </w:r>
      <w:r>
        <w:rPr>
          <w:rFonts w:cs="Times New Roman"/>
        </w:rPr>
        <w:t>il</w:t>
      </w:r>
      <w:r>
        <w:rPr>
          <w:rFonts w:cs="Times New Roman"/>
          <w:highlight w:val="yellow"/>
        </w:rPr>
        <w:t>lus</w:t>
      </w:r>
      <w:r>
        <w:rPr>
          <w:rFonts w:cs="Times New Roman"/>
        </w:rPr>
        <w:t>t</w:t>
      </w:r>
      <w:r>
        <w:rPr>
          <w:rFonts w:cs="Times New Roman"/>
          <w:highlight w:val="yellow"/>
        </w:rPr>
        <w:t>rations</w:t>
      </w:r>
      <w:r>
        <w:rPr>
          <w:rFonts w:cs="Times New Roman"/>
        </w:rPr>
        <w:t xml:space="preserve"> </w:t>
      </w:r>
      <w:r>
        <w:rPr>
          <w:rFonts w:cs="Times New Roman"/>
          <w:highlight w:val="yellow"/>
        </w:rPr>
        <w:t>in</w:t>
      </w:r>
      <w:r>
        <w:rPr>
          <w:rFonts w:cs="Times New Roman"/>
        </w:rPr>
        <w:t>f</w:t>
      </w:r>
      <w:r>
        <w:rPr>
          <w:rFonts w:cs="Times New Roman"/>
          <w:highlight w:val="yellow"/>
        </w:rPr>
        <w:t>o</w:t>
      </w:r>
      <w:r>
        <w:rPr>
          <w:rFonts w:cs="Times New Roman"/>
        </w:rPr>
        <w:t>rm</w:t>
      </w:r>
      <w:r>
        <w:rPr>
          <w:rFonts w:cs="Times New Roman"/>
          <w:highlight w:val="yellow"/>
        </w:rPr>
        <w:t>ed by</w:t>
      </w:r>
      <w:r>
        <w:rPr>
          <w:rFonts w:cs="Times New Roman"/>
        </w:rPr>
        <w:t xml:space="preserve"> documented linguistic principles</w:t>
      </w:r>
      <w:r>
        <w:rPr>
          <w:rFonts w:cs="Times New Roman"/>
          <w:highlight w:val="yellow"/>
        </w:rPr>
        <w:t>,</w:t>
      </w:r>
      <w:r>
        <w:rPr>
          <w:rFonts w:cs="Times New Roman"/>
        </w:rPr>
        <w:t xml:space="preserve"> n</w:t>
      </w:r>
      <w:r>
        <w:rPr>
          <w:rFonts w:cs="Times New Roman"/>
          <w:highlight w:val="yellow"/>
        </w:rPr>
        <w:t>ot</w:t>
      </w:r>
      <w:r>
        <w:rPr>
          <w:rFonts w:cs="Times New Roman"/>
        </w:rPr>
        <w:t xml:space="preserve"> re</w:t>
      </w:r>
      <w:r>
        <w:rPr>
          <w:rFonts w:cs="Times New Roman"/>
          <w:highlight w:val="yellow"/>
        </w:rPr>
        <w:t>co</w:t>
      </w:r>
      <w:r>
        <w:rPr>
          <w:rFonts w:cs="Times New Roman"/>
        </w:rPr>
        <w:t xml:space="preserve">rdings </w:t>
      </w:r>
      <w:r>
        <w:rPr>
          <w:rFonts w:cs="Times New Roman"/>
          <w:highlight w:val="yellow"/>
        </w:rPr>
        <w:t>o</w:t>
      </w:r>
      <w:r>
        <w:rPr>
          <w:rFonts w:cs="Times New Roman"/>
        </w:rPr>
        <w:t xml:space="preserve">r verbatim transcripts </w:t>
      </w:r>
      <w:r>
        <w:rPr>
          <w:rFonts w:cs="Times New Roman"/>
          <w:highlight w:val="yellow"/>
        </w:rPr>
        <w:t xml:space="preserve">of </w:t>
      </w:r>
      <w:r>
        <w:rPr>
          <w:rFonts w:cs="Times New Roman"/>
        </w:rPr>
        <w:t>nat</w:t>
      </w:r>
      <w:r>
        <w:rPr>
          <w:rFonts w:cs="Times New Roman"/>
          <w:highlight w:val="yellow"/>
        </w:rPr>
        <w:t>urally</w:t>
      </w:r>
      <w:r>
        <w:rPr>
          <w:rFonts w:cs="Times New Roman"/>
        </w:rPr>
        <w:t xml:space="preserve"> o</w:t>
      </w:r>
      <w:r>
        <w:rPr>
          <w:rFonts w:cs="Times New Roman"/>
          <w:highlight w:val="yellow"/>
        </w:rPr>
        <w:t>ccurring in</w:t>
      </w:r>
      <w:r>
        <w:rPr>
          <w:rFonts w:cs="Times New Roman"/>
        </w:rPr>
        <w:t>ter</w:t>
      </w:r>
      <w:r>
        <w:rPr>
          <w:rFonts w:cs="Times New Roman"/>
          <w:highlight w:val="yellow"/>
        </w:rPr>
        <w:t>act</w:t>
      </w:r>
      <w:r>
        <w:rPr>
          <w:rFonts w:cs="Times New Roman"/>
        </w:rPr>
        <w:t>i</w:t>
      </w:r>
      <w:r>
        <w:rPr>
          <w:rFonts w:cs="Times New Roman"/>
          <w:highlight w:val="yellow"/>
        </w:rPr>
        <w:t>on</w:t>
      </w:r>
      <w:r>
        <w:rPr>
          <w:rFonts w:cs="Times New Roman"/>
        </w:rPr>
        <w:t xml:space="preserve">s. The </w:t>
      </w:r>
      <w:r>
        <w:rPr>
          <w:rFonts w:cs="Times New Roman"/>
          <w:highlight w:val="yellow"/>
        </w:rPr>
        <w:t>illustr</w:t>
      </w:r>
      <w:r>
        <w:rPr>
          <w:rFonts w:cs="Times New Roman"/>
        </w:rPr>
        <w:t>a</w:t>
      </w:r>
      <w:r>
        <w:rPr>
          <w:rFonts w:cs="Times New Roman"/>
          <w:highlight w:val="yellow"/>
        </w:rPr>
        <w:t>tio</w:t>
      </w:r>
      <w:r>
        <w:rPr>
          <w:rFonts w:cs="Times New Roman"/>
        </w:rPr>
        <w:t xml:space="preserve">ns </w:t>
      </w:r>
      <w:r>
        <w:rPr>
          <w:rFonts w:cs="Times New Roman"/>
          <w:highlight w:val="yellow"/>
        </w:rPr>
        <w:t xml:space="preserve">indicate </w:t>
      </w:r>
      <w:r>
        <w:rPr>
          <w:rFonts w:cs="Times New Roman"/>
        </w:rPr>
        <w:t>how a s</w:t>
      </w:r>
      <w:r>
        <w:rPr>
          <w:rFonts w:cs="Times New Roman"/>
          <w:highlight w:val="yellow"/>
        </w:rPr>
        <w:t>imil</w:t>
      </w:r>
      <w:r>
        <w:rPr>
          <w:rFonts w:cs="Times New Roman"/>
        </w:rPr>
        <w:t>a</w:t>
      </w:r>
      <w:r>
        <w:rPr>
          <w:rFonts w:cs="Times New Roman"/>
          <w:highlight w:val="yellow"/>
        </w:rPr>
        <w:t>r</w:t>
      </w:r>
      <w:r>
        <w:rPr>
          <w:rFonts w:cs="Times New Roman"/>
        </w:rPr>
        <w:t xml:space="preserve"> propositional meaning can be expressed in very different registers. A lawyer may </w:t>
      </w:r>
      <w:r>
        <w:rPr>
          <w:rFonts w:cs="Times New Roman"/>
          <w:highlight w:val="yellow"/>
        </w:rPr>
        <w:t>favour</w:t>
      </w:r>
      <w:r>
        <w:rPr>
          <w:rFonts w:cs="Times New Roman"/>
        </w:rPr>
        <w:t xml:space="preserve"> precise, institutionally conventional wording; a clinician may move between technical terms and lay explanation; a market seller may use bargaining-oriented, relational and locally intelligible forms; a teacher may alternate between pedagogic metalanguage and accessible explanation; and a subordinate may soften disagreement when speaking to a superior. It also separates grammatical correctness from pragmatic appropriateness, </w:t>
      </w:r>
      <w:r>
        <w:rPr>
          <w:rFonts w:cs="Times New Roman"/>
          <w:highlight w:val="yellow"/>
        </w:rPr>
        <w:t>and maintains that “standard language”</w:t>
      </w:r>
      <w:r>
        <w:rPr>
          <w:rFonts w:cs="Times New Roman"/>
        </w:rPr>
        <w:t xml:space="preserve"> is not one universal style fit for every communicative situation. Situational adaptability is therefore presented as a central part of communicative competence, professional effectiveness and social meaning.</w:t>
      </w:r>
    </w:p>
    <w:p w:rsidR="00C37406" w:rsidRDefault="00C37406" w:rsidP="00C37406">
      <w:pPr>
        <w:spacing w:line="240" w:lineRule="auto"/>
        <w:jc w:val="both"/>
        <w:rPr>
          <w:rFonts w:cs="Times New Roman"/>
        </w:rPr>
      </w:pPr>
    </w:p>
    <w:p w:rsidR="002538AF" w:rsidRDefault="00C540C4" w:rsidP="00C37406">
      <w:pPr>
        <w:spacing w:line="240" w:lineRule="auto"/>
        <w:jc w:val="both"/>
        <w:rPr>
          <w:rFonts w:cs="Times New Roman"/>
        </w:rPr>
      </w:pPr>
      <w:r w:rsidRPr="00C37406">
        <w:rPr>
          <w:rFonts w:cs="Times New Roman"/>
          <w:b/>
          <w:bCs/>
        </w:rPr>
        <w:t>Keywords</w:t>
      </w:r>
      <w:r w:rsidRPr="002538AF">
        <w:rPr>
          <w:rFonts w:cs="Times New Roman"/>
        </w:rPr>
        <w:t>: situational adaptation</w:t>
      </w:r>
      <w:r w:rsidR="00C406DC">
        <w:rPr>
          <w:rFonts w:cs="Times New Roman"/>
        </w:rPr>
        <w:t>,</w:t>
      </w:r>
      <w:r w:rsidRPr="002538AF">
        <w:rPr>
          <w:rFonts w:cs="Times New Roman"/>
        </w:rPr>
        <w:t xml:space="preserve"> conversational change</w:t>
      </w:r>
      <w:r w:rsidR="00C406DC">
        <w:rPr>
          <w:rFonts w:cs="Times New Roman"/>
        </w:rPr>
        <w:t>,</w:t>
      </w:r>
      <w:r w:rsidRPr="002538AF">
        <w:rPr>
          <w:rFonts w:cs="Times New Roman"/>
        </w:rPr>
        <w:t xml:space="preserve"> accommodation</w:t>
      </w:r>
      <w:r w:rsidR="00C406DC">
        <w:rPr>
          <w:rFonts w:cs="Times New Roman"/>
        </w:rPr>
        <w:t>,</w:t>
      </w:r>
      <w:r w:rsidRPr="002538AF">
        <w:rPr>
          <w:rFonts w:cs="Times New Roman"/>
        </w:rPr>
        <w:t xml:space="preserve"> pragmatics</w:t>
      </w:r>
      <w:r w:rsidR="00C406DC">
        <w:rPr>
          <w:rFonts w:cs="Times New Roman"/>
        </w:rPr>
        <w:t>,</w:t>
      </w:r>
      <w:r w:rsidRPr="002538AF">
        <w:rPr>
          <w:rFonts w:cs="Times New Roman"/>
        </w:rPr>
        <w:t xml:space="preserve"> language variation</w:t>
      </w:r>
      <w:ins w:id="0" w:author="Abdullah AYDIN" w:date="2026-11-02T15:45:00Z">
        <w:r w:rsidR="00044332">
          <w:rPr>
            <w:rFonts w:cs="Times New Roman"/>
          </w:rPr>
          <w:t>.</w:t>
        </w:r>
      </w:ins>
      <w:bookmarkStart w:id="1" w:name="_GoBack"/>
      <w:bookmarkEnd w:id="1"/>
    </w:p>
    <w:p w:rsidR="002538AF" w:rsidRDefault="002538AF">
      <w:pPr>
        <w:spacing w:after="200" w:line="276" w:lineRule="auto"/>
        <w:rPr>
          <w:rFonts w:cs="Times New Roman"/>
          <w:b/>
          <w:bCs/>
        </w:rPr>
      </w:pPr>
      <w:r>
        <w:rPr>
          <w:rFonts w:cs="Times New Roman"/>
          <w:b/>
          <w:bCs/>
        </w:rPr>
        <w:br w:type="page"/>
      </w:r>
    </w:p>
    <w:p w:rsidR="00717EA4" w:rsidRPr="002538AF" w:rsidRDefault="00C540C4" w:rsidP="002538AF">
      <w:pPr>
        <w:spacing w:line="480" w:lineRule="auto"/>
        <w:jc w:val="both"/>
        <w:rPr>
          <w:rFonts w:cs="Times New Roman"/>
        </w:rPr>
      </w:pPr>
      <w:r w:rsidRPr="002538AF">
        <w:rPr>
          <w:rFonts w:cs="Times New Roman"/>
          <w:b/>
          <w:bCs/>
        </w:rPr>
        <w:lastRenderedPageBreak/>
        <w:t>Introduction</w:t>
      </w:r>
    </w:p>
    <w:p w:rsidR="00717EA4" w:rsidRPr="002538AF" w:rsidRDefault="00C540C4" w:rsidP="002538AF">
      <w:pPr>
        <w:spacing w:line="480" w:lineRule="auto"/>
        <w:jc w:val="both"/>
        <w:rPr>
          <w:rFonts w:cs="Times New Roman"/>
        </w:rPr>
      </w:pPr>
      <w:r>
        <w:rPr>
          <w:rFonts w:cs="Times New Roman"/>
        </w:rPr>
        <w:t xml:space="preserve">Human communication is both linguistic and social. Speakers rarely choose words, sentence structures, degrees of formality and interactional strategies in a social vacuum. </w:t>
      </w:r>
      <w:r>
        <w:rPr>
          <w:rFonts w:cs="Times New Roman"/>
          <w:highlight w:val="yellow"/>
        </w:rPr>
        <w:t>The form of an utterance</w:t>
      </w:r>
      <w:r>
        <w:rPr>
          <w:rFonts w:cs="Times New Roman"/>
        </w:rPr>
        <w:t xml:space="preserve"> depends on </w:t>
      </w:r>
      <w:r>
        <w:rPr>
          <w:rFonts w:cs="Times New Roman"/>
          <w:highlight w:val="yellow"/>
        </w:rPr>
        <w:t>the context:</w:t>
      </w:r>
      <w:r>
        <w:rPr>
          <w:rFonts w:cs="Times New Roman"/>
        </w:rPr>
        <w:t xml:space="preserve"> who is speaking, to whom, about what, where, for what purpose, and with what institutional or interpersonal consequences. </w:t>
      </w:r>
      <w:r>
        <w:rPr>
          <w:rFonts w:cs="Times New Roman"/>
          <w:highlight w:val="yellow"/>
        </w:rPr>
        <w:t>In that sense, language</w:t>
      </w:r>
      <w:r>
        <w:rPr>
          <w:rFonts w:cs="Times New Roman"/>
        </w:rPr>
        <w:t xml:space="preserve"> can be described, metaphorically, as a situational adapt</w:t>
      </w:r>
      <w:r>
        <w:rPr>
          <w:rFonts w:cs="Times New Roman"/>
          <w:highlight w:val="yellow"/>
        </w:rPr>
        <w:t>e</w:t>
      </w:r>
      <w:r>
        <w:rPr>
          <w:rFonts w:cs="Times New Roman"/>
        </w:rPr>
        <w:t xml:space="preserve">r, since it adjusts its visible form to what the communicative environment demands. Register scholarship has long shown that people vary both spoken and written production according to the features of the situation and the purpose of the communication (Biber &amp; Conrad, 2009; Conrad, 2026). </w:t>
      </w:r>
      <w:r>
        <w:rPr>
          <w:rFonts w:cs="Times New Roman"/>
          <w:highlight w:val="yellow"/>
        </w:rPr>
        <w:t>Similarly, Halliday and Hasan (1989) treat</w:t>
      </w:r>
      <w:r>
        <w:rPr>
          <w:rFonts w:cs="Times New Roman"/>
        </w:rPr>
        <w:t xml:space="preserve"> register as functional variation tied to the context of situation.</w:t>
      </w:r>
    </w:p>
    <w:p w:rsidR="00AD29A9" w:rsidRDefault="009B756A">
      <w:pPr>
        <w:spacing w:line="480" w:lineRule="auto"/>
        <w:jc w:val="both"/>
      </w:pPr>
      <w:r>
        <w:rPr>
          <w:b/>
          <w:highlight w:val="yellow"/>
        </w:rPr>
        <w:t>Recent research on Worl</w:t>
      </w:r>
      <w:r>
        <w:rPr>
          <w:b/>
          <w:highlight w:val="yellow"/>
        </w:rPr>
        <w:t>d Englishes further places sociolinguistic variation within the relationship between language practices and social settings, while a study of real-time speech accommodation emphasises the role of listeners' expectations in interpreting stylistic shifts (Bo</w:t>
      </w:r>
      <w:r>
        <w:rPr>
          <w:b/>
          <w:highlight w:val="yellow"/>
        </w:rPr>
        <w:t>tha &amp; Bernaisch, 2025; Sharma, 2025).</w:t>
      </w:r>
    </w:p>
    <w:p w:rsidR="00717EA4" w:rsidRPr="002538AF" w:rsidRDefault="00C540C4" w:rsidP="002538AF">
      <w:pPr>
        <w:spacing w:line="480" w:lineRule="auto"/>
        <w:jc w:val="both"/>
        <w:rPr>
          <w:rFonts w:cs="Times New Roman"/>
        </w:rPr>
      </w:pPr>
      <w:r w:rsidRPr="002538AF">
        <w:rPr>
          <w:rFonts w:cs="Times New Roman"/>
        </w:rPr>
        <w:t>The idea carries special weight in multilingual and socially stratified settings such as Nigeria, where speakers regularly move between formal English, Nigerian English varieties, professional terminology, institutional language, informal speech, and local languages or codes. A lecturer may draw on one repertoire in a Senate meeting, another in the classroom and a third when haggling in a market. Such differences need not signal inconsistency or a lack of linguistic ability. They may instead reflect a sophisticated skill in matching linguistic resources to participants, purposes and expectations.</w:t>
      </w:r>
    </w:p>
    <w:p w:rsidR="00AD29A9" w:rsidRDefault="009B756A">
      <w:pPr>
        <w:spacing w:line="480" w:lineRule="auto"/>
        <w:jc w:val="both"/>
      </w:pPr>
      <w:r>
        <w:rPr>
          <w:b/>
          <w:highlight w:val="yellow"/>
        </w:rPr>
        <w:t xml:space="preserve">A study of language choice in a Nigerian secondary school found that English and Yoruba served different functions in formal </w:t>
      </w:r>
      <w:r>
        <w:rPr>
          <w:b/>
          <w:highlight w:val="yellow"/>
        </w:rPr>
        <w:t>and informal school interactions, illustrating how code choice may vary with setting (Okunade &amp; Adebileje, 2026).</w:t>
      </w:r>
    </w:p>
    <w:p w:rsidR="00AD29A9" w:rsidRDefault="009B756A">
      <w:pPr>
        <w:spacing w:line="480" w:lineRule="auto"/>
        <w:jc w:val="both"/>
      </w:pPr>
      <w:r>
        <w:rPr>
          <w:b/>
          <w:highlight w:val="yellow"/>
        </w:rPr>
        <w:t xml:space="preserve">Research on offers in Nigerian English also indicates that social status, social distance and situational formality can affect the linguistic </w:t>
      </w:r>
      <w:r>
        <w:rPr>
          <w:b/>
          <w:highlight w:val="yellow"/>
        </w:rPr>
        <w:t>forms selected in interaction (Gut et al., 2024).</w:t>
      </w:r>
    </w:p>
    <w:p w:rsidR="00717EA4" w:rsidRPr="002538AF" w:rsidRDefault="00C540C4" w:rsidP="002538AF">
      <w:pPr>
        <w:spacing w:line="480" w:lineRule="auto"/>
        <w:jc w:val="both"/>
        <w:rPr>
          <w:rFonts w:cs="Times New Roman"/>
        </w:rPr>
      </w:pPr>
      <w:r w:rsidRPr="002538AF">
        <w:rPr>
          <w:rFonts w:cs="Times New Roman"/>
        </w:rPr>
        <w:t xml:space="preserve">The central argument here is that linguistic competence cannot be reduced to command of “standard” grammar. Hymes (1972) widened the notion of competence by stressing knowledge of how grammatical </w:t>
      </w:r>
      <w:r w:rsidRPr="002538AF">
        <w:rPr>
          <w:rFonts w:cs="Times New Roman"/>
        </w:rPr>
        <w:lastRenderedPageBreak/>
        <w:t xml:space="preserve">resources are properly used in different social situations. Gumperz (1982) showed that interpreting conversation depends on </w:t>
      </w:r>
      <w:r>
        <w:rPr>
          <w:rFonts w:cs="Times New Roman"/>
          <w:highlight w:val="yellow"/>
        </w:rPr>
        <w:t>contextualisation</w:t>
      </w:r>
      <w:r>
        <w:rPr>
          <w:rFonts w:cs="Times New Roman"/>
        </w:rPr>
        <w:t xml:space="preserve"> cues, meaning the linguistic and prosodic signals through which participants work out what activity is under way and how an utterance is to be understood. Bell’s (1984) audience-design model adds that stylistic choices respond systematically to the audience, and Communication Accommodation Theory explains how speakers may converge toward, or diverge from, the communicative patterns of those they address (Giles et al., 1991).</w:t>
      </w:r>
    </w:p>
    <w:p w:rsidR="00AD29A9" w:rsidRDefault="009B756A">
      <w:pPr>
        <w:spacing w:line="480" w:lineRule="auto"/>
        <w:jc w:val="both"/>
      </w:pPr>
      <w:r>
        <w:rPr>
          <w:b/>
          <w:highlight w:val="yellow"/>
        </w:rPr>
        <w:t>Research among primary-school language teachers in the Philippines has identified a relationship between sociolinguistic competence and communication-technology use; its educational and national context, how</w:t>
      </w:r>
      <w:r>
        <w:rPr>
          <w:b/>
          <w:highlight w:val="yellow"/>
        </w:rPr>
        <w:t>ever, differs from the situations examined in this article (Miayo &amp; Baguio, 2025).</w:t>
      </w:r>
    </w:p>
    <w:p w:rsidR="00AD29A9" w:rsidRDefault="009B756A">
      <w:pPr>
        <w:keepNext/>
      </w:pPr>
      <w:r>
        <w:rPr>
          <w:b/>
          <w:highlight w:val="yellow"/>
        </w:rPr>
        <w:t>Research Gap</w:t>
      </w:r>
    </w:p>
    <w:p w:rsidR="00AD29A9" w:rsidRDefault="009B756A">
      <w:pPr>
        <w:spacing w:line="480" w:lineRule="auto"/>
        <w:jc w:val="both"/>
      </w:pPr>
      <w:r>
        <w:rPr>
          <w:b/>
          <w:highlight w:val="yellow"/>
        </w:rPr>
        <w:t>Although existing scholarship examines register variation, audience accommodation and communicative competence, there is scope for a unified qualitative compari</w:t>
      </w:r>
      <w:r>
        <w:rPr>
          <w:b/>
          <w:highlight w:val="yellow"/>
        </w:rPr>
        <w:t>son of their operation across the specific institutional and everyday settings considered here. In particular, the distinction between grammatical standardness, situational appropriateness and communicative effectiveness can be clarified through a shared a</w:t>
      </w:r>
      <w:r>
        <w:rPr>
          <w:b/>
          <w:highlight w:val="yellow"/>
        </w:rPr>
        <w:t>nalytical framework. This article addresses that conceptual gap by comparing illustrative conversational choices across the selected contexts.</w:t>
      </w:r>
    </w:p>
    <w:p w:rsidR="00AD29A9" w:rsidRDefault="009B756A">
      <w:pPr>
        <w:keepNext/>
      </w:pPr>
      <w:r>
        <w:rPr>
          <w:b/>
          <w:highlight w:val="yellow"/>
        </w:rPr>
        <w:t>Research Objectives</w:t>
      </w:r>
    </w:p>
    <w:p w:rsidR="00AD29A9" w:rsidRDefault="009B756A">
      <w:pPr>
        <w:spacing w:line="480" w:lineRule="auto"/>
        <w:jc w:val="both"/>
      </w:pPr>
      <w:r>
        <w:rPr>
          <w:b/>
          <w:highlight w:val="yellow"/>
        </w:rPr>
        <w:t>The objective of this article is to examine how lexical, syntactic, pragmatic and interaction</w:t>
      </w:r>
      <w:r>
        <w:rPr>
          <w:b/>
          <w:highlight w:val="yellow"/>
        </w:rPr>
        <w:t>al choices vary across the professional and everyday contexts under consideration and to assess what such variation indicates about appropriate language use and communicative competence.</w:t>
      </w:r>
    </w:p>
    <w:p w:rsidR="00AD5EAE" w:rsidRDefault="00C540C4" w:rsidP="00AD5EAE">
      <w:pPr>
        <w:spacing w:line="480" w:lineRule="auto"/>
        <w:jc w:val="both"/>
        <w:rPr>
          <w:rFonts w:cs="Times New Roman"/>
        </w:rPr>
      </w:pPr>
      <w:r w:rsidRPr="002538AF">
        <w:rPr>
          <w:rFonts w:cs="Times New Roman"/>
        </w:rPr>
        <w:t>Four questions guide the article: (1) How does conversational language change when the context, the relationship between participants or the communicative purpose changes? (2) Which lexical, syntactic, pragmatic and interactional features set the major professional and everyday contexts apart? (3) What does this variation tell us about the relationship between standard language and communicative appropriateness? and (4) Why should situational adaptability count as a component of communicative competence?</w:t>
      </w:r>
    </w:p>
    <w:p w:rsidR="00DD3F87" w:rsidRDefault="00C540C4" w:rsidP="00DD3F87">
      <w:pPr>
        <w:spacing w:line="480" w:lineRule="auto"/>
        <w:jc w:val="both"/>
        <w:rPr>
          <w:rFonts w:cs="Times New Roman"/>
          <w:b/>
          <w:bCs/>
          <w:sz w:val="24"/>
          <w:szCs w:val="24"/>
        </w:rPr>
      </w:pPr>
      <w:r w:rsidRPr="00DC7907">
        <w:rPr>
          <w:rFonts w:cs="Times New Roman"/>
          <w:b/>
          <w:bCs/>
          <w:sz w:val="24"/>
          <w:szCs w:val="24"/>
        </w:rPr>
        <w:t>Conceptual Clarifications</w:t>
      </w:r>
    </w:p>
    <w:p w:rsidR="00717EA4" w:rsidRPr="00DD3F87" w:rsidRDefault="00C540C4" w:rsidP="00DD3F87">
      <w:pPr>
        <w:spacing w:line="480" w:lineRule="auto"/>
        <w:jc w:val="both"/>
        <w:rPr>
          <w:rFonts w:cs="Times New Roman"/>
          <w:b/>
          <w:bCs/>
          <w:sz w:val="28"/>
          <w:szCs w:val="28"/>
        </w:rPr>
      </w:pPr>
      <w:r w:rsidRPr="00DD3F87">
        <w:rPr>
          <w:rFonts w:cs="Times New Roman"/>
          <w:b/>
          <w:bCs/>
          <w:sz w:val="24"/>
          <w:szCs w:val="24"/>
        </w:rPr>
        <w:t>Language, register, style and context</w:t>
      </w:r>
    </w:p>
    <w:p w:rsidR="00717EA4" w:rsidRPr="002538AF" w:rsidRDefault="00C540C4" w:rsidP="002538AF">
      <w:pPr>
        <w:spacing w:line="480" w:lineRule="auto"/>
        <w:jc w:val="both"/>
        <w:rPr>
          <w:rFonts w:cs="Times New Roman"/>
        </w:rPr>
      </w:pPr>
      <w:r w:rsidRPr="002538AF">
        <w:rPr>
          <w:rFonts w:cs="Times New Roman"/>
        </w:rPr>
        <w:lastRenderedPageBreak/>
        <w:t xml:space="preserve">Language is an </w:t>
      </w:r>
      <w:r>
        <w:rPr>
          <w:rFonts w:cs="Times New Roman"/>
          <w:highlight w:val="yellow"/>
        </w:rPr>
        <w:t>organised</w:t>
      </w:r>
      <w:r>
        <w:rPr>
          <w:rFonts w:cs="Times New Roman"/>
        </w:rPr>
        <w:t xml:space="preserve"> semiotic resource with which speakers build meanings, identities, relationships and actions. Register means recurrent patterns of linguistic choice linked to particular situations, purposes and activities. Biber and Conrad (2009) set register apart from the </w:t>
      </w:r>
      <w:r>
        <w:rPr>
          <w:rFonts w:cs="Times New Roman"/>
          <w:highlight w:val="yellow"/>
        </w:rPr>
        <w:t>neighbouring</w:t>
      </w:r>
      <w:r>
        <w:rPr>
          <w:rFonts w:cs="Times New Roman"/>
        </w:rPr>
        <w:t xml:space="preserve"> notions of genre and style: register has to do with linguistic patterns conditioned by situation, genre with conventional ways of </w:t>
      </w:r>
      <w:r>
        <w:rPr>
          <w:rFonts w:cs="Times New Roman"/>
          <w:highlight w:val="yellow"/>
        </w:rPr>
        <w:t>organising</w:t>
      </w:r>
      <w:r>
        <w:rPr>
          <w:rFonts w:cs="Times New Roman"/>
        </w:rPr>
        <w:t xml:space="preserve"> discourse to reach communicative purposes, and style with the characteristic preferences of an individual or group. The three overlap in practice, but the distinctions remain useful for analysis.</w:t>
      </w:r>
    </w:p>
    <w:p w:rsidR="00DD3F87" w:rsidRDefault="00C540C4" w:rsidP="00DD3F87">
      <w:pPr>
        <w:spacing w:line="480" w:lineRule="auto"/>
        <w:jc w:val="both"/>
        <w:rPr>
          <w:rFonts w:cs="Times New Roman"/>
        </w:rPr>
      </w:pPr>
      <w:r w:rsidRPr="002538AF">
        <w:rPr>
          <w:rFonts w:cs="Times New Roman"/>
        </w:rPr>
        <w:t xml:space="preserve">Halliday and Hasan (1989) offer an especially influential account in which the context of situation is described through field, tenor and mode. Field is what is going on, the social activity; tenor is who the participants are and how they relate; and mode is </w:t>
      </w:r>
      <w:r>
        <w:rPr>
          <w:rFonts w:cs="Times New Roman"/>
          <w:highlight w:val="yellow"/>
        </w:rPr>
        <w:t>the role language plays in the activity</w:t>
      </w:r>
      <w:r>
        <w:rPr>
          <w:rFonts w:cs="Times New Roman"/>
        </w:rPr>
        <w:t xml:space="preserve"> and how it is </w:t>
      </w:r>
      <w:r>
        <w:rPr>
          <w:rFonts w:cs="Times New Roman"/>
          <w:highlight w:val="yellow"/>
        </w:rPr>
        <w:t>organised</w:t>
      </w:r>
      <w:r>
        <w:rPr>
          <w:rFonts w:cs="Times New Roman"/>
        </w:rPr>
        <w:t>. A courtroom, a hospital, a market, a lecture room and a job interview thus create different expectations because their fields, tenors and modes are different.</w:t>
      </w:r>
    </w:p>
    <w:p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Standard language versus appropriate language</w:t>
      </w:r>
    </w:p>
    <w:p w:rsidR="00717EA4" w:rsidRPr="002538AF" w:rsidRDefault="00C540C4" w:rsidP="002538AF">
      <w:pPr>
        <w:spacing w:line="480" w:lineRule="auto"/>
        <w:jc w:val="both"/>
        <w:rPr>
          <w:rFonts w:cs="Times New Roman"/>
        </w:rPr>
      </w:pPr>
      <w:r w:rsidRPr="002538AF">
        <w:rPr>
          <w:rFonts w:cs="Times New Roman"/>
        </w:rPr>
        <w:t xml:space="preserve">“Standard language” and “appropriate language” are not synonyms. Standardization concerns socially </w:t>
      </w:r>
      <w:r>
        <w:rPr>
          <w:rFonts w:cs="Times New Roman"/>
          <w:highlight w:val="yellow"/>
        </w:rPr>
        <w:t>recognised</w:t>
      </w:r>
      <w:r>
        <w:rPr>
          <w:rFonts w:cs="Times New Roman"/>
        </w:rPr>
        <w:t xml:space="preserve"> norms of linguistic form, while appropriateness concerns whether a given choice suits a particular social activity. A very formal expression can be grammatically flawless and still out of place in a friendly market exchange; an informal one can be perfectly suitable among close friends and yet wrong in a judicial proceeding. Communicative competence includes being able to see this difference.</w:t>
      </w:r>
    </w:p>
    <w:p w:rsidR="00DD3F87" w:rsidRDefault="00C540C4" w:rsidP="00DD3F87">
      <w:pPr>
        <w:spacing w:line="480" w:lineRule="auto"/>
        <w:jc w:val="both"/>
        <w:rPr>
          <w:rFonts w:cs="Times New Roman"/>
        </w:rPr>
      </w:pPr>
      <w:r w:rsidRPr="002538AF">
        <w:rPr>
          <w:rFonts w:cs="Times New Roman"/>
        </w:rPr>
        <w:t xml:space="preserve">Professional communication is affected too. Recent research on professional discourse points out that institutional norms, power relations, goals, </w:t>
      </w:r>
      <w:r>
        <w:rPr>
          <w:rFonts w:cs="Times New Roman"/>
          <w:highlight w:val="yellow"/>
        </w:rPr>
        <w:t>specialised</w:t>
      </w:r>
      <w:r>
        <w:rPr>
          <w:rFonts w:cs="Times New Roman"/>
        </w:rPr>
        <w:t xml:space="preserve"> terminology and genre conventions all shape professional language </w:t>
      </w:r>
      <w:r>
        <w:rPr>
          <w:rFonts w:cs="Times New Roman"/>
          <w:highlight w:val="yellow"/>
        </w:rPr>
        <w:t>(Staples &amp; Brookes, 2025)</w:t>
      </w:r>
      <w:r>
        <w:rPr>
          <w:rFonts w:cs="Times New Roman"/>
        </w:rPr>
        <w:t>. Competence in a profession therefore covers when a technical term should be used, with whom and whether it must be explained, as well as what it means.</w:t>
      </w:r>
    </w:p>
    <w:p w:rsidR="00DD3F87" w:rsidRDefault="00DD3F87" w:rsidP="00DD3F87">
      <w:pPr>
        <w:spacing w:line="480" w:lineRule="auto"/>
        <w:jc w:val="both"/>
        <w:rPr>
          <w:rFonts w:cs="Times New Roman"/>
        </w:rPr>
      </w:pPr>
    </w:p>
    <w:p w:rsidR="00DD3F87" w:rsidRDefault="00C540C4" w:rsidP="00DD3F87">
      <w:pPr>
        <w:spacing w:line="480" w:lineRule="auto"/>
        <w:jc w:val="both"/>
        <w:rPr>
          <w:rFonts w:cs="Times New Roman"/>
          <w:b/>
          <w:bCs/>
          <w:sz w:val="24"/>
          <w:szCs w:val="24"/>
        </w:rPr>
      </w:pPr>
      <w:r w:rsidRPr="00DD3F87">
        <w:rPr>
          <w:rFonts w:cs="Times New Roman"/>
          <w:b/>
          <w:bCs/>
          <w:sz w:val="24"/>
          <w:szCs w:val="24"/>
        </w:rPr>
        <w:t>Theoretical Framework</w:t>
      </w:r>
    </w:p>
    <w:p w:rsidR="00717EA4" w:rsidRPr="00DD3F87" w:rsidRDefault="00C540C4" w:rsidP="00DD3F87">
      <w:pPr>
        <w:spacing w:line="480" w:lineRule="auto"/>
        <w:jc w:val="both"/>
        <w:rPr>
          <w:rFonts w:cs="Times New Roman"/>
          <w:b/>
          <w:bCs/>
          <w:sz w:val="28"/>
          <w:szCs w:val="28"/>
        </w:rPr>
      </w:pPr>
      <w:r w:rsidRPr="00DD3F87">
        <w:rPr>
          <w:rFonts w:cs="Times New Roman"/>
          <w:b/>
          <w:bCs/>
          <w:sz w:val="24"/>
          <w:szCs w:val="24"/>
        </w:rPr>
        <w:t>Hallidayan register theory</w:t>
      </w:r>
    </w:p>
    <w:p w:rsidR="00DD3F87" w:rsidRDefault="00C540C4" w:rsidP="00DD3F87">
      <w:pPr>
        <w:spacing w:line="480" w:lineRule="auto"/>
        <w:jc w:val="both"/>
        <w:rPr>
          <w:rFonts w:cs="Times New Roman"/>
        </w:rPr>
      </w:pPr>
      <w:r w:rsidRPr="002538AF">
        <w:rPr>
          <w:rFonts w:cs="Times New Roman"/>
        </w:rPr>
        <w:lastRenderedPageBreak/>
        <w:t xml:space="preserve">Halliday and Hasan’s (1989) social-semiotic approach supplies the first analytical foundation. This study uses field, tenor and mode to explain why speakers change their vocabulary, grammar and interactional </w:t>
      </w:r>
      <w:r>
        <w:rPr>
          <w:rFonts w:cs="Times New Roman"/>
          <w:highlight w:val="yellow"/>
        </w:rPr>
        <w:t>organisation</w:t>
      </w:r>
      <w:r>
        <w:rPr>
          <w:rFonts w:cs="Times New Roman"/>
        </w:rPr>
        <w:t>. In a medical consultation, for instance, the field is diagnosis and care; the tenor is an unequal but ideally cooperative relationship between clinician and patient; and the mode is usually face-to-face talk backed up by written or digital records. A courtroom has a different field, a more tightly regulated tenor and highly conventionalized ways of questioning, answering and presenting evidence.</w:t>
      </w:r>
    </w:p>
    <w:p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Ethnography of communication and communicative competence</w:t>
      </w:r>
    </w:p>
    <w:p w:rsidR="00DD3F87" w:rsidRDefault="00C540C4" w:rsidP="00DD3F87">
      <w:pPr>
        <w:spacing w:line="480" w:lineRule="auto"/>
        <w:jc w:val="both"/>
        <w:rPr>
          <w:rFonts w:cs="Times New Roman"/>
        </w:rPr>
      </w:pPr>
      <w:r w:rsidRPr="002538AF">
        <w:rPr>
          <w:rFonts w:cs="Times New Roman"/>
        </w:rPr>
        <w:t xml:space="preserve">Hymes (1972) argued that knowing a language means more than knowing what its grammar allows. Speakers also acquire culturally and socially appropriate ways of speaking. The question, then, is not just whether an utterance is grammatical but whether it is appropriate, possible, acceptable and effective in the speech event at hand. This view bears particularly on institutional interaction, where participants are expected to </w:t>
      </w:r>
      <w:r>
        <w:rPr>
          <w:rFonts w:cs="Times New Roman"/>
          <w:highlight w:val="yellow"/>
        </w:rPr>
        <w:t>recognise</w:t>
      </w:r>
      <w:r>
        <w:rPr>
          <w:rFonts w:cs="Times New Roman"/>
        </w:rPr>
        <w:t xml:space="preserve"> the rules governing turn-taking, forms of address, politeness and permissible topics.</w:t>
      </w:r>
    </w:p>
    <w:p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Contextualization cues</w:t>
      </w:r>
    </w:p>
    <w:p w:rsidR="00DD3F87" w:rsidRDefault="00C540C4" w:rsidP="00DD3F87">
      <w:pPr>
        <w:spacing w:line="480" w:lineRule="auto"/>
        <w:jc w:val="both"/>
        <w:rPr>
          <w:rFonts w:cs="Times New Roman"/>
        </w:rPr>
      </w:pPr>
      <w:r w:rsidRPr="002538AF">
        <w:rPr>
          <w:rFonts w:cs="Times New Roman"/>
        </w:rPr>
        <w:t xml:space="preserve">Gumperz (1982, pp. 130–152) shows that speakers rely on </w:t>
      </w:r>
      <w:r>
        <w:rPr>
          <w:rFonts w:cs="Times New Roman"/>
          <w:highlight w:val="yellow"/>
        </w:rPr>
        <w:t>contextualisation</w:t>
      </w:r>
      <w:r>
        <w:rPr>
          <w:rFonts w:cs="Times New Roman"/>
        </w:rPr>
        <w:t xml:space="preserve"> cues to signal how an utterance should be interpreted. These cues can include word choice, syntax, prosody, rhythm, choice of code and formulaic expressions, so the same words can carry different interactional meanings depending on how and where they are produced. </w:t>
      </w:r>
      <w:r>
        <w:rPr>
          <w:rFonts w:cs="Times New Roman"/>
          <w:highlight w:val="yellow"/>
        </w:rPr>
        <w:t>In multilingual societies, code-switching</w:t>
      </w:r>
      <w:r>
        <w:rPr>
          <w:rFonts w:cs="Times New Roman"/>
        </w:rPr>
        <w:t xml:space="preserve"> can itself serve as a </w:t>
      </w:r>
      <w:r>
        <w:rPr>
          <w:rFonts w:cs="Times New Roman"/>
          <w:highlight w:val="yellow"/>
        </w:rPr>
        <w:t>contextualisation</w:t>
      </w:r>
      <w:r>
        <w:rPr>
          <w:rFonts w:cs="Times New Roman"/>
        </w:rPr>
        <w:t xml:space="preserve"> cue, marking intimacy, authority, solidarity, a change of topic or an institutional frame.</w:t>
      </w:r>
    </w:p>
    <w:p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Audience design and Communication Accommodation Theory</w:t>
      </w:r>
    </w:p>
    <w:p w:rsidR="00717EA4" w:rsidRPr="002538AF" w:rsidRDefault="00C540C4" w:rsidP="002538AF">
      <w:pPr>
        <w:spacing w:line="480" w:lineRule="auto"/>
        <w:jc w:val="both"/>
        <w:rPr>
          <w:rFonts w:cs="Times New Roman"/>
        </w:rPr>
      </w:pPr>
      <w:r>
        <w:rPr>
          <w:rFonts w:cs="Times New Roman"/>
          <w:highlight w:val="yellow"/>
        </w:rPr>
        <w:t>Bell (1984, 2001)</w:t>
      </w:r>
      <w:r>
        <w:rPr>
          <w:rFonts w:cs="Times New Roman"/>
        </w:rPr>
        <w:t xml:space="preserve"> proposes that stylistic variation is fundamentally tied to audience. Speakers shape their speech with their addressees in mind, while other listeners may have secondary effects. </w:t>
      </w:r>
      <w:r>
        <w:rPr>
          <w:rFonts w:cs="Times New Roman"/>
          <w:highlight w:val="yellow"/>
        </w:rPr>
        <w:t>Giles et al. (1991)</w:t>
      </w:r>
      <w:r>
        <w:rPr>
          <w:rFonts w:cs="Times New Roman"/>
        </w:rPr>
        <w:t xml:space="preserve"> likewise describe accommodation as a process in which speakers modify their </w:t>
      </w:r>
      <w:r w:rsidRPr="002538AF">
        <w:rPr>
          <w:rFonts w:cs="Times New Roman"/>
        </w:rPr>
        <w:t xml:space="preserve">communicative </w:t>
      </w:r>
      <w:r>
        <w:rPr>
          <w:rFonts w:cs="Times New Roman"/>
          <w:highlight w:val="yellow"/>
        </w:rPr>
        <w:t>behaviour</w:t>
      </w:r>
      <w:r>
        <w:rPr>
          <w:rFonts w:cs="Times New Roman"/>
        </w:rPr>
        <w:t xml:space="preserve"> in response to contextual and interpersonal factors. Accommodation can take the form of convergence, moving toward another person’s speech style, or divergence, stressing difference. </w:t>
      </w:r>
      <w:r>
        <w:rPr>
          <w:rFonts w:cs="Times New Roman"/>
          <w:highlight w:val="yellow"/>
        </w:rPr>
        <w:t>Importantly, adaptation is not always conscious imitation;</w:t>
      </w:r>
      <w:r>
        <w:rPr>
          <w:rFonts w:cs="Times New Roman"/>
        </w:rPr>
        <w:t xml:space="preserve"> it may be strategic, conventional, bound up with identity or imposed by an institution.</w:t>
      </w:r>
    </w:p>
    <w:p w:rsidR="00AD29A9" w:rsidRDefault="009B756A">
      <w:r>
        <w:rPr>
          <w:b/>
          <w:highlight w:val="yellow"/>
        </w:rPr>
        <w:t>Politeness theory and relational positioning</w:t>
      </w:r>
    </w:p>
    <w:p w:rsidR="00AD29A9" w:rsidRDefault="009B756A">
      <w:pPr>
        <w:jc w:val="both"/>
      </w:pPr>
      <w:r>
        <w:rPr>
          <w:highlight w:val="yellow"/>
        </w:rPr>
        <w:lastRenderedPageBreak/>
        <w:t>Brown and Levinson (1987) distinguish strategies that attend to an interlocutor’s desire for a</w:t>
      </w:r>
      <w:r>
        <w:rPr>
          <w:highlight w:val="yellow"/>
        </w:rPr>
        <w:t>pproval or affiliation (positive face) from those that respect freedom of action (negative face). This provides a supplementary framework for interpreting mitigation, deference, requests and relational address terms in the illustrative exchanges. These cat</w:t>
      </w:r>
      <w:r>
        <w:rPr>
          <w:highlight w:val="yellow"/>
        </w:rPr>
        <w:t xml:space="preserve">egories are used as interpretive resources rather than universal predictions: Nigerian English address practices may combine institutional respect with locally meaningful closeness (Bulus &amp; Larina, 2026), while offers in Nigerian English vary with status, </w:t>
      </w:r>
      <w:r>
        <w:rPr>
          <w:highlight w:val="yellow"/>
        </w:rPr>
        <w:t>social distance and situational formality (Gut et al., 2024).</w:t>
      </w:r>
    </w:p>
    <w:p w:rsidR="00DD3F87" w:rsidRDefault="00C540C4" w:rsidP="00DD3F87">
      <w:pPr>
        <w:spacing w:line="480" w:lineRule="auto"/>
        <w:jc w:val="both"/>
        <w:rPr>
          <w:rFonts w:cs="Times New Roman"/>
        </w:rPr>
      </w:pPr>
      <w:r w:rsidRPr="002538AF">
        <w:rPr>
          <w:rFonts w:cs="Times New Roman"/>
        </w:rPr>
        <w:t>What these theories share is the idea that linguistic form matters socially. Lexical and grammatical choices can signal deference, expertise, solidarity, distance, authority, uncertainty, urgency, friendliness or institutional legitimacy.</w:t>
      </w:r>
    </w:p>
    <w:p w:rsidR="00717EA4" w:rsidRPr="00DD3F87" w:rsidRDefault="00C540C4" w:rsidP="00DD3F87">
      <w:pPr>
        <w:spacing w:line="480" w:lineRule="auto"/>
        <w:jc w:val="both"/>
        <w:rPr>
          <w:rFonts w:cs="Times New Roman"/>
          <w:b/>
          <w:bCs/>
        </w:rPr>
      </w:pPr>
      <w:r w:rsidRPr="00DD3F87">
        <w:rPr>
          <w:rFonts w:cs="Times New Roman"/>
          <w:b/>
          <w:bCs/>
        </w:rPr>
        <w:t>Methodological Orientation</w:t>
      </w:r>
    </w:p>
    <w:p w:rsidR="00717EA4" w:rsidRPr="002538AF" w:rsidRDefault="00C540C4" w:rsidP="002538AF">
      <w:pPr>
        <w:spacing w:line="480" w:lineRule="auto"/>
        <w:jc w:val="both"/>
        <w:rPr>
          <w:rFonts w:cs="Times New Roman"/>
        </w:rPr>
      </w:pPr>
      <w:r>
        <w:rPr>
          <w:rFonts w:cs="Times New Roman"/>
        </w:rPr>
        <w:t>The article takes a qualitative, comparative, discourse-analytic approach and does not claim to be a statistical corpus study. It synthesi</w:t>
      </w:r>
      <w:r>
        <w:rPr>
          <w:rFonts w:cs="Times New Roman"/>
          <w:highlight w:val="yellow"/>
        </w:rPr>
        <w:t>s</w:t>
      </w:r>
      <w:r>
        <w:rPr>
          <w:rFonts w:cs="Times New Roman"/>
        </w:rPr>
        <w:t xml:space="preserve">es established sociolinguistic and discourse-analytic scholarship and uses carefully controlled illustrative dialogues to </w:t>
      </w:r>
      <w:r>
        <w:rPr>
          <w:rFonts w:cs="Times New Roman"/>
          <w:highlight w:val="yellow"/>
        </w:rPr>
        <w:t>illu</w:t>
      </w:r>
      <w:r>
        <w:rPr>
          <w:rFonts w:cs="Times New Roman"/>
        </w:rPr>
        <w:t>s</w:t>
      </w:r>
      <w:r>
        <w:rPr>
          <w:rFonts w:cs="Times New Roman"/>
          <w:highlight w:val="yellow"/>
        </w:rPr>
        <w:t>trate p</w:t>
      </w:r>
      <w:r>
        <w:rPr>
          <w:rFonts w:cs="Times New Roman"/>
        </w:rPr>
        <w:t>o</w:t>
      </w:r>
      <w:r>
        <w:rPr>
          <w:rFonts w:cs="Times New Roman"/>
          <w:highlight w:val="yellow"/>
        </w:rPr>
        <w:t>ssible</w:t>
      </w:r>
      <w:r>
        <w:rPr>
          <w:rFonts w:cs="Times New Roman"/>
        </w:rPr>
        <w:t xml:space="preserve"> conversational choices across contexts. The dialogues are original pedagogical reconstructions based on documented patterns, so they should not be read as verbatim quotations from the studies cited. Wherever empirical findings are discussed, the source is cited.</w:t>
      </w:r>
    </w:p>
    <w:p w:rsidR="00DD3F87" w:rsidRDefault="00C540C4" w:rsidP="00DD3F87">
      <w:pPr>
        <w:spacing w:line="480" w:lineRule="auto"/>
        <w:jc w:val="both"/>
        <w:rPr>
          <w:rFonts w:cs="Times New Roman"/>
        </w:rPr>
      </w:pPr>
      <w:r w:rsidRPr="002538AF">
        <w:rPr>
          <w:rFonts w:cs="Times New Roman"/>
        </w:rPr>
        <w:t xml:space="preserve">Ten categories structure the analysis: participants and social roles (a); communicative goal (b); degree of formality (c); lexical </w:t>
      </w:r>
      <w:r>
        <w:rPr>
          <w:rFonts w:cs="Times New Roman"/>
          <w:highlight w:val="yellow"/>
        </w:rPr>
        <w:t>specialisation</w:t>
      </w:r>
      <w:r>
        <w:rPr>
          <w:rFonts w:cs="Times New Roman"/>
        </w:rPr>
        <w:t xml:space="preserve"> (d); politeness and mitigation (e); sentence structure (f); turn-taking (g); explicitness (h); power and solidarity (</w:t>
      </w:r>
      <w:r w:rsidRPr="002538AF">
        <w:rPr>
          <w:rFonts w:cs="Times New Roman"/>
        </w:rPr>
        <w:t>i); and audience accommodation (j). Using them lets contexts be compared without implying that all members of a profession speak alike.</w:t>
      </w:r>
    </w:p>
    <w:p w:rsidR="00AD29A9" w:rsidRDefault="009B756A">
      <w:pPr>
        <w:jc w:val="both"/>
      </w:pPr>
      <w:r>
        <w:rPr>
          <w:highlight w:val="yellow"/>
        </w:rPr>
        <w:t xml:space="preserve">For each </w:t>
      </w:r>
      <w:r>
        <w:rPr>
          <w:highlight w:val="yellow"/>
        </w:rPr>
        <w:t>illustration, a routine communicative situation is specified through the interlocutors, their institutional or interpersonal roles and the immediate communicative objective. The examples then present selected linguistic features associated with that situat</w:t>
      </w:r>
      <w:r>
        <w:rPr>
          <w:highlight w:val="yellow"/>
        </w:rPr>
        <w:t>ion: constrained questions and answers in legal exchange; specialist versus lay formulations and teach-back in clinical talk; relational bargaining and Nigerian Pidgin in the market; explanation and clarification in the classroom; mitigation in hierarchica</w:t>
      </w:r>
      <w:r>
        <w:rPr>
          <w:highlight w:val="yellow"/>
        </w:rPr>
        <w:t>l workplaces; conditional commitments in business; structured interview responses; negotiated academic feedback; and procedural reassurance in customer service. The paired clinical and workplace examples provide particularly clear contrasts within a shared</w:t>
      </w:r>
      <w:r>
        <w:rPr>
          <w:highlight w:val="yellow"/>
        </w:rPr>
        <w:t xml:space="preserve"> activity. These dialogues function as analytic constructions based on the theoretical framework and cited studies, not as newly collected speech data.</w:t>
      </w:r>
    </w:p>
    <w:p w:rsidR="00AD29A9" w:rsidRDefault="009B756A">
      <w:pPr>
        <w:jc w:val="both"/>
      </w:pPr>
      <w:r>
        <w:rPr>
          <w:highlight w:val="yellow"/>
        </w:rPr>
        <w:t>The ten categories listed above are applied consistently to all 12 labelled dialogues by identifying (a)</w:t>
      </w:r>
      <w:r>
        <w:rPr>
          <w:highlight w:val="yellow"/>
        </w:rPr>
        <w:t xml:space="preserve"> roles, (b) immediate goal, (c) register or formality, (d) specialised lexical choices, (e) politeness or mitigation, (f) syntax, (g) turn organisation, (h) degree of explicitness, (i) power and solidarity, and (j) accommodation to the addressee. Each cate</w:t>
      </w:r>
      <w:r>
        <w:rPr>
          <w:highlight w:val="yellow"/>
        </w:rPr>
        <w:t>gory is described using features observable in the written exchange or inferable from its stated scenario. The resulting comparison is displayed in Table 2. Prosodic features cannot be coded from these written constructions, and the matrix is descriptive r</w:t>
      </w:r>
      <w:r>
        <w:rPr>
          <w:highlight w:val="yellow"/>
        </w:rPr>
        <w:t>ather than a test of frequency, effectiveness or causal impact.</w:t>
      </w:r>
    </w:p>
    <w:p w:rsidR="00DD3F87" w:rsidRPr="00DD3F87" w:rsidRDefault="00C540C4" w:rsidP="00DD3F87">
      <w:pPr>
        <w:spacing w:line="480" w:lineRule="auto"/>
        <w:jc w:val="both"/>
        <w:rPr>
          <w:rFonts w:cs="Times New Roman"/>
          <w:b/>
          <w:bCs/>
          <w:sz w:val="24"/>
          <w:szCs w:val="24"/>
        </w:rPr>
      </w:pPr>
      <w:r w:rsidRPr="00DD3F87">
        <w:rPr>
          <w:rFonts w:cs="Times New Roman"/>
          <w:b/>
          <w:bCs/>
          <w:sz w:val="24"/>
          <w:szCs w:val="24"/>
        </w:rPr>
        <w:lastRenderedPageBreak/>
        <w:t>Conversational Adaptation Across Contexts</w:t>
      </w:r>
    </w:p>
    <w:p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Legal context: precision, institutional authority and constrained interaction</w:t>
      </w:r>
    </w:p>
    <w:p w:rsidR="00717EA4" w:rsidRPr="002538AF" w:rsidRDefault="00C540C4" w:rsidP="002538AF">
      <w:pPr>
        <w:spacing w:line="480" w:lineRule="auto"/>
        <w:jc w:val="both"/>
        <w:rPr>
          <w:rFonts w:cs="Times New Roman"/>
        </w:rPr>
      </w:pPr>
      <w:r w:rsidRPr="002538AF">
        <w:rPr>
          <w:rFonts w:cs="Times New Roman"/>
        </w:rPr>
        <w:t xml:space="preserve">Institutional procedure, evidential requirements and the need </w:t>
      </w:r>
      <w:r>
        <w:rPr>
          <w:rFonts w:cs="Times New Roman"/>
          <w:highlight w:val="yellow"/>
        </w:rPr>
        <w:t>to distinguish propositions precisely</w:t>
      </w:r>
      <w:r>
        <w:rPr>
          <w:rFonts w:cs="Times New Roman"/>
        </w:rPr>
        <w:t xml:space="preserve"> shape legal discourse strongly. </w:t>
      </w:r>
      <w:r w:rsidRPr="002538AF">
        <w:rPr>
          <w:rFonts w:cs="Times New Roman"/>
        </w:rPr>
        <w:t xml:space="preserve">Kurzon (1997) warns against treating “legal language” as one homogeneous variety, since legal discourse </w:t>
      </w:r>
      <w:r>
        <w:rPr>
          <w:rFonts w:cs="Times New Roman"/>
          <w:highlight w:val="yellow"/>
        </w:rPr>
        <w:t>encompasses different genres, registers and institutional activities</w:t>
      </w:r>
      <w:r>
        <w:rPr>
          <w:rFonts w:cs="Times New Roman"/>
        </w:rPr>
        <w:t>. Even so, courtroom questioning typically places limits on turn-taking, relevance and what can be answered.</w:t>
      </w:r>
    </w:p>
    <w:p w:rsidR="00DC7907" w:rsidRDefault="00DC7907" w:rsidP="002538AF">
      <w:pPr>
        <w:spacing w:line="480" w:lineRule="auto"/>
        <w:jc w:val="both"/>
        <w:rPr>
          <w:rFonts w:cs="Times New Roman"/>
          <w:b/>
        </w:rPr>
      </w:pPr>
    </w:p>
    <w:p w:rsidR="00DC7907" w:rsidRDefault="00DC7907" w:rsidP="002538AF">
      <w:pPr>
        <w:spacing w:line="480" w:lineRule="auto"/>
        <w:jc w:val="both"/>
        <w:rPr>
          <w:rFonts w:cs="Times New Roman"/>
          <w:b/>
        </w:rPr>
      </w:pPr>
    </w:p>
    <w:p w:rsidR="00717EA4" w:rsidRPr="002538AF" w:rsidRDefault="00C540C4" w:rsidP="002538AF">
      <w:pPr>
        <w:spacing w:line="480" w:lineRule="auto"/>
        <w:jc w:val="both"/>
        <w:rPr>
          <w:rFonts w:cs="Times New Roman"/>
        </w:rPr>
      </w:pPr>
      <w:r w:rsidRPr="002538AF">
        <w:rPr>
          <w:rFonts w:cs="Times New Roman"/>
          <w:b/>
        </w:rPr>
        <w:t>Illustrative dialogue 1: Courtroom examination</w:t>
      </w:r>
    </w:p>
    <w:p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Please state your full name for the record.</w:t>
      </w:r>
    </w:p>
    <w:p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My name is Daniel Okoro.</w:t>
      </w:r>
    </w:p>
    <w:p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Were you present at the premises on 14 March at approximately 8:00 p.m.?</w:t>
      </w:r>
    </w:p>
    <w:p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Yes, I was.</w:t>
      </w:r>
    </w:p>
    <w:p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What, if anything, did you observe?</w:t>
      </w:r>
    </w:p>
    <w:p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I saw the defendant leave the building.</w:t>
      </w:r>
    </w:p>
    <w:p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Did you have a clear view of his face?</w:t>
      </w:r>
    </w:p>
    <w:p w:rsidR="00717EA4" w:rsidRPr="002538AF" w:rsidRDefault="00C540C4" w:rsidP="006E44C9">
      <w:pPr>
        <w:spacing w:line="480" w:lineRule="auto"/>
        <w:ind w:left="360"/>
        <w:jc w:val="both"/>
        <w:rPr>
          <w:rFonts w:cs="Times New Roman"/>
        </w:rPr>
      </w:pPr>
      <w:r w:rsidRPr="002538AF">
        <w:rPr>
          <w:rFonts w:cs="Times New Roman"/>
          <w:b/>
        </w:rPr>
        <w:t xml:space="preserve">Witness: </w:t>
      </w:r>
      <w:r w:rsidRPr="002538AF">
        <w:rPr>
          <w:rFonts w:cs="Times New Roman"/>
        </w:rPr>
        <w:t>Yes.</w:t>
      </w:r>
    </w:p>
    <w:p w:rsidR="00717EA4" w:rsidRPr="002538AF" w:rsidRDefault="00C540C4" w:rsidP="002538AF">
      <w:pPr>
        <w:spacing w:line="480" w:lineRule="auto"/>
        <w:jc w:val="both"/>
        <w:rPr>
          <w:rFonts w:cs="Times New Roman"/>
        </w:rPr>
      </w:pPr>
      <w:r w:rsidRPr="002538AF">
        <w:rPr>
          <w:rFonts w:cs="Times New Roman"/>
        </w:rPr>
        <w:t xml:space="preserve">Formulaic expressions (“for the record”), precise timing (“14 March,” “approximately 8:00 p.m.”), controlled questions and limited answers are the main linguistic features here. </w:t>
      </w:r>
      <w:r>
        <w:rPr>
          <w:rFonts w:cs="Times New Roman"/>
          <w:highlight w:val="yellow"/>
        </w:rPr>
        <w:t>The witness is not simply chatting with counsel, as</w:t>
      </w:r>
      <w:r>
        <w:rPr>
          <w:rFonts w:cs="Times New Roman"/>
        </w:rPr>
        <w:t xml:space="preserve"> the interaction is institutionally framed. “What, if anything, did you observe?” also weakens any presupposition that something was observed. A casual speaker might ask, “So, what did you see?” This would not be ungrammatical, merely less institutionally marked.</w:t>
      </w:r>
    </w:p>
    <w:p w:rsidR="006E44C9" w:rsidRDefault="00C540C4" w:rsidP="006E44C9">
      <w:pPr>
        <w:spacing w:line="480" w:lineRule="auto"/>
        <w:jc w:val="both"/>
        <w:rPr>
          <w:rFonts w:cs="Times New Roman"/>
        </w:rPr>
      </w:pPr>
      <w:r w:rsidRPr="002538AF">
        <w:rPr>
          <w:rFonts w:cs="Times New Roman"/>
        </w:rPr>
        <w:t xml:space="preserve">The legal setting illustrates an important point: the institution itself can demand adaptation. </w:t>
      </w:r>
      <w:r>
        <w:rPr>
          <w:rFonts w:cs="Times New Roman"/>
          <w:highlight w:val="yellow"/>
        </w:rPr>
        <w:t>A speaker who is too informal or who uses vague references</w:t>
      </w:r>
      <w:r>
        <w:rPr>
          <w:rFonts w:cs="Times New Roman"/>
        </w:rPr>
        <w:t xml:space="preserve"> (“that thing,” “somewhere around there”) or </w:t>
      </w:r>
      <w:r>
        <w:rPr>
          <w:rFonts w:cs="Times New Roman"/>
          <w:highlight w:val="yellow"/>
        </w:rPr>
        <w:t xml:space="preserve">who tells an </w:t>
      </w:r>
      <w:r>
        <w:rPr>
          <w:rFonts w:cs="Times New Roman"/>
          <w:highlight w:val="yellow"/>
        </w:rPr>
        <w:lastRenderedPageBreak/>
        <w:t>unregulated story risks communicating inefficiently</w:t>
      </w:r>
      <w:r w:rsidRPr="002538AF">
        <w:rPr>
          <w:rFonts w:cs="Times New Roman"/>
        </w:rPr>
        <w:t xml:space="preserve">. Research on accommodation in courtroom interaction belongs to the wider literature showing that institutional roles affect linguistic </w:t>
      </w:r>
      <w:r>
        <w:rPr>
          <w:rFonts w:cs="Times New Roman"/>
          <w:highlight w:val="yellow"/>
        </w:rPr>
        <w:t>behaviour</w:t>
      </w:r>
      <w:r>
        <w:rPr>
          <w:rFonts w:cs="Times New Roman"/>
        </w:rPr>
        <w:t xml:space="preserve"> (Giles et al., 1991).</w:t>
      </w:r>
    </w:p>
    <w:p w:rsidR="00717EA4" w:rsidRPr="006E44C9" w:rsidRDefault="00C540C4" w:rsidP="006E44C9">
      <w:pPr>
        <w:spacing w:line="480" w:lineRule="auto"/>
        <w:jc w:val="both"/>
        <w:rPr>
          <w:rFonts w:cs="Times New Roman"/>
          <w:b/>
          <w:bCs/>
        </w:rPr>
      </w:pPr>
      <w:r w:rsidRPr="006E44C9">
        <w:rPr>
          <w:rFonts w:cs="Times New Roman"/>
          <w:b/>
          <w:bCs/>
        </w:rPr>
        <w:t>Medical context: technical expertise versus patient accessibility</w:t>
      </w:r>
    </w:p>
    <w:p w:rsidR="00717EA4" w:rsidRPr="002538AF" w:rsidRDefault="00C540C4" w:rsidP="002538AF">
      <w:pPr>
        <w:spacing w:line="480" w:lineRule="auto"/>
        <w:jc w:val="both"/>
        <w:rPr>
          <w:rFonts w:cs="Times New Roman"/>
        </w:rPr>
      </w:pPr>
      <w:r w:rsidRPr="002538AF">
        <w:rPr>
          <w:rFonts w:cs="Times New Roman"/>
        </w:rPr>
        <w:t xml:space="preserve">Medicine shows a particularly clear tension between </w:t>
      </w:r>
      <w:r>
        <w:rPr>
          <w:rFonts w:cs="Times New Roman"/>
          <w:highlight w:val="yellow"/>
        </w:rPr>
        <w:t>specialised</w:t>
      </w:r>
      <w:r>
        <w:rPr>
          <w:rFonts w:cs="Times New Roman"/>
        </w:rPr>
        <w:t xml:space="preserve"> terminology and accessible communication. Technical terms let professionals talk efficiently with colleagues, but excessive or unexplained jargon can get in the way of patient understanding. </w:t>
      </w:r>
      <w:r>
        <w:rPr>
          <w:rFonts w:cs="Times New Roman"/>
          <w:highlight w:val="yellow"/>
        </w:rPr>
        <w:t>Bourhis et al. (1989</w:t>
      </w:r>
      <w:r w:rsidRPr="002538AF">
        <w:rPr>
          <w:rFonts w:cs="Times New Roman"/>
        </w:rPr>
        <w:t>, pp. 339–346) found that doctors, patients and student nurses use different mixes of medical and everyday language, and that accommodation toward the patient’s everyday register was generally judged more appropriate. Newer evidence still points to problems with medical jargon: Gotlieb et al. (2022) documented uneven public understanding of common medical expressions, and Wahrenbrock et al. (2025) found poor understanding of several frequently used emergency-department terms.</w:t>
      </w:r>
    </w:p>
    <w:p w:rsidR="00717EA4" w:rsidRPr="002538AF" w:rsidRDefault="00C540C4" w:rsidP="002538AF">
      <w:pPr>
        <w:spacing w:line="480" w:lineRule="auto"/>
        <w:jc w:val="both"/>
        <w:rPr>
          <w:rFonts w:cs="Times New Roman"/>
        </w:rPr>
      </w:pPr>
      <w:r w:rsidRPr="002538AF">
        <w:rPr>
          <w:rFonts w:cs="Times New Roman"/>
          <w:b/>
        </w:rPr>
        <w:t>Illustrative dialogue 2A: Doctor-to-doctor</w:t>
      </w:r>
    </w:p>
    <w:p w:rsidR="00717EA4" w:rsidRPr="002538AF" w:rsidRDefault="00C540C4" w:rsidP="002538AF">
      <w:pPr>
        <w:spacing w:line="480" w:lineRule="auto"/>
        <w:ind w:left="360"/>
        <w:jc w:val="both"/>
        <w:rPr>
          <w:rFonts w:cs="Times New Roman"/>
        </w:rPr>
      </w:pPr>
      <w:r w:rsidRPr="002538AF">
        <w:rPr>
          <w:rFonts w:cs="Times New Roman"/>
          <w:b/>
        </w:rPr>
        <w:t xml:space="preserve">Dr. Adeyemi: </w:t>
      </w:r>
      <w:r w:rsidRPr="002538AF">
        <w:rPr>
          <w:rFonts w:cs="Times New Roman"/>
        </w:rPr>
        <w:t>The patient is tachycardic with suspected community-acquired pneumonia. We should obtain a chest X-ray, FBC and blood cultures.</w:t>
      </w:r>
    </w:p>
    <w:p w:rsidR="00717EA4" w:rsidRPr="002538AF" w:rsidRDefault="00C540C4" w:rsidP="002538AF">
      <w:pPr>
        <w:spacing w:line="480" w:lineRule="auto"/>
        <w:ind w:left="360"/>
        <w:jc w:val="both"/>
        <w:rPr>
          <w:rFonts w:cs="Times New Roman"/>
        </w:rPr>
      </w:pPr>
      <w:r w:rsidRPr="002538AF">
        <w:rPr>
          <w:rFonts w:cs="Times New Roman"/>
          <w:b/>
        </w:rPr>
        <w:t xml:space="preserve">Dr. Bello: </w:t>
      </w:r>
      <w:r w:rsidRPr="002538AF">
        <w:rPr>
          <w:rFonts w:cs="Times New Roman"/>
        </w:rPr>
        <w:t>Agreed. Start empiric antibiotics after cultures and review the oxygen saturation.</w:t>
      </w:r>
    </w:p>
    <w:p w:rsidR="00717EA4" w:rsidRPr="002538AF" w:rsidRDefault="00717EA4" w:rsidP="002538AF">
      <w:pPr>
        <w:spacing w:line="480" w:lineRule="auto"/>
        <w:jc w:val="both"/>
        <w:rPr>
          <w:rFonts w:cs="Times New Roman"/>
        </w:rPr>
      </w:pPr>
    </w:p>
    <w:p w:rsidR="00717EA4" w:rsidRPr="002538AF" w:rsidRDefault="00C540C4" w:rsidP="002538AF">
      <w:pPr>
        <w:spacing w:line="480" w:lineRule="auto"/>
        <w:jc w:val="both"/>
        <w:rPr>
          <w:rFonts w:cs="Times New Roman"/>
        </w:rPr>
      </w:pPr>
      <w:r w:rsidRPr="002538AF">
        <w:rPr>
          <w:rFonts w:cs="Times New Roman"/>
          <w:b/>
        </w:rPr>
        <w:t>Illustrative dialogue 2B: Doctor-to-patient</w:t>
      </w:r>
    </w:p>
    <w:p w:rsidR="00717EA4" w:rsidRPr="002538AF" w:rsidRDefault="00C540C4" w:rsidP="002538AF">
      <w:pPr>
        <w:spacing w:line="480" w:lineRule="auto"/>
        <w:ind w:left="360"/>
        <w:jc w:val="both"/>
        <w:rPr>
          <w:rFonts w:cs="Times New Roman"/>
        </w:rPr>
      </w:pPr>
      <w:r w:rsidRPr="002538AF">
        <w:rPr>
          <w:rFonts w:cs="Times New Roman"/>
          <w:b/>
        </w:rPr>
        <w:t xml:space="preserve">Doctor: </w:t>
      </w:r>
      <w:r w:rsidRPr="002538AF">
        <w:rPr>
          <w:rFonts w:cs="Times New Roman"/>
        </w:rPr>
        <w:t>Your heart is beating faster than normal, and the examination suggests a chest infection.</w:t>
      </w:r>
    </w:p>
    <w:p w:rsidR="00717EA4" w:rsidRPr="002538AF" w:rsidRDefault="00C540C4" w:rsidP="002538AF">
      <w:pPr>
        <w:spacing w:line="480" w:lineRule="auto"/>
        <w:ind w:left="360"/>
        <w:jc w:val="both"/>
        <w:rPr>
          <w:rFonts w:cs="Times New Roman"/>
        </w:rPr>
      </w:pPr>
      <w:r w:rsidRPr="002538AF">
        <w:rPr>
          <w:rFonts w:cs="Times New Roman"/>
          <w:b/>
        </w:rPr>
        <w:t xml:space="preserve">Patient: </w:t>
      </w:r>
      <w:r w:rsidRPr="002538AF">
        <w:rPr>
          <w:rFonts w:cs="Times New Roman"/>
        </w:rPr>
        <w:t>Is it serious?</w:t>
      </w:r>
    </w:p>
    <w:p w:rsidR="00717EA4" w:rsidRPr="002538AF" w:rsidRDefault="00C540C4" w:rsidP="006E44C9">
      <w:pPr>
        <w:spacing w:line="480" w:lineRule="auto"/>
        <w:ind w:left="360"/>
        <w:jc w:val="both"/>
        <w:rPr>
          <w:rFonts w:cs="Times New Roman"/>
        </w:rPr>
      </w:pPr>
      <w:r w:rsidRPr="002538AF">
        <w:rPr>
          <w:rFonts w:cs="Times New Roman"/>
          <w:b/>
        </w:rPr>
        <w:t xml:space="preserve">Doctor: </w:t>
      </w:r>
      <w:r w:rsidRPr="002538AF">
        <w:rPr>
          <w:rFonts w:cs="Times New Roman"/>
        </w:rPr>
        <w:t>We need the X-ray and blood tests to confirm what is happening. We will then decide on the best treatment.</w:t>
      </w:r>
    </w:p>
    <w:p w:rsidR="00717EA4" w:rsidRPr="002538AF" w:rsidRDefault="00C540C4" w:rsidP="002538AF">
      <w:pPr>
        <w:spacing w:line="480" w:lineRule="auto"/>
        <w:jc w:val="both"/>
        <w:rPr>
          <w:rFonts w:cs="Times New Roman"/>
        </w:rPr>
      </w:pPr>
      <w:r w:rsidRPr="002538AF">
        <w:rPr>
          <w:rFonts w:cs="Times New Roman"/>
        </w:rPr>
        <w:t xml:space="preserve">Content stays roughly constant across the two versions, but the register shifts sharply. Terms like “tachycardic,” “community-acquired pneumonia,” “FBC,” “blood cultures” and “empiric antibiotics” pack a great deal into very few words. For the patient, the clinician unpacks them as “heart is beating faster than </w:t>
      </w:r>
      <w:r w:rsidRPr="002538AF">
        <w:rPr>
          <w:rFonts w:cs="Times New Roman"/>
        </w:rPr>
        <w:lastRenderedPageBreak/>
        <w:t xml:space="preserve">normal” and “chest infection.” That is accommodation, though not simplification for its own sake: the aim is to fit the code to </w:t>
      </w:r>
      <w:r>
        <w:rPr>
          <w:rFonts w:cs="Times New Roman"/>
          <w:highlight w:val="yellow"/>
        </w:rPr>
        <w:t>what the listener is assumed to know</w:t>
      </w:r>
      <w:r>
        <w:rPr>
          <w:rFonts w:cs="Times New Roman"/>
        </w:rPr>
        <w:t>.</w:t>
      </w:r>
    </w:p>
    <w:p w:rsidR="00717EA4" w:rsidRPr="002538AF" w:rsidRDefault="00C540C4" w:rsidP="002538AF">
      <w:pPr>
        <w:spacing w:line="480" w:lineRule="auto"/>
        <w:jc w:val="both"/>
        <w:rPr>
          <w:rFonts w:cs="Times New Roman"/>
        </w:rPr>
      </w:pPr>
      <w:r w:rsidRPr="002538AF">
        <w:rPr>
          <w:rFonts w:cs="Times New Roman"/>
        </w:rPr>
        <w:t xml:space="preserve">Empirical research supports the practical importance of this. LeBlanc et al. (2014) found that medical students’ estimates of patients’ understanding of jargon varied, and Castro et al. (2007) found unclarified jargon in 81% of the diabetes encounters observed in their sample. More recent evidence also </w:t>
      </w:r>
      <w:r>
        <w:rPr>
          <w:rFonts w:cs="Times New Roman"/>
          <w:highlight w:val="yellow"/>
        </w:rPr>
        <w:t>favours</w:t>
      </w:r>
      <w:r>
        <w:rPr>
          <w:rFonts w:cs="Times New Roman"/>
        </w:rPr>
        <w:t xml:space="preserve"> plain-language strategies and explicit checking of understanding (</w:t>
      </w:r>
      <w:r w:rsidRPr="002538AF">
        <w:rPr>
          <w:rFonts w:cs="Times New Roman"/>
        </w:rPr>
        <w:t>Wahrenbrock et al., 2025). Medical adaptation therefore means more than swapping technical terms for everyday ones; it also means monitoring comprehension.</w:t>
      </w:r>
    </w:p>
    <w:p w:rsidR="006E44C9" w:rsidRDefault="006E44C9" w:rsidP="002538AF">
      <w:pPr>
        <w:spacing w:line="480" w:lineRule="auto"/>
        <w:jc w:val="both"/>
        <w:rPr>
          <w:rFonts w:cs="Times New Roman"/>
          <w:b/>
        </w:rPr>
      </w:pPr>
    </w:p>
    <w:p w:rsidR="006E44C9" w:rsidRDefault="006E44C9" w:rsidP="002538AF">
      <w:pPr>
        <w:spacing w:line="480" w:lineRule="auto"/>
        <w:jc w:val="both"/>
        <w:rPr>
          <w:rFonts w:cs="Times New Roman"/>
          <w:b/>
        </w:rPr>
      </w:pPr>
    </w:p>
    <w:p w:rsidR="006E44C9" w:rsidRDefault="006E44C9" w:rsidP="002538AF">
      <w:pPr>
        <w:spacing w:line="480" w:lineRule="auto"/>
        <w:jc w:val="both"/>
        <w:rPr>
          <w:rFonts w:cs="Times New Roman"/>
          <w:b/>
        </w:rPr>
      </w:pPr>
    </w:p>
    <w:p w:rsidR="00717EA4" w:rsidRPr="002538AF" w:rsidRDefault="00C540C4" w:rsidP="002538AF">
      <w:pPr>
        <w:spacing w:line="480" w:lineRule="auto"/>
        <w:jc w:val="both"/>
        <w:rPr>
          <w:rFonts w:cs="Times New Roman"/>
        </w:rPr>
      </w:pPr>
      <w:r w:rsidRPr="002538AF">
        <w:rPr>
          <w:rFonts w:cs="Times New Roman"/>
          <w:b/>
        </w:rPr>
        <w:t>Illustrative dialogue 2C: Teach-back</w:t>
      </w:r>
    </w:p>
    <w:p w:rsidR="00717EA4" w:rsidRPr="002538AF" w:rsidRDefault="00C540C4" w:rsidP="002538AF">
      <w:pPr>
        <w:spacing w:line="480" w:lineRule="auto"/>
        <w:ind w:left="360"/>
        <w:jc w:val="both"/>
        <w:rPr>
          <w:rFonts w:cs="Times New Roman"/>
        </w:rPr>
      </w:pPr>
      <w:r w:rsidRPr="002538AF">
        <w:rPr>
          <w:rFonts w:cs="Times New Roman"/>
          <w:b/>
        </w:rPr>
        <w:t xml:space="preserve">Clinician: </w:t>
      </w:r>
      <w:r w:rsidRPr="002538AF">
        <w:rPr>
          <w:rFonts w:cs="Times New Roman"/>
        </w:rPr>
        <w:t>Before you leave, can you tell me in your own words how you will take the medicine?</w:t>
      </w:r>
    </w:p>
    <w:p w:rsidR="00717EA4" w:rsidRPr="002538AF" w:rsidRDefault="00C540C4" w:rsidP="002538AF">
      <w:pPr>
        <w:spacing w:line="480" w:lineRule="auto"/>
        <w:ind w:left="360"/>
        <w:jc w:val="both"/>
        <w:rPr>
          <w:rFonts w:cs="Times New Roman"/>
        </w:rPr>
      </w:pPr>
      <w:r w:rsidRPr="002538AF">
        <w:rPr>
          <w:rFonts w:cs="Times New Roman"/>
          <w:b/>
        </w:rPr>
        <w:t xml:space="preserve">Patient: </w:t>
      </w:r>
      <w:r w:rsidRPr="002538AF">
        <w:rPr>
          <w:rFonts w:cs="Times New Roman"/>
        </w:rPr>
        <w:t>One tablet in the morning and one at night for five days.</w:t>
      </w:r>
    </w:p>
    <w:p w:rsidR="00717EA4" w:rsidRPr="002538AF" w:rsidRDefault="00C540C4" w:rsidP="006E44C9">
      <w:pPr>
        <w:spacing w:line="480" w:lineRule="auto"/>
        <w:ind w:left="360"/>
        <w:jc w:val="both"/>
        <w:rPr>
          <w:rFonts w:cs="Times New Roman"/>
        </w:rPr>
      </w:pPr>
      <w:r w:rsidRPr="002538AF">
        <w:rPr>
          <w:rFonts w:cs="Times New Roman"/>
          <w:b/>
        </w:rPr>
        <w:t xml:space="preserve">Clinician: </w:t>
      </w:r>
      <w:r w:rsidRPr="002538AF">
        <w:rPr>
          <w:rFonts w:cs="Times New Roman"/>
        </w:rPr>
        <w:t>Exactly. If you develop difficulty breathing or your symptoms become much worse, seek urgent care.</w:t>
      </w:r>
    </w:p>
    <w:p w:rsidR="006E44C9" w:rsidRDefault="00C540C4" w:rsidP="006E44C9">
      <w:pPr>
        <w:spacing w:line="480" w:lineRule="auto"/>
        <w:jc w:val="both"/>
        <w:rPr>
          <w:rFonts w:cs="Times New Roman"/>
        </w:rPr>
      </w:pPr>
      <w:r w:rsidRPr="002538AF">
        <w:rPr>
          <w:rFonts w:cs="Times New Roman"/>
        </w:rPr>
        <w:t>The teach-back move is an interactional adaptation because the clinician shifts part of the burden of explanation from professional authority to the patient’s own demonstration of understanding. That lowers the risk of silence being taken for comprehension.</w:t>
      </w:r>
    </w:p>
    <w:p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Commercial/market context: bargaining, solidarity and relational language</w:t>
      </w:r>
    </w:p>
    <w:p w:rsidR="00717EA4" w:rsidRPr="002538AF" w:rsidRDefault="00C540C4" w:rsidP="002538AF">
      <w:pPr>
        <w:spacing w:line="480" w:lineRule="auto"/>
        <w:jc w:val="both"/>
        <w:rPr>
          <w:rFonts w:cs="Times New Roman"/>
        </w:rPr>
      </w:pPr>
      <w:r w:rsidRPr="002538AF">
        <w:rPr>
          <w:rFonts w:cs="Times New Roman"/>
        </w:rPr>
        <w:t xml:space="preserve">Market discourse is generally less institutionally rigid than courtroom or hospital discourse. Its linguistic aims often include attracting customers, building trust, negotiating a price, stressing the value of the goods and keeping up social rapport. </w:t>
      </w:r>
      <w:r>
        <w:rPr>
          <w:rFonts w:cs="Times New Roman"/>
          <w:highlight w:val="yellow"/>
        </w:rPr>
        <w:t>In Nigerian markets, English may</w:t>
      </w:r>
      <w:r>
        <w:rPr>
          <w:rFonts w:cs="Times New Roman"/>
        </w:rPr>
        <w:t xml:space="preserve"> sit alongside Nigerian Pidgin, local languages and code-mixed forms, and the key criterion is often communicative effectiveness and relationship management, not adherence to formal standard English.</w:t>
      </w:r>
    </w:p>
    <w:p w:rsidR="00AD29A9" w:rsidRDefault="009B756A">
      <w:pPr>
        <w:jc w:val="both"/>
      </w:pPr>
      <w:r>
        <w:rPr>
          <w:highlight w:val="yellow"/>
        </w:rPr>
        <w:lastRenderedPageBreak/>
        <w:t>Nigerian research offers rel</w:t>
      </w:r>
      <w:r>
        <w:rPr>
          <w:highlight w:val="yellow"/>
        </w:rPr>
        <w:t>evant sociolinguistic context without implying that the constructed bargaining exchange is an observed transcript. Gut et al. (2024) document pragmatic variation in Nigerian English offers, while Honkanen (2022) examines context-sensitive pragmatic markers</w:t>
      </w:r>
      <w:r>
        <w:rPr>
          <w:highlight w:val="yellow"/>
        </w:rPr>
        <w:t xml:space="preserve"> in Nigerian English and Nigerian Pidgin online communication. These studies support attention to locally meaningful forms, although their settings and data differ from the illustrative market scenario.</w:t>
      </w:r>
    </w:p>
    <w:p w:rsidR="00717EA4" w:rsidRPr="002538AF" w:rsidRDefault="00C540C4" w:rsidP="002538AF">
      <w:pPr>
        <w:spacing w:line="480" w:lineRule="auto"/>
        <w:jc w:val="both"/>
        <w:rPr>
          <w:rFonts w:cs="Times New Roman"/>
        </w:rPr>
      </w:pPr>
      <w:r w:rsidRPr="002538AF">
        <w:rPr>
          <w:rFonts w:cs="Times New Roman"/>
          <w:b/>
        </w:rPr>
        <w:t>Illustrative dialogue 3: Open-market bargaining</w:t>
      </w:r>
    </w:p>
    <w:p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How much is this bag?</w:t>
      </w:r>
    </w:p>
    <w:p w:rsidR="00717EA4" w:rsidRPr="002538AF" w:rsidRDefault="00C540C4" w:rsidP="002538AF">
      <w:pPr>
        <w:spacing w:line="480" w:lineRule="auto"/>
        <w:ind w:left="360"/>
        <w:jc w:val="both"/>
        <w:rPr>
          <w:rFonts w:cs="Times New Roman"/>
        </w:rPr>
      </w:pPr>
      <w:r w:rsidRPr="002538AF">
        <w:rPr>
          <w:rFonts w:cs="Times New Roman"/>
          <w:b/>
        </w:rPr>
        <w:t xml:space="preserve">Seller: </w:t>
      </w:r>
      <w:r w:rsidRPr="002538AF">
        <w:rPr>
          <w:rFonts w:cs="Times New Roman"/>
        </w:rPr>
        <w:t>Sister, na thirty-five thousand. The quality is very good.</w:t>
      </w:r>
    </w:p>
    <w:p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Thirty-five? That's too much. Make it twenty-five.</w:t>
      </w:r>
    </w:p>
    <w:p w:rsidR="00717EA4" w:rsidRPr="002538AF" w:rsidRDefault="00C540C4" w:rsidP="002538AF">
      <w:pPr>
        <w:spacing w:line="480" w:lineRule="auto"/>
        <w:ind w:left="360"/>
        <w:jc w:val="both"/>
        <w:rPr>
          <w:rFonts w:cs="Times New Roman"/>
        </w:rPr>
      </w:pPr>
      <w:r w:rsidRPr="002538AF">
        <w:rPr>
          <w:rFonts w:cs="Times New Roman"/>
          <w:b/>
        </w:rPr>
        <w:t xml:space="preserve">Seller: </w:t>
      </w:r>
      <w:r w:rsidRPr="002538AF">
        <w:rPr>
          <w:rFonts w:cs="Times New Roman"/>
        </w:rPr>
        <w:t>Ah, no. I bought it for thirty. Come, let me do thirty-two for you.</w:t>
      </w:r>
    </w:p>
    <w:p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Make it thirty, and I will pay now.</w:t>
      </w:r>
    </w:p>
    <w:p w:rsidR="00717EA4" w:rsidRPr="002538AF" w:rsidRDefault="00C540C4" w:rsidP="006E44C9">
      <w:pPr>
        <w:spacing w:line="480" w:lineRule="auto"/>
        <w:ind w:left="360"/>
        <w:jc w:val="both"/>
        <w:rPr>
          <w:rFonts w:cs="Times New Roman"/>
        </w:rPr>
      </w:pPr>
      <w:r w:rsidRPr="002538AF">
        <w:rPr>
          <w:rFonts w:cs="Times New Roman"/>
          <w:b/>
        </w:rPr>
        <w:t xml:space="preserve">Seller: </w:t>
      </w:r>
      <w:r w:rsidRPr="002538AF">
        <w:rPr>
          <w:rFonts w:cs="Times New Roman"/>
        </w:rPr>
        <w:t>Okay, thirty. You are my last customer today.</w:t>
      </w:r>
    </w:p>
    <w:p w:rsidR="00717EA4" w:rsidRPr="002538AF" w:rsidRDefault="00C540C4" w:rsidP="002538AF">
      <w:pPr>
        <w:spacing w:line="480" w:lineRule="auto"/>
        <w:jc w:val="both"/>
        <w:rPr>
          <w:rFonts w:cs="Times New Roman"/>
        </w:rPr>
      </w:pPr>
      <w:r w:rsidRPr="002538AF">
        <w:rPr>
          <w:rFonts w:cs="Times New Roman"/>
        </w:rPr>
        <w:t>Several features stand out in the bargaining exchange: a relational address term (“Sister”), a switch into Nigerian Pidgin (“na”), evaluative wording (“very good”), haggling over numbers, repetition and concessions made for strategic reasons. Had the speakers used a fully formal version, for example “The asking price is thirty-five thousand naira. I would be willing to reduce it to thirty thousand,” it would be standard in grammar yet unusual pragmatically in many informal market encounters. Informality brings the parties closer and takes some of the edge off the commercial transaction.</w:t>
      </w:r>
    </w:p>
    <w:p w:rsidR="006E44C9" w:rsidRDefault="00C540C4" w:rsidP="006E44C9">
      <w:pPr>
        <w:spacing w:line="480" w:lineRule="auto"/>
        <w:jc w:val="both"/>
        <w:rPr>
          <w:rFonts w:cs="Times New Roman"/>
        </w:rPr>
      </w:pPr>
      <w:r w:rsidRPr="002538AF">
        <w:rPr>
          <w:rFonts w:cs="Times New Roman"/>
        </w:rPr>
        <w:t>None of this means that market language is linguistically deficient. It means that the communicative ecology allows forms that would be out of place in a formal business contract. Situational adaptability is therefore not the same as always moving toward the most formal variety.</w:t>
      </w:r>
    </w:p>
    <w:p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Teacher–student interaction: pedagogic simplification and controlled authority</w:t>
      </w:r>
    </w:p>
    <w:p w:rsidR="00717EA4" w:rsidRPr="002538AF" w:rsidRDefault="00C540C4" w:rsidP="002538AF">
      <w:pPr>
        <w:spacing w:line="480" w:lineRule="auto"/>
        <w:jc w:val="both"/>
        <w:rPr>
          <w:rFonts w:cs="Times New Roman"/>
        </w:rPr>
      </w:pPr>
      <w:r w:rsidRPr="002538AF">
        <w:rPr>
          <w:rFonts w:cs="Times New Roman"/>
        </w:rPr>
        <w:t>Classroom discourse is asymmetrical but fundamentally pedagogic. The teacher holds institutional authority and subject expertise, and students are expected to learn. Teachers therefore alternate regularly between technical metalanguage and explanatory language, with questions, repetition, examples, reformulation and comprehension checks as central resources.</w:t>
      </w:r>
    </w:p>
    <w:p w:rsidR="00717EA4" w:rsidRPr="002538AF" w:rsidRDefault="00C540C4" w:rsidP="002538AF">
      <w:pPr>
        <w:spacing w:line="480" w:lineRule="auto"/>
        <w:jc w:val="both"/>
        <w:rPr>
          <w:rFonts w:cs="Times New Roman"/>
        </w:rPr>
      </w:pPr>
      <w:r w:rsidRPr="002538AF">
        <w:rPr>
          <w:rFonts w:cs="Times New Roman"/>
          <w:b/>
        </w:rPr>
        <w:t>Illustrative dialogue 4: University classroom</w:t>
      </w:r>
    </w:p>
    <w:p w:rsidR="00717EA4" w:rsidRPr="002538AF" w:rsidRDefault="00C540C4" w:rsidP="002538AF">
      <w:pPr>
        <w:spacing w:line="480" w:lineRule="auto"/>
        <w:ind w:left="360"/>
        <w:jc w:val="both"/>
        <w:rPr>
          <w:rFonts w:cs="Times New Roman"/>
        </w:rPr>
      </w:pPr>
      <w:r w:rsidRPr="002538AF">
        <w:rPr>
          <w:rFonts w:cs="Times New Roman"/>
          <w:b/>
        </w:rPr>
        <w:lastRenderedPageBreak/>
        <w:t xml:space="preserve">Lecturer: </w:t>
      </w:r>
      <w:r w:rsidRPr="002538AF">
        <w:rPr>
          <w:rFonts w:cs="Times New Roman"/>
        </w:rPr>
        <w:t>Today we are examining code-switching. In sociolinguistics, code-switching refers to the alternation between two or more linguistic codes within an interaction.</w:t>
      </w:r>
    </w:p>
    <w:p w:rsidR="00717EA4" w:rsidRPr="002538AF" w:rsidRDefault="00C540C4" w:rsidP="002538AF">
      <w:pPr>
        <w:spacing w:line="480" w:lineRule="auto"/>
        <w:ind w:left="360"/>
        <w:jc w:val="both"/>
        <w:rPr>
          <w:rFonts w:cs="Times New Roman"/>
        </w:rPr>
      </w:pPr>
      <w:r w:rsidRPr="002538AF">
        <w:rPr>
          <w:rFonts w:cs="Times New Roman"/>
          <w:b/>
        </w:rPr>
        <w:t xml:space="preserve">Student: </w:t>
      </w:r>
      <w:r w:rsidRPr="002538AF">
        <w:rPr>
          <w:rFonts w:cs="Times New Roman"/>
        </w:rPr>
        <w:t>Sir, does that mean changing languages in the middle of a conversation?</w:t>
      </w:r>
    </w:p>
    <w:p w:rsidR="00717EA4" w:rsidRPr="002538AF" w:rsidRDefault="00C540C4" w:rsidP="002538AF">
      <w:pPr>
        <w:spacing w:line="480" w:lineRule="auto"/>
        <w:ind w:left="360"/>
        <w:jc w:val="both"/>
        <w:rPr>
          <w:rFonts w:cs="Times New Roman"/>
        </w:rPr>
      </w:pPr>
      <w:r w:rsidRPr="002538AF">
        <w:rPr>
          <w:rFonts w:cs="Times New Roman"/>
          <w:b/>
        </w:rPr>
        <w:t xml:space="preserve">Lecturer: </w:t>
      </w:r>
      <w:r w:rsidRPr="002538AF">
        <w:rPr>
          <w:rFonts w:cs="Times New Roman"/>
        </w:rPr>
        <w:t>Yes, that is a useful starting point. But it can also involve varieties or registers, depending on the analytical framework.</w:t>
      </w:r>
    </w:p>
    <w:p w:rsidR="00717EA4" w:rsidRPr="002538AF" w:rsidRDefault="00C540C4" w:rsidP="002538AF">
      <w:pPr>
        <w:spacing w:line="480" w:lineRule="auto"/>
        <w:ind w:left="360"/>
        <w:jc w:val="both"/>
        <w:rPr>
          <w:rFonts w:cs="Times New Roman"/>
        </w:rPr>
      </w:pPr>
      <w:r w:rsidRPr="002538AF">
        <w:rPr>
          <w:rFonts w:cs="Times New Roman"/>
          <w:b/>
        </w:rPr>
        <w:t xml:space="preserve">Student: </w:t>
      </w:r>
      <w:r w:rsidRPr="002538AF">
        <w:rPr>
          <w:rFonts w:cs="Times New Roman"/>
        </w:rPr>
        <w:t>So if I speak English and then switch to Igbo to explain something to my friend, that can be code-switching?</w:t>
      </w:r>
    </w:p>
    <w:p w:rsidR="00717EA4" w:rsidRPr="002538AF" w:rsidRDefault="00C540C4" w:rsidP="006E44C9">
      <w:pPr>
        <w:spacing w:line="480" w:lineRule="auto"/>
        <w:ind w:left="360"/>
        <w:jc w:val="both"/>
        <w:rPr>
          <w:rFonts w:cs="Times New Roman"/>
        </w:rPr>
      </w:pPr>
      <w:r w:rsidRPr="002538AF">
        <w:rPr>
          <w:rFonts w:cs="Times New Roman"/>
          <w:b/>
        </w:rPr>
        <w:t xml:space="preserve">Lecturer: </w:t>
      </w:r>
      <w:r w:rsidRPr="002538AF">
        <w:rPr>
          <w:rFonts w:cs="Times New Roman"/>
        </w:rPr>
        <w:t>Exactly. Now let us examine why you made the switch and what social meaning it produced.</w:t>
      </w:r>
    </w:p>
    <w:p w:rsidR="00717EA4" w:rsidRPr="002538AF" w:rsidRDefault="00C540C4" w:rsidP="002538AF">
      <w:pPr>
        <w:spacing w:line="480" w:lineRule="auto"/>
        <w:jc w:val="both"/>
        <w:rPr>
          <w:rFonts w:cs="Times New Roman"/>
        </w:rPr>
      </w:pPr>
      <w:r w:rsidRPr="002538AF">
        <w:rPr>
          <w:rFonts w:cs="Times New Roman"/>
        </w:rPr>
        <w:t>Disciplinary terminology opens the lecturer’s turn (“code-switching,” “linguistic codes,” “analytical framework”), after which the lecturer takes up the student’s reformulation. “Does that mean...” is the student asking for clarification, and “Yes, that is a useful starting point” affirms the learner before further complexity is introduced. Authority and accommodation, in other words, can sit together in pedagogical talk.</w:t>
      </w:r>
    </w:p>
    <w:p w:rsidR="00AD29A9" w:rsidRDefault="009B756A">
      <w:pPr>
        <w:jc w:val="both"/>
      </w:pPr>
      <w:r>
        <w:rPr>
          <w:highlight w:val="yellow"/>
        </w:rPr>
        <w:t>In Nigerian academic communication, reported address forms may convey both deference and affiliation. B</w:t>
      </w:r>
      <w:r>
        <w:rPr>
          <w:highlight w:val="yellow"/>
        </w:rPr>
        <w:t>ulus and Larina (2026) describe how institutional titles and locally meaningful forms of address can express complex relations between students and teachers, a useful comparison for the lecturer–student illustration.</w:t>
      </w:r>
    </w:p>
    <w:p w:rsidR="006E44C9" w:rsidRDefault="00C540C4" w:rsidP="006E44C9">
      <w:pPr>
        <w:spacing w:line="480" w:lineRule="auto"/>
        <w:jc w:val="both"/>
        <w:rPr>
          <w:rFonts w:cs="Times New Roman"/>
        </w:rPr>
      </w:pPr>
      <w:r w:rsidRPr="002538AF">
        <w:rPr>
          <w:rFonts w:cs="Times New Roman"/>
        </w:rPr>
        <w:t xml:space="preserve">Gumperz’s (1982) stress on </w:t>
      </w:r>
      <w:r>
        <w:rPr>
          <w:rFonts w:cs="Times New Roman"/>
          <w:highlight w:val="yellow"/>
        </w:rPr>
        <w:t>contextualisation</w:t>
      </w:r>
      <w:r>
        <w:rPr>
          <w:rFonts w:cs="Times New Roman"/>
        </w:rPr>
        <w:t xml:space="preserve"> applies here too. What a code choice means goes beyond the words themselves, and the act of switching can serve as a signal about the situation. A classroom exchange thus passes on content and, at the same time, the ways of talking that belong to the discipline.</w:t>
      </w:r>
    </w:p>
    <w:p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Superior–subordinate interaction: hierarchy, mitigation and face management</w:t>
      </w:r>
    </w:p>
    <w:p w:rsidR="00717EA4" w:rsidRPr="002538AF" w:rsidRDefault="00C540C4" w:rsidP="002538AF">
      <w:pPr>
        <w:spacing w:line="480" w:lineRule="auto"/>
        <w:jc w:val="both"/>
        <w:rPr>
          <w:rFonts w:cs="Times New Roman"/>
        </w:rPr>
      </w:pPr>
      <w:r w:rsidRPr="002538AF">
        <w:rPr>
          <w:rFonts w:cs="Times New Roman"/>
        </w:rPr>
        <w:t>Hierarchical workplace interaction brings out the link between language and power. A subordinate may need to disagree with a superior while keeping up respect and institutional cooperation, and the linguistic response may accordingly contain hedges, deferential address, indirect disagreement and justification.</w:t>
      </w:r>
    </w:p>
    <w:p w:rsidR="00717EA4" w:rsidRPr="002538AF" w:rsidRDefault="00C540C4" w:rsidP="002538AF">
      <w:pPr>
        <w:spacing w:line="480" w:lineRule="auto"/>
        <w:jc w:val="both"/>
        <w:rPr>
          <w:rFonts w:cs="Times New Roman"/>
        </w:rPr>
      </w:pPr>
      <w:r w:rsidRPr="002538AF">
        <w:rPr>
          <w:rFonts w:cs="Times New Roman"/>
          <w:b/>
        </w:rPr>
        <w:t>Illustrative dialogue 5A: Subordinate to superior</w:t>
      </w:r>
    </w:p>
    <w:p w:rsidR="00717EA4" w:rsidRPr="002538AF" w:rsidRDefault="00C540C4" w:rsidP="002538AF">
      <w:pPr>
        <w:spacing w:line="480" w:lineRule="auto"/>
        <w:ind w:left="360"/>
        <w:jc w:val="both"/>
        <w:rPr>
          <w:rFonts w:cs="Times New Roman"/>
        </w:rPr>
      </w:pPr>
      <w:r w:rsidRPr="002538AF">
        <w:rPr>
          <w:rFonts w:cs="Times New Roman"/>
          <w:b/>
        </w:rPr>
        <w:t xml:space="preserve">Manager: </w:t>
      </w:r>
      <w:r w:rsidRPr="002538AF">
        <w:rPr>
          <w:rFonts w:cs="Times New Roman"/>
        </w:rPr>
        <w:t>I want the report submitted by noon today.</w:t>
      </w:r>
    </w:p>
    <w:p w:rsidR="00717EA4" w:rsidRPr="002538AF" w:rsidRDefault="00C540C4" w:rsidP="002538AF">
      <w:pPr>
        <w:spacing w:line="480" w:lineRule="auto"/>
        <w:ind w:left="360"/>
        <w:jc w:val="both"/>
        <w:rPr>
          <w:rFonts w:cs="Times New Roman"/>
        </w:rPr>
      </w:pPr>
      <w:r w:rsidRPr="002538AF">
        <w:rPr>
          <w:rFonts w:cs="Times New Roman"/>
          <w:b/>
        </w:rPr>
        <w:lastRenderedPageBreak/>
        <w:t xml:space="preserve">Officer: </w:t>
      </w:r>
      <w:r w:rsidRPr="002538AF">
        <w:rPr>
          <w:rFonts w:cs="Times New Roman"/>
        </w:rPr>
        <w:t>Sir, I understand. May I point out that the financial figures from Accounts have not yet arrived? If you agree, I can submit the completed sections by noon and send the final version as soon as the figures are available.</w:t>
      </w:r>
    </w:p>
    <w:p w:rsidR="00717EA4" w:rsidRPr="002538AF" w:rsidRDefault="00C540C4" w:rsidP="006E44C9">
      <w:pPr>
        <w:spacing w:line="480" w:lineRule="auto"/>
        <w:ind w:left="360"/>
        <w:jc w:val="both"/>
        <w:rPr>
          <w:rFonts w:cs="Times New Roman"/>
        </w:rPr>
      </w:pPr>
      <w:r w:rsidRPr="002538AF">
        <w:rPr>
          <w:rFonts w:cs="Times New Roman"/>
          <w:b/>
        </w:rPr>
        <w:t xml:space="preserve">Manager: </w:t>
      </w:r>
      <w:r w:rsidRPr="002538AF">
        <w:rPr>
          <w:rFonts w:cs="Times New Roman"/>
        </w:rPr>
        <w:t>All right. Do that, and send me the final version immediately after Accounts responds.</w:t>
      </w:r>
    </w:p>
    <w:p w:rsidR="006E44C9" w:rsidRPr="006E44C9" w:rsidRDefault="00C540C4" w:rsidP="002538AF">
      <w:pPr>
        <w:spacing w:line="480" w:lineRule="auto"/>
        <w:jc w:val="both"/>
        <w:rPr>
          <w:rFonts w:cs="Times New Roman"/>
        </w:rPr>
      </w:pPr>
      <w:r w:rsidRPr="002538AF">
        <w:rPr>
          <w:rFonts w:cs="Times New Roman"/>
        </w:rPr>
        <w:t>The subordinate does not say “You are wrong” or “I cannot do it.” Instead “May I point out...” works as a mitigation device, and “If you agree” further acknowledges the superior’s authority to decide. The response is strategically adaptive because it conveys resistance to the original deadline without openly challenging the manager’s status.</w:t>
      </w:r>
    </w:p>
    <w:p w:rsidR="00717EA4" w:rsidRPr="002538AF" w:rsidRDefault="00C540C4" w:rsidP="002538AF">
      <w:pPr>
        <w:spacing w:line="480" w:lineRule="auto"/>
        <w:jc w:val="both"/>
        <w:rPr>
          <w:rFonts w:cs="Times New Roman"/>
        </w:rPr>
      </w:pPr>
      <w:r w:rsidRPr="002538AF">
        <w:rPr>
          <w:rFonts w:cs="Times New Roman"/>
          <w:b/>
        </w:rPr>
        <w:t>Illustrative dialogue 5B: Superior to subordinate</w:t>
      </w:r>
    </w:p>
    <w:p w:rsidR="00717EA4" w:rsidRPr="002538AF" w:rsidRDefault="00C540C4" w:rsidP="002538AF">
      <w:pPr>
        <w:spacing w:line="480" w:lineRule="auto"/>
        <w:ind w:left="360"/>
        <w:jc w:val="both"/>
        <w:rPr>
          <w:rFonts w:cs="Times New Roman"/>
        </w:rPr>
      </w:pPr>
      <w:r w:rsidRPr="002538AF">
        <w:rPr>
          <w:rFonts w:cs="Times New Roman"/>
          <w:b/>
        </w:rPr>
        <w:t xml:space="preserve">Manager: </w:t>
      </w:r>
      <w:r w:rsidRPr="002538AF">
        <w:rPr>
          <w:rFonts w:cs="Times New Roman"/>
        </w:rPr>
        <w:t>I noticed that the figures in this section do not match the supporting schedule. Please check them before resubmitting the report.</w:t>
      </w:r>
    </w:p>
    <w:p w:rsidR="00717EA4" w:rsidRPr="002538AF" w:rsidRDefault="00C540C4" w:rsidP="006E44C9">
      <w:pPr>
        <w:spacing w:line="480" w:lineRule="auto"/>
        <w:ind w:left="360"/>
        <w:jc w:val="both"/>
        <w:rPr>
          <w:rFonts w:cs="Times New Roman"/>
        </w:rPr>
      </w:pPr>
      <w:r w:rsidRPr="002538AF">
        <w:rPr>
          <w:rFonts w:cs="Times New Roman"/>
          <w:b/>
        </w:rPr>
        <w:t xml:space="preserve">Officer: </w:t>
      </w:r>
      <w:r w:rsidRPr="002538AF">
        <w:rPr>
          <w:rFonts w:cs="Times New Roman"/>
        </w:rPr>
        <w:t>Yes, sir. I will verify the figures and correct the discrepancy.</w:t>
      </w:r>
    </w:p>
    <w:p w:rsidR="006E44C9" w:rsidRDefault="00C540C4" w:rsidP="006E44C9">
      <w:pPr>
        <w:spacing w:line="480" w:lineRule="auto"/>
        <w:jc w:val="both"/>
        <w:rPr>
          <w:rFonts w:cs="Times New Roman"/>
        </w:rPr>
      </w:pPr>
      <w:r w:rsidRPr="002538AF">
        <w:rPr>
          <w:rFonts w:cs="Times New Roman"/>
        </w:rPr>
        <w:t>The superior’s language is directive but professional. “Please” softens the command, and the subordinate answers with respectful acknowledgment. The exchange illustrates that workplace language is shaped at once by task requirements and by interpersonal relations.</w:t>
      </w:r>
    </w:p>
    <w:p w:rsidR="006E44C9" w:rsidRDefault="006E44C9" w:rsidP="006E44C9">
      <w:pPr>
        <w:spacing w:line="480" w:lineRule="auto"/>
        <w:jc w:val="both"/>
        <w:rPr>
          <w:rFonts w:cs="Times New Roman"/>
        </w:rPr>
      </w:pPr>
    </w:p>
    <w:p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Business negotiation: strategic politeness and precision</w:t>
      </w:r>
    </w:p>
    <w:p w:rsidR="00717EA4" w:rsidRPr="002538AF" w:rsidRDefault="00C540C4" w:rsidP="002538AF">
      <w:pPr>
        <w:spacing w:line="480" w:lineRule="auto"/>
        <w:jc w:val="both"/>
        <w:rPr>
          <w:rFonts w:cs="Times New Roman"/>
        </w:rPr>
      </w:pPr>
      <w:r w:rsidRPr="002538AF">
        <w:rPr>
          <w:rFonts w:cs="Times New Roman"/>
        </w:rPr>
        <w:t>Business discourse usually sits midway between conversational informality and institutional formality. Negotiators need to be clear enough to avoid ambiguity while preserving the relationship, so conditional constructions, modal verbs, hedges, quantified claims and explicit commitments are common.</w:t>
      </w:r>
    </w:p>
    <w:p w:rsidR="00717EA4" w:rsidRPr="002538AF" w:rsidRDefault="00C540C4" w:rsidP="002538AF">
      <w:pPr>
        <w:spacing w:line="480" w:lineRule="auto"/>
        <w:jc w:val="both"/>
        <w:rPr>
          <w:rFonts w:cs="Times New Roman"/>
        </w:rPr>
      </w:pPr>
      <w:r w:rsidRPr="002538AF">
        <w:rPr>
          <w:rFonts w:cs="Times New Roman"/>
          <w:b/>
        </w:rPr>
        <w:t>Illustrative dialogue 6: Business negotiation</w:t>
      </w:r>
    </w:p>
    <w:p w:rsidR="00717EA4" w:rsidRPr="002538AF" w:rsidRDefault="00C540C4" w:rsidP="002538AF">
      <w:pPr>
        <w:spacing w:line="480" w:lineRule="auto"/>
        <w:ind w:left="360"/>
        <w:jc w:val="both"/>
        <w:rPr>
          <w:rFonts w:cs="Times New Roman"/>
        </w:rPr>
      </w:pPr>
      <w:r w:rsidRPr="002538AF">
        <w:rPr>
          <w:rFonts w:cs="Times New Roman"/>
          <w:b/>
        </w:rPr>
        <w:t xml:space="preserve">Client: </w:t>
      </w:r>
      <w:r w:rsidRPr="002538AF">
        <w:rPr>
          <w:rFonts w:cs="Times New Roman"/>
        </w:rPr>
        <w:t>Your proposal is attractive, but the delivery period is longer than we can accept.</w:t>
      </w:r>
    </w:p>
    <w:p w:rsidR="00717EA4" w:rsidRPr="002538AF" w:rsidRDefault="00C540C4" w:rsidP="002538AF">
      <w:pPr>
        <w:spacing w:line="480" w:lineRule="auto"/>
        <w:ind w:left="360"/>
        <w:jc w:val="both"/>
        <w:rPr>
          <w:rFonts w:cs="Times New Roman"/>
        </w:rPr>
      </w:pPr>
      <w:r w:rsidRPr="002538AF">
        <w:rPr>
          <w:rFonts w:cs="Times New Roman"/>
          <w:b/>
        </w:rPr>
        <w:t xml:space="preserve">Supplier: </w:t>
      </w:r>
      <w:r w:rsidRPr="002538AF">
        <w:rPr>
          <w:rFonts w:cs="Times New Roman"/>
        </w:rPr>
        <w:t>We may be able to reduce the lead time from six weeks to four, provided the initial payment is received by Friday.</w:t>
      </w:r>
    </w:p>
    <w:p w:rsidR="00717EA4" w:rsidRPr="002538AF" w:rsidRDefault="00C540C4" w:rsidP="002538AF">
      <w:pPr>
        <w:spacing w:line="480" w:lineRule="auto"/>
        <w:ind w:left="360"/>
        <w:jc w:val="both"/>
        <w:rPr>
          <w:rFonts w:cs="Times New Roman"/>
        </w:rPr>
      </w:pPr>
      <w:r w:rsidRPr="002538AF">
        <w:rPr>
          <w:rFonts w:cs="Times New Roman"/>
          <w:b/>
        </w:rPr>
        <w:t xml:space="preserve">Client: </w:t>
      </w:r>
      <w:r w:rsidRPr="002538AF">
        <w:rPr>
          <w:rFonts w:cs="Times New Roman"/>
        </w:rPr>
        <w:t>That is workable. Could you also include installation in the quoted price?</w:t>
      </w:r>
    </w:p>
    <w:p w:rsidR="00717EA4" w:rsidRPr="002538AF" w:rsidRDefault="00C540C4" w:rsidP="006E44C9">
      <w:pPr>
        <w:spacing w:line="480" w:lineRule="auto"/>
        <w:ind w:left="360"/>
        <w:jc w:val="both"/>
        <w:rPr>
          <w:rFonts w:cs="Times New Roman"/>
        </w:rPr>
      </w:pPr>
      <w:r w:rsidRPr="002538AF">
        <w:rPr>
          <w:rFonts w:cs="Times New Roman"/>
          <w:b/>
        </w:rPr>
        <w:lastRenderedPageBreak/>
        <w:t xml:space="preserve">Supplier: </w:t>
      </w:r>
      <w:r w:rsidRPr="002538AF">
        <w:rPr>
          <w:rFonts w:cs="Times New Roman"/>
        </w:rPr>
        <w:t>We can include installation, subject to the revised delivery schedule.</w:t>
      </w:r>
    </w:p>
    <w:p w:rsidR="00CA579D" w:rsidRDefault="00C540C4" w:rsidP="00CA579D">
      <w:pPr>
        <w:spacing w:line="480" w:lineRule="auto"/>
        <w:jc w:val="both"/>
        <w:rPr>
          <w:rFonts w:cs="Times New Roman"/>
        </w:rPr>
      </w:pPr>
      <w:r w:rsidRPr="002538AF">
        <w:rPr>
          <w:rFonts w:cs="Times New Roman"/>
        </w:rPr>
        <w:t>Conditionality (“provided,” “subject to”), modality (“may be able,” “could”) and controlled commitment mark this exchange. Consider “We will deliver in four weeks” next to “We may be able to reduce the lead time... provided...”: the second protects the speaker from committing unconditionally and leaves the negotiation open. The adaptation is strategic rather than simply courteous.</w:t>
      </w:r>
    </w:p>
    <w:p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t>Job interview: institutional evaluation and self-presentation</w:t>
      </w:r>
    </w:p>
    <w:p w:rsidR="00717EA4" w:rsidRPr="002538AF" w:rsidRDefault="00C540C4" w:rsidP="002538AF">
      <w:pPr>
        <w:spacing w:line="480" w:lineRule="auto"/>
        <w:jc w:val="both"/>
        <w:rPr>
          <w:rFonts w:cs="Times New Roman"/>
        </w:rPr>
      </w:pPr>
      <w:r w:rsidRPr="002538AF">
        <w:rPr>
          <w:rFonts w:cs="Times New Roman"/>
        </w:rPr>
        <w:t>A job interview is a speech event with high stakes. In contrast to casual conversation, the candidate’s language is read as evidence of competence, confidence, interpersonal awareness and professional suitability, which pushes candidates toward standard grammar, structured answers, formal vocabulary and explicit claims of achievement.</w:t>
      </w:r>
    </w:p>
    <w:p w:rsidR="00717EA4" w:rsidRPr="002538AF" w:rsidRDefault="00C540C4" w:rsidP="002538AF">
      <w:pPr>
        <w:spacing w:line="480" w:lineRule="auto"/>
        <w:jc w:val="both"/>
        <w:rPr>
          <w:rFonts w:cs="Times New Roman"/>
        </w:rPr>
      </w:pPr>
      <w:r w:rsidRPr="002538AF">
        <w:rPr>
          <w:rFonts w:cs="Times New Roman"/>
          <w:b/>
        </w:rPr>
        <w:t>Illustrative dialogue 7: Interview</w:t>
      </w:r>
    </w:p>
    <w:p w:rsidR="00717EA4" w:rsidRPr="002538AF" w:rsidRDefault="00C540C4" w:rsidP="002538AF">
      <w:pPr>
        <w:spacing w:line="480" w:lineRule="auto"/>
        <w:ind w:left="360"/>
        <w:jc w:val="both"/>
        <w:rPr>
          <w:rFonts w:cs="Times New Roman"/>
        </w:rPr>
      </w:pPr>
      <w:r w:rsidRPr="002538AF">
        <w:rPr>
          <w:rFonts w:cs="Times New Roman"/>
          <w:b/>
        </w:rPr>
        <w:t xml:space="preserve">Interviewer: </w:t>
      </w:r>
      <w:r w:rsidRPr="002538AF">
        <w:rPr>
          <w:rFonts w:cs="Times New Roman"/>
        </w:rPr>
        <w:t>Tell us about a challenge you encountered in your previous teaching role.</w:t>
      </w:r>
    </w:p>
    <w:p w:rsidR="00717EA4" w:rsidRPr="002538AF" w:rsidRDefault="00C540C4" w:rsidP="002538AF">
      <w:pPr>
        <w:spacing w:line="480" w:lineRule="auto"/>
        <w:ind w:left="360"/>
        <w:jc w:val="both"/>
        <w:rPr>
          <w:rFonts w:cs="Times New Roman"/>
        </w:rPr>
      </w:pPr>
      <w:r w:rsidRPr="002538AF">
        <w:rPr>
          <w:rFonts w:cs="Times New Roman"/>
          <w:b/>
        </w:rPr>
        <w:t xml:space="preserve">Candidate: </w:t>
      </w:r>
      <w:r w:rsidRPr="002538AF">
        <w:rPr>
          <w:rFonts w:cs="Times New Roman"/>
        </w:rPr>
        <w:t>One significant challenge was adapting instruction to students with different proficiency levels. I addressed it by differentiating classroom activities, providing additional guided practice, and monitoring progress through formative assessment.</w:t>
      </w:r>
    </w:p>
    <w:p w:rsidR="00717EA4" w:rsidRPr="002538AF" w:rsidRDefault="00C540C4" w:rsidP="002538AF">
      <w:pPr>
        <w:spacing w:line="480" w:lineRule="auto"/>
        <w:ind w:left="360"/>
        <w:jc w:val="both"/>
        <w:rPr>
          <w:rFonts w:cs="Times New Roman"/>
        </w:rPr>
      </w:pPr>
      <w:r w:rsidRPr="002538AF">
        <w:rPr>
          <w:rFonts w:cs="Times New Roman"/>
          <w:b/>
        </w:rPr>
        <w:t xml:space="preserve">Interviewer: </w:t>
      </w:r>
      <w:r w:rsidRPr="002538AF">
        <w:rPr>
          <w:rFonts w:cs="Times New Roman"/>
        </w:rPr>
        <w:t>What was the outcome?</w:t>
      </w:r>
    </w:p>
    <w:p w:rsidR="00717EA4" w:rsidRPr="002538AF" w:rsidRDefault="00C540C4" w:rsidP="00CA579D">
      <w:pPr>
        <w:spacing w:line="480" w:lineRule="auto"/>
        <w:ind w:left="360"/>
        <w:jc w:val="both"/>
        <w:rPr>
          <w:rFonts w:cs="Times New Roman"/>
        </w:rPr>
      </w:pPr>
      <w:r w:rsidRPr="002538AF">
        <w:rPr>
          <w:rFonts w:cs="Times New Roman"/>
          <w:b/>
        </w:rPr>
        <w:t xml:space="preserve">Candidate: </w:t>
      </w:r>
      <w:r w:rsidRPr="002538AF">
        <w:rPr>
          <w:rFonts w:cs="Times New Roman"/>
        </w:rPr>
        <w:t>Student participation improved, and I was able to identify learning gaps earlier and adjust instruction accordingly.</w:t>
      </w:r>
    </w:p>
    <w:p w:rsidR="00717EA4" w:rsidRPr="002538AF" w:rsidRDefault="00C540C4" w:rsidP="002538AF">
      <w:pPr>
        <w:spacing w:line="480" w:lineRule="auto"/>
        <w:jc w:val="both"/>
        <w:rPr>
          <w:rFonts w:cs="Times New Roman"/>
        </w:rPr>
      </w:pPr>
      <w:r w:rsidRPr="002538AF">
        <w:rPr>
          <w:rFonts w:cs="Times New Roman"/>
        </w:rPr>
        <w:t>Challenge, action and outcome give the candidate’s answer its structure, and phrases like “differentiating classroom activities,” “guided practice,” “formative assessment,” “monitoring progress” and “learning gaps” point to professional competence. A casual reply such as “Some students were struggling, so I changed what I was doing” would be easy to follow but would say less about the speaker’s command of professional discourse.</w:t>
      </w:r>
    </w:p>
    <w:p w:rsidR="00CA579D" w:rsidRDefault="00C540C4" w:rsidP="00CA579D">
      <w:pPr>
        <w:spacing w:line="480" w:lineRule="auto"/>
        <w:jc w:val="both"/>
        <w:rPr>
          <w:rFonts w:cs="Times New Roman"/>
        </w:rPr>
      </w:pPr>
      <w:r w:rsidRPr="002538AF">
        <w:rPr>
          <w:rFonts w:cs="Times New Roman"/>
        </w:rPr>
        <w:t xml:space="preserve">The interview thus demonstrates audience design: the candidate anticipates what the institutional audience values and chooses language accordingly (Bell, 1984). Over-formalization can backfire, however, if it yields </w:t>
      </w:r>
      <w:r>
        <w:rPr>
          <w:rFonts w:cs="Times New Roman"/>
          <w:highlight w:val="yellow"/>
        </w:rPr>
        <w:lastRenderedPageBreak/>
        <w:t>memorised</w:t>
      </w:r>
      <w:r>
        <w:rPr>
          <w:rFonts w:cs="Times New Roman"/>
        </w:rPr>
        <w:t>, unnatural answers. Effective adaptation needs a balance between professional register and conversational authenticity.</w:t>
      </w:r>
    </w:p>
    <w:p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t>Academic supervision: expertise, feedback and intellectual positioning</w:t>
      </w:r>
    </w:p>
    <w:p w:rsidR="00717EA4" w:rsidRPr="002538AF" w:rsidRDefault="00C540C4" w:rsidP="002538AF">
      <w:pPr>
        <w:spacing w:line="480" w:lineRule="auto"/>
        <w:jc w:val="both"/>
        <w:rPr>
          <w:rFonts w:cs="Times New Roman"/>
        </w:rPr>
      </w:pPr>
      <w:r w:rsidRPr="002538AF">
        <w:rPr>
          <w:rFonts w:cs="Times New Roman"/>
          <w:b/>
        </w:rPr>
        <w:t>Illustrative dialogue 8: Supervisor–research student</w:t>
      </w:r>
    </w:p>
    <w:p w:rsidR="00717EA4" w:rsidRPr="002538AF" w:rsidRDefault="00C540C4" w:rsidP="002538AF">
      <w:pPr>
        <w:spacing w:line="480" w:lineRule="auto"/>
        <w:ind w:left="360"/>
        <w:jc w:val="both"/>
        <w:rPr>
          <w:rFonts w:cs="Times New Roman"/>
        </w:rPr>
      </w:pPr>
      <w:r w:rsidRPr="002538AF">
        <w:rPr>
          <w:rFonts w:cs="Times New Roman"/>
          <w:b/>
        </w:rPr>
        <w:t xml:space="preserve">Supervisor: </w:t>
      </w:r>
      <w:r w:rsidRPr="002538AF">
        <w:rPr>
          <w:rFonts w:cs="Times New Roman"/>
        </w:rPr>
        <w:t>Your research question is interesting, but it is currently too broad for the proposed methodology.</w:t>
      </w:r>
    </w:p>
    <w:p w:rsidR="00717EA4" w:rsidRPr="002538AF" w:rsidRDefault="00C540C4" w:rsidP="002538AF">
      <w:pPr>
        <w:spacing w:line="480" w:lineRule="auto"/>
        <w:ind w:left="360"/>
        <w:jc w:val="both"/>
        <w:rPr>
          <w:rFonts w:cs="Times New Roman"/>
        </w:rPr>
      </w:pPr>
      <w:r w:rsidRPr="002538AF">
        <w:rPr>
          <w:rFonts w:cs="Times New Roman"/>
          <w:b/>
        </w:rPr>
        <w:t xml:space="preserve">Student: </w:t>
      </w:r>
      <w:r w:rsidRPr="002538AF">
        <w:rPr>
          <w:rFonts w:cs="Times New Roman"/>
        </w:rPr>
        <w:t>Would it be better if I restricted the study to two regions and focused specifically on lexical innovation?</w:t>
      </w:r>
    </w:p>
    <w:p w:rsidR="00717EA4" w:rsidRPr="002538AF" w:rsidRDefault="00C540C4" w:rsidP="002538AF">
      <w:pPr>
        <w:spacing w:line="480" w:lineRule="auto"/>
        <w:ind w:left="360"/>
        <w:jc w:val="both"/>
        <w:rPr>
          <w:rFonts w:cs="Times New Roman"/>
        </w:rPr>
      </w:pPr>
      <w:r w:rsidRPr="002538AF">
        <w:rPr>
          <w:rFonts w:cs="Times New Roman"/>
          <w:b/>
        </w:rPr>
        <w:t xml:space="preserve">Supervisor: </w:t>
      </w:r>
      <w:r w:rsidRPr="002538AF">
        <w:rPr>
          <w:rFonts w:cs="Times New Roman"/>
        </w:rPr>
        <w:t>Yes. That would give you a more manageable corpus and a clearer analytical boundary.</w:t>
      </w:r>
    </w:p>
    <w:p w:rsidR="00717EA4" w:rsidRPr="002538AF" w:rsidRDefault="00C540C4" w:rsidP="00CA579D">
      <w:pPr>
        <w:spacing w:line="480" w:lineRule="auto"/>
        <w:ind w:left="360"/>
        <w:jc w:val="both"/>
        <w:rPr>
          <w:rFonts w:cs="Times New Roman"/>
        </w:rPr>
      </w:pPr>
      <w:r w:rsidRPr="002538AF">
        <w:rPr>
          <w:rFonts w:cs="Times New Roman"/>
          <w:b/>
        </w:rPr>
        <w:t xml:space="preserve">Student: </w:t>
      </w:r>
      <w:r w:rsidRPr="002538AF">
        <w:rPr>
          <w:rFonts w:cs="Times New Roman"/>
        </w:rPr>
        <w:t>Thank you. I will revise the scope and align the objectives with the new delimitation.</w:t>
      </w:r>
    </w:p>
    <w:p w:rsidR="00CA579D" w:rsidRDefault="00C540C4" w:rsidP="00CA579D">
      <w:pPr>
        <w:spacing w:line="480" w:lineRule="auto"/>
        <w:jc w:val="both"/>
        <w:rPr>
          <w:rFonts w:cs="Times New Roman"/>
        </w:rPr>
      </w:pPr>
      <w:r w:rsidRPr="002538AF">
        <w:rPr>
          <w:rFonts w:cs="Times New Roman"/>
        </w:rPr>
        <w:t>Here the supervisor evaluates (“too broad,” “manageable corpus,” “analytical boundary”) and the student answers deferentially yet collaboratively (“Would it be better...?”, “I will revise...”). Academic talk of this kind mixes authority with negotiation. Passive acceptance is not what the supervisor wants; the expected reply is one that shows reasoned accommodation.</w:t>
      </w:r>
    </w:p>
    <w:p w:rsidR="00CA579D" w:rsidRDefault="00CA579D" w:rsidP="00CA579D">
      <w:pPr>
        <w:spacing w:line="480" w:lineRule="auto"/>
        <w:jc w:val="both"/>
        <w:rPr>
          <w:rFonts w:cs="Times New Roman"/>
          <w:b/>
          <w:bCs/>
          <w:sz w:val="24"/>
          <w:szCs w:val="24"/>
        </w:rPr>
      </w:pPr>
    </w:p>
    <w:p w:rsidR="00CA579D" w:rsidRDefault="00CA579D" w:rsidP="00CA579D">
      <w:pPr>
        <w:spacing w:line="480" w:lineRule="auto"/>
        <w:jc w:val="both"/>
        <w:rPr>
          <w:rFonts w:cs="Times New Roman"/>
          <w:b/>
          <w:bCs/>
          <w:sz w:val="24"/>
          <w:szCs w:val="24"/>
        </w:rPr>
      </w:pPr>
    </w:p>
    <w:p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t>Customer service: institutional politeness and problem resolution</w:t>
      </w:r>
    </w:p>
    <w:p w:rsidR="00717EA4" w:rsidRPr="002538AF" w:rsidRDefault="00C540C4" w:rsidP="002538AF">
      <w:pPr>
        <w:spacing w:line="480" w:lineRule="auto"/>
        <w:jc w:val="both"/>
        <w:rPr>
          <w:rFonts w:cs="Times New Roman"/>
        </w:rPr>
      </w:pPr>
      <w:r w:rsidRPr="002538AF">
        <w:rPr>
          <w:rFonts w:cs="Times New Roman"/>
          <w:b/>
        </w:rPr>
        <w:t>Illustrative dialogue 9: Customer and service representative</w:t>
      </w:r>
    </w:p>
    <w:p w:rsidR="00717EA4" w:rsidRPr="002538AF" w:rsidRDefault="00C540C4" w:rsidP="002538AF">
      <w:pPr>
        <w:spacing w:line="480" w:lineRule="auto"/>
        <w:ind w:left="360"/>
        <w:jc w:val="both"/>
        <w:rPr>
          <w:rFonts w:cs="Times New Roman"/>
        </w:rPr>
      </w:pPr>
      <w:r w:rsidRPr="002538AF">
        <w:rPr>
          <w:rFonts w:cs="Times New Roman"/>
          <w:b/>
        </w:rPr>
        <w:t xml:space="preserve">Customer: </w:t>
      </w:r>
      <w:r w:rsidRPr="002538AF">
        <w:rPr>
          <w:rFonts w:cs="Times New Roman"/>
        </w:rPr>
        <w:t>I was charged twice for the same transaction.</w:t>
      </w:r>
    </w:p>
    <w:p w:rsidR="00717EA4" w:rsidRPr="002538AF" w:rsidRDefault="00C540C4" w:rsidP="002538AF">
      <w:pPr>
        <w:spacing w:line="480" w:lineRule="auto"/>
        <w:ind w:left="360"/>
        <w:jc w:val="both"/>
        <w:rPr>
          <w:rFonts w:cs="Times New Roman"/>
        </w:rPr>
      </w:pPr>
      <w:r w:rsidRPr="002538AF">
        <w:rPr>
          <w:rFonts w:cs="Times New Roman"/>
          <w:b/>
        </w:rPr>
        <w:t xml:space="preserve">Agent: </w:t>
      </w:r>
      <w:r w:rsidRPr="002538AF">
        <w:rPr>
          <w:rFonts w:cs="Times New Roman"/>
        </w:rPr>
        <w:t>I am sorry about that. Let me check the transaction history for you.</w:t>
      </w:r>
    </w:p>
    <w:p w:rsidR="00717EA4" w:rsidRPr="002538AF" w:rsidRDefault="00C540C4" w:rsidP="002538AF">
      <w:pPr>
        <w:spacing w:line="480" w:lineRule="auto"/>
        <w:ind w:left="360"/>
        <w:jc w:val="both"/>
        <w:rPr>
          <w:rFonts w:cs="Times New Roman"/>
        </w:rPr>
      </w:pPr>
      <w:r w:rsidRPr="002538AF">
        <w:rPr>
          <w:rFonts w:cs="Times New Roman"/>
          <w:b/>
        </w:rPr>
        <w:t xml:space="preserve">Customer: </w:t>
      </w:r>
      <w:r w:rsidRPr="002538AF">
        <w:rPr>
          <w:rFonts w:cs="Times New Roman"/>
        </w:rPr>
        <w:t>I need the duplicate charge reversed as soon as possible.</w:t>
      </w:r>
    </w:p>
    <w:p w:rsidR="00717EA4" w:rsidRPr="002538AF" w:rsidRDefault="00C540C4" w:rsidP="00B266EB">
      <w:pPr>
        <w:spacing w:line="480" w:lineRule="auto"/>
        <w:ind w:left="360"/>
        <w:jc w:val="both"/>
        <w:rPr>
          <w:rFonts w:cs="Times New Roman"/>
        </w:rPr>
      </w:pPr>
      <w:r w:rsidRPr="002538AF">
        <w:rPr>
          <w:rFonts w:cs="Times New Roman"/>
          <w:b/>
        </w:rPr>
        <w:t xml:space="preserve">Agent: </w:t>
      </w:r>
      <w:r w:rsidRPr="002538AF">
        <w:rPr>
          <w:rFonts w:cs="Times New Roman"/>
        </w:rPr>
        <w:t>I understand. I have confirmed the duplicate transaction. I will initiate the reversal and provide you with the reference number.</w:t>
      </w:r>
    </w:p>
    <w:p w:rsidR="00B266EB" w:rsidRDefault="00C540C4" w:rsidP="00B266EB">
      <w:pPr>
        <w:spacing w:line="480" w:lineRule="auto"/>
        <w:jc w:val="both"/>
        <w:rPr>
          <w:rFonts w:cs="Times New Roman"/>
        </w:rPr>
      </w:pPr>
      <w:r w:rsidRPr="002538AF">
        <w:rPr>
          <w:rFonts w:cs="Times New Roman"/>
        </w:rPr>
        <w:lastRenderedPageBreak/>
        <w:t xml:space="preserve">Apology, acknowledgment, procedural explanation and commitment </w:t>
      </w:r>
      <w:r>
        <w:rPr>
          <w:rFonts w:cs="Times New Roman"/>
          <w:highlight w:val="yellow"/>
        </w:rPr>
        <w:t>characterise</w:t>
      </w:r>
      <w:r>
        <w:rPr>
          <w:rFonts w:cs="Times New Roman"/>
        </w:rPr>
        <w:t xml:space="preserve"> customer-service talk. Saying “I understand” acknowledges the customer’s concern without conceding institutional fault, while “I will initiate...” converts a vague promise into a concrete procedural step. Formulas like these do real work: they </w:t>
      </w:r>
      <w:r>
        <w:rPr>
          <w:rFonts w:cs="Times New Roman"/>
          <w:highlight w:val="yellow"/>
        </w:rPr>
        <w:t>organise</w:t>
      </w:r>
      <w:r>
        <w:rPr>
          <w:rFonts w:cs="Times New Roman"/>
        </w:rPr>
        <w:t xml:space="preserve"> trust and expectations within the institution and are far from empty politeness.</w:t>
      </w:r>
    </w:p>
    <w:p w:rsidR="00717EA4" w:rsidRPr="00B266EB" w:rsidRDefault="00C540C4" w:rsidP="00B266EB">
      <w:pPr>
        <w:spacing w:line="480" w:lineRule="auto"/>
        <w:jc w:val="both"/>
        <w:rPr>
          <w:rFonts w:cs="Times New Roman"/>
          <w:b/>
          <w:bCs/>
          <w:sz w:val="24"/>
          <w:szCs w:val="24"/>
        </w:rPr>
      </w:pPr>
      <w:r w:rsidRPr="00B266EB">
        <w:rPr>
          <w:rFonts w:cs="Times New Roman"/>
          <w:b/>
          <w:bCs/>
          <w:sz w:val="24"/>
          <w:szCs w:val="24"/>
        </w:rPr>
        <w:t>Comparative Analysis of Linguistic Adaptation</w:t>
      </w:r>
    </w:p>
    <w:p w:rsidR="00717EA4" w:rsidRPr="002538AF" w:rsidRDefault="00C540C4" w:rsidP="002538AF">
      <w:pPr>
        <w:spacing w:line="480" w:lineRule="auto"/>
        <w:jc w:val="both"/>
        <w:rPr>
          <w:rFonts w:cs="Times New Roman"/>
        </w:rPr>
      </w:pPr>
      <w:r w:rsidRPr="002538AF">
        <w:rPr>
          <w:rFonts w:cs="Times New Roman"/>
        </w:rPr>
        <w:t xml:space="preserve">The contexts above show that conversational change operates at several linguistic levels. The first is lexical: legal settings </w:t>
      </w:r>
      <w:r>
        <w:rPr>
          <w:rFonts w:cs="Times New Roman"/>
          <w:highlight w:val="yellow"/>
        </w:rPr>
        <w:t>favour</w:t>
      </w:r>
      <w:r>
        <w:rPr>
          <w:rFonts w:cs="Times New Roman"/>
        </w:rPr>
        <w:t xml:space="preserve"> terms such as “for the record,” “evidence” and “statement”; medical settings use technical terms such as “tachycardic” and “blood cultures”; academic contexts use metalanguage such as “analytical framework”; and market contexts may use relational and locally meaningful forms. The second is syntax: legal and business discourse often relies on carefully bounded clauses and conditionals, whereas everyday market talk can </w:t>
      </w:r>
      <w:r>
        <w:rPr>
          <w:rFonts w:cs="Times New Roman"/>
          <w:highlight w:val="yellow"/>
        </w:rPr>
        <w:t>favour</w:t>
      </w:r>
      <w:r>
        <w:rPr>
          <w:rFonts w:cs="Times New Roman"/>
        </w:rPr>
        <w:t xml:space="preserve"> shorter clauses and elliptical constructions. The third is pragmatics, where mitigation, politeness, directness and indirectness shift with status and purpose.</w:t>
      </w:r>
    </w:p>
    <w:p w:rsidR="00717EA4" w:rsidRPr="002538AF" w:rsidRDefault="00C540C4" w:rsidP="002538AF">
      <w:pPr>
        <w:spacing w:line="480" w:lineRule="auto"/>
        <w:jc w:val="both"/>
        <w:rPr>
          <w:rFonts w:cs="Times New Roman"/>
        </w:rPr>
      </w:pPr>
      <w:r w:rsidRPr="002538AF">
        <w:rPr>
          <w:rFonts w:cs="Times New Roman"/>
        </w:rPr>
        <w:t xml:space="preserve">The fourth level is discourse </w:t>
      </w:r>
      <w:r>
        <w:rPr>
          <w:rFonts w:cs="Times New Roman"/>
          <w:highlight w:val="yellow"/>
        </w:rPr>
        <w:t>organisation</w:t>
      </w:r>
      <w:r>
        <w:rPr>
          <w:rFonts w:cs="Times New Roman"/>
        </w:rPr>
        <w:t xml:space="preserve">. Interviews reward structured responses; classrooms use question–answer–evaluation sequences; clinical encounters involve history-taking, explanation and checking; courtroom questioning limits the types of response; and bargaining moves through proposals and counterproposals. Adaptation is thus more than vocabulary substitution, since it involves the </w:t>
      </w:r>
      <w:r>
        <w:rPr>
          <w:rFonts w:cs="Times New Roman"/>
          <w:highlight w:val="yellow"/>
        </w:rPr>
        <w:t>organisation</w:t>
      </w:r>
      <w:r>
        <w:rPr>
          <w:rFonts w:cs="Times New Roman"/>
        </w:rPr>
        <w:t xml:space="preserve"> of the whole interaction.</w:t>
      </w:r>
    </w:p>
    <w:p w:rsidR="00717EA4" w:rsidRPr="002538AF" w:rsidRDefault="00C540C4" w:rsidP="002538AF">
      <w:pPr>
        <w:spacing w:line="480" w:lineRule="auto"/>
        <w:jc w:val="both"/>
        <w:rPr>
          <w:rFonts w:cs="Times New Roman"/>
        </w:rPr>
      </w:pPr>
      <w:r>
        <w:rPr>
          <w:rFonts w:cs="Times New Roman"/>
        </w:rPr>
        <w:t xml:space="preserve">Prosody and delivery </w:t>
      </w:r>
      <w:r>
        <w:rPr>
          <w:rFonts w:cs="Times New Roman"/>
          <w:highlight w:val="yellow"/>
        </w:rPr>
        <w:t>c</w:t>
      </w:r>
      <w:r>
        <w:rPr>
          <w:rFonts w:cs="Times New Roman"/>
        </w:rPr>
        <w:t>o</w:t>
      </w:r>
      <w:r>
        <w:rPr>
          <w:rFonts w:cs="Times New Roman"/>
          <w:highlight w:val="yellow"/>
        </w:rPr>
        <w:t>nstitute an additional dimension desc</w:t>
      </w:r>
      <w:r>
        <w:rPr>
          <w:rFonts w:cs="Times New Roman"/>
        </w:rPr>
        <w:t>r</w:t>
      </w:r>
      <w:r>
        <w:rPr>
          <w:rFonts w:cs="Times New Roman"/>
          <w:highlight w:val="yellow"/>
        </w:rPr>
        <w:t>ibed in</w:t>
      </w:r>
      <w:r>
        <w:rPr>
          <w:rFonts w:cs="Times New Roman"/>
        </w:rPr>
        <w:t xml:space="preserve"> the </w:t>
      </w:r>
      <w:r>
        <w:rPr>
          <w:rFonts w:cs="Times New Roman"/>
          <w:highlight w:val="yellow"/>
        </w:rPr>
        <w:t>l</w:t>
      </w:r>
      <w:r>
        <w:rPr>
          <w:rFonts w:cs="Times New Roman"/>
        </w:rPr>
        <w:t>i</w:t>
      </w:r>
      <w:r>
        <w:rPr>
          <w:rFonts w:cs="Times New Roman"/>
          <w:highlight w:val="yellow"/>
        </w:rPr>
        <w:t>terature, ra</w:t>
      </w:r>
      <w:r>
        <w:rPr>
          <w:rFonts w:cs="Times New Roman"/>
        </w:rPr>
        <w:t>th</w:t>
      </w:r>
      <w:r>
        <w:rPr>
          <w:rFonts w:cs="Times New Roman"/>
          <w:highlight w:val="yellow"/>
        </w:rPr>
        <w:t>er</w:t>
      </w:r>
      <w:r>
        <w:rPr>
          <w:rFonts w:cs="Times New Roman"/>
        </w:rPr>
        <w:t xml:space="preserve"> </w:t>
      </w:r>
      <w:r>
        <w:rPr>
          <w:rFonts w:cs="Times New Roman"/>
          <w:highlight w:val="yellow"/>
        </w:rPr>
        <w:t>than a feature measured by the present written i</w:t>
      </w:r>
      <w:r>
        <w:rPr>
          <w:rFonts w:cs="Times New Roman"/>
        </w:rPr>
        <w:t>ll</w:t>
      </w:r>
      <w:r>
        <w:rPr>
          <w:rFonts w:cs="Times New Roman"/>
          <w:highlight w:val="yellow"/>
        </w:rPr>
        <w:t>ustrations</w:t>
      </w:r>
      <w:r>
        <w:rPr>
          <w:rFonts w:cs="Times New Roman"/>
        </w:rPr>
        <w:t>. Gumperz (1982)</w:t>
      </w:r>
      <w:r>
        <w:rPr>
          <w:rFonts w:cs="Times New Roman"/>
          <w:highlight w:val="yellow"/>
        </w:rPr>
        <w:t xml:space="preserve"> identifies</w:t>
      </w:r>
      <w:r>
        <w:rPr>
          <w:rFonts w:cs="Times New Roman"/>
        </w:rPr>
        <w:t xml:space="preserve"> rhythm, stress, intonation</w:t>
      </w:r>
      <w:r>
        <w:rPr>
          <w:rFonts w:cs="Times New Roman"/>
          <w:highlight w:val="yellow"/>
        </w:rPr>
        <w:t xml:space="preserve"> and</w:t>
      </w:r>
      <w:r>
        <w:rPr>
          <w:rFonts w:cs="Times New Roman"/>
        </w:rPr>
        <w:t xml:space="preserve"> pauses as </w:t>
      </w:r>
      <w:r>
        <w:rPr>
          <w:rFonts w:cs="Times New Roman"/>
          <w:highlight w:val="yellow"/>
        </w:rPr>
        <w:t>contextualisation</w:t>
      </w:r>
      <w:r>
        <w:rPr>
          <w:rFonts w:cs="Times New Roman"/>
        </w:rPr>
        <w:t xml:space="preserve"> cues </w:t>
      </w:r>
      <w:r>
        <w:rPr>
          <w:rFonts w:cs="Times New Roman"/>
          <w:highlight w:val="yellow"/>
        </w:rPr>
        <w:t>th</w:t>
      </w:r>
      <w:r>
        <w:rPr>
          <w:rFonts w:cs="Times New Roman"/>
        </w:rPr>
        <w:t>a</w:t>
      </w:r>
      <w:r>
        <w:rPr>
          <w:rFonts w:cs="Times New Roman"/>
          <w:highlight w:val="yellow"/>
        </w:rPr>
        <w:t>t</w:t>
      </w:r>
      <w:r>
        <w:rPr>
          <w:rFonts w:cs="Times New Roman"/>
        </w:rPr>
        <w:t xml:space="preserve"> </w:t>
      </w:r>
      <w:r>
        <w:rPr>
          <w:rFonts w:cs="Times New Roman"/>
          <w:highlight w:val="yellow"/>
        </w:rPr>
        <w:t>can</w:t>
      </w:r>
      <w:r>
        <w:rPr>
          <w:rFonts w:cs="Times New Roman"/>
        </w:rPr>
        <w:t xml:space="preserve"> in</w:t>
      </w:r>
      <w:r>
        <w:rPr>
          <w:rFonts w:cs="Times New Roman"/>
          <w:highlight w:val="yellow"/>
        </w:rPr>
        <w:t>fluence</w:t>
      </w:r>
      <w:r>
        <w:rPr>
          <w:rFonts w:cs="Times New Roman"/>
        </w:rPr>
        <w:t xml:space="preserve"> interpretation. </w:t>
      </w:r>
      <w:r>
        <w:rPr>
          <w:rFonts w:cs="Times New Roman"/>
          <w:highlight w:val="yellow"/>
        </w:rPr>
        <w:t xml:space="preserve">An utterance such as </w:t>
      </w:r>
      <w:r>
        <w:rPr>
          <w:rFonts w:cs="Times New Roman"/>
        </w:rPr>
        <w:t xml:space="preserve">“You did that” </w:t>
      </w:r>
      <w:r>
        <w:rPr>
          <w:rFonts w:cs="Times New Roman"/>
          <w:highlight w:val="yellow"/>
        </w:rPr>
        <w:t xml:space="preserve">may </w:t>
      </w:r>
      <w:r>
        <w:rPr>
          <w:rFonts w:cs="Times New Roman"/>
        </w:rPr>
        <w:t>con</w:t>
      </w:r>
      <w:r>
        <w:rPr>
          <w:rFonts w:cs="Times New Roman"/>
          <w:highlight w:val="yellow"/>
        </w:rPr>
        <w:t>v</w:t>
      </w:r>
      <w:r>
        <w:rPr>
          <w:rFonts w:cs="Times New Roman"/>
        </w:rPr>
        <w:t>e</w:t>
      </w:r>
      <w:r>
        <w:rPr>
          <w:rFonts w:cs="Times New Roman"/>
          <w:highlight w:val="yellow"/>
        </w:rPr>
        <w:t>y</w:t>
      </w:r>
      <w:r>
        <w:rPr>
          <w:rFonts w:cs="Times New Roman"/>
        </w:rPr>
        <w:t xml:space="preserve"> di</w:t>
      </w:r>
      <w:r>
        <w:rPr>
          <w:rFonts w:cs="Times New Roman"/>
          <w:highlight w:val="yellow"/>
        </w:rPr>
        <w:t>fferent meaning</w:t>
      </w:r>
      <w:r>
        <w:rPr>
          <w:rFonts w:cs="Times New Roman"/>
        </w:rPr>
        <w:t>s</w:t>
      </w:r>
      <w:r>
        <w:rPr>
          <w:rFonts w:cs="Times New Roman"/>
          <w:highlight w:val="yellow"/>
        </w:rPr>
        <w:t xml:space="preserve"> through its d</w:t>
      </w:r>
      <w:r>
        <w:rPr>
          <w:rFonts w:cs="Times New Roman"/>
        </w:rPr>
        <w:t>eli</w:t>
      </w:r>
      <w:r>
        <w:rPr>
          <w:rFonts w:cs="Times New Roman"/>
          <w:highlight w:val="yellow"/>
        </w:rPr>
        <w:t>v</w:t>
      </w:r>
      <w:r>
        <w:rPr>
          <w:rFonts w:cs="Times New Roman"/>
        </w:rPr>
        <w:t>e</w:t>
      </w:r>
      <w:r>
        <w:rPr>
          <w:rFonts w:cs="Times New Roman"/>
          <w:highlight w:val="yellow"/>
        </w:rPr>
        <w:t>ry</w:t>
      </w:r>
      <w:r>
        <w:rPr>
          <w:rFonts w:cs="Times New Roman"/>
        </w:rPr>
        <w:t xml:space="preserve"> and </w:t>
      </w:r>
      <w:r>
        <w:rPr>
          <w:rFonts w:cs="Times New Roman"/>
          <w:highlight w:val="yellow"/>
        </w:rPr>
        <w:t xml:space="preserve">setting. Because no audio recordings </w:t>
      </w:r>
      <w:r>
        <w:rPr>
          <w:rFonts w:cs="Times New Roman"/>
        </w:rPr>
        <w:t xml:space="preserve">were </w:t>
      </w:r>
      <w:r>
        <w:rPr>
          <w:rFonts w:cs="Times New Roman"/>
          <w:highlight w:val="yellow"/>
        </w:rPr>
        <w:t>collected or analysed here, the following comparison is restricted to features visible in the dialogue wording and the s</w:t>
      </w:r>
      <w:r>
        <w:rPr>
          <w:rFonts w:cs="Times New Roman"/>
        </w:rPr>
        <w:t>tate</w:t>
      </w:r>
      <w:r>
        <w:rPr>
          <w:rFonts w:cs="Times New Roman"/>
          <w:highlight w:val="yellow"/>
        </w:rPr>
        <w:t>d</w:t>
      </w:r>
      <w:r>
        <w:rPr>
          <w:rFonts w:cs="Times New Roman"/>
        </w:rPr>
        <w:t xml:space="preserve"> in</w:t>
      </w:r>
      <w:r>
        <w:rPr>
          <w:rFonts w:cs="Times New Roman"/>
          <w:highlight w:val="yellow"/>
        </w:rPr>
        <w:t>t</w:t>
      </w:r>
      <w:r>
        <w:rPr>
          <w:rFonts w:cs="Times New Roman"/>
        </w:rPr>
        <w:t>era</w:t>
      </w:r>
      <w:r>
        <w:rPr>
          <w:rFonts w:cs="Times New Roman"/>
          <w:highlight w:val="yellow"/>
        </w:rPr>
        <w:t>c</w:t>
      </w:r>
      <w:r>
        <w:rPr>
          <w:rFonts w:cs="Times New Roman"/>
        </w:rPr>
        <w:t xml:space="preserve">tional </w:t>
      </w:r>
      <w:r>
        <w:rPr>
          <w:rFonts w:cs="Times New Roman"/>
          <w:highlight w:val="yellow"/>
        </w:rPr>
        <w:t>r</w:t>
      </w:r>
      <w:r>
        <w:rPr>
          <w:rFonts w:cs="Times New Roman"/>
        </w:rPr>
        <w:t>o</w:t>
      </w:r>
      <w:r>
        <w:rPr>
          <w:rFonts w:cs="Times New Roman"/>
          <w:highlight w:val="yellow"/>
        </w:rPr>
        <w:t>les</w:t>
      </w:r>
      <w:r>
        <w:rPr>
          <w:rFonts w:cs="Times New Roman"/>
        </w:rPr>
        <w:t>.</w:t>
      </w:r>
    </w:p>
    <w:p w:rsidR="00717EA4" w:rsidRPr="002538AF" w:rsidRDefault="00C540C4" w:rsidP="002538AF">
      <w:pPr>
        <w:pStyle w:val="Balk2"/>
        <w:spacing w:line="480" w:lineRule="auto"/>
        <w:jc w:val="both"/>
        <w:rPr>
          <w:rFonts w:ascii="Times New Roman" w:hAnsi="Times New Roman" w:cs="Times New Roman"/>
          <w:color w:val="auto"/>
        </w:rPr>
      </w:pPr>
      <w:r w:rsidRPr="002538AF">
        <w:rPr>
          <w:rFonts w:ascii="Times New Roman" w:hAnsi="Times New Roman" w:cs="Times New Roman"/>
          <w:color w:val="auto"/>
        </w:rPr>
        <w:t>Table 1. Comparative profile of situational language adaptation</w:t>
      </w:r>
    </w:p>
    <w:tbl>
      <w:tblPr>
        <w:tblStyle w:val="TabloKlavuzu"/>
        <w:tblW w:w="11160" w:type="dxa"/>
        <w:tblInd w:w="-522" w:type="dxa"/>
        <w:tblLayout w:type="fixed"/>
        <w:tblLook w:val="04A0" w:firstRow="1" w:lastRow="0" w:firstColumn="1" w:lastColumn="0" w:noHBand="0" w:noVBand="1"/>
      </w:tblPr>
      <w:tblGrid>
        <w:gridCol w:w="1260"/>
        <w:gridCol w:w="1993"/>
        <w:gridCol w:w="1780"/>
        <w:gridCol w:w="2527"/>
        <w:gridCol w:w="1890"/>
        <w:gridCol w:w="1710"/>
      </w:tblGrid>
      <w:tr w:rsidR="003036DE" w:rsidRPr="002538AF" w:rsidTr="008620EB">
        <w:tc>
          <w:tcPr>
            <w:tcW w:w="1260" w:type="dxa"/>
          </w:tcPr>
          <w:p w:rsidR="00717EA4" w:rsidRPr="002538AF" w:rsidRDefault="00C540C4" w:rsidP="008620EB">
            <w:pPr>
              <w:spacing w:line="240" w:lineRule="auto"/>
              <w:jc w:val="both"/>
              <w:rPr>
                <w:rFonts w:cs="Times New Roman"/>
              </w:rPr>
            </w:pPr>
            <w:r w:rsidRPr="002538AF">
              <w:rPr>
                <w:rFonts w:cs="Times New Roman"/>
              </w:rPr>
              <w:t>Context</w:t>
            </w:r>
          </w:p>
        </w:tc>
        <w:tc>
          <w:tcPr>
            <w:tcW w:w="1993" w:type="dxa"/>
          </w:tcPr>
          <w:p w:rsidR="00717EA4" w:rsidRPr="002538AF" w:rsidRDefault="00C540C4" w:rsidP="008620EB">
            <w:pPr>
              <w:spacing w:line="240" w:lineRule="auto"/>
              <w:jc w:val="both"/>
              <w:rPr>
                <w:rFonts w:cs="Times New Roman"/>
              </w:rPr>
            </w:pPr>
            <w:r w:rsidRPr="002538AF">
              <w:rPr>
                <w:rFonts w:cs="Times New Roman"/>
              </w:rPr>
              <w:t>Primary goal</w:t>
            </w:r>
          </w:p>
        </w:tc>
        <w:tc>
          <w:tcPr>
            <w:tcW w:w="1780" w:type="dxa"/>
          </w:tcPr>
          <w:p w:rsidR="00717EA4" w:rsidRPr="002538AF" w:rsidRDefault="00C540C4" w:rsidP="008620EB">
            <w:pPr>
              <w:spacing w:line="240" w:lineRule="auto"/>
              <w:jc w:val="both"/>
              <w:rPr>
                <w:rFonts w:cs="Times New Roman"/>
              </w:rPr>
            </w:pPr>
            <w:r w:rsidRPr="002538AF">
              <w:rPr>
                <w:rFonts w:cs="Times New Roman"/>
              </w:rPr>
              <w:t>Typical register</w:t>
            </w:r>
          </w:p>
        </w:tc>
        <w:tc>
          <w:tcPr>
            <w:tcW w:w="2527" w:type="dxa"/>
          </w:tcPr>
          <w:p w:rsidR="00717EA4" w:rsidRPr="002538AF" w:rsidRDefault="00C540C4" w:rsidP="008620EB">
            <w:pPr>
              <w:spacing w:line="240" w:lineRule="auto"/>
              <w:jc w:val="both"/>
              <w:rPr>
                <w:rFonts w:cs="Times New Roman"/>
              </w:rPr>
            </w:pPr>
            <w:r w:rsidRPr="002538AF">
              <w:rPr>
                <w:rFonts w:cs="Times New Roman"/>
              </w:rPr>
              <w:t>Characteristic choices</w:t>
            </w:r>
          </w:p>
        </w:tc>
        <w:tc>
          <w:tcPr>
            <w:tcW w:w="1890" w:type="dxa"/>
          </w:tcPr>
          <w:p w:rsidR="00717EA4" w:rsidRPr="002538AF" w:rsidRDefault="00C540C4" w:rsidP="008620EB">
            <w:pPr>
              <w:spacing w:line="240" w:lineRule="auto"/>
              <w:jc w:val="both"/>
              <w:rPr>
                <w:rFonts w:cs="Times New Roman"/>
              </w:rPr>
            </w:pPr>
            <w:r w:rsidRPr="002538AF">
              <w:rPr>
                <w:rFonts w:cs="Times New Roman"/>
              </w:rPr>
              <w:t>Power relation</w:t>
            </w:r>
          </w:p>
        </w:tc>
        <w:tc>
          <w:tcPr>
            <w:tcW w:w="1710" w:type="dxa"/>
          </w:tcPr>
          <w:p w:rsidR="00717EA4" w:rsidRPr="002538AF" w:rsidRDefault="00C540C4" w:rsidP="008620EB">
            <w:pPr>
              <w:spacing w:line="240" w:lineRule="auto"/>
              <w:jc w:val="both"/>
              <w:rPr>
                <w:rFonts w:cs="Times New Roman"/>
              </w:rPr>
            </w:pPr>
            <w:r w:rsidRPr="002538AF">
              <w:rPr>
                <w:rFonts w:cs="Times New Roman"/>
              </w:rPr>
              <w:t>Adaptation priority</w:t>
            </w:r>
          </w:p>
        </w:tc>
      </w:tr>
      <w:tr w:rsidR="003036DE" w:rsidRPr="002538AF" w:rsidTr="008620EB">
        <w:tc>
          <w:tcPr>
            <w:tcW w:w="1260" w:type="dxa"/>
          </w:tcPr>
          <w:p w:rsidR="00717EA4" w:rsidRPr="002538AF" w:rsidRDefault="00C540C4" w:rsidP="008620EB">
            <w:pPr>
              <w:spacing w:line="240" w:lineRule="auto"/>
              <w:jc w:val="both"/>
              <w:rPr>
                <w:rFonts w:cs="Times New Roman"/>
              </w:rPr>
            </w:pPr>
            <w:r w:rsidRPr="002538AF">
              <w:rPr>
                <w:rFonts w:cs="Times New Roman"/>
              </w:rPr>
              <w:t>Law</w:t>
            </w:r>
          </w:p>
        </w:tc>
        <w:tc>
          <w:tcPr>
            <w:tcW w:w="1993" w:type="dxa"/>
          </w:tcPr>
          <w:p w:rsidR="00717EA4" w:rsidRPr="002538AF" w:rsidRDefault="00C540C4" w:rsidP="008620EB">
            <w:pPr>
              <w:spacing w:line="240" w:lineRule="auto"/>
              <w:jc w:val="both"/>
              <w:rPr>
                <w:rFonts w:cs="Times New Roman"/>
              </w:rPr>
            </w:pPr>
            <w:r w:rsidRPr="002538AF">
              <w:rPr>
                <w:rFonts w:cs="Times New Roman"/>
              </w:rPr>
              <w:t xml:space="preserve">Precision, </w:t>
            </w:r>
            <w:r w:rsidRPr="002538AF">
              <w:rPr>
                <w:rFonts w:cs="Times New Roman"/>
              </w:rPr>
              <w:lastRenderedPageBreak/>
              <w:t>evidential control</w:t>
            </w:r>
          </w:p>
        </w:tc>
        <w:tc>
          <w:tcPr>
            <w:tcW w:w="1780" w:type="dxa"/>
          </w:tcPr>
          <w:p w:rsidR="00717EA4" w:rsidRPr="002538AF" w:rsidRDefault="00C540C4" w:rsidP="008620EB">
            <w:pPr>
              <w:spacing w:line="240" w:lineRule="auto"/>
              <w:jc w:val="both"/>
              <w:rPr>
                <w:rFonts w:cs="Times New Roman"/>
              </w:rPr>
            </w:pPr>
            <w:r w:rsidRPr="002538AF">
              <w:rPr>
                <w:rFonts w:cs="Times New Roman"/>
              </w:rPr>
              <w:lastRenderedPageBreak/>
              <w:t>Formal/institutio</w:t>
            </w:r>
            <w:r w:rsidRPr="002538AF">
              <w:rPr>
                <w:rFonts w:cs="Times New Roman"/>
              </w:rPr>
              <w:lastRenderedPageBreak/>
              <w:t>nal</w:t>
            </w:r>
          </w:p>
        </w:tc>
        <w:tc>
          <w:tcPr>
            <w:tcW w:w="2527" w:type="dxa"/>
          </w:tcPr>
          <w:p w:rsidR="00717EA4" w:rsidRPr="002538AF" w:rsidRDefault="00C540C4" w:rsidP="008620EB">
            <w:pPr>
              <w:spacing w:line="240" w:lineRule="auto"/>
              <w:jc w:val="both"/>
              <w:rPr>
                <w:rFonts w:cs="Times New Roman"/>
              </w:rPr>
            </w:pPr>
            <w:r w:rsidRPr="002538AF">
              <w:rPr>
                <w:rFonts w:cs="Times New Roman"/>
              </w:rPr>
              <w:lastRenderedPageBreak/>
              <w:t xml:space="preserve">Formulaic phrases, </w:t>
            </w:r>
            <w:r w:rsidRPr="002538AF">
              <w:rPr>
                <w:rFonts w:cs="Times New Roman"/>
              </w:rPr>
              <w:lastRenderedPageBreak/>
              <w:t>precise references, restricted answers</w:t>
            </w:r>
          </w:p>
        </w:tc>
        <w:tc>
          <w:tcPr>
            <w:tcW w:w="1890" w:type="dxa"/>
          </w:tcPr>
          <w:p w:rsidR="00717EA4" w:rsidRPr="002538AF" w:rsidRDefault="00C540C4" w:rsidP="008620EB">
            <w:pPr>
              <w:spacing w:line="240" w:lineRule="auto"/>
              <w:jc w:val="both"/>
              <w:rPr>
                <w:rFonts w:cs="Times New Roman"/>
              </w:rPr>
            </w:pPr>
            <w:r w:rsidRPr="002538AF">
              <w:rPr>
                <w:rFonts w:cs="Times New Roman"/>
              </w:rPr>
              <w:lastRenderedPageBreak/>
              <w:t xml:space="preserve">Strong </w:t>
            </w:r>
            <w:r w:rsidRPr="002538AF">
              <w:rPr>
                <w:rFonts w:cs="Times New Roman"/>
              </w:rPr>
              <w:lastRenderedPageBreak/>
              <w:t>institutional asymmetry</w:t>
            </w:r>
          </w:p>
        </w:tc>
        <w:tc>
          <w:tcPr>
            <w:tcW w:w="1710" w:type="dxa"/>
          </w:tcPr>
          <w:p w:rsidR="00717EA4" w:rsidRPr="002538AF" w:rsidRDefault="00C540C4" w:rsidP="008620EB">
            <w:pPr>
              <w:spacing w:line="240" w:lineRule="auto"/>
              <w:jc w:val="both"/>
              <w:rPr>
                <w:rFonts w:cs="Times New Roman"/>
              </w:rPr>
            </w:pPr>
            <w:r w:rsidRPr="002538AF">
              <w:rPr>
                <w:rFonts w:cs="Times New Roman"/>
              </w:rPr>
              <w:lastRenderedPageBreak/>
              <w:t xml:space="preserve">Accuracy and </w:t>
            </w:r>
            <w:r w:rsidRPr="002538AF">
              <w:rPr>
                <w:rFonts w:cs="Times New Roman"/>
              </w:rPr>
              <w:lastRenderedPageBreak/>
              <w:t>procedural conformity</w:t>
            </w:r>
          </w:p>
        </w:tc>
      </w:tr>
      <w:tr w:rsidR="003036DE" w:rsidRPr="002538AF" w:rsidTr="008620EB">
        <w:tc>
          <w:tcPr>
            <w:tcW w:w="1260" w:type="dxa"/>
          </w:tcPr>
          <w:p w:rsidR="00717EA4" w:rsidRPr="002538AF" w:rsidRDefault="00C540C4" w:rsidP="008620EB">
            <w:pPr>
              <w:spacing w:line="240" w:lineRule="auto"/>
              <w:jc w:val="both"/>
              <w:rPr>
                <w:rFonts w:cs="Times New Roman"/>
              </w:rPr>
            </w:pPr>
            <w:r w:rsidRPr="002538AF">
              <w:rPr>
                <w:rFonts w:cs="Times New Roman"/>
              </w:rPr>
              <w:lastRenderedPageBreak/>
              <w:t>Medicine</w:t>
            </w:r>
          </w:p>
        </w:tc>
        <w:tc>
          <w:tcPr>
            <w:tcW w:w="1993" w:type="dxa"/>
          </w:tcPr>
          <w:p w:rsidR="00717EA4" w:rsidRPr="002538AF" w:rsidRDefault="00C540C4" w:rsidP="008620EB">
            <w:pPr>
              <w:spacing w:line="240" w:lineRule="auto"/>
              <w:jc w:val="both"/>
              <w:rPr>
                <w:rFonts w:cs="Times New Roman"/>
              </w:rPr>
            </w:pPr>
            <w:r w:rsidRPr="002538AF">
              <w:rPr>
                <w:rFonts w:cs="Times New Roman"/>
              </w:rPr>
              <w:t>Diagnosis, treatment, informed understanding</w:t>
            </w:r>
          </w:p>
        </w:tc>
        <w:tc>
          <w:tcPr>
            <w:tcW w:w="1780" w:type="dxa"/>
          </w:tcPr>
          <w:p w:rsidR="00717EA4" w:rsidRPr="002538AF" w:rsidRDefault="00C540C4" w:rsidP="008620EB">
            <w:pPr>
              <w:spacing w:line="240" w:lineRule="auto"/>
              <w:jc w:val="both"/>
              <w:rPr>
                <w:rFonts w:cs="Times New Roman"/>
              </w:rPr>
            </w:pPr>
            <w:r w:rsidRPr="002538AF">
              <w:rPr>
                <w:rFonts w:cs="Times New Roman"/>
              </w:rPr>
              <w:t>Technical ↔ lay</w:t>
            </w:r>
          </w:p>
        </w:tc>
        <w:tc>
          <w:tcPr>
            <w:tcW w:w="2527" w:type="dxa"/>
          </w:tcPr>
          <w:p w:rsidR="00717EA4" w:rsidRPr="002538AF" w:rsidRDefault="00C540C4" w:rsidP="008620EB">
            <w:pPr>
              <w:spacing w:line="240" w:lineRule="auto"/>
              <w:jc w:val="both"/>
              <w:rPr>
                <w:rFonts w:cs="Times New Roman"/>
              </w:rPr>
            </w:pPr>
            <w:r w:rsidRPr="002538AF">
              <w:rPr>
                <w:rFonts w:cs="Times New Roman"/>
              </w:rPr>
              <w:t>Terminology, reformulation, teach-back</w:t>
            </w:r>
          </w:p>
        </w:tc>
        <w:tc>
          <w:tcPr>
            <w:tcW w:w="1890" w:type="dxa"/>
          </w:tcPr>
          <w:p w:rsidR="00717EA4" w:rsidRPr="002538AF" w:rsidRDefault="00C540C4" w:rsidP="008620EB">
            <w:pPr>
              <w:spacing w:line="240" w:lineRule="auto"/>
              <w:jc w:val="both"/>
              <w:rPr>
                <w:rFonts w:cs="Times New Roman"/>
              </w:rPr>
            </w:pPr>
            <w:r w:rsidRPr="002538AF">
              <w:rPr>
                <w:rFonts w:cs="Times New Roman"/>
              </w:rPr>
              <w:t>Expertise asymmetry</w:t>
            </w:r>
          </w:p>
        </w:tc>
        <w:tc>
          <w:tcPr>
            <w:tcW w:w="1710" w:type="dxa"/>
          </w:tcPr>
          <w:p w:rsidR="00717EA4" w:rsidRPr="002538AF" w:rsidRDefault="00C540C4" w:rsidP="008620EB">
            <w:pPr>
              <w:spacing w:line="240" w:lineRule="auto"/>
              <w:jc w:val="both"/>
              <w:rPr>
                <w:rFonts w:cs="Times New Roman"/>
              </w:rPr>
            </w:pPr>
            <w:r w:rsidRPr="002538AF">
              <w:rPr>
                <w:rFonts w:cs="Times New Roman"/>
              </w:rPr>
              <w:t>Comprehension and safety</w:t>
            </w:r>
          </w:p>
        </w:tc>
      </w:tr>
      <w:tr w:rsidR="003036DE" w:rsidRPr="002538AF" w:rsidTr="008620EB">
        <w:tc>
          <w:tcPr>
            <w:tcW w:w="1260" w:type="dxa"/>
          </w:tcPr>
          <w:p w:rsidR="00717EA4" w:rsidRPr="002538AF" w:rsidRDefault="00C540C4" w:rsidP="008620EB">
            <w:pPr>
              <w:spacing w:line="240" w:lineRule="auto"/>
              <w:jc w:val="both"/>
              <w:rPr>
                <w:rFonts w:cs="Times New Roman"/>
              </w:rPr>
            </w:pPr>
            <w:r w:rsidRPr="002538AF">
              <w:rPr>
                <w:rFonts w:cs="Times New Roman"/>
              </w:rPr>
              <w:t>Market</w:t>
            </w:r>
          </w:p>
        </w:tc>
        <w:tc>
          <w:tcPr>
            <w:tcW w:w="1993" w:type="dxa"/>
          </w:tcPr>
          <w:p w:rsidR="00717EA4" w:rsidRPr="002538AF" w:rsidRDefault="00C540C4" w:rsidP="008620EB">
            <w:pPr>
              <w:spacing w:line="240" w:lineRule="auto"/>
              <w:jc w:val="both"/>
              <w:rPr>
                <w:rFonts w:cs="Times New Roman"/>
              </w:rPr>
            </w:pPr>
            <w:r w:rsidRPr="002538AF">
              <w:rPr>
                <w:rFonts w:cs="Times New Roman"/>
              </w:rPr>
              <w:t>Exchange, persuasion, bargaining</w:t>
            </w:r>
          </w:p>
        </w:tc>
        <w:tc>
          <w:tcPr>
            <w:tcW w:w="1780" w:type="dxa"/>
          </w:tcPr>
          <w:p w:rsidR="00717EA4" w:rsidRPr="002538AF" w:rsidRDefault="00C540C4" w:rsidP="008620EB">
            <w:pPr>
              <w:spacing w:line="240" w:lineRule="auto"/>
              <w:jc w:val="both"/>
              <w:rPr>
                <w:rFonts w:cs="Times New Roman"/>
              </w:rPr>
            </w:pPr>
            <w:r w:rsidRPr="002538AF">
              <w:rPr>
                <w:rFonts w:cs="Times New Roman"/>
              </w:rPr>
              <w:t>Informal/relational</w:t>
            </w:r>
          </w:p>
        </w:tc>
        <w:tc>
          <w:tcPr>
            <w:tcW w:w="2527" w:type="dxa"/>
          </w:tcPr>
          <w:p w:rsidR="00717EA4" w:rsidRPr="002538AF" w:rsidRDefault="00C540C4" w:rsidP="008620EB">
            <w:pPr>
              <w:spacing w:line="240" w:lineRule="auto"/>
              <w:jc w:val="both"/>
              <w:rPr>
                <w:rFonts w:cs="Times New Roman"/>
              </w:rPr>
            </w:pPr>
            <w:r w:rsidRPr="002538AF">
              <w:rPr>
                <w:rFonts w:cs="Times New Roman"/>
              </w:rPr>
              <w:t>Ellipsis, address terms, code-switching, repetition</w:t>
            </w:r>
          </w:p>
        </w:tc>
        <w:tc>
          <w:tcPr>
            <w:tcW w:w="1890" w:type="dxa"/>
          </w:tcPr>
          <w:p w:rsidR="00717EA4" w:rsidRPr="002538AF" w:rsidRDefault="00C540C4" w:rsidP="008620EB">
            <w:pPr>
              <w:spacing w:line="240" w:lineRule="auto"/>
              <w:jc w:val="both"/>
              <w:rPr>
                <w:rFonts w:cs="Times New Roman"/>
              </w:rPr>
            </w:pPr>
            <w:r w:rsidRPr="002538AF">
              <w:rPr>
                <w:rFonts w:cs="Times New Roman"/>
              </w:rPr>
              <w:t>Negotiable/social</w:t>
            </w:r>
          </w:p>
        </w:tc>
        <w:tc>
          <w:tcPr>
            <w:tcW w:w="1710" w:type="dxa"/>
          </w:tcPr>
          <w:p w:rsidR="00717EA4" w:rsidRPr="002538AF" w:rsidRDefault="00C540C4" w:rsidP="008620EB">
            <w:pPr>
              <w:spacing w:line="240" w:lineRule="auto"/>
              <w:jc w:val="both"/>
              <w:rPr>
                <w:rFonts w:cs="Times New Roman"/>
              </w:rPr>
            </w:pPr>
            <w:r w:rsidRPr="002538AF">
              <w:rPr>
                <w:rFonts w:cs="Times New Roman"/>
              </w:rPr>
              <w:t>Rapport and persuasion</w:t>
            </w:r>
          </w:p>
        </w:tc>
      </w:tr>
      <w:tr w:rsidR="003036DE" w:rsidRPr="002538AF" w:rsidTr="008620EB">
        <w:tc>
          <w:tcPr>
            <w:tcW w:w="1260" w:type="dxa"/>
          </w:tcPr>
          <w:p w:rsidR="00717EA4" w:rsidRPr="002538AF" w:rsidRDefault="00C540C4" w:rsidP="008620EB">
            <w:pPr>
              <w:spacing w:line="240" w:lineRule="auto"/>
              <w:jc w:val="both"/>
              <w:rPr>
                <w:rFonts w:cs="Times New Roman"/>
              </w:rPr>
            </w:pPr>
            <w:r w:rsidRPr="002538AF">
              <w:rPr>
                <w:rFonts w:cs="Times New Roman"/>
              </w:rPr>
              <w:t>Classroom</w:t>
            </w:r>
          </w:p>
        </w:tc>
        <w:tc>
          <w:tcPr>
            <w:tcW w:w="1993" w:type="dxa"/>
          </w:tcPr>
          <w:p w:rsidR="00717EA4" w:rsidRPr="002538AF" w:rsidRDefault="00C540C4" w:rsidP="008620EB">
            <w:pPr>
              <w:spacing w:line="240" w:lineRule="auto"/>
              <w:jc w:val="both"/>
              <w:rPr>
                <w:rFonts w:cs="Times New Roman"/>
              </w:rPr>
            </w:pPr>
            <w:r w:rsidRPr="002538AF">
              <w:rPr>
                <w:rFonts w:cs="Times New Roman"/>
              </w:rPr>
              <w:t>Teaching and learning</w:t>
            </w:r>
          </w:p>
        </w:tc>
        <w:tc>
          <w:tcPr>
            <w:tcW w:w="1780" w:type="dxa"/>
          </w:tcPr>
          <w:p w:rsidR="00717EA4" w:rsidRPr="002538AF" w:rsidRDefault="00C540C4" w:rsidP="008620EB">
            <w:pPr>
              <w:spacing w:line="240" w:lineRule="auto"/>
              <w:jc w:val="both"/>
              <w:rPr>
                <w:rFonts w:cs="Times New Roman"/>
              </w:rPr>
            </w:pPr>
            <w:r w:rsidRPr="002538AF">
              <w:rPr>
                <w:rFonts w:cs="Times New Roman"/>
              </w:rPr>
              <w:t>Pedagogic</w:t>
            </w:r>
          </w:p>
        </w:tc>
        <w:tc>
          <w:tcPr>
            <w:tcW w:w="2527" w:type="dxa"/>
          </w:tcPr>
          <w:p w:rsidR="00717EA4" w:rsidRPr="002538AF" w:rsidRDefault="00C540C4" w:rsidP="008620EB">
            <w:pPr>
              <w:spacing w:line="240" w:lineRule="auto"/>
              <w:jc w:val="both"/>
              <w:rPr>
                <w:rFonts w:cs="Times New Roman"/>
              </w:rPr>
            </w:pPr>
            <w:r w:rsidRPr="002538AF">
              <w:rPr>
                <w:rFonts w:cs="Times New Roman"/>
              </w:rPr>
              <w:t>Explanation, questioning, repetition, metalanguage</w:t>
            </w:r>
          </w:p>
        </w:tc>
        <w:tc>
          <w:tcPr>
            <w:tcW w:w="1890" w:type="dxa"/>
          </w:tcPr>
          <w:p w:rsidR="00717EA4" w:rsidRPr="002538AF" w:rsidRDefault="00C540C4" w:rsidP="008620EB">
            <w:pPr>
              <w:spacing w:line="240" w:lineRule="auto"/>
              <w:jc w:val="both"/>
              <w:rPr>
                <w:rFonts w:cs="Times New Roman"/>
              </w:rPr>
            </w:pPr>
            <w:r w:rsidRPr="002538AF">
              <w:rPr>
                <w:rFonts w:cs="Times New Roman"/>
              </w:rPr>
              <w:t>Teacher–student asymmetry</w:t>
            </w:r>
          </w:p>
        </w:tc>
        <w:tc>
          <w:tcPr>
            <w:tcW w:w="1710" w:type="dxa"/>
          </w:tcPr>
          <w:p w:rsidR="00717EA4" w:rsidRPr="002538AF" w:rsidRDefault="00C540C4" w:rsidP="008620EB">
            <w:pPr>
              <w:spacing w:line="240" w:lineRule="auto"/>
              <w:jc w:val="both"/>
              <w:rPr>
                <w:rFonts w:cs="Times New Roman"/>
              </w:rPr>
            </w:pPr>
            <w:r w:rsidRPr="002538AF">
              <w:rPr>
                <w:rFonts w:cs="Times New Roman"/>
              </w:rPr>
              <w:t>Comprehensibility and learning</w:t>
            </w:r>
          </w:p>
        </w:tc>
      </w:tr>
      <w:tr w:rsidR="003036DE" w:rsidRPr="002538AF" w:rsidTr="008620EB">
        <w:tc>
          <w:tcPr>
            <w:tcW w:w="1260" w:type="dxa"/>
          </w:tcPr>
          <w:p w:rsidR="00717EA4" w:rsidRPr="002538AF" w:rsidRDefault="00C540C4" w:rsidP="008620EB">
            <w:pPr>
              <w:spacing w:line="240" w:lineRule="auto"/>
              <w:jc w:val="both"/>
              <w:rPr>
                <w:rFonts w:cs="Times New Roman"/>
              </w:rPr>
            </w:pPr>
            <w:r w:rsidRPr="002538AF">
              <w:rPr>
                <w:rFonts w:cs="Times New Roman"/>
              </w:rPr>
              <w:t>Work hierarchy</w:t>
            </w:r>
          </w:p>
        </w:tc>
        <w:tc>
          <w:tcPr>
            <w:tcW w:w="1993" w:type="dxa"/>
          </w:tcPr>
          <w:p w:rsidR="00717EA4" w:rsidRPr="002538AF" w:rsidRDefault="00C540C4" w:rsidP="008620EB">
            <w:pPr>
              <w:spacing w:line="240" w:lineRule="auto"/>
              <w:jc w:val="both"/>
              <w:rPr>
                <w:rFonts w:cs="Times New Roman"/>
              </w:rPr>
            </w:pPr>
            <w:r w:rsidRPr="002538AF">
              <w:rPr>
                <w:rFonts w:cs="Times New Roman"/>
              </w:rPr>
              <w:t>Task coordination</w:t>
            </w:r>
          </w:p>
        </w:tc>
        <w:tc>
          <w:tcPr>
            <w:tcW w:w="1780" w:type="dxa"/>
          </w:tcPr>
          <w:p w:rsidR="00717EA4" w:rsidRPr="002538AF" w:rsidRDefault="00C540C4" w:rsidP="008620EB">
            <w:pPr>
              <w:spacing w:line="240" w:lineRule="auto"/>
              <w:jc w:val="both"/>
              <w:rPr>
                <w:rFonts w:cs="Times New Roman"/>
              </w:rPr>
            </w:pPr>
            <w:r w:rsidRPr="002538AF">
              <w:rPr>
                <w:rFonts w:cs="Times New Roman"/>
              </w:rPr>
              <w:t>Formal/informal hybrid</w:t>
            </w:r>
          </w:p>
        </w:tc>
        <w:tc>
          <w:tcPr>
            <w:tcW w:w="2527" w:type="dxa"/>
          </w:tcPr>
          <w:p w:rsidR="00717EA4" w:rsidRPr="002538AF" w:rsidRDefault="00C540C4" w:rsidP="008620EB">
            <w:pPr>
              <w:spacing w:line="240" w:lineRule="auto"/>
              <w:jc w:val="both"/>
              <w:rPr>
                <w:rFonts w:cs="Times New Roman"/>
              </w:rPr>
            </w:pPr>
            <w:r w:rsidRPr="002538AF">
              <w:rPr>
                <w:rFonts w:cs="Times New Roman"/>
              </w:rPr>
              <w:t>Mitigation, directives, deference</w:t>
            </w:r>
          </w:p>
        </w:tc>
        <w:tc>
          <w:tcPr>
            <w:tcW w:w="1890" w:type="dxa"/>
          </w:tcPr>
          <w:p w:rsidR="00717EA4" w:rsidRPr="002538AF" w:rsidRDefault="00C540C4" w:rsidP="008620EB">
            <w:pPr>
              <w:spacing w:line="240" w:lineRule="auto"/>
              <w:jc w:val="both"/>
              <w:rPr>
                <w:rFonts w:cs="Times New Roman"/>
              </w:rPr>
            </w:pPr>
            <w:r w:rsidRPr="002538AF">
              <w:rPr>
                <w:rFonts w:cs="Times New Roman"/>
              </w:rPr>
              <w:t>Status asymmetry</w:t>
            </w:r>
          </w:p>
        </w:tc>
        <w:tc>
          <w:tcPr>
            <w:tcW w:w="1710" w:type="dxa"/>
          </w:tcPr>
          <w:p w:rsidR="00717EA4" w:rsidRPr="002538AF" w:rsidRDefault="00C540C4" w:rsidP="008620EB">
            <w:pPr>
              <w:spacing w:line="240" w:lineRule="auto"/>
              <w:jc w:val="both"/>
              <w:rPr>
                <w:rFonts w:cs="Times New Roman"/>
              </w:rPr>
            </w:pPr>
            <w:r w:rsidRPr="002538AF">
              <w:rPr>
                <w:rFonts w:cs="Times New Roman"/>
              </w:rPr>
              <w:t>Respect plus efficiency</w:t>
            </w:r>
          </w:p>
        </w:tc>
      </w:tr>
      <w:tr w:rsidR="003036DE" w:rsidRPr="002538AF" w:rsidTr="008620EB">
        <w:tc>
          <w:tcPr>
            <w:tcW w:w="1260" w:type="dxa"/>
          </w:tcPr>
          <w:p w:rsidR="00717EA4" w:rsidRPr="002538AF" w:rsidRDefault="00C540C4" w:rsidP="008620EB">
            <w:pPr>
              <w:spacing w:line="240" w:lineRule="auto"/>
              <w:jc w:val="both"/>
              <w:rPr>
                <w:rFonts w:cs="Times New Roman"/>
              </w:rPr>
            </w:pPr>
            <w:r w:rsidRPr="002538AF">
              <w:rPr>
                <w:rFonts w:cs="Times New Roman"/>
              </w:rPr>
              <w:t>Business</w:t>
            </w:r>
          </w:p>
        </w:tc>
        <w:tc>
          <w:tcPr>
            <w:tcW w:w="1993" w:type="dxa"/>
          </w:tcPr>
          <w:p w:rsidR="00717EA4" w:rsidRPr="002538AF" w:rsidRDefault="00C540C4" w:rsidP="008620EB">
            <w:pPr>
              <w:spacing w:line="240" w:lineRule="auto"/>
              <w:jc w:val="both"/>
              <w:rPr>
                <w:rFonts w:cs="Times New Roman"/>
              </w:rPr>
            </w:pPr>
            <w:r w:rsidRPr="002538AF">
              <w:rPr>
                <w:rFonts w:cs="Times New Roman"/>
              </w:rPr>
              <w:t>Negotiation/commitment</w:t>
            </w:r>
          </w:p>
        </w:tc>
        <w:tc>
          <w:tcPr>
            <w:tcW w:w="1780" w:type="dxa"/>
          </w:tcPr>
          <w:p w:rsidR="00717EA4" w:rsidRPr="002538AF" w:rsidRDefault="00C540C4" w:rsidP="008620EB">
            <w:pPr>
              <w:spacing w:line="240" w:lineRule="auto"/>
              <w:jc w:val="both"/>
              <w:rPr>
                <w:rFonts w:cs="Times New Roman"/>
              </w:rPr>
            </w:pPr>
            <w:r w:rsidRPr="002538AF">
              <w:rPr>
                <w:rFonts w:cs="Times New Roman"/>
              </w:rPr>
              <w:t>Professional</w:t>
            </w:r>
          </w:p>
        </w:tc>
        <w:tc>
          <w:tcPr>
            <w:tcW w:w="2527" w:type="dxa"/>
          </w:tcPr>
          <w:p w:rsidR="00717EA4" w:rsidRPr="002538AF" w:rsidRDefault="00C540C4" w:rsidP="008620EB">
            <w:pPr>
              <w:spacing w:line="240" w:lineRule="auto"/>
              <w:jc w:val="both"/>
              <w:rPr>
                <w:rFonts w:cs="Times New Roman"/>
              </w:rPr>
            </w:pPr>
            <w:r w:rsidRPr="002538AF">
              <w:rPr>
                <w:rFonts w:cs="Times New Roman"/>
              </w:rPr>
              <w:t>Modality, conditionals, precise commitments</w:t>
            </w:r>
          </w:p>
        </w:tc>
        <w:tc>
          <w:tcPr>
            <w:tcW w:w="1890" w:type="dxa"/>
          </w:tcPr>
          <w:p w:rsidR="00717EA4" w:rsidRPr="002538AF" w:rsidRDefault="00C540C4" w:rsidP="008620EB">
            <w:pPr>
              <w:spacing w:line="240" w:lineRule="auto"/>
              <w:jc w:val="both"/>
              <w:rPr>
                <w:rFonts w:cs="Times New Roman"/>
              </w:rPr>
            </w:pPr>
            <w:r w:rsidRPr="002538AF">
              <w:rPr>
                <w:rFonts w:cs="Times New Roman"/>
              </w:rPr>
              <w:t>Relational/organizational</w:t>
            </w:r>
          </w:p>
        </w:tc>
        <w:tc>
          <w:tcPr>
            <w:tcW w:w="1710" w:type="dxa"/>
          </w:tcPr>
          <w:p w:rsidR="00717EA4" w:rsidRPr="002538AF" w:rsidRDefault="00C540C4" w:rsidP="008620EB">
            <w:pPr>
              <w:spacing w:line="240" w:lineRule="auto"/>
              <w:jc w:val="both"/>
              <w:rPr>
                <w:rFonts w:cs="Times New Roman"/>
              </w:rPr>
            </w:pPr>
            <w:r w:rsidRPr="002538AF">
              <w:rPr>
                <w:rFonts w:cs="Times New Roman"/>
              </w:rPr>
              <w:t>Clarity and strategic flexibility</w:t>
            </w:r>
          </w:p>
        </w:tc>
      </w:tr>
      <w:tr w:rsidR="003036DE" w:rsidRPr="002538AF" w:rsidTr="008620EB">
        <w:tc>
          <w:tcPr>
            <w:tcW w:w="1260" w:type="dxa"/>
          </w:tcPr>
          <w:p w:rsidR="00717EA4" w:rsidRPr="002538AF" w:rsidRDefault="00C540C4" w:rsidP="008620EB">
            <w:pPr>
              <w:spacing w:line="240" w:lineRule="auto"/>
              <w:jc w:val="both"/>
              <w:rPr>
                <w:rFonts w:cs="Times New Roman"/>
              </w:rPr>
            </w:pPr>
            <w:r w:rsidRPr="002538AF">
              <w:rPr>
                <w:rFonts w:cs="Times New Roman"/>
              </w:rPr>
              <w:t>Interview</w:t>
            </w:r>
          </w:p>
        </w:tc>
        <w:tc>
          <w:tcPr>
            <w:tcW w:w="1993" w:type="dxa"/>
          </w:tcPr>
          <w:p w:rsidR="00717EA4" w:rsidRPr="002538AF" w:rsidRDefault="00C540C4" w:rsidP="008620EB">
            <w:pPr>
              <w:spacing w:line="240" w:lineRule="auto"/>
              <w:jc w:val="both"/>
              <w:rPr>
                <w:rFonts w:cs="Times New Roman"/>
              </w:rPr>
            </w:pPr>
            <w:r w:rsidRPr="002538AF">
              <w:rPr>
                <w:rFonts w:cs="Times New Roman"/>
              </w:rPr>
              <w:t>Evaluation/self-presentation</w:t>
            </w:r>
          </w:p>
        </w:tc>
        <w:tc>
          <w:tcPr>
            <w:tcW w:w="1780" w:type="dxa"/>
          </w:tcPr>
          <w:p w:rsidR="00717EA4" w:rsidRPr="002538AF" w:rsidRDefault="00C540C4" w:rsidP="008620EB">
            <w:pPr>
              <w:spacing w:line="240" w:lineRule="auto"/>
              <w:jc w:val="both"/>
              <w:rPr>
                <w:rFonts w:cs="Times New Roman"/>
              </w:rPr>
            </w:pPr>
            <w:r w:rsidRPr="002538AF">
              <w:rPr>
                <w:rFonts w:cs="Times New Roman"/>
              </w:rPr>
              <w:t>Formal professional</w:t>
            </w:r>
          </w:p>
        </w:tc>
        <w:tc>
          <w:tcPr>
            <w:tcW w:w="2527" w:type="dxa"/>
          </w:tcPr>
          <w:p w:rsidR="00717EA4" w:rsidRPr="002538AF" w:rsidRDefault="00C540C4" w:rsidP="008620EB">
            <w:pPr>
              <w:spacing w:line="240" w:lineRule="auto"/>
              <w:jc w:val="both"/>
              <w:rPr>
                <w:rFonts w:cs="Times New Roman"/>
              </w:rPr>
            </w:pPr>
            <w:r w:rsidRPr="002538AF">
              <w:rPr>
                <w:rFonts w:cs="Times New Roman"/>
              </w:rPr>
              <w:t>Structured answers, achievement vocabulary</w:t>
            </w:r>
          </w:p>
        </w:tc>
        <w:tc>
          <w:tcPr>
            <w:tcW w:w="1890" w:type="dxa"/>
          </w:tcPr>
          <w:p w:rsidR="00717EA4" w:rsidRPr="002538AF" w:rsidRDefault="00C540C4" w:rsidP="008620EB">
            <w:pPr>
              <w:spacing w:line="240" w:lineRule="auto"/>
              <w:jc w:val="both"/>
              <w:rPr>
                <w:rFonts w:cs="Times New Roman"/>
              </w:rPr>
            </w:pPr>
            <w:r w:rsidRPr="002538AF">
              <w:rPr>
                <w:rFonts w:cs="Times New Roman"/>
              </w:rPr>
              <w:t>Evaluator–candidate</w:t>
            </w:r>
          </w:p>
        </w:tc>
        <w:tc>
          <w:tcPr>
            <w:tcW w:w="1710" w:type="dxa"/>
          </w:tcPr>
          <w:p w:rsidR="00717EA4" w:rsidRPr="002538AF" w:rsidRDefault="00C540C4" w:rsidP="008620EB">
            <w:pPr>
              <w:spacing w:line="240" w:lineRule="auto"/>
              <w:jc w:val="both"/>
              <w:rPr>
                <w:rFonts w:cs="Times New Roman"/>
              </w:rPr>
            </w:pPr>
            <w:r w:rsidRPr="002538AF">
              <w:rPr>
                <w:rFonts w:cs="Times New Roman"/>
              </w:rPr>
              <w:t>Credibility and competence</w:t>
            </w:r>
          </w:p>
        </w:tc>
      </w:tr>
      <w:tr w:rsidR="003036DE" w:rsidRPr="002538AF" w:rsidTr="008620EB">
        <w:tc>
          <w:tcPr>
            <w:tcW w:w="1260" w:type="dxa"/>
          </w:tcPr>
          <w:p w:rsidR="00717EA4" w:rsidRPr="002538AF" w:rsidRDefault="00C540C4" w:rsidP="008620EB">
            <w:pPr>
              <w:spacing w:line="240" w:lineRule="auto"/>
              <w:jc w:val="both"/>
              <w:rPr>
                <w:rFonts w:cs="Times New Roman"/>
              </w:rPr>
            </w:pPr>
            <w:r w:rsidRPr="002538AF">
              <w:rPr>
                <w:rFonts w:cs="Times New Roman"/>
              </w:rPr>
              <w:t>Customer service</w:t>
            </w:r>
          </w:p>
        </w:tc>
        <w:tc>
          <w:tcPr>
            <w:tcW w:w="1993" w:type="dxa"/>
          </w:tcPr>
          <w:p w:rsidR="00717EA4" w:rsidRPr="002538AF" w:rsidRDefault="00C540C4" w:rsidP="008620EB">
            <w:pPr>
              <w:spacing w:line="240" w:lineRule="auto"/>
              <w:jc w:val="both"/>
              <w:rPr>
                <w:rFonts w:cs="Times New Roman"/>
              </w:rPr>
            </w:pPr>
            <w:r w:rsidRPr="002538AF">
              <w:rPr>
                <w:rFonts w:cs="Times New Roman"/>
              </w:rPr>
              <w:t>Problem resolution/trust</w:t>
            </w:r>
          </w:p>
        </w:tc>
        <w:tc>
          <w:tcPr>
            <w:tcW w:w="1780" w:type="dxa"/>
          </w:tcPr>
          <w:p w:rsidR="00717EA4" w:rsidRPr="002538AF" w:rsidRDefault="00C540C4" w:rsidP="008620EB">
            <w:pPr>
              <w:spacing w:line="240" w:lineRule="auto"/>
              <w:jc w:val="both"/>
              <w:rPr>
                <w:rFonts w:cs="Times New Roman"/>
              </w:rPr>
            </w:pPr>
            <w:r w:rsidRPr="002538AF">
              <w:rPr>
                <w:rFonts w:cs="Times New Roman"/>
              </w:rPr>
              <w:t>Institutional conversational</w:t>
            </w:r>
          </w:p>
        </w:tc>
        <w:tc>
          <w:tcPr>
            <w:tcW w:w="2527" w:type="dxa"/>
          </w:tcPr>
          <w:p w:rsidR="00717EA4" w:rsidRPr="002538AF" w:rsidRDefault="00C540C4" w:rsidP="008620EB">
            <w:pPr>
              <w:spacing w:line="240" w:lineRule="auto"/>
              <w:jc w:val="both"/>
              <w:rPr>
                <w:rFonts w:cs="Times New Roman"/>
              </w:rPr>
            </w:pPr>
            <w:r w:rsidRPr="002538AF">
              <w:rPr>
                <w:rFonts w:cs="Times New Roman"/>
              </w:rPr>
              <w:t>Apology, acknowledgment, procedural language</w:t>
            </w:r>
          </w:p>
        </w:tc>
        <w:tc>
          <w:tcPr>
            <w:tcW w:w="1890" w:type="dxa"/>
          </w:tcPr>
          <w:p w:rsidR="00717EA4" w:rsidRPr="002538AF" w:rsidRDefault="00C540C4" w:rsidP="008620EB">
            <w:pPr>
              <w:spacing w:line="240" w:lineRule="auto"/>
              <w:jc w:val="both"/>
              <w:rPr>
                <w:rFonts w:cs="Times New Roman"/>
              </w:rPr>
            </w:pPr>
            <w:r w:rsidRPr="002538AF">
              <w:rPr>
                <w:rFonts w:cs="Times New Roman"/>
              </w:rPr>
              <w:t>Institutional asymmetry</w:t>
            </w:r>
          </w:p>
        </w:tc>
        <w:tc>
          <w:tcPr>
            <w:tcW w:w="1710" w:type="dxa"/>
          </w:tcPr>
          <w:p w:rsidR="00717EA4" w:rsidRPr="002538AF" w:rsidRDefault="00C540C4" w:rsidP="008620EB">
            <w:pPr>
              <w:spacing w:line="240" w:lineRule="auto"/>
              <w:jc w:val="both"/>
              <w:rPr>
                <w:rFonts w:cs="Times New Roman"/>
              </w:rPr>
            </w:pPr>
            <w:r w:rsidRPr="002538AF">
              <w:rPr>
                <w:rFonts w:cs="Times New Roman"/>
              </w:rPr>
              <w:t>Trust and resolution</w:t>
            </w:r>
          </w:p>
        </w:tc>
      </w:tr>
    </w:tbl>
    <w:p w:rsidR="00AD29A9" w:rsidRDefault="009B756A">
      <w:pPr>
        <w:pStyle w:val="Balk1"/>
        <w:jc w:val="center"/>
      </w:pPr>
      <w:r>
        <w:rPr>
          <w:highlight w:val="yellow"/>
        </w:rPr>
        <w:t xml:space="preserve">Table 2. Ten-category analytical mapping of </w:t>
      </w:r>
      <w:r>
        <w:rPr>
          <w:highlight w:val="yellow"/>
        </w:rPr>
        <w:t>the 12 illustrative dialogues</w:t>
      </w:r>
    </w:p>
    <w:tbl>
      <w:tblPr>
        <w:tblStyle w:val="TabloKlavuzu"/>
        <w:tblW w:w="0" w:type="auto"/>
        <w:jc w:val="center"/>
        <w:tblLayout w:type="fixed"/>
        <w:tblLook w:val="04A0" w:firstRow="1" w:lastRow="0" w:firstColumn="1" w:lastColumn="0" w:noHBand="0" w:noVBand="1"/>
      </w:tblPr>
      <w:tblGrid>
        <w:gridCol w:w="1800"/>
        <w:gridCol w:w="3528"/>
        <w:gridCol w:w="3600"/>
      </w:tblGrid>
      <w:tr w:rsidR="00AD29A9">
        <w:trPr>
          <w:cantSplit/>
          <w:tblHeader/>
          <w:jc w:val="center"/>
        </w:trPr>
        <w:tc>
          <w:tcPr>
            <w:tcW w:w="1800" w:type="dxa"/>
            <w:shd w:val="clear" w:color="auto" w:fill="EAEAEA"/>
            <w:tcMar>
              <w:top w:w="85" w:type="dxa"/>
              <w:left w:w="85" w:type="dxa"/>
              <w:bottom w:w="85" w:type="dxa"/>
              <w:right w:w="85" w:type="dxa"/>
            </w:tcMar>
            <w:vAlign w:val="center"/>
          </w:tcPr>
          <w:p w:rsidR="00AD29A9" w:rsidRDefault="009B756A">
            <w:pPr>
              <w:spacing w:after="20"/>
            </w:pPr>
            <w:r>
              <w:rPr>
                <w:b/>
                <w:sz w:val="18"/>
              </w:rPr>
              <w:t>Illustration</w:t>
            </w:r>
          </w:p>
        </w:tc>
        <w:tc>
          <w:tcPr>
            <w:tcW w:w="3528" w:type="dxa"/>
            <w:shd w:val="clear" w:color="auto" w:fill="EAEAEA"/>
            <w:tcMar>
              <w:top w:w="85" w:type="dxa"/>
              <w:left w:w="85" w:type="dxa"/>
              <w:bottom w:w="85" w:type="dxa"/>
              <w:right w:w="85" w:type="dxa"/>
            </w:tcMar>
            <w:vAlign w:val="center"/>
          </w:tcPr>
          <w:p w:rsidR="00AD29A9" w:rsidRDefault="009B756A">
            <w:pPr>
              <w:spacing w:after="20"/>
            </w:pPr>
            <w:r>
              <w:rPr>
                <w:b/>
                <w:sz w:val="18"/>
              </w:rPr>
              <w:t>Categories (a)–(e): roles, goal, formality, lexis, politeness</w:t>
            </w:r>
          </w:p>
        </w:tc>
        <w:tc>
          <w:tcPr>
            <w:tcW w:w="3600" w:type="dxa"/>
            <w:shd w:val="clear" w:color="auto" w:fill="EAEAEA"/>
            <w:tcMar>
              <w:top w:w="85" w:type="dxa"/>
              <w:left w:w="85" w:type="dxa"/>
              <w:bottom w:w="85" w:type="dxa"/>
              <w:right w:w="85" w:type="dxa"/>
            </w:tcMar>
            <w:vAlign w:val="center"/>
          </w:tcPr>
          <w:p w:rsidR="00AD29A9" w:rsidRDefault="009B756A">
            <w:pPr>
              <w:spacing w:after="20"/>
            </w:pPr>
            <w:r>
              <w:rPr>
                <w:b/>
                <w:sz w:val="18"/>
              </w:rPr>
              <w:t>Categories (f)–(j): syntax, turns, explicitness, power, accommodation</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t>1. Courtroom examination</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Counsel/witness; (b) eliciting testimony; (c) forma</w:t>
            </w:r>
            <w:r>
              <w:rPr>
                <w:sz w:val="18"/>
                <w:highlight w:val="yellow"/>
              </w:rPr>
              <w:t>l; (d) “for the record”, “premises”; (e) neutral procedural wording.</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(f) bounded interrogatives; (g) counsel-led question–answer turns; (h) exact time and observation; (i) institutional asymmetry; (j) precision for legal listeners.</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t>2A. Doctor–doctor</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T</w:t>
            </w:r>
            <w:r>
              <w:rPr>
                <w:sz w:val="18"/>
                <w:highlight w:val="yellow"/>
              </w:rPr>
              <w:t>wo clinicians; (b) plan care; (c) specialist professional; (d) “tachycardic”, “FBC”; (e) concise collegial agreement.</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(f) compressed clinical statements and directives; (g) proposal–agreement; (h) abbreviated details; (i) near-peer expertise; (j) technical</w:t>
            </w:r>
            <w:r>
              <w:rPr>
                <w:sz w:val="18"/>
                <w:highlight w:val="yellow"/>
              </w:rPr>
              <w:t xml:space="preserve"> register for colleague.</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t>2B. Doctor–patient</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Clinician/patient; (b) explain assessment; (c) accessible professional; (d) “heart...faster”, “chest infection”; (e) reassurance without certainty.</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 xml:space="preserve">(f) fuller explanatory clauses; (g) </w:t>
            </w:r>
            <w:r>
              <w:rPr>
                <w:sz w:val="18"/>
                <w:highlight w:val="yellow"/>
              </w:rPr>
              <w:t>explanation–question–answer; (h) tests explained; (i) knowledge asymmetry; (j) adapts jargon for patient.</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t>2C. Teach-back</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Clinician/patient; (b) check instructions; (c) accessible; (d) everyday dosing terms; (e) supportive confirmation.</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 xml:space="preserve">(f) direct </w:t>
            </w:r>
            <w:r>
              <w:rPr>
                <w:sz w:val="18"/>
                <w:highlight w:val="yellow"/>
              </w:rPr>
              <w:t>question and safety advice; (g) prompt–restatement–confirmation; (h) dose and warning signs explicit; (i) clinical authority shared with patient response; (j) checks understanding.</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t>3. Market bargaining</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Buyer/seller; (b) negotiate price; (c) informal/r</w:t>
            </w:r>
            <w:r>
              <w:rPr>
                <w:sz w:val="18"/>
                <w:highlight w:val="yellow"/>
              </w:rPr>
              <w:t>elational; (d) “Sister”, “na”; (e) familiarity and concession.</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(f) short offers and ellipsis; (g) repeated offer–counteroffer; (h) prices explicit, motives implicit; (i) negotiable leverage; (j) local Pidgin and rapport.</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lastRenderedPageBreak/>
              <w:t>4. University classroom</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Lectur</w:t>
            </w:r>
            <w:r>
              <w:rPr>
                <w:sz w:val="18"/>
                <w:highlight w:val="yellow"/>
              </w:rPr>
              <w:t>er/student; (b) explain code-switching; (c) pedagogic; (d) “linguistic codes”, “analytical framework”; (e) affirming response.</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(f) definition plus reformulation; (g) question–answer–evaluation; (h) term clarified with example; (i) teacher authority; (j) re</w:t>
            </w:r>
            <w:r>
              <w:rPr>
                <w:sz w:val="18"/>
                <w:highlight w:val="yellow"/>
              </w:rPr>
              <w:t>sponds to learner level.</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t>5A. Subordinate–superior</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Officer/manager; (b) negotiate deadline; (c) respectful professional; (d) “Accounts”, “final version”; (e) “May I”, “If you agree”.</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(f) modal and conditional clauses; (g) directive–qualified reply–deci</w:t>
            </w:r>
            <w:r>
              <w:rPr>
                <w:sz w:val="18"/>
                <w:highlight w:val="yellow"/>
              </w:rPr>
              <w:t>sion; (h) missing figures made explicit; (i) status asymmetry; (j) mitigates disagreement upward.</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t>5B. Superior–subordinate</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Manager/officer; (b) correct report; (c) professional directive; (d) “figures”, “supporting schedule”; (e) “Please”.</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 xml:space="preserve">(f) short </w:t>
            </w:r>
            <w:r>
              <w:rPr>
                <w:sz w:val="18"/>
                <w:highlight w:val="yellow"/>
              </w:rPr>
              <w:t>directive and acknowledgment; (g) correction–acceptance; (h) discrepancy specified; (i) managerial authority; (j) courteous task direction.</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t>6. Business negotiation</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Client/supplier; (b) revise terms; (c) formal business; (d) “lead time”, “initial payme</w:t>
            </w:r>
            <w:r>
              <w:rPr>
                <w:sz w:val="18"/>
                <w:highlight w:val="yellow"/>
              </w:rPr>
              <w:t>nt”; (e) modal requests.</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(f) conditional commitments; (g) proposal–counterproposal–qualified agreement; (h) dates and terms explicit; (i) reciprocal leverage; (j) flexible, cautious commitments.</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t>7. Job interview</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Interviewer/candidate; (b) assess compe</w:t>
            </w:r>
            <w:r>
              <w:rPr>
                <w:sz w:val="18"/>
                <w:highlight w:val="yellow"/>
              </w:rPr>
              <w:t>tence; (c) formal professional; (d) “formative assessment”; (e) cooperative self-presentation.</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(f) elaborated action/outcome clauses; (g) prompt–example–follow-up; (h) methods and outcomes described; (i) evaluator authority; (j) aligns response with assess</w:t>
            </w:r>
            <w:r>
              <w:rPr>
                <w:sz w:val="18"/>
                <w:highlight w:val="yellow"/>
              </w:rPr>
              <w:t>ment.</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t>8. Academic supervision</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Supervisor/student; (b) refine research scope; (c) academic professional; (d) “corpus”, “delimitation”; (e) “Would it be better”.</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(f) evaluation and tentative question; (g) feedback–proposal–approval; (h) limits specified</w:t>
            </w:r>
            <w:r>
              <w:rPr>
                <w:sz w:val="18"/>
                <w:highlight w:val="yellow"/>
              </w:rPr>
              <w:t>; (i) expertise asymmetry; (j) collaborative revision.</w:t>
            </w:r>
          </w:p>
        </w:tc>
      </w:tr>
      <w:tr w:rsidR="00AD29A9">
        <w:trPr>
          <w:cantSplit/>
          <w:jc w:val="center"/>
        </w:trPr>
        <w:tc>
          <w:tcPr>
            <w:tcW w:w="1800" w:type="dxa"/>
            <w:tcMar>
              <w:top w:w="85" w:type="dxa"/>
              <w:left w:w="85" w:type="dxa"/>
              <w:bottom w:w="85" w:type="dxa"/>
              <w:right w:w="85" w:type="dxa"/>
            </w:tcMar>
            <w:vAlign w:val="center"/>
          </w:tcPr>
          <w:p w:rsidR="00AD29A9" w:rsidRDefault="009B756A">
            <w:pPr>
              <w:spacing w:after="20"/>
            </w:pPr>
            <w:r>
              <w:rPr>
                <w:sz w:val="18"/>
                <w:highlight w:val="yellow"/>
              </w:rPr>
              <w:t>9. Customer service</w:t>
            </w:r>
          </w:p>
        </w:tc>
        <w:tc>
          <w:tcPr>
            <w:tcW w:w="3528" w:type="dxa"/>
            <w:tcMar>
              <w:top w:w="85" w:type="dxa"/>
              <w:left w:w="85" w:type="dxa"/>
              <w:bottom w:w="85" w:type="dxa"/>
              <w:right w:w="85" w:type="dxa"/>
            </w:tcMar>
            <w:vAlign w:val="center"/>
          </w:tcPr>
          <w:p w:rsidR="00AD29A9" w:rsidRDefault="009B756A">
            <w:pPr>
              <w:spacing w:after="20"/>
            </w:pPr>
            <w:r>
              <w:rPr>
                <w:sz w:val="18"/>
                <w:highlight w:val="yellow"/>
              </w:rPr>
              <w:t>(a) Customer/agent; (b) resolve duplicate charge; (c) institutional conversational; (d) “transaction”, “reversal”; (e) apology and acknowledgement.</w:t>
            </w:r>
          </w:p>
        </w:tc>
        <w:tc>
          <w:tcPr>
            <w:tcW w:w="3600" w:type="dxa"/>
            <w:tcMar>
              <w:top w:w="85" w:type="dxa"/>
              <w:left w:w="85" w:type="dxa"/>
              <w:bottom w:w="85" w:type="dxa"/>
              <w:right w:w="85" w:type="dxa"/>
            </w:tcMar>
            <w:vAlign w:val="center"/>
          </w:tcPr>
          <w:p w:rsidR="00AD29A9" w:rsidRDefault="009B756A">
            <w:pPr>
              <w:spacing w:after="20"/>
            </w:pPr>
            <w:r>
              <w:rPr>
                <w:sz w:val="18"/>
                <w:highlight w:val="yellow"/>
              </w:rPr>
              <w:t>(f) concise declaratives and com</w:t>
            </w:r>
            <w:r>
              <w:rPr>
                <w:sz w:val="18"/>
                <w:highlight w:val="yellow"/>
              </w:rPr>
              <w:t>mitment; (g) complaint–check–resolution; (h) next action explicit; (i) service role asymmetry; (j) reassurance and procedural clarity.</w:t>
            </w:r>
          </w:p>
        </w:tc>
      </w:tr>
    </w:tbl>
    <w:p w:rsidR="00717EA4" w:rsidRPr="002538AF" w:rsidRDefault="00C540C4" w:rsidP="002538AF">
      <w:pPr>
        <w:pStyle w:val="Balk1"/>
        <w:spacing w:line="480" w:lineRule="auto"/>
        <w:jc w:val="both"/>
        <w:rPr>
          <w:rFonts w:ascii="Times New Roman" w:hAnsi="Times New Roman" w:cs="Times New Roman"/>
          <w:color w:val="auto"/>
        </w:rPr>
      </w:pPr>
      <w:r w:rsidRPr="002538AF">
        <w:rPr>
          <w:rFonts w:ascii="Times New Roman" w:hAnsi="Times New Roman" w:cs="Times New Roman"/>
          <w:color w:val="auto"/>
        </w:rPr>
        <w:t>The Meaning of “Standard” in Situational Communication</w:t>
      </w:r>
    </w:p>
    <w:p w:rsidR="00717EA4" w:rsidRPr="002538AF" w:rsidRDefault="00C540C4" w:rsidP="002538AF">
      <w:pPr>
        <w:spacing w:line="480" w:lineRule="auto"/>
        <w:jc w:val="both"/>
        <w:rPr>
          <w:rFonts w:cs="Times New Roman"/>
        </w:rPr>
      </w:pPr>
      <w:r>
        <w:rPr>
          <w:rFonts w:cs="Times New Roman"/>
        </w:rPr>
        <w:t xml:space="preserve">The </w:t>
      </w:r>
      <w:r>
        <w:rPr>
          <w:rFonts w:cs="Times New Roman"/>
          <w:highlight w:val="yellow"/>
        </w:rPr>
        <w:t>th</w:t>
      </w:r>
      <w:r>
        <w:rPr>
          <w:rFonts w:cs="Times New Roman"/>
        </w:rPr>
        <w:t>e</w:t>
      </w:r>
      <w:r>
        <w:rPr>
          <w:rFonts w:cs="Times New Roman"/>
          <w:highlight w:val="yellow"/>
        </w:rPr>
        <w:t>oretical literature and illustrati</w:t>
      </w:r>
      <w:r>
        <w:rPr>
          <w:rFonts w:cs="Times New Roman"/>
        </w:rPr>
        <w:t>v</w:t>
      </w:r>
      <w:r>
        <w:rPr>
          <w:rFonts w:cs="Times New Roman"/>
          <w:highlight w:val="yellow"/>
        </w:rPr>
        <w:t>e compar</w:t>
      </w:r>
      <w:r>
        <w:rPr>
          <w:rFonts w:cs="Times New Roman"/>
        </w:rPr>
        <w:t>i</w:t>
      </w:r>
      <w:r>
        <w:rPr>
          <w:rFonts w:cs="Times New Roman"/>
          <w:highlight w:val="yellow"/>
        </w:rPr>
        <w:t>so</w:t>
      </w:r>
      <w:r>
        <w:rPr>
          <w:rFonts w:cs="Times New Roman"/>
        </w:rPr>
        <w:t>n suggest that the idea of a single, universally appropriate “standard” of language is inadequate in both theory and practice. Standard English remains important in formal writing, education, public administration and many professional settings, but speakers need a broader repertoire. A doctor who uses highly technical language with a patient may show professional knowledge but poor audience adaptation. A lawyer who uses slang in a formal judicial exchange produces an inappropriate register. A market seller who talks like a court registrar may sound socially distant. In each case the problem is not grammaticality alone but register fit.</w:t>
      </w:r>
    </w:p>
    <w:p w:rsidR="00717EA4" w:rsidRPr="002538AF" w:rsidRDefault="00C540C4" w:rsidP="002538AF">
      <w:pPr>
        <w:spacing w:line="480" w:lineRule="auto"/>
        <w:jc w:val="both"/>
        <w:rPr>
          <w:rFonts w:cs="Times New Roman"/>
        </w:rPr>
      </w:pPr>
      <w:r w:rsidRPr="002538AF">
        <w:rPr>
          <w:rFonts w:cs="Times New Roman"/>
        </w:rPr>
        <w:lastRenderedPageBreak/>
        <w:t xml:space="preserve">Three questions separate the dimensions. Standardness asks whether a form is </w:t>
      </w:r>
      <w:r>
        <w:rPr>
          <w:rFonts w:cs="Times New Roman"/>
          <w:highlight w:val="yellow"/>
        </w:rPr>
        <w:t>recognised</w:t>
      </w:r>
      <w:r>
        <w:rPr>
          <w:rFonts w:cs="Times New Roman"/>
        </w:rPr>
        <w:t xml:space="preserve"> as part of the socially sanctioned standard variety. Appropriateness asks whether it suits this participant, this activity, this relationship and this purpose. Effectiveness asks whether the choice actually accomplishes the communicative action intended. The answers may coincide, but they need not.</w:t>
      </w:r>
    </w:p>
    <w:p w:rsidR="008620EB" w:rsidRDefault="00C540C4" w:rsidP="008620EB">
      <w:pPr>
        <w:spacing w:line="480" w:lineRule="auto"/>
        <w:jc w:val="both"/>
        <w:rPr>
          <w:rFonts w:cs="Times New Roman"/>
        </w:rPr>
      </w:pPr>
      <w:r w:rsidRPr="002538AF">
        <w:rPr>
          <w:rFonts w:cs="Times New Roman"/>
        </w:rPr>
        <w:t xml:space="preserve">Variation is not random, and </w:t>
      </w:r>
      <w:r>
        <w:rPr>
          <w:rFonts w:cs="Times New Roman"/>
          <w:highlight w:val="yellow"/>
        </w:rPr>
        <w:t>this is why Biber and Conrad’s (2009) register perspective is helpful</w:t>
      </w:r>
      <w:r>
        <w:rPr>
          <w:rFonts w:cs="Times New Roman"/>
        </w:rPr>
        <w:t xml:space="preserve">: patterns that recur in a given situation can be described in a systematic way. Conrad’s (2026) overview of the field also confirms that register variation and corpus-based methods remain current, </w:t>
      </w:r>
      <w:r>
        <w:rPr>
          <w:rFonts w:cs="Times New Roman"/>
          <w:highlight w:val="yellow"/>
        </w:rPr>
        <w:t>and that these methods extend to specialised</w:t>
      </w:r>
      <w:r>
        <w:rPr>
          <w:rFonts w:cs="Times New Roman"/>
        </w:rPr>
        <w:t xml:space="preserve"> spoken and written domains.</w:t>
      </w:r>
    </w:p>
    <w:p w:rsidR="00717EA4" w:rsidRPr="008620EB" w:rsidRDefault="00C540C4" w:rsidP="008620EB">
      <w:pPr>
        <w:spacing w:line="480" w:lineRule="auto"/>
        <w:jc w:val="both"/>
        <w:rPr>
          <w:rFonts w:cs="Times New Roman"/>
          <w:b/>
          <w:bCs/>
          <w:sz w:val="24"/>
          <w:szCs w:val="24"/>
        </w:rPr>
      </w:pPr>
      <w:r w:rsidRPr="008620EB">
        <w:rPr>
          <w:rFonts w:cs="Times New Roman"/>
          <w:b/>
          <w:bCs/>
          <w:sz w:val="24"/>
          <w:szCs w:val="24"/>
        </w:rPr>
        <w:t>Situational Adaptation and Nigerian English</w:t>
      </w:r>
    </w:p>
    <w:p w:rsidR="00717EA4" w:rsidRPr="002538AF" w:rsidRDefault="00C540C4" w:rsidP="002538AF">
      <w:pPr>
        <w:spacing w:line="480" w:lineRule="auto"/>
        <w:jc w:val="both"/>
        <w:rPr>
          <w:rFonts w:cs="Times New Roman"/>
        </w:rPr>
      </w:pPr>
      <w:r w:rsidRPr="002538AF">
        <w:rPr>
          <w:rFonts w:cs="Times New Roman"/>
        </w:rPr>
        <w:t>Nigeria makes situational adaptation easy to see because English is used alongside Nigerian English varieties, Nigerian Pidgin and many indigenous languages, and speakers shift between codes according to place, audience, social distance, professional identity and purpose. Consider a university lecturer: internationally recognizable academic English may go into a journal article, formal institutional English into a memorandum, accessible English into a lecture, and Nigerian Pidgin or an indigenous language into casual conversation.</w:t>
      </w:r>
    </w:p>
    <w:p w:rsidR="00717EA4" w:rsidRPr="002538AF" w:rsidRDefault="00C540C4" w:rsidP="002538AF">
      <w:pPr>
        <w:spacing w:line="480" w:lineRule="auto"/>
        <w:jc w:val="both"/>
        <w:rPr>
          <w:rFonts w:cs="Times New Roman"/>
        </w:rPr>
      </w:pPr>
      <w:r w:rsidRPr="002538AF">
        <w:rPr>
          <w:rFonts w:cs="Times New Roman"/>
        </w:rPr>
        <w:t>It would be a mistake to read such shifts automatically as signs of linguistic deficiency. Seen sociolinguistically, being able to choose between varieties is a resource in its own right. What matters educationally is whether speakers can work out what different contexts expect and then control their choices on purpose. Language teaching for learners should therefore cover register awareness, audience awareness, professional terminology, politeness strategies, conversational repair and awareness of code-switching, in addition to grammar and vocabulary.</w:t>
      </w:r>
    </w:p>
    <w:p w:rsidR="008620EB" w:rsidRDefault="00C540C4" w:rsidP="008620EB">
      <w:pPr>
        <w:spacing w:line="480" w:lineRule="auto"/>
        <w:jc w:val="both"/>
        <w:rPr>
          <w:rFonts w:cs="Times New Roman"/>
        </w:rPr>
      </w:pPr>
      <w:r w:rsidRPr="002538AF">
        <w:rPr>
          <w:rFonts w:cs="Times New Roman"/>
        </w:rPr>
        <w:t>In multilingual professional environments, failing to adapt can have serious consequences. Gumperz’s (1982) work shows how speakers with strong grammatical competence may still misread contextual cues. In medicine, too little adaptation may compromise comprehension; in law, ambiguity may carry procedural consequences; in business, overly blunt language may damage a negotiation; and in interviews, inappropriate informality may affect professional evaluation.</w:t>
      </w:r>
    </w:p>
    <w:p w:rsidR="00717EA4" w:rsidRPr="008620EB" w:rsidRDefault="00C540C4" w:rsidP="008620EB">
      <w:pPr>
        <w:spacing w:line="480" w:lineRule="auto"/>
        <w:jc w:val="both"/>
        <w:rPr>
          <w:rFonts w:cs="Times New Roman"/>
          <w:b/>
          <w:bCs/>
        </w:rPr>
      </w:pPr>
      <w:r w:rsidRPr="008620EB">
        <w:rPr>
          <w:rFonts w:cs="Times New Roman"/>
          <w:b/>
          <w:bCs/>
        </w:rPr>
        <w:t>Discussion</w:t>
      </w:r>
    </w:p>
    <w:p w:rsidR="00717EA4" w:rsidRPr="002538AF" w:rsidRDefault="00C540C4" w:rsidP="002538AF">
      <w:pPr>
        <w:spacing w:line="480" w:lineRule="auto"/>
        <w:jc w:val="both"/>
        <w:rPr>
          <w:rFonts w:cs="Times New Roman"/>
        </w:rPr>
      </w:pPr>
      <w:r>
        <w:rPr>
          <w:rFonts w:cs="Times New Roman"/>
        </w:rPr>
        <w:lastRenderedPageBreak/>
        <w:t>The</w:t>
      </w:r>
      <w:r>
        <w:rPr>
          <w:rFonts w:cs="Times New Roman"/>
          <w:highlight w:val="yellow"/>
        </w:rPr>
        <w:t xml:space="preserve"> conceptual</w:t>
      </w:r>
      <w:r>
        <w:rPr>
          <w:rFonts w:cs="Times New Roman"/>
        </w:rPr>
        <w:t xml:space="preserve"> compar</w:t>
      </w:r>
      <w:r>
        <w:rPr>
          <w:rFonts w:cs="Times New Roman"/>
          <w:highlight w:val="yellow"/>
        </w:rPr>
        <w:t>ison illustr</w:t>
      </w:r>
      <w:r>
        <w:rPr>
          <w:rFonts w:cs="Times New Roman"/>
        </w:rPr>
        <w:t>ates five proposition</w:t>
      </w:r>
      <w:r>
        <w:rPr>
          <w:rFonts w:cs="Times New Roman"/>
          <w:highlight w:val="yellow"/>
        </w:rPr>
        <w:t>s rather than establishing new empirical finding</w:t>
      </w:r>
      <w:r>
        <w:rPr>
          <w:rFonts w:cs="Times New Roman"/>
        </w:rPr>
        <w:t>s. First, language is inherently sensitive to context. Second, conversational ch</w:t>
      </w:r>
      <w:r>
        <w:rPr>
          <w:rFonts w:cs="Times New Roman"/>
          <w:highlight w:val="yellow"/>
        </w:rPr>
        <w:t>oices c</w:t>
      </w:r>
      <w:r>
        <w:rPr>
          <w:rFonts w:cs="Times New Roman"/>
        </w:rPr>
        <w:t>an di</w:t>
      </w:r>
      <w:r>
        <w:rPr>
          <w:rFonts w:cs="Times New Roman"/>
          <w:highlight w:val="yellow"/>
        </w:rPr>
        <w:t>ff</w:t>
      </w:r>
      <w:r>
        <w:rPr>
          <w:rFonts w:cs="Times New Roman"/>
        </w:rPr>
        <w:t>e</w:t>
      </w:r>
      <w:r>
        <w:rPr>
          <w:rFonts w:cs="Times New Roman"/>
          <w:highlight w:val="yellow"/>
        </w:rPr>
        <w:t xml:space="preserve">r </w:t>
      </w:r>
      <w:r>
        <w:rPr>
          <w:rFonts w:cs="Times New Roman"/>
        </w:rPr>
        <w:t>a</w:t>
      </w:r>
      <w:r>
        <w:rPr>
          <w:rFonts w:cs="Times New Roman"/>
          <w:highlight w:val="yellow"/>
        </w:rPr>
        <w:t>t</w:t>
      </w:r>
      <w:r>
        <w:rPr>
          <w:rFonts w:cs="Times New Roman"/>
        </w:rPr>
        <w:t xml:space="preserve"> lexical, syntactic, pragmatic and interactional level</w:t>
      </w:r>
      <w:r>
        <w:rPr>
          <w:rFonts w:cs="Times New Roman"/>
          <w:highlight w:val="yellow"/>
        </w:rPr>
        <w:t>s; prosody remains theoretically relevant but is not assessed in the constructed written dialogue</w:t>
      </w:r>
      <w:r>
        <w:rPr>
          <w:rFonts w:cs="Times New Roman"/>
        </w:rPr>
        <w:t>s. Third, adaptation is shaped by both audience and institutional setting. Fourth, power relations influence how direct a speaker can be, how much mitigation is needed and what responses are permissible. Fifth, communicative competence calls for control of a repertoire and not exclusive mastery of one prestigious variety.</w:t>
      </w:r>
    </w:p>
    <w:p w:rsidR="00717EA4" w:rsidRPr="002538AF" w:rsidRDefault="00C540C4" w:rsidP="002538AF">
      <w:pPr>
        <w:spacing w:line="480" w:lineRule="auto"/>
        <w:jc w:val="both"/>
        <w:rPr>
          <w:rFonts w:cs="Times New Roman"/>
        </w:rPr>
      </w:pPr>
      <w:r>
        <w:rPr>
          <w:rFonts w:cs="Times New Roman"/>
        </w:rPr>
        <w:t>The phrase “language as the best situational adapt</w:t>
      </w:r>
      <w:r>
        <w:rPr>
          <w:rFonts w:cs="Times New Roman"/>
          <w:highlight w:val="yellow"/>
        </w:rPr>
        <w:t>e</w:t>
      </w:r>
      <w:r>
        <w:rPr>
          <w:rFonts w:cs="Times New Roman"/>
        </w:rPr>
        <w:t xml:space="preserve">r” should accordingly be read analytically and not literally. Language does not adapt independently; speakers adapt their linguistic </w:t>
      </w:r>
      <w:r>
        <w:rPr>
          <w:rFonts w:cs="Times New Roman"/>
          <w:highlight w:val="yellow"/>
        </w:rPr>
        <w:t>behaviour</w:t>
      </w:r>
      <w:r>
        <w:rPr>
          <w:rFonts w:cs="Times New Roman"/>
        </w:rPr>
        <w:t xml:space="preserve"> by choosing from the resources in their repertoire. The metaphor earns its place because it captures the remarkable flexibility of human language use: a speaker can keep a core proposition intact while changing almost every social signal around it.</w:t>
      </w:r>
    </w:p>
    <w:p w:rsidR="00717EA4" w:rsidRPr="002538AF" w:rsidRDefault="00C540C4" w:rsidP="002538AF">
      <w:pPr>
        <w:spacing w:line="480" w:lineRule="auto"/>
        <w:jc w:val="both"/>
        <w:rPr>
          <w:rFonts w:cs="Times New Roman"/>
        </w:rPr>
      </w:pPr>
      <w:r w:rsidRPr="002538AF">
        <w:rPr>
          <w:rFonts w:cs="Times New Roman"/>
        </w:rPr>
        <w:t xml:space="preserve">Accommodation does not always mean convergence, though. Superiors may choose to keep their institutional formality, lawyers to stay with legal terminology, and teenagers to move away from a teacher’s formal style so as to display peer identity; speakers may likewise keep an accent or code precisely because it marks who they are. Bell’s audience-design approach and subsequent style-shifting research warn against seeing variation as an automatic reaction to the setting, because speakers build identities actively through style </w:t>
      </w:r>
      <w:r>
        <w:rPr>
          <w:rFonts w:cs="Times New Roman"/>
          <w:highlight w:val="yellow"/>
        </w:rPr>
        <w:t>(Bell, 2001; Coupland, 2007)</w:t>
      </w:r>
      <w:r>
        <w:rPr>
          <w:rFonts w:cs="Times New Roman"/>
        </w:rPr>
        <w:t>.</w:t>
      </w:r>
    </w:p>
    <w:p w:rsidR="00670611" w:rsidRDefault="00C540C4" w:rsidP="00670611">
      <w:pPr>
        <w:spacing w:line="480" w:lineRule="auto"/>
        <w:jc w:val="both"/>
        <w:rPr>
          <w:rFonts w:cs="Times New Roman"/>
        </w:rPr>
      </w:pPr>
      <w:r w:rsidRPr="002538AF">
        <w:rPr>
          <w:rFonts w:cs="Times New Roman"/>
        </w:rPr>
        <w:t xml:space="preserve">Professional discourse is changing as well. Digital communication, </w:t>
      </w:r>
      <w:r>
        <w:rPr>
          <w:rFonts w:cs="Times New Roman"/>
          <w:highlight w:val="yellow"/>
        </w:rPr>
        <w:t>globalisation</w:t>
      </w:r>
      <w:r>
        <w:rPr>
          <w:rFonts w:cs="Times New Roman"/>
        </w:rPr>
        <w:t xml:space="preserve"> and emerging technologies have produced hybrid genres in which professional and conversational registers meet. </w:t>
      </w:r>
      <w:r>
        <w:rPr>
          <w:rFonts w:cs="Times New Roman"/>
          <w:highlight w:val="yellow"/>
        </w:rPr>
        <w:t>Staples and Brookes (2025) observe</w:t>
      </w:r>
      <w:r>
        <w:rPr>
          <w:rFonts w:cs="Times New Roman"/>
        </w:rPr>
        <w:t xml:space="preserve"> that professional communicative practices are continually reshaped by technological and social change. A business executive may use highly formal language in a contract and informal, abbreviated language on a workplace messaging platform. </w:t>
      </w:r>
      <w:r>
        <w:rPr>
          <w:rFonts w:cs="Times New Roman"/>
          <w:highlight w:val="yellow"/>
        </w:rPr>
        <w:t>Context now includes not only physical location but also</w:t>
      </w:r>
      <w:r>
        <w:rPr>
          <w:rFonts w:cs="Times New Roman"/>
        </w:rPr>
        <w:t xml:space="preserve"> platform, medium, visibility, permanence and imagined audience.</w:t>
      </w:r>
    </w:p>
    <w:p w:rsidR="00AD29A9" w:rsidRDefault="009B756A">
      <w:pPr>
        <w:jc w:val="both"/>
      </w:pPr>
      <w:r>
        <w:rPr>
          <w:highlight w:val="yellow"/>
        </w:rPr>
        <w:t xml:space="preserve">An analysis of recorded online workplace meetings likewise identifies variation associated with organisational context, meeting leadership and participant engagement (Peraldi et al., 2025). The present </w:t>
      </w:r>
      <w:r>
        <w:rPr>
          <w:highlight w:val="yellow"/>
        </w:rPr>
        <w:t>illustrative dialogue does not measure those features, but the study provides contemporary empirical context for the role of medium and institutional practice.</w:t>
      </w:r>
    </w:p>
    <w:p w:rsidR="00717EA4" w:rsidRPr="00670611" w:rsidRDefault="00C540C4" w:rsidP="00670611">
      <w:pPr>
        <w:spacing w:line="480" w:lineRule="auto"/>
        <w:jc w:val="both"/>
        <w:rPr>
          <w:rFonts w:cs="Times New Roman"/>
          <w:b/>
          <w:bCs/>
        </w:rPr>
      </w:pPr>
      <w:r w:rsidRPr="00670611">
        <w:rPr>
          <w:rFonts w:cs="Times New Roman"/>
          <w:b/>
          <w:bCs/>
        </w:rPr>
        <w:lastRenderedPageBreak/>
        <w:t>Implications for Language Teaching and Professional Training</w:t>
      </w:r>
      <w:r w:rsidR="0072532F">
        <w:rPr>
          <w:rFonts w:cs="Times New Roman"/>
          <w:b/>
          <w:bCs/>
        </w:rPr>
        <w:t>/Recommendations</w:t>
      </w:r>
    </w:p>
    <w:p w:rsidR="00717EA4" w:rsidRPr="002538AF" w:rsidRDefault="00C540C4" w:rsidP="002538AF">
      <w:pPr>
        <w:spacing w:line="480" w:lineRule="auto"/>
        <w:jc w:val="both"/>
        <w:rPr>
          <w:rFonts w:cs="Times New Roman"/>
        </w:rPr>
      </w:pPr>
      <w:r w:rsidRPr="002538AF">
        <w:rPr>
          <w:rFonts w:cs="Times New Roman"/>
        </w:rPr>
        <w:t xml:space="preserve">The findings have direct implications for teaching. </w:t>
      </w:r>
      <w:r w:rsidR="004E588C">
        <w:rPr>
          <w:rFonts w:cs="Times New Roman"/>
        </w:rPr>
        <w:t>L</w:t>
      </w:r>
      <w:r w:rsidRPr="002538AF">
        <w:rPr>
          <w:rFonts w:cs="Times New Roman"/>
        </w:rPr>
        <w:t xml:space="preserve">anguage curricula should move beyond a binary of “correct” and “incorrect” language and train learners to notice register differences. </w:t>
      </w:r>
      <w:r>
        <w:rPr>
          <w:rFonts w:cs="Times New Roman"/>
          <w:highlight w:val="yellow"/>
        </w:rPr>
        <w:t>Students should practise one communicative intention</w:t>
      </w:r>
      <w:r>
        <w:rPr>
          <w:rFonts w:cs="Times New Roman"/>
        </w:rPr>
        <w:t xml:space="preserve"> across several settings, such as asking for information as a friend, a student, a customer, a lawyer, a patient or a subordinate. Exercises of this kind make the social side of language visible.</w:t>
      </w:r>
    </w:p>
    <w:p w:rsidR="00717EA4" w:rsidRPr="002538AF" w:rsidRDefault="00C540C4" w:rsidP="002538AF">
      <w:pPr>
        <w:spacing w:line="480" w:lineRule="auto"/>
        <w:jc w:val="both"/>
        <w:rPr>
          <w:rFonts w:cs="Times New Roman"/>
        </w:rPr>
      </w:pPr>
      <w:r w:rsidRPr="002538AF">
        <w:rPr>
          <w:rFonts w:cs="Times New Roman"/>
        </w:rPr>
        <w:t xml:space="preserve">Professional language teaching should also couple terminology work with attention to the audience. Trainee doctors can rehearse turning technical concepts into wording a patient will follow, </w:t>
      </w:r>
      <w:r>
        <w:rPr>
          <w:rFonts w:cs="Times New Roman"/>
          <w:highlight w:val="yellow"/>
        </w:rPr>
        <w:t>trainee lawyers can practise explaining</w:t>
      </w:r>
      <w:r>
        <w:rPr>
          <w:rFonts w:cs="Times New Roman"/>
        </w:rPr>
        <w:t xml:space="preserve"> legal ideas to people with no legal background, business students can rehearse both formal bargaining and informal rapport-building, and </w:t>
      </w:r>
      <w:r>
        <w:rPr>
          <w:rFonts w:cs="Times New Roman"/>
          <w:highlight w:val="yellow"/>
        </w:rPr>
        <w:t>trainee teachers can practise presenting</w:t>
      </w:r>
      <w:r>
        <w:rPr>
          <w:rFonts w:cs="Times New Roman"/>
        </w:rPr>
        <w:t xml:space="preserve"> subject concepts to learners at different proficiency levels. In a pilot study, Bittner et al. (2015) found that rewriting medical documents in plain language helped medical students’ communication skills.</w:t>
      </w:r>
    </w:p>
    <w:p w:rsidR="00717EA4" w:rsidRPr="002538AF" w:rsidRDefault="00C540C4" w:rsidP="002538AF">
      <w:pPr>
        <w:spacing w:line="480" w:lineRule="auto"/>
        <w:jc w:val="both"/>
        <w:rPr>
          <w:rFonts w:cs="Times New Roman"/>
        </w:rPr>
      </w:pPr>
      <w:r>
        <w:rPr>
          <w:rFonts w:cs="Times New Roman"/>
          <w:highlight w:val="yellow"/>
        </w:rPr>
        <w:t>Third, assessment should reward</w:t>
      </w:r>
      <w:r>
        <w:rPr>
          <w:rFonts w:cs="Times New Roman"/>
        </w:rPr>
        <w:t xml:space="preserve"> pragmatic appropriateness. Grammatically correct sentences in the wrong register do not deserve the same communicative evaluation as contextually effective choices. Role-play, discourse completion tasks, recorded simulations and corpus-informed activities all help develop the skill.</w:t>
      </w:r>
    </w:p>
    <w:p w:rsidR="00670611" w:rsidRDefault="00C540C4" w:rsidP="00670611">
      <w:pPr>
        <w:spacing w:line="480" w:lineRule="auto"/>
        <w:jc w:val="both"/>
        <w:rPr>
          <w:rFonts w:cs="Times New Roman"/>
        </w:rPr>
      </w:pPr>
      <w:r>
        <w:rPr>
          <w:rFonts w:cs="Times New Roman"/>
          <w:highlight w:val="yellow"/>
        </w:rPr>
        <w:t>Fourth, language education in Nigeria needs to address</w:t>
      </w:r>
      <w:r>
        <w:rPr>
          <w:rFonts w:cs="Times New Roman"/>
        </w:rPr>
        <w:t xml:space="preserve"> code-switching and multilingual repertoires</w:t>
      </w:r>
      <w:r>
        <w:rPr>
          <w:rFonts w:cs="Times New Roman"/>
          <w:highlight w:val="yellow"/>
        </w:rPr>
        <w:t xml:space="preserve"> explicitly</w:t>
      </w:r>
      <w:r>
        <w:rPr>
          <w:rFonts w:cs="Times New Roman"/>
        </w:rPr>
        <w:t xml:space="preserve">. Learners should find out when switching helps strategically and when it does not. Nigerian English, Nigerian Pidgin and indigenous languages </w:t>
      </w:r>
      <w:r>
        <w:rPr>
          <w:rFonts w:cs="Times New Roman"/>
          <w:highlight w:val="yellow"/>
        </w:rPr>
        <w:t>should</w:t>
      </w:r>
      <w:r>
        <w:rPr>
          <w:rFonts w:cs="Times New Roman"/>
        </w:rPr>
        <w:t xml:space="preserve"> not be stigmati</w:t>
      </w:r>
      <w:r>
        <w:rPr>
          <w:rFonts w:cs="Times New Roman"/>
          <w:highlight w:val="yellow"/>
        </w:rPr>
        <w:t>s</w:t>
      </w:r>
      <w:r>
        <w:rPr>
          <w:rFonts w:cs="Times New Roman"/>
        </w:rPr>
        <w:t xml:space="preserve">ed; the goal is controlled repertoire management, meaning an understanding of which variety fits which audience and purpose. </w:t>
      </w:r>
      <w:r>
        <w:rPr>
          <w:rFonts w:cs="Times New Roman"/>
          <w:highlight w:val="yellow"/>
        </w:rPr>
        <w:t>Research o</w:t>
      </w:r>
      <w:r>
        <w:rPr>
          <w:rFonts w:cs="Times New Roman"/>
        </w:rPr>
        <w:t>n</w:t>
      </w:r>
      <w:r>
        <w:rPr>
          <w:rFonts w:cs="Times New Roman"/>
          <w:highlight w:val="yellow"/>
        </w:rPr>
        <w:t xml:space="preserve"> Nigerian online discourse documents</w:t>
      </w:r>
      <w:r>
        <w:rPr>
          <w:rFonts w:cs="Times New Roman"/>
        </w:rPr>
        <w:t xml:space="preserve"> the </w:t>
      </w:r>
      <w:r>
        <w:rPr>
          <w:rFonts w:cs="Times New Roman"/>
          <w:highlight w:val="yellow"/>
        </w:rPr>
        <w:t>pragmatic functions of locally circulating markers across Nigerian</w:t>
      </w:r>
      <w:r>
        <w:rPr>
          <w:rFonts w:cs="Times New Roman"/>
        </w:rPr>
        <w:t xml:space="preserve"> </w:t>
      </w:r>
      <w:r>
        <w:rPr>
          <w:rFonts w:cs="Times New Roman"/>
          <w:highlight w:val="yellow"/>
        </w:rPr>
        <w:t>English and Nigerian Pidgin</w:t>
      </w:r>
      <w:r>
        <w:rPr>
          <w:rFonts w:cs="Times New Roman"/>
        </w:rPr>
        <w:t xml:space="preserve"> (</w:t>
      </w:r>
      <w:r>
        <w:rPr>
          <w:rFonts w:cs="Times New Roman"/>
          <w:highlight w:val="yellow"/>
        </w:rPr>
        <w:t xml:space="preserve">Honkanen, </w:t>
      </w:r>
      <w:r>
        <w:rPr>
          <w:rFonts w:cs="Times New Roman"/>
        </w:rPr>
        <w:t>202</w:t>
      </w:r>
      <w:r>
        <w:rPr>
          <w:rFonts w:cs="Times New Roman"/>
          <w:highlight w:val="yellow"/>
        </w:rPr>
        <w:t>2</w:t>
      </w:r>
      <w:r>
        <w:rPr>
          <w:rFonts w:cs="Times New Roman"/>
        </w:rPr>
        <w:t>)</w:t>
      </w:r>
      <w:r>
        <w:rPr>
          <w:rFonts w:cs="Times New Roman"/>
          <w:highlight w:val="yellow"/>
        </w:rPr>
        <w:t>,</w:t>
      </w:r>
      <w:r>
        <w:rPr>
          <w:rFonts w:cs="Times New Roman"/>
        </w:rPr>
        <w:t xml:space="preserve"> </w:t>
      </w:r>
      <w:r>
        <w:rPr>
          <w:rFonts w:cs="Times New Roman"/>
          <w:highlight w:val="yellow"/>
        </w:rPr>
        <w:t>while research o</w:t>
      </w:r>
      <w:r>
        <w:rPr>
          <w:rFonts w:cs="Times New Roman"/>
        </w:rPr>
        <w:t>n</w:t>
      </w:r>
      <w:r>
        <w:rPr>
          <w:rFonts w:cs="Times New Roman"/>
          <w:highlight w:val="yellow"/>
        </w:rPr>
        <w:t xml:space="preserve"> Nigerian academic address practices illustrates h</w:t>
      </w:r>
      <w:r>
        <w:rPr>
          <w:rFonts w:cs="Times New Roman"/>
        </w:rPr>
        <w:t>o</w:t>
      </w:r>
      <w:r>
        <w:rPr>
          <w:rFonts w:cs="Times New Roman"/>
          <w:highlight w:val="yellow"/>
        </w:rPr>
        <w:t>w respect and affiliation may be communica</w:t>
      </w:r>
      <w:r>
        <w:rPr>
          <w:rFonts w:cs="Times New Roman"/>
        </w:rPr>
        <w:t>ted th</w:t>
      </w:r>
      <w:r>
        <w:rPr>
          <w:rFonts w:cs="Times New Roman"/>
          <w:highlight w:val="yellow"/>
        </w:rPr>
        <w:t>rough</w:t>
      </w:r>
      <w:r>
        <w:rPr>
          <w:rFonts w:cs="Times New Roman"/>
        </w:rPr>
        <w:t xml:space="preserve"> </w:t>
      </w:r>
      <w:r>
        <w:rPr>
          <w:rFonts w:cs="Times New Roman"/>
          <w:highlight w:val="yellow"/>
        </w:rPr>
        <w:t>diff</w:t>
      </w:r>
      <w:r>
        <w:rPr>
          <w:rFonts w:cs="Times New Roman"/>
        </w:rPr>
        <w:t>ere</w:t>
      </w:r>
      <w:r>
        <w:rPr>
          <w:rFonts w:cs="Times New Roman"/>
          <w:highlight w:val="yellow"/>
        </w:rPr>
        <w:t>nt forms of</w:t>
      </w:r>
      <w:r>
        <w:rPr>
          <w:rFonts w:cs="Times New Roman"/>
        </w:rPr>
        <w:t xml:space="preserve"> a</w:t>
      </w:r>
      <w:r>
        <w:rPr>
          <w:rFonts w:cs="Times New Roman"/>
          <w:highlight w:val="yellow"/>
        </w:rPr>
        <w:t>dd</w:t>
      </w:r>
      <w:r>
        <w:rPr>
          <w:rFonts w:cs="Times New Roman"/>
        </w:rPr>
        <w:t>re</w:t>
      </w:r>
      <w:r>
        <w:rPr>
          <w:rFonts w:cs="Times New Roman"/>
          <w:highlight w:val="yellow"/>
        </w:rPr>
        <w:t>ss (Bulus &amp; Larina</w:t>
      </w:r>
      <w:r>
        <w:rPr>
          <w:rFonts w:cs="Times New Roman"/>
        </w:rPr>
        <w:t xml:space="preserve">, </w:t>
      </w:r>
      <w:r>
        <w:rPr>
          <w:rFonts w:cs="Times New Roman"/>
          <w:highlight w:val="yellow"/>
        </w:rPr>
        <w:t>2026)</w:t>
      </w:r>
      <w:r>
        <w:rPr>
          <w:rFonts w:cs="Times New Roman"/>
        </w:rPr>
        <w:t>.</w:t>
      </w:r>
    </w:p>
    <w:p w:rsidR="00E82128" w:rsidRDefault="00E82128">
      <w:pPr>
        <w:spacing w:after="200" w:line="276" w:lineRule="auto"/>
        <w:rPr>
          <w:rFonts w:cs="Times New Roman"/>
          <w:b/>
          <w:bCs/>
        </w:rPr>
      </w:pPr>
      <w:r>
        <w:rPr>
          <w:rFonts w:cs="Times New Roman"/>
          <w:b/>
          <w:bCs/>
        </w:rPr>
        <w:br w:type="page"/>
      </w:r>
    </w:p>
    <w:p w:rsidR="00AD29A9" w:rsidRDefault="009B756A">
      <w:r>
        <w:rPr>
          <w:b/>
          <w:highlight w:val="yellow"/>
        </w:rPr>
        <w:lastRenderedPageBreak/>
        <w:t>Limitations</w:t>
      </w:r>
    </w:p>
    <w:p w:rsidR="00AD29A9" w:rsidRDefault="009B756A">
      <w:pPr>
        <w:jc w:val="both"/>
      </w:pPr>
      <w:r>
        <w:rPr>
          <w:highlight w:val="yellow"/>
        </w:rPr>
        <w:t>This conceptual analysis relies on author-constructed written dialogues rather than recordings of naturally occurring conversations. Consequently, the examples cannot establish the prev</w:t>
      </w:r>
      <w:r>
        <w:rPr>
          <w:highlight w:val="yellow"/>
        </w:rPr>
        <w:t>alence of particular linguistic forms, document speakers’ intentions or demonstrate communicative outcomes. The comparison is limited to the roles and linguistic choices represented in the scenarios, and no acoustic evidence is available for analysing pros</w:t>
      </w:r>
      <w:r>
        <w:rPr>
          <w:highlight w:val="yellow"/>
        </w:rPr>
        <w:t>ody, stress or intonation. The ten-category matrix offers a structured interpretation of the illustrations but is not an independently validated coding instrument. Further research using recorded interactions and systematically compiled corpora could asses</w:t>
      </w:r>
      <w:r>
        <w:rPr>
          <w:highlight w:val="yellow"/>
        </w:rPr>
        <w:t>s the framework across speakers and settings.</w:t>
      </w:r>
    </w:p>
    <w:p w:rsidR="00717EA4" w:rsidRPr="002F0881" w:rsidRDefault="00C540C4" w:rsidP="00670611">
      <w:pPr>
        <w:spacing w:line="480" w:lineRule="auto"/>
        <w:jc w:val="both"/>
        <w:rPr>
          <w:rFonts w:cs="Times New Roman"/>
          <w:b/>
          <w:bCs/>
        </w:rPr>
      </w:pPr>
      <w:r w:rsidRPr="002F0881">
        <w:rPr>
          <w:rFonts w:cs="Times New Roman"/>
          <w:b/>
          <w:bCs/>
        </w:rPr>
        <w:t>Conclusion</w:t>
      </w:r>
    </w:p>
    <w:p w:rsidR="00717EA4" w:rsidRPr="002538AF" w:rsidRDefault="00C540C4" w:rsidP="002538AF">
      <w:pPr>
        <w:spacing w:line="480" w:lineRule="auto"/>
        <w:jc w:val="both"/>
        <w:rPr>
          <w:rFonts w:cs="Times New Roman"/>
        </w:rPr>
      </w:pPr>
      <w:r>
        <w:rPr>
          <w:rFonts w:cs="Times New Roman"/>
        </w:rPr>
        <w:t xml:space="preserve">When language can follow the situation without losing sight of its purpose, it is at its most powerful. Across the </w:t>
      </w:r>
      <w:r>
        <w:rPr>
          <w:rFonts w:cs="Times New Roman"/>
          <w:highlight w:val="yellow"/>
        </w:rPr>
        <w:t xml:space="preserve">constructed </w:t>
      </w:r>
      <w:r>
        <w:rPr>
          <w:rFonts w:cs="Times New Roman"/>
        </w:rPr>
        <w:t xml:space="preserve">legal, medical, market, classroom, hierarchical, business, interview and customer-service conversations </w:t>
      </w:r>
      <w:r>
        <w:rPr>
          <w:rFonts w:cs="Times New Roman"/>
          <w:highlight w:val="yellow"/>
        </w:rPr>
        <w:t>consid</w:t>
      </w:r>
      <w:r>
        <w:rPr>
          <w:rFonts w:cs="Times New Roman"/>
        </w:rPr>
        <w:t>e</w:t>
      </w:r>
      <w:r>
        <w:rPr>
          <w:rFonts w:cs="Times New Roman"/>
          <w:highlight w:val="yellow"/>
        </w:rPr>
        <w:t>r</w:t>
      </w:r>
      <w:r>
        <w:rPr>
          <w:rFonts w:cs="Times New Roman"/>
        </w:rPr>
        <w:t xml:space="preserve">ed here, the mix of precision, informality, technicality, politeness, mitigation, directness and relationality required is different each time. </w:t>
      </w:r>
      <w:r>
        <w:rPr>
          <w:rFonts w:cs="Times New Roman"/>
          <w:highlight w:val="yellow"/>
        </w:rPr>
        <w:t>Being a competent speaker therefore means</w:t>
      </w:r>
      <w:r>
        <w:rPr>
          <w:rFonts w:cs="Times New Roman"/>
        </w:rPr>
        <w:t xml:space="preserve"> more than knowing a language’s standard grammar; it means choosing and </w:t>
      </w:r>
      <w:r>
        <w:rPr>
          <w:rFonts w:cs="Times New Roman"/>
          <w:highlight w:val="yellow"/>
        </w:rPr>
        <w:t>organising</w:t>
      </w:r>
      <w:r>
        <w:rPr>
          <w:rFonts w:cs="Times New Roman"/>
        </w:rPr>
        <w:t xml:space="preserve"> linguistic resources to suit the context.</w:t>
      </w:r>
    </w:p>
    <w:p w:rsidR="00717EA4" w:rsidRPr="002538AF" w:rsidRDefault="00C540C4" w:rsidP="002538AF">
      <w:pPr>
        <w:spacing w:line="480" w:lineRule="auto"/>
        <w:jc w:val="both"/>
        <w:rPr>
          <w:rFonts w:cs="Times New Roman"/>
        </w:rPr>
      </w:pPr>
      <w:r w:rsidRPr="002538AF">
        <w:rPr>
          <w:rFonts w:cs="Times New Roman"/>
        </w:rPr>
        <w:t xml:space="preserve">Situational adaptation, the central conclusion runs, belongs among the core dimensions of communicative competence. Standard language keeps its value, above all in formal and institutional settings, but being standard is no substitute for register awareness. </w:t>
      </w:r>
      <w:r>
        <w:rPr>
          <w:rFonts w:cs="Times New Roman"/>
          <w:highlight w:val="yellow"/>
        </w:rPr>
        <w:t>Effective communicators shift</w:t>
      </w:r>
      <w:r>
        <w:rPr>
          <w:rFonts w:cs="Times New Roman"/>
        </w:rPr>
        <w:t xml:space="preserve"> between registers, explain </w:t>
      </w:r>
      <w:r>
        <w:rPr>
          <w:rFonts w:cs="Times New Roman"/>
          <w:highlight w:val="yellow"/>
        </w:rPr>
        <w:t>specialised</w:t>
      </w:r>
      <w:r>
        <w:rPr>
          <w:rFonts w:cs="Times New Roman"/>
        </w:rPr>
        <w:t xml:space="preserve"> language where needed, </w:t>
      </w:r>
      <w:r>
        <w:rPr>
          <w:rFonts w:cs="Times New Roman"/>
          <w:highlight w:val="yellow"/>
        </w:rPr>
        <w:t>recognise</w:t>
      </w:r>
      <w:r>
        <w:rPr>
          <w:rFonts w:cs="Times New Roman"/>
        </w:rPr>
        <w:t xml:space="preserve"> power relations, read </w:t>
      </w:r>
      <w:r>
        <w:rPr>
          <w:rFonts w:cs="Times New Roman"/>
          <w:highlight w:val="yellow"/>
        </w:rPr>
        <w:t>contextualisation</w:t>
      </w:r>
      <w:r>
        <w:rPr>
          <w:rFonts w:cs="Times New Roman"/>
        </w:rPr>
        <w:t xml:space="preserve"> cues, tune their speech to the audience and balance clarity against social meaning. Where the communicative environment is multilingual and changing quickly, as in Nigeria, this adaptive competence is of particular value for education, professional practice and everyday social interaction.</w:t>
      </w:r>
    </w:p>
    <w:p w:rsidR="00625537" w:rsidRDefault="00C540C4" w:rsidP="00625537">
      <w:pPr>
        <w:spacing w:line="480" w:lineRule="auto"/>
        <w:jc w:val="both"/>
        <w:rPr>
          <w:rFonts w:cs="Times New Roman"/>
        </w:rPr>
      </w:pPr>
      <w:r>
        <w:rPr>
          <w:rFonts w:cs="Times New Roman"/>
        </w:rPr>
        <w:t>Recorded Nigerian conversations from professional and everyday settings could be used in future work to put this framework into practice. Corpus measures such as lexical density, modality, pronoun use, politeness markers, discourse markers, code-switching and syntactic complexity would make comparison possible, and the “situational adapt</w:t>
      </w:r>
      <w:r>
        <w:rPr>
          <w:rFonts w:cs="Times New Roman"/>
          <w:highlight w:val="yellow"/>
        </w:rPr>
        <w:t>e</w:t>
      </w:r>
      <w:r>
        <w:rPr>
          <w:rFonts w:cs="Times New Roman"/>
        </w:rPr>
        <w:t>r” metaphor could then be tested empirically across regions, professions, age groups and communication platforms.</w:t>
      </w:r>
    </w:p>
    <w:p w:rsidR="00E35CFD" w:rsidRPr="00E35CFD" w:rsidRDefault="00E35CFD" w:rsidP="00E35CFD">
      <w:pPr>
        <w:spacing w:after="0" w:line="240" w:lineRule="auto"/>
        <w:rPr>
          <w:rFonts w:eastAsia="Calibri" w:cs="Times New Roman"/>
          <w:b/>
        </w:rPr>
      </w:pPr>
      <w:r w:rsidRPr="00E35CFD">
        <w:rPr>
          <w:rFonts w:eastAsia="Calibri" w:cs="Times New Roman"/>
          <w:b/>
        </w:rPr>
        <w:t>Declaration of AI Use</w:t>
      </w:r>
    </w:p>
    <w:p w:rsidR="00E35CFD" w:rsidRPr="00E35CFD" w:rsidRDefault="00E35CFD" w:rsidP="00E35CFD">
      <w:pPr>
        <w:spacing w:after="0" w:line="240" w:lineRule="auto"/>
        <w:rPr>
          <w:rFonts w:eastAsia="Calibri" w:cs="Times New Roman"/>
          <w:b/>
        </w:rPr>
      </w:pPr>
    </w:p>
    <w:p w:rsidR="00E35CFD" w:rsidRPr="00E35CFD" w:rsidRDefault="00E35CFD" w:rsidP="00E35CFD">
      <w:pPr>
        <w:spacing w:after="0" w:line="240" w:lineRule="auto"/>
        <w:rPr>
          <w:rFonts w:eastAsia="Calibri" w:cs="Times New Roman"/>
          <w:b/>
        </w:rPr>
      </w:pPr>
    </w:p>
    <w:p w:rsidR="00E35CFD" w:rsidRPr="00E35CFD" w:rsidRDefault="00E35CFD" w:rsidP="00E35CFD">
      <w:pPr>
        <w:spacing w:after="0" w:line="240" w:lineRule="auto"/>
        <w:rPr>
          <w:rFonts w:eastAsia="Calibri" w:cs="Times New Roman"/>
          <w:b/>
        </w:rPr>
      </w:pPr>
    </w:p>
    <w:p w:rsidR="00E35CFD" w:rsidRPr="00E35CFD" w:rsidRDefault="00E35CFD" w:rsidP="00E35CFD">
      <w:pPr>
        <w:spacing w:after="0" w:line="240" w:lineRule="auto"/>
        <w:rPr>
          <w:rFonts w:ascii="Arial" w:eastAsia="Calibri" w:hAnsi="Arial" w:cs="Arial"/>
          <w:sz w:val="20"/>
          <w:szCs w:val="20"/>
        </w:rPr>
      </w:pPr>
      <w:r w:rsidRPr="00E35CFD">
        <w:rPr>
          <w:rFonts w:ascii="Arial" w:eastAsia="Calibri"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E35CFD" w:rsidRDefault="00E35CFD" w:rsidP="00625537">
      <w:pPr>
        <w:spacing w:line="480" w:lineRule="auto"/>
        <w:jc w:val="both"/>
        <w:rPr>
          <w:rFonts w:cs="Times New Roman"/>
        </w:rPr>
      </w:pPr>
    </w:p>
    <w:p w:rsidR="00625537" w:rsidRDefault="00625537">
      <w:pPr>
        <w:spacing w:after="200" w:line="276" w:lineRule="auto"/>
        <w:rPr>
          <w:rFonts w:cs="Times New Roman"/>
        </w:rPr>
      </w:pPr>
      <w:r>
        <w:rPr>
          <w:rFonts w:cs="Times New Roman"/>
        </w:rPr>
        <w:br w:type="page"/>
      </w:r>
    </w:p>
    <w:p w:rsidR="00717EA4" w:rsidRPr="00625537" w:rsidRDefault="00C540C4" w:rsidP="00625537">
      <w:pPr>
        <w:spacing w:line="480" w:lineRule="auto"/>
        <w:jc w:val="both"/>
        <w:rPr>
          <w:rFonts w:cs="Times New Roman"/>
          <w:b/>
          <w:bCs/>
        </w:rPr>
      </w:pPr>
      <w:r w:rsidRPr="00625537">
        <w:rPr>
          <w:rFonts w:cs="Times New Roman"/>
          <w:b/>
          <w:bCs/>
        </w:rPr>
        <w:lastRenderedPageBreak/>
        <w:t>References</w:t>
      </w:r>
    </w:p>
    <w:p w:rsidR="00717EA4" w:rsidRPr="002538AF" w:rsidRDefault="00717EA4" w:rsidP="001F1843">
      <w:pPr>
        <w:spacing w:after="80" w:line="480" w:lineRule="auto"/>
        <w:ind w:left="360" w:hanging="360"/>
        <w:jc w:val="both"/>
        <w:rPr>
          <w:rFonts w:cs="Times New Roman"/>
        </w:rPr>
      </w:pPr>
    </w:p>
    <w:p w:rsidR="001F1843" w:rsidRPr="001F1843" w:rsidRDefault="001F1843" w:rsidP="001F1843">
      <w:pPr>
        <w:pStyle w:val="NormalWeb"/>
        <w:keepLines/>
        <w:spacing w:before="20" w:after="20"/>
        <w:ind w:left="259" w:hanging="259"/>
      </w:pPr>
      <w:r w:rsidRPr="001F1843">
        <w:t xml:space="preserve">Bell, A. (1984). Language style as audience design. </w:t>
      </w:r>
      <w:r w:rsidRPr="001F1843">
        <w:rPr>
          <w:rStyle w:val="Vurgu"/>
        </w:rPr>
        <w:t>Language in Society, 13</w:t>
      </w:r>
      <w:r w:rsidRPr="001F1843">
        <w:t xml:space="preserve">(2), 145–204. </w:t>
      </w:r>
      <w:hyperlink r:id="rId8" w:history="1">
        <w:r w:rsidRPr="001F1843">
          <w:rPr>
            <w:rStyle w:val="Kpr"/>
            <w:color w:val="auto"/>
          </w:rPr>
          <w:t>https://doi.org/10.1017/S004740450001037X</w:t>
        </w:r>
      </w:hyperlink>
    </w:p>
    <w:p w:rsidR="001F1843" w:rsidRPr="001F1843" w:rsidRDefault="001F1843" w:rsidP="001F1843">
      <w:pPr>
        <w:pStyle w:val="NormalWeb"/>
        <w:keepLines/>
        <w:spacing w:before="20" w:after="20"/>
        <w:ind w:left="259" w:hanging="259"/>
      </w:pPr>
      <w:r w:rsidRPr="001F1843">
        <w:t xml:space="preserve">Bell, A. (2001). Back in style: Reworking audience design. In P. Eckert &amp; J. R. Rickford (Eds.), </w:t>
      </w:r>
      <w:r w:rsidRPr="001F1843">
        <w:rPr>
          <w:rStyle w:val="Vurgu"/>
        </w:rPr>
        <w:t>Style and sociolinguistic variation</w:t>
      </w:r>
      <w:r w:rsidRPr="001F1843">
        <w:t xml:space="preserve"> (pp. 139–169). Cambridge University Press.</w:t>
      </w:r>
      <w:r>
        <w:t xml:space="preserve"> </w:t>
      </w:r>
      <w:hyperlink r:id="rId9">
        <w:r>
          <w:rPr>
            <w:color w:val="0563C1"/>
            <w:highlight w:val="yellow"/>
            <w:u w:val="single"/>
          </w:rPr>
          <w:t>https://doi.org/10.1017/CBO9780511613258.010</w:t>
        </w:r>
      </w:hyperlink>
    </w:p>
    <w:p w:rsidR="001F1843" w:rsidRPr="001F1843" w:rsidRDefault="001F1843" w:rsidP="001F1843">
      <w:pPr>
        <w:pStyle w:val="NormalWeb"/>
        <w:keepLines/>
        <w:spacing w:before="20" w:after="20"/>
        <w:ind w:left="259" w:hanging="259"/>
      </w:pPr>
      <w:r>
        <w:t xml:space="preserve">Biber, D., &amp; Conrad, S. (2009). </w:t>
      </w:r>
      <w:r>
        <w:rPr>
          <w:rStyle w:val="Vurgu"/>
        </w:rPr>
        <w:t>Register, genre, and style</w:t>
      </w:r>
      <w:r>
        <w:t>. Cambridge University Press.</w:t>
      </w:r>
      <w:r>
        <w:rPr>
          <w:highlight w:val="yellow"/>
        </w:rPr>
        <w:t xml:space="preserve"> https://doi.org/10.1017/CBO9780511814358</w:t>
      </w:r>
    </w:p>
    <w:p w:rsidR="001F1843" w:rsidRPr="001F1843" w:rsidRDefault="001F1843" w:rsidP="001F1843">
      <w:pPr>
        <w:pStyle w:val="NormalWeb"/>
        <w:keepLines/>
        <w:spacing w:before="20" w:after="20"/>
        <w:ind w:left="259" w:hanging="259"/>
      </w:pPr>
      <w:r w:rsidRPr="001F1843">
        <w:t xml:space="preserve">Bittner, A., Jonietz, A., Bittner, J., Beickert, L., &amp; Harendza, S. (2015). Translating medical documents into plain language enhances communication skills in medical students: A pilot study. </w:t>
      </w:r>
      <w:r w:rsidRPr="001F1843">
        <w:rPr>
          <w:rStyle w:val="Vurgu"/>
        </w:rPr>
        <w:t>Patient Education and Counseling, 98</w:t>
      </w:r>
      <w:r w:rsidRPr="001F1843">
        <w:t xml:space="preserve">(9), 1137–1141. </w:t>
      </w:r>
      <w:hyperlink r:id="rId10" w:history="1">
        <w:r w:rsidRPr="001F1843">
          <w:rPr>
            <w:rStyle w:val="Kpr"/>
            <w:color w:val="auto"/>
          </w:rPr>
          <w:t>https://doi.org/10.1016/j.pec.2015.05.024</w:t>
        </w:r>
      </w:hyperlink>
    </w:p>
    <w:p w:rsidR="00AD29A9" w:rsidRDefault="009B756A">
      <w:pPr>
        <w:pStyle w:val="NormalWeb"/>
        <w:keepLines/>
        <w:spacing w:before="20" w:after="20"/>
        <w:ind w:left="259" w:hanging="259"/>
      </w:pPr>
      <w:r>
        <w:rPr>
          <w:b/>
          <w:highlight w:val="yellow"/>
        </w:rPr>
        <w:t xml:space="preserve">Botha, W., &amp; Bernaisch, T. (2025). World Englishes and sociolinguistic variation. </w:t>
      </w:r>
      <w:r>
        <w:rPr>
          <w:b/>
          <w:i/>
          <w:highlight w:val="yellow"/>
        </w:rPr>
        <w:t>World Englishes, 44</w:t>
      </w:r>
      <w:r>
        <w:rPr>
          <w:b/>
          <w:highlight w:val="yellow"/>
        </w:rPr>
        <w:t xml:space="preserve">(1–2), 2–11. </w:t>
      </w:r>
      <w:hyperlink r:id="rId11">
        <w:r>
          <w:rPr>
            <w:b/>
            <w:color w:val="0563C1"/>
            <w:highlight w:val="yellow"/>
            <w:u w:val="single"/>
          </w:rPr>
          <w:t>https://doi.org/10.1111/weng.12695</w:t>
        </w:r>
      </w:hyperlink>
    </w:p>
    <w:p w:rsidR="001F1843" w:rsidRPr="001F1843" w:rsidRDefault="001F1843" w:rsidP="001F1843">
      <w:pPr>
        <w:pStyle w:val="NormalWeb"/>
        <w:keepLines/>
        <w:spacing w:before="20" w:after="20"/>
        <w:ind w:left="259" w:hanging="259"/>
      </w:pPr>
      <w:r w:rsidRPr="001F1843">
        <w:t xml:space="preserve">Bourhis, R. Y., Roth, S., &amp; MacQueen, G. (1989). Communication in the hospital setting: A survey of medical and everyday language use amongst patients, nurses and doctors. </w:t>
      </w:r>
      <w:r w:rsidRPr="001F1843">
        <w:rPr>
          <w:rStyle w:val="Vurgu"/>
        </w:rPr>
        <w:t>Social Science &amp; Medicine, 28</w:t>
      </w:r>
      <w:r w:rsidRPr="001F1843">
        <w:t xml:space="preserve">(4), 339–346. </w:t>
      </w:r>
      <w:hyperlink r:id="rId12" w:history="1">
        <w:r w:rsidRPr="001F1843">
          <w:rPr>
            <w:rStyle w:val="Kpr"/>
            <w:color w:val="auto"/>
          </w:rPr>
          <w:t>https://doi.org/10.1016/0277-9536(89)90035-X</w:t>
        </w:r>
      </w:hyperlink>
    </w:p>
    <w:p w:rsidR="00AD29A9" w:rsidRDefault="009B756A">
      <w:pPr>
        <w:pStyle w:val="NormalWeb"/>
        <w:keepLines/>
        <w:spacing w:before="20" w:after="20"/>
        <w:ind w:left="259" w:hanging="259"/>
      </w:pPr>
      <w:r>
        <w:rPr>
          <w:highlight w:val="yellow"/>
        </w:rPr>
        <w:t xml:space="preserve">Brown, P., &amp; Levinson, S. C. (1987). </w:t>
      </w:r>
      <w:r>
        <w:rPr>
          <w:i/>
          <w:highlight w:val="yellow"/>
        </w:rPr>
        <w:t>Politeness: Some universals in language usage</w:t>
      </w:r>
      <w:r>
        <w:rPr>
          <w:highlight w:val="yellow"/>
        </w:rPr>
        <w:t xml:space="preserve">. Cambridge University Press. </w:t>
      </w:r>
      <w:r>
        <w:rPr>
          <w:highlight w:val="yellow"/>
        </w:rPr>
        <w:t>https://doi.org/10.1017/CBO9780511813085</w:t>
      </w:r>
    </w:p>
    <w:p w:rsidR="00AD29A9" w:rsidRDefault="009B756A">
      <w:pPr>
        <w:pStyle w:val="NormalWeb"/>
        <w:keepLines/>
        <w:spacing w:before="20" w:after="20"/>
        <w:ind w:left="259" w:hanging="259"/>
      </w:pPr>
      <w:r>
        <w:rPr>
          <w:highlight w:val="yellow"/>
        </w:rPr>
        <w:t xml:space="preserve">Bulus, F., &amp; Larina, T. V. (2026). Address practices in Nigerian English academic discourse: Politeness, relationality and lingua-cultural adaptation. </w:t>
      </w:r>
      <w:r>
        <w:rPr>
          <w:i/>
          <w:highlight w:val="yellow"/>
        </w:rPr>
        <w:t>Training, Language and Culture, 10</w:t>
      </w:r>
      <w:r>
        <w:rPr>
          <w:highlight w:val="yellow"/>
        </w:rPr>
        <w:t>(2), 8–19. https://doi.org/10.</w:t>
      </w:r>
      <w:r>
        <w:rPr>
          <w:highlight w:val="yellow"/>
        </w:rPr>
        <w:t>22363/2521-442X-2026-10-2-8-19</w:t>
      </w:r>
    </w:p>
    <w:p w:rsidR="001F1843" w:rsidRPr="001F1843" w:rsidRDefault="001F1843" w:rsidP="001F1843">
      <w:pPr>
        <w:pStyle w:val="NormalWeb"/>
        <w:keepLines/>
        <w:spacing w:before="20" w:after="20"/>
        <w:ind w:left="259" w:hanging="259"/>
      </w:pPr>
      <w:r w:rsidRPr="001F1843">
        <w:t xml:space="preserve">Castro, C. M., Wilson, C., Wang, F., &amp; Schillinger, D. (2007). Babel babble: Physicians’ use of unclarified medical jargon with patients. </w:t>
      </w:r>
      <w:r w:rsidRPr="001F1843">
        <w:rPr>
          <w:rStyle w:val="Vurgu"/>
        </w:rPr>
        <w:t>American Journal of Health Behavior, 31</w:t>
      </w:r>
      <w:r w:rsidRPr="001F1843">
        <w:t xml:space="preserve">(Suppl. 1), S85–S95. </w:t>
      </w:r>
      <w:hyperlink r:id="rId13" w:history="1">
        <w:r w:rsidRPr="001F1843">
          <w:rPr>
            <w:rStyle w:val="Kpr"/>
            <w:color w:val="auto"/>
          </w:rPr>
          <w:t>https://doi.org/10.5555/ajhb.2007.31.supp.S85</w:t>
        </w:r>
      </w:hyperlink>
      <w:r w:rsidRPr="001F1843">
        <w:t xml:space="preserve"> </w:t>
      </w:r>
    </w:p>
    <w:p w:rsidR="001F1843" w:rsidRPr="001F1843" w:rsidRDefault="001F1843" w:rsidP="001F1843">
      <w:pPr>
        <w:pStyle w:val="NormalWeb"/>
        <w:keepLines/>
        <w:spacing w:before="20" w:after="20"/>
        <w:ind w:left="259" w:hanging="259"/>
      </w:pPr>
      <w:r w:rsidRPr="001F1843">
        <w:t xml:space="preserve">Conrad, S. </w:t>
      </w:r>
      <w:r>
        <w:rPr>
          <w:highlight w:val="yellow"/>
        </w:rPr>
        <w:t>(2026)</w:t>
      </w:r>
      <w:r>
        <w:t xml:space="preserve">. Register variation. In R. Reppen, L. Goulart, &amp; D. Biber (Eds.), </w:t>
      </w:r>
      <w:r w:rsidRPr="001F1843">
        <w:rPr>
          <w:rStyle w:val="Vurgu"/>
        </w:rPr>
        <w:t>The Cambridge handbook of English corpus linguistics</w:t>
      </w:r>
      <w:r w:rsidRPr="001F1843">
        <w:t xml:space="preserve"> </w:t>
      </w:r>
      <w:r>
        <w:rPr>
          <w:highlight w:val="yellow"/>
        </w:rPr>
        <w:t>(2nd ed., pp. 267–291).</w:t>
      </w:r>
      <w:r>
        <w:t xml:space="preserve"> </w:t>
      </w:r>
      <w:r w:rsidRPr="001F1843">
        <w:t xml:space="preserve">Cambridge University Press. </w:t>
      </w:r>
      <w:r>
        <w:t xml:space="preserve"> </w:t>
      </w:r>
      <w:hyperlink r:id="rId14">
        <w:r>
          <w:rPr>
            <w:color w:val="0563C1"/>
            <w:highlight w:val="yellow"/>
            <w:u w:val="single"/>
          </w:rPr>
          <w:t>https://doi.org/10.1017/9781009477888.014</w:t>
        </w:r>
      </w:hyperlink>
    </w:p>
    <w:p w:rsidR="001F1843" w:rsidRPr="001F1843" w:rsidRDefault="001F1843" w:rsidP="001F1843">
      <w:pPr>
        <w:pStyle w:val="NormalWeb"/>
        <w:keepLines/>
        <w:spacing w:before="20" w:after="20"/>
        <w:ind w:left="259" w:hanging="259"/>
      </w:pPr>
      <w:r>
        <w:t xml:space="preserve">Coupland, N. (2007). </w:t>
      </w:r>
      <w:r>
        <w:rPr>
          <w:rStyle w:val="Vurgu"/>
        </w:rPr>
        <w:t>Style: Language variation and identity</w:t>
      </w:r>
      <w:r>
        <w:t xml:space="preserve">. Cambridge University Press. </w:t>
      </w:r>
      <w:r>
        <w:rPr>
          <w:highlight w:val="yellow"/>
        </w:rPr>
        <w:t xml:space="preserve">https://doi.org/10.1017/CBO9780511755064 </w:t>
      </w:r>
    </w:p>
    <w:p w:rsidR="001F1843" w:rsidRPr="001F1843" w:rsidRDefault="001F1843" w:rsidP="001F1843">
      <w:pPr>
        <w:pStyle w:val="NormalWeb"/>
        <w:keepLines/>
        <w:spacing w:before="20" w:after="20"/>
        <w:ind w:left="259" w:hanging="259"/>
      </w:pPr>
      <w:r>
        <w:t xml:space="preserve">Giles, H., Coupland, N., &amp; Coupland, J. (1991). Accommodation theory: Communication, context, and consequence. In H. Giles, J. Coupland, &amp; N. Coupland (Eds.), </w:t>
      </w:r>
      <w:r>
        <w:rPr>
          <w:rStyle w:val="Vurgu"/>
        </w:rPr>
        <w:t>Contexts of accommodation: Developments in applied sociolinguistics</w:t>
      </w:r>
      <w:r>
        <w:t xml:space="preserve"> (pp. 1–68). Cambridge University Press.</w:t>
      </w:r>
      <w:r>
        <w:rPr>
          <w:highlight w:val="yellow"/>
        </w:rPr>
        <w:t xml:space="preserve"> https://doi.org/10.1017/CBO9780511663673.001</w:t>
      </w:r>
    </w:p>
    <w:p w:rsidR="001F1843" w:rsidRPr="001F1843" w:rsidRDefault="001F1843" w:rsidP="001F1843">
      <w:pPr>
        <w:pStyle w:val="NormalWeb"/>
        <w:keepLines/>
        <w:spacing w:before="20" w:after="20"/>
        <w:ind w:left="259" w:hanging="259"/>
      </w:pPr>
      <w:r w:rsidRPr="001F1843">
        <w:rPr>
          <w:highlight w:val="yellow"/>
        </w:rPr>
        <w:lastRenderedPageBreak/>
        <w:t xml:space="preserve">Gotlieb, R., Praska, C., Hendrickson, M. A., Marmet, J., Charpentier, V., Hause, E., Allen, K. A., Lunos, S., &amp; Pitt, M. B. (2022). Accuracy in patient understanding of common medical phrases. </w:t>
      </w:r>
      <w:r w:rsidRPr="001F1843">
        <w:rPr>
          <w:rStyle w:val="Vurgu"/>
        </w:rPr>
        <w:t>JAMA Network Open, 5</w:t>
      </w:r>
      <w:r w:rsidRPr="001F1843">
        <w:t xml:space="preserve">(11), Article e2242972. </w:t>
      </w:r>
      <w:hyperlink r:id="rId15" w:history="1">
        <w:r w:rsidRPr="001F1843">
          <w:rPr>
            <w:rStyle w:val="Kpr"/>
            <w:color w:val="auto"/>
          </w:rPr>
          <w:t>https://doi.org/10.1001/jamanetworkopen.2022.42972</w:t>
        </w:r>
      </w:hyperlink>
      <w:r w:rsidRPr="001F1843">
        <w:t xml:space="preserve"> </w:t>
      </w:r>
    </w:p>
    <w:p w:rsidR="001F1843" w:rsidRPr="001F1843" w:rsidRDefault="001F1843" w:rsidP="001F1843">
      <w:pPr>
        <w:pStyle w:val="NormalWeb"/>
        <w:keepLines/>
        <w:spacing w:before="20" w:after="20"/>
        <w:ind w:left="259" w:hanging="259"/>
      </w:pPr>
      <w:r w:rsidRPr="001F1843">
        <w:t xml:space="preserve">Gumperz, J. J. (1982). </w:t>
      </w:r>
      <w:r w:rsidRPr="001F1843">
        <w:rPr>
          <w:rStyle w:val="Vurgu"/>
        </w:rPr>
        <w:t>Discourse strategies: Studies in interactional sociolinguistics</w:t>
      </w:r>
      <w:r w:rsidRPr="001F1843">
        <w:t>. Cambridge University Press.</w:t>
      </w:r>
    </w:p>
    <w:p w:rsidR="00AD29A9" w:rsidRDefault="009B756A">
      <w:pPr>
        <w:pStyle w:val="NormalWeb"/>
        <w:keepLines/>
        <w:spacing w:before="20" w:after="20"/>
        <w:ind w:left="259" w:hanging="259"/>
      </w:pPr>
      <w:r>
        <w:rPr>
          <w:b/>
          <w:highlight w:val="yellow"/>
        </w:rPr>
        <w:t xml:space="preserve">Gut, U., Unuabonah, F., Daniel, F., Gerfer, A., Oladipupo, R., &amp; Oyebola, F. (2024). Offers in Nigerian English. </w:t>
      </w:r>
      <w:r>
        <w:rPr>
          <w:b/>
          <w:i/>
          <w:highlight w:val="yellow"/>
        </w:rPr>
        <w:t>Lingua, 303</w:t>
      </w:r>
      <w:r>
        <w:rPr>
          <w:b/>
          <w:highlight w:val="yellow"/>
        </w:rPr>
        <w:t xml:space="preserve">, Article 103701. </w:t>
      </w:r>
      <w:hyperlink r:id="rId16">
        <w:r>
          <w:rPr>
            <w:b/>
            <w:color w:val="0563C1"/>
            <w:highlight w:val="yellow"/>
            <w:u w:val="single"/>
          </w:rPr>
          <w:t>https://doi.org/10.1016/j.lingua.2024.10</w:t>
        </w:r>
        <w:r>
          <w:rPr>
            <w:b/>
            <w:color w:val="0563C1"/>
            <w:highlight w:val="yellow"/>
            <w:u w:val="single"/>
          </w:rPr>
          <w:t>3701</w:t>
        </w:r>
      </w:hyperlink>
    </w:p>
    <w:p w:rsidR="001F1843" w:rsidRPr="001F1843" w:rsidRDefault="001F1843" w:rsidP="001F1843">
      <w:pPr>
        <w:pStyle w:val="NormalWeb"/>
        <w:keepLines/>
        <w:spacing w:before="20" w:after="20"/>
        <w:ind w:left="259" w:hanging="259"/>
      </w:pPr>
      <w:r w:rsidRPr="001F1843">
        <w:t xml:space="preserve">Halliday, M. A. K., &amp; Hasan, R. (1989). </w:t>
      </w:r>
      <w:r w:rsidRPr="001F1843">
        <w:rPr>
          <w:rStyle w:val="Vurgu"/>
        </w:rPr>
        <w:t>Language, context, and text: Aspects of language in a social-semiotic perspective</w:t>
      </w:r>
      <w:r w:rsidRPr="001F1843">
        <w:t xml:space="preserve"> (2nd ed.). Oxford University Press.</w:t>
      </w:r>
    </w:p>
    <w:p w:rsidR="00AD29A9" w:rsidRDefault="009B756A">
      <w:pPr>
        <w:pStyle w:val="NormalWeb"/>
        <w:keepLines/>
        <w:spacing w:before="20" w:after="20"/>
        <w:ind w:left="259" w:hanging="259"/>
      </w:pPr>
      <w:r>
        <w:rPr>
          <w:highlight w:val="yellow"/>
        </w:rPr>
        <w:t>Honkanen, M. (2022). “This word no get concrete meaning oo”: Pragmatic markers in Nigerian on</w:t>
      </w:r>
      <w:r>
        <w:rPr>
          <w:highlight w:val="yellow"/>
        </w:rPr>
        <w:t xml:space="preserve">line communication. </w:t>
      </w:r>
      <w:r>
        <w:rPr>
          <w:i/>
          <w:highlight w:val="yellow"/>
        </w:rPr>
        <w:t>Journal of Pragmatics, 202</w:t>
      </w:r>
      <w:r>
        <w:rPr>
          <w:highlight w:val="yellow"/>
        </w:rPr>
        <w:t>, 93–104. https://doi.org/10.1016/j.pragma.2022.10.015</w:t>
      </w:r>
    </w:p>
    <w:p w:rsidR="001F1843" w:rsidRPr="001F1843" w:rsidRDefault="001F1843" w:rsidP="001F1843">
      <w:pPr>
        <w:pStyle w:val="NormalWeb"/>
        <w:keepLines/>
        <w:spacing w:before="20" w:after="20"/>
        <w:ind w:left="259" w:hanging="259"/>
      </w:pPr>
      <w:r w:rsidRPr="001F1843">
        <w:t xml:space="preserve">Hymes, D. (1972). On communicative competence. In J. B. Pride &amp; J. Holmes (Eds.), </w:t>
      </w:r>
      <w:r w:rsidRPr="001F1843">
        <w:rPr>
          <w:rStyle w:val="Vurgu"/>
        </w:rPr>
        <w:t>Sociolinguistics: Selected readings</w:t>
      </w:r>
      <w:r w:rsidRPr="001F1843">
        <w:t xml:space="preserve"> (pp. 269–293). Penguin.</w:t>
      </w:r>
    </w:p>
    <w:p w:rsidR="001F1843" w:rsidRPr="001F1843" w:rsidRDefault="001F1843" w:rsidP="001F1843">
      <w:pPr>
        <w:pStyle w:val="NormalWeb"/>
        <w:keepLines/>
        <w:spacing w:before="20" w:after="20"/>
        <w:ind w:left="259" w:hanging="259"/>
      </w:pPr>
      <w:r w:rsidRPr="001F1843">
        <w:t xml:space="preserve">Kurzon, D. (1997). “Legal language”: Varieties, genres, registers, discourses. </w:t>
      </w:r>
      <w:r w:rsidRPr="001F1843">
        <w:rPr>
          <w:rStyle w:val="Vurgu"/>
        </w:rPr>
        <w:t>International Journal of Applied Linguistics, 7</w:t>
      </w:r>
      <w:r w:rsidRPr="001F1843">
        <w:rPr>
          <w:highlight w:val="yellow"/>
        </w:rPr>
        <w:t xml:space="preserve">(2), 119–139. </w:t>
      </w:r>
      <w:hyperlink r:id="rId17" w:history="1">
        <w:r w:rsidRPr="001F1843">
          <w:rPr>
            <w:rStyle w:val="Kpr"/>
            <w:color w:val="auto"/>
          </w:rPr>
          <w:t>https://doi.org/10.1111/j.1473-4192.1997.tb00111.x</w:t>
        </w:r>
      </w:hyperlink>
    </w:p>
    <w:p w:rsidR="001F1843" w:rsidRPr="001F1843" w:rsidRDefault="001F1843" w:rsidP="001F1843">
      <w:pPr>
        <w:pStyle w:val="NormalWeb"/>
        <w:keepLines/>
        <w:spacing w:before="20" w:after="20"/>
        <w:ind w:left="259" w:hanging="259"/>
      </w:pPr>
      <w:r w:rsidRPr="001F1843">
        <w:t xml:space="preserve">LeBlanc, T. W., Hesson, A., Williams, A., Feudtner, C., Holmes-Rovner, M., Williamson, L. D., &amp; Ubel, P. A. (2014). Patient understanding of medical jargon: A survey study of U.S. medical students. </w:t>
      </w:r>
      <w:r w:rsidRPr="001F1843">
        <w:rPr>
          <w:rStyle w:val="Vurgu"/>
        </w:rPr>
        <w:t>Patient Education and Counseling, 95</w:t>
      </w:r>
      <w:r w:rsidRPr="001F1843">
        <w:t xml:space="preserve">(2), 238–242. </w:t>
      </w:r>
      <w:hyperlink r:id="rId18" w:history="1">
        <w:r w:rsidRPr="001F1843">
          <w:rPr>
            <w:rStyle w:val="Kpr"/>
            <w:color w:val="auto"/>
          </w:rPr>
          <w:t>https://doi.org/10.1016/j.pec.2014.01.014</w:t>
        </w:r>
      </w:hyperlink>
    </w:p>
    <w:p w:rsidR="00AD29A9" w:rsidRDefault="009B756A">
      <w:pPr>
        <w:pStyle w:val="NormalWeb"/>
        <w:keepLines/>
        <w:spacing w:before="20" w:after="20"/>
        <w:ind w:left="259" w:hanging="259"/>
      </w:pPr>
      <w:r>
        <w:rPr>
          <w:b/>
          <w:highlight w:val="yellow"/>
        </w:rPr>
        <w:t xml:space="preserve">Miayo, F. G., &amp; Baguio, J. B. (2025). Sociolinguistic competence and communication technology of language teachers in public elementary schools. </w:t>
      </w:r>
      <w:r>
        <w:rPr>
          <w:b/>
          <w:i/>
          <w:highlight w:val="yellow"/>
        </w:rPr>
        <w:t xml:space="preserve">Asian Journal of </w:t>
      </w:r>
      <w:r>
        <w:rPr>
          <w:b/>
          <w:i/>
          <w:highlight w:val="yellow"/>
        </w:rPr>
        <w:t>Current Research, 10</w:t>
      </w:r>
      <w:r>
        <w:rPr>
          <w:b/>
          <w:highlight w:val="yellow"/>
        </w:rPr>
        <w:t xml:space="preserve">(3), 186–196. </w:t>
      </w:r>
      <w:hyperlink r:id="rId19">
        <w:r>
          <w:rPr>
            <w:b/>
            <w:color w:val="0563C1"/>
            <w:highlight w:val="yellow"/>
            <w:u w:val="single"/>
          </w:rPr>
          <w:t>https://doi.org/10.56557/ajocr/2025/v10i39614</w:t>
        </w:r>
      </w:hyperlink>
    </w:p>
    <w:p w:rsidR="00AD29A9" w:rsidRDefault="009B756A">
      <w:pPr>
        <w:pStyle w:val="NormalWeb"/>
        <w:keepLines/>
        <w:spacing w:before="20" w:after="20"/>
        <w:ind w:left="259" w:hanging="259"/>
      </w:pPr>
      <w:r>
        <w:rPr>
          <w:b/>
          <w:highlight w:val="yellow"/>
        </w:rPr>
        <w:t>Okunade, A. K., &amp; Adebileje, A. O. (2026). Sociocultural and sociolinguistic approaches to analysing the langua</w:t>
      </w:r>
      <w:r>
        <w:rPr>
          <w:b/>
          <w:highlight w:val="yellow"/>
        </w:rPr>
        <w:t xml:space="preserve">ge choice and use of Nigerian secondary school students: Implications for instructional practices. </w:t>
      </w:r>
      <w:r>
        <w:rPr>
          <w:b/>
          <w:i/>
          <w:highlight w:val="yellow"/>
        </w:rPr>
        <w:t>Asian Journal of Education and Social Studies, 52</w:t>
      </w:r>
      <w:r>
        <w:rPr>
          <w:b/>
          <w:highlight w:val="yellow"/>
        </w:rPr>
        <w:t xml:space="preserve">(3), 606–616. </w:t>
      </w:r>
      <w:hyperlink r:id="rId20">
        <w:r>
          <w:rPr>
            <w:b/>
            <w:color w:val="0563C1"/>
            <w:highlight w:val="yellow"/>
            <w:u w:val="single"/>
          </w:rPr>
          <w:t>https://doi.org/10.9734/ajess/</w:t>
        </w:r>
        <w:r>
          <w:rPr>
            <w:b/>
            <w:color w:val="0563C1"/>
            <w:highlight w:val="yellow"/>
            <w:u w:val="single"/>
          </w:rPr>
          <w:t>2026/v52i32932</w:t>
        </w:r>
      </w:hyperlink>
    </w:p>
    <w:p w:rsidR="00AD29A9" w:rsidRDefault="009B756A">
      <w:pPr>
        <w:pStyle w:val="NormalWeb"/>
        <w:keepLines/>
        <w:spacing w:before="20" w:after="20"/>
        <w:ind w:left="259" w:hanging="259"/>
      </w:pPr>
      <w:r>
        <w:rPr>
          <w:highlight w:val="yellow"/>
        </w:rPr>
        <w:t xml:space="preserve">Peraldi, S., Fitzgerald, C., Mark, G., McNamara, J., Knight, D., O’Keeffe, A., &amp; Fahey Palma, T. (2025). Doing meetings online: Understanding variation in virtual workplace meetings. </w:t>
      </w:r>
      <w:r>
        <w:rPr>
          <w:i/>
          <w:highlight w:val="yellow"/>
        </w:rPr>
        <w:t>Register Studies, 7</w:t>
      </w:r>
      <w:r>
        <w:rPr>
          <w:highlight w:val="yellow"/>
        </w:rPr>
        <w:t>(1), 130–160. https://doi.org/10.1075/r</w:t>
      </w:r>
      <w:r>
        <w:rPr>
          <w:highlight w:val="yellow"/>
        </w:rPr>
        <w:t>s.25016.per</w:t>
      </w:r>
    </w:p>
    <w:p w:rsidR="00AD29A9" w:rsidRDefault="009B756A">
      <w:pPr>
        <w:pStyle w:val="NormalWeb"/>
        <w:keepLines/>
        <w:spacing w:before="20" w:after="20"/>
        <w:ind w:left="259" w:hanging="259"/>
      </w:pPr>
      <w:r>
        <w:rPr>
          <w:b/>
          <w:highlight w:val="yellow"/>
        </w:rPr>
        <w:t xml:space="preserve">Sharma, D. (2025). The style game: Control, cues, and anchors in real time speech accommodation. </w:t>
      </w:r>
      <w:r>
        <w:rPr>
          <w:b/>
          <w:i/>
          <w:highlight w:val="yellow"/>
        </w:rPr>
        <w:t>Journal of Sociolinguistics, 29</w:t>
      </w:r>
      <w:r>
        <w:rPr>
          <w:b/>
          <w:highlight w:val="yellow"/>
        </w:rPr>
        <w:t xml:space="preserve">(3), 210–222. </w:t>
      </w:r>
      <w:hyperlink r:id="rId21">
        <w:r>
          <w:rPr>
            <w:b/>
            <w:color w:val="0563C1"/>
            <w:highlight w:val="yellow"/>
            <w:u w:val="single"/>
          </w:rPr>
          <w:t>https://doi.org/10.1111/josl.12701</w:t>
        </w:r>
      </w:hyperlink>
    </w:p>
    <w:p w:rsidR="001F1843" w:rsidRPr="001F1843" w:rsidRDefault="001F1843" w:rsidP="001F1843">
      <w:pPr>
        <w:pStyle w:val="NormalWeb"/>
        <w:keepLines/>
        <w:spacing w:before="20" w:after="20"/>
        <w:ind w:left="259" w:hanging="259"/>
      </w:pPr>
      <w:r w:rsidRPr="001F1843">
        <w:t xml:space="preserve">Staples, S., &amp; Brookes, G. (2025). Register and professional discourse. </w:t>
      </w:r>
      <w:r w:rsidRPr="001F1843">
        <w:rPr>
          <w:rStyle w:val="Vurgu"/>
        </w:rPr>
        <w:t>Register Studies, 7</w:t>
      </w:r>
      <w:r w:rsidRPr="001F1843">
        <w:t xml:space="preserve">(1), 1–10. </w:t>
      </w:r>
      <w:hyperlink r:id="rId22" w:history="1">
        <w:r w:rsidRPr="001F1843">
          <w:rPr>
            <w:rStyle w:val="Kpr"/>
            <w:color w:val="auto"/>
          </w:rPr>
          <w:t>https://doi.org/10.1075/rs.25009.sta</w:t>
        </w:r>
      </w:hyperlink>
      <w:r w:rsidRPr="001F1843">
        <w:t xml:space="preserve"> </w:t>
      </w:r>
    </w:p>
    <w:p w:rsidR="001F1843" w:rsidRPr="001F1843" w:rsidRDefault="001F1843" w:rsidP="001F1843">
      <w:pPr>
        <w:pStyle w:val="NormalWeb"/>
        <w:keepLines/>
        <w:spacing w:before="20" w:after="20"/>
        <w:ind w:left="259" w:hanging="259"/>
      </w:pPr>
      <w:r w:rsidRPr="001F1843">
        <w:lastRenderedPageBreak/>
        <w:t xml:space="preserve">Wahrenbrock, T., Landry, K., Amin, D. P., Rizvanolli, L., Chandrasekaran, R., Mycyk, M. B., &amp; Routsolias, J. C. (2025). Medical jargon is often misunderstood by emergency department patients. </w:t>
      </w:r>
      <w:r w:rsidRPr="001F1843">
        <w:rPr>
          <w:rStyle w:val="Vurgu"/>
        </w:rPr>
        <w:t>The American Journal of Emergency Medicine, 96</w:t>
      </w:r>
      <w:r w:rsidRPr="001F1843">
        <w:t xml:space="preserve">, 25–29. </w:t>
      </w:r>
      <w:hyperlink r:id="rId23" w:history="1">
        <w:r w:rsidRPr="001F1843">
          <w:rPr>
            <w:rStyle w:val="Kpr"/>
            <w:color w:val="auto"/>
          </w:rPr>
          <w:t>https://doi.org/10.1016/j.ajem.2025.06.012</w:t>
        </w:r>
      </w:hyperlink>
    </w:p>
    <w:sectPr w:rsidR="001F1843" w:rsidRPr="001F1843" w:rsidSect="00034616">
      <w:headerReference w:type="even" r:id="rId24"/>
      <w:headerReference w:type="default" r:id="rId25"/>
      <w:footerReference w:type="even" r:id="rId26"/>
      <w:footerReference w:type="default" r:id="rId27"/>
      <w:headerReference w:type="first" r:id="rId28"/>
      <w:footerReference w:type="first" r:id="rId29"/>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56A" w:rsidRDefault="009B756A">
      <w:pPr>
        <w:spacing w:after="0" w:line="240" w:lineRule="auto"/>
      </w:pPr>
      <w:r>
        <w:separator/>
      </w:r>
    </w:p>
  </w:endnote>
  <w:endnote w:type="continuationSeparator" w:id="0">
    <w:p w:rsidR="009B756A" w:rsidRDefault="009B7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5F8" w:rsidRDefault="005A55F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A4" w:rsidRDefault="00C540C4">
    <w:pPr>
      <w:pStyle w:val="AltBilgi"/>
      <w:jc w:val="center"/>
    </w:pPr>
    <w:r>
      <w:fldChar w:fldCharType="begin"/>
    </w:r>
    <w:r>
      <w:instrText>PAGE</w:instrText>
    </w:r>
    <w:r>
      <w:fldChar w:fldCharType="separate"/>
    </w:r>
    <w:r w:rsidR="00044332">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5F8" w:rsidRDefault="005A55F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56A" w:rsidRDefault="009B756A">
      <w:pPr>
        <w:spacing w:after="0" w:line="240" w:lineRule="auto"/>
      </w:pPr>
      <w:r>
        <w:separator/>
      </w:r>
    </w:p>
  </w:footnote>
  <w:footnote w:type="continuationSeparator" w:id="0">
    <w:p w:rsidR="009B756A" w:rsidRDefault="009B7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5F8" w:rsidRDefault="009B756A">
    <w:pPr>
      <w:pStyle w:val="stBilgi"/>
    </w:pPr>
    <w:r>
      <w:rPr>
        <w:noProof/>
      </w:rPr>
      <w:pict w14:anchorId="156044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6" o:spid="_x0000_s2050"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5F8" w:rsidRDefault="009B756A">
    <w:pPr>
      <w:pStyle w:val="stBilgi"/>
    </w:pPr>
    <w:r>
      <w:rPr>
        <w:noProof/>
      </w:rPr>
      <w:pict w14:anchorId="5B3796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7" o:spid="_x0000_s2051"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5F8" w:rsidRDefault="009B756A">
    <w:pPr>
      <w:pStyle w:val="stBilgi"/>
    </w:pPr>
    <w:r>
      <w:rPr>
        <w:noProof/>
      </w:rPr>
      <w:pict w14:anchorId="25113E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5" o:spid="_x0000_s2049"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bdullah AYDIN">
    <w15:presenceInfo w15:providerId="None" w15:userId="Abdullah AYD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4332"/>
    <w:rsid w:val="0006063C"/>
    <w:rsid w:val="000738CE"/>
    <w:rsid w:val="001422D1"/>
    <w:rsid w:val="0015074B"/>
    <w:rsid w:val="001E6367"/>
    <w:rsid w:val="001F1843"/>
    <w:rsid w:val="002538AF"/>
    <w:rsid w:val="0027729C"/>
    <w:rsid w:val="00277848"/>
    <w:rsid w:val="0029639D"/>
    <w:rsid w:val="002F0881"/>
    <w:rsid w:val="003036DE"/>
    <w:rsid w:val="00323802"/>
    <w:rsid w:val="00326F90"/>
    <w:rsid w:val="004E588C"/>
    <w:rsid w:val="005078B8"/>
    <w:rsid w:val="005661D4"/>
    <w:rsid w:val="005A55F8"/>
    <w:rsid w:val="00624032"/>
    <w:rsid w:val="00625537"/>
    <w:rsid w:val="00670611"/>
    <w:rsid w:val="00690F9C"/>
    <w:rsid w:val="006C23B8"/>
    <w:rsid w:val="006E44C9"/>
    <w:rsid w:val="006E4AA5"/>
    <w:rsid w:val="007024E3"/>
    <w:rsid w:val="00717EA4"/>
    <w:rsid w:val="0072532F"/>
    <w:rsid w:val="0077660B"/>
    <w:rsid w:val="00820A34"/>
    <w:rsid w:val="008620EB"/>
    <w:rsid w:val="00865F01"/>
    <w:rsid w:val="008F282B"/>
    <w:rsid w:val="009B756A"/>
    <w:rsid w:val="00A05E01"/>
    <w:rsid w:val="00A07325"/>
    <w:rsid w:val="00AA1D8D"/>
    <w:rsid w:val="00AC7715"/>
    <w:rsid w:val="00AD29A9"/>
    <w:rsid w:val="00AD5EAE"/>
    <w:rsid w:val="00B266EB"/>
    <w:rsid w:val="00B47730"/>
    <w:rsid w:val="00C11DFA"/>
    <w:rsid w:val="00C37406"/>
    <w:rsid w:val="00C406DC"/>
    <w:rsid w:val="00C540C4"/>
    <w:rsid w:val="00CA579D"/>
    <w:rsid w:val="00CB0664"/>
    <w:rsid w:val="00DC7907"/>
    <w:rsid w:val="00DD3F87"/>
    <w:rsid w:val="00E044BA"/>
    <w:rsid w:val="00E2005F"/>
    <w:rsid w:val="00E35CFD"/>
    <w:rsid w:val="00E55FD8"/>
    <w:rsid w:val="00E82128"/>
    <w:rsid w:val="00F40EEE"/>
    <w:rsid w:val="00F715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5A58D977"/>
  <w14:defaultImageDpi w14:val="300"/>
  <w15:docId w15:val="{E1272EF3-5E73-4712-92A0-A2FA722F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Times New Roman" w:hAnsi="Times New Roman"/>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670611"/>
    <w:rPr>
      <w:color w:val="0000FF" w:themeColor="hyperlink"/>
      <w:u w:val="single"/>
    </w:rPr>
  </w:style>
  <w:style w:type="character" w:customStyle="1" w:styleId="UnresolvedMention">
    <w:name w:val="Unresolved Mention"/>
    <w:basedOn w:val="VarsaylanParagrafYazTipi"/>
    <w:uiPriority w:val="99"/>
    <w:semiHidden/>
    <w:unhideWhenUsed/>
    <w:rsid w:val="00670611"/>
    <w:rPr>
      <w:color w:val="605E5C"/>
      <w:shd w:val="clear" w:color="auto" w:fill="E1DFDD"/>
    </w:rPr>
  </w:style>
  <w:style w:type="paragraph" w:styleId="NormalWeb">
    <w:name w:val="Normal (Web)"/>
    <w:basedOn w:val="Normal"/>
    <w:uiPriority w:val="99"/>
    <w:semiHidden/>
    <w:unhideWhenUsed/>
    <w:rsid w:val="001F1843"/>
    <w:pPr>
      <w:spacing w:before="100" w:beforeAutospacing="1"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4076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S004740450001037X" TargetMode="External"/><Relationship Id="rId13" Type="http://schemas.openxmlformats.org/officeDocument/2006/relationships/hyperlink" Target="https://doi.org/10.5555/ajhb.2007.31.supp.S85" TargetMode="External"/><Relationship Id="rId18" Type="http://schemas.openxmlformats.org/officeDocument/2006/relationships/hyperlink" Target="https://doi.org/10.1016/j.pec.2014.01.014"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111/josl.12701" TargetMode="External"/><Relationship Id="rId7" Type="http://schemas.openxmlformats.org/officeDocument/2006/relationships/endnotes" Target="endnotes.xml"/><Relationship Id="rId12" Type="http://schemas.openxmlformats.org/officeDocument/2006/relationships/hyperlink" Target="https://doi.org/10.1016/0277-9536(89)90035-X" TargetMode="External"/><Relationship Id="rId17" Type="http://schemas.openxmlformats.org/officeDocument/2006/relationships/hyperlink" Target="https://doi.org/10.1111/j.1473-4192.1997.tb00111.x"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1016/j.lingua.2024.103701" TargetMode="External"/><Relationship Id="rId20" Type="http://schemas.openxmlformats.org/officeDocument/2006/relationships/hyperlink" Target="https://doi.org/10.9734/ajess/2026/v52i32932"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weng.12695" TargetMode="Externa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01/jamanetworkopen.2022.42972" TargetMode="External"/><Relationship Id="rId23" Type="http://schemas.openxmlformats.org/officeDocument/2006/relationships/hyperlink" Target="https://doi.org/10.1016/j.ajem.2025.06.012" TargetMode="External"/><Relationship Id="rId28" Type="http://schemas.openxmlformats.org/officeDocument/2006/relationships/header" Target="header3.xml"/><Relationship Id="rId10" Type="http://schemas.openxmlformats.org/officeDocument/2006/relationships/hyperlink" Target="https://doi.org/10.1016/j.pec.2015.05.024" TargetMode="External"/><Relationship Id="rId19" Type="http://schemas.openxmlformats.org/officeDocument/2006/relationships/hyperlink" Target="https://doi.org/10.56557/ajocr/2025/v10i39614"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doi.org/10.1017/CBO9780511613258.010" TargetMode="External"/><Relationship Id="rId14" Type="http://schemas.openxmlformats.org/officeDocument/2006/relationships/hyperlink" Target="https://doi.org/10.1017/9781009477888.014" TargetMode="External"/><Relationship Id="rId22" Type="http://schemas.openxmlformats.org/officeDocument/2006/relationships/hyperlink" Target="https://doi.org/10.1075/rs.25009.sta"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A8AA0-91EF-4295-890F-6305507C3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1444</TotalTime>
  <Pages>25</Pages>
  <Words>8207</Words>
  <Characters>46782</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54880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AYDIN</cp:lastModifiedBy>
  <cp:revision>39</cp:revision>
  <dcterms:created xsi:type="dcterms:W3CDTF">2013-12-23T23:15:00Z</dcterms:created>
  <dcterms:modified xsi:type="dcterms:W3CDTF">2026-11-02T12:45:00Z</dcterms:modified>
  <cp:category/>
</cp:coreProperties>
</file>