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3721A" w14:textId="77777777" w:rsidR="00655BA1" w:rsidRDefault="00655BA1" w:rsidP="004D79CA">
      <w:pPr>
        <w:pStyle w:val="KonuBal"/>
        <w:jc w:val="both"/>
      </w:pPr>
      <w:r w:rsidRPr="00655BA1">
        <w:t>Review Article</w:t>
      </w:r>
    </w:p>
    <w:p w14:paraId="3E5D40D0" w14:textId="77777777" w:rsidR="00942992" w:rsidRDefault="0032460D" w:rsidP="004D79CA">
      <w:pPr>
        <w:pStyle w:val="KonuBal"/>
        <w:jc w:val="both"/>
      </w:pPr>
      <w:r>
        <w:t>Educational Robotics, Problem-Solving and Computational Thinking in Elementary-Aged Autistic Learners: A Critical Narrative Review</w:t>
      </w:r>
    </w:p>
    <w:p w14:paraId="1A8C3E96" w14:textId="77777777" w:rsidR="00942992" w:rsidRDefault="0032460D" w:rsidP="004D79CA">
      <w:pPr>
        <w:pStyle w:val="Balk1"/>
        <w:jc w:val="both"/>
      </w:pPr>
      <w:r>
        <w:t>Abstract</w:t>
      </w:r>
    </w:p>
    <w:p w14:paraId="1149BDDD" w14:textId="77777777" w:rsidR="00942992" w:rsidRDefault="0032460D" w:rsidP="004D79CA">
      <w:pPr>
        <w:pStyle w:val="AbstractBody"/>
        <w:jc w:val="both"/>
      </w:pPr>
      <w:r>
        <w:t xml:space="preserve">Educational robotics is </w:t>
      </w:r>
      <w:r>
        <w:t>increasingly used to teach programming and problem-solving in primary education, yet evidence concerning elementary-aged autistic learners is fragmented across special education, computer science education and socially assistive robotics. This critical nar</w:t>
      </w:r>
      <w:r>
        <w:t>rative review evaluates what existing research can establish about robotics-related computational thinking, task-specific problem-solving and the transfer of these capabilities beyond trained activities. Literature published from 2006 to 23 August 2026 was</w:t>
      </w:r>
      <w:r>
        <w:t xml:space="preserve"> considered, supplemented by earlier methodological work where relevant. Research was examined through an evidence hierarchy distinguishing direct studies of autistic primary-aged learners from studies involving older autistic learners, general-population </w:t>
      </w:r>
      <w:r>
        <w:t>primary pupils and social-robot interventions targeting non-academic outcomes. The strongest direct evidence demonstrates that some autistic pupils can acquire explicitly taught robot-programming sequences under structured instruction; it does not establis</w:t>
      </w:r>
      <w:r>
        <w:t>h equivalent gains in independently assessed computational thinking or general problem-solving. Elementary after-school programmes support feasibility and engagement, but perceived improvement and participation are not interchangeable with cognitive learni</w:t>
      </w:r>
      <w:r>
        <w:t>ng effects. Research involving non-autistic primary pupils provides a more substantial, although heterogeneous, basis for expecting benefits in particular programming concepts. Its findings include positive controlled effects, null results and evidence tha</w:t>
      </w:r>
      <w:r>
        <w:t>t adding a physical robot can increase extraneous cognitive load relative to screen-only programming. Socially assistive robot studies contribute insight into interaction and accessibility, but their social outcomes cannot be pooled with coding or reasonin</w:t>
      </w:r>
      <w:r>
        <w:t xml:space="preserve">g outcomes. Important methodological limitations include small and selected samples, bundled interventions, variable baseline ability, inconsistently defined constructs, narrow assessment tasks and rare testing of maintenance or cross-context transfer. An </w:t>
      </w:r>
      <w:r>
        <w:t xml:space="preserve">integrated framework is advanced in which robotics can create opportunities for accessible feedback, guided debugging and collaborative reasoning, provided instruction, environmental conditions and assessment are individually adapted. Priority is given to </w:t>
      </w:r>
      <w:r>
        <w:t>adequately powered, ethically inclusive comparative studies with accessible independent measures, documented implementation fidelity and meaningful longitudinal follow-up. Educational robotics is a plausible, adaptable pathway to computational participatio</w:t>
      </w:r>
      <w:r>
        <w:t>n, not an independently established method for improving general problem-solving among autistic elementary pupils.</w:t>
      </w:r>
    </w:p>
    <w:p w14:paraId="550571B2" w14:textId="5140736E" w:rsidR="00942992" w:rsidRDefault="0032460D" w:rsidP="004D79CA">
      <w:pPr>
        <w:pStyle w:val="Keywords"/>
        <w:jc w:val="both"/>
      </w:pPr>
      <w:r>
        <w:rPr>
          <w:b/>
        </w:rPr>
        <w:t xml:space="preserve">Keywords: </w:t>
      </w:r>
      <w:r>
        <w:t>autism spectrum; primary education; algorithmic reasoning; coding instruction; accessible assessment; transfer of learning; inclusi</w:t>
      </w:r>
      <w:r>
        <w:t>ve STEM; embodied learning</w:t>
      </w:r>
      <w:ins w:id="0" w:author="Abdullah AYDIN" w:date="2026-11-02T15:49:00Z">
        <w:r w:rsidR="0088542C">
          <w:t>.</w:t>
        </w:r>
      </w:ins>
      <w:bookmarkStart w:id="1" w:name="_GoBack"/>
      <w:bookmarkEnd w:id="1"/>
    </w:p>
    <w:p w14:paraId="4CE78C29" w14:textId="77777777" w:rsidR="00942992" w:rsidRDefault="0032460D" w:rsidP="004D79CA">
      <w:pPr>
        <w:pStyle w:val="Balk1"/>
        <w:jc w:val="both"/>
      </w:pPr>
      <w:r>
        <w:t>1. Introduction</w:t>
      </w:r>
    </w:p>
    <w:p w14:paraId="69F8DA35" w14:textId="77777777" w:rsidR="00942992" w:rsidRDefault="0032460D" w:rsidP="004D79CA">
      <w:pPr>
        <w:ind w:firstLine="245"/>
        <w:jc w:val="both"/>
      </w:pPr>
      <w:r>
        <w:t>Educational robotics occupies an unusual position in primary education. A small programmable object can make an abstract sequence visible: a command moves a wheel, a loop repeats a journey and a misplaced instruct</w:t>
      </w:r>
      <w:r>
        <w:t>ion causes an observable error. Such experiences appear well suited to introductory computer science, where children must coordinate symbols, rules and consequences. Robotics can also permit pupils to rehearse a task physically, communicate with peers arou</w:t>
      </w:r>
      <w:r>
        <w:t xml:space="preserve">nd a shared artefact and make choices about how a challenge will be solved. These possibilities have motivated interventions extending from preschool classrooms to after-school coding clubs. Yet the pedagogical value of a robot must be established against </w:t>
      </w:r>
      <w:r>
        <w:t>the learning objective and against alternative instruction, not inferred from the attractiveness or novelty of the device (Belpaeme et al., 2018; Ching &amp; Hsu, 2024; Zhang et al., 2021).</w:t>
      </w:r>
    </w:p>
    <w:p w14:paraId="0AD810E1" w14:textId="77777777" w:rsidR="00942992" w:rsidRDefault="0032460D" w:rsidP="004D79CA">
      <w:pPr>
        <w:ind w:firstLine="245"/>
        <w:jc w:val="both"/>
      </w:pPr>
      <w:r>
        <w:lastRenderedPageBreak/>
        <w:t>For autistic learners, the need for conceptual precision is particular</w:t>
      </w:r>
      <w:r>
        <w:t>ly acute. Autism encompasses considerable differences in communication, attention, sensory experience, motor planning, language, co-occurring intellectual disability, learning history and personal preferences. A child may be highly competent at anticipatin</w:t>
      </w:r>
      <w:r>
        <w:t>g mechanical sequences while finding group turn-taking tiring; another may enjoy tactile manipulation but require alternative representations of code. Treating autistic pupils as a homogeneous category obscures both strengths and support needs. Neither per</w:t>
      </w:r>
      <w:r>
        <w:t>ceived visual learning preferences nor putative special technological affinities justify assuming that robotics is intrinsically effective or universally accessible. Education should be evaluated in relation to opportunities, barriers and demonstrated lear</w:t>
      </w:r>
      <w:r>
        <w:t>ning, rather than an intervention's resemblance to a presumed autistic profile (Huijnen et al., 2017, 2019; McGregor et al., 2025).</w:t>
      </w:r>
    </w:p>
    <w:p w14:paraId="54CA2FDA" w14:textId="094B10FE" w:rsidR="00AB6D90" w:rsidRDefault="0032460D" w:rsidP="004D79CA">
      <w:pPr>
        <w:ind w:firstLine="245"/>
        <w:jc w:val="both"/>
      </w:pPr>
      <w:r>
        <w:t>Computational thinking (CT) is often presented as a form of problem-solving, but the two terms are neither synonymous nor in</w:t>
      </w:r>
      <w:r>
        <w:t>terchangeable measurement labels. CT concerns formulation of problems and executable or systematically describable solutions, including sequencing, algorithm design, decomposition, debugging and, where appropriate, abstraction and generalisation. Wider pro</w:t>
      </w:r>
      <w:r>
        <w:t xml:space="preserve">blem-solving may include deciding which information matters in a novel everyday situation, switching strategy when circumstances change or transferring an approach to a different curriculum subject. A child who can reproduce a demonstrated robot route has </w:t>
      </w:r>
      <w:r>
        <w:t>acquired a meaningful skill, yet that performance alone does not demonstrate the ability to solve a new untrained problem. Separating trained task success, independent CT and broader problem-solving is therefore the central conceptual requirement of this r</w:t>
      </w:r>
      <w:r>
        <w:t>eview (Grover &amp; Pea, 2013; Shute et al., 2017; Weintrop et al., 2016; Wing, 2006).</w:t>
      </w:r>
      <w:r w:rsidR="004D79CA">
        <w:t xml:space="preserve"> </w:t>
      </w:r>
      <w:r>
        <w:rPr>
          <w:highlight w:val="yellow"/>
        </w:rPr>
        <w:t>Findings from a small multiple-probe study indicate that autistic children can learn explicitly taught unplugged coding skills through video self-modelling, with some eviden</w:t>
      </w:r>
      <w:r>
        <w:rPr>
          <w:highlight w:val="yellow"/>
        </w:rPr>
        <w:t>ce of generalisation to a different setting and skill maintenance (Kurnaz, 2025). Because this intervention did not use a physical robot, it offers relevant adjacent instructional evidence rather than proof of a robot-specific effect.</w:t>
      </w:r>
    </w:p>
    <w:p w14:paraId="265CB0B5" w14:textId="2BF00290" w:rsidR="00AB6D90" w:rsidRDefault="0032460D" w:rsidP="004D79CA">
      <w:pPr>
        <w:ind w:firstLine="245"/>
        <w:jc w:val="both"/>
      </w:pPr>
      <w:r>
        <w:t>General-population st</w:t>
      </w:r>
      <w:r>
        <w:t xml:space="preserve">udies establish reasons for measured optimism and caution. A review of 22 studies involving young learners documented substantial diversity in robotic platforms, interventions and CT components assessed (Ching &amp; Hsu, 2024). A separate systematic synthesis </w:t>
      </w:r>
      <w:r>
        <w:t>reported favourable average effects for CT but much smaller average effects for attitudes, while a multilevel science, technology, engineering and mathematics (STEM) meta-analysis identified positive overall learning effects without a statistically convinc</w:t>
      </w:r>
      <w:r>
        <w:t xml:space="preserve">ing aggregate improvement specifically in CT (Ouyang &amp; Xu, 2024; Zhang et al., 2021). These findings are not inherently inconsistent: the studies pool different ages, comparisons, curricula, measures and effect definitions. They do show that robots do not </w:t>
      </w:r>
      <w:r>
        <w:t>produce a uniform cognitive benefit across educational circumstances. More tellingly, direct comparisons with screen-only programming have sometimes favoured software without a robot, despite higher motivation in the robotic condition (Sigayret et al., 202</w:t>
      </w:r>
      <w:r>
        <w:t>5).</w:t>
      </w:r>
      <w:r w:rsidR="004D79CA">
        <w:t xml:space="preserve"> </w:t>
      </w:r>
      <w:r>
        <w:rPr>
          <w:highlight w:val="yellow"/>
        </w:rPr>
        <w:t>A later meta-analysis spanning multiple educational levels and learning outcomes found that the relative advantage of educational robotics depended on the comparison condition, with larger effects against traditional instruction than against other educ</w:t>
      </w:r>
      <w:r>
        <w:rPr>
          <w:highlight w:val="yellow"/>
        </w:rPr>
        <w:t>ational technologies (Lu &amp; Geng, 2026). This reinforces the importance of active comparisons when evaluating a robot’s additional contribution to learning.</w:t>
      </w:r>
    </w:p>
    <w:p w14:paraId="436F483D" w14:textId="3E8717DD" w:rsidR="00AB6D90" w:rsidRDefault="0032460D" w:rsidP="004D79CA">
      <w:pPr>
        <w:ind w:firstLine="245"/>
        <w:jc w:val="both"/>
      </w:pPr>
      <w:r>
        <w:t>The autism-focused literature presents a different evidentiary problem. Robotics is frequently exami</w:t>
      </w:r>
      <w:r>
        <w:t>ned as a social or therapeutic mediator rather than as a means of teaching algorithms. Reviews of socially assistive robots discuss joint attention, interaction, communication or emotional outcomes; such findings do not answer whether a child can generate,</w:t>
      </w:r>
      <w:r>
        <w:t xml:space="preserve"> debug or transfer a computational solution (Kouroupa et al., 2022; </w:t>
      </w:r>
      <w:r>
        <w:lastRenderedPageBreak/>
        <w:t>Pennisi et al., 2016; Ramnauth et al., 2026). In contrast, the small educational-robotics literature includes demonstrations of taught coding behaviours and descriptions of participation i</w:t>
      </w:r>
      <w:r>
        <w:t>n inclusive STEM activities, but assessments, ages and interventions differ widely (Gkiolnta et al., 2023; Hutchison &amp; Barnard-Brak, 2025; Knight, Wright, &amp; DeFreese, 2019). The resulting evidence is richer than an assumption that research is absent, but t</w:t>
      </w:r>
      <w:r>
        <w:t>hinner than claims that robotics has been shown to improve general reasoning in autistic primary pupils.</w:t>
      </w:r>
      <w:r w:rsidR="004D79CA">
        <w:t xml:space="preserve"> </w:t>
      </w:r>
      <w:r>
        <w:rPr>
          <w:highlight w:val="yellow"/>
        </w:rPr>
        <w:t>A recent focused review of computational thinking among young learners with disabilities identified substantial variation in theoretical frameworks, pe</w:t>
      </w:r>
      <w:r>
        <w:rPr>
          <w:highlight w:val="yellow"/>
        </w:rPr>
        <w:t>dagogical approaches and educational materials (Cecchetti &amp; Granone, 2026). Because the review covered several disability groups and instructional modalities, its findings highlight conceptual and implementation challenges rather than establishing robot-sp</w:t>
      </w:r>
      <w:r>
        <w:rPr>
          <w:highlight w:val="yellow"/>
        </w:rPr>
        <w:t>ecific effectiveness for autistic primary pupils.</w:t>
      </w:r>
    </w:p>
    <w:p w14:paraId="1F3315F8" w14:textId="77777777" w:rsidR="00942992" w:rsidRDefault="0032460D" w:rsidP="004D79CA">
      <w:pPr>
        <w:ind w:firstLine="245"/>
        <w:jc w:val="both"/>
      </w:pPr>
      <w:r>
        <w:t>A further complication arises from the boundary between education and therapy. An anthropomorphic robot that invites imitation of facial expressions or supports joint attention is not functionally equivalen</w:t>
      </w:r>
      <w:r>
        <w:t>t to a wheeled device that a pupil must program to navigate obstacles. Both are robots, but their mechanisms and outcome measures differ. Learning to operate a robot is also distinct from learning through a robot, and accomplishing a science task with a ro</w:t>
      </w:r>
      <w:r>
        <w:t>bot is different again from acquiring transferable programming concepts. If these activities are grouped together, positive social engagement can be misread as evidence of CT improvement and a feasibility finding can become an unwarranted claim of cognitiv</w:t>
      </w:r>
      <w:r>
        <w:t>e efficacy (Diehl et al., 2012; Huijnen et al., 2016; Kotsari et al., 2026).</w:t>
      </w:r>
    </w:p>
    <w:p w14:paraId="432EDE46" w14:textId="482860C0" w:rsidR="00AB6D90" w:rsidRDefault="0032460D" w:rsidP="004D79CA">
      <w:pPr>
        <w:ind w:firstLine="245"/>
        <w:jc w:val="both"/>
      </w:pPr>
      <w:r>
        <w:t>The emerging research also raises questions about who determines a successful intervention. Academic investigators may emphasise code accuracy and task completion; teachers may va</w:t>
      </w:r>
      <w:r>
        <w:t>lue sustained participation; families may prioritise comfort, confidence and opportunity; children may prefer either physically embodied materials or predictable screen-based challenges. These outcomes can coexist but must be reported separately. A child c</w:t>
      </w:r>
      <w:r>
        <w:t>an become more willing to join a club without improving a CT test, or learn sequencing while finding the robot noisy and unpleasant. Such differences do not invalidate the programme, but they change its interpretation and the conditions under which it migh</w:t>
      </w:r>
      <w:r>
        <w:t>t responsibly be offered (Barnard-Brak et al., 2025; Hutchison &amp; Barnard-Brak, 2025; Sigayret et al., 2025).</w:t>
      </w:r>
      <w:r w:rsidR="004D79CA">
        <w:t xml:space="preserve"> </w:t>
      </w:r>
      <w:r>
        <w:rPr>
          <w:highlight w:val="yellow"/>
        </w:rPr>
        <w:t xml:space="preserve">A systematic review of robotics in after-school and other extended-education settings for primary-aged children found mainly favourable directions </w:t>
      </w:r>
      <w:r>
        <w:rPr>
          <w:highlight w:val="yellow"/>
        </w:rPr>
        <w:t>of reported outcomes, but identified uncontrolled comparisons and researcher-developed measures as important limits on causal interpretation (Xiang et al., 2026). These findings further support distinguishing programme participation and perceptions from in</w:t>
      </w:r>
      <w:r>
        <w:rPr>
          <w:highlight w:val="yellow"/>
        </w:rPr>
        <w:t>dependently demonstrated computational learning.</w:t>
      </w:r>
    </w:p>
    <w:p w14:paraId="7811EE34" w14:textId="77777777" w:rsidR="00942992" w:rsidRDefault="0032460D" w:rsidP="004D79CA">
      <w:pPr>
        <w:pStyle w:val="Balk2"/>
        <w:jc w:val="both"/>
      </w:pPr>
      <w:r>
        <w:t>1.1 Scope, Research Gap and Objectives</w:t>
      </w:r>
    </w:p>
    <w:p w14:paraId="62EC4BBB" w14:textId="77777777" w:rsidR="00942992" w:rsidRDefault="0032460D" w:rsidP="004D79CA">
      <w:pPr>
        <w:ind w:firstLine="245"/>
        <w:jc w:val="both"/>
      </w:pPr>
      <w:r>
        <w:t>This review concentrates on elementary- or primary-school-aged autistic learners, broadly corresponding to the first years of compulsory schooling, and on programmable physical educational robots used for coding, reasoning or curriculum-linked problem-solv</w:t>
      </w:r>
      <w:r>
        <w:t>ing. Closely related studies of older autistic pupils, studies of primary pupils without identified autism and research on socially assistive robots are considered only to test plausible mechanisms, methodological implications and limits of transfer across</w:t>
      </w:r>
      <w:r>
        <w:t xml:space="preserve"> populations or outcomes. The central gap is not merely the small volume of direct research; it is the absence of consistent, independently assessed links between robotic task acquisition, computational thinking and generalised problem-solving within this </w:t>
      </w:r>
      <w:r>
        <w:t xml:space="preserve">target population. Accordingly, the review distinguishes intervention types and levels of evidence, critically compares learning mechanisms and conflicting findings, examines measurement </w:t>
      </w:r>
      <w:r>
        <w:lastRenderedPageBreak/>
        <w:t>and inclusion, and specifies a proportionate research agenda. It does</w:t>
      </w:r>
      <w:r>
        <w:t xml:space="preserve"> not treat therapeutic social skills as a substitute for academic outcomes or presume that evidence from other disability groups or school stages directly generalises to autistic children.</w:t>
      </w:r>
    </w:p>
    <w:p w14:paraId="1E22351B" w14:textId="77777777" w:rsidR="00942992" w:rsidRDefault="0032460D" w:rsidP="004D79CA">
      <w:pPr>
        <w:pStyle w:val="Balk1"/>
        <w:jc w:val="both"/>
      </w:pPr>
      <w:r>
        <w:t>2. Methods for Literature Selection</w:t>
      </w:r>
    </w:p>
    <w:p w14:paraId="215BFD11" w14:textId="77777777" w:rsidR="00942992" w:rsidRDefault="0032460D" w:rsidP="004D79CA">
      <w:pPr>
        <w:pStyle w:val="Balk2"/>
        <w:jc w:val="both"/>
      </w:pPr>
      <w:r>
        <w:t>2.1 Review Design and Rationale</w:t>
      </w:r>
    </w:p>
    <w:p w14:paraId="610827C0" w14:textId="77777777" w:rsidR="00942992" w:rsidRDefault="0032460D" w:rsidP="004D79CA">
      <w:pPr>
        <w:ind w:firstLine="245"/>
        <w:jc w:val="both"/>
      </w:pPr>
      <w:r>
        <w:t>A critical narrative design was adopted because the literature combines experimental education studies, multiple-probe single-case research, qualitative and feasibility programmes, mixed-disability coding interventions, methodological analyses and social-</w:t>
      </w:r>
      <w:r>
        <w:t>robot trials with fundamentally different target outcomes. A numerical meta-analysis across these designs would risk treating acquisition of a taught robot movement, a parent-rated engagement change and a validated CT score as commensurable effects. Nor wo</w:t>
      </w:r>
      <w:r>
        <w:t>uld a simple mapping exercise resolve whether the studies support the specific inference that robotics improves independent reasoning. Narrative synthesis permits an explicit examination of construct equivalence, intervention attribution and the conditions</w:t>
      </w:r>
      <w:r>
        <w:t xml:space="preserve"> under which evidence may be cautiously transferred across contexts. The review follows the emphasis on importance, transparent searching, appropriate referencing and balanced reasoning articulated in the Scale for the Assessment of Narrative Review Articl</w:t>
      </w:r>
      <w:r>
        <w:t>es (Baethge et al., 2019). It is not represented as an exhaustive systematic review.</w:t>
      </w:r>
    </w:p>
    <w:p w14:paraId="10E9E1E5" w14:textId="77777777" w:rsidR="00942992" w:rsidRDefault="0032460D" w:rsidP="004D79CA">
      <w:pPr>
        <w:pStyle w:val="Balk2"/>
        <w:jc w:val="both"/>
      </w:pPr>
      <w:r>
        <w:t>2.2 Information Sources</w:t>
      </w:r>
    </w:p>
    <w:p w14:paraId="778BCC4E" w14:textId="77777777" w:rsidR="00942992" w:rsidRDefault="0032460D" w:rsidP="004D79CA">
      <w:pPr>
        <w:ind w:firstLine="245"/>
        <w:jc w:val="both"/>
      </w:pPr>
      <w:r>
        <w:t>Searches used accessible records in ERIC, PubMed, PubMed Central, the Directory of Open Access Journals, OpenAlex, Google Scholar and Semantic Scho</w:t>
      </w:r>
      <w:r>
        <w:t>lar. Citation trails in relevant reviews, original articles and open institutional repositories were examined for additional empirical and methodological works. Bibliographic and DOI identity was checked against available journal records, author publicatio</w:t>
      </w:r>
      <w:r>
        <w:t>ns and authoritative scholarly records. Individual publisher articles served as verification sources rather than being described as bibliographic databases. The range of accessible literature was wider than a single discipline but did not constitute a veri</w:t>
      </w:r>
      <w:r>
        <w:t>fied search of every subscription-only indexing service.</w:t>
      </w:r>
    </w:p>
    <w:p w14:paraId="4929BC6E" w14:textId="77777777" w:rsidR="00942992" w:rsidRDefault="0032460D" w:rsidP="004D79CA">
      <w:pPr>
        <w:pStyle w:val="Balk2"/>
        <w:jc w:val="both"/>
      </w:pPr>
      <w:r>
        <w:t>2.3 Search Strategy and Search Period</w:t>
      </w:r>
    </w:p>
    <w:p w14:paraId="612E979C" w14:textId="77777777" w:rsidR="00942992" w:rsidRDefault="0032460D" w:rsidP="004D79CA">
      <w:pPr>
        <w:ind w:firstLine="245"/>
        <w:jc w:val="both"/>
      </w:pPr>
      <w:r>
        <w:t>The core search horizon was 2006 to 23 August 2026, with earlier sources admitted only when needed to understand established research design or conceptual founda</w:t>
      </w:r>
      <w:r>
        <w:t>tions. The starting point aligns with the influential modern articulation of computational thinking in school-oriented literature; the later period captures both educational-robotics research and recent autism-specific work. Searches combined population ex</w:t>
      </w:r>
      <w:r>
        <w:t>pressions such as ‘autism’, ‘autistic’, ‘autism spectrum disorder’ and ‘neurodivergent’ with intervention terms including ‘educational robotics’, ‘robot programming’, ‘coding robot’, ‘robotic coding’ and ‘LEGO robotics’. Outcome combinations included ‘comp</w:t>
      </w:r>
      <w:r>
        <w:t>utational thinking’, ‘algorithmic thinking’, ‘sequencing’, ‘debugging’, ‘problem solving’, ‘transfer’ and ‘generalisation’; setting terms included ‘primary’, ‘elementary’, ‘child’, ‘inclusive classroom’ and ‘special education’. A representative Boolean exp</w:t>
      </w:r>
      <w:r>
        <w:t>ression was (‘autism’ OR ‘autistic’ OR ‘autism spectrum disorder’) AND (‘educational robot*’ OR ‘robot programming’ OR ‘robotic coding’) AND (‘computational thinking’ OR ‘problem solv*’ OR ‘programming’ OR ‘debugging’) AND (‘primary’ OR ‘elementary’ OR ‘ch</w:t>
      </w:r>
      <w:r>
        <w:t xml:space="preserve">ild*’). Parallel searches omitted the autism restriction when locating comparative general-population evidence and used ‘social robot’ or ‘robot-assisted </w:t>
      </w:r>
      <w:r>
        <w:lastRenderedPageBreak/>
        <w:t>intervention’ when appraising the risk of cross-domain inference. Publication eligibility followed the</w:t>
      </w:r>
      <w:r>
        <w:t xml:space="preserve"> stated closing date rather than later indexing dates.</w:t>
      </w:r>
    </w:p>
    <w:p w14:paraId="537B18BB" w14:textId="77777777" w:rsidR="00942992" w:rsidRDefault="0032460D" w:rsidP="004D79CA">
      <w:pPr>
        <w:pStyle w:val="Balk2"/>
        <w:jc w:val="both"/>
      </w:pPr>
      <w:r>
        <w:t>2.4 Eligibility Criteria</w:t>
      </w:r>
    </w:p>
    <w:p w14:paraId="3470AEB4" w14:textId="77777777" w:rsidR="00942992" w:rsidRDefault="0032460D" w:rsidP="004D79CA">
      <w:pPr>
        <w:ind w:firstLine="245"/>
        <w:jc w:val="both"/>
      </w:pPr>
      <w:r>
        <w:t>Eligible central evidence consisted of peer-reviewed studies investigating programmable robots used for educational activities among autistic primary-aged children, including w</w:t>
      </w:r>
      <w:r>
        <w:t>ell-described single-case and feasibility research where limited sample size itself was critically examined. Studies of older autistic pupils or mixed autism–intellectual-disability samples were not recategorised as direct elementary evidence. General prim</w:t>
      </w:r>
      <w:r>
        <w:t>ary robotics studies entered as contextual comparators, whereas socially assistive robotics research was included only for its methodological, inclusion-related or mechanistic relevance. Reviews and measurement papers were retained when they materially ass</w:t>
      </w:r>
      <w:r>
        <w:t>isted interpretation. Sources were excluded from claims of instructional effectiveness when only a prototype, unreviewed description, promotional account, patent, inaccessible bibliographic record or non-verified study title was available. Conference proce</w:t>
      </w:r>
      <w:r>
        <w:t>edings were not relied on to establish intervention effectiveness when more verifiable journal evidence could be used. English-language sources formed the working corpus; this constraint is considered in the limitations.</w:t>
      </w:r>
    </w:p>
    <w:p w14:paraId="61EAF107" w14:textId="77777777" w:rsidR="00942992" w:rsidRDefault="0032460D" w:rsidP="004D79CA">
      <w:pPr>
        <w:pStyle w:val="Balk2"/>
        <w:jc w:val="both"/>
      </w:pPr>
      <w:r>
        <w:t>2.5 Screening, Duplicate Handling a</w:t>
      </w:r>
      <w:r>
        <w:t>nd Study Selection</w:t>
      </w:r>
    </w:p>
    <w:p w14:paraId="0D2D77E2" w14:textId="77777777" w:rsidR="00942992" w:rsidRDefault="0032460D" w:rsidP="004D79CA">
      <w:pPr>
        <w:ind w:firstLine="245"/>
        <w:jc w:val="both"/>
      </w:pPr>
      <w:r>
        <w:t>Titles and abstracts were examined for population, intervention and outcome fit, followed where accessible by fuller scrutiny of descriptions of instructional procedures, sample characteristics, analytic approach and outcome measures. St</w:t>
      </w:r>
      <w:r>
        <w:t>udies located through overlapping search routes were reconciled by title, authors and DOI rather than counted as independent evidence. Online-first and later issue publication records were treated as one work. For studies reporting several related outcomes</w:t>
      </w:r>
      <w:r>
        <w:t xml:space="preserve"> or arising from linked programmes, the unit of interpretation remained the underlying programme, avoiding the appearance of independent replication. No formal record-by-record screening register or exhaustive flow count was generated, so no numerical sear</w:t>
      </w:r>
      <w:r>
        <w:t>ch or exclusion totals are offered. Records with incomplete or contradictory core bibliographic information were not used as anchors for substantive claims.</w:t>
      </w:r>
    </w:p>
    <w:p w14:paraId="245CC084" w14:textId="77777777" w:rsidR="00942992" w:rsidRDefault="0032460D" w:rsidP="004D79CA">
      <w:pPr>
        <w:pStyle w:val="Balk2"/>
        <w:jc w:val="both"/>
      </w:pPr>
      <w:r>
        <w:t>2.6 Critical Appraisal and Evidence Synthesis</w:t>
      </w:r>
    </w:p>
    <w:p w14:paraId="15525043" w14:textId="77777777" w:rsidR="00942992" w:rsidRDefault="0032460D" w:rsidP="004D79CA">
      <w:pPr>
        <w:ind w:firstLine="245"/>
        <w:jc w:val="both"/>
      </w:pPr>
      <w:r>
        <w:t>Appraisal focused on whether the children and interve</w:t>
      </w:r>
      <w:r>
        <w:t>ntion matched the review question; whether a baseline and credible comparison were present; whether participant sampling, treatment and fidelity were transparent; whether tasks were independently administered; and whether maintenance, transfer, adverse exp</w:t>
      </w:r>
      <w:r>
        <w:t>eriences or implementation demands were measured. Single-case designs were considered informative for demonstrating functional relations between a defined teaching procedure and acquired performance, but not equivalent to a group-level estimate for CT impr</w:t>
      </w:r>
      <w:r>
        <w:t>ovement. Non-randomised group findings were judged against plausible differences in teacher support, learning time and prior exposure. Quantitative syntheses were read at the level of the outcomes actually pooled and their study populations, rather than tr</w:t>
      </w:r>
      <w:r>
        <w:t>eated as directly estimating the effect in autistic elementary pupils. Four interpretive categories structure the synthesis: direct elementary evidence, developmental or diagnostic adjacent evidence, general-population primary evidence and non-coding socia</w:t>
      </w:r>
      <w:r>
        <w:t>l-robot evidence. A conceptual argument is presented only where these categories provide a legitimate bridge; otherwise uncertainty remains explicit.</w:t>
      </w:r>
    </w:p>
    <w:p w14:paraId="11DDD8AF" w14:textId="77777777" w:rsidR="00942992" w:rsidRDefault="0032460D" w:rsidP="004D79CA">
      <w:pPr>
        <w:pStyle w:val="Balk1"/>
        <w:jc w:val="both"/>
      </w:pPr>
      <w:r>
        <w:lastRenderedPageBreak/>
        <w:t>3. Conceptual and Theoretical Foundations</w:t>
      </w:r>
    </w:p>
    <w:p w14:paraId="06CE69D9" w14:textId="77777777" w:rsidR="00942992" w:rsidRDefault="0032460D" w:rsidP="004D79CA">
      <w:pPr>
        <w:pStyle w:val="Balk2"/>
        <w:jc w:val="both"/>
      </w:pPr>
      <w:r>
        <w:t>3.1 Defining Computational Thinking Without Reducing It to Codin</w:t>
      </w:r>
      <w:r>
        <w:t>g</w:t>
      </w:r>
    </w:p>
    <w:p w14:paraId="37BF6D1E" w14:textId="77777777" w:rsidR="00942992" w:rsidRDefault="0032460D" w:rsidP="004D79CA">
      <w:pPr>
        <w:ind w:firstLine="245"/>
        <w:jc w:val="both"/>
      </w:pPr>
      <w:r>
        <w:t xml:space="preserve">Computational thinking describes a family of practices through which problems are represented, decomposed and translated into orderly, testable processes. Wing (2006) established a broad intellectual rationale, while later educational analyses clarified </w:t>
      </w:r>
      <w:r>
        <w:t>that definitions vary across disciplinary and assessment settings (Grover &amp; Pea, 2013; Shute et al., 2017). For primary classrooms, the difference between knowledge of a programming concept and its deployment as a reasoning tool matters. A learner might id</w:t>
      </w:r>
      <w:r>
        <w:t>entify a loop in a menu without being able to decide when repetition is useful. Conversely, a child may arrange physical direction cards to solve a route without verbally naming ‘algorithm’. Both are legitimate evidence of partial learning; neither alone e</w:t>
      </w:r>
      <w:r>
        <w:t>xhausts the construct.</w:t>
      </w:r>
    </w:p>
    <w:p w14:paraId="45C9F615" w14:textId="77777777" w:rsidR="00942992" w:rsidRDefault="0032460D" w:rsidP="004D79CA">
      <w:pPr>
        <w:ind w:firstLine="245"/>
        <w:jc w:val="both"/>
      </w:pPr>
      <w:r>
        <w:t>Weintrop et al. (2016) developed a taxonomy addressing computational practices within mathematics and science, including data, modelling and systems thinking. That breadth is valuable when deciding whether robotics can support a curr</w:t>
      </w:r>
      <w:r>
        <w:t>iculum problem rather than a single programming challenge. Yet breadth also creates a measurement hazard: if CT is expanded to include all planning, collaboration and persistence, nearly any engaged classroom activity can be labelled a CT success. Review-l</w:t>
      </w:r>
      <w:r>
        <w:t xml:space="preserve">evel conclusions require reporting which dimension was taught and which was measured. Sequencing and debugging are more directly observable in simple robots than data practices or abstract algorithm evaluation; a favourable score on the former must not be </w:t>
      </w:r>
      <w:r>
        <w:t>presented as evidence for the entire spectrum (Ching &amp; Hsu, 2024; Ocampo et al., 2024).</w:t>
      </w:r>
    </w:p>
    <w:p w14:paraId="6FF269D4" w14:textId="77777777" w:rsidR="00942992" w:rsidRDefault="0032460D" w:rsidP="004D79CA">
      <w:pPr>
        <w:ind w:firstLine="245"/>
        <w:jc w:val="both"/>
      </w:pPr>
      <w:r>
        <w:t>A further distinction separates a computationally structured problem from broad everyday problem-solving. In a robot maze, success may require selecting direction comma</w:t>
      </w:r>
      <w:r>
        <w:t xml:space="preserve">nds and checking an ordered route. A novel everyday problem might require interpreting a socially ambiguous instruction, negotiating a change of plan or identifying a relevant rule without explicit feedback. Such tasks share possible cognitive demands but </w:t>
      </w:r>
      <w:r>
        <w:t>differ in language, social context, reward contingencies and prior familiarity. Transfer is a proposition requiring testing, not a property bestowed by the word ‘problem-solving’. The legitimate claim from a programming intervention is often that a child i</w:t>
      </w:r>
      <w:r>
        <w:t>mproved at solving particular structured computational problems. More general propositions must await evidence on separate tasks or settings (Román-González et al., 2017; Shute et al., 2017).</w:t>
      </w:r>
    </w:p>
    <w:p w14:paraId="41D2E0ED" w14:textId="77777777" w:rsidR="00942992" w:rsidRDefault="0032460D" w:rsidP="004D79CA">
      <w:pPr>
        <w:pStyle w:val="Balk2"/>
        <w:jc w:val="both"/>
      </w:pPr>
      <w:r>
        <w:t>3.2 The Robot as a Learning Material, Mediator or Object of Asse</w:t>
      </w:r>
      <w:r>
        <w:t>ssment</w:t>
      </w:r>
    </w:p>
    <w:p w14:paraId="520BC820" w14:textId="77777777" w:rsidR="00942992" w:rsidRDefault="0032460D" w:rsidP="004D79CA">
      <w:pPr>
        <w:ind w:firstLine="245"/>
        <w:jc w:val="both"/>
      </w:pPr>
      <w:r>
        <w:t>A programmable physical robot can occupy three roles. First, it is a learning material through which code produces action. Second, it can mediate communication, prompting and joint attention when teacher and pupils refer to a shared device. Third, i</w:t>
      </w:r>
      <w:r>
        <w:t>t becomes an assessment object whose route completion, code accuracy or assembly success forms the outcome. These roles are sometimes blended in practice but should be distinguished analytically. Completing a constructed route measures partly the child's a</w:t>
      </w:r>
      <w:r>
        <w:t>bility to operate that specific platform; successful interaction may reveal engagement; an independently scored off-device logic challenge may provide different evidence about a transferable CT practice (Belpaeme et al., 2018; Bers et al., 2014; Huijnen et</w:t>
      </w:r>
      <w:r>
        <w:t xml:space="preserve"> al., 2016).</w:t>
      </w:r>
    </w:p>
    <w:p w14:paraId="29096046" w14:textId="77777777" w:rsidR="00942992" w:rsidRDefault="0032460D" w:rsidP="004D79CA">
      <w:pPr>
        <w:ind w:firstLine="245"/>
        <w:jc w:val="both"/>
      </w:pPr>
      <w:r>
        <w:t xml:space="preserve">This classification also prevents conflation with socially assistive robotics. In social interventions, a robot may model gestures, solicit reciprocal behaviour or provide a predictable interaction partner. The goal is not </w:t>
      </w:r>
      <w:r>
        <w:lastRenderedPageBreak/>
        <w:t>necessarily to teach</w:t>
      </w:r>
      <w:r>
        <w:t xml:space="preserve"> the child to control the robot by developing a programme. Such work can inform presentation, safety, acceptability and participatory design, but an effect on joint attention should not be counted as a CT effect. Nor should a coding programme that requires</w:t>
      </w:r>
      <w:r>
        <w:t xml:space="preserve"> peer collaboration automatically be evaluated only on social responses, because an academically competent pupil may prefer a solitary working arrangement (Diehl et al., 2012; Kouroupa et al., 2022; Pennisi et al., 2016).</w:t>
      </w:r>
    </w:p>
    <w:p w14:paraId="67BF1F70" w14:textId="77777777" w:rsidR="00942992" w:rsidRDefault="0032460D" w:rsidP="004D79CA">
      <w:pPr>
        <w:pStyle w:val="Balk2"/>
        <w:jc w:val="both"/>
      </w:pPr>
      <w:r>
        <w:t>3.3 Embodied Feedback, Constructio</w:t>
      </w:r>
      <w:r>
        <w:t>nist Activity and Instructional Scaffolding</w:t>
      </w:r>
    </w:p>
    <w:p w14:paraId="2A260CDE" w14:textId="77777777" w:rsidR="00942992" w:rsidRDefault="0032460D" w:rsidP="004D79CA">
      <w:pPr>
        <w:ind w:firstLine="245"/>
        <w:jc w:val="both"/>
      </w:pPr>
      <w:r>
        <w:t>The appeal of robotics rests partly on a plausible learning sequence: a goal is specified, code is represented, the robot acts, the mismatch between intended and observed movement is identified and the code is re</w:t>
      </w:r>
      <w:r>
        <w:t>vised. Tangible feedback can externalise steps that might otherwise have to be mentally simulated. Early-childhood investigations show that robotics can create occasions for programming, experimentation and reflection, with development influenced by curric</w:t>
      </w:r>
      <w:r>
        <w:t>ulum design and available scaffolds (Angeli &amp; Valanides, 2020; Bers et al., 2014; Sullivan &amp; Bers, 2016). The strength of this argument is explanatory rather than deterministic. A robot can show that a route failed without teaching the learner why, and rep</w:t>
      </w:r>
      <w:r>
        <w:t>eated trial-and-error can occur without increasingly sophisticated hypothesis testing.</w:t>
      </w:r>
    </w:p>
    <w:p w14:paraId="10C859D2" w14:textId="77777777" w:rsidR="00942992" w:rsidRDefault="0032460D" w:rsidP="004D79CA">
      <w:pPr>
        <w:ind w:firstLine="245"/>
        <w:jc w:val="both"/>
      </w:pPr>
      <w:r>
        <w:t xml:space="preserve">For autistic pupils, explicit models, predictable prompts, alternative visual or tactile representations and graduated independence may make an activity accessible. Yet </w:t>
      </w:r>
      <w:r>
        <w:t>these same supports can obscure whether the subsequent performance is independent. If a teacher points to the next command, physically orients the device, narrows the options and reinforces a correct response, success may be attributable to a carefully spe</w:t>
      </w:r>
      <w:r>
        <w:t>cified instructional package. That is a valuable instructional finding but not evidence that the material alone produced new reasoning. Single-case research in autism coding illustrates the importance of separating the programmed tasks, the prompt sequence</w:t>
      </w:r>
      <w:r>
        <w:t>, response criteria and independent maintenance or generalisation probes (Knight, Wright, &amp; DeFreese, 2019; Wright et al., 2021).</w:t>
      </w:r>
    </w:p>
    <w:p w14:paraId="712A9777" w14:textId="77777777" w:rsidR="00942992" w:rsidRDefault="0032460D" w:rsidP="004D79CA">
      <w:pPr>
        <w:pStyle w:val="Balk2"/>
        <w:jc w:val="both"/>
      </w:pPr>
      <w:r>
        <w:t>3.4 A Transfer Ladder for Interpreting Outcomes</w:t>
      </w:r>
    </w:p>
    <w:p w14:paraId="0A01A9B1" w14:textId="77777777" w:rsidR="00942992" w:rsidRDefault="0032460D" w:rsidP="004D79CA">
      <w:pPr>
        <w:ind w:firstLine="245"/>
        <w:jc w:val="both"/>
      </w:pPr>
      <w:r>
        <w:t>The most defensible interpretation is to arrange proposed learning outcomes by</w:t>
      </w:r>
      <w:r>
        <w:t xml:space="preserve"> increasing inferential distance. Initial participation means the child approaches, attends to or voluntarily engages with the materials. Task acquisition means the child can execute a trained action or sequence with specified levels of support. Near trans</w:t>
      </w:r>
      <w:r>
        <w:t>fer means the child can complete a new route, recombine known instructions or debug an unfamiliar but structurally similar task without the original prompts. Independent CT is indicated more persuasively by untrained measures of algorithmic reasoning or er</w:t>
      </w:r>
      <w:r>
        <w:t xml:space="preserve">ror correction using different representations. Far transfer to broad problem-solving requires evidence beyond the programming domain. Social interaction, motivation and science knowledge are potentially valuable parallel outcomes, not automatic stages on </w:t>
      </w:r>
      <w:r>
        <w:t>this ladder (Gkiolnta et al., 2023; Knight, Wright, &amp; DeFreese, 2019; Ocampo et al., 2024).</w:t>
      </w:r>
    </w:p>
    <w:p w14:paraId="7CD7AFB5" w14:textId="77777777" w:rsidR="00942992" w:rsidRDefault="0032460D" w:rsidP="004D79CA">
      <w:pPr>
        <w:ind w:firstLine="245"/>
        <w:jc w:val="both"/>
      </w:pPr>
      <w:r>
        <w:t>Each rung is easier to claim than the next, partly because intervention-specific assessments share vocabulary, materials or reward contingencies with instruction. A</w:t>
      </w:r>
      <w:r>
        <w:t xml:space="preserve"> strong review should therefore resist replacing absent higher-rung evidence with high performance on a lower rung. The distinction is especially consequential when a study has one or a few participants and repeated assessments are designed around the same</w:t>
      </w:r>
      <w:r>
        <w:t xml:space="preserve"> target robot behaviour. Meaningful mastery can be documented with confidence under such conditions, even while claims of general cognitive change remain unwarranted. The ladder is an interpretive aid </w:t>
      </w:r>
      <w:r>
        <w:lastRenderedPageBreak/>
        <w:t>developed for the present synthesis, not an empirically</w:t>
      </w:r>
      <w:r>
        <w:t xml:space="preserve"> validated scale or proof of a universal developmental sequence.</w:t>
      </w:r>
    </w:p>
    <w:p w14:paraId="797CACBC" w14:textId="77777777" w:rsidR="00942992" w:rsidRDefault="0032460D" w:rsidP="004D79CA">
      <w:pPr>
        <w:ind w:firstLine="245"/>
        <w:jc w:val="both"/>
      </w:pPr>
      <w:r>
        <w:t xml:space="preserve">Table 1 summarises the outcome distinctions on which subsequent evidence appraisal depends. It highlights that different assessment choices lead to different defensible statements, even when </w:t>
      </w:r>
      <w:r>
        <w:t>studies all use the label ‘problem-solving’. The supporting references clarify the conceptual basis; the inferential limits are the present synthesis.</w:t>
      </w:r>
    </w:p>
    <w:p w14:paraId="3EFB9D69" w14:textId="77777777" w:rsidR="00942992" w:rsidRDefault="0032460D" w:rsidP="004D79CA">
      <w:pPr>
        <w:pStyle w:val="TableCaption"/>
        <w:jc w:val="both"/>
      </w:pPr>
      <w:r>
        <w:t>Table 1. Outcome definitions and levels of inference in robotics-related computational education</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2E971CB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55D29B63" w14:textId="77777777" w:rsidR="00942992" w:rsidRDefault="0032460D" w:rsidP="004D79CA">
            <w:pPr>
              <w:keepLines/>
              <w:spacing w:after="0" w:line="269" w:lineRule="auto"/>
              <w:jc w:val="both"/>
            </w:pPr>
            <w:r>
              <w:rPr>
                <w:b/>
                <w:color w:val="1C303E"/>
                <w:sz w:val="16"/>
              </w:rPr>
              <w:t xml:space="preserve">Outcome </w:t>
            </w:r>
            <w:r>
              <w:rPr>
                <w:b/>
                <w:color w:val="1C303E"/>
                <w:sz w:val="16"/>
              </w:rPr>
              <w:t>category</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0BA0016E" w14:textId="77777777" w:rsidR="00942992" w:rsidRDefault="0032460D" w:rsidP="004D79CA">
            <w:pPr>
              <w:spacing w:after="0" w:line="269" w:lineRule="auto"/>
              <w:jc w:val="both"/>
            </w:pPr>
            <w:r>
              <w:rPr>
                <w:b/>
                <w:color w:val="1C303E"/>
                <w:sz w:val="16"/>
              </w:rPr>
              <w:t>Operational indicator</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146391FC" w14:textId="77777777" w:rsidR="00942992" w:rsidRDefault="0032460D" w:rsidP="004D79CA">
            <w:pPr>
              <w:spacing w:after="0" w:line="269" w:lineRule="auto"/>
              <w:jc w:val="both"/>
            </w:pPr>
            <w:r>
              <w:rPr>
                <w:b/>
                <w:color w:val="1C303E"/>
                <w:sz w:val="16"/>
              </w:rPr>
              <w:t>Limit of a defensible claim</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AE42CCA" w14:textId="77777777" w:rsidR="00942992" w:rsidRDefault="0032460D" w:rsidP="004D79CA">
            <w:pPr>
              <w:spacing w:after="0" w:line="269" w:lineRule="auto"/>
              <w:jc w:val="both"/>
            </w:pPr>
            <w:r>
              <w:rPr>
                <w:b/>
                <w:color w:val="1C303E"/>
                <w:sz w:val="15"/>
              </w:rPr>
              <w:t>Supporting references</w:t>
            </w:r>
          </w:p>
        </w:tc>
      </w:tr>
      <w:tr w:rsidR="00942992" w14:paraId="073FA8C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635A8CA" w14:textId="77777777" w:rsidR="00942992" w:rsidRDefault="0032460D" w:rsidP="004D79CA">
            <w:pPr>
              <w:keepLines/>
              <w:spacing w:after="0" w:line="269" w:lineRule="auto"/>
              <w:jc w:val="both"/>
            </w:pPr>
            <w:r>
              <w:rPr>
                <w:sz w:val="16"/>
              </w:rPr>
              <w:t>Participation and engagement</w:t>
            </w:r>
          </w:p>
        </w:tc>
        <w:tc>
          <w:tcPr>
            <w:tcW w:w="2837" w:type="dxa"/>
            <w:tcBorders>
              <w:bottom w:val="single" w:sz="4" w:space="0" w:color="D9DFE4"/>
            </w:tcBorders>
            <w:tcMar>
              <w:top w:w="95" w:type="dxa"/>
              <w:left w:w="115" w:type="dxa"/>
              <w:bottom w:w="95" w:type="dxa"/>
              <w:right w:w="115" w:type="dxa"/>
            </w:tcMar>
            <w:vAlign w:val="center"/>
          </w:tcPr>
          <w:p w14:paraId="03994772" w14:textId="77777777" w:rsidR="00942992" w:rsidRDefault="0032460D" w:rsidP="004D79CA">
            <w:pPr>
              <w:spacing w:after="0" w:line="269" w:lineRule="auto"/>
              <w:jc w:val="both"/>
            </w:pPr>
            <w:r>
              <w:rPr>
                <w:sz w:val="16"/>
              </w:rPr>
              <w:t>Approach, attendance, choice, task persistence or observed interaction</w:t>
            </w:r>
          </w:p>
        </w:tc>
        <w:tc>
          <w:tcPr>
            <w:tcW w:w="2995" w:type="dxa"/>
            <w:tcBorders>
              <w:bottom w:val="single" w:sz="4" w:space="0" w:color="D9DFE4"/>
            </w:tcBorders>
            <w:tcMar>
              <w:top w:w="95" w:type="dxa"/>
              <w:left w:w="115" w:type="dxa"/>
              <w:bottom w:w="95" w:type="dxa"/>
              <w:right w:w="115" w:type="dxa"/>
            </w:tcMar>
            <w:vAlign w:val="center"/>
          </w:tcPr>
          <w:p w14:paraId="2A568FD8" w14:textId="77777777" w:rsidR="00942992" w:rsidRDefault="0032460D" w:rsidP="004D79CA">
            <w:pPr>
              <w:spacing w:after="0" w:line="269" w:lineRule="auto"/>
              <w:jc w:val="both"/>
            </w:pPr>
            <w:r>
              <w:rPr>
                <w:sz w:val="16"/>
              </w:rPr>
              <w:t>Does not by itself demonstrate new computational competence</w:t>
            </w:r>
          </w:p>
        </w:tc>
        <w:tc>
          <w:tcPr>
            <w:tcW w:w="2189" w:type="dxa"/>
            <w:tcBorders>
              <w:bottom w:val="single" w:sz="4" w:space="0" w:color="D9DFE4"/>
            </w:tcBorders>
            <w:tcMar>
              <w:top w:w="95" w:type="dxa"/>
              <w:left w:w="115" w:type="dxa"/>
              <w:bottom w:w="95" w:type="dxa"/>
              <w:right w:w="115" w:type="dxa"/>
            </w:tcMar>
            <w:vAlign w:val="center"/>
          </w:tcPr>
          <w:p w14:paraId="55D92A7C" w14:textId="77777777" w:rsidR="00942992" w:rsidRDefault="0032460D" w:rsidP="004D79CA">
            <w:pPr>
              <w:spacing w:after="0" w:line="269" w:lineRule="auto"/>
              <w:jc w:val="both"/>
            </w:pPr>
            <w:r>
              <w:rPr>
                <w:sz w:val="15"/>
              </w:rPr>
              <w:t xml:space="preserve">Hutchison &amp; </w:t>
            </w:r>
            <w:r>
              <w:rPr>
                <w:sz w:val="15"/>
              </w:rPr>
              <w:t>Barnard-Brak (2025); Barnard-Brak et al. (2025)</w:t>
            </w:r>
          </w:p>
        </w:tc>
      </w:tr>
      <w:tr w:rsidR="00942992" w14:paraId="2B5F3143"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303B541B" w14:textId="77777777" w:rsidR="00942992" w:rsidRDefault="0032460D" w:rsidP="004D79CA">
            <w:pPr>
              <w:keepLines/>
              <w:spacing w:after="0" w:line="269" w:lineRule="auto"/>
              <w:jc w:val="both"/>
            </w:pPr>
            <w:r>
              <w:rPr>
                <w:sz w:val="16"/>
              </w:rPr>
              <w:t>Trained coding performance</w:t>
            </w:r>
          </w:p>
        </w:tc>
        <w:tc>
          <w:tcPr>
            <w:tcW w:w="2837" w:type="dxa"/>
            <w:tcBorders>
              <w:bottom w:val="single" w:sz="4" w:space="0" w:color="D9DFE4"/>
            </w:tcBorders>
            <w:tcMar>
              <w:top w:w="95" w:type="dxa"/>
              <w:left w:w="115" w:type="dxa"/>
              <w:bottom w:w="95" w:type="dxa"/>
              <w:right w:w="115" w:type="dxa"/>
            </w:tcMar>
            <w:vAlign w:val="center"/>
          </w:tcPr>
          <w:p w14:paraId="6F1659E9" w14:textId="77777777" w:rsidR="00942992" w:rsidRDefault="0032460D" w:rsidP="004D79CA">
            <w:pPr>
              <w:spacing w:after="0" w:line="269" w:lineRule="auto"/>
              <w:jc w:val="both"/>
            </w:pPr>
            <w:r>
              <w:rPr>
                <w:sz w:val="16"/>
              </w:rPr>
              <w:t>Completes a rehearsed movement or block sequence with documented prompts</w:t>
            </w:r>
          </w:p>
        </w:tc>
        <w:tc>
          <w:tcPr>
            <w:tcW w:w="2995" w:type="dxa"/>
            <w:tcBorders>
              <w:bottom w:val="single" w:sz="4" w:space="0" w:color="D9DFE4"/>
            </w:tcBorders>
            <w:tcMar>
              <w:top w:w="95" w:type="dxa"/>
              <w:left w:w="115" w:type="dxa"/>
              <w:bottom w:w="95" w:type="dxa"/>
              <w:right w:w="115" w:type="dxa"/>
            </w:tcMar>
            <w:vAlign w:val="center"/>
          </w:tcPr>
          <w:p w14:paraId="47843223" w14:textId="77777777" w:rsidR="00942992" w:rsidRDefault="0032460D" w:rsidP="004D79CA">
            <w:pPr>
              <w:spacing w:after="0" w:line="269" w:lineRule="auto"/>
              <w:jc w:val="both"/>
            </w:pPr>
            <w:r>
              <w:rPr>
                <w:sz w:val="16"/>
              </w:rPr>
              <w:t>Supports acquisition of the target task, not general reasoning</w:t>
            </w:r>
          </w:p>
        </w:tc>
        <w:tc>
          <w:tcPr>
            <w:tcW w:w="2189" w:type="dxa"/>
            <w:tcBorders>
              <w:bottom w:val="single" w:sz="4" w:space="0" w:color="D9DFE4"/>
            </w:tcBorders>
            <w:tcMar>
              <w:top w:w="95" w:type="dxa"/>
              <w:left w:w="115" w:type="dxa"/>
              <w:bottom w:w="95" w:type="dxa"/>
              <w:right w:w="115" w:type="dxa"/>
            </w:tcMar>
            <w:vAlign w:val="center"/>
          </w:tcPr>
          <w:p w14:paraId="3584312C" w14:textId="77777777" w:rsidR="00942992" w:rsidRDefault="0032460D" w:rsidP="004D79CA">
            <w:pPr>
              <w:spacing w:after="0" w:line="269" w:lineRule="auto"/>
              <w:jc w:val="both"/>
            </w:pPr>
            <w:r>
              <w:rPr>
                <w:sz w:val="15"/>
              </w:rPr>
              <w:t>Knight, Wright, &amp; DeFreese (2019); Wright et</w:t>
            </w:r>
            <w:r>
              <w:rPr>
                <w:sz w:val="15"/>
              </w:rPr>
              <w:t xml:space="preserve"> al. (2021)</w:t>
            </w:r>
          </w:p>
        </w:tc>
      </w:tr>
      <w:tr w:rsidR="00942992" w14:paraId="0CC8C46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DF1ADBB" w14:textId="77777777" w:rsidR="00942992" w:rsidRDefault="0032460D" w:rsidP="004D79CA">
            <w:pPr>
              <w:keepLines/>
              <w:spacing w:after="0" w:line="269" w:lineRule="auto"/>
              <w:jc w:val="both"/>
            </w:pPr>
            <w:r>
              <w:rPr>
                <w:sz w:val="16"/>
              </w:rPr>
              <w:t>Near-transfer computational task</w:t>
            </w:r>
          </w:p>
        </w:tc>
        <w:tc>
          <w:tcPr>
            <w:tcW w:w="2837" w:type="dxa"/>
            <w:tcBorders>
              <w:bottom w:val="single" w:sz="4" w:space="0" w:color="D9DFE4"/>
            </w:tcBorders>
            <w:tcMar>
              <w:top w:w="95" w:type="dxa"/>
              <w:left w:w="115" w:type="dxa"/>
              <w:bottom w:w="95" w:type="dxa"/>
              <w:right w:w="115" w:type="dxa"/>
            </w:tcMar>
            <w:vAlign w:val="center"/>
          </w:tcPr>
          <w:p w14:paraId="3BA2C955" w14:textId="77777777" w:rsidR="00942992" w:rsidRDefault="0032460D" w:rsidP="004D79CA">
            <w:pPr>
              <w:spacing w:after="0" w:line="269" w:lineRule="auto"/>
              <w:jc w:val="both"/>
            </w:pPr>
            <w:r>
              <w:rPr>
                <w:sz w:val="16"/>
              </w:rPr>
              <w:t>Independently recombines taught commands or debugs an unfamiliar route</w:t>
            </w:r>
          </w:p>
        </w:tc>
        <w:tc>
          <w:tcPr>
            <w:tcW w:w="2995" w:type="dxa"/>
            <w:tcBorders>
              <w:bottom w:val="single" w:sz="4" w:space="0" w:color="D9DFE4"/>
            </w:tcBorders>
            <w:tcMar>
              <w:top w:w="95" w:type="dxa"/>
              <w:left w:w="115" w:type="dxa"/>
              <w:bottom w:w="95" w:type="dxa"/>
              <w:right w:w="115" w:type="dxa"/>
            </w:tcMar>
            <w:vAlign w:val="center"/>
          </w:tcPr>
          <w:p w14:paraId="6F129905" w14:textId="77777777" w:rsidR="00942992" w:rsidRDefault="0032460D" w:rsidP="004D79CA">
            <w:pPr>
              <w:spacing w:after="0" w:line="269" w:lineRule="auto"/>
              <w:jc w:val="both"/>
            </w:pPr>
            <w:r>
              <w:rPr>
                <w:sz w:val="16"/>
              </w:rPr>
              <w:t>May remain bound to the original robot or interface</w:t>
            </w:r>
          </w:p>
        </w:tc>
        <w:tc>
          <w:tcPr>
            <w:tcW w:w="2189" w:type="dxa"/>
            <w:tcBorders>
              <w:bottom w:val="single" w:sz="4" w:space="0" w:color="D9DFE4"/>
            </w:tcBorders>
            <w:tcMar>
              <w:top w:w="95" w:type="dxa"/>
              <w:left w:w="115" w:type="dxa"/>
              <w:bottom w:w="95" w:type="dxa"/>
              <w:right w:w="115" w:type="dxa"/>
            </w:tcMar>
            <w:vAlign w:val="center"/>
          </w:tcPr>
          <w:p w14:paraId="3785382C" w14:textId="77777777" w:rsidR="00942992" w:rsidRDefault="0032460D" w:rsidP="004D79CA">
            <w:pPr>
              <w:spacing w:after="0" w:line="269" w:lineRule="auto"/>
              <w:jc w:val="both"/>
            </w:pPr>
            <w:r>
              <w:rPr>
                <w:sz w:val="15"/>
              </w:rPr>
              <w:t>Knight, Wright, Wilson, &amp; Hooper (2019); Shute et al. (2017)</w:t>
            </w:r>
          </w:p>
        </w:tc>
      </w:tr>
      <w:tr w:rsidR="00942992" w14:paraId="0B1CF01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D247EA4" w14:textId="77777777" w:rsidR="00942992" w:rsidRDefault="0032460D" w:rsidP="004D79CA">
            <w:pPr>
              <w:keepLines/>
              <w:spacing w:after="0" w:line="269" w:lineRule="auto"/>
              <w:jc w:val="both"/>
            </w:pPr>
            <w:r>
              <w:rPr>
                <w:sz w:val="16"/>
              </w:rPr>
              <w:t>Independent CT</w:t>
            </w:r>
          </w:p>
        </w:tc>
        <w:tc>
          <w:tcPr>
            <w:tcW w:w="2837" w:type="dxa"/>
            <w:tcBorders>
              <w:bottom w:val="single" w:sz="4" w:space="0" w:color="D9DFE4"/>
            </w:tcBorders>
            <w:tcMar>
              <w:top w:w="95" w:type="dxa"/>
              <w:left w:w="115" w:type="dxa"/>
              <w:bottom w:w="95" w:type="dxa"/>
              <w:right w:w="115" w:type="dxa"/>
            </w:tcMar>
            <w:vAlign w:val="center"/>
          </w:tcPr>
          <w:p w14:paraId="4C1B026A" w14:textId="77777777" w:rsidR="00942992" w:rsidRDefault="0032460D" w:rsidP="004D79CA">
            <w:pPr>
              <w:spacing w:after="0" w:line="269" w:lineRule="auto"/>
              <w:jc w:val="both"/>
            </w:pPr>
            <w:r>
              <w:rPr>
                <w:sz w:val="16"/>
              </w:rPr>
              <w:t xml:space="preserve">Solves </w:t>
            </w:r>
            <w:r>
              <w:rPr>
                <w:sz w:val="16"/>
              </w:rPr>
              <w:t>untrained algorithm, sequence or debugging items in another representation</w:t>
            </w:r>
          </w:p>
        </w:tc>
        <w:tc>
          <w:tcPr>
            <w:tcW w:w="2995" w:type="dxa"/>
            <w:tcBorders>
              <w:bottom w:val="single" w:sz="4" w:space="0" w:color="D9DFE4"/>
            </w:tcBorders>
            <w:tcMar>
              <w:top w:w="95" w:type="dxa"/>
              <w:left w:w="115" w:type="dxa"/>
              <w:bottom w:w="95" w:type="dxa"/>
              <w:right w:w="115" w:type="dxa"/>
            </w:tcMar>
            <w:vAlign w:val="center"/>
          </w:tcPr>
          <w:p w14:paraId="4338761F" w14:textId="77777777" w:rsidR="00942992" w:rsidRDefault="0032460D" w:rsidP="004D79CA">
            <w:pPr>
              <w:spacing w:after="0" w:line="269" w:lineRule="auto"/>
              <w:jc w:val="both"/>
            </w:pPr>
            <w:r>
              <w:rPr>
                <w:sz w:val="16"/>
              </w:rPr>
              <w:t>Needs age- and access-appropriate validity evidence</w:t>
            </w:r>
          </w:p>
        </w:tc>
        <w:tc>
          <w:tcPr>
            <w:tcW w:w="2189" w:type="dxa"/>
            <w:tcBorders>
              <w:bottom w:val="single" w:sz="4" w:space="0" w:color="D9DFE4"/>
            </w:tcBorders>
            <w:tcMar>
              <w:top w:w="95" w:type="dxa"/>
              <w:left w:w="115" w:type="dxa"/>
              <w:bottom w:w="95" w:type="dxa"/>
              <w:right w:w="115" w:type="dxa"/>
            </w:tcMar>
            <w:vAlign w:val="center"/>
          </w:tcPr>
          <w:p w14:paraId="68186664" w14:textId="77777777" w:rsidR="00942992" w:rsidRDefault="0032460D" w:rsidP="004D79CA">
            <w:pPr>
              <w:spacing w:after="0" w:line="269" w:lineRule="auto"/>
              <w:jc w:val="both"/>
            </w:pPr>
            <w:r>
              <w:rPr>
                <w:sz w:val="15"/>
              </w:rPr>
              <w:t>El-Hamamsy et al. (2022); Ocampo et al. (2024)</w:t>
            </w:r>
          </w:p>
        </w:tc>
      </w:tr>
      <w:tr w:rsidR="00942992" w14:paraId="566B32C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03322BA" w14:textId="77777777" w:rsidR="00942992" w:rsidRDefault="0032460D" w:rsidP="004D79CA">
            <w:pPr>
              <w:keepLines/>
              <w:spacing w:after="0" w:line="269" w:lineRule="auto"/>
              <w:jc w:val="both"/>
            </w:pPr>
            <w:r>
              <w:rPr>
                <w:sz w:val="16"/>
              </w:rPr>
              <w:t>Broader problem-solving transfer</w:t>
            </w:r>
          </w:p>
        </w:tc>
        <w:tc>
          <w:tcPr>
            <w:tcW w:w="2837" w:type="dxa"/>
            <w:tcBorders>
              <w:bottom w:val="single" w:sz="4" w:space="0" w:color="D9DFE4"/>
            </w:tcBorders>
            <w:tcMar>
              <w:top w:w="95" w:type="dxa"/>
              <w:left w:w="115" w:type="dxa"/>
              <w:bottom w:w="95" w:type="dxa"/>
              <w:right w:w="115" w:type="dxa"/>
            </w:tcMar>
            <w:vAlign w:val="center"/>
          </w:tcPr>
          <w:p w14:paraId="74C83640" w14:textId="77777777" w:rsidR="00942992" w:rsidRDefault="0032460D" w:rsidP="004D79CA">
            <w:pPr>
              <w:spacing w:after="0" w:line="269" w:lineRule="auto"/>
              <w:jc w:val="both"/>
            </w:pPr>
            <w:r>
              <w:rPr>
                <w:sz w:val="16"/>
              </w:rPr>
              <w:t>Applies a strategy to a novel curriculum or ever</w:t>
            </w:r>
            <w:r>
              <w:rPr>
                <w:sz w:val="16"/>
              </w:rPr>
              <w:t>yday problem outside robotics</w:t>
            </w:r>
          </w:p>
        </w:tc>
        <w:tc>
          <w:tcPr>
            <w:tcW w:w="2995" w:type="dxa"/>
            <w:tcBorders>
              <w:bottom w:val="single" w:sz="4" w:space="0" w:color="D9DFE4"/>
            </w:tcBorders>
            <w:tcMar>
              <w:top w:w="95" w:type="dxa"/>
              <w:left w:w="115" w:type="dxa"/>
              <w:bottom w:w="95" w:type="dxa"/>
              <w:right w:w="115" w:type="dxa"/>
            </w:tcMar>
            <w:vAlign w:val="center"/>
          </w:tcPr>
          <w:p w14:paraId="3FD618AE" w14:textId="77777777" w:rsidR="00942992" w:rsidRDefault="0032460D" w:rsidP="004D79CA">
            <w:pPr>
              <w:spacing w:after="0" w:line="269" w:lineRule="auto"/>
              <w:jc w:val="both"/>
            </w:pPr>
            <w:r>
              <w:rPr>
                <w:sz w:val="16"/>
              </w:rPr>
              <w:t>Requires directly tested cross-context transfer, not inferred from engagement</w:t>
            </w:r>
          </w:p>
        </w:tc>
        <w:tc>
          <w:tcPr>
            <w:tcW w:w="2189" w:type="dxa"/>
            <w:tcBorders>
              <w:bottom w:val="single" w:sz="4" w:space="0" w:color="D9DFE4"/>
            </w:tcBorders>
            <w:tcMar>
              <w:top w:w="95" w:type="dxa"/>
              <w:left w:w="115" w:type="dxa"/>
              <w:bottom w:w="95" w:type="dxa"/>
              <w:right w:w="115" w:type="dxa"/>
            </w:tcMar>
            <w:vAlign w:val="center"/>
          </w:tcPr>
          <w:p w14:paraId="137DA68D" w14:textId="77777777" w:rsidR="00942992" w:rsidRDefault="0032460D" w:rsidP="004D79CA">
            <w:pPr>
              <w:spacing w:after="0" w:line="269" w:lineRule="auto"/>
              <w:jc w:val="both"/>
            </w:pPr>
            <w:r>
              <w:rPr>
                <w:sz w:val="15"/>
              </w:rPr>
              <w:t>Román-González et al. (2017); Weintrop et al. (2016)</w:t>
            </w:r>
          </w:p>
        </w:tc>
      </w:tr>
    </w:tbl>
    <w:p w14:paraId="698902E4" w14:textId="77777777" w:rsidR="00942992" w:rsidRDefault="0032460D" w:rsidP="004D79CA">
      <w:pPr>
        <w:pStyle w:val="TableNote"/>
        <w:jc w:val="both"/>
      </w:pPr>
      <w:r>
        <w:t>Note. CT = computational thinking. Outcome levels are interpretive distinctions developed in t</w:t>
      </w:r>
      <w:r>
        <w:t>he present synthesis, not a validated score scale.</w:t>
      </w:r>
    </w:p>
    <w:p w14:paraId="4840E0E9" w14:textId="77777777" w:rsidR="00942992" w:rsidRDefault="0032460D" w:rsidP="004D79CA">
      <w:pPr>
        <w:pStyle w:val="Balk1"/>
        <w:jc w:val="both"/>
      </w:pPr>
      <w:r>
        <w:t>4. Direct Evidence from Autistic Elementary-Aged Learners</w:t>
      </w:r>
    </w:p>
    <w:p w14:paraId="7C011CB0" w14:textId="77777777" w:rsidR="00942992" w:rsidRDefault="0032460D" w:rsidP="004D79CA">
      <w:pPr>
        <w:pStyle w:val="Balk2"/>
        <w:jc w:val="both"/>
      </w:pPr>
      <w:r>
        <w:t>4.1 Structured Acquisition of Robot Coding Skills</w:t>
      </w:r>
    </w:p>
    <w:p w14:paraId="51B6882B" w14:textId="77777777" w:rsidR="00942992" w:rsidRDefault="0032460D" w:rsidP="004D79CA">
      <w:pPr>
        <w:ind w:firstLine="245"/>
        <w:jc w:val="both"/>
      </w:pPr>
      <w:r>
        <w:t xml:space="preserve">Among the most directly relevant empirical reports, Knight, Wright, and DeFreese (2019) used a </w:t>
      </w:r>
      <w:r>
        <w:t>multiple-probe approach across skills to teach robotics coding to a child with autism spectrum disorder and severe problem behaviour. The reported instructional package used model–lead–test procedures to teach specified robot-related actions and coding res</w:t>
      </w:r>
      <w:r>
        <w:t xml:space="preserve">ponses. The child's acquisition of the taught behaviours, with reported maintenance and novel code use, provides evidence that this particular learner could acquire and apply robot-coding routines within the programme. The repeated single-case measurement </w:t>
      </w:r>
      <w:r>
        <w:t>is stronger for attributing changes in the trained behaviours to structured instruction than a one-off satisfaction survey would be. Its inferential reach nonetheless remains local: one child, a particular set of tasks, specific supports and no independent</w:t>
      </w:r>
      <w:r>
        <w:t>ly validated assessment of wider CT or everyday problem-solving.</w:t>
      </w:r>
    </w:p>
    <w:p w14:paraId="6292B9C1" w14:textId="77777777" w:rsidR="00942992" w:rsidRDefault="0032460D" w:rsidP="004D79CA">
      <w:pPr>
        <w:ind w:firstLine="245"/>
        <w:jc w:val="both"/>
      </w:pPr>
      <w:r>
        <w:t>The significance of this study is often underestimated if the only question asked is whether the sample can support population-wide claims. Single-case research can show that an educational g</w:t>
      </w:r>
      <w:r>
        <w:t>oal is achievable and that a replicable prompt-and-response arrangement can be effective for an individual learner. This is a meaningful response to exclusion from computer science opportunities. Equally, the outcome should not be relabelled as a general c</w:t>
      </w:r>
      <w:r>
        <w:t xml:space="preserve">ognitive improvement merely because algorithmic code is involved. The study cannot separate the specific effect of the physical robot from explicit instruction and reinforcement, nor can it estimate how many </w:t>
      </w:r>
      <w:r>
        <w:lastRenderedPageBreak/>
        <w:t>autistic primary pupils would benefit under ordi</w:t>
      </w:r>
      <w:r>
        <w:t>nary classroom staffing. The distinction between a functional relation within the intervention and an average effect across children remains central (Horner et al., 2005; Knight, Wright, &amp; DeFreese, 2019).</w:t>
      </w:r>
    </w:p>
    <w:p w14:paraId="31ECFCAD" w14:textId="77777777" w:rsidR="00942992" w:rsidRDefault="0032460D" w:rsidP="004D79CA">
      <w:pPr>
        <w:ind w:firstLine="245"/>
        <w:jc w:val="both"/>
      </w:pPr>
      <w:r>
        <w:t>Gkiolnta et al. (2023) conducted a small pilot inv</w:t>
      </w:r>
      <w:r>
        <w:t>olving a child with autism and intellectual disability alongside a typically developing child during robot-programming activities. Its strength lies in detailed observation of participation and interaction during a concrete coding environment rather than i</w:t>
      </w:r>
      <w:r>
        <w:t>n a defensible test of the robot's separate cognitive effect. The study offers evidence about feasibility and patterns of interaction under particular conditions, but two differently profiled participants do not constitute comparative samples. Observed att</w:t>
      </w:r>
      <w:r>
        <w:t>ention, communicative acts or completed actions cannot establish change in independent algorithmic reasoning without separate baseline and outcome evidence. The presence of an intellectual disability also warrants avoiding generalisation either to all auti</w:t>
      </w:r>
      <w:r>
        <w:t>stic children or to children with intellectual disabilities as a class.</w:t>
      </w:r>
    </w:p>
    <w:p w14:paraId="6BA65156" w14:textId="77777777" w:rsidR="00942992" w:rsidRDefault="0032460D" w:rsidP="004D79CA">
      <w:pPr>
        <w:ind w:firstLine="245"/>
        <w:jc w:val="both"/>
      </w:pPr>
      <w:r>
        <w:t>The juxtaposition of these studies is informative. One gives a stronger repeated-measures account of acquisition by a single pupil, whereas the other provides a richer description of h</w:t>
      </w:r>
      <w:r>
        <w:t xml:space="preserve">ow a robot-programming encounter may unfold for children with differing learning profiles. Neither resolves which CT dimensions are robustly acquired across individuals, how little prompting is sufficient, or whether learning persists in ordinary lessons. </w:t>
      </w:r>
      <w:r>
        <w:t>The studies should therefore be interpreted as demonstrations of instructional possibility and programme-level observation rather than independent replications of an effect on general problem-solving (Gkiolnta et al., 2023; Knight, Wright, &amp; DeFreese, 2019</w:t>
      </w:r>
      <w:r>
        <w:t>).</w:t>
      </w:r>
    </w:p>
    <w:p w14:paraId="668B3DEF" w14:textId="77777777" w:rsidR="00942992" w:rsidRDefault="0032460D" w:rsidP="004D79CA">
      <w:pPr>
        <w:pStyle w:val="Balk2"/>
        <w:jc w:val="both"/>
      </w:pPr>
      <w:r>
        <w:t>4.2 After-School Robotics, Engagement and Sensory Heterogeneity</w:t>
      </w:r>
    </w:p>
    <w:p w14:paraId="06D3F709" w14:textId="77777777" w:rsidR="00942992" w:rsidRDefault="0032460D" w:rsidP="004D79CA">
      <w:pPr>
        <w:ind w:firstLine="245"/>
        <w:jc w:val="both"/>
      </w:pPr>
      <w:r>
        <w:t>A group of linked investigations has examined opportunities for autistic children and young people to participate in robotics and coding enrichment. Hutchison et al. (2025) considered the f</w:t>
      </w:r>
      <w:r>
        <w:t>easibility of an informal after-school programme; Hutchison and Barnard-Brak (2025) studied elementary-aged pupils' engagement in a seven-week programme; and Barnard-Brak et al. (2025) examined sensory sensitivity and subsequent engagement. These publicati</w:t>
      </w:r>
      <w:r>
        <w:t>ons provide complementary perspectives on programme delivery but should not be mistaken for three independent controlled trials demonstrating learning efficacy. Their shared programme setting and related research questions make the body of evidence more co</w:t>
      </w:r>
      <w:r>
        <w:t>herent, while limiting claims about independent replication.</w:t>
      </w:r>
    </w:p>
    <w:p w14:paraId="0CB8B564" w14:textId="77777777" w:rsidR="00942992" w:rsidRDefault="0032460D" w:rsidP="004D79CA">
      <w:pPr>
        <w:ind w:firstLine="245"/>
        <w:jc w:val="both"/>
      </w:pPr>
      <w:r>
        <w:t>The elementary after-school study reported that participants tended to favour hands-on interaction and appreciated coding applications when physical consequences could be observed. Sensory respon</w:t>
      </w:r>
      <w:r>
        <w:t>ses were heterogeneous, and caregivers and staff perceived potential benefits in problem-solving, engagement and social interaction (Hutchison &amp; Barnard-Brak, 2025). Such observations matter because the presence of a robot can either support or impede volu</w:t>
      </w:r>
      <w:r>
        <w:t>ntary participation. Perceived benefits, however, are not pre–post estimates from a validated problem-solving instrument. Caregiver and instructor accounts may identify outcomes worth measuring in future, but they are susceptible to expectancy, novelty, op</w:t>
      </w:r>
      <w:r>
        <w:t>portunity and response-context effects. They should remain attributed perceptions rather than quantified independent gains.</w:t>
      </w:r>
    </w:p>
    <w:p w14:paraId="25137BBF" w14:textId="77777777" w:rsidR="00942992" w:rsidRDefault="0032460D" w:rsidP="004D79CA">
      <w:pPr>
        <w:ind w:firstLine="245"/>
        <w:jc w:val="both"/>
      </w:pPr>
      <w:r>
        <w:t>Feasibility should also be judged by more than the number of children willing to manipulate a device. A programme is deliverable onl</w:t>
      </w:r>
      <w:r>
        <w:t xml:space="preserve">y when staff can adapt instruction, maintain equipment, respond to sensory needs, support communication and accommodate variable interests. A seven-week club may offer a desirable </w:t>
      </w:r>
      <w:r>
        <w:lastRenderedPageBreak/>
        <w:t>route into STEM participation even if a comparative cognitive effect is unme</w:t>
      </w:r>
      <w:r>
        <w:t>asured. The feasibility work consequently supports a question about how to provide equitable access, but it does not settle whether physical robots are better than tablets, unplugged lessons or other well-designed coding opportunities for achieving CT outc</w:t>
      </w:r>
      <w:r>
        <w:t>omes (Hutchison et al., 2025; Sigayret et al., 2025).</w:t>
      </w:r>
    </w:p>
    <w:p w14:paraId="777F0DA0" w14:textId="77777777" w:rsidR="00942992" w:rsidRDefault="0032460D" w:rsidP="004D79CA">
      <w:pPr>
        <w:ind w:firstLine="245"/>
        <w:jc w:val="both"/>
      </w:pPr>
      <w:r>
        <w:t>The related study of sensory sensitivity and engagement underscores the danger of a single assumed ‘autism-friendly’ design. Greater sensory sensitivity did not simply imply disengagement, and individua</w:t>
      </w:r>
      <w:r>
        <w:t>l patterns were related to subsequent participation in the examined programme (Barnard-Brak et al., 2025). These findings invite closer attention to choice and environmental regulation, but observational associations cannot identify whether sensory feature</w:t>
      </w:r>
      <w:r>
        <w:t>s themselves caused engagement changes. They also cannot justify selecting or excluding pupils based on sensitivity categories. The educational conclusion is that tools and environments should offer controllable stimulation and multiple access routes, with</w:t>
      </w:r>
      <w:r>
        <w:t xml:space="preserve"> effects assessed for each child rather than predicted from diagnostic labels alone.</w:t>
      </w:r>
    </w:p>
    <w:p w14:paraId="603A98A7" w14:textId="77777777" w:rsidR="00942992" w:rsidRDefault="0032460D" w:rsidP="004D79CA">
      <w:pPr>
        <w:pStyle w:val="Balk2"/>
        <w:jc w:val="both"/>
      </w:pPr>
      <w:r>
        <w:t>4.3 Integrated Robotics and Science Learning</w:t>
      </w:r>
    </w:p>
    <w:p w14:paraId="42FF1D4D" w14:textId="77777777" w:rsidR="00942992" w:rsidRDefault="0032460D" w:rsidP="004D79CA">
      <w:pPr>
        <w:ind w:firstLine="245"/>
        <w:jc w:val="both"/>
      </w:pPr>
      <w:r>
        <w:t>Kotsari et al. (2026) extended the evidence beyond coding practice through a quasi-experimental intervention involving 34 auti</w:t>
      </w:r>
      <w:r>
        <w:t>stic primary pupils studying light and colour. The intervention combined educational robotics, virtual reality and artificial-intelligence-supported instructional features. Compared with a traditional-teaching group, the technology-enhanced group showed gr</w:t>
      </w:r>
      <w:r>
        <w:t>eater science-concept performance and favourable engagement observations. This is a more substantial group-level educational comparison than isolated programme descriptions, and it demonstrates that technology-rich instructional environments can be evaluat</w:t>
      </w:r>
      <w:r>
        <w:t>ed against conventional lessons in autism education. Its outcome, however, is primarily conceptual science learning and engagement, not a separately isolated effect on computational thinking or general problem-solving.</w:t>
      </w:r>
    </w:p>
    <w:p w14:paraId="5013FC9F" w14:textId="77777777" w:rsidR="00942992" w:rsidRDefault="0032460D" w:rsidP="004D79CA">
      <w:pPr>
        <w:ind w:firstLine="245"/>
        <w:jc w:val="both"/>
      </w:pPr>
      <w:r>
        <w:t>The bundled treatment is decisive for</w:t>
      </w:r>
      <w:r>
        <w:t xml:space="preserve"> causal interpretation. If children receive robotics, immersive visualisation, adaptive feedback, different learning tasks and a different pattern of teacher interaction, the contribution of any single component is unknown. A superior science-test score ma</w:t>
      </w:r>
      <w:r>
        <w:t xml:space="preserve">y be attributable to repeated multimodal exposure, additional feedback, better alignment between treatment and test items, or the combination. Non-randomised group allocation leaves further threats from baseline differences or contextual factors. It would </w:t>
      </w:r>
      <w:r>
        <w:t>therefore be incorrect to cite the study as evidence that a robot by itself improved CT among autistic primary pupils. A defensible reading recognises a promising integrated science-learning approach and an urgent need for component-level, independent asse</w:t>
      </w:r>
      <w:r>
        <w:t>ssment (Kotsari et al., 2026).</w:t>
      </w:r>
    </w:p>
    <w:p w14:paraId="29CF3DF3" w14:textId="77777777" w:rsidR="00942992" w:rsidRDefault="0032460D" w:rsidP="004D79CA">
      <w:pPr>
        <w:ind w:firstLine="245"/>
        <w:jc w:val="both"/>
      </w:pPr>
      <w:r>
        <w:t xml:space="preserve">The science study nevertheless challenges an excessively narrow view of robotics as merely learning to issue movement commands. Programming and controlling a robot can be linked to predicting physical processes, testing </w:t>
      </w:r>
      <w:r>
        <w:t>interpretations and explaining cause and effect. Such activities may become curriculum-relevant problem-solving when children are asked to reason about light, colour or another concept rather than just finish a route. The important distinction is whether t</w:t>
      </w:r>
      <w:r>
        <w:t>hat scientific reasoning is explicitly measured and whether the child must exercise it independently. Future designs could preserve the ecology of an integrated lesson while comparing matched versions with and without the robot and administering a novel sc</w:t>
      </w:r>
      <w:r>
        <w:t>ience problem unfamiliar from the intervention (Kotsari et al., 2026; Weintrop et al., 2016).</w:t>
      </w:r>
    </w:p>
    <w:p w14:paraId="0E88531F" w14:textId="77777777" w:rsidR="00942992" w:rsidRDefault="0032460D" w:rsidP="004D79CA">
      <w:pPr>
        <w:pStyle w:val="Balk2"/>
        <w:jc w:val="both"/>
      </w:pPr>
      <w:r>
        <w:lastRenderedPageBreak/>
        <w:t>4.4 What the Direct Evidence Does and Does Not Establish</w:t>
      </w:r>
    </w:p>
    <w:p w14:paraId="1EE97673" w14:textId="77777777" w:rsidR="00942992" w:rsidRDefault="0032460D" w:rsidP="004D79CA">
      <w:pPr>
        <w:ind w:firstLine="245"/>
        <w:jc w:val="both"/>
      </w:pPr>
      <w:r>
        <w:t>Taken together, the elementary-specific studies justify three bounded conclusions. Structured instruction</w:t>
      </w:r>
      <w:r>
        <w:t xml:space="preserve"> can support acquisition of specified robotics-related coding behaviours by at least some autistic children. Informal programmes can be organised in ways that enable participation and reveal meaningful individual preferences. Technology-rich, robotics-cont</w:t>
      </w:r>
      <w:r>
        <w:t>aining science instruction can be associated with stronger curriculum performance under quasi-experimental conditions. None of these propositions requires treating autism as a deficit that robots correct, and none supports a universal claim of improved gen</w:t>
      </w:r>
      <w:r>
        <w:t xml:space="preserve">eral reasoning. The evidence is strongest at the level of trained performance, feasibility and particular curriculum outcomes; it is weaker for independent CT and currently insufficient for broad real-world problem-solving transfer (Gkiolnta et al., 2023; </w:t>
      </w:r>
      <w:r>
        <w:t>Hutchison &amp; Barnard-Brak, 2025; Knight, Wright, &amp; DeFreese, 2019; Kotsari et al., 2026).</w:t>
      </w:r>
    </w:p>
    <w:p w14:paraId="7D71D75D" w14:textId="77777777" w:rsidR="00942992" w:rsidRDefault="0032460D" w:rsidP="004D79CA">
      <w:pPr>
        <w:ind w:firstLine="245"/>
        <w:jc w:val="both"/>
      </w:pPr>
      <w:r>
        <w:t>A principal reason for uncertainty is not lack of interest but lack of an evidential chain between intervention, proximal skill and distal outcome. Reports differ in b</w:t>
      </w:r>
      <w:r>
        <w:t>aseline abilities, intensity, level of adult prompting, coding interface and what counts as success. A programme may show positive participation yet omit an independent reasoning measure; a single-case design may document novel code combinations yet use th</w:t>
      </w:r>
      <w:r>
        <w:t>e same platform as instruction; an integrated science intervention may achieve better content understanding without isolating robotics. Combining their favourable conclusions into a single estimate would exaggerate the knowledge base. The appropriate appro</w:t>
      </w:r>
      <w:r>
        <w:t>ach is to preserve each contribution while refusing to fill its missing link with evidence from a different study or population.</w:t>
      </w:r>
    </w:p>
    <w:p w14:paraId="136016D4" w14:textId="77777777" w:rsidR="00942992" w:rsidRDefault="0032460D" w:rsidP="004D79CA">
      <w:pPr>
        <w:ind w:firstLine="245"/>
        <w:jc w:val="both"/>
      </w:pPr>
      <w:r>
        <w:t>Table 2 identifies the directly pertinent studies and the inference each can most reasonably sustain. The contrast between obse</w:t>
      </w:r>
      <w:r>
        <w:t>rved task learning, perceived benefit and measured curriculum achievement is more informative than counting them collectively as successful ‘robotics for autism’ interventions.</w:t>
      </w:r>
    </w:p>
    <w:p w14:paraId="68588939" w14:textId="77777777" w:rsidR="00942992" w:rsidRDefault="0032460D" w:rsidP="004D79CA">
      <w:pPr>
        <w:pStyle w:val="TableCaption"/>
        <w:jc w:val="both"/>
      </w:pPr>
      <w:r>
        <w:t>Table 2. Representative direct studies involving autistic primary-aged learners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29C78644"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795311E" w14:textId="77777777" w:rsidR="00942992" w:rsidRDefault="0032460D" w:rsidP="004D79CA">
            <w:pPr>
              <w:keepLines/>
              <w:spacing w:after="0" w:line="269" w:lineRule="auto"/>
              <w:jc w:val="both"/>
            </w:pPr>
            <w:r>
              <w:rPr>
                <w:b/>
                <w:color w:val="1C303E"/>
                <w:sz w:val="16"/>
              </w:rPr>
              <w:t>Study and setting</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18A0479" w14:textId="77777777" w:rsidR="00942992" w:rsidRDefault="0032460D" w:rsidP="004D79CA">
            <w:pPr>
              <w:spacing w:after="0" w:line="269" w:lineRule="auto"/>
              <w:jc w:val="both"/>
            </w:pPr>
            <w:r>
              <w:rPr>
                <w:b/>
                <w:color w:val="1C303E"/>
                <w:sz w:val="16"/>
              </w:rPr>
              <w:t>Outcome evidence</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46DA4EC1" w14:textId="77777777" w:rsidR="00942992" w:rsidRDefault="0032460D" w:rsidP="004D79CA">
            <w:pPr>
              <w:spacing w:after="0" w:line="269" w:lineRule="auto"/>
              <w:jc w:val="both"/>
            </w:pPr>
            <w:r>
              <w:rPr>
                <w:b/>
                <w:color w:val="1C303E"/>
                <w:sz w:val="16"/>
              </w:rPr>
              <w:t>Critical constraint</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00C0FD0" w14:textId="77777777" w:rsidR="00942992" w:rsidRDefault="0032460D" w:rsidP="004D79CA">
            <w:pPr>
              <w:spacing w:after="0" w:line="269" w:lineRule="auto"/>
              <w:jc w:val="both"/>
            </w:pPr>
            <w:r>
              <w:rPr>
                <w:b/>
                <w:color w:val="1C303E"/>
                <w:sz w:val="15"/>
              </w:rPr>
              <w:t>Supporting references</w:t>
            </w:r>
          </w:p>
        </w:tc>
      </w:tr>
      <w:tr w:rsidR="00942992" w14:paraId="565D49F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676A12A" w14:textId="77777777" w:rsidR="00942992" w:rsidRDefault="0032460D" w:rsidP="004D79CA">
            <w:pPr>
              <w:keepLines/>
              <w:spacing w:after="0" w:line="269" w:lineRule="auto"/>
              <w:jc w:val="both"/>
            </w:pPr>
            <w:r>
              <w:rPr>
                <w:sz w:val="16"/>
              </w:rPr>
              <w:t>Single pupil, structured robotics coding</w:t>
            </w:r>
          </w:p>
        </w:tc>
        <w:tc>
          <w:tcPr>
            <w:tcW w:w="2837" w:type="dxa"/>
            <w:tcBorders>
              <w:bottom w:val="single" w:sz="4" w:space="0" w:color="D9DFE4"/>
            </w:tcBorders>
            <w:tcMar>
              <w:top w:w="95" w:type="dxa"/>
              <w:left w:w="115" w:type="dxa"/>
              <w:bottom w:w="95" w:type="dxa"/>
              <w:right w:w="115" w:type="dxa"/>
            </w:tcMar>
            <w:vAlign w:val="center"/>
          </w:tcPr>
          <w:p w14:paraId="7011A684" w14:textId="77777777" w:rsidR="00942992" w:rsidRDefault="0032460D" w:rsidP="004D79CA">
            <w:pPr>
              <w:spacing w:after="0" w:line="269" w:lineRule="auto"/>
              <w:jc w:val="both"/>
            </w:pPr>
            <w:r>
              <w:rPr>
                <w:sz w:val="16"/>
              </w:rPr>
              <w:t>Acquisition of explicitly taught routines; novel code use assessed within the programme</w:t>
            </w:r>
          </w:p>
        </w:tc>
        <w:tc>
          <w:tcPr>
            <w:tcW w:w="2995" w:type="dxa"/>
            <w:tcBorders>
              <w:bottom w:val="single" w:sz="4" w:space="0" w:color="D9DFE4"/>
            </w:tcBorders>
            <w:tcMar>
              <w:top w:w="95" w:type="dxa"/>
              <w:left w:w="115" w:type="dxa"/>
              <w:bottom w:w="95" w:type="dxa"/>
              <w:right w:w="115" w:type="dxa"/>
            </w:tcMar>
            <w:vAlign w:val="center"/>
          </w:tcPr>
          <w:p w14:paraId="702E031F" w14:textId="77777777" w:rsidR="00942992" w:rsidRDefault="0032460D" w:rsidP="004D79CA">
            <w:pPr>
              <w:spacing w:after="0" w:line="269" w:lineRule="auto"/>
              <w:jc w:val="both"/>
            </w:pPr>
            <w:r>
              <w:rPr>
                <w:sz w:val="16"/>
              </w:rPr>
              <w:t xml:space="preserve">A single-case teaching package cannot establish </w:t>
            </w:r>
            <w:r>
              <w:rPr>
                <w:sz w:val="16"/>
              </w:rPr>
              <w:t>a population CT effect or far transfer</w:t>
            </w:r>
          </w:p>
        </w:tc>
        <w:tc>
          <w:tcPr>
            <w:tcW w:w="2189" w:type="dxa"/>
            <w:tcBorders>
              <w:bottom w:val="single" w:sz="4" w:space="0" w:color="D9DFE4"/>
            </w:tcBorders>
            <w:tcMar>
              <w:top w:w="95" w:type="dxa"/>
              <w:left w:w="115" w:type="dxa"/>
              <w:bottom w:w="95" w:type="dxa"/>
              <w:right w:w="115" w:type="dxa"/>
            </w:tcMar>
            <w:vAlign w:val="center"/>
          </w:tcPr>
          <w:p w14:paraId="303AAF21" w14:textId="77777777" w:rsidR="00942992" w:rsidRDefault="0032460D" w:rsidP="004D79CA">
            <w:pPr>
              <w:spacing w:after="0" w:line="269" w:lineRule="auto"/>
              <w:jc w:val="both"/>
            </w:pPr>
            <w:r>
              <w:rPr>
                <w:sz w:val="15"/>
              </w:rPr>
              <w:t>Knight, Wright, &amp; DeFreese (2019)</w:t>
            </w:r>
          </w:p>
        </w:tc>
      </w:tr>
      <w:tr w:rsidR="00942992" w14:paraId="0C7BC75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3ECA0A4" w14:textId="77777777" w:rsidR="00942992" w:rsidRDefault="0032460D" w:rsidP="004D79CA">
            <w:pPr>
              <w:keepLines/>
              <w:spacing w:after="0" w:line="269" w:lineRule="auto"/>
              <w:jc w:val="both"/>
            </w:pPr>
            <w:r>
              <w:rPr>
                <w:sz w:val="16"/>
              </w:rPr>
              <w:t>Two-child programming pilot; one autistic child with intellectual disability</w:t>
            </w:r>
          </w:p>
        </w:tc>
        <w:tc>
          <w:tcPr>
            <w:tcW w:w="2837" w:type="dxa"/>
            <w:tcBorders>
              <w:bottom w:val="single" w:sz="4" w:space="0" w:color="D9DFE4"/>
            </w:tcBorders>
            <w:tcMar>
              <w:top w:w="95" w:type="dxa"/>
              <w:left w:w="115" w:type="dxa"/>
              <w:bottom w:w="95" w:type="dxa"/>
              <w:right w:w="115" w:type="dxa"/>
            </w:tcMar>
            <w:vAlign w:val="center"/>
          </w:tcPr>
          <w:p w14:paraId="37DB87B9" w14:textId="77777777" w:rsidR="00942992" w:rsidRDefault="0032460D" w:rsidP="004D79CA">
            <w:pPr>
              <w:spacing w:after="0" w:line="269" w:lineRule="auto"/>
              <w:jc w:val="both"/>
            </w:pPr>
            <w:r>
              <w:rPr>
                <w:sz w:val="16"/>
              </w:rPr>
              <w:t>Qualitative observations of interaction, communication and activity participation</w:t>
            </w:r>
          </w:p>
        </w:tc>
        <w:tc>
          <w:tcPr>
            <w:tcW w:w="2995" w:type="dxa"/>
            <w:tcBorders>
              <w:bottom w:val="single" w:sz="4" w:space="0" w:color="D9DFE4"/>
            </w:tcBorders>
            <w:tcMar>
              <w:top w:w="95" w:type="dxa"/>
              <w:left w:w="115" w:type="dxa"/>
              <w:bottom w:w="95" w:type="dxa"/>
              <w:right w:w="115" w:type="dxa"/>
            </w:tcMar>
            <w:vAlign w:val="center"/>
          </w:tcPr>
          <w:p w14:paraId="7BF29D5E" w14:textId="77777777" w:rsidR="00942992" w:rsidRDefault="0032460D" w:rsidP="004D79CA">
            <w:pPr>
              <w:spacing w:after="0" w:line="269" w:lineRule="auto"/>
              <w:jc w:val="both"/>
            </w:pPr>
            <w:r>
              <w:rPr>
                <w:sz w:val="16"/>
              </w:rPr>
              <w:t xml:space="preserve">Different participants </w:t>
            </w:r>
            <w:r>
              <w:rPr>
                <w:sz w:val="16"/>
              </w:rPr>
              <w:t>are not diagnostic comparison groups; no independent CT test</w:t>
            </w:r>
          </w:p>
        </w:tc>
        <w:tc>
          <w:tcPr>
            <w:tcW w:w="2189" w:type="dxa"/>
            <w:tcBorders>
              <w:bottom w:val="single" w:sz="4" w:space="0" w:color="D9DFE4"/>
            </w:tcBorders>
            <w:tcMar>
              <w:top w:w="95" w:type="dxa"/>
              <w:left w:w="115" w:type="dxa"/>
              <w:bottom w:w="95" w:type="dxa"/>
              <w:right w:w="115" w:type="dxa"/>
            </w:tcMar>
            <w:vAlign w:val="center"/>
          </w:tcPr>
          <w:p w14:paraId="258C2532" w14:textId="77777777" w:rsidR="00942992" w:rsidRDefault="0032460D" w:rsidP="004D79CA">
            <w:pPr>
              <w:spacing w:after="0" w:line="269" w:lineRule="auto"/>
              <w:jc w:val="both"/>
            </w:pPr>
            <w:r>
              <w:rPr>
                <w:sz w:val="15"/>
              </w:rPr>
              <w:t>Gkiolnta et al. (2023)</w:t>
            </w:r>
          </w:p>
        </w:tc>
      </w:tr>
      <w:tr w:rsidR="00942992" w14:paraId="7A7606F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39BBFE2" w14:textId="77777777" w:rsidR="00942992" w:rsidRDefault="0032460D" w:rsidP="004D79CA">
            <w:pPr>
              <w:keepLines/>
              <w:spacing w:after="0" w:line="269" w:lineRule="auto"/>
              <w:jc w:val="both"/>
            </w:pPr>
            <w:r>
              <w:rPr>
                <w:sz w:val="16"/>
              </w:rPr>
              <w:t>Autism-focused after-school coding feasibility programme</w:t>
            </w:r>
          </w:p>
        </w:tc>
        <w:tc>
          <w:tcPr>
            <w:tcW w:w="2837" w:type="dxa"/>
            <w:tcBorders>
              <w:bottom w:val="single" w:sz="4" w:space="0" w:color="D9DFE4"/>
            </w:tcBorders>
            <w:tcMar>
              <w:top w:w="95" w:type="dxa"/>
              <w:left w:w="115" w:type="dxa"/>
              <w:bottom w:w="95" w:type="dxa"/>
              <w:right w:w="115" w:type="dxa"/>
            </w:tcMar>
            <w:vAlign w:val="center"/>
          </w:tcPr>
          <w:p w14:paraId="091D0211" w14:textId="77777777" w:rsidR="00942992" w:rsidRDefault="0032460D" w:rsidP="004D79CA">
            <w:pPr>
              <w:spacing w:after="0" w:line="269" w:lineRule="auto"/>
              <w:jc w:val="both"/>
            </w:pPr>
            <w:r>
              <w:rPr>
                <w:sz w:val="16"/>
              </w:rPr>
              <w:t>Feasibility, participation and patterns across sessions</w:t>
            </w:r>
          </w:p>
        </w:tc>
        <w:tc>
          <w:tcPr>
            <w:tcW w:w="2995" w:type="dxa"/>
            <w:tcBorders>
              <w:bottom w:val="single" w:sz="4" w:space="0" w:color="D9DFE4"/>
            </w:tcBorders>
            <w:tcMar>
              <w:top w:w="95" w:type="dxa"/>
              <w:left w:w="115" w:type="dxa"/>
              <w:bottom w:w="95" w:type="dxa"/>
              <w:right w:w="115" w:type="dxa"/>
            </w:tcMar>
            <w:vAlign w:val="center"/>
          </w:tcPr>
          <w:p w14:paraId="38E50C29" w14:textId="77777777" w:rsidR="00942992" w:rsidRDefault="0032460D" w:rsidP="004D79CA">
            <w:pPr>
              <w:spacing w:after="0" w:line="269" w:lineRule="auto"/>
              <w:jc w:val="both"/>
            </w:pPr>
            <w:r>
              <w:rPr>
                <w:sz w:val="16"/>
              </w:rPr>
              <w:t>Non-randomised programme outcomes do not isolate robot-spe</w:t>
            </w:r>
            <w:r>
              <w:rPr>
                <w:sz w:val="16"/>
              </w:rPr>
              <w:t>cific cognitive effects</w:t>
            </w:r>
          </w:p>
        </w:tc>
        <w:tc>
          <w:tcPr>
            <w:tcW w:w="2189" w:type="dxa"/>
            <w:tcBorders>
              <w:bottom w:val="single" w:sz="4" w:space="0" w:color="D9DFE4"/>
            </w:tcBorders>
            <w:tcMar>
              <w:top w:w="95" w:type="dxa"/>
              <w:left w:w="115" w:type="dxa"/>
              <w:bottom w:w="95" w:type="dxa"/>
              <w:right w:w="115" w:type="dxa"/>
            </w:tcMar>
            <w:vAlign w:val="center"/>
          </w:tcPr>
          <w:p w14:paraId="46104D65" w14:textId="77777777" w:rsidR="00942992" w:rsidRDefault="0032460D" w:rsidP="004D79CA">
            <w:pPr>
              <w:spacing w:after="0" w:line="269" w:lineRule="auto"/>
              <w:jc w:val="both"/>
            </w:pPr>
            <w:r>
              <w:rPr>
                <w:sz w:val="15"/>
              </w:rPr>
              <w:t>Hutchison et al. (2025)</w:t>
            </w:r>
          </w:p>
        </w:tc>
      </w:tr>
      <w:tr w:rsidR="00942992" w14:paraId="2FAF5951"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CF6F5F3" w14:textId="77777777" w:rsidR="00942992" w:rsidRDefault="0032460D" w:rsidP="004D79CA">
            <w:pPr>
              <w:keepLines/>
              <w:spacing w:after="0" w:line="269" w:lineRule="auto"/>
              <w:jc w:val="both"/>
            </w:pPr>
            <w:r>
              <w:rPr>
                <w:sz w:val="16"/>
              </w:rPr>
              <w:t>Seven-week elementary after-school robotics and coding</w:t>
            </w:r>
          </w:p>
        </w:tc>
        <w:tc>
          <w:tcPr>
            <w:tcW w:w="2837" w:type="dxa"/>
            <w:tcBorders>
              <w:bottom w:val="single" w:sz="4" w:space="0" w:color="D9DFE4"/>
            </w:tcBorders>
            <w:tcMar>
              <w:top w:w="95" w:type="dxa"/>
              <w:left w:w="115" w:type="dxa"/>
              <w:bottom w:w="95" w:type="dxa"/>
              <w:right w:w="115" w:type="dxa"/>
            </w:tcMar>
            <w:vAlign w:val="center"/>
          </w:tcPr>
          <w:p w14:paraId="49461D41" w14:textId="77777777" w:rsidR="00942992" w:rsidRDefault="0032460D" w:rsidP="004D79CA">
            <w:pPr>
              <w:spacing w:after="0" w:line="269" w:lineRule="auto"/>
              <w:jc w:val="both"/>
            </w:pPr>
            <w:r>
              <w:rPr>
                <w:sz w:val="16"/>
              </w:rPr>
              <w:t>Hands-on preferences; parent and staff perceptions of possible problem-solving benefit</w:t>
            </w:r>
          </w:p>
        </w:tc>
        <w:tc>
          <w:tcPr>
            <w:tcW w:w="2995" w:type="dxa"/>
            <w:tcBorders>
              <w:bottom w:val="single" w:sz="4" w:space="0" w:color="D9DFE4"/>
            </w:tcBorders>
            <w:tcMar>
              <w:top w:w="95" w:type="dxa"/>
              <w:left w:w="115" w:type="dxa"/>
              <w:bottom w:w="95" w:type="dxa"/>
              <w:right w:w="115" w:type="dxa"/>
            </w:tcMar>
            <w:vAlign w:val="center"/>
          </w:tcPr>
          <w:p w14:paraId="21DD2660" w14:textId="77777777" w:rsidR="00942992" w:rsidRDefault="0032460D" w:rsidP="004D79CA">
            <w:pPr>
              <w:spacing w:after="0" w:line="269" w:lineRule="auto"/>
              <w:jc w:val="both"/>
            </w:pPr>
            <w:r>
              <w:rPr>
                <w:sz w:val="16"/>
              </w:rPr>
              <w:t>Perceived improvements are not validated independent problem-solv</w:t>
            </w:r>
            <w:r>
              <w:rPr>
                <w:sz w:val="16"/>
              </w:rPr>
              <w:t>ing change</w:t>
            </w:r>
          </w:p>
        </w:tc>
        <w:tc>
          <w:tcPr>
            <w:tcW w:w="2189" w:type="dxa"/>
            <w:tcBorders>
              <w:bottom w:val="single" w:sz="4" w:space="0" w:color="D9DFE4"/>
            </w:tcBorders>
            <w:tcMar>
              <w:top w:w="95" w:type="dxa"/>
              <w:left w:w="115" w:type="dxa"/>
              <w:bottom w:w="95" w:type="dxa"/>
              <w:right w:w="115" w:type="dxa"/>
            </w:tcMar>
            <w:vAlign w:val="center"/>
          </w:tcPr>
          <w:p w14:paraId="3C15E999" w14:textId="77777777" w:rsidR="00942992" w:rsidRDefault="0032460D" w:rsidP="004D79CA">
            <w:pPr>
              <w:spacing w:after="0" w:line="269" w:lineRule="auto"/>
              <w:jc w:val="both"/>
            </w:pPr>
            <w:r>
              <w:rPr>
                <w:sz w:val="15"/>
              </w:rPr>
              <w:t>Hutchison &amp; Barnard-Brak (2025)</w:t>
            </w:r>
          </w:p>
        </w:tc>
      </w:tr>
      <w:tr w:rsidR="00942992" w14:paraId="327DB393"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5023DE2" w14:textId="77777777" w:rsidR="00942992" w:rsidRDefault="0032460D" w:rsidP="004D79CA">
            <w:pPr>
              <w:keepLines/>
              <w:spacing w:after="0" w:line="269" w:lineRule="auto"/>
              <w:jc w:val="both"/>
            </w:pPr>
            <w:r>
              <w:rPr>
                <w:sz w:val="16"/>
              </w:rPr>
              <w:t>Sensory sensitivity and programme engagement</w:t>
            </w:r>
          </w:p>
        </w:tc>
        <w:tc>
          <w:tcPr>
            <w:tcW w:w="2837" w:type="dxa"/>
            <w:tcBorders>
              <w:bottom w:val="single" w:sz="4" w:space="0" w:color="D9DFE4"/>
            </w:tcBorders>
            <w:tcMar>
              <w:top w:w="95" w:type="dxa"/>
              <w:left w:w="115" w:type="dxa"/>
              <w:bottom w:w="95" w:type="dxa"/>
              <w:right w:w="115" w:type="dxa"/>
            </w:tcMar>
            <w:vAlign w:val="center"/>
          </w:tcPr>
          <w:p w14:paraId="720CEF8D" w14:textId="77777777" w:rsidR="00942992" w:rsidRDefault="0032460D" w:rsidP="004D79CA">
            <w:pPr>
              <w:spacing w:after="0" w:line="269" w:lineRule="auto"/>
              <w:jc w:val="both"/>
            </w:pPr>
            <w:r>
              <w:rPr>
                <w:sz w:val="16"/>
              </w:rPr>
              <w:t>Sensory features associated with engagement trajectories</w:t>
            </w:r>
          </w:p>
        </w:tc>
        <w:tc>
          <w:tcPr>
            <w:tcW w:w="2995" w:type="dxa"/>
            <w:tcBorders>
              <w:bottom w:val="single" w:sz="4" w:space="0" w:color="D9DFE4"/>
            </w:tcBorders>
            <w:tcMar>
              <w:top w:w="95" w:type="dxa"/>
              <w:left w:w="115" w:type="dxa"/>
              <w:bottom w:w="95" w:type="dxa"/>
              <w:right w:w="115" w:type="dxa"/>
            </w:tcMar>
            <w:vAlign w:val="center"/>
          </w:tcPr>
          <w:p w14:paraId="754ED627" w14:textId="77777777" w:rsidR="00942992" w:rsidRDefault="0032460D" w:rsidP="004D79CA">
            <w:pPr>
              <w:spacing w:after="0" w:line="269" w:lineRule="auto"/>
              <w:jc w:val="both"/>
            </w:pPr>
            <w:r>
              <w:rPr>
                <w:sz w:val="16"/>
              </w:rPr>
              <w:t>Observational association; not a test of CT or experimental sensory modification</w:t>
            </w:r>
          </w:p>
        </w:tc>
        <w:tc>
          <w:tcPr>
            <w:tcW w:w="2189" w:type="dxa"/>
            <w:tcBorders>
              <w:bottom w:val="single" w:sz="4" w:space="0" w:color="D9DFE4"/>
            </w:tcBorders>
            <w:tcMar>
              <w:top w:w="95" w:type="dxa"/>
              <w:left w:w="115" w:type="dxa"/>
              <w:bottom w:w="95" w:type="dxa"/>
              <w:right w:w="115" w:type="dxa"/>
            </w:tcMar>
            <w:vAlign w:val="center"/>
          </w:tcPr>
          <w:p w14:paraId="6C7A7F97" w14:textId="77777777" w:rsidR="00942992" w:rsidRDefault="0032460D" w:rsidP="004D79CA">
            <w:pPr>
              <w:spacing w:after="0" w:line="269" w:lineRule="auto"/>
              <w:jc w:val="both"/>
            </w:pPr>
            <w:r>
              <w:rPr>
                <w:sz w:val="15"/>
              </w:rPr>
              <w:t>Barnard-Brak et al. (2025)</w:t>
            </w:r>
          </w:p>
        </w:tc>
      </w:tr>
      <w:tr w:rsidR="00942992" w14:paraId="57B6D2D8"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B5EE1A6" w14:textId="77777777" w:rsidR="00942992" w:rsidRDefault="0032460D" w:rsidP="004D79CA">
            <w:pPr>
              <w:keepLines/>
              <w:spacing w:after="0" w:line="269" w:lineRule="auto"/>
              <w:jc w:val="both"/>
            </w:pPr>
            <w:r>
              <w:rPr>
                <w:sz w:val="16"/>
              </w:rPr>
              <w:lastRenderedPageBreak/>
              <w:t>Primary science quasi-experiment with robot, virtual reality and adaptive tools</w:t>
            </w:r>
          </w:p>
        </w:tc>
        <w:tc>
          <w:tcPr>
            <w:tcW w:w="2837" w:type="dxa"/>
            <w:tcBorders>
              <w:bottom w:val="single" w:sz="4" w:space="0" w:color="D9DFE4"/>
            </w:tcBorders>
            <w:tcMar>
              <w:top w:w="95" w:type="dxa"/>
              <w:left w:w="115" w:type="dxa"/>
              <w:bottom w:w="95" w:type="dxa"/>
              <w:right w:w="115" w:type="dxa"/>
            </w:tcMar>
            <w:vAlign w:val="center"/>
          </w:tcPr>
          <w:p w14:paraId="22036F94" w14:textId="77777777" w:rsidR="00942992" w:rsidRDefault="0032460D" w:rsidP="004D79CA">
            <w:pPr>
              <w:spacing w:after="0" w:line="269" w:lineRule="auto"/>
              <w:jc w:val="both"/>
            </w:pPr>
            <w:r>
              <w:rPr>
                <w:sz w:val="16"/>
              </w:rPr>
              <w:t>Improved science-concept and engagement outcomes in a combined programme</w:t>
            </w:r>
          </w:p>
        </w:tc>
        <w:tc>
          <w:tcPr>
            <w:tcW w:w="2995" w:type="dxa"/>
            <w:tcBorders>
              <w:bottom w:val="single" w:sz="4" w:space="0" w:color="D9DFE4"/>
            </w:tcBorders>
            <w:tcMar>
              <w:top w:w="95" w:type="dxa"/>
              <w:left w:w="115" w:type="dxa"/>
              <w:bottom w:w="95" w:type="dxa"/>
              <w:right w:w="115" w:type="dxa"/>
            </w:tcMar>
            <w:vAlign w:val="center"/>
          </w:tcPr>
          <w:p w14:paraId="78DC452C" w14:textId="77777777" w:rsidR="00942992" w:rsidRDefault="0032460D" w:rsidP="004D79CA">
            <w:pPr>
              <w:spacing w:after="0" w:line="269" w:lineRule="auto"/>
              <w:jc w:val="both"/>
            </w:pPr>
            <w:r>
              <w:rPr>
                <w:sz w:val="16"/>
              </w:rPr>
              <w:t>Bundled components prevent attribution to robotics; CT not independently isolated</w:t>
            </w:r>
          </w:p>
        </w:tc>
        <w:tc>
          <w:tcPr>
            <w:tcW w:w="2189" w:type="dxa"/>
            <w:tcBorders>
              <w:bottom w:val="single" w:sz="4" w:space="0" w:color="D9DFE4"/>
            </w:tcBorders>
            <w:tcMar>
              <w:top w:w="95" w:type="dxa"/>
              <w:left w:w="115" w:type="dxa"/>
              <w:bottom w:w="95" w:type="dxa"/>
              <w:right w:w="115" w:type="dxa"/>
            </w:tcMar>
            <w:vAlign w:val="center"/>
          </w:tcPr>
          <w:p w14:paraId="3556A2F8" w14:textId="77777777" w:rsidR="00942992" w:rsidRDefault="0032460D" w:rsidP="004D79CA">
            <w:pPr>
              <w:spacing w:after="0" w:line="269" w:lineRule="auto"/>
              <w:jc w:val="both"/>
            </w:pPr>
            <w:r>
              <w:rPr>
                <w:sz w:val="15"/>
              </w:rPr>
              <w:t>Kotsari et al. (2026)</w:t>
            </w:r>
          </w:p>
        </w:tc>
      </w:tr>
    </w:tbl>
    <w:p w14:paraId="1BC37EA4" w14:textId="77777777" w:rsidR="00942992" w:rsidRDefault="0032460D" w:rsidP="004D79CA">
      <w:pPr>
        <w:pStyle w:val="TableNote"/>
        <w:jc w:val="both"/>
      </w:pPr>
      <w:r>
        <w:t>Note. CT = computational thinking. Studies are selected to illustrate different outcome claims, not presented as an exhaustive enumeration.</w:t>
      </w:r>
    </w:p>
    <w:p w14:paraId="35DE08B5" w14:textId="77777777" w:rsidR="00942992" w:rsidRDefault="0032460D" w:rsidP="004D79CA">
      <w:pPr>
        <w:pStyle w:val="Balk1"/>
        <w:jc w:val="both"/>
      </w:pPr>
      <w:r>
        <w:t>5. Interpreting Adjacent Evidence Without Overextending It</w:t>
      </w:r>
    </w:p>
    <w:p w14:paraId="2200EB43" w14:textId="77777777" w:rsidR="00942992" w:rsidRDefault="0032460D" w:rsidP="004D79CA">
      <w:pPr>
        <w:pStyle w:val="Balk2"/>
        <w:jc w:val="both"/>
      </w:pPr>
      <w:r>
        <w:t>5.1 Coding Studies Involving Older Autistic Pupils</w:t>
      </w:r>
    </w:p>
    <w:p w14:paraId="184E2536" w14:textId="77777777" w:rsidR="00942992" w:rsidRDefault="0032460D" w:rsidP="004D79CA">
      <w:pPr>
        <w:ind w:firstLine="245"/>
        <w:jc w:val="both"/>
      </w:pPr>
      <w:r>
        <w:t>Research with autistic pupils beyond the primary years provides useful evidence that coding procedures can be taught and, in some circumstances, applied beyond the exact examples used during instruction. Knight, Wright, Wilson, and Hooper (2019) taught dig</w:t>
      </w:r>
      <w:r>
        <w:t xml:space="preserve">ital block-based robot coding to three high-school students with autism and challenging behaviour. Their single-case findings documented acquisition and combinations of commands under a structured teaching arrangement. Wright et al. (2021) evaluated video </w:t>
      </w:r>
      <w:r>
        <w:t>prompting for robotics and coding with three autistic middle-school pupils. These investigations are stronger examples of systematic instruction for narrowly specified coding targets than studies relying on unsystematic teacher impressions. They do not, ho</w:t>
      </w:r>
      <w:r>
        <w:t>wever, estimate the effectiveness of robotics for elementary pupils, for whom language, motor demands, curriculum experience and independence may be markedly different.</w:t>
      </w:r>
    </w:p>
    <w:p w14:paraId="08F6411E" w14:textId="77777777" w:rsidR="00942992" w:rsidRDefault="0032460D" w:rsidP="004D79CA">
      <w:pPr>
        <w:ind w:firstLine="245"/>
        <w:jc w:val="both"/>
      </w:pPr>
      <w:r>
        <w:t>A distinction is required between demonstrating response generalisation inside the trai</w:t>
      </w:r>
      <w:r>
        <w:t>ned domain and demonstrating cross-domain reasoning. An unfamiliar robot code or new arrangement of taught commands can constitute genuine near transfer. It shows that a participant is not merely copying the single last demonstration. Yet novel code combin</w:t>
      </w:r>
      <w:r>
        <w:t xml:space="preserve">ations on the same device may depend on procedural and perceptual similarities that are absent in an independent CT instrument or an everyday planning task. Generalisation is therefore not a binary claim. The degree of novelty, the coding platform, cueing </w:t>
      </w:r>
      <w:r>
        <w:t>and the independent administration of probes should all be reported before generalisation is interpreted as a broad cognitive gain (Knight, Wright, Wilson, &amp; Hooper, 2019; Wright et al., 2021).</w:t>
      </w:r>
    </w:p>
    <w:p w14:paraId="6A2CCDB9" w14:textId="77777777" w:rsidR="00942992" w:rsidRDefault="0032460D" w:rsidP="004D79CA">
      <w:pPr>
        <w:ind w:firstLine="245"/>
        <w:jc w:val="both"/>
      </w:pPr>
      <w:r>
        <w:t xml:space="preserve">The exploratory investigation by Kim et al. (2026) explicitly </w:t>
      </w:r>
      <w:r>
        <w:t>engaged computational thinking within robot programming for pupils with developmental disabilities. Its sample comprised one autistic middle-school pupil and three pupils identified with intellectual disabilities, rather than four autistic participants. Th</w:t>
      </w:r>
      <w:r>
        <w:t xml:space="preserve">e study used concepts, practices and perspectives to frame computational engagement and documented emerging capabilities within project-based tasks. It is highly relevant to how CT might be conceptualised in accessible instruction. Nevertheless, the mixed </w:t>
      </w:r>
      <w:r>
        <w:t>diagnostic composition and extremely small number of autistic participants prevent a subgroup effect estimate. The distinction is not semantic: falsely treating this as a four-participant autistic sample would inflate the apparent direct evidence and obscu</w:t>
      </w:r>
      <w:r>
        <w:t>re which support characteristics were actually studied.</w:t>
      </w:r>
    </w:p>
    <w:p w14:paraId="53DD2A64" w14:textId="77777777" w:rsidR="00942992" w:rsidRDefault="0032460D" w:rsidP="004D79CA">
      <w:pPr>
        <w:ind w:firstLine="245"/>
        <w:jc w:val="both"/>
      </w:pPr>
      <w:r>
        <w:t xml:space="preserve">Yuen et al. (2014) also examined collaborative robotics projects with autistic adolescents, focusing on interaction in differing collaborative arrangements. The study illuminates how the organisation </w:t>
      </w:r>
      <w:r>
        <w:t>of a robotics task can shape communication opportunities, but the target outcome was not independent CT. Combining its social observations with the older-pupil coding interventions as though they measured the same construct would be methodologically indefe</w:t>
      </w:r>
      <w:r>
        <w:t xml:space="preserve">nsible. In a related but distinct intervention, Raghavendra et al. (2025) </w:t>
      </w:r>
      <w:r>
        <w:lastRenderedPageBreak/>
        <w:t xml:space="preserve">evaluated school-based LEGO robotics therapy with autistic adolescents. Qualitative experiences were encouraging, but the researchers did not find statistically significant pre–post </w:t>
      </w:r>
      <w:r>
        <w:t>change in the assessed anxiety, social skill, motivation or engagement outcomes. This null finding is an important corrective to the assumption that any appealing robotics activity necessarily generates measurable benefit. It does not refute the possibilit</w:t>
      </w:r>
      <w:r>
        <w:t>y of CT learning, because CT was not the primary claim or tested outcome.</w:t>
      </w:r>
    </w:p>
    <w:p w14:paraId="66B025A7" w14:textId="77777777" w:rsidR="00942992" w:rsidRDefault="0032460D" w:rsidP="004D79CA">
      <w:pPr>
        <w:ind w:firstLine="245"/>
        <w:jc w:val="both"/>
      </w:pPr>
      <w:r>
        <w:t>The older-pupil literature thus supports instructional feasibility and limited task acquisition, not a straightforward age-independent effect of educational robots. A middle-school c</w:t>
      </w:r>
      <w:r>
        <w:t>hild with extensive keyboard and symbolic experience may encounter fewer barriers to block-based coding than a younger child, while another older pupil may require intensive prompting regardless of chronological age. Age alone is an inadequate bridge. Base</w:t>
      </w:r>
      <w:r>
        <w:t xml:space="preserve">line programming knowledge, receptive language, motor requirements, preferred representations and opportunities to practise are more plausible moderators, yet the existing small samples are insufficient to estimate their contribution reliably (Kim et al., </w:t>
      </w:r>
      <w:r>
        <w:t>2026; Knight, Wright, Wilson, &amp; Hooper, 2019; Wright et al., 2021).</w:t>
      </w:r>
    </w:p>
    <w:p w14:paraId="0EA16405" w14:textId="77777777" w:rsidR="00942992" w:rsidRDefault="0032460D" w:rsidP="004D79CA">
      <w:pPr>
        <w:pStyle w:val="Balk2"/>
        <w:jc w:val="both"/>
      </w:pPr>
      <w:r>
        <w:t>5.2 General-Population Primary Robotics: Positive Evidence and Important Counterexamples</w:t>
      </w:r>
    </w:p>
    <w:p w14:paraId="6086B9F4" w14:textId="77777777" w:rsidR="00942992" w:rsidRDefault="0032460D" w:rsidP="004D79CA">
      <w:pPr>
        <w:ind w:firstLine="245"/>
        <w:jc w:val="both"/>
      </w:pPr>
      <w:r>
        <w:t>Studies in general primary education establish that CT-related skills can be taught using robotics,</w:t>
      </w:r>
      <w:r>
        <w:t xml:space="preserve"> but they do not show that a physical robot consistently adds value relative to other modes of teaching. Bers et al. (2014) and Sullivan and Bers (2016) describe early-childhood curricula through which children used age-appropriate robotic programming and </w:t>
      </w:r>
      <w:r>
        <w:t>tinkering. Angeli and Valanides (2020) found that young pupils could undertake decomposition and debugging in a Bee-Bot setting, with learning dependent in part on scaffolding approach. These studies offer a conceptual basis for testing instruction among a</w:t>
      </w:r>
      <w:r>
        <w:t>utistic pupils because they demonstrate that complex programming syntax is not always required to make algorithms visible. They do not establish diagnostic-group equivalence, and the outcome demands may still differ according to a child's sensory, communic</w:t>
      </w:r>
      <w:r>
        <w:t>ative or motor profile.</w:t>
      </w:r>
    </w:p>
    <w:p w14:paraId="2B98B0F1" w14:textId="77777777" w:rsidR="00942992" w:rsidRDefault="0032460D" w:rsidP="004D79CA">
      <w:pPr>
        <w:ind w:firstLine="245"/>
        <w:jc w:val="both"/>
      </w:pPr>
      <w:r>
        <w:t>At older primary ages, Noh and Lee (2020) reported development in computational thinking and creativity during robotics programming, while Tengler et al. (2022) found improvements after robotics-based storytelling activities in a sm</w:t>
      </w:r>
      <w:r>
        <w:t>all group of third- and fourth-grade pupils. The latter work used a pre–post approach, so observed improvement may reflect learning opportunities but cannot on its own exclude maturation, repeated assessment or other concurrent instruction. Yang et al. (20</w:t>
      </w:r>
      <w:r>
        <w:t>24) compared a robot-assisted curriculum with computer-only teaching across two elementary classes and reported more favourable CT-related achievement, motivation and attitude measures in the robot condition. The contrast is informative, although two intac</w:t>
      </w:r>
      <w:r>
        <w:t>t classes taught over three weeks by one teacher leave limited protection from class-level differences and novelty. Each study contributes a plausible benefit under specified conditions, not a universal robot advantage.</w:t>
      </w:r>
    </w:p>
    <w:p w14:paraId="1BC8C53A" w14:textId="77777777" w:rsidR="00942992" w:rsidRDefault="0032460D" w:rsidP="004D79CA">
      <w:pPr>
        <w:ind w:firstLine="245"/>
        <w:jc w:val="both"/>
      </w:pPr>
      <w:r>
        <w:t xml:space="preserve">More rigorous or differently configured comparisons complicate this optimistic pattern. Shimizutani et al. (2025) conducted a randomised primary-school study in Iraq with robotics learning and a separate mathematics application as factorial interventions. </w:t>
      </w:r>
      <w:r>
        <w:t>The investigators reported short-run CT effects concentrated among girls, with longer persistence for a group receiving both forms of instruction. The pattern suggests sensitivity to context and intervention combinations rather than an effect uniformly dis</w:t>
      </w:r>
      <w:r>
        <w:t xml:space="preserve">tributed across pupils. It also illustrates why interventions involving two educational technologies must not assign the </w:t>
      </w:r>
      <w:r>
        <w:lastRenderedPageBreak/>
        <w:t>joint effect exclusively to robotics. The study population was not selected for autism, and a general-population subgroup result cannot</w:t>
      </w:r>
      <w:r>
        <w:t xml:space="preserve"> forecast which autistic children will benefit.</w:t>
      </w:r>
    </w:p>
    <w:p w14:paraId="0042F3FA" w14:textId="77777777" w:rsidR="00942992" w:rsidRDefault="0032460D" w:rsidP="004D79CA">
      <w:pPr>
        <w:ind w:firstLine="245"/>
        <w:jc w:val="both"/>
      </w:pPr>
      <w:r>
        <w:t>Hughes et al. (2026) evaluated teacher-led robot instruction in early primary classrooms using conditions that differed in the inclusion of curriculum and teacher education. The study reported better programm</w:t>
      </w:r>
      <w:r>
        <w:t>ing performance where a robot curriculum was supported by professional learning. The result makes teacher preparation part of the intervention, not a peripheral implementation detail. A well-designed device placed in the classroom without instructional pre</w:t>
      </w:r>
      <w:r>
        <w:t>paration may not reproduce the same effect. Conversely, where training and a coherent curriculum are introduced together, it is difficult to isolate whether the robot, the teacher's knowledge or their interaction explains the observed difference (Hughes et</w:t>
      </w:r>
      <w:r>
        <w:t xml:space="preserve"> al., 2026).</w:t>
      </w:r>
    </w:p>
    <w:p w14:paraId="23967040" w14:textId="77777777" w:rsidR="00942992" w:rsidRDefault="0032460D" w:rsidP="004D79CA">
      <w:pPr>
        <w:ind w:firstLine="245"/>
        <w:jc w:val="both"/>
      </w:pPr>
      <w:r>
        <w:t>Two recent studies are especially consequential because they challenge the interpretation of robots as the superior means of introducing CT. In experiments with novice fifth-grade pupils, Sigayret et al. (2025) found that Scratch-based instruc</w:t>
      </w:r>
      <w:r>
        <w:t>tion without a robot outperformed robot-plus-Scratch instruction for learning programming concepts and algorithmic problem-solving. A further comparison indicated higher extraneous cognitive load when children had to manage both the software and a physical</w:t>
      </w:r>
      <w:r>
        <w:t xml:space="preserve"> robot, even while the robotic activities elicited greater motivation. These findings are not evidence that robots are intrinsically harmful. The robotics arm in the first experiment was added in a later cohort, so cohort or instructional-context differenc</w:t>
      </w:r>
      <w:r>
        <w:t>es remain a qualification to the comparative estimate; the second experiment provides a more focused test of reported cognitive load. Taken together, the results identify a credible circumstance in which simultaneous control of multiple interfaces distract</w:t>
      </w:r>
      <w:r>
        <w:t>s from the cognitive target. This mechanism may be particularly important in an inclusion context, although the study did not test autistic participants.</w:t>
      </w:r>
    </w:p>
    <w:p w14:paraId="5D5D0417" w14:textId="77777777" w:rsidR="00942992" w:rsidRDefault="0032460D" w:rsidP="004D79CA">
      <w:pPr>
        <w:ind w:firstLine="245"/>
        <w:jc w:val="both"/>
      </w:pPr>
      <w:r>
        <w:t>A Grade 1 quasi-experiment by Fehrmann (2026) likewise found no statistically significant advantage fo</w:t>
      </w:r>
      <w:r>
        <w:t>r a short robot-based instructional unit over the comparison group on an age-targeted CT measure. Potential ceiling effects and intervention duration complicate interpretation, but the null contrast is important because both groups improved over time. With</w:t>
      </w:r>
      <w:r>
        <w:t xml:space="preserve">out a comparative design, such concurrent gains could easily be mistaken for a robot effect. Together, the studies demonstrate that a successful robotic activity, increased motivation and improved CT are empirically separable events. The proper comparison </w:t>
      </w:r>
      <w:r>
        <w:t>is not robotics versus doing nothing alone, but robotics against another credible and accessible route to the same learning goal (Fehrmann, 2026; Sigayret et al., 2025).</w:t>
      </w:r>
    </w:p>
    <w:p w14:paraId="5472E176" w14:textId="77777777" w:rsidR="00942992" w:rsidRDefault="0032460D" w:rsidP="004D79CA">
      <w:pPr>
        <w:ind w:firstLine="245"/>
        <w:jc w:val="both"/>
      </w:pPr>
      <w:r>
        <w:t>A further study of 191 pupils followed over two primary-school years reported gains in</w:t>
      </w:r>
      <w:r>
        <w:t xml:space="preserve"> algorithmic thinking and debugging during block-based programming instruction without centring a physical robot (Wong et al., 2024). It illustrates the range of alternative means by which CT can be taught and the value of observing a developmental traject</w:t>
      </w:r>
      <w:r>
        <w:t>ory rather than measuring only immediate performance. For autistic learners, the practical implication is a genuine educational choice: screen-based programming, physical robotics and unplugged cards should be compared for their contributions to the same i</w:t>
      </w:r>
      <w:r>
        <w:t>ndependent outcome under equivalent instructional conditions. No single modality should be labelled inclusive solely because it is tangible or engaging.</w:t>
      </w:r>
    </w:p>
    <w:p w14:paraId="5640566A" w14:textId="77777777" w:rsidR="00942992" w:rsidRDefault="0032460D" w:rsidP="004D79CA">
      <w:pPr>
        <w:pStyle w:val="Balk2"/>
        <w:jc w:val="both"/>
      </w:pPr>
      <w:r>
        <w:t>5.3 Why Reviews of Robotics Report Different Conclusions</w:t>
      </w:r>
    </w:p>
    <w:p w14:paraId="7D400595" w14:textId="77777777" w:rsidR="00942992" w:rsidRDefault="0032460D" w:rsidP="004D79CA">
      <w:pPr>
        <w:ind w:firstLine="245"/>
        <w:jc w:val="both"/>
      </w:pPr>
      <w:r>
        <w:t>The educational-robotics literature contains s</w:t>
      </w:r>
      <w:r>
        <w:t xml:space="preserve">everal quantitative syntheses that appear to point in different directions. Zhang et al. (2021) pooled 17 studies and reported a positive average standardised mean difference </w:t>
      </w:r>
      <w:r>
        <w:lastRenderedPageBreak/>
        <w:t xml:space="preserve">for CT in K–12 populations, whereas effects on STEM attitudes were comparatively </w:t>
      </w:r>
      <w:r>
        <w:t>small. Ouyang and Xu (2024) found moderate average benefits across STEM learning more broadly but did not detect a statistically convincing aggregate CT effect. The two reviews differ in eligible studies, subject domains, coding of outcomes, statistical mo</w:t>
      </w:r>
      <w:r>
        <w:t>dels and reference comparisons. This divergence is more informative than selecting whichever pooled figure appears most supportive. Neither analysis provides a target-specific effect for autistic primary pupils.</w:t>
      </w:r>
    </w:p>
    <w:p w14:paraId="1C23269C" w14:textId="77777777" w:rsidR="00942992" w:rsidRDefault="0032460D" w:rsidP="004D79CA">
      <w:pPr>
        <w:ind w:firstLine="245"/>
        <w:jc w:val="both"/>
      </w:pPr>
      <w:r>
        <w:t xml:space="preserve">Meta-analysis of programming ability offers </w:t>
      </w:r>
      <w:r>
        <w:t>another angle. Reviews restricted to particular forms of programming achievement may yield positive effects because the outcome is close to what robotics explicitly teaches. Effects on distant reasoning or general curriculum achievement may be smaller or m</w:t>
      </w:r>
      <w:r>
        <w:t>ore variable, especially when controls receive active computing instruction. Studies also differ in whether they include preschool, primary and adolescent participants together. Such heterogeneity weakens the interpretation of a single average as an estima</w:t>
      </w:r>
      <w:r>
        <w:t>te for a particular teacher choosing a tool for an autistic pupil. The correct question is which task, comparator, instructional dose and outcome produce a credible change under specified conditions (Ching &amp; Hsu, 2024; Ouyang &amp; Xu, 2024; Zhang et al., 2021</w:t>
      </w:r>
      <w:r>
        <w:t>).</w:t>
      </w:r>
    </w:p>
    <w:p w14:paraId="0B8CDD5B" w14:textId="77777777" w:rsidR="00942992" w:rsidRDefault="0032460D" w:rsidP="004D79CA">
      <w:pPr>
        <w:ind w:firstLine="245"/>
        <w:jc w:val="both"/>
      </w:pPr>
      <w:r>
        <w:t>A meta-analysis of autism-related science, technology, engineering and mathematics (STEM) learning further shows the danger of importing a broad educational category as direct robotics evidence. Da et al. (2025) synthesised single-case studies involving</w:t>
      </w:r>
      <w:r>
        <w:t xml:space="preserve"> autistic pupils and pupils with intellectual disabilities, across STEM interventions that were not confined to robots. Its favourable instructional findings support the value of carefully structured STEM teaching but cannot establish a robotic mechanism o</w:t>
      </w:r>
      <w:r>
        <w:t>r an effect among autistic elementary pupils specifically. The appropriate triangulation is methodological: explicit goals, repeated measures, accessible instruction and transfer probes can help build a stronger robotics literature. It is not valid to comb</w:t>
      </w:r>
      <w:r>
        <w:t>ine the review's intervention effects with the pooled effects of general-population robotics studies and present a new average for autism.</w:t>
      </w:r>
    </w:p>
    <w:p w14:paraId="3614A5C1" w14:textId="77777777" w:rsidR="00942992" w:rsidRDefault="0032460D" w:rsidP="004D79CA">
      <w:pPr>
        <w:pStyle w:val="Balk2"/>
        <w:jc w:val="both"/>
      </w:pPr>
      <w:r>
        <w:t>5.4 Socially Assistive Robotics: Relevant Conditions, Different Outcomes</w:t>
      </w:r>
    </w:p>
    <w:p w14:paraId="5127B1B5" w14:textId="77777777" w:rsidR="00942992" w:rsidRDefault="0032460D" w:rsidP="004D79CA">
      <w:pPr>
        <w:ind w:firstLine="245"/>
        <w:jc w:val="both"/>
      </w:pPr>
      <w:r>
        <w:t>Socially assistive robotics examines a heter</w:t>
      </w:r>
      <w:r>
        <w:t>ogeneous group of devices and therapeutic or educational interactions. Pennisi et al. (2016) found early promise but extensive inconsistency in design and measures. The meta-analysis by Kouroupa et al. (2022) identified small favourable effects on some soc</w:t>
      </w:r>
      <w:r>
        <w:t>ial outcomes across controlled studies while highlighting the limits of evidence in other outcome domains. Wang et al. (2025) later reported a pooled beneficial signal across broader autism outcomes, and Ramnauth et al. (2026) reviewed an expanding literat</w:t>
      </w:r>
      <w:r>
        <w:t xml:space="preserve">ure with persisting gaps in generalisation and longitudinal evidence. These works merit attention because research about participation, robot predictability and generalisation is relevant to classroom design. Their effect estimates should not be described </w:t>
      </w:r>
      <w:r>
        <w:t>as estimates for programming, debugging or academic problem-solving.</w:t>
      </w:r>
    </w:p>
    <w:p w14:paraId="7AD9495D" w14:textId="77777777" w:rsidR="00942992" w:rsidRDefault="0032460D" w:rsidP="004D79CA">
      <w:pPr>
        <w:ind w:firstLine="245"/>
        <w:jc w:val="both"/>
      </w:pPr>
      <w:r>
        <w:t>Intervention mechanisms also differ between an autonomous social partner and a programmable classroom device. Scassellati et al. (2018) evaluated extended use of an in-home social robot t</w:t>
      </w:r>
      <w:r>
        <w:t>argeting social skills, whereas Zheng et al. (2020) studied robot-mediated joint-attention intervention under randomised conditions. Both concern socially oriented targets with distinct developmental contexts. A successful interaction in these programmes c</w:t>
      </w:r>
      <w:r>
        <w:t xml:space="preserve">annot show that a child can independently formulate a robot control algorithm; a null social-intervention contrast cannot rule out competence in coding. The same device category therefore supports </w:t>
      </w:r>
      <w:r>
        <w:lastRenderedPageBreak/>
        <w:t>several lines of scholarship that should remain conceptuall</w:t>
      </w:r>
      <w:r>
        <w:t>y separate unless a study intentionally measures both social and computational outcomes.</w:t>
      </w:r>
    </w:p>
    <w:p w14:paraId="7CE0621A" w14:textId="77777777" w:rsidR="00942992" w:rsidRDefault="0032460D" w:rsidP="004D79CA">
      <w:pPr>
        <w:ind w:firstLine="245"/>
        <w:jc w:val="both"/>
      </w:pPr>
      <w:r>
        <w:t>Work on implementation adds an important bridge. Huijnen et al. (2016, 2017, 2019) explored how robots might be mapped to intervention goals, designed with stakeholder</w:t>
      </w:r>
      <w:r>
        <w:t>s and integrated into professional practice. The studies caution against assuming that a robot is the intervention by itself. Its function depends on goals, who structures the encounter and whether the environment is acceptable. Guldberg et al. (2026) simi</w:t>
      </w:r>
      <w:r>
        <w:t xml:space="preserve">larly foregrounded methodological principles for responsible innovation in robot-mediated education for autistic pupils. These contributions strengthen the ethical and instructional framework for CT research, even though they cannot fill the empirical gap </w:t>
      </w:r>
      <w:r>
        <w:t>about measured computational outcomes.</w:t>
      </w:r>
    </w:p>
    <w:p w14:paraId="4720803F" w14:textId="77777777" w:rsidR="00942992" w:rsidRDefault="0032460D" w:rsidP="004D79CA">
      <w:pPr>
        <w:ind w:firstLine="245"/>
        <w:jc w:val="both"/>
      </w:pPr>
      <w:r>
        <w:t>Table 3 sets out the four evidence categories and the specific propositions each can support. The central lesson is directional: evidence may guide hypothesis formation across domains, but stronger direct claims requi</w:t>
      </w:r>
      <w:r>
        <w:t>re measures taken with the population and outcome of interest.</w:t>
      </w:r>
    </w:p>
    <w:p w14:paraId="44E4D404" w14:textId="77777777" w:rsidR="00942992" w:rsidRDefault="0032460D" w:rsidP="004D79CA">
      <w:pPr>
        <w:pStyle w:val="TableCaption"/>
        <w:jc w:val="both"/>
      </w:pPr>
      <w:r>
        <w:t>Table 3. Evidence hierarchy and limits on cross-population or cross-outcome inference</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4000A39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19A68335" w14:textId="77777777" w:rsidR="00942992" w:rsidRDefault="0032460D" w:rsidP="004D79CA">
            <w:pPr>
              <w:keepLines/>
              <w:spacing w:after="0" w:line="269" w:lineRule="auto"/>
              <w:jc w:val="both"/>
            </w:pPr>
            <w:r>
              <w:rPr>
                <w:b/>
                <w:color w:val="1C303E"/>
                <w:sz w:val="16"/>
              </w:rPr>
              <w:t>Evidence class</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404555B" w14:textId="77777777" w:rsidR="00942992" w:rsidRDefault="0032460D" w:rsidP="004D79CA">
            <w:pPr>
              <w:spacing w:after="0" w:line="269" w:lineRule="auto"/>
              <w:jc w:val="both"/>
            </w:pPr>
            <w:r>
              <w:rPr>
                <w:b/>
                <w:color w:val="1C303E"/>
                <w:sz w:val="16"/>
              </w:rPr>
              <w:t>What it informs</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554B5A60" w14:textId="77777777" w:rsidR="00942992" w:rsidRDefault="0032460D" w:rsidP="004D79CA">
            <w:pPr>
              <w:spacing w:after="0" w:line="269" w:lineRule="auto"/>
              <w:jc w:val="both"/>
            </w:pPr>
            <w:r>
              <w:rPr>
                <w:b/>
                <w:color w:val="1C303E"/>
                <w:sz w:val="16"/>
              </w:rPr>
              <w:t>What it cannot establish</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6D6F84E" w14:textId="77777777" w:rsidR="00942992" w:rsidRDefault="0032460D" w:rsidP="004D79CA">
            <w:pPr>
              <w:spacing w:after="0" w:line="269" w:lineRule="auto"/>
              <w:jc w:val="both"/>
            </w:pPr>
            <w:r>
              <w:rPr>
                <w:b/>
                <w:color w:val="1C303E"/>
                <w:sz w:val="15"/>
              </w:rPr>
              <w:t>Supporting references</w:t>
            </w:r>
          </w:p>
        </w:tc>
      </w:tr>
      <w:tr w:rsidR="00942992" w14:paraId="1C381BE4"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391078F" w14:textId="77777777" w:rsidR="00942992" w:rsidRDefault="0032460D" w:rsidP="004D79CA">
            <w:pPr>
              <w:keepLines/>
              <w:spacing w:after="0" w:line="269" w:lineRule="auto"/>
              <w:jc w:val="both"/>
            </w:pPr>
            <w:r>
              <w:rPr>
                <w:sz w:val="16"/>
              </w:rPr>
              <w:t xml:space="preserve">Direct autistic primary </w:t>
            </w:r>
            <w:r>
              <w:rPr>
                <w:sz w:val="16"/>
              </w:rPr>
              <w:t>programming and integrated lessons</w:t>
            </w:r>
          </w:p>
        </w:tc>
        <w:tc>
          <w:tcPr>
            <w:tcW w:w="2837" w:type="dxa"/>
            <w:tcBorders>
              <w:bottom w:val="single" w:sz="4" w:space="0" w:color="D9DFE4"/>
            </w:tcBorders>
            <w:tcMar>
              <w:top w:w="95" w:type="dxa"/>
              <w:left w:w="115" w:type="dxa"/>
              <w:bottom w:w="95" w:type="dxa"/>
              <w:right w:w="115" w:type="dxa"/>
            </w:tcMar>
            <w:vAlign w:val="center"/>
          </w:tcPr>
          <w:p w14:paraId="1DDBF722" w14:textId="77777777" w:rsidR="00942992" w:rsidRDefault="0032460D" w:rsidP="004D79CA">
            <w:pPr>
              <w:spacing w:after="0" w:line="269" w:lineRule="auto"/>
              <w:jc w:val="both"/>
            </w:pPr>
            <w:r>
              <w:rPr>
                <w:sz w:val="16"/>
              </w:rPr>
              <w:t>Task acquisition, access, feasibility and some curriculum-linked learning</w:t>
            </w:r>
          </w:p>
        </w:tc>
        <w:tc>
          <w:tcPr>
            <w:tcW w:w="2995" w:type="dxa"/>
            <w:tcBorders>
              <w:bottom w:val="single" w:sz="4" w:space="0" w:color="D9DFE4"/>
            </w:tcBorders>
            <w:tcMar>
              <w:top w:w="95" w:type="dxa"/>
              <w:left w:w="115" w:type="dxa"/>
              <w:bottom w:w="95" w:type="dxa"/>
              <w:right w:w="115" w:type="dxa"/>
            </w:tcMar>
            <w:vAlign w:val="center"/>
          </w:tcPr>
          <w:p w14:paraId="1AA48256" w14:textId="77777777" w:rsidR="00942992" w:rsidRDefault="0032460D" w:rsidP="004D79CA">
            <w:pPr>
              <w:spacing w:after="0" w:line="269" w:lineRule="auto"/>
              <w:jc w:val="both"/>
            </w:pPr>
            <w:r>
              <w:rPr>
                <w:sz w:val="16"/>
              </w:rPr>
              <w:t>Generalised CT effect of robotics alone</w:t>
            </w:r>
          </w:p>
        </w:tc>
        <w:tc>
          <w:tcPr>
            <w:tcW w:w="2189" w:type="dxa"/>
            <w:tcBorders>
              <w:bottom w:val="single" w:sz="4" w:space="0" w:color="D9DFE4"/>
            </w:tcBorders>
            <w:tcMar>
              <w:top w:w="95" w:type="dxa"/>
              <w:left w:w="115" w:type="dxa"/>
              <w:bottom w:w="95" w:type="dxa"/>
              <w:right w:w="115" w:type="dxa"/>
            </w:tcMar>
            <w:vAlign w:val="center"/>
          </w:tcPr>
          <w:p w14:paraId="3428CC73" w14:textId="77777777" w:rsidR="00942992" w:rsidRDefault="0032460D" w:rsidP="004D79CA">
            <w:pPr>
              <w:spacing w:after="0" w:line="269" w:lineRule="auto"/>
              <w:jc w:val="both"/>
            </w:pPr>
            <w:r>
              <w:rPr>
                <w:sz w:val="15"/>
              </w:rPr>
              <w:t>Gkiolnta et al. (2023); Knight, Wright, &amp; DeFreese (2019); Kotsari et al. (2026)</w:t>
            </w:r>
          </w:p>
        </w:tc>
      </w:tr>
      <w:tr w:rsidR="00942992" w14:paraId="155E216A"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F92B193" w14:textId="77777777" w:rsidR="00942992" w:rsidRDefault="0032460D" w:rsidP="004D79CA">
            <w:pPr>
              <w:keepLines/>
              <w:spacing w:after="0" w:line="269" w:lineRule="auto"/>
              <w:jc w:val="both"/>
            </w:pPr>
            <w:r>
              <w:rPr>
                <w:sz w:val="16"/>
              </w:rPr>
              <w:t xml:space="preserve">Autistic adolescents or </w:t>
            </w:r>
            <w:r>
              <w:rPr>
                <w:sz w:val="16"/>
              </w:rPr>
              <w:t>mixed developmental-disability studies</w:t>
            </w:r>
          </w:p>
        </w:tc>
        <w:tc>
          <w:tcPr>
            <w:tcW w:w="2837" w:type="dxa"/>
            <w:tcBorders>
              <w:bottom w:val="single" w:sz="4" w:space="0" w:color="D9DFE4"/>
            </w:tcBorders>
            <w:tcMar>
              <w:top w:w="95" w:type="dxa"/>
              <w:left w:w="115" w:type="dxa"/>
              <w:bottom w:w="95" w:type="dxa"/>
              <w:right w:w="115" w:type="dxa"/>
            </w:tcMar>
            <w:vAlign w:val="center"/>
          </w:tcPr>
          <w:p w14:paraId="29B333A3" w14:textId="77777777" w:rsidR="00942992" w:rsidRDefault="0032460D" w:rsidP="004D79CA">
            <w:pPr>
              <w:spacing w:after="0" w:line="269" w:lineRule="auto"/>
              <w:jc w:val="both"/>
            </w:pPr>
            <w:r>
              <w:rPr>
                <w:sz w:val="16"/>
              </w:rPr>
              <w:t>Feasibility of coding instruction; scaffolding and group interaction</w:t>
            </w:r>
          </w:p>
        </w:tc>
        <w:tc>
          <w:tcPr>
            <w:tcW w:w="2995" w:type="dxa"/>
            <w:tcBorders>
              <w:bottom w:val="single" w:sz="4" w:space="0" w:color="D9DFE4"/>
            </w:tcBorders>
            <w:tcMar>
              <w:top w:w="95" w:type="dxa"/>
              <w:left w:w="115" w:type="dxa"/>
              <w:bottom w:w="95" w:type="dxa"/>
              <w:right w:w="115" w:type="dxa"/>
            </w:tcMar>
            <w:vAlign w:val="center"/>
          </w:tcPr>
          <w:p w14:paraId="5AD0C8E2" w14:textId="77777777" w:rsidR="00942992" w:rsidRDefault="0032460D" w:rsidP="004D79CA">
            <w:pPr>
              <w:spacing w:after="0" w:line="269" w:lineRule="auto"/>
              <w:jc w:val="both"/>
            </w:pPr>
            <w:r>
              <w:rPr>
                <w:sz w:val="16"/>
              </w:rPr>
              <w:t>Age-specific effectiveness in elementary autistic pupils</w:t>
            </w:r>
          </w:p>
        </w:tc>
        <w:tc>
          <w:tcPr>
            <w:tcW w:w="2189" w:type="dxa"/>
            <w:tcBorders>
              <w:bottom w:val="single" w:sz="4" w:space="0" w:color="D9DFE4"/>
            </w:tcBorders>
            <w:tcMar>
              <w:top w:w="95" w:type="dxa"/>
              <w:left w:w="115" w:type="dxa"/>
              <w:bottom w:w="95" w:type="dxa"/>
              <w:right w:w="115" w:type="dxa"/>
            </w:tcMar>
            <w:vAlign w:val="center"/>
          </w:tcPr>
          <w:p w14:paraId="16B769AF" w14:textId="77777777" w:rsidR="00942992" w:rsidRDefault="0032460D" w:rsidP="004D79CA">
            <w:pPr>
              <w:spacing w:after="0" w:line="269" w:lineRule="auto"/>
              <w:jc w:val="both"/>
            </w:pPr>
            <w:r>
              <w:rPr>
                <w:sz w:val="15"/>
              </w:rPr>
              <w:t>Kim et al. (2026); Raghavendra et al. (2025); Wright et al. (2021)</w:t>
            </w:r>
          </w:p>
        </w:tc>
      </w:tr>
      <w:tr w:rsidR="00942992" w14:paraId="466DCAD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73493E2" w14:textId="77777777" w:rsidR="00942992" w:rsidRDefault="0032460D" w:rsidP="004D79CA">
            <w:pPr>
              <w:keepLines/>
              <w:spacing w:after="0" w:line="269" w:lineRule="auto"/>
              <w:jc w:val="both"/>
            </w:pPr>
            <w:r>
              <w:rPr>
                <w:sz w:val="16"/>
              </w:rPr>
              <w:t>General-population prim</w:t>
            </w:r>
            <w:r>
              <w:rPr>
                <w:sz w:val="16"/>
              </w:rPr>
              <w:t>ary robotics studies</w:t>
            </w:r>
          </w:p>
        </w:tc>
        <w:tc>
          <w:tcPr>
            <w:tcW w:w="2837" w:type="dxa"/>
            <w:tcBorders>
              <w:bottom w:val="single" w:sz="4" w:space="0" w:color="D9DFE4"/>
            </w:tcBorders>
            <w:tcMar>
              <w:top w:w="95" w:type="dxa"/>
              <w:left w:w="115" w:type="dxa"/>
              <w:bottom w:w="95" w:type="dxa"/>
              <w:right w:w="115" w:type="dxa"/>
            </w:tcMar>
            <w:vAlign w:val="center"/>
          </w:tcPr>
          <w:p w14:paraId="171A1DAB" w14:textId="77777777" w:rsidR="00942992" w:rsidRDefault="0032460D" w:rsidP="004D79CA">
            <w:pPr>
              <w:spacing w:after="0" w:line="269" w:lineRule="auto"/>
              <w:jc w:val="both"/>
            </w:pPr>
            <w:r>
              <w:rPr>
                <w:sz w:val="16"/>
              </w:rPr>
              <w:t>Plausible mechanisms; active comparisons; positive and null CT outcomes</w:t>
            </w:r>
          </w:p>
        </w:tc>
        <w:tc>
          <w:tcPr>
            <w:tcW w:w="2995" w:type="dxa"/>
            <w:tcBorders>
              <w:bottom w:val="single" w:sz="4" w:space="0" w:color="D9DFE4"/>
            </w:tcBorders>
            <w:tcMar>
              <w:top w:w="95" w:type="dxa"/>
              <w:left w:w="115" w:type="dxa"/>
              <w:bottom w:w="95" w:type="dxa"/>
              <w:right w:w="115" w:type="dxa"/>
            </w:tcMar>
            <w:vAlign w:val="center"/>
          </w:tcPr>
          <w:p w14:paraId="5FF0F76B" w14:textId="77777777" w:rsidR="00942992" w:rsidRDefault="0032460D" w:rsidP="004D79CA">
            <w:pPr>
              <w:spacing w:after="0" w:line="269" w:lineRule="auto"/>
              <w:jc w:val="both"/>
            </w:pPr>
            <w:r>
              <w:rPr>
                <w:sz w:val="16"/>
              </w:rPr>
              <w:t>An autism-specific treatment effect or accessible assessment validity</w:t>
            </w:r>
          </w:p>
        </w:tc>
        <w:tc>
          <w:tcPr>
            <w:tcW w:w="2189" w:type="dxa"/>
            <w:tcBorders>
              <w:bottom w:val="single" w:sz="4" w:space="0" w:color="D9DFE4"/>
            </w:tcBorders>
            <w:tcMar>
              <w:top w:w="95" w:type="dxa"/>
              <w:left w:w="115" w:type="dxa"/>
              <w:bottom w:w="95" w:type="dxa"/>
              <w:right w:w="115" w:type="dxa"/>
            </w:tcMar>
            <w:vAlign w:val="center"/>
          </w:tcPr>
          <w:p w14:paraId="3A50BCF5" w14:textId="77777777" w:rsidR="00942992" w:rsidRDefault="0032460D" w:rsidP="004D79CA">
            <w:pPr>
              <w:spacing w:after="0" w:line="269" w:lineRule="auto"/>
              <w:jc w:val="both"/>
            </w:pPr>
            <w:r>
              <w:rPr>
                <w:sz w:val="15"/>
              </w:rPr>
              <w:t>Fehrmann (2026); Sigayret et al. (2025); Yang et al. (2024)</w:t>
            </w:r>
          </w:p>
        </w:tc>
      </w:tr>
      <w:tr w:rsidR="00942992" w14:paraId="4077B952"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D0C3B2D" w14:textId="77777777" w:rsidR="00942992" w:rsidRDefault="0032460D" w:rsidP="004D79CA">
            <w:pPr>
              <w:keepLines/>
              <w:spacing w:after="0" w:line="269" w:lineRule="auto"/>
              <w:jc w:val="both"/>
            </w:pPr>
            <w:r>
              <w:rPr>
                <w:sz w:val="16"/>
              </w:rPr>
              <w:t>Socially assistive robotics rese</w:t>
            </w:r>
            <w:r>
              <w:rPr>
                <w:sz w:val="16"/>
              </w:rPr>
              <w:t>arch</w:t>
            </w:r>
          </w:p>
        </w:tc>
        <w:tc>
          <w:tcPr>
            <w:tcW w:w="2837" w:type="dxa"/>
            <w:tcBorders>
              <w:bottom w:val="single" w:sz="4" w:space="0" w:color="D9DFE4"/>
            </w:tcBorders>
            <w:tcMar>
              <w:top w:w="95" w:type="dxa"/>
              <w:left w:w="115" w:type="dxa"/>
              <w:bottom w:w="95" w:type="dxa"/>
              <w:right w:w="115" w:type="dxa"/>
            </w:tcMar>
            <w:vAlign w:val="center"/>
          </w:tcPr>
          <w:p w14:paraId="594724B5" w14:textId="77777777" w:rsidR="00942992" w:rsidRDefault="0032460D" w:rsidP="004D79CA">
            <w:pPr>
              <w:spacing w:after="0" w:line="269" w:lineRule="auto"/>
              <w:jc w:val="both"/>
            </w:pPr>
            <w:r>
              <w:rPr>
                <w:sz w:val="16"/>
              </w:rPr>
              <w:t>Interaction conditions, acceptable delivery and generalisation challenges</w:t>
            </w:r>
          </w:p>
        </w:tc>
        <w:tc>
          <w:tcPr>
            <w:tcW w:w="2995" w:type="dxa"/>
            <w:tcBorders>
              <w:bottom w:val="single" w:sz="4" w:space="0" w:color="D9DFE4"/>
            </w:tcBorders>
            <w:tcMar>
              <w:top w:w="95" w:type="dxa"/>
              <w:left w:w="115" w:type="dxa"/>
              <w:bottom w:w="95" w:type="dxa"/>
              <w:right w:w="115" w:type="dxa"/>
            </w:tcMar>
            <w:vAlign w:val="center"/>
          </w:tcPr>
          <w:p w14:paraId="19581B3C" w14:textId="77777777" w:rsidR="00942992" w:rsidRDefault="0032460D" w:rsidP="004D79CA">
            <w:pPr>
              <w:spacing w:after="0" w:line="269" w:lineRule="auto"/>
              <w:jc w:val="both"/>
            </w:pPr>
            <w:r>
              <w:rPr>
                <w:sz w:val="16"/>
              </w:rPr>
              <w:t>Programming, algorithmic CT or general problem-solving benefits</w:t>
            </w:r>
          </w:p>
        </w:tc>
        <w:tc>
          <w:tcPr>
            <w:tcW w:w="2189" w:type="dxa"/>
            <w:tcBorders>
              <w:bottom w:val="single" w:sz="4" w:space="0" w:color="D9DFE4"/>
            </w:tcBorders>
            <w:tcMar>
              <w:top w:w="95" w:type="dxa"/>
              <w:left w:w="115" w:type="dxa"/>
              <w:bottom w:w="95" w:type="dxa"/>
              <w:right w:w="115" w:type="dxa"/>
            </w:tcMar>
            <w:vAlign w:val="center"/>
          </w:tcPr>
          <w:p w14:paraId="64197A5A" w14:textId="77777777" w:rsidR="00942992" w:rsidRDefault="0032460D" w:rsidP="004D79CA">
            <w:pPr>
              <w:spacing w:after="0" w:line="269" w:lineRule="auto"/>
              <w:jc w:val="both"/>
            </w:pPr>
            <w:r>
              <w:rPr>
                <w:sz w:val="15"/>
              </w:rPr>
              <w:t>Kouroupa et al. (2022); Ramnauth et al. (2026); Zheng et al. (2020)</w:t>
            </w:r>
          </w:p>
        </w:tc>
      </w:tr>
    </w:tbl>
    <w:p w14:paraId="4C0D4479" w14:textId="77777777" w:rsidR="00942992" w:rsidRDefault="0032460D" w:rsidP="004D79CA">
      <w:pPr>
        <w:pStyle w:val="TableNote"/>
        <w:jc w:val="both"/>
      </w:pPr>
      <w:r>
        <w:t xml:space="preserve">Note. CT = computational thinking. Higher </w:t>
      </w:r>
      <w:r>
        <w:t>conceptual relevance does not eliminate design-based risk of bias.</w:t>
      </w:r>
    </w:p>
    <w:p w14:paraId="3408ACF3" w14:textId="77777777" w:rsidR="00942992" w:rsidRDefault="0032460D" w:rsidP="004D79CA">
      <w:pPr>
        <w:pStyle w:val="Balk1"/>
        <w:jc w:val="both"/>
      </w:pPr>
      <w:r>
        <w:t>6. Conditions That May Mediate or Moderate Learning</w:t>
      </w:r>
    </w:p>
    <w:p w14:paraId="4BDFBBB2" w14:textId="77777777" w:rsidR="00942992" w:rsidRDefault="0032460D" w:rsidP="004D79CA">
      <w:pPr>
        <w:pStyle w:val="Balk2"/>
        <w:jc w:val="both"/>
      </w:pPr>
      <w:r>
        <w:t>6.1 Immediate Feedback Can Clarify an Error or Add a Distractor</w:t>
      </w:r>
    </w:p>
    <w:p w14:paraId="61307833" w14:textId="77777777" w:rsidR="00942992" w:rsidRDefault="0032460D" w:rsidP="004D79CA">
      <w:pPr>
        <w:ind w:firstLine="245"/>
        <w:jc w:val="both"/>
      </w:pPr>
      <w:r>
        <w:t xml:space="preserve">Robot movement can make the relation between a program and its execution </w:t>
      </w:r>
      <w:r>
        <w:t xml:space="preserve">perceptible. If a pupil predicts that a sequence of commands will turn a robot left and then move it forward, the observed path provides a concrete basis for comparing prediction and result. This is particularly valuable when a teacher asks the learner to </w:t>
      </w:r>
      <w:r>
        <w:t>state a prediction before pressing ‘run’, identify the first mismatch and justify a proposed correction. Such instruction can transform an otherwise entertaining activity into a disciplined cycle of hypothesis, observation and revision. Research with young</w:t>
      </w:r>
      <w:r>
        <w:t xml:space="preserve"> learners supports the feasibility of decomposition and debugging within embodied robotic tasks, but not the assumption that all pupils spontaneously adopt these practices when a robot is present (Angeli &amp; Valanides, 2020; Bers et al., 2014; Wong et al., 2</w:t>
      </w:r>
      <w:r>
        <w:t>024).</w:t>
      </w:r>
    </w:p>
    <w:p w14:paraId="1B8022E2" w14:textId="77777777" w:rsidR="00942992" w:rsidRDefault="0032460D" w:rsidP="004D79CA">
      <w:pPr>
        <w:ind w:firstLine="245"/>
        <w:jc w:val="both"/>
      </w:pPr>
      <w:r>
        <w:t xml:space="preserve">The same embodiment introduces contingencies that are extraneous to the target algorithm. Batteries, wheel alignment, surface friction, sensors, cables and connection errors can cause the robot to behave </w:t>
      </w:r>
      <w:r>
        <w:lastRenderedPageBreak/>
        <w:t>differently from the code's intended logic. No</w:t>
      </w:r>
      <w:r>
        <w:t>vice children may not know whether to revise a command or repair hardware. A classroom can spend substantial time resolving mechanical problems without advancing conceptual understanding. Sigayret et al. (2025) provide rare comparative evidence of this tra</w:t>
      </w:r>
      <w:r>
        <w:t>de-off: physical robot use raised motivation but was associated with greater extraneous load and lower mastery of the tested programming concepts than software-only instruction. Their findings caution against equating visible feedback with cognitively effi</w:t>
      </w:r>
      <w:r>
        <w:t>cient feedback.</w:t>
      </w:r>
    </w:p>
    <w:p w14:paraId="1DC6F03A" w14:textId="77777777" w:rsidR="00942992" w:rsidRDefault="0032460D" w:rsidP="004D79CA">
      <w:pPr>
        <w:ind w:firstLine="245"/>
        <w:jc w:val="both"/>
      </w:pPr>
      <w:r>
        <w:t>This trade-off has specific implications for autistic pupils without implying a universal autism-related cognitive deficit. A student who prefers stable visual representations might find physical unpredictability frustrating; another may fi</w:t>
      </w:r>
      <w:r>
        <w:t xml:space="preserve">nd tangible movement easier than a dense screen interface. The outcome depends on the individual and the way uncertainty is introduced. Teachers could reduce unnecessary variability during early instruction, display one code block at a time and explicitly </w:t>
      </w:r>
      <w:r>
        <w:t>distinguish a programming error from a mechanical failure. The expected improvement from such approaches is theoretically plausible and consistent with accessible instruction, but their differential effects among autistic primary pupils remain to be tested</w:t>
      </w:r>
      <w:r>
        <w:t xml:space="preserve"> rather than claimed (Hutchison &amp; Barnard-Brak, 2025; Sigayret et al., 2025).</w:t>
      </w:r>
    </w:p>
    <w:p w14:paraId="73FA966B" w14:textId="77777777" w:rsidR="00942992" w:rsidRDefault="0032460D" w:rsidP="004D79CA">
      <w:pPr>
        <w:pStyle w:val="Balk2"/>
        <w:jc w:val="both"/>
      </w:pPr>
      <w:r>
        <w:t>6.2 Scaffolding Must Be Separated from Independent Competence</w:t>
      </w:r>
    </w:p>
    <w:p w14:paraId="6F696D4C" w14:textId="77777777" w:rsidR="00942992" w:rsidRDefault="0032460D" w:rsidP="004D79CA">
      <w:pPr>
        <w:ind w:firstLine="245"/>
        <w:jc w:val="both"/>
      </w:pPr>
      <w:r>
        <w:t>Structured modelling, prompting, response feedback and graduated practice appear frequently in robotics instruction.</w:t>
      </w:r>
      <w:r>
        <w:t xml:space="preserve"> For a child new to programming, these supports are sensible ways to introduce an unfamiliar symbolic system. Knight, Wright, and DeFreese (2019) and Wright et al. (2021) show how clear, repeated instructional procedures can produce target skill acquisitio</w:t>
      </w:r>
      <w:r>
        <w:t>n in autistic learners, although the second study involved older pupils. The methodological challenge is that the prompt can become part of what determines a correct response. If the adult identifies a mistake before the child does, the resulting corrected</w:t>
      </w:r>
      <w:r>
        <w:t xml:space="preserve"> route cannot be scored as independently demonstrated debugging.</w:t>
      </w:r>
    </w:p>
    <w:p w14:paraId="3A92E223" w14:textId="77777777" w:rsidR="00942992" w:rsidRDefault="0032460D" w:rsidP="004D79CA">
      <w:pPr>
        <w:ind w:firstLine="245"/>
        <w:jc w:val="both"/>
      </w:pPr>
      <w:r>
        <w:t>A more informative instructional record would distinguish full physical assistance, partial prompting, visual cueing, verbal hints and independent response, including latency and the reason f</w:t>
      </w:r>
      <w:r>
        <w:t>or any error. During probes, prompts can be systematically withheld or introduced only after the independent response interval closes. Such procedures are feasible within single-case designs and can reveal whether the learner is developing an autonomous st</w:t>
      </w:r>
      <w:r>
        <w:t>rategy rather than following a rehearsed sequence. They also allow teachers to protect the child's comfort while maintaining valid measurement. Independence should not be confused with unsupported performance: an accessible representation or consistent com</w:t>
      </w:r>
      <w:r>
        <w:t>munication aid may be a legitimate accommodation rather than a contaminating prompt, provided it is also available during comparison assessments.</w:t>
      </w:r>
    </w:p>
    <w:p w14:paraId="2FFA375A" w14:textId="77777777" w:rsidR="00942992" w:rsidRDefault="0032460D" w:rsidP="004D79CA">
      <w:pPr>
        <w:ind w:firstLine="245"/>
        <w:jc w:val="both"/>
      </w:pPr>
      <w:r>
        <w:t>Scaffolding strategy may interact with the learner's familiarity with the materials and the language used to e</w:t>
      </w:r>
      <w:r>
        <w:t>xplain code. Angeli and Valanides (2020) found that the format of support mattered to children's CT learning, and Hughes et al. (2026) demonstrated a consequential role for teacher preparation in early primary robotics. A universal scripted method is unlik</w:t>
      </w:r>
      <w:r>
        <w:t>ely to capture the full diversity of needs, but purely ad hoc support makes research difficult to interpret. The methodological compromise is to define a small set of permissible adaptive supports prospectively, document when they are used and test whether</w:t>
      </w:r>
      <w:r>
        <w:t xml:space="preserve"> observed outcomes persist under a specified level of independence.</w:t>
      </w:r>
    </w:p>
    <w:p w14:paraId="2D2A3AFB" w14:textId="77777777" w:rsidR="00942992" w:rsidRDefault="0032460D" w:rsidP="004D79CA">
      <w:pPr>
        <w:pStyle w:val="Balk2"/>
        <w:jc w:val="both"/>
      </w:pPr>
      <w:r>
        <w:lastRenderedPageBreak/>
        <w:t>6.3 Sensory Experience, Agency and the Choice of Interface</w:t>
      </w:r>
    </w:p>
    <w:p w14:paraId="48258D5E" w14:textId="77777777" w:rsidR="00942992" w:rsidRDefault="0032460D" w:rsidP="004D79CA">
      <w:pPr>
        <w:ind w:firstLine="245"/>
        <w:jc w:val="both"/>
      </w:pPr>
      <w:r>
        <w:t xml:space="preserve">Educational robots generate sound, movement, flashing signals and often unpredictable social activity among peers. Each stimulus </w:t>
      </w:r>
      <w:r>
        <w:t>may be appealing, neutral or aversive depending on the child, setting and prior experience. Reports from autistic after-school robotics participants point towards preferences for physical interaction alongside substantial variation in sensory responses (Hu</w:t>
      </w:r>
      <w:r>
        <w:t>tchison &amp; Barnard-Brak, 2025). Engagement trajectories related to sensory sensitivity in a linked analysis reinforce the need to replace diagnostic stereotypes with actual observation (Barnard-Brak et al., 2025). Neither finding implies that greater sensit</w:t>
      </w:r>
      <w:r>
        <w:t>ivity necessarily prevents successful participation.</w:t>
      </w:r>
    </w:p>
    <w:p w14:paraId="63AD3559" w14:textId="77777777" w:rsidR="00942992" w:rsidRDefault="0032460D" w:rsidP="004D79CA">
      <w:pPr>
        <w:ind w:firstLine="245"/>
        <w:jc w:val="both"/>
      </w:pPr>
      <w:r>
        <w:t>Sensory accessibility can be treated as an instructional design variable rather than an exclusion criterion. Examples include volume control, disabling non-essential lights, choosing a quiet work area, o</w:t>
      </w:r>
      <w:r>
        <w:t>ffering headphones, allowing observation before direct handling and providing a screen simulation or card-based representation of the same algorithm. Such adjustments may reduce costs of participation without removing the central learning requirement. Beca</w:t>
      </w:r>
      <w:r>
        <w:t>use modifications change the experience, they should be described precisely and tracked alongside learning. A programme that improves access by reducing noise has achieved something meaningful even if the tested coding content remains unchanged; conversely</w:t>
      </w:r>
      <w:r>
        <w:t>, accessibility should not be cited as proof of cognitive transfer.</w:t>
      </w:r>
    </w:p>
    <w:p w14:paraId="06E48E3F" w14:textId="77777777" w:rsidR="00942992" w:rsidRDefault="0032460D" w:rsidP="004D79CA">
      <w:pPr>
        <w:ind w:firstLine="245"/>
        <w:jc w:val="both"/>
      </w:pPr>
      <w:r>
        <w:t>Agency also influences the interpretation of engagement. A child who declines a humanoid interaction may still be willing to construct a route or work individually with a programmable robo</w:t>
      </w:r>
      <w:r>
        <w:t>t. Research on preparing autistic children to participate in humanoid-robot studies emphasises familiarisation, predictability and individual comfort (McGregor et al., 2025). Applied to education, this suggests that assent and choices about interfaces shou</w:t>
      </w:r>
      <w:r>
        <w:t>ld be revisited throughout a programme, rather than assumed from a single initial expression of interest. A child cannot demonstrate programming skill under conditions of persistent distress, but making a robot compulsory to obtain credit also creates avoi</w:t>
      </w:r>
      <w:r>
        <w:t>dable exclusion. The critical outcome is meaningful computational opportunity, not maximal exposure to any one device.</w:t>
      </w:r>
    </w:p>
    <w:p w14:paraId="0931C47B" w14:textId="77777777" w:rsidR="00942992" w:rsidRDefault="0032460D" w:rsidP="004D79CA">
      <w:pPr>
        <w:pStyle w:val="Balk2"/>
        <w:jc w:val="both"/>
      </w:pPr>
      <w:r>
        <w:t>6.4 Collaboration Can Support Reasoning While Concealing Individual Learning</w:t>
      </w:r>
    </w:p>
    <w:p w14:paraId="554B61FF" w14:textId="77777777" w:rsidR="00942992" w:rsidRDefault="0032460D" w:rsidP="004D79CA">
      <w:pPr>
        <w:ind w:firstLine="245"/>
        <w:jc w:val="both"/>
      </w:pPr>
      <w:r>
        <w:t>Robotics is commonly taught in pairs or groups, where pupils</w:t>
      </w:r>
      <w:r>
        <w:t xml:space="preserve"> negotiate routes, divide assembly tasks and test one another's ideas. Such interaction can provide a reason to articulate why a particular command should work. General-population curricula and some autism-focused projects describe promising collaborative </w:t>
      </w:r>
      <w:r>
        <w:t>behaviour in this context (Sullivan &amp; Bers, 2016; Yuen et al., 2014). Nevertheless, the presence of a group product does not establish individual CT acquisition. One pupil may choose all the commands while another controls the start button; successful comp</w:t>
      </w:r>
      <w:r>
        <w:t>letion can conceal unequal access to the intended reasoning task.</w:t>
      </w:r>
    </w:p>
    <w:p w14:paraId="47FB6022" w14:textId="77777777" w:rsidR="00942992" w:rsidRDefault="0032460D" w:rsidP="004D79CA">
      <w:pPr>
        <w:ind w:firstLine="245"/>
        <w:jc w:val="both"/>
      </w:pPr>
      <w:r>
        <w:t xml:space="preserve">Evaluation must therefore distinguish group process, contribution and independent learning. Observation codes may record the origin of a strategy, the child's opportunity to modify code and </w:t>
      </w:r>
      <w:r>
        <w:t xml:space="preserve">whether peers supply the final answer. Afterwards, each learner can solve a brief untrained problem using accommodations compatible with their communication and motor access. This is not a demand for solitary learning as the superior form of education. It </w:t>
      </w:r>
      <w:r>
        <w:t>is a way to evaluate whether collaborative engagement creates personal understanding. For autistic pupils, forcing a standard pattern of verbal turn-taking may impose a second, unrelated learning demand; alternative communication and shared visual plans ca</w:t>
      </w:r>
      <w:r>
        <w:t>n be accommodated without weakening the computational target.</w:t>
      </w:r>
    </w:p>
    <w:p w14:paraId="11A3D2CB" w14:textId="77777777" w:rsidR="00942992" w:rsidRDefault="0032460D" w:rsidP="004D79CA">
      <w:pPr>
        <w:ind w:firstLine="245"/>
        <w:jc w:val="both"/>
      </w:pPr>
      <w:r>
        <w:lastRenderedPageBreak/>
        <w:t>The evidence from collaborative projects also cautions against conflating learning with conformity. Improvements in reciprocal exchanges can be valued on their own terms, but they do not necessa</w:t>
      </w:r>
      <w:r>
        <w:t>rily indicate deeper algorithmic understanding, and a child who works quietly may still demonstrate sophisticated code prediction. Inclusive robotics research should avoid making visible sociability a prerequisite for credit in computer science (Guldberg e</w:t>
      </w:r>
      <w:r>
        <w:t>t al., 2026; Huijnen et al., 2019; Yuen et al., 2014). This distinction is both an equity principle and a measurement safeguard.</w:t>
      </w:r>
    </w:p>
    <w:p w14:paraId="54DA7270" w14:textId="77777777" w:rsidR="00942992" w:rsidRDefault="0032460D" w:rsidP="004D79CA">
      <w:pPr>
        <w:pStyle w:val="Balk2"/>
        <w:jc w:val="both"/>
      </w:pPr>
      <w:r>
        <w:t>6.5 Duration, Novelty and Prior Experience</w:t>
      </w:r>
    </w:p>
    <w:p w14:paraId="5B651178" w14:textId="77777777" w:rsidR="00942992" w:rsidRDefault="0032460D" w:rsidP="004D79CA">
      <w:pPr>
        <w:ind w:firstLine="245"/>
        <w:jc w:val="both"/>
      </w:pPr>
      <w:r>
        <w:t>Short workshops can indicate whether tasks are acceptable, whether tools function an</w:t>
      </w:r>
      <w:r>
        <w:t xml:space="preserve">d whether a child can achieve an immediate objective. They are less persuasive tests of durable CT development. In an initial robotics session, attention may reflect novelty; by the eighth session, engagement may depend on choice, challenge progression or </w:t>
      </w:r>
      <w:r>
        <w:t>familiarity. A short pre–post difference can arise because children have practised the specific item format. Conversely, a child may show little movement on a test despite gains in fluency or confidence because the assessment is insensitive to the relevant</w:t>
      </w:r>
      <w:r>
        <w:t xml:space="preserve"> starting level (El-Hamamsy et al., 2022; Hutchison et al., 2025).</w:t>
      </w:r>
    </w:p>
    <w:p w14:paraId="4F5C202E" w14:textId="77777777" w:rsidR="00942992" w:rsidRDefault="0032460D" w:rsidP="004D79CA">
      <w:pPr>
        <w:ind w:firstLine="245"/>
        <w:jc w:val="both"/>
      </w:pPr>
      <w:r>
        <w:t>Developmental learning also depends on earlier exposure. A pupil who has used a block-based environment may quickly learn to control physical hardware without much change in general CT, whi</w:t>
      </w:r>
      <w:r>
        <w:t>le a beginner may invest most cognitive effort in understanding drag-and-drop conventions. Baseline records should therefore distinguish general digital familiarity, programming concepts, robot operation and task-related problem-solving. Using a single und</w:t>
      </w:r>
      <w:r>
        <w:t>ifferentiated ‘prior ability’ score risks obscuring exactly where improvement occurs. In longer-term general-population studies, changes in debugging and algorithmic reasoning have been documented over sustained curricula; whether comparable trajectories o</w:t>
      </w:r>
      <w:r>
        <w:t>ccur among autistic pupils under differentiated instruction remains unknown (Noh &amp; Lee, 2020; Wong et al., 2024).</w:t>
      </w:r>
    </w:p>
    <w:p w14:paraId="1C4B5AA8" w14:textId="77777777" w:rsidR="00942992" w:rsidRDefault="0032460D" w:rsidP="004D79CA">
      <w:pPr>
        <w:ind w:firstLine="245"/>
        <w:jc w:val="both"/>
      </w:pPr>
      <w:r>
        <w:t>A follow-up should test both retention of a familiar procedure and use of an unfamiliar problem, ideally with a different surface form. The ti</w:t>
      </w:r>
      <w:r>
        <w:t>me interval should be specified prospectively, and any intervening computing lessons documented. A classroom claim of persistent learning is stronger if the learner can independently correct a new algorithm after a period without coaching than if the origi</w:t>
      </w:r>
      <w:r>
        <w:t>nal route is repeated during the final club session. Where a child continues using robotics voluntarily, additional practice is educationally valuable but must be considered when attributing later improvement to the initial programme.</w:t>
      </w:r>
    </w:p>
    <w:p w14:paraId="11E19F9F" w14:textId="77777777" w:rsidR="00942992" w:rsidRDefault="0032460D" w:rsidP="004D79CA">
      <w:pPr>
        <w:ind w:firstLine="245"/>
        <w:jc w:val="both"/>
      </w:pPr>
      <w:r>
        <w:t>The mechanisms review</w:t>
      </w:r>
      <w:r>
        <w:t>ed in this section imply that the robot is not a unitary treatment. Table 4 identifies conditions likely to change the balance between access, engagement and computational learning. These are interpretive propositions, not empirically established moderator</w:t>
      </w:r>
      <w:r>
        <w:t>s in autistic elementary samples.</w:t>
      </w:r>
    </w:p>
    <w:p w14:paraId="17B56045" w14:textId="77777777" w:rsidR="00942992" w:rsidRDefault="0032460D" w:rsidP="004D79CA">
      <w:pPr>
        <w:pStyle w:val="TableCaption"/>
        <w:jc w:val="both"/>
      </w:pPr>
      <w:r>
        <w:t>Table 4. Plausible mechanisms, moderating conditions and practical test strategies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0A9D51F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43AF1D0" w14:textId="77777777" w:rsidR="00942992" w:rsidRDefault="0032460D" w:rsidP="004D79CA">
            <w:pPr>
              <w:keepLines/>
              <w:spacing w:after="0" w:line="269" w:lineRule="auto"/>
              <w:jc w:val="both"/>
            </w:pPr>
            <w:r>
              <w:rPr>
                <w:b/>
                <w:color w:val="1C303E"/>
                <w:sz w:val="16"/>
              </w:rPr>
              <w:t>Condition</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045B7BA1" w14:textId="77777777" w:rsidR="00942992" w:rsidRDefault="0032460D" w:rsidP="004D79CA">
            <w:pPr>
              <w:spacing w:after="0" w:line="269" w:lineRule="auto"/>
              <w:jc w:val="both"/>
            </w:pPr>
            <w:r>
              <w:rPr>
                <w:b/>
                <w:color w:val="1C303E"/>
                <w:sz w:val="16"/>
              </w:rPr>
              <w:t>Potential educational contribution</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44A27268" w14:textId="77777777" w:rsidR="00942992" w:rsidRDefault="0032460D" w:rsidP="004D79CA">
            <w:pPr>
              <w:spacing w:after="0" w:line="269" w:lineRule="auto"/>
              <w:jc w:val="both"/>
            </w:pPr>
            <w:r>
              <w:rPr>
                <w:b/>
                <w:color w:val="1C303E"/>
                <w:sz w:val="16"/>
              </w:rPr>
              <w:t>Competing explanation or risk</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270BCBFC" w14:textId="77777777" w:rsidR="00942992" w:rsidRDefault="0032460D" w:rsidP="004D79CA">
            <w:pPr>
              <w:spacing w:after="0" w:line="269" w:lineRule="auto"/>
              <w:jc w:val="both"/>
            </w:pPr>
            <w:r>
              <w:rPr>
                <w:b/>
                <w:color w:val="1C303E"/>
                <w:sz w:val="15"/>
              </w:rPr>
              <w:t>Supporting references</w:t>
            </w:r>
          </w:p>
        </w:tc>
      </w:tr>
      <w:tr w:rsidR="00942992" w14:paraId="5FA6DCA9"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05E859D" w14:textId="77777777" w:rsidR="00942992" w:rsidRDefault="0032460D" w:rsidP="004D79CA">
            <w:pPr>
              <w:keepLines/>
              <w:spacing w:after="0" w:line="269" w:lineRule="auto"/>
              <w:jc w:val="both"/>
            </w:pPr>
            <w:r>
              <w:rPr>
                <w:sz w:val="16"/>
              </w:rPr>
              <w:t>Physical feedback</w:t>
            </w:r>
          </w:p>
        </w:tc>
        <w:tc>
          <w:tcPr>
            <w:tcW w:w="2837" w:type="dxa"/>
            <w:tcBorders>
              <w:bottom w:val="single" w:sz="4" w:space="0" w:color="D9DFE4"/>
            </w:tcBorders>
            <w:tcMar>
              <w:top w:w="95" w:type="dxa"/>
              <w:left w:w="115" w:type="dxa"/>
              <w:bottom w:w="95" w:type="dxa"/>
              <w:right w:w="115" w:type="dxa"/>
            </w:tcMar>
            <w:vAlign w:val="center"/>
          </w:tcPr>
          <w:p w14:paraId="5538AECD" w14:textId="77777777" w:rsidR="00942992" w:rsidRDefault="0032460D" w:rsidP="004D79CA">
            <w:pPr>
              <w:spacing w:after="0" w:line="269" w:lineRule="auto"/>
              <w:jc w:val="both"/>
            </w:pPr>
            <w:r>
              <w:rPr>
                <w:sz w:val="16"/>
              </w:rPr>
              <w:t>Makes programmed action</w:t>
            </w:r>
            <w:r>
              <w:rPr>
                <w:sz w:val="16"/>
              </w:rPr>
              <w:t xml:space="preserve"> and error visible</w:t>
            </w:r>
          </w:p>
        </w:tc>
        <w:tc>
          <w:tcPr>
            <w:tcW w:w="2995" w:type="dxa"/>
            <w:tcBorders>
              <w:bottom w:val="single" w:sz="4" w:space="0" w:color="D9DFE4"/>
            </w:tcBorders>
            <w:tcMar>
              <w:top w:w="95" w:type="dxa"/>
              <w:left w:w="115" w:type="dxa"/>
              <w:bottom w:w="95" w:type="dxa"/>
              <w:right w:w="115" w:type="dxa"/>
            </w:tcMar>
            <w:vAlign w:val="center"/>
          </w:tcPr>
          <w:p w14:paraId="7A96D559" w14:textId="77777777" w:rsidR="00942992" w:rsidRDefault="0032460D" w:rsidP="004D79CA">
            <w:pPr>
              <w:spacing w:after="0" w:line="269" w:lineRule="auto"/>
              <w:jc w:val="both"/>
            </w:pPr>
            <w:r>
              <w:rPr>
                <w:sz w:val="16"/>
              </w:rPr>
              <w:t>Mechanical unpredictability and extraneous load</w:t>
            </w:r>
          </w:p>
        </w:tc>
        <w:tc>
          <w:tcPr>
            <w:tcW w:w="2189" w:type="dxa"/>
            <w:tcBorders>
              <w:bottom w:val="single" w:sz="4" w:space="0" w:color="D9DFE4"/>
            </w:tcBorders>
            <w:tcMar>
              <w:top w:w="95" w:type="dxa"/>
              <w:left w:w="115" w:type="dxa"/>
              <w:bottom w:w="95" w:type="dxa"/>
              <w:right w:w="115" w:type="dxa"/>
            </w:tcMar>
            <w:vAlign w:val="center"/>
          </w:tcPr>
          <w:p w14:paraId="0783A03C" w14:textId="77777777" w:rsidR="00942992" w:rsidRDefault="0032460D" w:rsidP="004D79CA">
            <w:pPr>
              <w:spacing w:after="0" w:line="269" w:lineRule="auto"/>
              <w:jc w:val="both"/>
            </w:pPr>
            <w:r>
              <w:rPr>
                <w:sz w:val="15"/>
              </w:rPr>
              <w:t>Angeli &amp; Valanides (2020); Sigayret et al. (2025)</w:t>
            </w:r>
          </w:p>
        </w:tc>
      </w:tr>
      <w:tr w:rsidR="00942992" w14:paraId="6CC6D49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F6C2872" w14:textId="77777777" w:rsidR="00942992" w:rsidRDefault="0032460D" w:rsidP="004D79CA">
            <w:pPr>
              <w:keepLines/>
              <w:spacing w:after="0" w:line="269" w:lineRule="auto"/>
              <w:jc w:val="both"/>
            </w:pPr>
            <w:r>
              <w:rPr>
                <w:sz w:val="16"/>
              </w:rPr>
              <w:t>Prompted teaching</w:t>
            </w:r>
          </w:p>
        </w:tc>
        <w:tc>
          <w:tcPr>
            <w:tcW w:w="2837" w:type="dxa"/>
            <w:tcBorders>
              <w:bottom w:val="single" w:sz="4" w:space="0" w:color="D9DFE4"/>
            </w:tcBorders>
            <w:tcMar>
              <w:top w:w="95" w:type="dxa"/>
              <w:left w:w="115" w:type="dxa"/>
              <w:bottom w:w="95" w:type="dxa"/>
              <w:right w:w="115" w:type="dxa"/>
            </w:tcMar>
            <w:vAlign w:val="center"/>
          </w:tcPr>
          <w:p w14:paraId="13586A38" w14:textId="77777777" w:rsidR="00942992" w:rsidRDefault="0032460D" w:rsidP="004D79CA">
            <w:pPr>
              <w:spacing w:after="0" w:line="269" w:lineRule="auto"/>
              <w:jc w:val="both"/>
            </w:pPr>
            <w:r>
              <w:rPr>
                <w:sz w:val="16"/>
              </w:rPr>
              <w:t>Permits systematic acquisition of coding routines</w:t>
            </w:r>
          </w:p>
        </w:tc>
        <w:tc>
          <w:tcPr>
            <w:tcW w:w="2995" w:type="dxa"/>
            <w:tcBorders>
              <w:bottom w:val="single" w:sz="4" w:space="0" w:color="D9DFE4"/>
            </w:tcBorders>
            <w:tcMar>
              <w:top w:w="95" w:type="dxa"/>
              <w:left w:w="115" w:type="dxa"/>
              <w:bottom w:w="95" w:type="dxa"/>
              <w:right w:w="115" w:type="dxa"/>
            </w:tcMar>
            <w:vAlign w:val="center"/>
          </w:tcPr>
          <w:p w14:paraId="41EFA0CA" w14:textId="77777777" w:rsidR="00942992" w:rsidRDefault="0032460D" w:rsidP="004D79CA">
            <w:pPr>
              <w:spacing w:after="0" w:line="269" w:lineRule="auto"/>
              <w:jc w:val="both"/>
            </w:pPr>
            <w:r>
              <w:rPr>
                <w:sz w:val="16"/>
              </w:rPr>
              <w:t>Adult assistance can be mistaken for independent debugging</w:t>
            </w:r>
          </w:p>
        </w:tc>
        <w:tc>
          <w:tcPr>
            <w:tcW w:w="2189" w:type="dxa"/>
            <w:tcBorders>
              <w:bottom w:val="single" w:sz="4" w:space="0" w:color="D9DFE4"/>
            </w:tcBorders>
            <w:tcMar>
              <w:top w:w="95" w:type="dxa"/>
              <w:left w:w="115" w:type="dxa"/>
              <w:bottom w:w="95" w:type="dxa"/>
              <w:right w:w="115" w:type="dxa"/>
            </w:tcMar>
            <w:vAlign w:val="center"/>
          </w:tcPr>
          <w:p w14:paraId="20F832F0" w14:textId="77777777" w:rsidR="00942992" w:rsidRDefault="0032460D" w:rsidP="004D79CA">
            <w:pPr>
              <w:spacing w:after="0" w:line="269" w:lineRule="auto"/>
              <w:jc w:val="both"/>
            </w:pPr>
            <w:r>
              <w:rPr>
                <w:sz w:val="15"/>
              </w:rPr>
              <w:t xml:space="preserve">Knight, </w:t>
            </w:r>
            <w:r>
              <w:rPr>
                <w:sz w:val="15"/>
              </w:rPr>
              <w:t>Wright, &amp; DeFreese (2019); Wright et al. (2021)</w:t>
            </w:r>
          </w:p>
        </w:tc>
      </w:tr>
      <w:tr w:rsidR="00942992" w14:paraId="060DBBB0"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2D66F90" w14:textId="77777777" w:rsidR="00942992" w:rsidRDefault="0032460D" w:rsidP="004D79CA">
            <w:pPr>
              <w:keepLines/>
              <w:spacing w:after="0" w:line="269" w:lineRule="auto"/>
              <w:jc w:val="both"/>
            </w:pPr>
            <w:r>
              <w:rPr>
                <w:sz w:val="16"/>
              </w:rPr>
              <w:t>Sensory choices</w:t>
            </w:r>
          </w:p>
        </w:tc>
        <w:tc>
          <w:tcPr>
            <w:tcW w:w="2837" w:type="dxa"/>
            <w:tcBorders>
              <w:bottom w:val="single" w:sz="4" w:space="0" w:color="D9DFE4"/>
            </w:tcBorders>
            <w:tcMar>
              <w:top w:w="95" w:type="dxa"/>
              <w:left w:w="115" w:type="dxa"/>
              <w:bottom w:w="95" w:type="dxa"/>
              <w:right w:w="115" w:type="dxa"/>
            </w:tcMar>
            <w:vAlign w:val="center"/>
          </w:tcPr>
          <w:p w14:paraId="17829E8A" w14:textId="77777777" w:rsidR="00942992" w:rsidRDefault="0032460D" w:rsidP="004D79CA">
            <w:pPr>
              <w:spacing w:after="0" w:line="269" w:lineRule="auto"/>
              <w:jc w:val="both"/>
            </w:pPr>
            <w:r>
              <w:rPr>
                <w:sz w:val="16"/>
              </w:rPr>
              <w:t>Supports voluntary access and comfort</w:t>
            </w:r>
          </w:p>
        </w:tc>
        <w:tc>
          <w:tcPr>
            <w:tcW w:w="2995" w:type="dxa"/>
            <w:tcBorders>
              <w:bottom w:val="single" w:sz="4" w:space="0" w:color="D9DFE4"/>
            </w:tcBorders>
            <w:tcMar>
              <w:top w:w="95" w:type="dxa"/>
              <w:left w:w="115" w:type="dxa"/>
              <w:bottom w:w="95" w:type="dxa"/>
              <w:right w:w="115" w:type="dxa"/>
            </w:tcMar>
            <w:vAlign w:val="center"/>
          </w:tcPr>
          <w:p w14:paraId="0908C298" w14:textId="77777777" w:rsidR="00942992" w:rsidRDefault="0032460D" w:rsidP="004D79CA">
            <w:pPr>
              <w:spacing w:after="0" w:line="269" w:lineRule="auto"/>
              <w:jc w:val="both"/>
            </w:pPr>
            <w:r>
              <w:rPr>
                <w:sz w:val="16"/>
              </w:rPr>
              <w:t>Preferences vary; associations do not identify causes of learning</w:t>
            </w:r>
          </w:p>
        </w:tc>
        <w:tc>
          <w:tcPr>
            <w:tcW w:w="2189" w:type="dxa"/>
            <w:tcBorders>
              <w:bottom w:val="single" w:sz="4" w:space="0" w:color="D9DFE4"/>
            </w:tcBorders>
            <w:tcMar>
              <w:top w:w="95" w:type="dxa"/>
              <w:left w:w="115" w:type="dxa"/>
              <w:bottom w:w="95" w:type="dxa"/>
              <w:right w:w="115" w:type="dxa"/>
            </w:tcMar>
            <w:vAlign w:val="center"/>
          </w:tcPr>
          <w:p w14:paraId="301DE603" w14:textId="77777777" w:rsidR="00942992" w:rsidRDefault="0032460D" w:rsidP="004D79CA">
            <w:pPr>
              <w:spacing w:after="0" w:line="269" w:lineRule="auto"/>
              <w:jc w:val="both"/>
            </w:pPr>
            <w:r>
              <w:rPr>
                <w:sz w:val="15"/>
              </w:rPr>
              <w:t>Barnard-Brak et al. (2025); McGregor et al. (2025)</w:t>
            </w:r>
          </w:p>
        </w:tc>
      </w:tr>
      <w:tr w:rsidR="00942992" w14:paraId="72276F5B"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7E6040F" w14:textId="77777777" w:rsidR="00942992" w:rsidRDefault="0032460D" w:rsidP="004D79CA">
            <w:pPr>
              <w:keepLines/>
              <w:spacing w:after="0" w:line="269" w:lineRule="auto"/>
              <w:jc w:val="both"/>
            </w:pPr>
            <w:r>
              <w:rPr>
                <w:sz w:val="16"/>
              </w:rPr>
              <w:lastRenderedPageBreak/>
              <w:t>Peer collaboration</w:t>
            </w:r>
          </w:p>
        </w:tc>
        <w:tc>
          <w:tcPr>
            <w:tcW w:w="2837" w:type="dxa"/>
            <w:tcBorders>
              <w:bottom w:val="single" w:sz="4" w:space="0" w:color="D9DFE4"/>
            </w:tcBorders>
            <w:tcMar>
              <w:top w:w="95" w:type="dxa"/>
              <w:left w:w="115" w:type="dxa"/>
              <w:bottom w:w="95" w:type="dxa"/>
              <w:right w:w="115" w:type="dxa"/>
            </w:tcMar>
            <w:vAlign w:val="center"/>
          </w:tcPr>
          <w:p w14:paraId="2E36AB56" w14:textId="77777777" w:rsidR="00942992" w:rsidRDefault="0032460D" w:rsidP="004D79CA">
            <w:pPr>
              <w:spacing w:after="0" w:line="269" w:lineRule="auto"/>
              <w:jc w:val="both"/>
            </w:pPr>
            <w:r>
              <w:rPr>
                <w:sz w:val="16"/>
              </w:rPr>
              <w:t>Creates opportun</w:t>
            </w:r>
            <w:r>
              <w:rPr>
                <w:sz w:val="16"/>
              </w:rPr>
              <w:t>ities to explain and revise plans</w:t>
            </w:r>
          </w:p>
        </w:tc>
        <w:tc>
          <w:tcPr>
            <w:tcW w:w="2995" w:type="dxa"/>
            <w:tcBorders>
              <w:bottom w:val="single" w:sz="4" w:space="0" w:color="D9DFE4"/>
            </w:tcBorders>
            <w:tcMar>
              <w:top w:w="95" w:type="dxa"/>
              <w:left w:w="115" w:type="dxa"/>
              <w:bottom w:w="95" w:type="dxa"/>
              <w:right w:w="115" w:type="dxa"/>
            </w:tcMar>
            <w:vAlign w:val="center"/>
          </w:tcPr>
          <w:p w14:paraId="0257CDB3" w14:textId="77777777" w:rsidR="00942992" w:rsidRDefault="0032460D" w:rsidP="004D79CA">
            <w:pPr>
              <w:spacing w:after="0" w:line="269" w:lineRule="auto"/>
              <w:jc w:val="both"/>
            </w:pPr>
            <w:r>
              <w:rPr>
                <w:sz w:val="16"/>
              </w:rPr>
              <w:t>Group success may hide unequal individual reasoning</w:t>
            </w:r>
          </w:p>
        </w:tc>
        <w:tc>
          <w:tcPr>
            <w:tcW w:w="2189" w:type="dxa"/>
            <w:tcBorders>
              <w:bottom w:val="single" w:sz="4" w:space="0" w:color="D9DFE4"/>
            </w:tcBorders>
            <w:tcMar>
              <w:top w:w="95" w:type="dxa"/>
              <w:left w:w="115" w:type="dxa"/>
              <w:bottom w:w="95" w:type="dxa"/>
              <w:right w:w="115" w:type="dxa"/>
            </w:tcMar>
            <w:vAlign w:val="center"/>
          </w:tcPr>
          <w:p w14:paraId="7D7AFC21" w14:textId="77777777" w:rsidR="00942992" w:rsidRDefault="0032460D" w:rsidP="004D79CA">
            <w:pPr>
              <w:spacing w:after="0" w:line="269" w:lineRule="auto"/>
              <w:jc w:val="both"/>
            </w:pPr>
            <w:r>
              <w:rPr>
                <w:sz w:val="15"/>
              </w:rPr>
              <w:t>Sullivan &amp; Bers (2016); Yuen et al. (2014)</w:t>
            </w:r>
          </w:p>
        </w:tc>
      </w:tr>
      <w:tr w:rsidR="00942992" w14:paraId="2845E537"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DE7E014" w14:textId="77777777" w:rsidR="00942992" w:rsidRDefault="0032460D" w:rsidP="004D79CA">
            <w:pPr>
              <w:keepLines/>
              <w:spacing w:after="0" w:line="269" w:lineRule="auto"/>
              <w:jc w:val="both"/>
            </w:pPr>
            <w:r>
              <w:rPr>
                <w:sz w:val="16"/>
              </w:rPr>
              <w:t>Teacher preparation and duration</w:t>
            </w:r>
          </w:p>
        </w:tc>
        <w:tc>
          <w:tcPr>
            <w:tcW w:w="2837" w:type="dxa"/>
            <w:tcBorders>
              <w:bottom w:val="single" w:sz="4" w:space="0" w:color="D9DFE4"/>
            </w:tcBorders>
            <w:tcMar>
              <w:top w:w="95" w:type="dxa"/>
              <w:left w:w="115" w:type="dxa"/>
              <w:bottom w:w="95" w:type="dxa"/>
              <w:right w:w="115" w:type="dxa"/>
            </w:tcMar>
            <w:vAlign w:val="center"/>
          </w:tcPr>
          <w:p w14:paraId="738C605D" w14:textId="77777777" w:rsidR="00942992" w:rsidRDefault="0032460D" w:rsidP="004D79CA">
            <w:pPr>
              <w:spacing w:after="0" w:line="269" w:lineRule="auto"/>
              <w:jc w:val="both"/>
            </w:pPr>
            <w:r>
              <w:rPr>
                <w:sz w:val="16"/>
              </w:rPr>
              <w:t>Aligns task structure, supports and progression</w:t>
            </w:r>
          </w:p>
        </w:tc>
        <w:tc>
          <w:tcPr>
            <w:tcW w:w="2995" w:type="dxa"/>
            <w:tcBorders>
              <w:bottom w:val="single" w:sz="4" w:space="0" w:color="D9DFE4"/>
            </w:tcBorders>
            <w:tcMar>
              <w:top w:w="95" w:type="dxa"/>
              <w:left w:w="115" w:type="dxa"/>
              <w:bottom w:w="95" w:type="dxa"/>
              <w:right w:w="115" w:type="dxa"/>
            </w:tcMar>
            <w:vAlign w:val="center"/>
          </w:tcPr>
          <w:p w14:paraId="6B59CEC9" w14:textId="77777777" w:rsidR="00942992" w:rsidRDefault="0032460D" w:rsidP="004D79CA">
            <w:pPr>
              <w:spacing w:after="0" w:line="269" w:lineRule="auto"/>
              <w:jc w:val="both"/>
            </w:pPr>
            <w:r>
              <w:rPr>
                <w:sz w:val="16"/>
              </w:rPr>
              <w:t xml:space="preserve">Training, novelty and practice may drive </w:t>
            </w:r>
            <w:r>
              <w:rPr>
                <w:sz w:val="16"/>
              </w:rPr>
              <w:t>measured change</w:t>
            </w:r>
          </w:p>
        </w:tc>
        <w:tc>
          <w:tcPr>
            <w:tcW w:w="2189" w:type="dxa"/>
            <w:tcBorders>
              <w:bottom w:val="single" w:sz="4" w:space="0" w:color="D9DFE4"/>
            </w:tcBorders>
            <w:tcMar>
              <w:top w:w="95" w:type="dxa"/>
              <w:left w:w="115" w:type="dxa"/>
              <w:bottom w:w="95" w:type="dxa"/>
              <w:right w:w="115" w:type="dxa"/>
            </w:tcMar>
            <w:vAlign w:val="center"/>
          </w:tcPr>
          <w:p w14:paraId="6F5EF0B9" w14:textId="77777777" w:rsidR="00942992" w:rsidRDefault="0032460D" w:rsidP="004D79CA">
            <w:pPr>
              <w:spacing w:after="0" w:line="269" w:lineRule="auto"/>
              <w:jc w:val="both"/>
            </w:pPr>
            <w:r>
              <w:rPr>
                <w:sz w:val="15"/>
              </w:rPr>
              <w:t>Hughes et al. (2026); Wong et al. (2024)</w:t>
            </w:r>
          </w:p>
        </w:tc>
      </w:tr>
    </w:tbl>
    <w:p w14:paraId="1C773A23" w14:textId="77777777" w:rsidR="00942992" w:rsidRDefault="0032460D" w:rsidP="004D79CA">
      <w:pPr>
        <w:pStyle w:val="TableNote"/>
        <w:jc w:val="both"/>
      </w:pPr>
      <w:r>
        <w:t>Note. These are conditional mechanisms warranting testing, not established effect modifiers in autistic elementary samples.</w:t>
      </w:r>
    </w:p>
    <w:p w14:paraId="24FE0B50" w14:textId="77777777" w:rsidR="00942992" w:rsidRDefault="0032460D" w:rsidP="004D79CA">
      <w:pPr>
        <w:pStyle w:val="Balk1"/>
        <w:jc w:val="both"/>
      </w:pPr>
      <w:r>
        <w:t>7. Outcome Measurement, Transfer and Evidence Quality</w:t>
      </w:r>
    </w:p>
    <w:p w14:paraId="4104B130" w14:textId="77777777" w:rsidR="00942992" w:rsidRDefault="0032460D" w:rsidP="004D79CA">
      <w:pPr>
        <w:pStyle w:val="Balk2"/>
        <w:jc w:val="both"/>
      </w:pPr>
      <w:r>
        <w:t>7.1 Assessment Tools</w:t>
      </w:r>
      <w:r>
        <w:t xml:space="preserve"> Must Match the Learner and the Claim</w:t>
      </w:r>
    </w:p>
    <w:p w14:paraId="6C0E4FF5" w14:textId="77777777" w:rsidR="00942992" w:rsidRDefault="0032460D" w:rsidP="004D79CA">
      <w:pPr>
        <w:ind w:firstLine="245"/>
        <w:jc w:val="both"/>
      </w:pPr>
      <w:r>
        <w:t>One of the most consequential weaknesses in this literature is that an outcome may carry the label ‘computational thinking’ without a consistent theoretical or psychometric definition. A programming challenge can asses</w:t>
      </w:r>
      <w:r>
        <w:t>s concept recognition, algorithm construction, route planning, error identification or use of a familiar interface. These are related yet distinct performances. Reviews of instruments for the early years have documented substantial variation in domains, mo</w:t>
      </w:r>
      <w:r>
        <w:t>dalities and validation procedures (Ocampo et al., 2024). The appropriate response is not to abandon CT as a construct but to state exactly which dimension, representational format and level of independence the measure addresses, and what evidence establis</w:t>
      </w:r>
      <w:r>
        <w:t>hes that it is interpretable for the children being assessed.</w:t>
      </w:r>
    </w:p>
    <w:p w14:paraId="7C1E5BD1" w14:textId="77777777" w:rsidR="00942992" w:rsidRDefault="0032460D" w:rsidP="004D79CA">
      <w:pPr>
        <w:ind w:firstLine="245"/>
        <w:jc w:val="both"/>
      </w:pPr>
      <w:r>
        <w:t xml:space="preserve">Tests developed for the wider school population provide a starting point, not automatic proof of validity for autistic children. Román-González et al. (2017) investigated the criterion validity </w:t>
      </w:r>
      <w:r>
        <w:t>of a CT test in relation to cognitive abilities. El-Hamamsy et al. (2022) compared two CT assessments for third- and fourth-grade pupils and identified psychometric differences with implications for ability range and ceiling effects. These works inform tes</w:t>
      </w:r>
      <w:r>
        <w:t xml:space="preserve">t selection, especially the need to avoid instruments too easy or too difficult for the participant group. They do not establish measurement invariance by autism diagnosis, communication profile or intellectual disability, and their results cannot be used </w:t>
      </w:r>
      <w:r>
        <w:t>as a substitute for examining how an autistic learner understands instructions and responds to a particular item.</w:t>
      </w:r>
    </w:p>
    <w:p w14:paraId="33B55DD5" w14:textId="77777777" w:rsidR="00942992" w:rsidRDefault="0032460D" w:rsidP="004D79CA">
      <w:pPr>
        <w:ind w:firstLine="245"/>
        <w:jc w:val="both"/>
      </w:pPr>
      <w:r>
        <w:t xml:space="preserve">The choice of format can change what a score means. Text-heavy questions may measure reading comprehension as well as CT; timed touch-screen </w:t>
      </w:r>
      <w:r>
        <w:t>activities may be affected by motor planning or device familiarity; oral explanations may disadvantage a child whose reasoning is better expressed by pointing, arranging cards or selecting a visual sequence. Conversely, replacing every question with a fami</w:t>
      </w:r>
      <w:r>
        <w:t>liar robot command may inflate content overlap and narrow the construct. Accessible assessment requires a transparent balance: preserve the intended algorithmic problem while permitting alternative ways to perceive, represent and communicate a solution. Ad</w:t>
      </w:r>
      <w:r>
        <w:t>aptations should be piloted, recorded and examined for whether they change task difficulty or the cognitive process being tested (El-Hamamsy et al., 2022; Ocampo et al., 2024).</w:t>
      </w:r>
    </w:p>
    <w:p w14:paraId="4FDD866D" w14:textId="77777777" w:rsidR="00942992" w:rsidRDefault="0032460D" w:rsidP="004D79CA">
      <w:pPr>
        <w:ind w:firstLine="245"/>
        <w:jc w:val="both"/>
      </w:pPr>
      <w:r>
        <w:t>When pupils differ widely in baseline capability, a single total score may conc</w:t>
      </w:r>
      <w:r>
        <w:t>eal important changes. A child who initially cannot initiate a sequence without a prompt might develop independent sequencing while showing little change on an abstract loop test. Another may already understand basic sequences and improve chiefly in debugg</w:t>
      </w:r>
      <w:r>
        <w:t>ing unfamiliar code. Domain-level reporting, individual trajectories and error classifications offer more educationally interpretable evidence than a sole composite percentage. Such analysis does not imply that every idiosyncratic improvement is a valid CT</w:t>
      </w:r>
      <w:r>
        <w:t xml:space="preserve"> gain: scoring rules and independence criteria should be specified before outcome data are examined (Kim et al., 2026; Shute et al., 2017).</w:t>
      </w:r>
    </w:p>
    <w:p w14:paraId="007AD978" w14:textId="77777777" w:rsidR="00942992" w:rsidRDefault="0032460D" w:rsidP="004D79CA">
      <w:pPr>
        <w:pStyle w:val="Balk2"/>
        <w:jc w:val="both"/>
      </w:pPr>
      <w:r>
        <w:lastRenderedPageBreak/>
        <w:t>7.2 The Transfer Problem Requires Explicitly Designed Tests</w:t>
      </w:r>
    </w:p>
    <w:p w14:paraId="03F58A38" w14:textId="77777777" w:rsidR="00942992" w:rsidRDefault="0032460D" w:rsidP="004D79CA">
      <w:pPr>
        <w:ind w:firstLine="245"/>
        <w:jc w:val="both"/>
      </w:pPr>
      <w:r>
        <w:t xml:space="preserve">A meaningful assessment programme should contain at </w:t>
      </w:r>
      <w:r>
        <w:t>least three conceptually separable tasks. The first establishes whether the child acquired the content explicitly taught. The second presents a new computational challenge without the familiar demonstration, ideally varying surface details and requiring an</w:t>
      </w:r>
      <w:r>
        <w:t xml:space="preserve"> independent solution. The third assesses a curriculum or everyday problem outside the original robot platform, when broader transfer is an objective. The distinction follows the inferential ladder introduced earlier. It prevents a study from describing su</w:t>
      </w:r>
      <w:r>
        <w:t>ccessful completion of a new route on the same robot as evidence for a general ability to plan, reason or solve unfamiliar life problems (Knight, Wright, &amp; DeFreese, 2019; Shute et al., 2017).</w:t>
      </w:r>
    </w:p>
    <w:p w14:paraId="7DC42D9B" w14:textId="77777777" w:rsidR="00942992" w:rsidRDefault="0032460D" w:rsidP="004D79CA">
      <w:pPr>
        <w:ind w:firstLine="245"/>
        <w:jc w:val="both"/>
      </w:pPr>
      <w:r>
        <w:t>Transfer also needs a meaningful comparator. If all groups take</w:t>
      </w:r>
      <w:r>
        <w:t xml:space="preserve"> a novel CT test but only the robotics group has learned the test's exact vocabulary, a score advantage may reflect alignment rather than a uniquely embodied mechanism. In a fair comparison, curricula should target the same concepts, use approximately equi</w:t>
      </w:r>
      <w:r>
        <w:t>valent learning time and provide similar opportunities for guided practice. Conditions can differ by robot embodiment while retaining comparable visual programming, feedback and teacher contact. Sigayret et al. (2025) show why such comparisons matter: a ro</w:t>
      </w:r>
      <w:r>
        <w:t>bot's motivational advantage did not translate into better tested computational performance. A design without an active comparator could miss this trade-off entirely.</w:t>
      </w:r>
    </w:p>
    <w:p w14:paraId="6A167F89" w14:textId="77777777" w:rsidR="00942992" w:rsidRDefault="0032460D" w:rsidP="004D79CA">
      <w:pPr>
        <w:ind w:firstLine="245"/>
        <w:jc w:val="both"/>
      </w:pPr>
      <w:r>
        <w:t>Generalisation across people and settings can be measured separately from conceptual tran</w:t>
      </w:r>
      <w:r>
        <w:t>sfer. A child might independently run the same code with a new teacher or in another classroom, which demonstrates useful contextual flexibility. That result still does not establish the ability to construct a new algorithm. Conversely, a child may solve a</w:t>
      </w:r>
      <w:r>
        <w:t xml:space="preserve"> novel code puzzle but require environmental adjustments to participate in a noisy club. Research reporting both context change and problem novelty can avoid conflating the two. In autism education, this distinction matters because participation conditions</w:t>
      </w:r>
      <w:r>
        <w:t xml:space="preserve"> and cognitive competence may vary independently (Guldberg et al., 2026; Huijnen et al., 2017).</w:t>
      </w:r>
    </w:p>
    <w:p w14:paraId="7C279ED5" w14:textId="77777777" w:rsidR="00942992" w:rsidRDefault="0032460D" w:rsidP="004D79CA">
      <w:pPr>
        <w:pStyle w:val="Balk2"/>
        <w:jc w:val="both"/>
      </w:pPr>
      <w:r>
        <w:t>7.3 Risk of Bias: Small Samples, Bundled Treatments and Outcome Proximity</w:t>
      </w:r>
    </w:p>
    <w:p w14:paraId="17053915" w14:textId="77777777" w:rsidR="00942992" w:rsidRDefault="0032460D" w:rsidP="004D79CA">
      <w:pPr>
        <w:ind w:firstLine="245"/>
        <w:jc w:val="both"/>
      </w:pPr>
      <w:r>
        <w:t>The sparse directly relevant literature does not support a pooled treatment effect. On</w:t>
      </w:r>
      <w:r>
        <w:t xml:space="preserve">e well-documented single-case series can demonstrate a conditional functional relation for a trained behaviour, but it cannot show the average impact of robotics for a heterogeneous school population. Small feasibility programmes can identify barriers and </w:t>
      </w:r>
      <w:r>
        <w:t>acceptability, but they lack the counterfactual required to isolate cognitive change. Quasi-experiments can estimate contrasts, yet pre-existing differences in class placement, teacher support, group allocation or baseline ability remain plausible alternat</w:t>
      </w:r>
      <w:r>
        <w:t>ives. Results across these methods should be presented with outcome-specific confidence rather than an undifferentiated statement that the evidence is ‘positive’ (Horner et al., 2005; Hutchison et al., 2025; Kotsari et al., 2026).</w:t>
      </w:r>
    </w:p>
    <w:p w14:paraId="3E6B9D17" w14:textId="77777777" w:rsidR="00942992" w:rsidRDefault="0032460D" w:rsidP="004D79CA">
      <w:pPr>
        <w:ind w:firstLine="245"/>
        <w:jc w:val="both"/>
      </w:pPr>
      <w:r>
        <w:t>Several recurring threats</w:t>
      </w:r>
      <w:r>
        <w:t xml:space="preserve"> deserve attention. Selection bias arises when pupils who are already comfortable with technology are recruited into optional clubs. Performance bias appears when an enthusiastic specialist delivers the robot programme while the comparator receives ordinar</w:t>
      </w:r>
      <w:r>
        <w:t>y instruction. Detection bias emerges when observers know which child received a robotics intervention and rate vague constructs such as confidence or problem-solving without anchored behavioural criteria. Attrition can occur if overstimulated pupils withd</w:t>
      </w:r>
      <w:r>
        <w:t xml:space="preserve">raw, creating an apparently positive picture among completers. Publication bias may favour </w:t>
      </w:r>
      <w:r>
        <w:lastRenderedPageBreak/>
        <w:t>short, successful demonstrations over classroom trials that find little difference. These mechanisms are credible methodological concerns, not claims that any partic</w:t>
      </w:r>
      <w:r>
        <w:t>ular author engaged in poor practice.</w:t>
      </w:r>
    </w:p>
    <w:p w14:paraId="4176599E" w14:textId="77777777" w:rsidR="00942992" w:rsidRDefault="0032460D" w:rsidP="004D79CA">
      <w:pPr>
        <w:ind w:firstLine="245"/>
        <w:jc w:val="both"/>
      </w:pPr>
      <w:r>
        <w:t>One especially important problem is the multi-component instructional package. In autism interventions, robots may appear alongside visual schedules, individual prompting, structured reinforcement, virtual reality, pee</w:t>
      </w:r>
      <w:r>
        <w:t>r collaboration or adaptive feedback. Such packages can be pedagogically coherent and ethically necessary; reducing every component is not always desirable. The analytic limitation is that a comparison of the full package with ordinary instruction estimate</w:t>
      </w:r>
      <w:r>
        <w:t>s the package effect, not the isolated contribution of the robot. A component-specific study can compare equivalently supported coding lessons with and without embodiment while allowing accommodations in both conditions. This is an experimental question di</w:t>
      </w:r>
      <w:r>
        <w:t>fferent from the pragmatic question of whether an integrated programme benefits classroom learning (Kotsari et al., 2026; Wright et al., 2021).</w:t>
      </w:r>
    </w:p>
    <w:p w14:paraId="7458C934" w14:textId="77777777" w:rsidR="00942992" w:rsidRDefault="0032460D" w:rsidP="004D79CA">
      <w:pPr>
        <w:pStyle w:val="Balk2"/>
        <w:jc w:val="both"/>
      </w:pPr>
      <w:r>
        <w:t>7.4 Interpreting Positive, Null and Inconclusive Results Together</w:t>
      </w:r>
    </w:p>
    <w:p w14:paraId="0D2BC2AF" w14:textId="77777777" w:rsidR="00942992" w:rsidRDefault="0032460D" w:rsidP="004D79CA">
      <w:pPr>
        <w:ind w:firstLine="245"/>
        <w:jc w:val="both"/>
      </w:pPr>
      <w:r>
        <w:t>The literature is not simply divided between ‘</w:t>
      </w:r>
      <w:r>
        <w:t>effective’ and ‘ineffective’ robots. One study may measure engagement, another code accuracy and another a distal algorithm test. Even where two studies both measure CT, differences in dosage and comparison group can produce distinct results without a genu</w:t>
      </w:r>
      <w:r>
        <w:t>ine contradiction. Positive findings in selected single-case instruction, mixed effects in primary comparisons and null effects for certain social or short-duration CT outcomes can coexist. A coherent theory predicts that benefits depend on alignment among</w:t>
      </w:r>
      <w:r>
        <w:t xml:space="preserve"> learner characteristics, task demands, scaffolding and assessment rather than on the presence of a robot alone (Fehrmann, 2026; Knight, Wright, &amp; DeFreese, 2019; Raghavendra et al., 2025; Sigayret et al., 2025).</w:t>
      </w:r>
    </w:p>
    <w:p w14:paraId="62D8718A" w14:textId="77777777" w:rsidR="00942992" w:rsidRDefault="0032460D" w:rsidP="004D79CA">
      <w:pPr>
        <w:ind w:firstLine="245"/>
        <w:jc w:val="both"/>
      </w:pPr>
      <w:r>
        <w:t>Conflicting evidence should modify practice</w:t>
      </w:r>
      <w:r>
        <w:t xml:space="preserve"> and research design. The finding that screen-only instruction can outperform robot-plus-software instruction suggests introducing core programming ideas in a simpler format before adding physical hardware for meaningful applications. Yet this remains a hy</w:t>
      </w:r>
      <w:r>
        <w:t>pothesis for autistic pupils, not an established sequencing rule. The observation that some children prefer tangible robots suggests retaining an embodied option where it increases access or interest. Importantly, preferences can affect participation witho</w:t>
      </w:r>
      <w:r>
        <w:t>ut changing the correct answer to a computational question. Evaluations should therefore report engagement and CT as co-primary but distinct outcomes when both are programme goals.</w:t>
      </w:r>
    </w:p>
    <w:p w14:paraId="24889D4A" w14:textId="77777777" w:rsidR="00942992" w:rsidRDefault="0032460D" w:rsidP="004D79CA">
      <w:pPr>
        <w:ind w:firstLine="245"/>
        <w:jc w:val="both"/>
      </w:pPr>
      <w:r>
        <w:t>Table 5 summarises recurrent measurement problems and the evidence needed t</w:t>
      </w:r>
      <w:r>
        <w:t>o address them. The emphasis is on interpretive validity, not merely numerical precision: a precisely measured robot route still cannot answer an unmeasured question about everyday problem-solving.</w:t>
      </w:r>
    </w:p>
    <w:p w14:paraId="2806F7C7" w14:textId="77777777" w:rsidR="00942992" w:rsidRDefault="0032460D" w:rsidP="004D79CA">
      <w:pPr>
        <w:pStyle w:val="TableCaption"/>
        <w:jc w:val="both"/>
      </w:pPr>
      <w:r>
        <w:t>Table 5. Recurring threats to inference and measurement im</w:t>
      </w:r>
      <w:r>
        <w:t>provements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659035B4"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E5C433E" w14:textId="77777777" w:rsidR="00942992" w:rsidRDefault="0032460D" w:rsidP="004D79CA">
            <w:pPr>
              <w:keepLines/>
              <w:spacing w:after="0" w:line="269" w:lineRule="auto"/>
              <w:jc w:val="both"/>
            </w:pPr>
            <w:r>
              <w:rPr>
                <w:b/>
                <w:color w:val="1C303E"/>
                <w:sz w:val="16"/>
              </w:rPr>
              <w:t>Problem</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48C72F9" w14:textId="77777777" w:rsidR="00942992" w:rsidRDefault="0032460D" w:rsidP="004D79CA">
            <w:pPr>
              <w:spacing w:after="0" w:line="269" w:lineRule="auto"/>
              <w:jc w:val="both"/>
            </w:pPr>
            <w:r>
              <w:rPr>
                <w:b/>
                <w:color w:val="1C303E"/>
                <w:sz w:val="16"/>
              </w:rPr>
              <w:t>Why it matters</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3B237EF1" w14:textId="77777777" w:rsidR="00942992" w:rsidRDefault="0032460D" w:rsidP="004D79CA">
            <w:pPr>
              <w:spacing w:after="0" w:line="269" w:lineRule="auto"/>
              <w:jc w:val="both"/>
            </w:pPr>
            <w:r>
              <w:rPr>
                <w:b/>
                <w:color w:val="1C303E"/>
                <w:sz w:val="16"/>
              </w:rPr>
              <w:t>Preferable measurement or design</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5BC9BE23" w14:textId="77777777" w:rsidR="00942992" w:rsidRDefault="0032460D" w:rsidP="004D79CA">
            <w:pPr>
              <w:spacing w:after="0" w:line="269" w:lineRule="auto"/>
              <w:jc w:val="both"/>
            </w:pPr>
            <w:r>
              <w:rPr>
                <w:b/>
                <w:color w:val="1C303E"/>
                <w:sz w:val="15"/>
              </w:rPr>
              <w:t>Supporting references</w:t>
            </w:r>
          </w:p>
        </w:tc>
      </w:tr>
      <w:tr w:rsidR="00942992" w14:paraId="702B488E"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869374B" w14:textId="77777777" w:rsidR="00942992" w:rsidRDefault="0032460D" w:rsidP="004D79CA">
            <w:pPr>
              <w:keepLines/>
              <w:spacing w:after="0" w:line="269" w:lineRule="auto"/>
              <w:jc w:val="both"/>
            </w:pPr>
            <w:r>
              <w:rPr>
                <w:sz w:val="16"/>
              </w:rPr>
              <w:t>Outcome-label ambiguity</w:t>
            </w:r>
          </w:p>
        </w:tc>
        <w:tc>
          <w:tcPr>
            <w:tcW w:w="2837" w:type="dxa"/>
            <w:tcBorders>
              <w:bottom w:val="single" w:sz="4" w:space="0" w:color="D9DFE4"/>
            </w:tcBorders>
            <w:tcMar>
              <w:top w:w="95" w:type="dxa"/>
              <w:left w:w="115" w:type="dxa"/>
              <w:bottom w:w="95" w:type="dxa"/>
              <w:right w:w="115" w:type="dxa"/>
            </w:tcMar>
            <w:vAlign w:val="center"/>
          </w:tcPr>
          <w:p w14:paraId="277B3095" w14:textId="77777777" w:rsidR="00942992" w:rsidRDefault="0032460D" w:rsidP="004D79CA">
            <w:pPr>
              <w:spacing w:after="0" w:line="269" w:lineRule="auto"/>
              <w:jc w:val="both"/>
            </w:pPr>
            <w:r>
              <w:rPr>
                <w:sz w:val="16"/>
              </w:rPr>
              <w:t>Engagement, code execution and CT may be conflated</w:t>
            </w:r>
          </w:p>
        </w:tc>
        <w:tc>
          <w:tcPr>
            <w:tcW w:w="2995" w:type="dxa"/>
            <w:tcBorders>
              <w:bottom w:val="single" w:sz="4" w:space="0" w:color="D9DFE4"/>
            </w:tcBorders>
            <w:tcMar>
              <w:top w:w="95" w:type="dxa"/>
              <w:left w:w="115" w:type="dxa"/>
              <w:bottom w:w="95" w:type="dxa"/>
              <w:right w:w="115" w:type="dxa"/>
            </w:tcMar>
            <w:vAlign w:val="center"/>
          </w:tcPr>
          <w:p w14:paraId="3C039307" w14:textId="77777777" w:rsidR="00942992" w:rsidRDefault="0032460D" w:rsidP="004D79CA">
            <w:pPr>
              <w:spacing w:after="0" w:line="269" w:lineRule="auto"/>
              <w:jc w:val="both"/>
            </w:pPr>
            <w:r>
              <w:rPr>
                <w:sz w:val="16"/>
              </w:rPr>
              <w:t>Pre-specify CT facet; report distinct participation and problem-solving outcomes</w:t>
            </w:r>
          </w:p>
        </w:tc>
        <w:tc>
          <w:tcPr>
            <w:tcW w:w="2189" w:type="dxa"/>
            <w:tcBorders>
              <w:bottom w:val="single" w:sz="4" w:space="0" w:color="D9DFE4"/>
            </w:tcBorders>
            <w:tcMar>
              <w:top w:w="95" w:type="dxa"/>
              <w:left w:w="115" w:type="dxa"/>
              <w:bottom w:w="95" w:type="dxa"/>
              <w:right w:w="115" w:type="dxa"/>
            </w:tcMar>
            <w:vAlign w:val="center"/>
          </w:tcPr>
          <w:p w14:paraId="702C57A5" w14:textId="77777777" w:rsidR="00942992" w:rsidRDefault="0032460D" w:rsidP="004D79CA">
            <w:pPr>
              <w:spacing w:after="0" w:line="269" w:lineRule="auto"/>
              <w:jc w:val="both"/>
            </w:pPr>
            <w:r>
              <w:rPr>
                <w:sz w:val="15"/>
              </w:rPr>
              <w:t xml:space="preserve">Ocampo et </w:t>
            </w:r>
            <w:r>
              <w:rPr>
                <w:sz w:val="15"/>
              </w:rPr>
              <w:t>al. (2024); Shute et al. (2017)</w:t>
            </w:r>
          </w:p>
        </w:tc>
      </w:tr>
      <w:tr w:rsidR="00942992" w14:paraId="52F8338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478B53EA" w14:textId="77777777" w:rsidR="00942992" w:rsidRDefault="0032460D" w:rsidP="004D79CA">
            <w:pPr>
              <w:keepLines/>
              <w:spacing w:after="0" w:line="269" w:lineRule="auto"/>
              <w:jc w:val="both"/>
            </w:pPr>
            <w:r>
              <w:rPr>
                <w:sz w:val="16"/>
              </w:rPr>
              <w:t>Prompt and test overlap</w:t>
            </w:r>
          </w:p>
        </w:tc>
        <w:tc>
          <w:tcPr>
            <w:tcW w:w="2837" w:type="dxa"/>
            <w:tcBorders>
              <w:bottom w:val="single" w:sz="4" w:space="0" w:color="D9DFE4"/>
            </w:tcBorders>
            <w:tcMar>
              <w:top w:w="95" w:type="dxa"/>
              <w:left w:w="115" w:type="dxa"/>
              <w:bottom w:w="95" w:type="dxa"/>
              <w:right w:w="115" w:type="dxa"/>
            </w:tcMar>
            <w:vAlign w:val="center"/>
          </w:tcPr>
          <w:p w14:paraId="471F1A3D" w14:textId="77777777" w:rsidR="00942992" w:rsidRDefault="0032460D" w:rsidP="004D79CA">
            <w:pPr>
              <w:spacing w:after="0" w:line="269" w:lineRule="auto"/>
              <w:jc w:val="both"/>
            </w:pPr>
            <w:r>
              <w:rPr>
                <w:sz w:val="16"/>
              </w:rPr>
              <w:t>Teaching cues may remain present in apparent mastery</w:t>
            </w:r>
          </w:p>
        </w:tc>
        <w:tc>
          <w:tcPr>
            <w:tcW w:w="2995" w:type="dxa"/>
            <w:tcBorders>
              <w:bottom w:val="single" w:sz="4" w:space="0" w:color="D9DFE4"/>
            </w:tcBorders>
            <w:tcMar>
              <w:top w:w="95" w:type="dxa"/>
              <w:left w:w="115" w:type="dxa"/>
              <w:bottom w:w="95" w:type="dxa"/>
              <w:right w:w="115" w:type="dxa"/>
            </w:tcMar>
            <w:vAlign w:val="center"/>
          </w:tcPr>
          <w:p w14:paraId="0F3E7506" w14:textId="77777777" w:rsidR="00942992" w:rsidRDefault="0032460D" w:rsidP="004D79CA">
            <w:pPr>
              <w:spacing w:after="0" w:line="269" w:lineRule="auto"/>
              <w:jc w:val="both"/>
            </w:pPr>
            <w:r>
              <w:rPr>
                <w:sz w:val="16"/>
              </w:rPr>
              <w:t>Record assistance; include independent untrained probes</w:t>
            </w:r>
          </w:p>
        </w:tc>
        <w:tc>
          <w:tcPr>
            <w:tcW w:w="2189" w:type="dxa"/>
            <w:tcBorders>
              <w:bottom w:val="single" w:sz="4" w:space="0" w:color="D9DFE4"/>
            </w:tcBorders>
            <w:tcMar>
              <w:top w:w="95" w:type="dxa"/>
              <w:left w:w="115" w:type="dxa"/>
              <w:bottom w:w="95" w:type="dxa"/>
              <w:right w:w="115" w:type="dxa"/>
            </w:tcMar>
            <w:vAlign w:val="center"/>
          </w:tcPr>
          <w:p w14:paraId="6A1C1901" w14:textId="77777777" w:rsidR="00942992" w:rsidRDefault="0032460D" w:rsidP="004D79CA">
            <w:pPr>
              <w:spacing w:after="0" w:line="269" w:lineRule="auto"/>
              <w:jc w:val="both"/>
            </w:pPr>
            <w:r>
              <w:rPr>
                <w:sz w:val="15"/>
              </w:rPr>
              <w:t>Horner et al. (2005); Wright et al. (2021)</w:t>
            </w:r>
          </w:p>
        </w:tc>
      </w:tr>
      <w:tr w:rsidR="00942992" w14:paraId="03BC7F21"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6DE6930" w14:textId="77777777" w:rsidR="00942992" w:rsidRDefault="0032460D" w:rsidP="004D79CA">
            <w:pPr>
              <w:keepLines/>
              <w:spacing w:after="0" w:line="269" w:lineRule="auto"/>
              <w:jc w:val="both"/>
            </w:pPr>
            <w:r>
              <w:rPr>
                <w:sz w:val="16"/>
              </w:rPr>
              <w:t>Accessibility confounding</w:t>
            </w:r>
          </w:p>
        </w:tc>
        <w:tc>
          <w:tcPr>
            <w:tcW w:w="2837" w:type="dxa"/>
            <w:tcBorders>
              <w:bottom w:val="single" w:sz="4" w:space="0" w:color="D9DFE4"/>
            </w:tcBorders>
            <w:tcMar>
              <w:top w:w="95" w:type="dxa"/>
              <w:left w:w="115" w:type="dxa"/>
              <w:bottom w:w="95" w:type="dxa"/>
              <w:right w:w="115" w:type="dxa"/>
            </w:tcMar>
            <w:vAlign w:val="center"/>
          </w:tcPr>
          <w:p w14:paraId="6D761C6B" w14:textId="77777777" w:rsidR="00942992" w:rsidRDefault="0032460D" w:rsidP="004D79CA">
            <w:pPr>
              <w:spacing w:after="0" w:line="269" w:lineRule="auto"/>
              <w:jc w:val="both"/>
            </w:pPr>
            <w:r>
              <w:rPr>
                <w:sz w:val="16"/>
              </w:rPr>
              <w:t xml:space="preserve">Language, motor or </w:t>
            </w:r>
            <w:r>
              <w:rPr>
                <w:sz w:val="16"/>
              </w:rPr>
              <w:t>sensory demands influence observed scores</w:t>
            </w:r>
          </w:p>
        </w:tc>
        <w:tc>
          <w:tcPr>
            <w:tcW w:w="2995" w:type="dxa"/>
            <w:tcBorders>
              <w:bottom w:val="single" w:sz="4" w:space="0" w:color="D9DFE4"/>
            </w:tcBorders>
            <w:tcMar>
              <w:top w:w="95" w:type="dxa"/>
              <w:left w:w="115" w:type="dxa"/>
              <w:bottom w:w="95" w:type="dxa"/>
              <w:right w:w="115" w:type="dxa"/>
            </w:tcMar>
            <w:vAlign w:val="center"/>
          </w:tcPr>
          <w:p w14:paraId="672D27BC" w14:textId="77777777" w:rsidR="00942992" w:rsidRDefault="0032460D" w:rsidP="004D79CA">
            <w:pPr>
              <w:spacing w:after="0" w:line="269" w:lineRule="auto"/>
              <w:jc w:val="both"/>
            </w:pPr>
            <w:r>
              <w:rPr>
                <w:sz w:val="16"/>
              </w:rPr>
              <w:t>Pilot accessible formats and examine floor/ceiling effects</w:t>
            </w:r>
          </w:p>
        </w:tc>
        <w:tc>
          <w:tcPr>
            <w:tcW w:w="2189" w:type="dxa"/>
            <w:tcBorders>
              <w:bottom w:val="single" w:sz="4" w:space="0" w:color="D9DFE4"/>
            </w:tcBorders>
            <w:tcMar>
              <w:top w:w="95" w:type="dxa"/>
              <w:left w:w="115" w:type="dxa"/>
              <w:bottom w:w="95" w:type="dxa"/>
              <w:right w:w="115" w:type="dxa"/>
            </w:tcMar>
            <w:vAlign w:val="center"/>
          </w:tcPr>
          <w:p w14:paraId="4A5A42AB" w14:textId="77777777" w:rsidR="00942992" w:rsidRDefault="0032460D" w:rsidP="004D79CA">
            <w:pPr>
              <w:spacing w:after="0" w:line="269" w:lineRule="auto"/>
              <w:jc w:val="both"/>
            </w:pPr>
            <w:r>
              <w:rPr>
                <w:sz w:val="15"/>
              </w:rPr>
              <w:t>El-Hamamsy et al. (2022); McGregor et al. (2025)</w:t>
            </w:r>
          </w:p>
        </w:tc>
      </w:tr>
      <w:tr w:rsidR="00942992" w14:paraId="7F41BC9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165C2C4" w14:textId="77777777" w:rsidR="00942992" w:rsidRDefault="0032460D" w:rsidP="004D79CA">
            <w:pPr>
              <w:keepLines/>
              <w:spacing w:after="0" w:line="269" w:lineRule="auto"/>
              <w:jc w:val="both"/>
            </w:pPr>
            <w:r>
              <w:rPr>
                <w:sz w:val="16"/>
              </w:rPr>
              <w:lastRenderedPageBreak/>
              <w:t>Bundled instruction or weak comparator</w:t>
            </w:r>
          </w:p>
        </w:tc>
        <w:tc>
          <w:tcPr>
            <w:tcW w:w="2837" w:type="dxa"/>
            <w:tcBorders>
              <w:bottom w:val="single" w:sz="4" w:space="0" w:color="D9DFE4"/>
            </w:tcBorders>
            <w:tcMar>
              <w:top w:w="95" w:type="dxa"/>
              <w:left w:w="115" w:type="dxa"/>
              <w:bottom w:w="95" w:type="dxa"/>
              <w:right w:w="115" w:type="dxa"/>
            </w:tcMar>
            <w:vAlign w:val="center"/>
          </w:tcPr>
          <w:p w14:paraId="67EDD8BB" w14:textId="77777777" w:rsidR="00942992" w:rsidRDefault="0032460D" w:rsidP="004D79CA">
            <w:pPr>
              <w:spacing w:after="0" w:line="269" w:lineRule="auto"/>
              <w:jc w:val="both"/>
            </w:pPr>
            <w:r>
              <w:rPr>
                <w:sz w:val="16"/>
              </w:rPr>
              <w:t>Robot effects are mixed with teacher training and extra feedback</w:t>
            </w:r>
          </w:p>
        </w:tc>
        <w:tc>
          <w:tcPr>
            <w:tcW w:w="2995" w:type="dxa"/>
            <w:tcBorders>
              <w:bottom w:val="single" w:sz="4" w:space="0" w:color="D9DFE4"/>
            </w:tcBorders>
            <w:tcMar>
              <w:top w:w="95" w:type="dxa"/>
              <w:left w:w="115" w:type="dxa"/>
              <w:bottom w:w="95" w:type="dxa"/>
              <w:right w:w="115" w:type="dxa"/>
            </w:tcMar>
            <w:vAlign w:val="center"/>
          </w:tcPr>
          <w:p w14:paraId="2AA05DC5" w14:textId="77777777" w:rsidR="00942992" w:rsidRDefault="0032460D" w:rsidP="004D79CA">
            <w:pPr>
              <w:spacing w:after="0" w:line="269" w:lineRule="auto"/>
              <w:jc w:val="both"/>
            </w:pPr>
            <w:r>
              <w:rPr>
                <w:sz w:val="16"/>
              </w:rPr>
              <w:t>M</w:t>
            </w:r>
            <w:r>
              <w:rPr>
                <w:sz w:val="16"/>
              </w:rPr>
              <w:t>atch time and pedagogy; isolate embodiment where feasible</w:t>
            </w:r>
          </w:p>
        </w:tc>
        <w:tc>
          <w:tcPr>
            <w:tcW w:w="2189" w:type="dxa"/>
            <w:tcBorders>
              <w:bottom w:val="single" w:sz="4" w:space="0" w:color="D9DFE4"/>
            </w:tcBorders>
            <w:tcMar>
              <w:top w:w="95" w:type="dxa"/>
              <w:left w:w="115" w:type="dxa"/>
              <w:bottom w:w="95" w:type="dxa"/>
              <w:right w:w="115" w:type="dxa"/>
            </w:tcMar>
            <w:vAlign w:val="center"/>
          </w:tcPr>
          <w:p w14:paraId="653A0E41" w14:textId="77777777" w:rsidR="00942992" w:rsidRDefault="0032460D" w:rsidP="004D79CA">
            <w:pPr>
              <w:spacing w:after="0" w:line="269" w:lineRule="auto"/>
              <w:jc w:val="both"/>
            </w:pPr>
            <w:r>
              <w:rPr>
                <w:sz w:val="15"/>
              </w:rPr>
              <w:t>Hughes et al. (2026); Kotsari et al. (2026)</w:t>
            </w:r>
          </w:p>
        </w:tc>
      </w:tr>
      <w:tr w:rsidR="00942992" w14:paraId="6219443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7ECB2B1" w14:textId="77777777" w:rsidR="00942992" w:rsidRDefault="0032460D" w:rsidP="004D79CA">
            <w:pPr>
              <w:keepLines/>
              <w:spacing w:after="0" w:line="269" w:lineRule="auto"/>
              <w:jc w:val="both"/>
            </w:pPr>
            <w:r>
              <w:rPr>
                <w:sz w:val="16"/>
              </w:rPr>
              <w:t>Short-term and platform-bound measures</w:t>
            </w:r>
          </w:p>
        </w:tc>
        <w:tc>
          <w:tcPr>
            <w:tcW w:w="2837" w:type="dxa"/>
            <w:tcBorders>
              <w:bottom w:val="single" w:sz="4" w:space="0" w:color="D9DFE4"/>
            </w:tcBorders>
            <w:tcMar>
              <w:top w:w="95" w:type="dxa"/>
              <w:left w:w="115" w:type="dxa"/>
              <w:bottom w:w="95" w:type="dxa"/>
              <w:right w:w="115" w:type="dxa"/>
            </w:tcMar>
            <w:vAlign w:val="center"/>
          </w:tcPr>
          <w:p w14:paraId="6E8FEEDD" w14:textId="77777777" w:rsidR="00942992" w:rsidRDefault="0032460D" w:rsidP="004D79CA">
            <w:pPr>
              <w:spacing w:after="0" w:line="269" w:lineRule="auto"/>
              <w:jc w:val="both"/>
            </w:pPr>
            <w:r>
              <w:rPr>
                <w:sz w:val="16"/>
              </w:rPr>
              <w:t>Immediate success does not prove lasting transfer</w:t>
            </w:r>
          </w:p>
        </w:tc>
        <w:tc>
          <w:tcPr>
            <w:tcW w:w="2995" w:type="dxa"/>
            <w:tcBorders>
              <w:bottom w:val="single" w:sz="4" w:space="0" w:color="D9DFE4"/>
            </w:tcBorders>
            <w:tcMar>
              <w:top w:w="95" w:type="dxa"/>
              <w:left w:w="115" w:type="dxa"/>
              <w:bottom w:w="95" w:type="dxa"/>
              <w:right w:w="115" w:type="dxa"/>
            </w:tcMar>
            <w:vAlign w:val="center"/>
          </w:tcPr>
          <w:p w14:paraId="22CB87D4" w14:textId="77777777" w:rsidR="00942992" w:rsidRDefault="0032460D" w:rsidP="004D79CA">
            <w:pPr>
              <w:spacing w:after="0" w:line="269" w:lineRule="auto"/>
              <w:jc w:val="both"/>
            </w:pPr>
            <w:r>
              <w:rPr>
                <w:sz w:val="16"/>
              </w:rPr>
              <w:t>Test maintenance and problems with different devices or settings</w:t>
            </w:r>
          </w:p>
        </w:tc>
        <w:tc>
          <w:tcPr>
            <w:tcW w:w="2189" w:type="dxa"/>
            <w:tcBorders>
              <w:bottom w:val="single" w:sz="4" w:space="0" w:color="D9DFE4"/>
            </w:tcBorders>
            <w:tcMar>
              <w:top w:w="95" w:type="dxa"/>
              <w:left w:w="115" w:type="dxa"/>
              <w:bottom w:w="95" w:type="dxa"/>
              <w:right w:w="115" w:type="dxa"/>
            </w:tcMar>
            <w:vAlign w:val="center"/>
          </w:tcPr>
          <w:p w14:paraId="75268716" w14:textId="77777777" w:rsidR="00942992" w:rsidRDefault="0032460D" w:rsidP="004D79CA">
            <w:pPr>
              <w:spacing w:after="0" w:line="269" w:lineRule="auto"/>
              <w:jc w:val="both"/>
            </w:pPr>
            <w:r>
              <w:rPr>
                <w:sz w:val="15"/>
              </w:rPr>
              <w:t>Knight, Wright, &amp; DeFreese (2019); Román-González et al. (2017)</w:t>
            </w:r>
          </w:p>
        </w:tc>
      </w:tr>
    </w:tbl>
    <w:p w14:paraId="7E5BABB4" w14:textId="77777777" w:rsidR="00942992" w:rsidRDefault="0032460D" w:rsidP="004D79CA">
      <w:pPr>
        <w:pStyle w:val="TableNote"/>
        <w:jc w:val="both"/>
      </w:pPr>
      <w:r>
        <w:t>Note. CT = computational thinking. Designs should also document missingness, non-participation and implementation deviations.</w:t>
      </w:r>
    </w:p>
    <w:p w14:paraId="1DD7068A" w14:textId="77777777" w:rsidR="00942992" w:rsidRDefault="0032460D" w:rsidP="004D79CA">
      <w:pPr>
        <w:pStyle w:val="Balk1"/>
        <w:jc w:val="both"/>
      </w:pPr>
      <w:r>
        <w:t>8. Inclusive Classroom Implementation and Ethical Responsibiliti</w:t>
      </w:r>
      <w:r>
        <w:t>es</w:t>
      </w:r>
    </w:p>
    <w:p w14:paraId="5D229035" w14:textId="77777777" w:rsidR="00942992" w:rsidRDefault="0032460D" w:rsidP="004D79CA">
      <w:pPr>
        <w:pStyle w:val="Balk2"/>
        <w:jc w:val="both"/>
      </w:pPr>
      <w:r>
        <w:t>8.1 Designing Participation Around Educational Choice</w:t>
      </w:r>
    </w:p>
    <w:p w14:paraId="12032450" w14:textId="77777777" w:rsidR="00942992" w:rsidRDefault="0032460D" w:rsidP="004D79CA">
      <w:pPr>
        <w:ind w:firstLine="245"/>
        <w:jc w:val="both"/>
      </w:pPr>
      <w:r>
        <w:t>Inclusive robotics should begin with a clear academic goal rather than the assumption that autistic pupils require a distinctive machine. The teacher might seek independent sequencing, accurate debug</w:t>
      </w:r>
      <w:r>
        <w:t>ging, interpretation of an unfamiliar conditional or co-operative explanation of a strategy. Once the goal is specified, robots can be compared with screen-based code, tangible cards and other manipulatives as alternative representations. A child who can d</w:t>
      </w:r>
      <w:r>
        <w:t>emonstrate the same conceptual understanding without physically operating the device should not be treated as less capable. Choice between modalities also reduces the risk that a participant's motor, sensory or communicative characteristics will be misinte</w:t>
      </w:r>
      <w:r>
        <w:t>rpreted as limitations in algorithmic reasoning (Hutchison &amp; Barnard-Brak, 2025; McGregor et al., 2025).</w:t>
      </w:r>
    </w:p>
    <w:p w14:paraId="1D94C97C" w14:textId="77777777" w:rsidR="00942992" w:rsidRDefault="0032460D" w:rsidP="004D79CA">
      <w:pPr>
        <w:ind w:firstLine="245"/>
        <w:jc w:val="both"/>
      </w:pPr>
      <w:r>
        <w:t>Task design should include a manageable progression and opportunities for success without suppressing genuine problem-solving. Early tasks may use a sm</w:t>
      </w:r>
      <w:r>
        <w:t>all number of commands and a stable route; later tasks can introduce alternative paths, loops, deliberate bugs and open-ended projects. Teachers should make the target concept explicit so that trial-and-error does not become the sole route to completion. A</w:t>
      </w:r>
      <w:r>
        <w:t xml:space="preserve"> learner who prefers repetition may benefit from consistent routines before novelty is introduced, while another may disengage unless tasks permit exploration. These are design options to evaluate at an individual level, not prescriptions inferred from an </w:t>
      </w:r>
      <w:r>
        <w:t>autism diagnosis (Angeli &amp; Valanides, 2020; Huijnen et al., 2019).</w:t>
      </w:r>
    </w:p>
    <w:p w14:paraId="70026B44" w14:textId="77777777" w:rsidR="00942992" w:rsidRDefault="0032460D" w:rsidP="004D79CA">
      <w:pPr>
        <w:ind w:firstLine="245"/>
        <w:jc w:val="both"/>
      </w:pPr>
      <w:r>
        <w:t xml:space="preserve">Implementation also has an opportunity cost. Robotics equipment requires storage, charging, maintenance, software compatibility and staff preparation. A lesson interrupted by connectivity </w:t>
      </w:r>
      <w:r>
        <w:t>failures or prolonged assembly cannot be assumed to deliver the intended dose of algorithmic reasoning. Schools working with constrained budgets should be able to ask whether the expected benefit exceeds what could be achieved with cards or computers alrea</w:t>
      </w:r>
      <w:r>
        <w:t>dy available. Comparative evidence from general classrooms shows that additional hardware is not invariably beneficial for novice programming learning. Equity therefore means providing a justified and accessible route into computing, not equating higher eq</w:t>
      </w:r>
      <w:r>
        <w:t>uipment expenditure with superior educational quality (Hughes et al., 2026; Sigayret et al., 2025).</w:t>
      </w:r>
    </w:p>
    <w:p w14:paraId="27DA0C03" w14:textId="77777777" w:rsidR="00942992" w:rsidRDefault="0032460D" w:rsidP="004D79CA">
      <w:pPr>
        <w:pStyle w:val="Balk2"/>
        <w:jc w:val="both"/>
      </w:pPr>
      <w:r>
        <w:t>8.2 Teacher Knowledge and Specialist Collaboration</w:t>
      </w:r>
    </w:p>
    <w:p w14:paraId="730B8FC0" w14:textId="77777777" w:rsidR="00942992" w:rsidRDefault="0032460D" w:rsidP="004D79CA">
      <w:pPr>
        <w:ind w:firstLine="245"/>
        <w:jc w:val="both"/>
      </w:pPr>
      <w:r>
        <w:t xml:space="preserve">Autism-informed adaptation and computer science pedagogy require different forms of expertise. A teacher </w:t>
      </w:r>
      <w:r>
        <w:t>may understand communication supports and positive classroom routines but be unfamiliar with variables, loops or debugging. A computing specialist may understand those concepts while overlooking sensory access or the distinction between a prompt and an acc</w:t>
      </w:r>
      <w:r>
        <w:t xml:space="preserve">ommodation. Research on teacher-supported primary programming and stakeholder co-creation implies a need for interdisciplinary preparation rather than </w:t>
      </w:r>
      <w:r>
        <w:lastRenderedPageBreak/>
        <w:t>simple equipment distribution (Guldberg et al., 2026; Hughes et al., 2026; Huijnen et al., 2017). Program</w:t>
      </w:r>
      <w:r>
        <w:t>me descriptions should state who selected the learning goals, who provided support, what training occurred and how task difficulty was adapted.</w:t>
      </w:r>
    </w:p>
    <w:p w14:paraId="1D96AF97" w14:textId="77777777" w:rsidR="00942992" w:rsidRDefault="0032460D" w:rsidP="004D79CA">
      <w:pPr>
        <w:ind w:firstLine="245"/>
        <w:jc w:val="both"/>
      </w:pPr>
      <w:r>
        <w:t xml:space="preserve">Teacher fidelity also affects inference. A class in which the teacher consistently asks children to predict, </w:t>
      </w:r>
      <w:r>
        <w:t xml:space="preserve">test and explain may promote more CT than a class using the same robot mainly for demonstrations. Fidelity records could capture whether essential instruction was delivered while permitting planned individual adaptations. This does not require suppressing </w:t>
      </w:r>
      <w:r>
        <w:t>teachers' professional judgement: it requires distinguishing purposeful adjustment from uncontrolled implementation variability. Research should also examine sustainability after researchers leave, because an intervention dependent on unusually intensive s</w:t>
      </w:r>
      <w:r>
        <w:t>pecialist attention may not be practical for ordinary elementary timetables.</w:t>
      </w:r>
    </w:p>
    <w:p w14:paraId="38DAEAA1" w14:textId="77777777" w:rsidR="00942992" w:rsidRDefault="0032460D" w:rsidP="004D79CA">
      <w:pPr>
        <w:pStyle w:val="Balk2"/>
        <w:jc w:val="both"/>
      </w:pPr>
      <w:r>
        <w:t>8.3 Autistic Perspectives, Assent and Safety</w:t>
      </w:r>
    </w:p>
    <w:p w14:paraId="4167F3DC" w14:textId="77777777" w:rsidR="00942992" w:rsidRDefault="0032460D" w:rsidP="004D79CA">
      <w:pPr>
        <w:ind w:firstLine="245"/>
        <w:jc w:val="both"/>
      </w:pPr>
      <w:r>
        <w:t>The opportunity to learn computing should not be conditional on accepting avoidable distress or participating in unwanted social inter</w:t>
      </w:r>
      <w:r>
        <w:t>action. Familiarisation, a choice to observe before handling equipment, breaks and the ability to withdraw without penalty support meaningful participation. McGregor et al. (2025) demonstrated the practical importance of preparation and context when autist</w:t>
      </w:r>
      <w:r>
        <w:t>ic children encounter a research robot. Although the paper concerns a humanoid platform rather than school coding, the ethical logic applies: engagement should be voluntary and the child's experience should inform design. Parent and teacher views contribut</w:t>
      </w:r>
      <w:r>
        <w:t>e valuable context but do not replace the pupil's own preferences where these can be elicited.</w:t>
      </w:r>
    </w:p>
    <w:p w14:paraId="4C0322CD" w14:textId="77777777" w:rsidR="00942992" w:rsidRDefault="0032460D" w:rsidP="004D79CA">
      <w:pPr>
        <w:ind w:firstLine="245"/>
        <w:jc w:val="both"/>
      </w:pPr>
      <w:r>
        <w:t xml:space="preserve">Researchers should anticipate risks arising from bright lights, sound, moving parts, frustrating device failure and public comparison of children’s performance. </w:t>
      </w:r>
      <w:r>
        <w:t xml:space="preserve">Privacy becomes salient when robotic platforms or learning applications retain images, audio or identifying interaction logs. Data collection should be proportionate to the stated outcomes, with access controls and transparent information for families and </w:t>
      </w:r>
      <w:r>
        <w:t>pupils. Research protocols should explain how assent, communication accommodation and withdrawal are managed. These are general ethical requirements for school-based technology research; the reviewed cognitive outcomes do not permit declaring one device un</w:t>
      </w:r>
      <w:r>
        <w:t>iversally safe or acceptable.</w:t>
      </w:r>
    </w:p>
    <w:p w14:paraId="2F5AF12F" w14:textId="77777777" w:rsidR="00942992" w:rsidRDefault="0032460D" w:rsidP="004D79CA">
      <w:pPr>
        <w:pStyle w:val="Balk2"/>
        <w:jc w:val="both"/>
      </w:pPr>
      <w:r>
        <w:t>8.4 Inclusion Is an Outcome as Well as a Condition</w:t>
      </w:r>
    </w:p>
    <w:p w14:paraId="4EE36254" w14:textId="77777777" w:rsidR="00942992" w:rsidRDefault="0032460D" w:rsidP="004D79CA">
      <w:pPr>
        <w:ind w:firstLine="245"/>
        <w:jc w:val="both"/>
      </w:pPr>
      <w:r>
        <w:t>Participation and belonging deserve explicit reporting without being conflated with CT. A pupil previously excluded from computer science enrichment may benefit from access to</w:t>
      </w:r>
      <w:r>
        <w:t xml:space="preserve"> a well-supported club regardless of whether an independent CT test changes measurably over seven weeks. Conversely, a programme can raise a test score but remain inequitable if some pupils cannot tolerate its environment or complete its physically demandi</w:t>
      </w:r>
      <w:r>
        <w:t>ng tasks. A robust evaluation should therefore record reach, attendance, reasons for non-participation, reasonable adjustments, pupil choice and learning outcomes as different components of programme value (Barnard-Brak et al., 2025; Hutchison et al., 2025</w:t>
      </w:r>
      <w:r>
        <w:t>; Huijnen et al., 2017).</w:t>
      </w:r>
    </w:p>
    <w:p w14:paraId="04400A95" w14:textId="77777777" w:rsidR="00942992" w:rsidRDefault="0032460D" w:rsidP="004D79CA">
      <w:pPr>
        <w:ind w:firstLine="245"/>
        <w:jc w:val="both"/>
      </w:pPr>
      <w:r>
        <w:t xml:space="preserve">Inclusive design may also challenge conventional indicators of success. An autistic learner may communicate a solution with a visual sequence instead of an oral explanation or collaborate by passing a written debugging plan rather </w:t>
      </w:r>
      <w:r>
        <w:t>than speaking continuously. Assessment should judge the algorithmic reasoning expressed, not reward one communication style unnecessarily. Collaborative robotics may offer occasions for shared inquiry, but social reciprocity should be evaluated only when i</w:t>
      </w:r>
      <w:r>
        <w:t xml:space="preserve">t is an agreed objective. </w:t>
      </w:r>
      <w:r>
        <w:lastRenderedPageBreak/>
        <w:t>This distinction respects autonomy while improving the scientific interpretation of outcomes (Guldberg et al., 2026; Yuen et al., 2014).</w:t>
      </w:r>
    </w:p>
    <w:p w14:paraId="27E2B658" w14:textId="77777777" w:rsidR="00942992" w:rsidRDefault="0032460D" w:rsidP="004D79CA">
      <w:pPr>
        <w:pStyle w:val="Balk1"/>
        <w:jc w:val="both"/>
      </w:pPr>
      <w:r>
        <w:t>9. Integrated Critical Interpretation</w:t>
      </w:r>
    </w:p>
    <w:p w14:paraId="3F7A1AFF" w14:textId="77777777" w:rsidR="00942992" w:rsidRDefault="0032460D" w:rsidP="004D79CA">
      <w:pPr>
        <w:ind w:firstLine="245"/>
        <w:jc w:val="both"/>
      </w:pPr>
      <w:r>
        <w:t>The evidence can be integrated around a conditional rat</w:t>
      </w:r>
      <w:r>
        <w:t>her than a universal proposition. Educational robots may help autistic elementary learners encounter computational problems through visible execution and iterative revision, particularly when instruction is explicit and the task is accessible. Direct studi</w:t>
      </w:r>
      <w:r>
        <w:t xml:space="preserve">es show that trained coding behaviours can be acquired by individual pupils and that enrichment participation is feasible. They do not yet show that a robot itself produces independent, transferable CT or broad problem-solving benefits. General-population </w:t>
      </w:r>
      <w:r>
        <w:t>research supports the teachability of CT through robotics under some conditions, but equally documents circumstances where a screen-based alternative is more effective or a short robotic curriculum makes no detectable difference. The justified conclusion i</w:t>
      </w:r>
      <w:r>
        <w:t>s one of plausible educational potential constrained by a weak, outcome-specific direct evidence base (Ching &amp; Hsu, 2024; Fehrmann, 2026; Hutchison &amp; Barnard-Brak, 2025; Knight, Wright, &amp; DeFreese, 2019; Sigayret et al., 2025).</w:t>
      </w:r>
    </w:p>
    <w:p w14:paraId="4A6A77FC" w14:textId="77777777" w:rsidR="00942992" w:rsidRDefault="0032460D" w:rsidP="004D79CA">
      <w:pPr>
        <w:ind w:firstLine="245"/>
        <w:jc w:val="both"/>
      </w:pPr>
      <w:r>
        <w:t>Several apparent inconsisten</w:t>
      </w:r>
      <w:r>
        <w:t xml:space="preserve">cies become more intelligible once the learner, intervention and assessment are separated. Success in a structured single-case teaching package can be real even when no group-level population effect is known. Strong engagement in an after-school programme </w:t>
      </w:r>
      <w:r>
        <w:t>can be educationally important even when no CT score is provided. Favourable science achievement in a multi-technology classroom can coexist with uncertainty over which component helped. Positive meta-analytic averages for broader STEM or programming achie</w:t>
      </w:r>
      <w:r>
        <w:t>vement can be compatible with a null pooled effect for CT or a negative contrast in one well-defined group of novice pupils. These are not competing verdicts on a single treatment. They describe different causal questions and levels of inferential distance</w:t>
      </w:r>
      <w:r>
        <w:t xml:space="preserve"> (Da et al., 2025; Kotsari et al., 2026; Ouyang &amp; Xu, 2024; Zhang et al., 2021).</w:t>
      </w:r>
    </w:p>
    <w:p w14:paraId="7189E618" w14:textId="77777777" w:rsidR="00942992" w:rsidRDefault="0032460D" w:rsidP="004D79CA">
      <w:pPr>
        <w:ind w:firstLine="245"/>
        <w:jc w:val="both"/>
      </w:pPr>
      <w:r>
        <w:t>A useful interpretive model therefore has three interacting conditions. The first is instructional fit: a task has to target a clearly articulated CT process at a level that t</w:t>
      </w:r>
      <w:r>
        <w:t>he learner can approach. The second is access and regulation: the sensory environment, coding interface, communication channels and social arrangement must allow sustained, voluntary participation. The third is assessment separation: learning must be judge</w:t>
      </w:r>
      <w:r>
        <w:t>d with measures capable of distinguishing guided task completion from independent CT and transfer. Robotics may contribute through tangible feedback or interest, while also imposing technical demands that reduce learning efficiency. None of the three condi</w:t>
      </w:r>
      <w:r>
        <w:t>tions guarantees improvement; together they provide a coherent explanation for why benefits may vary (Angeli &amp; Valanides, 2020; Barnard-Brak et al., 2025; El-Hamamsy et al., 2022; Sigayret et al., 2025).</w:t>
      </w:r>
    </w:p>
    <w:p w14:paraId="524D27F8" w14:textId="77777777" w:rsidR="00942992" w:rsidRDefault="0032460D" w:rsidP="004D79CA">
      <w:pPr>
        <w:ind w:firstLine="245"/>
        <w:jc w:val="both"/>
      </w:pPr>
      <w:r>
        <w:t>This model changes how success ought to be described</w:t>
      </w:r>
      <w:r>
        <w:t xml:space="preserve">. An intervention that teaches independent sequencing and maintains participation is a success for those stated objectives, even if it does not alter a broad intelligence measure. An intervention that demonstrates a social interaction change should report </w:t>
      </w:r>
      <w:r>
        <w:t>that outcome, without relabelling it as algorithmic reasoning. An intervention with no advantage over accessible screen-based instruction may still offer choice or enjoyment but should not claim a cognitive superiority unsupported by the comparison. Such p</w:t>
      </w:r>
      <w:r>
        <w:t>recision is not an attempt to minimise the achievements of autistic pupils or their teachers. It establishes a credible basis for extending access to high-quality computing education without presenting technological enthusiasm as measured effectiveness.</w:t>
      </w:r>
    </w:p>
    <w:p w14:paraId="75033BAB" w14:textId="77777777" w:rsidR="00942992" w:rsidRDefault="0032460D" w:rsidP="004D79CA">
      <w:pPr>
        <w:ind w:firstLine="245"/>
        <w:jc w:val="both"/>
      </w:pPr>
      <w:r>
        <w:lastRenderedPageBreak/>
        <w:t>Ge</w:t>
      </w:r>
      <w:r>
        <w:t xml:space="preserve">neralisability remains the main unresolved boundary. Few direct investigations have followed independently assessed algorithmic learning into a different device, unfamiliar curriculum problem or ordinary classroom after the research support ends. Even the </w:t>
      </w:r>
      <w:r>
        <w:t xml:space="preserve">strongest near-transfer claims within older single-case work cannot settle far transfer for younger pupils. Similarly, the availability of increasingly sophisticated artificial-intelligence-mediated robots does not by itself improve causal identification; </w:t>
      </w:r>
      <w:r>
        <w:t>added components may create a more responsive learning environment while making it harder to determine what produced a benefit. Progress therefore requires comparative designs in which the intended learning mechanism is visible, the alternative instruction</w:t>
      </w:r>
      <w:r>
        <w:t xml:space="preserve"> is credible and the child’s circumstances are reported with sufficient detail for responsible interpretation (Kim et al., 2026; Kotsari et al., 2026; Wright et al., 2021).</w:t>
      </w:r>
    </w:p>
    <w:p w14:paraId="18150283" w14:textId="77777777" w:rsidR="00942992" w:rsidRDefault="0032460D" w:rsidP="004D79CA">
      <w:pPr>
        <w:pStyle w:val="Balk1"/>
        <w:jc w:val="both"/>
      </w:pPr>
      <w:r>
        <w:t>10. Future Directions</w:t>
      </w:r>
    </w:p>
    <w:p w14:paraId="790E2AF0" w14:textId="77777777" w:rsidR="00942992" w:rsidRDefault="0032460D" w:rsidP="004D79CA">
      <w:pPr>
        <w:pStyle w:val="Balk2"/>
        <w:jc w:val="both"/>
      </w:pPr>
      <w:r>
        <w:t>10.1 Establish Replicable Direct Evidence in Primary Settings</w:t>
      </w:r>
    </w:p>
    <w:p w14:paraId="2F9220BD" w14:textId="77777777" w:rsidR="00942992" w:rsidRDefault="0032460D" w:rsidP="004D79CA">
      <w:pPr>
        <w:ind w:firstLine="245"/>
        <w:jc w:val="both"/>
      </w:pPr>
      <w:r>
        <w:t>The immediate priority is to move beyond isolated demonstrations while preserving the responsiveness necessary for heterogeneous learners. Multi-site studies should recruit autistic primary pupils across a documented range of communication modalities, bas</w:t>
      </w:r>
      <w:r>
        <w:t>eline coding experience, intellectual profiles and school placements. Recruitment procedures must record who was eligible, who declined, what access arrangements were needed and whether some pupils left the intervention because of discomfort. Group compari</w:t>
      </w:r>
      <w:r>
        <w:t>sons should be sufficiently powered for their stated primary outcome; where this is unrealistic, replicated single-case designs across pupils, classrooms and investigators can test the reliability of defined task-learning effects. The goal is not to establ</w:t>
      </w:r>
      <w:r>
        <w:t>ish a single ‘autism effect’, but to understand for whom and under which instructional conditions a robot is useful (Horner et al., 2005; Knight, Wright, &amp; DeFreese, 2019; McGregor et al., 2025).</w:t>
      </w:r>
    </w:p>
    <w:p w14:paraId="13FECDB3" w14:textId="77777777" w:rsidR="00942992" w:rsidRDefault="0032460D" w:rsidP="004D79CA">
      <w:pPr>
        <w:pStyle w:val="Balk2"/>
        <w:jc w:val="both"/>
      </w:pPr>
      <w:r>
        <w:t>10.2 Compare Embodiment With Equally Credible Alternatives</w:t>
      </w:r>
    </w:p>
    <w:p w14:paraId="31261A1B" w14:textId="77777777" w:rsidR="00942992" w:rsidRDefault="0032460D" w:rsidP="004D79CA">
      <w:pPr>
        <w:ind w:firstLine="245"/>
        <w:jc w:val="both"/>
      </w:pPr>
      <w:r>
        <w:t>I</w:t>
      </w:r>
      <w:r>
        <w:t>ntervention studies should compare programming a physical robot with matched programming in simulation or on screen, while holding core concepts, time, feedback frequency, teacher preparation and available accommodations as constant as practicable. A third</w:t>
      </w:r>
      <w:r>
        <w:t xml:space="preserve"> tangible-card condition may help identify which parts of the benefit depend on physical manipulation rather than on a robot's motion. Randomisation by pupil or classroom should be chosen with attention to contamination, teacher effects and realistic schoo</w:t>
      </w:r>
      <w:r>
        <w:t>l organisation. Analyses must recognise the unit of allocation. This design would directly test the observation from general primary classrooms that robots sometimes raise motivation while adding extraneous load, and would determine whether the same trade-</w:t>
      </w:r>
      <w:r>
        <w:t>off appears for autistic learners (Fehrmann, 2026; Hughes et al., 2026; Sigayret et al., 2025).</w:t>
      </w:r>
    </w:p>
    <w:p w14:paraId="1DC43BA0" w14:textId="77777777" w:rsidR="00942992" w:rsidRDefault="0032460D" w:rsidP="004D79CA">
      <w:pPr>
        <w:pStyle w:val="Balk2"/>
        <w:jc w:val="both"/>
      </w:pPr>
      <w:r>
        <w:t>10.3 Validate Accessible and Independent CT Measures</w:t>
      </w:r>
    </w:p>
    <w:p w14:paraId="0C303D59" w14:textId="77777777" w:rsidR="00942992" w:rsidRDefault="0032460D" w:rsidP="004D79CA">
      <w:pPr>
        <w:ind w:firstLine="245"/>
        <w:jc w:val="both"/>
      </w:pPr>
      <w:r>
        <w:t xml:space="preserve">A core assessment battery should differentiate trained robot performance, unfamiliar algorithmic tasks and </w:t>
      </w:r>
      <w:r>
        <w:t>transfer beyond the device. Researchers should pilot instructions with autistic pupils using different communication methods and examine whether alternative response modes preserve the underlying CT demand. Floor and ceiling effects, item comprehension, re</w:t>
      </w:r>
      <w:r>
        <w:t>sponse time and the influence of motor requirements should be reported. When sample sizes permit, psychometric work should examine whether items operate comparably across relevant participant groups rather than assuming scores are directly exchangeable. Te</w:t>
      </w:r>
      <w:r>
        <w:t xml:space="preserve">acher observation of engagement should remain a separate measure. Longitudinal follow-up </w:t>
      </w:r>
      <w:r>
        <w:lastRenderedPageBreak/>
        <w:t>should assess maintenance without renewed prompting and specify any additional coding experience in the interval (El-Hamamsy et al., 2022; Ocampo et al., 2024; Román-G</w:t>
      </w:r>
      <w:r>
        <w:t>onzález et al., 2017).</w:t>
      </w:r>
    </w:p>
    <w:p w14:paraId="31AE391A" w14:textId="77777777" w:rsidR="00942992" w:rsidRDefault="0032460D" w:rsidP="004D79CA">
      <w:pPr>
        <w:pStyle w:val="Balk2"/>
        <w:jc w:val="both"/>
      </w:pPr>
      <w:r>
        <w:t>10.4 Identify Mechanisms and Acceptable Adaptations</w:t>
      </w:r>
    </w:p>
    <w:p w14:paraId="03D17603" w14:textId="77777777" w:rsidR="00942992" w:rsidRDefault="0032460D" w:rsidP="004D79CA">
      <w:pPr>
        <w:ind w:firstLine="245"/>
        <w:jc w:val="both"/>
      </w:pPr>
      <w:r>
        <w:t>Mechanism-focused studies should isolate feedback, scaffolding and sensory conditions wherever ethically feasible. Researchers might vary whether a pupil receives an explicit predic</w:t>
      </w:r>
      <w:r>
        <w:t>t–test–debug prompt, a visual code trace or unstructured access to the same robot, while monitoring independence and distress. Another comparison might examine a low-stimulation robot setting against a conventional club setting, while offering each child t</w:t>
      </w:r>
      <w:r>
        <w:t>he right to opt out. Such studies must avoid treating toleration of unpleasant input as a desired outcome. Their scientific contribution would be to determine whether a specific adaptation increases participation, reduces unnecessary task burden or improve</w:t>
      </w:r>
      <w:r>
        <w:t>s a defined CT skill, rather than inferring change from a diagnostic category (Barnard-Brak et al., 2025; Guldberg et al., 2026; Huijnen et al., 2017).</w:t>
      </w:r>
    </w:p>
    <w:p w14:paraId="15A90338" w14:textId="77777777" w:rsidR="00942992" w:rsidRDefault="0032460D" w:rsidP="004D79CA">
      <w:pPr>
        <w:pStyle w:val="Balk2"/>
        <w:jc w:val="both"/>
      </w:pPr>
      <w:r>
        <w:t>10.5 Assess Educational Value Beyond Short-Term Test Scores</w:t>
      </w:r>
    </w:p>
    <w:p w14:paraId="0FED42AE" w14:textId="77777777" w:rsidR="00942992" w:rsidRDefault="0032460D" w:rsidP="004D79CA">
      <w:pPr>
        <w:ind w:firstLine="245"/>
        <w:jc w:val="both"/>
      </w:pPr>
      <w:r>
        <w:t xml:space="preserve">Longer follow-up should ask whether pupils </w:t>
      </w:r>
      <w:r>
        <w:t>continue to choose computing activities, can use programming ideas in subsequent lessons and gain access to increasingly complex curriculum opportunities. Cost, staff time, technical failure, equipment availability and sustainability need to be recorded al</w:t>
      </w:r>
      <w:r>
        <w:t>ongside outcomes. Integrated science projects may be worthwhile even when a physical robot is not the isolated active ingredient, but studies should state whether the intended benefit is science understanding, CT, engagement or a combination. Evidence abou</w:t>
      </w:r>
      <w:r>
        <w:t>t participation and identity in computing should be collected respectfully and without demanding a standard form of social expressiveness. These broader dimensions are necessary for decisions about school adoption but cannot replace well-defined causal lea</w:t>
      </w:r>
      <w:r>
        <w:t>rning questions (Hutchison et al., 2025; Kotsari et al., 2026; Shimizutani et al., 2025).</w:t>
      </w:r>
    </w:p>
    <w:p w14:paraId="1C23BDB1" w14:textId="77777777" w:rsidR="00942992" w:rsidRDefault="0032460D" w:rsidP="004D79CA">
      <w:pPr>
        <w:ind w:firstLine="245"/>
        <w:jc w:val="both"/>
      </w:pPr>
      <w:r>
        <w:t>The priorities in this section follow directly from the mismatch between current claims and tested outcomes. Near-term research should establish independently assesse</w:t>
      </w:r>
      <w:r>
        <w:t xml:space="preserve">d CT learning and fair modality comparisons; subsequent studies should investigate transfer, differential accessibility and sustainability. Without those steps, larger quantities of descriptive programme reports will not resolve whether educational robots </w:t>
      </w:r>
      <w:r>
        <w:t>confer a distinctive problem-solving benefit.</w:t>
      </w:r>
    </w:p>
    <w:p w14:paraId="2230F6C9" w14:textId="77777777" w:rsidR="00942992" w:rsidRDefault="0032460D" w:rsidP="004D79CA">
      <w:pPr>
        <w:pStyle w:val="Balk1"/>
        <w:jc w:val="both"/>
      </w:pPr>
      <w:r>
        <w:t>11. Conclusions</w:t>
      </w:r>
    </w:p>
    <w:p w14:paraId="4B783B6F" w14:textId="77777777" w:rsidR="00942992" w:rsidRDefault="0032460D" w:rsidP="004D79CA">
      <w:pPr>
        <w:ind w:firstLine="245"/>
        <w:jc w:val="both"/>
      </w:pPr>
      <w:r>
        <w:t>Educational robotics provides a feasible setting in which some autistic elementary-aged pupils can learn specified coding routines and participate in computing experiences that are meaningful to</w:t>
      </w:r>
      <w:r>
        <w:t xml:space="preserve"> them. The direct evidence supports carefully bounded claims about trained performance, programme acceptability and particular integrated curricular outcomes. It is not yet sufficient to conclude that physical robots, independently of the teaching arrangem</w:t>
      </w:r>
      <w:r>
        <w:t>ents surrounding them, reliably improve general computational thinking or broad problem-solving among autistic primary pupils.</w:t>
      </w:r>
    </w:p>
    <w:p w14:paraId="5E8CF6ED" w14:textId="77777777" w:rsidR="00942992" w:rsidRDefault="0032460D" w:rsidP="004D79CA">
      <w:pPr>
        <w:ind w:firstLine="245"/>
        <w:jc w:val="both"/>
      </w:pPr>
      <w:r>
        <w:t>Evidence from older autistic learners and general primary classrooms supports the plausibility of explicit algorithm instruction,</w:t>
      </w:r>
      <w:r>
        <w:t xml:space="preserve"> but does not remove this evidentiary gap. In the wider primary literature, positive results coexist with null findings and comparisons favouring screen-only programming. The apparent tension is largely explained by differences in instructional objectives,</w:t>
      </w:r>
      <w:r>
        <w:t xml:space="preserve"> learner preparation, task demands, control </w:t>
      </w:r>
      <w:r>
        <w:lastRenderedPageBreak/>
        <w:t>conditions and measurements. Socially assistive robot research contributes insight into access and interaction, yet its therapeutic and social outcomes should not be interpreted as coding effects.</w:t>
      </w:r>
    </w:p>
    <w:p w14:paraId="60E9C7A0" w14:textId="77777777" w:rsidR="00942992" w:rsidRDefault="0032460D" w:rsidP="004D79CA">
      <w:pPr>
        <w:ind w:firstLine="245"/>
        <w:jc w:val="both"/>
      </w:pPr>
      <w:r>
        <w:t>The most defens</w:t>
      </w:r>
      <w:r>
        <w:t xml:space="preserve">ible educational principle is to select the learning objective first, make the activity accessible and then determine whether a robot adds value beyond a credible alternative. Progress in the field requires independent measurement of sequencing, debugging </w:t>
      </w:r>
      <w:r>
        <w:t>and transfer; transparent documentation of prompting and adaptations; meaningful participation by autistic pupils in design; and longer-term evidence from ordinary schools. Under those conditions, robotics can be evaluated as one educational option among s</w:t>
      </w:r>
      <w:r>
        <w:t>everal, rather than presumed to be either a universal remedy or an unnecessary novelty.</w:t>
      </w:r>
    </w:p>
    <w:p w14:paraId="039C23B0" w14:textId="77777777" w:rsidR="00942992" w:rsidRDefault="0032460D" w:rsidP="004D79CA">
      <w:pPr>
        <w:pStyle w:val="Balk1"/>
        <w:jc w:val="both"/>
      </w:pPr>
      <w:r>
        <w:t>12. Limitations</w:t>
      </w:r>
    </w:p>
    <w:p w14:paraId="1811D342" w14:textId="77777777" w:rsidR="00942992" w:rsidRDefault="0032460D" w:rsidP="004D79CA">
      <w:pPr>
        <w:ind w:firstLine="245"/>
        <w:jc w:val="both"/>
      </w:pPr>
      <w:r>
        <w:t>As a critical narrative review, this article is vulnerable to selection and interpretive bias despite transparent search concepts, eligibility boundarie</w:t>
      </w:r>
      <w:r>
        <w:t>s and appraisal criteria. It does not claim an exhaustive systematic search or provide a quantitative synthesis of all eligible records. Access to some full-text studies and subscription-only indexing resources was limited, and the English-language focus m</w:t>
      </w:r>
      <w:r>
        <w:t>ay underrepresent educational innovations reported in other languages or regional outlets. The fast-changing publication landscape also means that work appearing after the defined search end date is outside the evidence base.</w:t>
      </w:r>
    </w:p>
    <w:p w14:paraId="7EE246EA" w14:textId="77777777" w:rsidR="00942992" w:rsidRDefault="0032460D" w:rsidP="004D79CA">
      <w:pPr>
        <w:ind w:firstLine="245"/>
        <w:jc w:val="both"/>
      </w:pPr>
      <w:r>
        <w:t>The direct literature is excep</w:t>
      </w:r>
      <w:r>
        <w:t>tionally heterogeneous in participant profiles, developmental stages, programming platforms, teacher support and assessment methods. Linked publications from individual programmes limit the degree of independent confirmation, while the small samples and un</w:t>
      </w:r>
      <w:r>
        <w:t>even reporting of follow-up constrain inference. Studies involving older autistic learners, children with intellectual disabilities or unselected primary pupils were deliberately used for contextual comparison, not treated as direct evidence about the targ</w:t>
      </w:r>
      <w:r>
        <w:t>et group. No pooled effect estimate or formal risk-of-bias score was calculated; available outcomes were too dissimilar for such figures to be meaningful. These limitations restrict conclusions about causality, effect size, subgroup differences and transfe</w:t>
      </w:r>
      <w:r>
        <w:t>r, while leaving intact the narrower observations regarding teachable coding routines and the practical possibility of inclusive participation.</w:t>
      </w:r>
    </w:p>
    <w:p w14:paraId="49C78B33" w14:textId="77777777" w:rsidR="00655BA1" w:rsidRPr="00655BA1" w:rsidRDefault="00655BA1" w:rsidP="004D79CA">
      <w:pPr>
        <w:spacing w:after="200" w:line="276" w:lineRule="auto"/>
        <w:jc w:val="both"/>
        <w:rPr>
          <w:rFonts w:ascii="Calibri" w:eastAsia="Calibri" w:hAnsi="Calibri" w:cs="Times New Roman"/>
          <w:color w:val="auto"/>
        </w:rPr>
      </w:pPr>
    </w:p>
    <w:p w14:paraId="0733F7AD" w14:textId="77777777" w:rsidR="00655BA1" w:rsidRPr="00655BA1" w:rsidRDefault="00655BA1" w:rsidP="004D79CA">
      <w:pPr>
        <w:spacing w:after="0" w:line="240" w:lineRule="auto"/>
        <w:jc w:val="both"/>
        <w:rPr>
          <w:rFonts w:eastAsia="Calibri" w:cs="Times New Roman"/>
          <w:b/>
          <w:color w:val="auto"/>
        </w:rPr>
      </w:pPr>
      <w:r w:rsidRPr="00655BA1">
        <w:rPr>
          <w:rFonts w:eastAsia="Calibri" w:cs="Times New Roman"/>
          <w:b/>
          <w:color w:val="auto"/>
        </w:rPr>
        <w:t>Declaration of AI Use</w:t>
      </w:r>
    </w:p>
    <w:p w14:paraId="6FB15AA5" w14:textId="77777777" w:rsidR="00655BA1" w:rsidRPr="00655BA1" w:rsidRDefault="00655BA1" w:rsidP="004D79CA">
      <w:pPr>
        <w:spacing w:after="0" w:line="240" w:lineRule="auto"/>
        <w:jc w:val="both"/>
        <w:rPr>
          <w:rFonts w:eastAsia="Calibri" w:cs="Times New Roman"/>
          <w:b/>
          <w:color w:val="auto"/>
        </w:rPr>
      </w:pPr>
    </w:p>
    <w:p w14:paraId="01EF71FE" w14:textId="77777777" w:rsidR="00655BA1" w:rsidRPr="00655BA1" w:rsidRDefault="00655BA1" w:rsidP="004D79CA">
      <w:pPr>
        <w:spacing w:after="0" w:line="240" w:lineRule="auto"/>
        <w:jc w:val="both"/>
        <w:rPr>
          <w:rFonts w:eastAsia="Calibri" w:cs="Times New Roman"/>
          <w:b/>
          <w:color w:val="auto"/>
        </w:rPr>
      </w:pPr>
    </w:p>
    <w:p w14:paraId="59F4CF19" w14:textId="77777777" w:rsidR="00655BA1" w:rsidRPr="00655BA1" w:rsidRDefault="00655BA1" w:rsidP="004D79CA">
      <w:pPr>
        <w:spacing w:after="0" w:line="240" w:lineRule="auto"/>
        <w:jc w:val="both"/>
        <w:rPr>
          <w:rFonts w:eastAsia="Calibri" w:cs="Times New Roman"/>
          <w:b/>
          <w:color w:val="auto"/>
        </w:rPr>
      </w:pPr>
    </w:p>
    <w:p w14:paraId="1FB9EA46" w14:textId="77777777" w:rsidR="00655BA1" w:rsidRPr="00655BA1" w:rsidRDefault="00655BA1" w:rsidP="004D79CA">
      <w:pPr>
        <w:spacing w:after="0" w:line="240" w:lineRule="auto"/>
        <w:jc w:val="both"/>
        <w:rPr>
          <w:rFonts w:ascii="Arial" w:eastAsia="Calibri" w:hAnsi="Arial" w:cs="Arial"/>
          <w:color w:val="auto"/>
          <w:sz w:val="20"/>
          <w:szCs w:val="20"/>
        </w:rPr>
      </w:pPr>
      <w:r w:rsidRPr="00655BA1">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5D3108" w14:textId="77777777" w:rsidR="00655BA1" w:rsidRDefault="00655BA1" w:rsidP="004D79CA">
      <w:pPr>
        <w:ind w:firstLine="245"/>
        <w:jc w:val="both"/>
      </w:pPr>
    </w:p>
    <w:p w14:paraId="242EE330" w14:textId="77777777" w:rsidR="00942992" w:rsidRDefault="0032460D" w:rsidP="004D79CA">
      <w:pPr>
        <w:pStyle w:val="Balk1"/>
        <w:jc w:val="both"/>
      </w:pPr>
      <w:r>
        <w:t>References</w:t>
      </w:r>
    </w:p>
    <w:p w14:paraId="35CE75C4" w14:textId="77777777" w:rsidR="00942992" w:rsidRDefault="0032460D" w:rsidP="004D79CA">
      <w:pPr>
        <w:pStyle w:val="RefStyle"/>
        <w:jc w:val="both"/>
      </w:pPr>
      <w:r>
        <w:t xml:space="preserve">Angeli, C., &amp; Valanides, N. (2020). Developing young children's computational thinking with educational robotics: An interaction effect between gender and scaffolding strategy. </w:t>
      </w:r>
      <w:r>
        <w:rPr>
          <w:i/>
        </w:rPr>
        <w:t>Computers in Human Behavior</w:t>
      </w:r>
      <w:r>
        <w:t xml:space="preserve">, </w:t>
      </w:r>
      <w:r>
        <w:rPr>
          <w:i/>
        </w:rPr>
        <w:t>105</w:t>
      </w:r>
      <w:r>
        <w:t xml:space="preserve">, 105954. </w:t>
      </w:r>
      <w:r>
        <w:rPr>
          <w:color w:val="224466"/>
        </w:rPr>
        <w:t>https://doi.org/10.1016/j.chb.2019.03.018</w:t>
      </w:r>
    </w:p>
    <w:p w14:paraId="4C88A510" w14:textId="77777777" w:rsidR="00942992" w:rsidRDefault="0032460D" w:rsidP="004D79CA">
      <w:pPr>
        <w:pStyle w:val="RefStyle"/>
        <w:jc w:val="both"/>
      </w:pPr>
      <w:r>
        <w:t xml:space="preserve">Baethge, C., Goldbeck-Wood, S., &amp; Mertens, S. (2019). SANRA—a scale for the quality assessment of narrative review articles. </w:t>
      </w:r>
      <w:r>
        <w:rPr>
          <w:i/>
        </w:rPr>
        <w:t>Research Integrity and Peer Review</w:t>
      </w:r>
      <w:r>
        <w:t xml:space="preserve">, </w:t>
      </w:r>
      <w:r>
        <w:rPr>
          <w:i/>
        </w:rPr>
        <w:t>4</w:t>
      </w:r>
      <w:r>
        <w:t xml:space="preserve">, Article </w:t>
      </w:r>
      <w:r>
        <w:t xml:space="preserve">5. </w:t>
      </w:r>
      <w:r>
        <w:rPr>
          <w:color w:val="224466"/>
        </w:rPr>
        <w:t>https://doi.org/10.1186/s41073-019-0064-8</w:t>
      </w:r>
    </w:p>
    <w:p w14:paraId="31312DE1" w14:textId="77777777" w:rsidR="00942992" w:rsidRDefault="0032460D" w:rsidP="004D79CA">
      <w:pPr>
        <w:pStyle w:val="RefStyle"/>
        <w:jc w:val="both"/>
      </w:pPr>
      <w:r>
        <w:lastRenderedPageBreak/>
        <w:t xml:space="preserve">Barnard-Brak, L., Hutchison, A., &amp; Renda, C. (2025). Heightened sensory sensitivity and subsequent engagement among individuals with ASD. </w:t>
      </w:r>
      <w:r>
        <w:rPr>
          <w:i/>
        </w:rPr>
        <w:t>Journal of Psychiatric Research</w:t>
      </w:r>
      <w:r>
        <w:t xml:space="preserve">, </w:t>
      </w:r>
      <w:r>
        <w:rPr>
          <w:i/>
        </w:rPr>
        <w:t>190</w:t>
      </w:r>
      <w:r>
        <w:t xml:space="preserve">, 69–75. </w:t>
      </w:r>
      <w:r>
        <w:rPr>
          <w:color w:val="224466"/>
        </w:rPr>
        <w:t>https://doi.org/10.1016/j.jp</w:t>
      </w:r>
      <w:r>
        <w:rPr>
          <w:color w:val="224466"/>
        </w:rPr>
        <w:t>sychires.2025.07.032</w:t>
      </w:r>
    </w:p>
    <w:p w14:paraId="46B9ED20" w14:textId="77777777" w:rsidR="00942992" w:rsidRDefault="0032460D" w:rsidP="004D79CA">
      <w:pPr>
        <w:pStyle w:val="RefStyle"/>
        <w:jc w:val="both"/>
      </w:pPr>
      <w:r>
        <w:t xml:space="preserve">Belpaeme, T., Kennedy, J., Ramachandran, A., Scassellati, B., &amp; Tanaka, F. (2018). Social robots for education: A review. </w:t>
      </w:r>
      <w:r>
        <w:rPr>
          <w:i/>
        </w:rPr>
        <w:t>Science Robotics</w:t>
      </w:r>
      <w:r>
        <w:t xml:space="preserve">, </w:t>
      </w:r>
      <w:r>
        <w:rPr>
          <w:i/>
        </w:rPr>
        <w:t>3</w:t>
      </w:r>
      <w:r>
        <w:t xml:space="preserve">(21), eaat5954. </w:t>
      </w:r>
      <w:r>
        <w:rPr>
          <w:color w:val="224466"/>
        </w:rPr>
        <w:t>https://doi.org/10.1126/scirobotics.aat5954</w:t>
      </w:r>
    </w:p>
    <w:p w14:paraId="65CABD0A" w14:textId="77777777" w:rsidR="00942992" w:rsidRDefault="0032460D" w:rsidP="004D79CA">
      <w:pPr>
        <w:pStyle w:val="RefStyle"/>
        <w:jc w:val="both"/>
      </w:pPr>
      <w:r>
        <w:t>Bers, M. U., Flannery, L., Kazakof</w:t>
      </w:r>
      <w:r>
        <w:t xml:space="preserve">f, E. R., &amp; Sullivan, A. (2014). Computational thinking and tinkering: Exploration of an early childhood robotics curriculum. </w:t>
      </w:r>
      <w:r>
        <w:rPr>
          <w:i/>
        </w:rPr>
        <w:t>Computers &amp; Education</w:t>
      </w:r>
      <w:r>
        <w:t xml:space="preserve">, </w:t>
      </w:r>
      <w:r>
        <w:rPr>
          <w:i/>
        </w:rPr>
        <w:t>72</w:t>
      </w:r>
      <w:r>
        <w:t xml:space="preserve">, 145–157. </w:t>
      </w:r>
      <w:r>
        <w:rPr>
          <w:color w:val="224466"/>
        </w:rPr>
        <w:t>https://doi.org/10.1016/j.compedu.2013.10.020</w:t>
      </w:r>
    </w:p>
    <w:p w14:paraId="2DC30F5C" w14:textId="77777777" w:rsidR="00AB6D90" w:rsidRDefault="0032460D" w:rsidP="004D79CA">
      <w:pPr>
        <w:pStyle w:val="RefStyle"/>
        <w:jc w:val="both"/>
      </w:pPr>
      <w:r>
        <w:rPr>
          <w:highlight w:val="yellow"/>
        </w:rPr>
        <w:t>Cecchetti, S., &amp; Granone, F. (2026). Mapping eme</w:t>
      </w:r>
      <w:r>
        <w:rPr>
          <w:highlight w:val="yellow"/>
        </w:rPr>
        <w:t xml:space="preserve">rging research on computational thinking and disabilities in early childhood and primary education. </w:t>
      </w:r>
      <w:r>
        <w:rPr>
          <w:i/>
          <w:highlight w:val="yellow"/>
        </w:rPr>
        <w:t>Frontiers in Education</w:t>
      </w:r>
      <w:r>
        <w:rPr>
          <w:highlight w:val="yellow"/>
        </w:rPr>
        <w:t xml:space="preserve">, </w:t>
      </w:r>
      <w:r>
        <w:rPr>
          <w:i/>
          <w:highlight w:val="yellow"/>
        </w:rPr>
        <w:t>11</w:t>
      </w:r>
      <w:r>
        <w:rPr>
          <w:highlight w:val="yellow"/>
        </w:rPr>
        <w:t xml:space="preserve">, Article 1898052. </w:t>
      </w:r>
      <w:hyperlink r:id="rId8">
        <w:r>
          <w:rPr>
            <w:highlight w:val="yellow"/>
          </w:rPr>
          <w:t>https://doi.org/10.3389/feduc.2026.1898052</w:t>
        </w:r>
      </w:hyperlink>
    </w:p>
    <w:p w14:paraId="2F311763" w14:textId="77777777" w:rsidR="00942992" w:rsidRDefault="0032460D" w:rsidP="004D79CA">
      <w:pPr>
        <w:pStyle w:val="RefStyle"/>
        <w:jc w:val="both"/>
      </w:pPr>
      <w:r>
        <w:t xml:space="preserve">Ching, Y.-H., &amp; Hsu, Y.-C. (2024). Educational robotics for developing computational thinking in young learners: A systematic review. </w:t>
      </w:r>
      <w:r>
        <w:rPr>
          <w:i/>
        </w:rPr>
        <w:t>TechTrends</w:t>
      </w:r>
      <w:r>
        <w:t xml:space="preserve">, </w:t>
      </w:r>
      <w:r>
        <w:rPr>
          <w:i/>
        </w:rPr>
        <w:t>68</w:t>
      </w:r>
      <w:r>
        <w:t xml:space="preserve">(3), 423–434. </w:t>
      </w:r>
      <w:r>
        <w:rPr>
          <w:color w:val="224466"/>
        </w:rPr>
        <w:t>https://doi.org/10.1007/s11528-023-00841-1</w:t>
      </w:r>
    </w:p>
    <w:p w14:paraId="095AF813" w14:textId="77777777" w:rsidR="00942992" w:rsidRDefault="0032460D" w:rsidP="004D79CA">
      <w:pPr>
        <w:pStyle w:val="RefStyle"/>
        <w:jc w:val="both"/>
      </w:pPr>
      <w:r>
        <w:t>Da, F., Ma, Y., Ma, M., Mao, J., Weng, Z., Yang, C.</w:t>
      </w:r>
      <w:r>
        <w:t xml:space="preserve">, &amp; Wang, T. (2025). Effects of STEM learning on students with autism spectrum disorder and students with intellectual disability: A systematic review and meta-analysis. </w:t>
      </w:r>
      <w:r>
        <w:rPr>
          <w:i/>
        </w:rPr>
        <w:t>Humanities and Social Sciences Communications</w:t>
      </w:r>
      <w:r>
        <w:t xml:space="preserve">, </w:t>
      </w:r>
      <w:r>
        <w:rPr>
          <w:i/>
        </w:rPr>
        <w:t>12</w:t>
      </w:r>
      <w:r>
        <w:t xml:space="preserve">, Article 1009. </w:t>
      </w:r>
      <w:r>
        <w:rPr>
          <w:color w:val="224466"/>
        </w:rPr>
        <w:t>https://doi.org/10.10</w:t>
      </w:r>
      <w:r>
        <w:rPr>
          <w:color w:val="224466"/>
        </w:rPr>
        <w:t>57/s41599-025-05292-y</w:t>
      </w:r>
    </w:p>
    <w:p w14:paraId="01EBB2D8" w14:textId="77777777" w:rsidR="00942992" w:rsidRDefault="0032460D" w:rsidP="004D79CA">
      <w:pPr>
        <w:pStyle w:val="RefStyle"/>
        <w:jc w:val="both"/>
      </w:pPr>
      <w:r>
        <w:t xml:space="preserve">Diehl, J. J., Schmitt, L. M., Villano, M., &amp; Crowell, C. R. (2012). The clinical use of robots for individuals with autism spectrum disorders: A critical review. </w:t>
      </w:r>
      <w:r>
        <w:rPr>
          <w:i/>
        </w:rPr>
        <w:t>Research in Autism Spectrum Disorders</w:t>
      </w:r>
      <w:r>
        <w:t xml:space="preserve">, </w:t>
      </w:r>
      <w:r>
        <w:rPr>
          <w:i/>
        </w:rPr>
        <w:t>6</w:t>
      </w:r>
      <w:r>
        <w:t xml:space="preserve">(1), 249–262. </w:t>
      </w:r>
      <w:r>
        <w:rPr>
          <w:color w:val="224466"/>
        </w:rPr>
        <w:t>https://doi.org/10</w:t>
      </w:r>
      <w:r>
        <w:rPr>
          <w:color w:val="224466"/>
        </w:rPr>
        <w:t>.1016/j.rasd.2011.05.006</w:t>
      </w:r>
    </w:p>
    <w:p w14:paraId="4A38B5F3" w14:textId="77777777" w:rsidR="00942992" w:rsidRDefault="0032460D" w:rsidP="004D79CA">
      <w:pPr>
        <w:pStyle w:val="RefStyle"/>
        <w:jc w:val="both"/>
      </w:pPr>
      <w:r>
        <w:t>El-Hamamsy, L., Zapata-Cáceres, M., Marcelino, P., Bruno, B., Dehler Zufferey, J., Martín-Barroso, E., &amp; Román-González, M. (2022). Comparing the psychometric properties of two primary school computational thinking (CT) assessments</w:t>
      </w:r>
      <w:r>
        <w:t xml:space="preserve"> for grades 3 and 4: The Beginners’ CT test (BCTt) and the competent CT test (cCTt). </w:t>
      </w:r>
      <w:r>
        <w:rPr>
          <w:i/>
        </w:rPr>
        <w:t>Frontiers in Psychology</w:t>
      </w:r>
      <w:r>
        <w:t xml:space="preserve">, </w:t>
      </w:r>
      <w:r>
        <w:rPr>
          <w:i/>
        </w:rPr>
        <w:t>13</w:t>
      </w:r>
      <w:r>
        <w:t xml:space="preserve">, 1082659. </w:t>
      </w:r>
      <w:r>
        <w:rPr>
          <w:color w:val="224466"/>
        </w:rPr>
        <w:t>https://doi.org/10.3389/fpsyg.2022.1082659</w:t>
      </w:r>
    </w:p>
    <w:p w14:paraId="7CA90EEE" w14:textId="77777777" w:rsidR="00942992" w:rsidRDefault="0032460D" w:rsidP="004D79CA">
      <w:pPr>
        <w:pStyle w:val="RefStyle"/>
        <w:jc w:val="both"/>
      </w:pPr>
      <w:r>
        <w:t>Fehrmann, R. (2026). Computational thinking in grade 1: An educational robotics study usin</w:t>
      </w:r>
      <w:r>
        <w:t xml:space="preserve">g the intelino Smart Train. </w:t>
      </w:r>
      <w:r>
        <w:rPr>
          <w:i/>
        </w:rPr>
        <w:t>Education Sciences</w:t>
      </w:r>
      <w:r>
        <w:t xml:space="preserve">, </w:t>
      </w:r>
      <w:r>
        <w:rPr>
          <w:i/>
        </w:rPr>
        <w:t>16</w:t>
      </w:r>
      <w:r>
        <w:t xml:space="preserve">(5), 686. </w:t>
      </w:r>
      <w:r>
        <w:rPr>
          <w:color w:val="224466"/>
        </w:rPr>
        <w:t>https://doi.org/10.3390/educsci16050686</w:t>
      </w:r>
    </w:p>
    <w:p w14:paraId="7CAEC7A1" w14:textId="77777777" w:rsidR="00942992" w:rsidRDefault="0032460D" w:rsidP="004D79CA">
      <w:pPr>
        <w:pStyle w:val="RefStyle"/>
        <w:jc w:val="both"/>
      </w:pPr>
      <w:r>
        <w:t xml:space="preserve">Gkiolnta, E., Zygopoulou, M., &amp; Syriopoulou-Delli, C. K. (2023). Robot programming for a child with autism spectrum disorder: A pilot study. </w:t>
      </w:r>
      <w:r>
        <w:rPr>
          <w:i/>
        </w:rPr>
        <w:t>International J</w:t>
      </w:r>
      <w:r>
        <w:rPr>
          <w:i/>
        </w:rPr>
        <w:t>ournal of Developmental Disabilities</w:t>
      </w:r>
      <w:r>
        <w:t xml:space="preserve">, </w:t>
      </w:r>
      <w:r>
        <w:rPr>
          <w:i/>
        </w:rPr>
        <w:t>69</w:t>
      </w:r>
      <w:r>
        <w:t xml:space="preserve">(3), 424–431. </w:t>
      </w:r>
      <w:r>
        <w:rPr>
          <w:color w:val="224466"/>
        </w:rPr>
        <w:t>https://doi.org/10.1080/20473869.2023.2194568</w:t>
      </w:r>
    </w:p>
    <w:p w14:paraId="582D5F67" w14:textId="77777777" w:rsidR="00942992" w:rsidRDefault="0032460D" w:rsidP="004D79CA">
      <w:pPr>
        <w:pStyle w:val="RefStyle"/>
        <w:jc w:val="both"/>
      </w:pPr>
      <w:r>
        <w:t xml:space="preserve">Grover, S., &amp; Pea, R. (2013). Computational thinking in K–12: A review of the state of the field. </w:t>
      </w:r>
      <w:r>
        <w:rPr>
          <w:i/>
        </w:rPr>
        <w:t>Educational Researcher</w:t>
      </w:r>
      <w:r>
        <w:t xml:space="preserve">, </w:t>
      </w:r>
      <w:r>
        <w:rPr>
          <w:i/>
        </w:rPr>
        <w:t>42</w:t>
      </w:r>
      <w:r>
        <w:t xml:space="preserve">(1), 38–43. </w:t>
      </w:r>
      <w:r>
        <w:rPr>
          <w:color w:val="224466"/>
        </w:rPr>
        <w:t>https://doi.org/10.3102/0013189X12463051</w:t>
      </w:r>
    </w:p>
    <w:p w14:paraId="5FB1CC41" w14:textId="77777777" w:rsidR="00942992" w:rsidRDefault="0032460D" w:rsidP="004D79CA">
      <w:pPr>
        <w:pStyle w:val="RefStyle"/>
        <w:jc w:val="both"/>
      </w:pPr>
      <w:r>
        <w:t>Guldberg, K., Eide, T., Eide, H., Flatås, B. A., Jensen, R., Larsen, K., Torrado-Vidal, J.-C., Schulze, T., Thygesen, H., Søfting, B., &amp; Fuglerud, K. S. (2026). Methodological principles to guide innovation in robot</w:t>
      </w:r>
      <w:r>
        <w:t xml:space="preserve">-mediated education for autistic pupils. </w:t>
      </w:r>
      <w:r>
        <w:rPr>
          <w:i/>
        </w:rPr>
        <w:t>International Journal of Research &amp; Method in Education</w:t>
      </w:r>
      <w:r>
        <w:t xml:space="preserve">, </w:t>
      </w:r>
      <w:r>
        <w:rPr>
          <w:i/>
        </w:rPr>
        <w:t>49</w:t>
      </w:r>
      <w:r>
        <w:t xml:space="preserve">(3), 333–352. </w:t>
      </w:r>
      <w:r>
        <w:rPr>
          <w:color w:val="224466"/>
        </w:rPr>
        <w:t>https://doi.org/10.1080/1743727X.2026.2650196</w:t>
      </w:r>
    </w:p>
    <w:p w14:paraId="42F5D1A6" w14:textId="77777777" w:rsidR="00942992" w:rsidRDefault="0032460D" w:rsidP="004D79CA">
      <w:pPr>
        <w:pStyle w:val="RefStyle"/>
        <w:jc w:val="both"/>
      </w:pPr>
      <w:r>
        <w:t>Horner, R. H., Carr, E. G., Halle, J., McGee, G., Odom, S., &amp; Wolery, M. (2005). The use of sing</w:t>
      </w:r>
      <w:r>
        <w:t xml:space="preserve">le-subject research to identify evidence-based practice in special education. </w:t>
      </w:r>
      <w:r>
        <w:rPr>
          <w:i/>
        </w:rPr>
        <w:t>Exceptional Children</w:t>
      </w:r>
      <w:r>
        <w:t xml:space="preserve">, </w:t>
      </w:r>
      <w:r>
        <w:rPr>
          <w:i/>
        </w:rPr>
        <w:t>71</w:t>
      </w:r>
      <w:r>
        <w:t xml:space="preserve">(2), 165–179. </w:t>
      </w:r>
      <w:r>
        <w:rPr>
          <w:color w:val="224466"/>
        </w:rPr>
        <w:t>https://doi.org/10.1177/001440290507100203</w:t>
      </w:r>
    </w:p>
    <w:p w14:paraId="6B78A6B1" w14:textId="77777777" w:rsidR="00942992" w:rsidRDefault="0032460D" w:rsidP="004D79CA">
      <w:pPr>
        <w:pStyle w:val="RefStyle"/>
        <w:jc w:val="both"/>
      </w:pPr>
      <w:r>
        <w:t>Hughes, A. A. E., Gerson, S. A., &amp; van Schaik, J. E. (2026). Teacher-led robot intervention in ea</w:t>
      </w:r>
      <w:r>
        <w:t xml:space="preserve">rly primary school classrooms improves pupil and teacher outcomes. </w:t>
      </w:r>
      <w:r>
        <w:rPr>
          <w:i/>
        </w:rPr>
        <w:t>Computers &amp; Education</w:t>
      </w:r>
      <w:r>
        <w:t xml:space="preserve">, </w:t>
      </w:r>
      <w:r>
        <w:rPr>
          <w:i/>
        </w:rPr>
        <w:t>242</w:t>
      </w:r>
      <w:r>
        <w:t xml:space="preserve">, 105510. </w:t>
      </w:r>
      <w:r>
        <w:rPr>
          <w:color w:val="224466"/>
        </w:rPr>
        <w:t>https://doi.org/10.1016/j.compedu.2025.105510</w:t>
      </w:r>
    </w:p>
    <w:p w14:paraId="0E9FC8E4" w14:textId="77777777" w:rsidR="00942992" w:rsidRDefault="0032460D" w:rsidP="004D79CA">
      <w:pPr>
        <w:pStyle w:val="RefStyle"/>
        <w:jc w:val="both"/>
      </w:pPr>
      <w:r>
        <w:t>Huijnen, C. A. G. J., Lexis, M. A. S., Jansens, R., &amp; de Witte, L. P. (2016). Mapping robots to therapy and</w:t>
      </w:r>
      <w:r>
        <w:t xml:space="preserve"> educational objectives for children with autism spectrum disorder. </w:t>
      </w:r>
      <w:r>
        <w:rPr>
          <w:i/>
        </w:rPr>
        <w:t>Journal of Autism and Developmental Disorders</w:t>
      </w:r>
      <w:r>
        <w:t xml:space="preserve">, </w:t>
      </w:r>
      <w:r>
        <w:rPr>
          <w:i/>
        </w:rPr>
        <w:t>46</w:t>
      </w:r>
      <w:r>
        <w:t xml:space="preserve">(6), 2100–2114. </w:t>
      </w:r>
      <w:r>
        <w:rPr>
          <w:color w:val="224466"/>
        </w:rPr>
        <w:t>https://doi.org/10.1007/s10803-016-2740-6</w:t>
      </w:r>
    </w:p>
    <w:p w14:paraId="22EA9E95" w14:textId="77777777" w:rsidR="00942992" w:rsidRDefault="0032460D" w:rsidP="004D79CA">
      <w:pPr>
        <w:pStyle w:val="RefStyle"/>
        <w:jc w:val="both"/>
      </w:pPr>
      <w:r>
        <w:t>Huijnen, C. A. G. J., Lexis, M. A. S., Jansens, R., &amp; de Witte, L. P. (2017). How</w:t>
      </w:r>
      <w:r>
        <w:t xml:space="preserve"> to implement robots in interventions for children with autism? A co-creation study involving people with autism, parents and professionals. </w:t>
      </w:r>
      <w:r>
        <w:rPr>
          <w:i/>
        </w:rPr>
        <w:t>Journal of Autism and Developmental Disorders</w:t>
      </w:r>
      <w:r>
        <w:t xml:space="preserve">, </w:t>
      </w:r>
      <w:r>
        <w:rPr>
          <w:i/>
        </w:rPr>
        <w:t>47</w:t>
      </w:r>
      <w:r>
        <w:t xml:space="preserve">(10), 3079–3096. </w:t>
      </w:r>
      <w:r>
        <w:rPr>
          <w:color w:val="224466"/>
        </w:rPr>
        <w:t>https://doi.org/10.1007/s10803-017-3235-9</w:t>
      </w:r>
    </w:p>
    <w:p w14:paraId="1DD2861C" w14:textId="77777777" w:rsidR="00942992" w:rsidRDefault="0032460D" w:rsidP="004D79CA">
      <w:pPr>
        <w:pStyle w:val="RefStyle"/>
        <w:jc w:val="both"/>
      </w:pPr>
      <w:r>
        <w:t>Huijnen</w:t>
      </w:r>
      <w:r>
        <w:t xml:space="preserve">, C. A. G. J., Lexis, M. A. S., Jansens, R., &amp; de Witte, L. P. (2019). Roles, strengths and challenges of using robots in interventions for children with autism spectrum disorder (ASD). </w:t>
      </w:r>
      <w:r>
        <w:rPr>
          <w:i/>
        </w:rPr>
        <w:t>Journal of Autism and Developmental Disorders</w:t>
      </w:r>
      <w:r>
        <w:t xml:space="preserve">, </w:t>
      </w:r>
      <w:r>
        <w:rPr>
          <w:i/>
        </w:rPr>
        <w:t>49</w:t>
      </w:r>
      <w:r>
        <w:t xml:space="preserve">(1), 11–21. </w:t>
      </w:r>
      <w:r>
        <w:rPr>
          <w:color w:val="224466"/>
        </w:rPr>
        <w:t>https://d</w:t>
      </w:r>
      <w:r>
        <w:rPr>
          <w:color w:val="224466"/>
        </w:rPr>
        <w:t>oi.org/10.1007/s10803-018-3683-x</w:t>
      </w:r>
    </w:p>
    <w:p w14:paraId="306F9AB1" w14:textId="77777777" w:rsidR="00942992" w:rsidRDefault="0032460D" w:rsidP="004D79CA">
      <w:pPr>
        <w:pStyle w:val="RefStyle"/>
        <w:jc w:val="both"/>
      </w:pPr>
      <w:r>
        <w:lastRenderedPageBreak/>
        <w:t xml:space="preserve">Hutchison, A., &amp; Barnard-Brak, L. (2025). Robotics as a tool for STEM inclusion: Implementation of an after-school robotics program for students with autism spectrum disorder. </w:t>
      </w:r>
      <w:r>
        <w:rPr>
          <w:i/>
        </w:rPr>
        <w:t>Journal of Research on Technology in Education</w:t>
      </w:r>
      <w:r>
        <w:t>.</w:t>
      </w:r>
      <w:r>
        <w:t xml:space="preserve"> Advance online publication. </w:t>
      </w:r>
      <w:r>
        <w:rPr>
          <w:color w:val="224466"/>
        </w:rPr>
        <w:t>https://doi.org/10.1080/15391523.2025.2504356</w:t>
      </w:r>
    </w:p>
    <w:p w14:paraId="448E4CD2" w14:textId="77777777" w:rsidR="00942992" w:rsidRDefault="0032460D" w:rsidP="004D79CA">
      <w:pPr>
        <w:pStyle w:val="RefStyle"/>
        <w:jc w:val="both"/>
      </w:pPr>
      <w:r>
        <w:t>Hutchison, A., Barnard-Brak, L., &amp; Renda, C. (2025). Advancing STEM learning opportunities for students with autism spectrum disorder through an informal robotics and coding program</w:t>
      </w:r>
      <w:r>
        <w:t xml:space="preserve">: A feasibility study for an after-school enrichment program. </w:t>
      </w:r>
      <w:r>
        <w:rPr>
          <w:i/>
        </w:rPr>
        <w:t>Journal of Technology in Behavioral Science</w:t>
      </w:r>
      <w:r>
        <w:t xml:space="preserve">, </w:t>
      </w:r>
      <w:r>
        <w:rPr>
          <w:i/>
        </w:rPr>
        <w:t>10</w:t>
      </w:r>
      <w:r>
        <w:t xml:space="preserve">(3), 484–491. </w:t>
      </w:r>
      <w:r>
        <w:rPr>
          <w:color w:val="224466"/>
        </w:rPr>
        <w:t>https://doi.org/10.1007/s41347-024-00453-3</w:t>
      </w:r>
    </w:p>
    <w:p w14:paraId="2225E9EF" w14:textId="77777777" w:rsidR="00942992" w:rsidRDefault="0032460D" w:rsidP="004D79CA">
      <w:pPr>
        <w:pStyle w:val="RefStyle"/>
        <w:jc w:val="both"/>
      </w:pPr>
      <w:r>
        <w:t xml:space="preserve">Kim, M. J., Kim, J. M., &amp; Lee, W. G. (2026). Enhancing computational thinking in students </w:t>
      </w:r>
      <w:r>
        <w:t xml:space="preserve">with autism spectrum disorder and intellectual disabilities: A robot programming approach. </w:t>
      </w:r>
      <w:r>
        <w:rPr>
          <w:i/>
        </w:rPr>
        <w:t>International Journal of Developmental Disabilities</w:t>
      </w:r>
      <w:r>
        <w:t xml:space="preserve">, </w:t>
      </w:r>
      <w:r>
        <w:rPr>
          <w:i/>
        </w:rPr>
        <w:t>72</w:t>
      </w:r>
      <w:r>
        <w:t xml:space="preserve">(5), 1085–1100. </w:t>
      </w:r>
      <w:r>
        <w:rPr>
          <w:color w:val="224466"/>
        </w:rPr>
        <w:t>https://doi.org/10.1080/20473869.2024.2394735</w:t>
      </w:r>
    </w:p>
    <w:p w14:paraId="238C40E8" w14:textId="77777777" w:rsidR="00942992" w:rsidRDefault="0032460D" w:rsidP="004D79CA">
      <w:pPr>
        <w:pStyle w:val="RefStyle"/>
        <w:jc w:val="both"/>
      </w:pPr>
      <w:r>
        <w:t>Knight, V. F., Wright, J., &amp; DeFreese, A. (2019)</w:t>
      </w:r>
      <w:r>
        <w:t xml:space="preserve">. Teaching robotics coding to a student with ASD and severe problem behavior. </w:t>
      </w:r>
      <w:r>
        <w:rPr>
          <w:i/>
        </w:rPr>
        <w:t>Journal of Autism and Developmental Disorders</w:t>
      </w:r>
      <w:r>
        <w:t xml:space="preserve">, </w:t>
      </w:r>
      <w:r>
        <w:rPr>
          <w:i/>
        </w:rPr>
        <w:t>49</w:t>
      </w:r>
      <w:r>
        <w:t xml:space="preserve">(6), 2632–2636. </w:t>
      </w:r>
      <w:r>
        <w:rPr>
          <w:color w:val="224466"/>
        </w:rPr>
        <w:t>https://doi.org/10.1007/s10803-019-03888-3</w:t>
      </w:r>
    </w:p>
    <w:p w14:paraId="56A2B7E8" w14:textId="77777777" w:rsidR="00942992" w:rsidRDefault="0032460D" w:rsidP="004D79CA">
      <w:pPr>
        <w:pStyle w:val="RefStyle"/>
        <w:jc w:val="both"/>
      </w:pPr>
      <w:r>
        <w:t>Knight, V. F., Wright, J., Wilson, K., &amp; Hooper, A. (2019). Teaching d</w:t>
      </w:r>
      <w:r>
        <w:t xml:space="preserve">igital, block-based coding of robots to high school students with autism spectrum disorder and challenging behavior. </w:t>
      </w:r>
      <w:r>
        <w:rPr>
          <w:i/>
        </w:rPr>
        <w:t>Journal of Autism and Developmental Disorders</w:t>
      </w:r>
      <w:r>
        <w:t xml:space="preserve">, </w:t>
      </w:r>
      <w:r>
        <w:rPr>
          <w:i/>
        </w:rPr>
        <w:t>49</w:t>
      </w:r>
      <w:r>
        <w:t xml:space="preserve">(8), 3113–3126. </w:t>
      </w:r>
      <w:r>
        <w:rPr>
          <w:color w:val="224466"/>
        </w:rPr>
        <w:t>https://doi.org/10.1007/s10803-019-04033-w</w:t>
      </w:r>
    </w:p>
    <w:p w14:paraId="3B761EE4" w14:textId="77777777" w:rsidR="00942992" w:rsidRDefault="0032460D" w:rsidP="004D79CA">
      <w:pPr>
        <w:pStyle w:val="RefStyle"/>
        <w:jc w:val="both"/>
      </w:pPr>
      <w:r>
        <w:t>Kotsari, K., Smyrnaiou, Z., &amp; G</w:t>
      </w:r>
      <w:r>
        <w:t xml:space="preserve">ena, A. (2026). AI-enhanced science learning for primary students with autism spectrum disorder: A quasi-experimental study with educational robotics and virtual reality. </w:t>
      </w:r>
      <w:r>
        <w:rPr>
          <w:i/>
        </w:rPr>
        <w:t>Journal of Autism and Developmental Disorders</w:t>
      </w:r>
      <w:r>
        <w:t xml:space="preserve">. Advance online publication. </w:t>
      </w:r>
      <w:r>
        <w:rPr>
          <w:color w:val="224466"/>
        </w:rPr>
        <w:t>https://do</w:t>
      </w:r>
      <w:r>
        <w:rPr>
          <w:color w:val="224466"/>
        </w:rPr>
        <w:t>i.org/10.1007/s10803-026-07485-z</w:t>
      </w:r>
    </w:p>
    <w:p w14:paraId="3D8BE1FA" w14:textId="77777777" w:rsidR="00942992" w:rsidRDefault="0032460D" w:rsidP="004D79CA">
      <w:pPr>
        <w:pStyle w:val="RefStyle"/>
        <w:jc w:val="both"/>
      </w:pPr>
      <w:r>
        <w:t xml:space="preserve">Kouroupa, A., Laws, K. R., Irvine, K., Mengoni, S. E., Baird, A., &amp; Sharma, S. (2022). The use of social robots with children and young people on the autism spectrum: A systematic review and meta-analysis. </w:t>
      </w:r>
      <w:r>
        <w:rPr>
          <w:i/>
        </w:rPr>
        <w:t>PLOS ONE</w:t>
      </w:r>
      <w:r>
        <w:t xml:space="preserve">, </w:t>
      </w:r>
      <w:r>
        <w:rPr>
          <w:i/>
        </w:rPr>
        <w:t>17</w:t>
      </w:r>
      <w:r>
        <w:t xml:space="preserve">(6), </w:t>
      </w:r>
      <w:r>
        <w:t xml:space="preserve">e0269800. </w:t>
      </w:r>
      <w:r>
        <w:rPr>
          <w:color w:val="224466"/>
        </w:rPr>
        <w:t>https://doi.org/10.1371/journal.pone.0269800</w:t>
      </w:r>
    </w:p>
    <w:p w14:paraId="3A6902CC" w14:textId="77777777" w:rsidR="00AB6D90" w:rsidRDefault="0032460D" w:rsidP="004D79CA">
      <w:pPr>
        <w:pStyle w:val="RefStyle"/>
        <w:jc w:val="both"/>
      </w:pPr>
      <w:r>
        <w:rPr>
          <w:highlight w:val="yellow"/>
        </w:rPr>
        <w:t xml:space="preserve">Kurnaz, E. (2025). Effectiveness of video self-modeling in teaching unplugged coding skills to children with autism spectrum disorders. </w:t>
      </w:r>
      <w:r>
        <w:rPr>
          <w:i/>
          <w:highlight w:val="yellow"/>
        </w:rPr>
        <w:t>Behavioral Sciences</w:t>
      </w:r>
      <w:r>
        <w:rPr>
          <w:highlight w:val="yellow"/>
        </w:rPr>
        <w:t xml:space="preserve">, </w:t>
      </w:r>
      <w:r>
        <w:rPr>
          <w:i/>
          <w:highlight w:val="yellow"/>
        </w:rPr>
        <w:t>15</w:t>
      </w:r>
      <w:r>
        <w:rPr>
          <w:highlight w:val="yellow"/>
        </w:rPr>
        <w:t xml:space="preserve">(3), Article 272. </w:t>
      </w:r>
      <w:hyperlink r:id="rId9">
        <w:r>
          <w:rPr>
            <w:highlight w:val="yellow"/>
          </w:rPr>
          <w:t>https://doi.org/10.3390/bs15030272</w:t>
        </w:r>
      </w:hyperlink>
    </w:p>
    <w:p w14:paraId="699D10D1" w14:textId="77777777" w:rsidR="00AB6D90" w:rsidRDefault="0032460D" w:rsidP="004D79CA">
      <w:pPr>
        <w:pStyle w:val="RefStyle"/>
        <w:jc w:val="both"/>
      </w:pPr>
      <w:r>
        <w:rPr>
          <w:highlight w:val="yellow"/>
        </w:rPr>
        <w:t xml:space="preserve">Lu, Y., &amp; Geng, S. (2026). The effects of educational robotics on students’ learning outcomes: A three-level meta-analysis. </w:t>
      </w:r>
      <w:r>
        <w:rPr>
          <w:i/>
          <w:highlight w:val="yellow"/>
        </w:rPr>
        <w:t>Educational Research Review</w:t>
      </w:r>
      <w:r>
        <w:rPr>
          <w:highlight w:val="yellow"/>
        </w:rPr>
        <w:t xml:space="preserve">, </w:t>
      </w:r>
      <w:r>
        <w:rPr>
          <w:i/>
          <w:highlight w:val="yellow"/>
        </w:rPr>
        <w:t>51</w:t>
      </w:r>
      <w:r>
        <w:rPr>
          <w:highlight w:val="yellow"/>
        </w:rPr>
        <w:t>, Article 1007</w:t>
      </w:r>
      <w:r>
        <w:rPr>
          <w:highlight w:val="yellow"/>
        </w:rPr>
        <w:t xml:space="preserve">90. </w:t>
      </w:r>
      <w:hyperlink r:id="rId10">
        <w:r>
          <w:rPr>
            <w:highlight w:val="yellow"/>
          </w:rPr>
          <w:t>https://doi.org/10.1016/j.edurev.2026.100790</w:t>
        </w:r>
      </w:hyperlink>
    </w:p>
    <w:p w14:paraId="499B116B" w14:textId="77777777" w:rsidR="00942992" w:rsidRDefault="0032460D" w:rsidP="004D79CA">
      <w:pPr>
        <w:pStyle w:val="RefStyle"/>
        <w:jc w:val="both"/>
      </w:pPr>
      <w:r>
        <w:t>McGregor, C., von dem Hagen, E., Wallbridge, C., Dobbs, J., Svenson-Tree, C., &amp; Jones, C. R. G. (2025). Supporting autistic children's particip</w:t>
      </w:r>
      <w:r>
        <w:t xml:space="preserve">ation in research studies: A mixed-methods study of familiarizing autistic children with a humanoid robot. </w:t>
      </w:r>
      <w:r>
        <w:rPr>
          <w:i/>
        </w:rPr>
        <w:t>Autism &amp; Developmental Language Impairments</w:t>
      </w:r>
      <w:r>
        <w:t xml:space="preserve">, </w:t>
      </w:r>
      <w:r>
        <w:rPr>
          <w:i/>
        </w:rPr>
        <w:t>10</w:t>
      </w:r>
      <w:r>
        <w:t xml:space="preserve">, 23969415251332486. </w:t>
      </w:r>
      <w:r>
        <w:rPr>
          <w:color w:val="224466"/>
        </w:rPr>
        <w:t>https://doi.org/10.1177/23969415251332486</w:t>
      </w:r>
    </w:p>
    <w:p w14:paraId="5CF81A80" w14:textId="77777777" w:rsidR="00942992" w:rsidRDefault="0032460D" w:rsidP="004D79CA">
      <w:pPr>
        <w:pStyle w:val="RefStyle"/>
        <w:jc w:val="both"/>
      </w:pPr>
      <w:r>
        <w:t>Noh, J., &amp; Lee, J. (2020). Effects of r</w:t>
      </w:r>
      <w:r>
        <w:t xml:space="preserve">obotics programming on the computational thinking and creativity of elementary school students. </w:t>
      </w:r>
      <w:r>
        <w:rPr>
          <w:i/>
        </w:rPr>
        <w:t>Educational Technology Research and Development</w:t>
      </w:r>
      <w:r>
        <w:t xml:space="preserve">, </w:t>
      </w:r>
      <w:r>
        <w:rPr>
          <w:i/>
        </w:rPr>
        <w:t>68</w:t>
      </w:r>
      <w:r>
        <w:t xml:space="preserve">(1), 463–484. </w:t>
      </w:r>
      <w:r>
        <w:rPr>
          <w:color w:val="224466"/>
        </w:rPr>
        <w:t>https://doi.org/10.1007/s11423-019-09708-w</w:t>
      </w:r>
    </w:p>
    <w:p w14:paraId="351D782B" w14:textId="77777777" w:rsidR="00942992" w:rsidRDefault="0032460D" w:rsidP="004D79CA">
      <w:pPr>
        <w:pStyle w:val="RefStyle"/>
        <w:jc w:val="both"/>
      </w:pPr>
      <w:r>
        <w:t>Ocampo, L. M., Corrales-Álvarez, M., Cardona-Torres,</w:t>
      </w:r>
      <w:r>
        <w:t xml:space="preserve"> S. A., &amp; Zapata-Cáceres, M. (2024). Systematic review of instruments to assess computational thinking in early years of schooling. </w:t>
      </w:r>
      <w:r>
        <w:rPr>
          <w:i/>
        </w:rPr>
        <w:t>Education Sciences</w:t>
      </w:r>
      <w:r>
        <w:t xml:space="preserve">, </w:t>
      </w:r>
      <w:r>
        <w:rPr>
          <w:i/>
        </w:rPr>
        <w:t>14</w:t>
      </w:r>
      <w:r>
        <w:t xml:space="preserve">(10), 1124. </w:t>
      </w:r>
      <w:r>
        <w:rPr>
          <w:color w:val="224466"/>
        </w:rPr>
        <w:t>https://doi.org/10.3390/educsci14101124</w:t>
      </w:r>
    </w:p>
    <w:p w14:paraId="4697D107" w14:textId="77777777" w:rsidR="00942992" w:rsidRDefault="0032460D" w:rsidP="004D79CA">
      <w:pPr>
        <w:pStyle w:val="RefStyle"/>
        <w:jc w:val="both"/>
      </w:pPr>
      <w:r>
        <w:t>Ouyang, F., &amp; Xu, W. (2024). The effects of educat</w:t>
      </w:r>
      <w:r>
        <w:t xml:space="preserve">ional robotics in STEM education: A multilevel meta-analysis. </w:t>
      </w:r>
      <w:r>
        <w:rPr>
          <w:i/>
        </w:rPr>
        <w:t>International Journal of STEM Education</w:t>
      </w:r>
      <w:r>
        <w:t xml:space="preserve">, </w:t>
      </w:r>
      <w:r>
        <w:rPr>
          <w:i/>
        </w:rPr>
        <w:t>11</w:t>
      </w:r>
      <w:r>
        <w:t xml:space="preserve">, Article 7. </w:t>
      </w:r>
      <w:r>
        <w:rPr>
          <w:color w:val="224466"/>
        </w:rPr>
        <w:t>https://doi.org/10.1186/s40594-024-00469-4</w:t>
      </w:r>
    </w:p>
    <w:p w14:paraId="493AD75A" w14:textId="77777777" w:rsidR="00942992" w:rsidRDefault="0032460D" w:rsidP="004D79CA">
      <w:pPr>
        <w:pStyle w:val="RefStyle"/>
        <w:jc w:val="both"/>
      </w:pPr>
      <w:r>
        <w:t>Pennisi, P., Tonacci, A., Tartarisco, G., Billeci, L., Ruta, L., Gangemi, S., &amp; Pioggia, G. (20</w:t>
      </w:r>
      <w:r>
        <w:t xml:space="preserve">16). Autism and social robotics: A systematic review. </w:t>
      </w:r>
      <w:r>
        <w:rPr>
          <w:i/>
        </w:rPr>
        <w:t>Autism Research</w:t>
      </w:r>
      <w:r>
        <w:t xml:space="preserve">, </w:t>
      </w:r>
      <w:r>
        <w:rPr>
          <w:i/>
        </w:rPr>
        <w:t>9</w:t>
      </w:r>
      <w:r>
        <w:t xml:space="preserve">(2), 165–183. </w:t>
      </w:r>
      <w:r>
        <w:rPr>
          <w:color w:val="224466"/>
        </w:rPr>
        <w:t>https://doi.org/10.1002/aur.1527</w:t>
      </w:r>
    </w:p>
    <w:p w14:paraId="7164816B" w14:textId="77777777" w:rsidR="00942992" w:rsidRDefault="0032460D" w:rsidP="004D79CA">
      <w:pPr>
        <w:pStyle w:val="RefStyle"/>
        <w:jc w:val="both"/>
      </w:pPr>
      <w:r>
        <w:t>Raghavendra, P., Hobbs, D., Welz, N., Trembath, D., Petticrew, R., Hinze, E., &amp; Lange, B. (2025). A pilot evaluation of school-based LEGO</w:t>
      </w:r>
      <w:r>
        <w:t xml:space="preserve">® robotics therapy for autistic students. </w:t>
      </w:r>
      <w:r>
        <w:rPr>
          <w:i/>
        </w:rPr>
        <w:t>Disability and Rehabilitation: Assistive Technology</w:t>
      </w:r>
      <w:r>
        <w:t xml:space="preserve">, </w:t>
      </w:r>
      <w:r>
        <w:rPr>
          <w:i/>
        </w:rPr>
        <w:t>20</w:t>
      </w:r>
      <w:r>
        <w:t xml:space="preserve">(4), 1081–1093. </w:t>
      </w:r>
      <w:r>
        <w:rPr>
          <w:color w:val="224466"/>
        </w:rPr>
        <w:t>https://doi.org/10.1080/17483107.2024.2433681</w:t>
      </w:r>
    </w:p>
    <w:p w14:paraId="37C5CB06" w14:textId="77777777" w:rsidR="00942992" w:rsidRDefault="0032460D" w:rsidP="004D79CA">
      <w:pPr>
        <w:pStyle w:val="RefStyle"/>
        <w:jc w:val="both"/>
      </w:pPr>
      <w:r>
        <w:t xml:space="preserve">Ramnauth, R., Shic, F., &amp; Scassellati, B. (2026). Robots for autism therapy. </w:t>
      </w:r>
      <w:r>
        <w:rPr>
          <w:i/>
        </w:rPr>
        <w:t>Autism Research</w:t>
      </w:r>
      <w:r>
        <w:t xml:space="preserve">, </w:t>
      </w:r>
      <w:r>
        <w:rPr>
          <w:i/>
        </w:rPr>
        <w:t>19</w:t>
      </w:r>
      <w:r>
        <w:t xml:space="preserve">(9), e70338. </w:t>
      </w:r>
      <w:r>
        <w:rPr>
          <w:color w:val="224466"/>
        </w:rPr>
        <w:t>https://doi.org/10.1002/aur.70338</w:t>
      </w:r>
    </w:p>
    <w:p w14:paraId="3A0A8769" w14:textId="77777777" w:rsidR="00942992" w:rsidRDefault="0032460D" w:rsidP="004D79CA">
      <w:pPr>
        <w:pStyle w:val="RefStyle"/>
        <w:jc w:val="both"/>
      </w:pPr>
      <w:r>
        <w:t xml:space="preserve">Román-González, M., Pérez-González, J.-C., &amp; Jiménez-Fernández, C. (2017). Which cognitive abilities underlie computational thinking? Criterion validity of the Computational Thinking Test. </w:t>
      </w:r>
      <w:r>
        <w:rPr>
          <w:i/>
        </w:rPr>
        <w:t>Computers in Human B</w:t>
      </w:r>
      <w:r>
        <w:rPr>
          <w:i/>
        </w:rPr>
        <w:t>ehavior</w:t>
      </w:r>
      <w:r>
        <w:t xml:space="preserve">, </w:t>
      </w:r>
      <w:r>
        <w:rPr>
          <w:i/>
        </w:rPr>
        <w:t>72</w:t>
      </w:r>
      <w:r>
        <w:t xml:space="preserve">, 678–691. </w:t>
      </w:r>
      <w:r>
        <w:rPr>
          <w:color w:val="224466"/>
        </w:rPr>
        <w:t>https://doi.org/10.1016/j.chb.2016.08.047</w:t>
      </w:r>
    </w:p>
    <w:p w14:paraId="40F9A601" w14:textId="77777777" w:rsidR="00942992" w:rsidRDefault="0032460D" w:rsidP="004D79CA">
      <w:pPr>
        <w:pStyle w:val="RefStyle"/>
        <w:jc w:val="both"/>
      </w:pPr>
      <w:r>
        <w:lastRenderedPageBreak/>
        <w:t>Scassellati, B., Boccanfuso, L., Huang, C.-M., Mademtzi, M., Qin, M., Salomons, N., Ventola, P., &amp; Shic, F. (2018). Improving social skills in children with ASD using a long-term, in-home soci</w:t>
      </w:r>
      <w:r>
        <w:t xml:space="preserve">al robot. </w:t>
      </w:r>
      <w:r>
        <w:rPr>
          <w:i/>
        </w:rPr>
        <w:t>Science Robotics</w:t>
      </w:r>
      <w:r>
        <w:t xml:space="preserve">, </w:t>
      </w:r>
      <w:r>
        <w:rPr>
          <w:i/>
        </w:rPr>
        <w:t>3</w:t>
      </w:r>
      <w:r>
        <w:t xml:space="preserve">(21), eaat7544. </w:t>
      </w:r>
      <w:r>
        <w:rPr>
          <w:color w:val="224466"/>
        </w:rPr>
        <w:t>https://doi.org/10.1126/scirobotics.aat7544</w:t>
      </w:r>
    </w:p>
    <w:p w14:paraId="44624C8E" w14:textId="77777777" w:rsidR="00942992" w:rsidRDefault="0032460D" w:rsidP="004D79CA">
      <w:pPr>
        <w:pStyle w:val="RefStyle"/>
        <w:jc w:val="both"/>
      </w:pPr>
      <w:r>
        <w:t xml:space="preserve">Shimizutani, S., Taguchi, S., &amp; Yamada, H. (2025). The impact of computer science education in primary schools: Evidence from a randomized controlled trial in Iraq. </w:t>
      </w:r>
      <w:r>
        <w:rPr>
          <w:i/>
        </w:rPr>
        <w:t>PL</w:t>
      </w:r>
      <w:r>
        <w:rPr>
          <w:i/>
        </w:rPr>
        <w:t>OS ONE</w:t>
      </w:r>
      <w:r>
        <w:t xml:space="preserve">, </w:t>
      </w:r>
      <w:r>
        <w:rPr>
          <w:i/>
        </w:rPr>
        <w:t>20</w:t>
      </w:r>
      <w:r>
        <w:t xml:space="preserve">(5), e0323166. </w:t>
      </w:r>
      <w:r>
        <w:rPr>
          <w:color w:val="224466"/>
        </w:rPr>
        <w:t>https://doi.org/10.1371/journal.pone.0323166</w:t>
      </w:r>
    </w:p>
    <w:p w14:paraId="0A1FB569" w14:textId="77777777" w:rsidR="00942992" w:rsidRDefault="0032460D" w:rsidP="004D79CA">
      <w:pPr>
        <w:pStyle w:val="RefStyle"/>
        <w:jc w:val="both"/>
      </w:pPr>
      <w:r>
        <w:t xml:space="preserve">Shute, V. J., Sun, C., &amp; Asbell-Clarke, J. (2017). Demystifying computational thinking. </w:t>
      </w:r>
      <w:r>
        <w:rPr>
          <w:i/>
        </w:rPr>
        <w:t>Educational Research Review</w:t>
      </w:r>
      <w:r>
        <w:t xml:space="preserve">, </w:t>
      </w:r>
      <w:r>
        <w:rPr>
          <w:i/>
        </w:rPr>
        <w:t>22</w:t>
      </w:r>
      <w:r>
        <w:t xml:space="preserve">, 142–158. </w:t>
      </w:r>
      <w:r>
        <w:rPr>
          <w:color w:val="224466"/>
        </w:rPr>
        <w:t>https://doi.org/10.1016/j.edurev.2017.09.003</w:t>
      </w:r>
    </w:p>
    <w:p w14:paraId="7D7F3E1B" w14:textId="77777777" w:rsidR="00942992" w:rsidRDefault="0032460D" w:rsidP="004D79CA">
      <w:pPr>
        <w:pStyle w:val="RefStyle"/>
        <w:jc w:val="both"/>
      </w:pPr>
      <w:r>
        <w:t xml:space="preserve">Sigayret, K., Blanc, N., &amp; Tricot, A. (2025). Should we use educational robots to introduce students to computational thinking? Insights from two experimental studies. </w:t>
      </w:r>
      <w:r>
        <w:rPr>
          <w:i/>
        </w:rPr>
        <w:t>Journal of Computer Assisted Learning</w:t>
      </w:r>
      <w:r>
        <w:t xml:space="preserve">, </w:t>
      </w:r>
      <w:r>
        <w:rPr>
          <w:i/>
        </w:rPr>
        <w:t>41</w:t>
      </w:r>
      <w:r>
        <w:t xml:space="preserve">(4), e70074. </w:t>
      </w:r>
      <w:r>
        <w:rPr>
          <w:color w:val="224466"/>
        </w:rPr>
        <w:t>https://doi.org/10.1111/jcal.70074</w:t>
      </w:r>
    </w:p>
    <w:p w14:paraId="157E7E28" w14:textId="77777777" w:rsidR="00942992" w:rsidRDefault="0032460D" w:rsidP="004D79CA">
      <w:pPr>
        <w:pStyle w:val="RefStyle"/>
        <w:jc w:val="both"/>
      </w:pPr>
      <w:r>
        <w:t xml:space="preserve">Sullivan, A., &amp; Bers, M. U. (2016). Robotics in the early childhood classroom: Learning outcomes from an 8-week robotics curriculum in pre-kindergarten through second grade. </w:t>
      </w:r>
      <w:r>
        <w:rPr>
          <w:i/>
        </w:rPr>
        <w:t>International Journal of Technology and Design Education</w:t>
      </w:r>
      <w:r>
        <w:t xml:space="preserve">, </w:t>
      </w:r>
      <w:r>
        <w:rPr>
          <w:i/>
        </w:rPr>
        <w:t>26</w:t>
      </w:r>
      <w:r>
        <w:t xml:space="preserve">(1), 3–20. </w:t>
      </w:r>
      <w:r>
        <w:rPr>
          <w:color w:val="224466"/>
        </w:rPr>
        <w:t>https://do</w:t>
      </w:r>
      <w:r>
        <w:rPr>
          <w:color w:val="224466"/>
        </w:rPr>
        <w:t>i.org/10.1007/s10798-015-9304-5</w:t>
      </w:r>
    </w:p>
    <w:p w14:paraId="30BA912F" w14:textId="77777777" w:rsidR="00942992" w:rsidRDefault="0032460D" w:rsidP="004D79CA">
      <w:pPr>
        <w:pStyle w:val="RefStyle"/>
        <w:jc w:val="both"/>
      </w:pPr>
      <w:r>
        <w:t xml:space="preserve">Tengler, K., Kastner-Hauler, O., Sabitzer, B., &amp; Lavicza, Z. (2022). The effect of robotics-based storytelling activities on primary school students’ computational thinking. </w:t>
      </w:r>
      <w:r>
        <w:rPr>
          <w:i/>
        </w:rPr>
        <w:t>Education Sciences</w:t>
      </w:r>
      <w:r>
        <w:t xml:space="preserve">, </w:t>
      </w:r>
      <w:r>
        <w:rPr>
          <w:i/>
        </w:rPr>
        <w:t>12</w:t>
      </w:r>
      <w:r>
        <w:t xml:space="preserve">(1), 10. </w:t>
      </w:r>
      <w:r>
        <w:rPr>
          <w:color w:val="224466"/>
        </w:rPr>
        <w:t>https://doi.org/10.</w:t>
      </w:r>
      <w:r>
        <w:rPr>
          <w:color w:val="224466"/>
        </w:rPr>
        <w:t>3390/educsci12010010</w:t>
      </w:r>
    </w:p>
    <w:p w14:paraId="00608AF3" w14:textId="77777777" w:rsidR="00942992" w:rsidRDefault="0032460D" w:rsidP="004D79CA">
      <w:pPr>
        <w:pStyle w:val="RefStyle"/>
        <w:jc w:val="both"/>
      </w:pPr>
      <w:r>
        <w:t xml:space="preserve">Wang, W., Xiao, J., &amp; Diao, L. (2025). The effects of robots on children with autism spectrum disorder: A meta-analysis. </w:t>
      </w:r>
      <w:r>
        <w:rPr>
          <w:i/>
        </w:rPr>
        <w:t>Journal of Autism and Developmental Disorders</w:t>
      </w:r>
      <w:r>
        <w:t xml:space="preserve">. Advance online publication. </w:t>
      </w:r>
      <w:r>
        <w:rPr>
          <w:color w:val="224466"/>
        </w:rPr>
        <w:t>https://doi.org/10.1007/s10803-025-0688</w:t>
      </w:r>
      <w:r>
        <w:rPr>
          <w:color w:val="224466"/>
        </w:rPr>
        <w:t>3-z</w:t>
      </w:r>
    </w:p>
    <w:p w14:paraId="12BF3BB6" w14:textId="77777777" w:rsidR="00942992" w:rsidRDefault="0032460D" w:rsidP="004D79CA">
      <w:pPr>
        <w:pStyle w:val="RefStyle"/>
        <w:jc w:val="both"/>
      </w:pPr>
      <w:r>
        <w:t xml:space="preserve">Weintrop, D., Beheshti, E., Horn, M., Orton, K., Jona, K., Trouille, L., &amp; Wilensky, U. (2016). Defining computational thinking for mathematics and science classrooms. </w:t>
      </w:r>
      <w:r>
        <w:rPr>
          <w:i/>
        </w:rPr>
        <w:t>Journal of Science Education and Technology</w:t>
      </w:r>
      <w:r>
        <w:t xml:space="preserve">, </w:t>
      </w:r>
      <w:r>
        <w:rPr>
          <w:i/>
        </w:rPr>
        <w:t>25</w:t>
      </w:r>
      <w:r>
        <w:t xml:space="preserve">(1), 127–147. </w:t>
      </w:r>
      <w:r>
        <w:rPr>
          <w:color w:val="224466"/>
        </w:rPr>
        <w:t>https://doi.org/10.1007</w:t>
      </w:r>
      <w:r>
        <w:rPr>
          <w:color w:val="224466"/>
        </w:rPr>
        <w:t>/s10956-015-9581-5</w:t>
      </w:r>
    </w:p>
    <w:p w14:paraId="4D6267C5" w14:textId="77777777" w:rsidR="00942992" w:rsidRDefault="0032460D" w:rsidP="004D79CA">
      <w:pPr>
        <w:pStyle w:val="RefStyle"/>
        <w:jc w:val="both"/>
      </w:pPr>
      <w:r>
        <w:t xml:space="preserve">Wing, J. M. (2006). Computational thinking. </w:t>
      </w:r>
      <w:r>
        <w:rPr>
          <w:i/>
        </w:rPr>
        <w:t>Communications of the ACM</w:t>
      </w:r>
      <w:r>
        <w:t xml:space="preserve">, </w:t>
      </w:r>
      <w:r>
        <w:rPr>
          <w:i/>
        </w:rPr>
        <w:t>49</w:t>
      </w:r>
      <w:r>
        <w:t xml:space="preserve">(3), 33–35. </w:t>
      </w:r>
      <w:r>
        <w:rPr>
          <w:color w:val="224466"/>
        </w:rPr>
        <w:t>https://doi.org/10.1145/1118178.1118215</w:t>
      </w:r>
    </w:p>
    <w:p w14:paraId="5333D0AE" w14:textId="77777777" w:rsidR="00942992" w:rsidRDefault="0032460D" w:rsidP="004D79CA">
      <w:pPr>
        <w:pStyle w:val="RefStyle"/>
        <w:jc w:val="both"/>
      </w:pPr>
      <w:r>
        <w:t>Wong, G. K. W., Jian, S., &amp; Cheung, H.-Y. (2024). Engaging children in developing algorithmic thinking and debug</w:t>
      </w:r>
      <w:r>
        <w:t xml:space="preserve">ging skills in primary schools: A mixed-methods multiple case study. </w:t>
      </w:r>
      <w:r>
        <w:rPr>
          <w:i/>
        </w:rPr>
        <w:t>Education and Information Technologies</w:t>
      </w:r>
      <w:r>
        <w:t xml:space="preserve">, </w:t>
      </w:r>
      <w:r>
        <w:rPr>
          <w:i/>
        </w:rPr>
        <w:t>29</w:t>
      </w:r>
      <w:r>
        <w:t xml:space="preserve">, 16205–16254. </w:t>
      </w:r>
      <w:r>
        <w:rPr>
          <w:color w:val="224466"/>
        </w:rPr>
        <w:t>https://doi.org/10.1007/s10639-024-12448-x</w:t>
      </w:r>
    </w:p>
    <w:p w14:paraId="05D986A5" w14:textId="77777777" w:rsidR="00942992" w:rsidRDefault="0032460D" w:rsidP="004D79CA">
      <w:pPr>
        <w:pStyle w:val="RefStyle"/>
        <w:jc w:val="both"/>
      </w:pPr>
      <w:r>
        <w:t>Wright, J. C., Knight, V. F., Barton, E. E., &amp; Edwards-Bowyer, M. (2021). Video prompti</w:t>
      </w:r>
      <w:r>
        <w:t xml:space="preserve">ng to teach robotics and coding to middle school students with autism spectrum disorder. </w:t>
      </w:r>
      <w:r>
        <w:rPr>
          <w:i/>
        </w:rPr>
        <w:t>Journal of Special Education Technology</w:t>
      </w:r>
      <w:r>
        <w:t xml:space="preserve">, </w:t>
      </w:r>
      <w:r>
        <w:rPr>
          <w:i/>
        </w:rPr>
        <w:t>36</w:t>
      </w:r>
      <w:r>
        <w:t xml:space="preserve">(4), 187–201. </w:t>
      </w:r>
      <w:r>
        <w:rPr>
          <w:color w:val="224466"/>
        </w:rPr>
        <w:t>https://doi.org/10.1177/0162643419890249</w:t>
      </w:r>
    </w:p>
    <w:p w14:paraId="050F1CD8" w14:textId="77777777" w:rsidR="00AB6D90" w:rsidRDefault="0032460D" w:rsidP="004D79CA">
      <w:pPr>
        <w:pStyle w:val="RefStyle"/>
        <w:jc w:val="both"/>
      </w:pPr>
      <w:r>
        <w:rPr>
          <w:highlight w:val="yellow"/>
        </w:rPr>
        <w:t>Xiang, S., Koch, H., Lilla, N., Nieuwenboom, J. W., &amp; Schüpbach, M. (</w:t>
      </w:r>
      <w:r>
        <w:rPr>
          <w:highlight w:val="yellow"/>
        </w:rPr>
        <w:t xml:space="preserve">2026). Effects of educational robotics in extended education on primary school-aged children’s learning and developmental outcomes: A systematic review. </w:t>
      </w:r>
      <w:r>
        <w:rPr>
          <w:i/>
          <w:highlight w:val="yellow"/>
        </w:rPr>
        <w:t>AI, Brain and Child</w:t>
      </w:r>
      <w:r>
        <w:rPr>
          <w:highlight w:val="yellow"/>
        </w:rPr>
        <w:t xml:space="preserve">, </w:t>
      </w:r>
      <w:r>
        <w:rPr>
          <w:i/>
          <w:highlight w:val="yellow"/>
        </w:rPr>
        <w:t>2</w:t>
      </w:r>
      <w:r>
        <w:rPr>
          <w:highlight w:val="yellow"/>
        </w:rPr>
        <w:t xml:space="preserve">, Article 15. </w:t>
      </w:r>
      <w:hyperlink r:id="rId11">
        <w:r>
          <w:rPr>
            <w:highlight w:val="yellow"/>
          </w:rPr>
          <w:t>https</w:t>
        </w:r>
        <w:r>
          <w:rPr>
            <w:highlight w:val="yellow"/>
          </w:rPr>
          <w:t>://doi.org/10.1007/s44436-026-00039-1</w:t>
        </w:r>
      </w:hyperlink>
    </w:p>
    <w:p w14:paraId="2FD24716" w14:textId="77777777" w:rsidR="00942992" w:rsidRDefault="0032460D" w:rsidP="004D79CA">
      <w:pPr>
        <w:pStyle w:val="RefStyle"/>
        <w:jc w:val="both"/>
      </w:pPr>
      <w:r>
        <w:t xml:space="preserve">Yang, S.-Y., Lin, Y.-C., &amp; Lin, Y.-T. (2024). Improving elementary students’ computational thinking skills through an educational robot intervention: A quasi-experimental study. </w:t>
      </w:r>
      <w:r>
        <w:rPr>
          <w:i/>
        </w:rPr>
        <w:t>International Journal of Learning, Teach</w:t>
      </w:r>
      <w:r>
        <w:rPr>
          <w:i/>
        </w:rPr>
        <w:t>ing and Educational Research</w:t>
      </w:r>
      <w:r>
        <w:t xml:space="preserve">, </w:t>
      </w:r>
      <w:r>
        <w:rPr>
          <w:i/>
        </w:rPr>
        <w:t>23</w:t>
      </w:r>
      <w:r>
        <w:t xml:space="preserve">(9), 343–360. </w:t>
      </w:r>
      <w:r>
        <w:rPr>
          <w:color w:val="224466"/>
        </w:rPr>
        <w:t>https://doi.org/10.26803/ijlter.23.9.18</w:t>
      </w:r>
    </w:p>
    <w:p w14:paraId="30FDEECF" w14:textId="77777777" w:rsidR="00942992" w:rsidRDefault="0032460D" w:rsidP="004D79CA">
      <w:pPr>
        <w:pStyle w:val="RefStyle"/>
        <w:jc w:val="both"/>
      </w:pPr>
      <w:r>
        <w:t xml:space="preserve">Yuen, T. T., Mason, L. L., &amp; Gomez, A. (2014). Collaborative robotics projects for adolescents with autism spectrum disorders. </w:t>
      </w:r>
      <w:r>
        <w:rPr>
          <w:i/>
        </w:rPr>
        <w:t>Journal of Special Education Technology</w:t>
      </w:r>
      <w:r>
        <w:t xml:space="preserve">, </w:t>
      </w:r>
      <w:r>
        <w:rPr>
          <w:i/>
        </w:rPr>
        <w:t>29</w:t>
      </w:r>
      <w:r>
        <w:t xml:space="preserve">(1), 51–62. </w:t>
      </w:r>
      <w:r>
        <w:rPr>
          <w:color w:val="224466"/>
        </w:rPr>
        <w:t>https://doi.org/10.1177/016264341402900104</w:t>
      </w:r>
    </w:p>
    <w:p w14:paraId="18BF508C" w14:textId="77777777" w:rsidR="00942992" w:rsidRDefault="0032460D" w:rsidP="004D79CA">
      <w:pPr>
        <w:pStyle w:val="RefStyle"/>
        <w:jc w:val="both"/>
      </w:pPr>
      <w:r>
        <w:t xml:space="preserve">Zhang, Y., Luo, R., Zhu, Y., &amp; Yin, Y. (2021). Educational robots improve K–12 students’ computational thinking and STEM attitudes: Systematic review. </w:t>
      </w:r>
      <w:r>
        <w:rPr>
          <w:i/>
        </w:rPr>
        <w:t>Journal of Educational Computing Research</w:t>
      </w:r>
      <w:r>
        <w:t xml:space="preserve">, </w:t>
      </w:r>
      <w:r>
        <w:rPr>
          <w:i/>
        </w:rPr>
        <w:t>59</w:t>
      </w:r>
      <w:r>
        <w:t xml:space="preserve">(7), </w:t>
      </w:r>
      <w:r>
        <w:t xml:space="preserve">1450–1481. </w:t>
      </w:r>
      <w:r>
        <w:rPr>
          <w:color w:val="224466"/>
        </w:rPr>
        <w:t>https://doi.org/10.1177/0735633121994070</w:t>
      </w:r>
    </w:p>
    <w:p w14:paraId="7E81BA10" w14:textId="77777777" w:rsidR="00942992" w:rsidRDefault="0032460D" w:rsidP="004D79CA">
      <w:pPr>
        <w:pStyle w:val="RefStyle"/>
        <w:jc w:val="both"/>
      </w:pPr>
      <w:r>
        <w:t xml:space="preserve">Zheng, Z., Nie, G., Swanson, A., Weitlauf, A., Warren, Z., &amp; Sarkar, N. (2020). A randomized controlled trial of an intelligent robotic response to joint attention intervention system. </w:t>
      </w:r>
      <w:r>
        <w:rPr>
          <w:i/>
        </w:rPr>
        <w:t xml:space="preserve">Journal of Autism </w:t>
      </w:r>
      <w:r>
        <w:rPr>
          <w:i/>
        </w:rPr>
        <w:t>and Developmental Disorders</w:t>
      </w:r>
      <w:r>
        <w:t xml:space="preserve">, </w:t>
      </w:r>
      <w:r>
        <w:rPr>
          <w:i/>
        </w:rPr>
        <w:t>50</w:t>
      </w:r>
      <w:r>
        <w:t xml:space="preserve">(8), 2819–2831. </w:t>
      </w:r>
      <w:r>
        <w:rPr>
          <w:color w:val="224466"/>
        </w:rPr>
        <w:t>https://doi.org/10.1007/s10803-020-04388-5</w:t>
      </w:r>
    </w:p>
    <w:sectPr w:rsidR="00942992" w:rsidSect="00034616">
      <w:headerReference w:type="even" r:id="rId12"/>
      <w:headerReference w:type="default" r:id="rId13"/>
      <w:footerReference w:type="even" r:id="rId14"/>
      <w:footerReference w:type="default" r:id="rId15"/>
      <w:headerReference w:type="first" r:id="rId16"/>
      <w:footerReference w:type="first" r:id="rId17"/>
      <w:pgSz w:w="12240" w:h="15840"/>
      <w:pgMar w:top="1138" w:right="1267" w:bottom="1123" w:left="1267"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574BE" w14:textId="77777777" w:rsidR="0032460D" w:rsidRDefault="0032460D">
      <w:pPr>
        <w:spacing w:after="0" w:line="240" w:lineRule="auto"/>
      </w:pPr>
      <w:r>
        <w:separator/>
      </w:r>
    </w:p>
  </w:endnote>
  <w:endnote w:type="continuationSeparator" w:id="0">
    <w:p w14:paraId="36847F1A" w14:textId="77777777" w:rsidR="0032460D" w:rsidRDefault="00324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51D39" w14:textId="77777777" w:rsidR="00695904" w:rsidRDefault="0069590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276C5" w14:textId="6F7135CB" w:rsidR="00942992" w:rsidRDefault="0032460D">
    <w:pPr>
      <w:pStyle w:val="AltBilgi"/>
      <w:jc w:val="center"/>
    </w:pPr>
    <w:r>
      <w:fldChar w:fldCharType="begin"/>
    </w:r>
    <w:r>
      <w:instrText>PAGE</w:instrText>
    </w:r>
    <w:r>
      <w:fldChar w:fldCharType="separate"/>
    </w:r>
    <w:r w:rsidR="0088542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DD9A2" w14:textId="77777777" w:rsidR="00695904" w:rsidRDefault="006959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FFFAF" w14:textId="77777777" w:rsidR="0032460D" w:rsidRDefault="0032460D">
      <w:pPr>
        <w:spacing w:after="0" w:line="240" w:lineRule="auto"/>
      </w:pPr>
      <w:r>
        <w:separator/>
      </w:r>
    </w:p>
  </w:footnote>
  <w:footnote w:type="continuationSeparator" w:id="0">
    <w:p w14:paraId="566AEB02" w14:textId="77777777" w:rsidR="0032460D" w:rsidRDefault="00324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4128F" w14:textId="77777777" w:rsidR="00695904" w:rsidRDefault="0032460D">
    <w:pPr>
      <w:pStyle w:val="stBilgi"/>
    </w:pPr>
    <w:r>
      <w:rPr>
        <w:noProof/>
      </w:rPr>
      <w:pict w14:anchorId="3C8727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4" o:spid="_x0000_s2050" type="#_x0000_t136" style="position:absolute;margin-left:0;margin-top:0;width:615.7pt;height:68.4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A72EE" w14:textId="77777777" w:rsidR="00695904" w:rsidRDefault="0032460D">
    <w:pPr>
      <w:pStyle w:val="stBilgi"/>
    </w:pPr>
    <w:r>
      <w:rPr>
        <w:noProof/>
      </w:rPr>
      <w:pict w14:anchorId="02951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5" o:spid="_x0000_s2051" type="#_x0000_t136" style="position:absolute;margin-left:0;margin-top:0;width:615.7pt;height:68.4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C0AD2" w14:textId="77777777" w:rsidR="00695904" w:rsidRDefault="0032460D">
    <w:pPr>
      <w:pStyle w:val="stBilgi"/>
    </w:pPr>
    <w:r>
      <w:rPr>
        <w:noProof/>
      </w:rPr>
      <w:pict w14:anchorId="1A070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3" o:spid="_x0000_s2049" type="#_x0000_t136" style="position:absolute;margin-left:0;margin-top:0;width:615.7pt;height:68.4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bdullah AYDIN">
    <w15:presenceInfo w15:providerId="None" w15:userId="Abdullah AYD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4F23"/>
    <w:rsid w:val="000F36AE"/>
    <w:rsid w:val="0015074B"/>
    <w:rsid w:val="0018419D"/>
    <w:rsid w:val="0029639D"/>
    <w:rsid w:val="0032460D"/>
    <w:rsid w:val="00326F90"/>
    <w:rsid w:val="003371D5"/>
    <w:rsid w:val="003D351E"/>
    <w:rsid w:val="003E1C55"/>
    <w:rsid w:val="004D79CA"/>
    <w:rsid w:val="005604B0"/>
    <w:rsid w:val="00655BA1"/>
    <w:rsid w:val="00695904"/>
    <w:rsid w:val="0088542C"/>
    <w:rsid w:val="00942992"/>
    <w:rsid w:val="00A6684F"/>
    <w:rsid w:val="00AA1D8D"/>
    <w:rsid w:val="00AB6D90"/>
    <w:rsid w:val="00B47730"/>
    <w:rsid w:val="00CB0664"/>
    <w:rsid w:val="00E71E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62FA7ECD"/>
  <w14:defaultImageDpi w14:val="300"/>
  <w15:docId w15:val="{DE9DFD1F-0F97-4227-BE84-30AE428C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line="305" w:lineRule="auto"/>
    </w:pPr>
    <w:rPr>
      <w:rFonts w:ascii="Times New Roman" w:hAnsi="Times New Roman"/>
      <w:color w:val="191D22"/>
    </w:rPr>
  </w:style>
  <w:style w:type="paragraph" w:styleId="Balk1">
    <w:name w:val="heading 1"/>
    <w:basedOn w:val="Normal"/>
    <w:next w:val="Normal"/>
    <w:link w:val="Balk1Char"/>
    <w:uiPriority w:val="9"/>
    <w:qFormat/>
    <w:rsid w:val="00FC693F"/>
    <w:pPr>
      <w:keepNext/>
      <w:keepLines/>
      <w:spacing w:before="300"/>
      <w:outlineLvl w:val="0"/>
    </w:pPr>
    <w:rPr>
      <w:rFonts w:asciiTheme="majorHAnsi" w:eastAsiaTheme="majorEastAsia" w:hAnsiTheme="majorHAnsi" w:cstheme="majorBidi"/>
      <w:b/>
      <w:bCs/>
      <w:color w:val="102535"/>
      <w:sz w:val="25"/>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102535"/>
      <w:sz w:val="23"/>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after="260" w:line="240" w:lineRule="auto"/>
      <w:contextualSpacing/>
      <w:jc w:val="center"/>
    </w:pPr>
    <w:rPr>
      <w:rFonts w:asciiTheme="majorHAnsi" w:eastAsiaTheme="majorEastAsia" w:hAnsiTheme="majorHAnsi" w:cstheme="majorBidi"/>
      <w:b/>
      <w:color w:val="102535"/>
      <w:spacing w:val="5"/>
      <w:kern w:val="28"/>
      <w:sz w:val="31"/>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Body"/>
    <w:basedOn w:val="Normal"/>
    <w:pPr>
      <w:spacing w:after="100" w:line="286" w:lineRule="auto"/>
    </w:pPr>
    <w:rPr>
      <w:sz w:val="21"/>
    </w:rPr>
  </w:style>
  <w:style w:type="paragraph" w:customStyle="1" w:styleId="Keywords">
    <w:name w:val="Keywords"/>
    <w:basedOn w:val="Normal"/>
    <w:pPr>
      <w:spacing w:after="180" w:line="286" w:lineRule="auto"/>
    </w:pPr>
    <w:rPr>
      <w:sz w:val="20"/>
    </w:rPr>
  </w:style>
  <w:style w:type="paragraph" w:customStyle="1" w:styleId="RefStyle">
    <w:name w:val="RefStyle"/>
    <w:basedOn w:val="Normal"/>
    <w:pPr>
      <w:spacing w:after="80" w:line="286" w:lineRule="auto"/>
      <w:ind w:left="403" w:hanging="403"/>
    </w:pPr>
    <w:rPr>
      <w:sz w:val="19"/>
    </w:rPr>
  </w:style>
  <w:style w:type="paragraph" w:customStyle="1" w:styleId="TableNote">
    <w:name w:val="TableNote"/>
    <w:basedOn w:val="Normal"/>
    <w:pPr>
      <w:spacing w:after="180" w:line="286" w:lineRule="auto"/>
    </w:pPr>
    <w:rPr>
      <w:i/>
      <w:sz w:val="17"/>
    </w:rPr>
  </w:style>
  <w:style w:type="paragraph" w:customStyle="1" w:styleId="TableCaption">
    <w:name w:val="TableCaption"/>
    <w:basedOn w:val="Normal"/>
    <w:pPr>
      <w:keepNext/>
      <w:spacing w:after="100" w:line="286" w:lineRule="auto"/>
    </w:pPr>
    <w:rPr>
      <w: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educ.2026.189805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44436-026-00039-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1016/j.edurev.2026.100790"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doi.org/10.3390/bs15030272"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71A62-3827-45A5-A5BC-8E6F7FD2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17570</Words>
  <Characters>100152</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Robotics, Problem-Solving and Computational Thinking in Elementary-Aged Autistic Learners</dc:title>
  <dc:subject>Critical narrative review of educational robotics and computational thinking among autistic elementary learners</dc:subject>
  <dc:creator/>
  <cp:keywords>autism; robotics; computational thinking; problem-solving; primary education</cp:keywords>
  <dc:description>generated by python-docx</dc:description>
  <cp:lastModifiedBy>Abdullah AYDIN</cp:lastModifiedBy>
  <cp:revision>6</cp:revision>
  <dcterms:created xsi:type="dcterms:W3CDTF">2013-12-23T23:15:00Z</dcterms:created>
  <dcterms:modified xsi:type="dcterms:W3CDTF">2026-11-02T12:49:00Z</dcterms:modified>
  <cp:category/>
</cp:coreProperties>
</file>