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954AE" w14:textId="77777777" w:rsidR="00CD51E3" w:rsidRPr="004D287B" w:rsidRDefault="00000000">
      <w:pPr>
        <w:spacing w:after="200"/>
        <w:jc w:val="center"/>
      </w:pPr>
      <w:r w:rsidRPr="004D287B">
        <w:rPr>
          <w:rFonts w:eastAsia="Times New Roman"/>
          <w:b/>
          <w:sz w:val="32"/>
        </w:rPr>
        <w:t>Cloudbursts and Floods in Nepal: Ecological Pathways, Evidence Gaps, and Consequences for Aquatic Fauna and Freshwater Ecosystems</w:t>
      </w:r>
    </w:p>
    <w:p w14:paraId="40AE31A2" w14:textId="77777777" w:rsidR="00CD51E3" w:rsidRPr="004D287B" w:rsidRDefault="00000000">
      <w:pPr>
        <w:pStyle w:val="Heading1"/>
        <w:rPr>
          <w:color w:val="auto"/>
        </w:rPr>
      </w:pPr>
      <w:r w:rsidRPr="004D287B">
        <w:rPr>
          <w:rFonts w:ascii="Times New Roman" w:eastAsia="Times New Roman" w:hAnsi="Times New Roman"/>
          <w:color w:val="auto"/>
        </w:rPr>
        <w:t>Abstract</w:t>
      </w:r>
    </w:p>
    <w:p w14:paraId="31151B2D" w14:textId="21297535" w:rsidR="00367694" w:rsidRPr="001B08CB" w:rsidRDefault="00EB351A">
      <w:pPr>
        <w:rPr>
          <w:i/>
          <w:iCs/>
          <w:rPrChange w:id="0" w:author="Dell" w:date="2026-09-24T08:41:00Z" w16du:dateUtc="2026-09-24T15:41:00Z">
            <w:rPr/>
          </w:rPrChange>
        </w:rPr>
      </w:pPr>
      <w:r w:rsidRPr="001B08CB">
        <w:rPr>
          <w:i/>
          <w:iCs/>
          <w:rPrChange w:id="1" w:author="Dell" w:date="2026-09-24T08:41:00Z" w16du:dateUtc="2026-09-24T15:41:00Z">
            <w:rPr/>
          </w:rPrChange>
        </w:rPr>
        <w:t xml:space="preserve">This review assesses how cloudburst-associated flash floods, monsoon floods, and sediment-laden cascading floods impact aquatic fauna and freshwater ecosystems in Nepal. A synthesis of original research was conducted to connect hydroclimatic and geomorphic data to field observations of </w:t>
      </w:r>
      <w:r w:rsidR="003F41A8" w:rsidRPr="001B08CB">
        <w:rPr>
          <w:i/>
          <w:iCs/>
          <w:rPrChange w:id="2" w:author="Dell" w:date="2026-09-24T08:41:00Z" w16du:dateUtc="2026-09-24T15:41:00Z">
            <w:rPr/>
          </w:rPrChange>
        </w:rPr>
        <w:t xml:space="preserve">benthic macroinvertebrates, macrophytes, </w:t>
      </w:r>
      <w:r w:rsidRPr="001B08CB">
        <w:rPr>
          <w:i/>
          <w:iCs/>
          <w:rPrChange w:id="3" w:author="Dell" w:date="2026-09-24T08:41:00Z" w16du:dateUtc="2026-09-24T15:41:00Z">
            <w:rPr/>
          </w:rPrChange>
        </w:rPr>
        <w:t>fishes, crocodilians, and river dolphins. Predic</w:t>
      </w:r>
      <w:r w:rsidR="00C9267E" w:rsidRPr="001B08CB">
        <w:rPr>
          <w:i/>
          <w:iCs/>
          <w:rPrChange w:id="4" w:author="Dell" w:date="2026-09-24T08:41:00Z" w16du:dateUtc="2026-09-24T15:41:00Z">
            <w:rPr/>
          </w:rPrChange>
        </w:rPr>
        <w:t>2</w:t>
      </w:r>
      <w:r w:rsidRPr="001B08CB">
        <w:rPr>
          <w:i/>
          <w:iCs/>
          <w:rPrChange w:id="5" w:author="Dell" w:date="2026-09-24T08:41:00Z" w16du:dateUtc="2026-09-24T15:41:00Z">
            <w:rPr/>
          </w:rPrChange>
        </w:rPr>
        <w:t xml:space="preserve"> monsoon flooding does not automatically equate to ecological degradation. For example, Nepalese stream invertebrates are capable of exhibiting population level flexibility and flood pulses are known to maintain channel-floodplain connectivity. However, the potential for degradation increases when rainfall, landslide sediment, and bank failure are combined with anthropogenic flooding. Buried fauna and flora experience both habitat homogenization and disconnection during recovery. The strongest Nepal-specific evidence is for macroinvertebrate seasonality and habitat controls; direct indicators of the effects of cloudbursts on aquatic ecosystems are largely lacking. Post-flood surveys conducted in Koshi Tappu document the displacement and alteration of habitats of fauna, but do not support either mortality or biodiversity loss on a national scale. Fish and river dolphin studies have shown the importance of habitat depth, discharge, water quality, habitat connectivity, and dry season refuges on the fauna of aquatic ecosystems. The State of Nepal should be guided by hydrometeorology and sediment budgets to conduct before-after-control-impact studies of the effects of hazard mitigation practices. The conservation goal should be to protect aquatic ecosystems from fragmentation caused by emergency flood protection systems.</w:t>
      </w:r>
    </w:p>
    <w:p w14:paraId="6A0DEB39" w14:textId="77777777" w:rsidR="00CD51E3" w:rsidRPr="004D287B" w:rsidRDefault="00000000">
      <w:r w:rsidRPr="004D287B">
        <w:rPr>
          <w:rFonts w:eastAsia="Times New Roman"/>
          <w:b/>
        </w:rPr>
        <w:t xml:space="preserve">Keywords: </w:t>
      </w:r>
      <w:r w:rsidRPr="004D287B">
        <w:rPr>
          <w:rFonts w:eastAsia="Times New Roman"/>
        </w:rPr>
        <w:t>benthic macroinvertebrates; flash flood; freshwater biodiversity; Himalayan rivers; monsoon; river connectivity</w:t>
      </w:r>
    </w:p>
    <w:p w14:paraId="3305E21E" w14:textId="73A63E64" w:rsidR="00CD51E3" w:rsidRPr="004D287B" w:rsidRDefault="001B08CB">
      <w:pPr>
        <w:pStyle w:val="Heading1"/>
        <w:rPr>
          <w:color w:val="auto"/>
        </w:rPr>
      </w:pPr>
      <w:ins w:id="6" w:author="Dell" w:date="2026-09-24T08:42:00Z" w16du:dateUtc="2026-09-24T15:42:00Z">
        <w:r>
          <w:rPr>
            <w:rFonts w:ascii="Times New Roman" w:eastAsia="Times New Roman" w:hAnsi="Times New Roman"/>
            <w:color w:val="auto"/>
          </w:rPr>
          <w:t>1</w:t>
        </w:r>
      </w:ins>
      <w:ins w:id="7" w:author="Dell" w:date="2026-09-24T08:43:00Z" w16du:dateUtc="2026-09-24T15:43:00Z">
        <w:r>
          <w:rPr>
            <w:rFonts w:ascii="Times New Roman" w:eastAsia="Times New Roman" w:hAnsi="Times New Roman"/>
            <w:color w:val="auto"/>
          </w:rPr>
          <w:t>.</w:t>
        </w:r>
      </w:ins>
      <w:ins w:id="8" w:author="Dell" w:date="2026-09-24T08:46:00Z" w16du:dateUtc="2026-09-24T15:46:00Z">
        <w:r>
          <w:rPr>
            <w:rFonts w:ascii="Times New Roman" w:eastAsia="Times New Roman" w:hAnsi="Times New Roman"/>
            <w:color w:val="auto"/>
          </w:rPr>
          <w:t>1</w:t>
        </w:r>
      </w:ins>
      <w:ins w:id="9" w:author="Dell" w:date="2026-09-24T08:43:00Z" w16du:dateUtc="2026-09-24T15:43:00Z">
        <w:r>
          <w:rPr>
            <w:rFonts w:ascii="Times New Roman" w:eastAsia="Times New Roman" w:hAnsi="Times New Roman"/>
            <w:color w:val="auto"/>
          </w:rPr>
          <w:t xml:space="preserve"> </w:t>
        </w:r>
      </w:ins>
      <w:r w:rsidRPr="004D287B">
        <w:rPr>
          <w:rFonts w:ascii="Times New Roman" w:eastAsia="Times New Roman" w:hAnsi="Times New Roman"/>
          <w:color w:val="auto"/>
        </w:rPr>
        <w:t>Introduction</w:t>
      </w:r>
    </w:p>
    <w:p w14:paraId="34507000" w14:textId="789149DD" w:rsidR="00A1021C" w:rsidRPr="004D287B" w:rsidRDefault="00A1021C" w:rsidP="00A1021C">
      <w:pPr>
        <w:rPr>
          <w:rFonts w:eastAsia="Times New Roman"/>
        </w:rPr>
      </w:pPr>
      <w:r w:rsidRPr="004D287B">
        <w:rPr>
          <w:rFonts w:eastAsia="Times New Roman"/>
        </w:rPr>
        <w:t>Nepal is one of the steepest climatic and elevational gradients on earth for the rivers to descend</w:t>
      </w:r>
      <w:r w:rsidR="00665921" w:rsidRPr="004D287B">
        <w:rPr>
          <w:rFonts w:eastAsia="Times New Roman"/>
        </w:rPr>
        <w:t xml:space="preserve">, </w:t>
      </w:r>
      <w:r w:rsidRPr="004D287B">
        <w:rPr>
          <w:rFonts w:eastAsia="Times New Roman"/>
        </w:rPr>
        <w:t xml:space="preserve">coupled with summer monsoon rainfall, snow and ice melt, groundwater, landslides and high sediment yield. However, rainfall varies spatially because of the control of topography on moisture delivery and rain shadow formation, and </w:t>
      </w:r>
      <w:r w:rsidR="0093218E" w:rsidRPr="004D287B">
        <w:rPr>
          <w:rFonts w:eastAsia="Times New Roman"/>
        </w:rPr>
        <w:t>the largest one-day precipitation totals do not necessarily occur at the same elevation as the largest annual totals</w:t>
      </w:r>
      <w:r w:rsidRPr="004D287B">
        <w:rPr>
          <w:rFonts w:eastAsia="Times New Roman"/>
        </w:rPr>
        <w:t xml:space="preserve"> (Kansakar et al., 2004; Talchabhadel et al., 2018). Most recorded precipitation extremes are observed during summer months of the monsoon, </w:t>
      </w:r>
      <w:r w:rsidR="0005322E" w:rsidRPr="004D287B">
        <w:rPr>
          <w:rFonts w:eastAsia="Times New Roman"/>
        </w:rPr>
        <w:t>but long-term trends vary among regions and stations rather than forming a uniform national signal</w:t>
      </w:r>
      <w:r w:rsidRPr="004D287B">
        <w:rPr>
          <w:rFonts w:eastAsia="Times New Roman"/>
        </w:rPr>
        <w:t xml:space="preserve"> (Bohlinger &amp; Sorteberg, 2018; Karki et al., 2017).</w:t>
      </w:r>
    </w:p>
    <w:p w14:paraId="0CE58D97" w14:textId="30D6F522" w:rsidR="00A1021C" w:rsidRPr="004D287B" w:rsidRDefault="00A1021C" w:rsidP="00A1021C">
      <w:pPr>
        <w:rPr>
          <w:rFonts w:eastAsia="Times New Roman"/>
        </w:rPr>
      </w:pPr>
      <w:r w:rsidRPr="004D287B">
        <w:rPr>
          <w:rFonts w:eastAsia="Times New Roman"/>
        </w:rPr>
        <w:t xml:space="preserve">A cloudburst is a localized occurrence of torrential precipitation; a flash flood occurs when heavy rain or a combination of factors, such as dam failure, landslide blockage and breach, glacial-lake release and a sequence of events, triggers a very rapid hydrological response. This distinction is ecologically significant as this does not depend on the intensity of the rainfall alone for causing biological damage. Organismal exposure is defined by the combination of peak discharge, rate of rise, duration, sediment concentration and calibre, bed mobility, channel confinement, antecedent conditions, season, and access to refuges. The Melamchi disaster in 2021 was a multi-monsoon season sediment </w:t>
      </w:r>
      <w:r w:rsidRPr="004D287B">
        <w:rPr>
          <w:rFonts w:eastAsia="Times New Roman"/>
        </w:rPr>
        <w:lastRenderedPageBreak/>
        <w:t>cascade process of rainfall, disturbed hillslope, channel erosion, and sediment storage (Adhikari et al., 2023; Baniya et al., 2023; Chen et al., 2025).</w:t>
      </w:r>
    </w:p>
    <w:p w14:paraId="5D75884F" w14:textId="5B509497" w:rsidR="00A1021C" w:rsidRPr="004D287B" w:rsidRDefault="0017763E" w:rsidP="00A1021C">
      <w:pPr>
        <w:rPr>
          <w:rFonts w:eastAsia="Times New Roman"/>
        </w:rPr>
      </w:pPr>
      <w:r w:rsidRPr="004D287B">
        <w:rPr>
          <w:rFonts w:eastAsia="Times New Roman"/>
        </w:rPr>
        <w:t>Flooding also has a dual ecological role</w:t>
      </w:r>
      <w:r w:rsidR="00A1021C" w:rsidRPr="004D287B">
        <w:rPr>
          <w:rFonts w:eastAsia="Times New Roman"/>
        </w:rPr>
        <w:t>. High flows provide new or reconnected habitats, add organic matter and nutrients, induce movement and sustain floodplain wetlands during the seasons. Rare or unusually sediment-rich floods may scour or bury benthos, displace fishes, strand large aquatic vertebrates, simplify channel units and transport contaminants, however. Comparing a natural flood pulse with ecological impairment requires a comparison not only with the historical flow regime, but also with recovery, as well.</w:t>
      </w:r>
    </w:p>
    <w:p w14:paraId="0A3A6445" w14:textId="50314686" w:rsidR="00A1021C" w:rsidRPr="004D287B" w:rsidRDefault="00A1021C" w:rsidP="00A1021C">
      <w:pPr>
        <w:rPr>
          <w:rFonts w:eastAsia="Times New Roman"/>
        </w:rPr>
      </w:pPr>
      <w:r w:rsidRPr="004D287B">
        <w:rPr>
          <w:rFonts w:eastAsia="Times New Roman"/>
        </w:rPr>
        <w:t>The review aims to answer the following questions: (1) what are the physical and chemical pathways through which cloudburst associated and other floods impact aquatic fauna in Nepal</w:t>
      </w:r>
      <w:del w:id="10" w:author="Dell" w:date="2026-09-24T08:42:00Z" w16du:dateUtc="2026-09-24T15:42:00Z">
        <w:r w:rsidRPr="004D287B" w:rsidDel="001B08CB">
          <w:rPr>
            <w:rFonts w:eastAsia="Times New Roman"/>
          </w:rPr>
          <w:delText xml:space="preserve"> </w:delText>
        </w:r>
      </w:del>
      <w:r w:rsidRPr="004D287B">
        <w:rPr>
          <w:rFonts w:eastAsia="Times New Roman"/>
        </w:rPr>
        <w:t xml:space="preserve">? (2) What has been observed in Nepalese rivers and wetlands? and (3) What is warranted by the evidence in terms of monitoring and management? It is argued that some life stages and reaches may experience acute impacts that are quite strong, but no generalized faunal collapse is yet supported by direct measurements throughout Nepal. Assessment of resistance, displacement, mortality, recolonization and longer-term habitat change must be made </w:t>
      </w:r>
      <w:commentRangeStart w:id="11"/>
      <w:r w:rsidRPr="004D287B">
        <w:rPr>
          <w:rFonts w:eastAsia="Times New Roman"/>
        </w:rPr>
        <w:t>defensible</w:t>
      </w:r>
      <w:commentRangeEnd w:id="11"/>
      <w:r w:rsidR="003832E2" w:rsidRPr="004D287B">
        <w:rPr>
          <w:rStyle w:val="CommentReference"/>
          <w:rFonts w:eastAsia="Times New Roman"/>
          <w:sz w:val="20"/>
          <w:szCs w:val="22"/>
        </w:rPr>
        <w:commentReference w:id="11"/>
      </w:r>
      <w:r w:rsidRPr="004D287B">
        <w:rPr>
          <w:rFonts w:eastAsia="Times New Roman"/>
        </w:rPr>
        <w:t>.</w:t>
      </w:r>
    </w:p>
    <w:p w14:paraId="2D6F6F71" w14:textId="74673694" w:rsidR="00CD51E3" w:rsidRPr="004D287B" w:rsidRDefault="001B08CB">
      <w:pPr>
        <w:pStyle w:val="Heading1"/>
        <w:rPr>
          <w:color w:val="auto"/>
        </w:rPr>
      </w:pPr>
      <w:ins w:id="12" w:author="Dell" w:date="2026-09-24T08:45:00Z" w16du:dateUtc="2026-09-24T15:45:00Z">
        <w:r>
          <w:rPr>
            <w:rFonts w:ascii="Times New Roman" w:eastAsia="Times New Roman" w:hAnsi="Times New Roman"/>
            <w:color w:val="auto"/>
          </w:rPr>
          <w:t>2.</w:t>
        </w:r>
      </w:ins>
      <w:ins w:id="13" w:author="Dell" w:date="2026-09-24T08:46:00Z" w16du:dateUtc="2026-09-24T15:46:00Z">
        <w:r>
          <w:rPr>
            <w:rFonts w:ascii="Times New Roman" w:eastAsia="Times New Roman" w:hAnsi="Times New Roman"/>
            <w:color w:val="auto"/>
          </w:rPr>
          <w:t>1</w:t>
        </w:r>
      </w:ins>
      <w:ins w:id="14" w:author="Dell" w:date="2026-09-24T08:45:00Z" w16du:dateUtc="2026-09-24T15:45:00Z">
        <w:r>
          <w:rPr>
            <w:rFonts w:ascii="Times New Roman" w:eastAsia="Times New Roman" w:hAnsi="Times New Roman"/>
            <w:color w:val="auto"/>
          </w:rPr>
          <w:t xml:space="preserve"> </w:t>
        </w:r>
      </w:ins>
      <w:r w:rsidRPr="004D287B">
        <w:rPr>
          <w:rFonts w:ascii="Times New Roman" w:eastAsia="Times New Roman" w:hAnsi="Times New Roman"/>
          <w:color w:val="auto"/>
        </w:rPr>
        <w:t>Review scope and evidence approach</w:t>
      </w:r>
    </w:p>
    <w:p w14:paraId="27131FF0" w14:textId="77777777" w:rsidR="00CD51E3" w:rsidRPr="004D287B" w:rsidRDefault="00000000">
      <w:r w:rsidRPr="004D287B">
        <w:rPr>
          <w:rFonts w:eastAsia="Times New Roman"/>
        </w:rPr>
        <w:t>This is a critical narrative review of original, published research articles. Targeted web-based scholarly searches were completed in September 2026 using combinations of Nepal, Himalaya, cloudburst, flash flood, monsoon flood, sediment, fish, macroinvertebrate, macrophyte, wetland, crocodile, and river dolphin. Reference lists and publisher records were then used to locate additional original field and experimental studies. To keep the evidence stable and fully published, the synthesis was limited to journal articles published through December 2025; preprints, theses, reports, book chapters, news items, and review papers were excluded from the evidentiary reference list.</w:t>
      </w:r>
    </w:p>
    <w:p w14:paraId="23BD1005" w14:textId="77777777" w:rsidR="00CD51E3" w:rsidRPr="004D287B" w:rsidRDefault="00000000">
      <w:r w:rsidRPr="004D287B">
        <w:rPr>
          <w:rFonts w:eastAsia="Times New Roman"/>
        </w:rPr>
        <w:t>Studies were retained when they provided at least one of the following: measurements of Nepalese precipitation, floods, sediment or channel change; observations of Nepalese freshwater biota in relation to season, flow, habitat or water quality; direct post-flood observations in Nepal; or empirical tests of flood mechanisms and recovery in other river systems. The latter studies were used only to explain mechanisms where Nepal-specific event data were missing, not to assign effect sizes to Nepal. Because search platforms, terminology, sampling seasons, and response variables differed, and because only a small subset used before-after designs, no meta-analysis was attempted. Table 1 identifies the inferential role and main limitation of the most relevant Nepal-specific studies.</w:t>
      </w:r>
    </w:p>
    <w:p w14:paraId="271C5923" w14:textId="28526B4A" w:rsidR="00CD51E3" w:rsidRPr="004D287B" w:rsidRDefault="001B08CB">
      <w:pPr>
        <w:pStyle w:val="Heading1"/>
        <w:rPr>
          <w:color w:val="auto"/>
        </w:rPr>
      </w:pPr>
      <w:ins w:id="15" w:author="Dell" w:date="2026-09-24T08:45:00Z" w16du:dateUtc="2026-09-24T15:45:00Z">
        <w:r>
          <w:rPr>
            <w:rFonts w:ascii="Times New Roman" w:eastAsia="Times New Roman" w:hAnsi="Times New Roman"/>
            <w:color w:val="auto"/>
          </w:rPr>
          <w:t>3.</w:t>
        </w:r>
      </w:ins>
      <w:ins w:id="16" w:author="Dell" w:date="2026-09-24T08:46:00Z" w16du:dateUtc="2026-09-24T15:46:00Z">
        <w:r>
          <w:rPr>
            <w:rFonts w:ascii="Times New Roman" w:eastAsia="Times New Roman" w:hAnsi="Times New Roman"/>
            <w:color w:val="auto"/>
          </w:rPr>
          <w:t>1</w:t>
        </w:r>
      </w:ins>
      <w:ins w:id="17" w:author="Dell" w:date="2026-09-24T08:45:00Z" w16du:dateUtc="2026-09-24T15:45:00Z">
        <w:r>
          <w:rPr>
            <w:rFonts w:ascii="Times New Roman" w:eastAsia="Times New Roman" w:hAnsi="Times New Roman"/>
            <w:color w:val="auto"/>
          </w:rPr>
          <w:t xml:space="preserve"> </w:t>
        </w:r>
      </w:ins>
      <w:r w:rsidRPr="004D287B">
        <w:rPr>
          <w:rFonts w:ascii="Times New Roman" w:eastAsia="Times New Roman" w:hAnsi="Times New Roman"/>
          <w:color w:val="auto"/>
        </w:rPr>
        <w:t>Hydroclimatic and geomorphic context</w:t>
      </w:r>
    </w:p>
    <w:p w14:paraId="574EBAD8" w14:textId="3BEEFA48" w:rsidR="00171F30" w:rsidRPr="004D287B" w:rsidRDefault="00171F30" w:rsidP="00171F30">
      <w:r w:rsidRPr="004D287B">
        <w:t xml:space="preserve">Annual rainfall and timing of extremes are dominated by the monsoon, with significant spatial structure. The station data have shown that there is strong gradient in the Middle Hills, Himalayan front and trans-Himalayan rain shadow (Kansakar et al., 2004; Talchabhadel et al., 2018). Karki et al. (2017) reported increases in several precipitation-extreme indices at </w:t>
      </w:r>
      <w:r w:rsidR="001C56E5" w:rsidRPr="004D287B">
        <w:t>parts</w:t>
      </w:r>
      <w:r w:rsidRPr="004D287B">
        <w:t xml:space="preserve"> of the country, while Bohlinger &amp; Sorteberg (2018) did not observe increases in precipitation amount or event counts in 98 stations on a national scale. These results warn against making sweeping statements on all recent floods in Nepal being attributed to one trend across the country, and exposure must be </w:t>
      </w:r>
      <w:r w:rsidR="00C82144" w:rsidRPr="004D287B">
        <w:t>assessed</w:t>
      </w:r>
      <w:r w:rsidRPr="004D287B">
        <w:t xml:space="preserve"> at basin and event levels.</w:t>
      </w:r>
    </w:p>
    <w:p w14:paraId="0262C4EB" w14:textId="77777777" w:rsidR="00171F30" w:rsidRPr="004D287B" w:rsidRDefault="00171F30" w:rsidP="00171F30">
      <w:r w:rsidRPr="004D287B">
        <w:t xml:space="preserve">A common ecological risk in steep basins is a water-sediment cascade, not a clear-water flood. The previous earthquakes and landslides have left deposits on the slopes of the Melamchi river basin; the erosion and deposition during the Melamchi flood in 2021 were documented through remote sensing and hydrological analyses and have </w:t>
      </w:r>
      <w:r w:rsidRPr="004D287B">
        <w:lastRenderedPageBreak/>
        <w:t>been found to be extensive (Adhikari et al., 2023; Baniya et al., 2023; Chen et al., 2025). Baniya et al. (2024) also correlated the event with contribution from precipitation, temperature and regional runoff. The channel disturbance which can occur following peak flow may persist following the flow event due to reworking of stored sediment, and biological exposure may continue for seasons following the triggering rainfall.</w:t>
      </w:r>
    </w:p>
    <w:p w14:paraId="0BDFB15C" w14:textId="309C6952" w:rsidR="00A05D44" w:rsidRPr="004D287B" w:rsidRDefault="00171F30" w:rsidP="00171F30">
      <w:r w:rsidRPr="004D287B">
        <w:t>Cascades can alter channel features, such as infilling pools, aggrading or migrating riffles, bank erosion, opening or closing side channels, and infiltration of fine sediment into coarse substrates. Ecological impacts are related to the presence or absence of a mosaic of hydraulic habitats in the post-flood landscape. A short pulse can become a long term constraint in recovery due to engineering that separates the tributary, backwaters, floodplain ponds, vegetated margins and hyporheic spaces from the river.</w:t>
      </w:r>
    </w:p>
    <w:p w14:paraId="107FA7FE" w14:textId="5C1A4693" w:rsidR="00CD51E3" w:rsidRPr="004D287B" w:rsidRDefault="001B08CB">
      <w:pPr>
        <w:pStyle w:val="Heading1"/>
        <w:rPr>
          <w:color w:val="auto"/>
        </w:rPr>
      </w:pPr>
      <w:ins w:id="18" w:author="Dell" w:date="2026-09-24T08:46:00Z" w16du:dateUtc="2026-09-24T15:46:00Z">
        <w:r>
          <w:rPr>
            <w:rFonts w:ascii="Times New Roman" w:eastAsia="Times New Roman" w:hAnsi="Times New Roman"/>
            <w:color w:val="auto"/>
          </w:rPr>
          <w:t xml:space="preserve">4.1 </w:t>
        </w:r>
      </w:ins>
      <w:r w:rsidRPr="004D287B">
        <w:rPr>
          <w:rFonts w:ascii="Times New Roman" w:eastAsia="Times New Roman" w:hAnsi="Times New Roman"/>
          <w:color w:val="auto"/>
        </w:rPr>
        <w:t>Mechanisms affecting aquatic fauna</w:t>
      </w:r>
    </w:p>
    <w:p w14:paraId="0C5C84AB" w14:textId="08DBA61C" w:rsidR="00CD51E3" w:rsidRPr="004D287B" w:rsidRDefault="001B08CB">
      <w:pPr>
        <w:pStyle w:val="Heading2"/>
        <w:rPr>
          <w:color w:val="auto"/>
        </w:rPr>
      </w:pPr>
      <w:ins w:id="19" w:author="Dell" w:date="2026-09-24T08:46:00Z" w16du:dateUtc="2026-09-24T15:46:00Z">
        <w:r>
          <w:rPr>
            <w:rFonts w:ascii="Times New Roman" w:eastAsia="Times New Roman" w:hAnsi="Times New Roman"/>
            <w:color w:val="auto"/>
          </w:rPr>
          <w:t xml:space="preserve">4.1.1 </w:t>
        </w:r>
      </w:ins>
      <w:r w:rsidRPr="004D287B">
        <w:rPr>
          <w:rFonts w:ascii="Times New Roman" w:eastAsia="Times New Roman" w:hAnsi="Times New Roman"/>
          <w:color w:val="auto"/>
        </w:rPr>
        <w:t>Hydraulic stress, drift, displacement, and stranding</w:t>
      </w:r>
    </w:p>
    <w:p w14:paraId="545A5798" w14:textId="77777777" w:rsidR="00CD51E3" w:rsidRPr="004D287B" w:rsidRDefault="00000000">
      <w:r w:rsidRPr="004D287B">
        <w:rPr>
          <w:rFonts w:eastAsia="Times New Roman"/>
        </w:rPr>
        <w:t>Rapidly rising discharge increases shear stress and near-bed velocity. Benthic animals may enter the drift actively or be dislodged; fishes may move into margins and tributaries, be transported downstream, or be isolated when waters recede. Natural and experimental disturbances have produced habitat-specific benthic responses, while experimental floods in a regulated Alpine river reduced benthic density by 14-92% depending on flood magnitude and habitat and transported tens to hundreds of millions of invertebrates (Matthaei et al., 1997; Robinson et al., 2004). Flow refugia within coarse margins and sheltered patches can reduce losses (Rempel et al., 1999).</w:t>
      </w:r>
    </w:p>
    <w:p w14:paraId="28DF3EA5" w14:textId="77777777" w:rsidR="00CD51E3" w:rsidRPr="004D287B" w:rsidRDefault="00000000">
      <w:r w:rsidRPr="004D287B">
        <w:rPr>
          <w:rFonts w:eastAsia="Times New Roman"/>
        </w:rPr>
        <w:t>Fish responses are likewise heterogeneous. An extreme Mediterranean flash flood caused little change in overall richness or rank abundance but reduced small cyprinids (Pires et al., 2008). Sequential floods in a prairie stream reduced abundance by about half after the first event, with effects differing among pools and schooling taxa (Wesner, 2011). In tropical island streams, native fish assemblages recovered rapidly through recruitment and recolonization (Smith &amp; Kwak, 2015). These studies show why a flood footprint cannot be equated automatically with population mortality: displacement, local mortality, and rapid return may produce similar single-date observations.</w:t>
      </w:r>
    </w:p>
    <w:p w14:paraId="177308A0" w14:textId="37513E05" w:rsidR="00CD51E3" w:rsidRPr="004D287B" w:rsidRDefault="001B08CB">
      <w:pPr>
        <w:pStyle w:val="Heading2"/>
        <w:rPr>
          <w:color w:val="auto"/>
        </w:rPr>
      </w:pPr>
      <w:ins w:id="20" w:author="Dell" w:date="2026-09-24T08:46:00Z" w16du:dateUtc="2026-09-24T15:46:00Z">
        <w:r>
          <w:rPr>
            <w:rFonts w:ascii="Times New Roman" w:eastAsia="Times New Roman" w:hAnsi="Times New Roman"/>
            <w:color w:val="auto"/>
          </w:rPr>
          <w:t xml:space="preserve">4.2.2 </w:t>
        </w:r>
      </w:ins>
      <w:r w:rsidRPr="004D287B">
        <w:rPr>
          <w:rFonts w:ascii="Times New Roman" w:eastAsia="Times New Roman" w:hAnsi="Times New Roman"/>
          <w:color w:val="auto"/>
        </w:rPr>
        <w:t>Scour, burial, turbidity, and food-web disruption</w:t>
      </w:r>
    </w:p>
    <w:p w14:paraId="331E9CF2" w14:textId="77777777" w:rsidR="00CD51E3" w:rsidRPr="004D287B" w:rsidRDefault="00000000">
      <w:r w:rsidRPr="004D287B">
        <w:rPr>
          <w:rFonts w:eastAsia="Times New Roman"/>
        </w:rPr>
        <w:t>Bed mobilization can crush or export invertebrates, remove periphyton, and disturb eggs and larvae in gravel. Fine sediment deposited during the falling limb can fill interstices, reduce oxygen exchange, and cover feeding and spawning surfaces. Suspended-sediment releases in an Alpine stream changed fish and macroinvertebrate communities, providing an empirical analogue for the biological stress caused by sediment-rich natural floods (Crosa et al., 2010). Catastrophic flood and debris-flow effects on Appalachian stream macroinvertebrates persisted beyond the immediate event and varied with geomorphic damage (Snyder &amp; Johnson, 2006).</w:t>
      </w:r>
    </w:p>
    <w:p w14:paraId="3877B9F2" w14:textId="77777777" w:rsidR="00CD51E3" w:rsidRPr="004D287B" w:rsidRDefault="00000000">
      <w:r w:rsidRPr="004D287B">
        <w:rPr>
          <w:rFonts w:eastAsia="Times New Roman"/>
        </w:rPr>
        <w:t>Primary producers and detrital resources can be reset at the same time as consumers. In Sycamore Creek, a flash flood removed nearly all invertebrate standing crop and algae, but physical conditions returned within days and biota recovered within weeks (Fisher et al., 1982). A temperate lowland-river study likewise documented taxon-specific benthic responses to a summer flood (Chattopadhyay et al., 2021). Recovery can be fast when sources of colonists and favorable post-flood conditions remain. By contrast, repeated fine-sediment delivery, sewage, pesticides, or channelization can prevent the system from following this trajectory. A Nepalese assessment should therefore measure both acute removal and the condition of the post-flood habitat template.</w:t>
      </w:r>
    </w:p>
    <w:p w14:paraId="64253E12" w14:textId="0B89F159" w:rsidR="00CD51E3" w:rsidRPr="004D287B" w:rsidRDefault="001B08CB">
      <w:pPr>
        <w:pStyle w:val="Heading2"/>
        <w:rPr>
          <w:color w:val="auto"/>
        </w:rPr>
      </w:pPr>
      <w:ins w:id="21" w:author="Dell" w:date="2026-09-24T08:47:00Z" w16du:dateUtc="2026-09-24T15:47:00Z">
        <w:r>
          <w:rPr>
            <w:rFonts w:ascii="Times New Roman" w:eastAsia="Times New Roman" w:hAnsi="Times New Roman"/>
            <w:color w:val="auto"/>
          </w:rPr>
          <w:lastRenderedPageBreak/>
          <w:t xml:space="preserve">5.1 </w:t>
        </w:r>
      </w:ins>
      <w:r w:rsidRPr="004D287B">
        <w:rPr>
          <w:rFonts w:ascii="Times New Roman" w:eastAsia="Times New Roman" w:hAnsi="Times New Roman"/>
          <w:color w:val="auto"/>
        </w:rPr>
        <w:t>Water-quality pulses and delayed stress</w:t>
      </w:r>
    </w:p>
    <w:p w14:paraId="68B5BEFF" w14:textId="597F1B9E" w:rsidR="00EE3C7D" w:rsidRPr="004D287B" w:rsidRDefault="00EE3C7D">
      <w:r w:rsidRPr="004D287B">
        <w:t>Floodwater contains material from hillslopes, settlements, farms, roads, waste sites and damaged infrastructure. Flushes can increase the levels of suspended solids, nutrients, pathogens, hydrocarbons and pesticides; and dilute some solutes temporarily. As the organic matter deposits, it can decompose further increasing oxygen demand. The dissolved oxygen, conductivity and nutrients in the water are significantly correlated with Nepalese fish assemblage (Edds, 1993; Pokharel et al. 2018; Limbu et al. 2020). Therefore, post-flood deterioration in water quality is a plausible stressor but needs event-specific sampling to confirm that it is the cause of mortality.</w:t>
      </w:r>
    </w:p>
    <w:p w14:paraId="244FD997" w14:textId="77777777" w:rsidR="00CD51E3" w:rsidRPr="004D287B" w:rsidRDefault="00000000">
      <w:pPr>
        <w:pStyle w:val="Heading2"/>
        <w:rPr>
          <w:color w:val="auto"/>
        </w:rPr>
      </w:pPr>
      <w:commentRangeStart w:id="22"/>
      <w:r w:rsidRPr="004D287B">
        <w:rPr>
          <w:rFonts w:ascii="Times New Roman" w:eastAsia="Times New Roman" w:hAnsi="Times New Roman"/>
          <w:color w:val="auto"/>
        </w:rPr>
        <w:t>Connectivity</w:t>
      </w:r>
      <w:commentRangeEnd w:id="22"/>
      <w:r w:rsidR="001B08CB" w:rsidRPr="004D287B">
        <w:rPr>
          <w:rStyle w:val="CommentReference"/>
          <w:rFonts w:ascii="Times New Roman" w:eastAsia="Times New Roman" w:hAnsi="Times New Roman"/>
          <w:color w:val="auto"/>
          <w:sz w:val="22"/>
          <w:szCs w:val="26"/>
        </w:rPr>
        <w:commentReference w:id="22"/>
      </w:r>
      <w:r w:rsidRPr="004D287B">
        <w:rPr>
          <w:rFonts w:ascii="Times New Roman" w:eastAsia="Times New Roman" w:hAnsi="Times New Roman"/>
          <w:color w:val="auto"/>
        </w:rPr>
        <w:t>: ecological benefit and pathway of risk</w:t>
      </w:r>
    </w:p>
    <w:p w14:paraId="36074574" w14:textId="4F12802F" w:rsidR="00340B31" w:rsidRPr="004D287B" w:rsidRDefault="00340B31">
      <w:r w:rsidRPr="004D287B">
        <w:t>Seasonal inundation links main channels, tributaries and floodplain wetlands; increases feeding habitat; and allows movement. Floods can therefore enhance habitat availability in the same manner that they impact specific patches. The composition of macrophytes was found to be related to hydrological alteration in Koshi Tappu wetlands, indicating that the community of the floodplain follows water-level regimes instead of the presence or absence of floodplain inundation (Regmi et al., 2021). Deep channels, confluences and uninterrupted flow are critical for Ganges River dolphins, and irrigation withdrawal and fishing pressure are complementary, with a reduction in these critical habitat components during low water (Paudel et al., 2015; Khanal et al., 2016). Conservation is therefore not about flood control, but keeping safe and connected refuges during both high and low-flow conditions.</w:t>
      </w:r>
    </w:p>
    <w:p w14:paraId="1250536D" w14:textId="77777777" w:rsidR="00CD51E3" w:rsidRPr="004D287B" w:rsidRDefault="00000000">
      <w:pPr>
        <w:pStyle w:val="Heading1"/>
        <w:rPr>
          <w:color w:val="auto"/>
        </w:rPr>
      </w:pPr>
      <w:r w:rsidRPr="004D287B">
        <w:rPr>
          <w:rFonts w:ascii="Times New Roman" w:eastAsia="Times New Roman" w:hAnsi="Times New Roman"/>
          <w:color w:val="auto"/>
        </w:rPr>
        <w:t>Evidence from Nepalese aquatic communities</w:t>
      </w:r>
    </w:p>
    <w:p w14:paraId="2E9D2B81" w14:textId="77777777" w:rsidR="00CD51E3" w:rsidRPr="004D287B" w:rsidRDefault="00000000">
      <w:pPr>
        <w:pStyle w:val="Heading2"/>
        <w:rPr>
          <w:color w:val="auto"/>
        </w:rPr>
      </w:pPr>
      <w:r w:rsidRPr="004D287B">
        <w:rPr>
          <w:rFonts w:ascii="Times New Roman" w:eastAsia="Times New Roman" w:hAnsi="Times New Roman"/>
          <w:color w:val="auto"/>
        </w:rPr>
        <w:t>Benthic macroinvertebrates</w:t>
      </w:r>
    </w:p>
    <w:p w14:paraId="275CA1A3" w14:textId="53DDCC9F" w:rsidR="002172A2" w:rsidRPr="004D287B" w:rsidRDefault="002172A2" w:rsidP="002172A2">
      <w:r w:rsidRPr="004D287B">
        <w:t xml:space="preserve">Brewin et al. (2000) is a direct Nepalese example of the effects of the monsoon floods. 16 streams, ranging from 600 to 3800 m elevation, were sampled from season to season and in various land uses. In low-altitude agricultural areas, benthic density decreased by 77% from winter to pre-monsoon and by a further 14% during monsoon, whereas benthic richness decreased by 20% from winter to pre-monsoon and by 5% during monsoon. The decrease in benthic density was not statistically significant during the monsoon season, as the numbers were already low, but the absolute loss in density was high. </w:t>
      </w:r>
      <w:r w:rsidR="00E32F06" w:rsidRPr="004D287B">
        <w:t>The authors found no evidence that predictable monsoon floods acted as a singular major disturbance and interpreted the pattern as seasonal adjustment, while emphasizing that land use destabilized communities.</w:t>
      </w:r>
    </w:p>
    <w:p w14:paraId="27B1BD51" w14:textId="66B9F0C2" w:rsidR="002172A2" w:rsidRPr="004D287B" w:rsidRDefault="002172A2" w:rsidP="002172A2">
      <w:r w:rsidRPr="004D287B">
        <w:t xml:space="preserve">This is not a </w:t>
      </w:r>
      <w:r w:rsidR="001857C2" w:rsidRPr="004D287B">
        <w:t>generalization</w:t>
      </w:r>
      <w:r w:rsidRPr="004D287B">
        <w:t xml:space="preserve"> for cloud burst triggered debris floods. The study looked at seasonal monsoon dynamics, rather than an extreme event with event-scale sediment measurements. It does give a baseline, however, that a low post-monsoon catchment is not catastrophic damage unless pre-event seasonality and catchment condition is considered. Previous surveys indicated that altitude, land use, and habitat and water chemistry are structuring the stream communities of Nepal (Rundle et al., 1993; Suren, 1994). Seasonal variability and long-term change have also been observed during recent resample of streams in the Himalayas, which further emphasize the importance of multi-temporal reference sampling (Jacobsen et al., 2024).</w:t>
      </w:r>
    </w:p>
    <w:p w14:paraId="68B88166" w14:textId="77777777" w:rsidR="002172A2" w:rsidRPr="004D287B" w:rsidRDefault="002172A2" w:rsidP="002172A2">
      <w:r w:rsidRPr="004D287B">
        <w:t>The spatial baseline is extended with contemporary studies. Tributary and main-stem reaches of the Karnali basin had distinct macroinvertebrate assemblage patterns, related to stream order and environmental gradients (Tachamo Shah et al., 2020b). Bheri and Babai surveys found 56 families, and there were significant differences between the basin and the seasons (Khatri et al., 2022). The study of Kamala River also showed a difference in richness and community composition throughout the seasons (Tachamo Shah et al., 2024). These datasets can be used for post event comparison but none of them can isolate a cloudburst effect.</w:t>
      </w:r>
    </w:p>
    <w:p w14:paraId="60851CE7" w14:textId="19000510" w:rsidR="002172A2" w:rsidRPr="004D287B" w:rsidRDefault="002172A2" w:rsidP="002172A2">
      <w:r w:rsidRPr="004D287B">
        <w:lastRenderedPageBreak/>
        <w:t xml:space="preserve">There is evidence from other rivers that recovery can take from a few weeks to 1 year or more due to severity and habitat condition. A recovery to pre-flood metric conditions occurred within approximately 1 year after extreme floods in a </w:t>
      </w:r>
      <w:del w:id="23" w:author="Dell" w:date="2026-09-24T08:48:00Z" w16du:dateUtc="2026-09-24T15:48:00Z">
        <w:r w:rsidRPr="004D287B" w:rsidDel="001B08CB">
          <w:delText>Catskill Mountain river</w:delText>
        </w:r>
      </w:del>
      <w:ins w:id="24" w:author="Dell" w:date="2026-09-24T08:48:00Z" w16du:dateUtc="2026-09-24T15:48:00Z">
        <w:r w:rsidR="001B08CB" w:rsidRPr="004D287B">
          <w:t>Catskill Mountain River</w:t>
        </w:r>
      </w:ins>
      <w:r w:rsidRPr="004D287B">
        <w:t xml:space="preserve"> (Smith et al., 2019) and event- and site-specific responses were found for Vermont streams (Stamp et al., 2020). However, in a New Zealand gravel-bed river, flood and low-flow effects were different for different habitats and taxa (Suren &amp; Jowett, 2006). Therefore, abundance, richness, trait composition and habitat-specific density should be continued to be monitored in Nepal instead of a single biotic index.</w:t>
      </w:r>
    </w:p>
    <w:p w14:paraId="33BE592C" w14:textId="77777777" w:rsidR="00CD51E3" w:rsidRPr="004D287B" w:rsidRDefault="00000000">
      <w:pPr>
        <w:pStyle w:val="Heading2"/>
        <w:rPr>
          <w:color w:val="auto"/>
        </w:rPr>
      </w:pPr>
      <w:r w:rsidRPr="004D287B">
        <w:rPr>
          <w:rFonts w:ascii="Times New Roman" w:eastAsia="Times New Roman" w:hAnsi="Times New Roman"/>
          <w:color w:val="auto"/>
        </w:rPr>
        <w:t>Fishes</w:t>
      </w:r>
    </w:p>
    <w:p w14:paraId="286FCA92" w14:textId="42D13A60" w:rsidR="00CD51E3" w:rsidRPr="004D287B" w:rsidRDefault="00000000">
      <w:r w:rsidRPr="004D287B">
        <w:rPr>
          <w:rFonts w:eastAsia="Times New Roman"/>
        </w:rPr>
        <w:t xml:space="preserve">Nepalese fish assemblages track geography, hydraulics and water quality. Across 81 Gandaki sites, Edds (1993) found geography, water quality and stream hydraulics to be principal correlates, with monsoon-associated variables exerting a secondary influence. In the Seti Gandaki basin, 30 species were recorded and assemblage structure covaried with conductivity, pH, dissolved oxygen, nutrients, depth, width and discharge (Pokharel et al., 2018). Andhi Khola </w:t>
      </w:r>
      <w:r w:rsidR="00846837" w:rsidRPr="004D287B">
        <w:rPr>
          <w:rFonts w:eastAsia="Times New Roman"/>
        </w:rPr>
        <w:t>sampler</w:t>
      </w:r>
      <w:r w:rsidRPr="004D287B">
        <w:rPr>
          <w:rFonts w:eastAsia="Times New Roman"/>
        </w:rPr>
        <w:t xml:space="preserve"> recorded temporal variation and relationships with dissolved oxygen, carbon dioxide and hardness (Limbu et al., 2020).</w:t>
      </w:r>
    </w:p>
    <w:p w14:paraId="63BB17DB" w14:textId="1F10E4B2" w:rsidR="00CD51E3" w:rsidRPr="004D287B" w:rsidRDefault="00000000">
      <w:r w:rsidRPr="004D287B">
        <w:rPr>
          <w:rFonts w:eastAsia="Times New Roman"/>
        </w:rPr>
        <w:t xml:space="preserve">These studies </w:t>
      </w:r>
      <w:r w:rsidR="005841B1" w:rsidRPr="004D287B">
        <w:rPr>
          <w:rFonts w:eastAsia="Times New Roman"/>
        </w:rPr>
        <w:t>categorize</w:t>
      </w:r>
      <w:r w:rsidRPr="004D287B">
        <w:rPr>
          <w:rFonts w:eastAsia="Times New Roman"/>
        </w:rPr>
        <w:t xml:space="preserve"> vulnerability </w:t>
      </w:r>
      <w:r w:rsidR="005841B1" w:rsidRPr="004D287B">
        <w:rPr>
          <w:rFonts w:eastAsia="Times New Roman"/>
        </w:rPr>
        <w:t>paths</w:t>
      </w:r>
      <w:r w:rsidRPr="004D287B">
        <w:rPr>
          <w:rFonts w:eastAsia="Times New Roman"/>
        </w:rPr>
        <w:t xml:space="preserve"> but do not measure mortality </w:t>
      </w:r>
      <w:r w:rsidR="005841B1" w:rsidRPr="004D287B">
        <w:rPr>
          <w:rFonts w:eastAsia="Times New Roman"/>
        </w:rPr>
        <w:t>triggered</w:t>
      </w:r>
      <w:r w:rsidRPr="004D287B">
        <w:rPr>
          <w:rFonts w:eastAsia="Times New Roman"/>
        </w:rPr>
        <w:t xml:space="preserve"> by a particular flood. High velocity and mobile sediment can </w:t>
      </w:r>
      <w:r w:rsidR="007B1AE9" w:rsidRPr="004D287B">
        <w:rPr>
          <w:rFonts w:eastAsia="Times New Roman"/>
        </w:rPr>
        <w:t>eliminate</w:t>
      </w:r>
      <w:r w:rsidRPr="004D287B">
        <w:rPr>
          <w:rFonts w:eastAsia="Times New Roman"/>
        </w:rPr>
        <w:t xml:space="preserve"> small-bodied fishes and </w:t>
      </w:r>
      <w:r w:rsidR="007B1AE9" w:rsidRPr="004D287B">
        <w:rPr>
          <w:rFonts w:eastAsia="Times New Roman"/>
        </w:rPr>
        <w:t>interrupt</w:t>
      </w:r>
      <w:r w:rsidRPr="004D287B">
        <w:rPr>
          <w:rFonts w:eastAsia="Times New Roman"/>
        </w:rPr>
        <w:t xml:space="preserve"> spawning substrates, whereas adults of rheophilic taxa may exploit velocity refuges. Pools, tributary mouths and low-velocity margins are </w:t>
      </w:r>
      <w:r w:rsidR="004132B7" w:rsidRPr="004D287B">
        <w:rPr>
          <w:rFonts w:eastAsia="Times New Roman"/>
        </w:rPr>
        <w:t>particularly</w:t>
      </w:r>
      <w:r w:rsidRPr="004D287B">
        <w:rPr>
          <w:rFonts w:eastAsia="Times New Roman"/>
        </w:rPr>
        <w:t xml:space="preserve"> </w:t>
      </w:r>
      <w:r w:rsidR="004132B7" w:rsidRPr="004D287B">
        <w:rPr>
          <w:rFonts w:eastAsia="Times New Roman"/>
        </w:rPr>
        <w:t>significant</w:t>
      </w:r>
      <w:r w:rsidRPr="004D287B">
        <w:rPr>
          <w:rFonts w:eastAsia="Times New Roman"/>
        </w:rPr>
        <w:t xml:space="preserve"> during peaks and for recolonization. Claims that a flood eliminated fish populations should therefore be supported by standardized pre- and post-event catch per unit effort, detection-corrected occupancy or environmental DNA, plus surveys of accessible refuge reaches.</w:t>
      </w:r>
    </w:p>
    <w:p w14:paraId="1B8F1E14" w14:textId="77777777" w:rsidR="00CD51E3" w:rsidRPr="004D287B" w:rsidRDefault="00000000">
      <w:r w:rsidRPr="004D287B">
        <w:rPr>
          <w:rFonts w:eastAsia="Times New Roman"/>
        </w:rPr>
        <w:t>Floods may also provide benefits. Expanded inundation increases access to floodplain food resources and nursery habitat, and seasonal flow cues movement. The ecological question is whether an event falls within the regime to which taxa are adapted or crosses geomorphic and physiological thresholds. The contrasting outcomes reported by Pires et al. (2008), Wesner (2011), and Smith &amp; Kwak (2015) show that assemblage resistance depends on body size, behavior, network connectivity and the availability of undamaged source populations.</w:t>
      </w:r>
    </w:p>
    <w:p w14:paraId="5C819FDC" w14:textId="77777777" w:rsidR="00CD51E3" w:rsidRPr="004D287B" w:rsidRDefault="00000000">
      <w:pPr>
        <w:pStyle w:val="Heading2"/>
        <w:rPr>
          <w:color w:val="auto"/>
        </w:rPr>
      </w:pPr>
      <w:r w:rsidRPr="004D287B">
        <w:rPr>
          <w:rFonts w:ascii="Times New Roman" w:eastAsia="Times New Roman" w:hAnsi="Times New Roman"/>
          <w:color w:val="auto"/>
        </w:rPr>
        <w:t>Floodplain biota and large aquatic vertebrates</w:t>
      </w:r>
    </w:p>
    <w:p w14:paraId="6B257F2A" w14:textId="77777777" w:rsidR="00F75F63" w:rsidRPr="004D287B" w:rsidRDefault="00F75F63" w:rsidP="00F75F63">
      <w:r w:rsidRPr="004D287B">
        <w:t>The Koshi embankment break in 2008 is the most well documented post-flood event in Nepal that occurred in the presence of several faunal groups. In 2009, benthic macro-invertebrates and Ganges River dolphin, mugger crocodile, wild water buffalo and swamp francolin and vulture counts were carried out in Koshi Tappu Wildlife Reserve. Changes in habitat, wildlife displacement, and dolphin rescues from stranded animals due to the altered river course were documented (Khatri et al., 2010). Another survey was also conducted at a later stage to assess the conditions of major fauna post-disaster (Limbu &amp; Subba, 2013).</w:t>
      </w:r>
    </w:p>
    <w:p w14:paraId="4FF97E22" w14:textId="188C598F" w:rsidR="00B35226" w:rsidRPr="004D287B" w:rsidRDefault="00F75F63" w:rsidP="00F75F63">
      <w:r w:rsidRPr="004D287B">
        <w:t>These papers are very helpful observations, but not "Replication of pre- and post-tests with impact" studies; historical data varied in methods and coverage. They find that channel avulsions can result in the trapping or displacement of aquatic megafauna and the reorganization of wetlands, but they do not provide a general mortality coefficient for Nepali floods. Their best management tip is to quickly survey all the cutoff channels, borrow pits, irrigation canals and isolated pools after events to look for stranded dolphins, crocodilians, turtles and fishes; and to monitor the water quality prior to rescue or release.</w:t>
      </w:r>
    </w:p>
    <w:p w14:paraId="69F56A92" w14:textId="77777777" w:rsidR="00CD51E3" w:rsidRPr="004D287B" w:rsidRDefault="00000000">
      <w:r w:rsidRPr="004D287B">
        <w:rPr>
          <w:rFonts w:eastAsia="Times New Roman"/>
        </w:rPr>
        <w:t xml:space="preserve">Longer-term dolphin research shows how flood-season access and dry-season contraction interact. Nepal-wide surveys located a very small population concentrated in the Karnali, Sapta Koshi and Narayani systems and associated </w:t>
      </w:r>
      <w:r w:rsidRPr="004D287B">
        <w:rPr>
          <w:rFonts w:eastAsia="Times New Roman"/>
        </w:rPr>
        <w:lastRenderedPageBreak/>
        <w:t>occurrence with suitable depth and hydraulic habitat (Paudel et al., 2015). In the Karnali, irrigation demand compressed habitat and increased overlap with fishing activity (Khanal et al., 2016). A flood can temporarily extend range, but avulsion, embankment repair, water withdrawal, and nets can turn movement into entrapment. Recovery planning must therefore span the full hydrograph.</w:t>
      </w:r>
    </w:p>
    <w:p w14:paraId="07065FE0" w14:textId="77777777" w:rsidR="00CD51E3" w:rsidRPr="004D287B" w:rsidRDefault="00000000">
      <w:pPr>
        <w:pStyle w:val="Heading1"/>
        <w:rPr>
          <w:color w:val="auto"/>
        </w:rPr>
      </w:pPr>
      <w:r w:rsidRPr="004D287B">
        <w:rPr>
          <w:rFonts w:ascii="Times New Roman" w:eastAsia="Times New Roman" w:hAnsi="Times New Roman"/>
          <w:color w:val="auto"/>
        </w:rPr>
        <w:t>Resistance, resilience, and the boundary between pulse and regime shift</w:t>
      </w:r>
    </w:p>
    <w:p w14:paraId="1A98B904" w14:textId="77777777" w:rsidR="00CD51E3" w:rsidRPr="004D287B" w:rsidRDefault="00000000">
      <w:r w:rsidRPr="004D287B">
        <w:rPr>
          <w:rFonts w:eastAsia="Times New Roman"/>
        </w:rPr>
        <w:t>Resistance is the degree to which abundance, composition or function changes during a flood; resilience is the rate and completeness of return. Both are scale-dependent. A reach may lose most benthic organisms while the basin retains colonists; a local fish assemblage may appear stable even though vulnerable cohorts are removed. Physical recovery may precede biological recovery, or habitat creation may permit rapid recruitment. Experimental and field studies demonstrate responses ranging from near-total short-term removal with recovery in weeks to compositional effects lasting a year or more (Fisher et al., 1982; Snyder &amp; Johnson, 2006; Smith et al., 2019).</w:t>
      </w:r>
    </w:p>
    <w:p w14:paraId="6FFEA179" w14:textId="1C6BFDD0" w:rsidR="00CD51E3" w:rsidRPr="004D287B" w:rsidRDefault="00000000">
      <w:r w:rsidRPr="004D287B">
        <w:rPr>
          <w:rFonts w:eastAsia="Times New Roman"/>
        </w:rPr>
        <w:t xml:space="preserve">Predictability can promote resistance strategies. Nepalese aquatic insects can </w:t>
      </w:r>
      <w:r w:rsidR="006D41D8" w:rsidRPr="004D287B">
        <w:rPr>
          <w:rFonts w:eastAsia="Times New Roman"/>
        </w:rPr>
        <w:t>harmonize</w:t>
      </w:r>
      <w:r w:rsidRPr="004D287B">
        <w:rPr>
          <w:rFonts w:eastAsia="Times New Roman"/>
        </w:rPr>
        <w:t xml:space="preserve"> life histories with the monsoon, use aerial stages, or recolonize </w:t>
      </w:r>
      <w:r w:rsidR="006D41D8" w:rsidRPr="004D287B">
        <w:rPr>
          <w:rFonts w:eastAsia="Times New Roman"/>
        </w:rPr>
        <w:t>quickly</w:t>
      </w:r>
      <w:r w:rsidRPr="004D287B">
        <w:rPr>
          <w:rFonts w:eastAsia="Times New Roman"/>
        </w:rPr>
        <w:t>; this is consistent with the seasonal adjustment reported by Brewin et al. (2000). Yet adaptation to a seasonal high-flow period does not guarantee tolerance of an unusually fast-rising debris flood, consecutive events, or floods coinciding with eggs and larvae. Magnitude, rate of rise and sediment calibre should therefore be reported alongside discharge recurrence intervals.</w:t>
      </w:r>
    </w:p>
    <w:p w14:paraId="168582B0" w14:textId="77777777" w:rsidR="00CD51E3" w:rsidRPr="004D287B" w:rsidRDefault="00000000">
      <w:r w:rsidRPr="004D287B">
        <w:rPr>
          <w:rFonts w:eastAsia="Times New Roman"/>
        </w:rPr>
        <w:t>A pulse becomes a regime shift when the post-event system loses the processes that enable recovery. Persistent channel incision or aggradation, hard-bank reconstruction, blocked tributaries, damaged wastewater systems, repeated sediment supply and invasive-species establishment can create a new habitat template. Water diversion already alters aquatic diversity in monsoon-dominated western Himalayan rivers (Tachamo Shah et al., 2020a). Flood reconstruction that further modifies environmental flows may compound rather than repair ecological damage.</w:t>
      </w:r>
    </w:p>
    <w:p w14:paraId="1AF36ACA" w14:textId="77777777" w:rsidR="00CD51E3" w:rsidRPr="004D287B" w:rsidRDefault="00000000">
      <w:pPr>
        <w:pStyle w:val="Heading1"/>
        <w:rPr>
          <w:color w:val="auto"/>
        </w:rPr>
      </w:pPr>
      <w:r w:rsidRPr="004D287B">
        <w:rPr>
          <w:rFonts w:ascii="Times New Roman" w:eastAsia="Times New Roman" w:hAnsi="Times New Roman"/>
          <w:color w:val="auto"/>
        </w:rPr>
        <w:t>Compounding pressures</w:t>
      </w:r>
    </w:p>
    <w:p w14:paraId="07547A7D" w14:textId="3EBCC093" w:rsidR="00CD51E3" w:rsidRPr="004D287B" w:rsidRDefault="00000000">
      <w:r w:rsidRPr="004D287B">
        <w:rPr>
          <w:rFonts w:eastAsia="Times New Roman"/>
        </w:rPr>
        <w:t xml:space="preserve">Catchment land use modifies runoff, sediment delivery and recovery. In Nepalese Himalayan streams, agricultural and </w:t>
      </w:r>
      <w:r w:rsidR="00066E71" w:rsidRPr="004D287B">
        <w:rPr>
          <w:rFonts w:eastAsia="Times New Roman"/>
        </w:rPr>
        <w:t>grassland</w:t>
      </w:r>
      <w:r w:rsidRPr="004D287B">
        <w:rPr>
          <w:rFonts w:eastAsia="Times New Roman"/>
        </w:rPr>
        <w:t xml:space="preserve"> catchments </w:t>
      </w:r>
      <w:r w:rsidR="00066E71" w:rsidRPr="004D287B">
        <w:rPr>
          <w:rFonts w:eastAsia="Times New Roman"/>
        </w:rPr>
        <w:t>displayed</w:t>
      </w:r>
      <w:r w:rsidRPr="004D287B">
        <w:rPr>
          <w:rFonts w:eastAsia="Times New Roman"/>
        </w:rPr>
        <w:t xml:space="preserve"> greater community turnover than semi-natural forest (Brewin et al., 2000), while broader surveys </w:t>
      </w:r>
      <w:r w:rsidR="00066E71" w:rsidRPr="004D287B">
        <w:rPr>
          <w:rFonts w:eastAsia="Times New Roman"/>
        </w:rPr>
        <w:t>linked</w:t>
      </w:r>
      <w:r w:rsidRPr="004D287B">
        <w:rPr>
          <w:rFonts w:eastAsia="Times New Roman"/>
        </w:rPr>
        <w:t xml:space="preserve"> macroinvertebrate composition to land use and altitude (Rundle et al., 1993; Suren, 1994). Roads, quarrying, sand extraction, forest loss and poorly managed spoil can increase sediment available to the next storm. Flood impact is therefore partly a property of the antecedent landscape.</w:t>
      </w:r>
    </w:p>
    <w:p w14:paraId="4EEBBC3D" w14:textId="67704201" w:rsidR="00CD51E3" w:rsidRPr="004D287B" w:rsidRDefault="00000000">
      <w:r w:rsidRPr="004D287B">
        <w:rPr>
          <w:rFonts w:eastAsia="Times New Roman"/>
        </w:rPr>
        <w:t xml:space="preserve">Hydropower, diversion structures, embankments and emergency bank protection change connectivity. They may reduce flood exposure locally but eliminate lateral habitats or prevent recolonization. In western Nepal, water diversion was associated with changes in aquatic biodiversity and provided empirical support for environmental-flow protection (Tachamo Shah et al., 2020a). River-dolphin </w:t>
      </w:r>
      <w:r w:rsidR="00FB1056" w:rsidRPr="004D287B">
        <w:rPr>
          <w:rFonts w:eastAsia="Times New Roman"/>
        </w:rPr>
        <w:t>investigations</w:t>
      </w:r>
      <w:r w:rsidRPr="004D287B">
        <w:rPr>
          <w:rFonts w:eastAsia="Times New Roman"/>
        </w:rPr>
        <w:t xml:space="preserve"> shows that low-flow abstraction and fishing risk interact (Khanal et al., 2016). These pressures can be more persistent than the flood itself.</w:t>
      </w:r>
    </w:p>
    <w:p w14:paraId="44A15E28" w14:textId="00E2DE34" w:rsidR="00CD51E3" w:rsidRPr="004D287B" w:rsidRDefault="00000000">
      <w:r w:rsidRPr="004D287B">
        <w:rPr>
          <w:rFonts w:eastAsia="Times New Roman"/>
        </w:rPr>
        <w:t xml:space="preserve">Pollution can also mask or prolong flood effects. The Bagmati macroinvertebrate assemblage </w:t>
      </w:r>
      <w:r w:rsidR="00DA4D80" w:rsidRPr="004D287B">
        <w:rPr>
          <w:rFonts w:eastAsia="Times New Roman"/>
        </w:rPr>
        <w:t>echoes</w:t>
      </w:r>
      <w:r w:rsidRPr="004D287B">
        <w:rPr>
          <w:rFonts w:eastAsia="Times New Roman"/>
        </w:rPr>
        <w:t xml:space="preserve"> strong urban disturbance and water-quality gradients (Shah &amp; Shah, 2013). After a flood, dilution may temporarily improve some chemical measurements even while deposited waste, pathogen loading and oxygen demand worsen biological conditions. Paired chemical and biological monitoring is needed to avoid contradictory interpretations.</w:t>
      </w:r>
    </w:p>
    <w:p w14:paraId="7DA5F0E1" w14:textId="77777777" w:rsidR="00CD51E3" w:rsidRPr="004D287B" w:rsidRDefault="00000000">
      <w:pPr>
        <w:pStyle w:val="Heading1"/>
        <w:rPr>
          <w:color w:val="auto"/>
        </w:rPr>
      </w:pPr>
      <w:r w:rsidRPr="004D287B">
        <w:rPr>
          <w:rFonts w:ascii="Times New Roman" w:eastAsia="Times New Roman" w:hAnsi="Times New Roman"/>
          <w:color w:val="auto"/>
        </w:rPr>
        <w:lastRenderedPageBreak/>
        <w:t>Research priorities for Nepal</w:t>
      </w:r>
    </w:p>
    <w:p w14:paraId="2B7E96B8" w14:textId="0204282D" w:rsidR="00E9704B" w:rsidRPr="004D287B" w:rsidRDefault="00000000">
      <w:pPr>
        <w:rPr>
          <w:rFonts w:eastAsia="Times New Roman"/>
        </w:rPr>
      </w:pPr>
      <w:r w:rsidRPr="004D287B">
        <w:rPr>
          <w:rFonts w:eastAsia="Times New Roman"/>
        </w:rPr>
        <w:t xml:space="preserve">The central evidence gap is not a lack of species lists; it is the scarcity of event-linked designs. Nepal needs permanent sentinel reaches in major basins, with standardized pre-monsoon, monsoon and post-monsoon surveys and automatic hydrometeorological records. When an extreme event occurs, an event-triggered </w:t>
      </w:r>
      <w:r w:rsidR="00C9267E" w:rsidRPr="004D287B">
        <w:rPr>
          <w:rFonts w:eastAsia="Times New Roman"/>
        </w:rPr>
        <w:t xml:space="preserve">(Table 2) </w:t>
      </w:r>
      <w:r w:rsidRPr="004D287B">
        <w:rPr>
          <w:rFonts w:eastAsia="Times New Roman"/>
        </w:rPr>
        <w:t xml:space="preserve">protocol should sample impacted reaches and matched controls within days, weeks, months and at least one year. </w:t>
      </w:r>
    </w:p>
    <w:p w14:paraId="09FA46B6" w14:textId="4FB36B8E" w:rsidR="00464483" w:rsidRPr="004D287B" w:rsidRDefault="00464483" w:rsidP="00464483">
      <w:r w:rsidRPr="004D287B">
        <w:t>Ideally a before-after-control-impact design would be used, however in the absence of pre-event data, archived environmental DNA or historical photos can complement inference using upstream-downstream comparisons.</w:t>
      </w:r>
      <w:r w:rsidR="009A27D4" w:rsidRPr="004D287B">
        <w:t xml:space="preserve"> </w:t>
      </w:r>
      <w:r w:rsidRPr="004D287B">
        <w:t>Parameters that should be included are stage and discharge, rate of rise, flood duration, suspended-sediment concentration, grain-size distribution, bed mobility, cross sections, mapped erosion and deposition, and connectivity of tributaries and floodplain waters. Biological sampling should combine benthic density and benthic traits, catch per unit effort and size structure, environmental DNA, periphyton biomass, macrophyte cover and targeted searches for stranded megafauna. Samples collected for water quality should include dissolved oxygen, temperature, conductivity, turbidity, nutrients, microbial indicators, and locally relevant toxicants.</w:t>
      </w:r>
    </w:p>
    <w:p w14:paraId="43CFC6B3" w14:textId="77777777" w:rsidR="00CD51E3" w:rsidRPr="004D287B" w:rsidRDefault="00000000">
      <w:r w:rsidRPr="004D287B">
        <w:rPr>
          <w:rFonts w:eastAsia="Times New Roman"/>
        </w:rPr>
        <w:t>Reference data must be seasonally matched. The strong pre-monsoon decline reported by Brewin et al. (2000) shows that comparing a post-flood sample only with winter can exaggerate impact. Detection probability must also be considered because turbid, deep or newly braided channels change sampling efficiency. Reporting raw effort, habitat area sampled, gear selectivity, taxonomic resolution, and inaccessible sites will make results comparable.</w:t>
      </w:r>
    </w:p>
    <w:p w14:paraId="1506989F" w14:textId="77777777" w:rsidR="00CD51E3" w:rsidRPr="004D287B" w:rsidRDefault="00000000">
      <w:r w:rsidRPr="004D287B">
        <w:rPr>
          <w:rFonts w:eastAsia="Times New Roman"/>
        </w:rPr>
        <w:t>Open data would allow basin-wide learning. Hydrometeorological series, event footprints, channel-change products, biological observations and rescue records should share stable site identifiers and timestamps. Nepalese baselines already exist for the Gandaki, Karnali, Bheri, Babai, Kamala, Bagmati and Koshi systems (Edds, 1993; Shah &amp; Shah, 2013; Pokharel et al., 2018; Tachamo Shah et al., 2020b; Regmi et al., 2021; Khatri et al., 2022; Tachamo Shah et al., 2024). Repeating these sites after floods would be more informative than initiating unrelated one-time inventories.</w:t>
      </w:r>
    </w:p>
    <w:p w14:paraId="3919CC33" w14:textId="77777777" w:rsidR="00CD51E3" w:rsidRPr="004D287B" w:rsidRDefault="00000000">
      <w:pPr>
        <w:pStyle w:val="Heading1"/>
        <w:rPr>
          <w:color w:val="auto"/>
        </w:rPr>
      </w:pPr>
      <w:r w:rsidRPr="004D287B">
        <w:rPr>
          <w:rFonts w:ascii="Times New Roman" w:eastAsia="Times New Roman" w:hAnsi="Times New Roman"/>
          <w:color w:val="auto"/>
        </w:rPr>
        <w:t>Management and conservation implications</w:t>
      </w:r>
    </w:p>
    <w:p w14:paraId="5E45AEE2" w14:textId="2C8D75C8" w:rsidR="00B03186" w:rsidRPr="004D287B" w:rsidRDefault="00607A8B" w:rsidP="00607A8B">
      <w:pPr>
        <w:rPr>
          <w:rFonts w:eastAsia="Times New Roman"/>
        </w:rPr>
      </w:pPr>
      <w:r w:rsidRPr="004D287B">
        <w:rPr>
          <w:rFonts w:eastAsia="Times New Roman"/>
        </w:rPr>
        <w:t xml:space="preserve">The first attempt must be to ensure the protection of a network of refuges and not trying to stabilize all reaches. Survival and recolonization </w:t>
      </w:r>
      <w:del w:id="25" w:author="Dell" w:date="2026-09-24T08:48:00Z" w16du:dateUtc="2026-09-24T15:48:00Z">
        <w:r w:rsidRPr="004D287B" w:rsidDel="001B08CB">
          <w:rPr>
            <w:rFonts w:eastAsia="Times New Roman"/>
          </w:rPr>
          <w:delText>occurs</w:delText>
        </w:r>
      </w:del>
      <w:ins w:id="26" w:author="Dell" w:date="2026-09-24T08:48:00Z" w16du:dateUtc="2026-09-24T15:48:00Z">
        <w:r w:rsidR="001B08CB" w:rsidRPr="004D287B">
          <w:rPr>
            <w:rFonts w:eastAsia="Times New Roman"/>
          </w:rPr>
          <w:t>occur</w:t>
        </w:r>
      </w:ins>
      <w:r w:rsidRPr="004D287B">
        <w:rPr>
          <w:rFonts w:eastAsia="Times New Roman"/>
        </w:rPr>
        <w:t xml:space="preserve"> with tributaries, side channels, deep pools, vegetated margins, floodplain wetlands and hyporheic gravels. Passage should be left between these features at road crossings and temporary works and at post-flood embankments. If the public safety permits it, the channel morphology should be maintained as heterogeneous.</w:t>
      </w:r>
      <w:r w:rsidR="000F65F9" w:rsidRPr="004D287B">
        <w:rPr>
          <w:rFonts w:eastAsia="Times New Roman"/>
        </w:rPr>
        <w:t xml:space="preserve"> </w:t>
      </w:r>
      <w:r w:rsidRPr="004D287B">
        <w:rPr>
          <w:rFonts w:eastAsia="Times New Roman"/>
        </w:rPr>
        <w:t>Second, include ecological triage as a component of disaster response. Teams should conduct aquatic vertebrate mapping, fish kills, blocked tributaries and isolated pools of aquatic vertebrates within 24-72 h. Handling and veterinary care of the species must be followed when attempting to rescue.</w:t>
      </w:r>
    </w:p>
    <w:p w14:paraId="46EED2DF" w14:textId="01A24417" w:rsidR="00CD51E3" w:rsidRPr="004D287B" w:rsidRDefault="00000000">
      <w:r w:rsidRPr="004D287B">
        <w:rPr>
          <w:rFonts w:eastAsia="Times New Roman"/>
        </w:rPr>
        <w:t>Field observations should record exact coordinates, effort, water quality and fate after release so that rescue data become usable evidence.</w:t>
      </w:r>
      <w:r w:rsidR="000F65F9" w:rsidRPr="004D287B">
        <w:rPr>
          <w:rFonts w:eastAsia="Times New Roman"/>
        </w:rPr>
        <w:t xml:space="preserve"> </w:t>
      </w:r>
      <w:r w:rsidRPr="004D287B">
        <w:rPr>
          <w:rFonts w:eastAsia="Times New Roman"/>
        </w:rPr>
        <w:t>Third, manage sediment at its sources and along the recovery corridor. Stabilizing road spoil, regulating extraction, restoring riparian vegetation and avoiding disposal into channels can reduce the mobile sediment available to later storms. Dredging or channel clearing should be justified reach by reach because removing bars and wood can eliminate refuges and nursery habitat. Sediment-rich cascades such as Melamchi demonstrate that recovery must address stored material across the basin, not only the damaged town reach (Baniya et al., 2023; Chen et al., 2025).</w:t>
      </w:r>
    </w:p>
    <w:p w14:paraId="531C8556" w14:textId="77777777" w:rsidR="00CD51E3" w:rsidRPr="004D287B" w:rsidRDefault="00000000">
      <w:r w:rsidRPr="004D287B">
        <w:rPr>
          <w:rFonts w:eastAsia="Times New Roman"/>
        </w:rPr>
        <w:t xml:space="preserve">Fourth, protect environmental flows and connectivity during reconstruction. Temporary diversions should include fish passage and safe return paths; water abstraction should not dewater refuge pools. In dolphin rivers, maintaining depth </w:t>
      </w:r>
      <w:r w:rsidRPr="004D287B">
        <w:rPr>
          <w:rFonts w:eastAsia="Times New Roman"/>
        </w:rPr>
        <w:lastRenderedPageBreak/>
        <w:t>at confluences and limiting nets during habitat contraction are priorities supported by Nepalese field studies (Paudel et al., 2015; Khanal et al., 2016).</w:t>
      </w:r>
    </w:p>
    <w:p w14:paraId="0834034C" w14:textId="77777777" w:rsidR="00CD51E3" w:rsidRPr="004D287B" w:rsidRDefault="00000000">
      <w:r w:rsidRPr="004D287B">
        <w:rPr>
          <w:rFonts w:eastAsia="Times New Roman"/>
        </w:rPr>
        <w:t>Finally, communicate uncertainty. Authorities and researchers should distinguish confirmed kills, observed displacement, habitat loss, and modeled risk. The evidence supports concern about acute local impacts and delayed sediment effects, but it does not support unqualified national counts of aquatic-fauna loss. Transparent uncertainty will improve both scientific credibility and allocation of restoration resources.</w:t>
      </w:r>
    </w:p>
    <w:p w14:paraId="4E6F1FEC" w14:textId="77777777" w:rsidR="00CD51E3" w:rsidRPr="004D287B" w:rsidRDefault="00000000">
      <w:pPr>
        <w:pStyle w:val="Heading1"/>
        <w:rPr>
          <w:color w:val="auto"/>
        </w:rPr>
      </w:pPr>
      <w:r w:rsidRPr="004D287B">
        <w:rPr>
          <w:rFonts w:ascii="Times New Roman" w:eastAsia="Times New Roman" w:hAnsi="Times New Roman"/>
          <w:color w:val="auto"/>
        </w:rPr>
        <w:t>Conclusion</w:t>
      </w:r>
    </w:p>
    <w:p w14:paraId="18288C1C" w14:textId="77777777" w:rsidR="00CD51E3" w:rsidRPr="004D287B" w:rsidRDefault="00000000">
      <w:r w:rsidRPr="004D287B">
        <w:rPr>
          <w:rFonts w:eastAsia="Times New Roman"/>
        </w:rPr>
        <w:t>Cloudbursts and floods affect Nepalese freshwater ecosystems through interacting hydraulic, geomorphic, chemical and connectivity pathways. Predictable monsoon floods can be accommodated by life histories and can sustain floodplain functions, whereas abrupt, sediment-rich cascades may remove organisms, bury habitat, strand large vertebrates and reset channel structure. The effect is determined by event characteristics, life stage, habitat mosaic, antecedent land use and access to recolonization sources.</w:t>
      </w:r>
    </w:p>
    <w:p w14:paraId="6693CCCF" w14:textId="77777777" w:rsidR="00CD51E3" w:rsidRPr="004D287B" w:rsidRDefault="00000000">
      <w:r w:rsidRPr="004D287B">
        <w:rPr>
          <w:rFonts w:eastAsia="Times New Roman"/>
        </w:rPr>
        <w:t>Published Nepalese evidence is strongest for seasonal macroinvertebrate dynamics, environmental controls on fish assemblages, floodplain hydrology, and post-flood observations from Koshi Tappu. Direct, controlled measurements of cloudburst impacts on aquatic animals remain rare. The responsible scientific conclusion is therefore conditional rather than catastrophic: severe local impacts are plausible and sometimes observed, but magnitude and duration must be measured. Sentinel monitoring, event-triggered sampling, refuge protection, environmental flows, sediment management and ecologically informed reconstruction offer the clearest route from disaster response to freshwater resilience.</w:t>
      </w:r>
    </w:p>
    <w:p w14:paraId="1596620F" w14:textId="77777777" w:rsidR="00CD51E3" w:rsidRPr="004D287B" w:rsidRDefault="00000000">
      <w:pPr>
        <w:pStyle w:val="Heading1"/>
        <w:rPr>
          <w:color w:val="auto"/>
        </w:rPr>
      </w:pPr>
      <w:r w:rsidRPr="004D287B">
        <w:rPr>
          <w:rFonts w:ascii="Times New Roman" w:eastAsia="Times New Roman" w:hAnsi="Times New Roman"/>
          <w:color w:val="auto"/>
        </w:rPr>
        <w:t>Statements and Declarations</w:t>
      </w:r>
    </w:p>
    <w:p w14:paraId="3EB514BF" w14:textId="5A1C7212" w:rsidR="00CD51E3" w:rsidRPr="004D287B" w:rsidRDefault="00000000">
      <w:r w:rsidRPr="004D287B">
        <w:rPr>
          <w:rFonts w:eastAsia="Times New Roman"/>
          <w:b/>
        </w:rPr>
        <w:t xml:space="preserve">Competing interests: </w:t>
      </w:r>
      <w:r w:rsidRPr="004D287B">
        <w:rPr>
          <w:rFonts w:eastAsia="Times New Roman"/>
        </w:rPr>
        <w:t xml:space="preserve">The authors declare no competing financial or non-financial interests. </w:t>
      </w:r>
    </w:p>
    <w:p w14:paraId="75F0EF90" w14:textId="77777777" w:rsidR="00CD51E3" w:rsidRPr="004D287B" w:rsidRDefault="00000000">
      <w:r w:rsidRPr="004D287B">
        <w:rPr>
          <w:rFonts w:eastAsia="Times New Roman"/>
          <w:b/>
        </w:rPr>
        <w:t xml:space="preserve">Data availability: </w:t>
      </w:r>
      <w:r w:rsidRPr="004D287B">
        <w:rPr>
          <w:rFonts w:eastAsia="Times New Roman"/>
        </w:rPr>
        <w:t>No new data were generated or analysed for this review. All evidence is contained in the cited published articles.</w:t>
      </w:r>
    </w:p>
    <w:p w14:paraId="37235DB3" w14:textId="77777777" w:rsidR="00CD51E3" w:rsidRPr="004D287B" w:rsidRDefault="00000000">
      <w:r w:rsidRPr="004D287B">
        <w:rPr>
          <w:rFonts w:eastAsia="Times New Roman"/>
          <w:b/>
        </w:rPr>
        <w:t xml:space="preserve">Ethics approval: </w:t>
      </w:r>
      <w:r w:rsidRPr="004D287B">
        <w:rPr>
          <w:rFonts w:eastAsia="Times New Roman"/>
        </w:rPr>
        <w:t>Not applicable; this review did not involve new human or animal research.</w:t>
      </w:r>
    </w:p>
    <w:p w14:paraId="66B2FB96" w14:textId="77777777" w:rsidR="004D3343" w:rsidDel="001B08CB" w:rsidRDefault="004D3343" w:rsidP="004D3343">
      <w:pPr>
        <w:spacing w:after="0" w:line="240" w:lineRule="auto"/>
        <w:rPr>
          <w:del w:id="27" w:author="Dell" w:date="2026-09-24T08:48:00Z" w16du:dateUtc="2026-09-24T15:48:00Z"/>
          <w:rFonts w:cs="Times New Roman"/>
          <w:b/>
        </w:rPr>
      </w:pPr>
      <w:r w:rsidRPr="000839CE">
        <w:rPr>
          <w:rFonts w:cs="Times New Roman"/>
          <w:b/>
        </w:rPr>
        <w:t xml:space="preserve">Declaration of AI </w:t>
      </w:r>
      <w:commentRangeStart w:id="28"/>
      <w:r w:rsidRPr="000839CE">
        <w:rPr>
          <w:rFonts w:cs="Times New Roman"/>
          <w:b/>
        </w:rPr>
        <w:t>Use</w:t>
      </w:r>
      <w:commentRangeEnd w:id="28"/>
      <w:r w:rsidR="001B08CB">
        <w:rPr>
          <w:rStyle w:val="CommentReference"/>
          <w:rFonts w:cs="Times New Roman"/>
          <w:b/>
          <w:sz w:val="20"/>
          <w:szCs w:val="22"/>
        </w:rPr>
        <w:commentReference w:id="28"/>
      </w:r>
    </w:p>
    <w:p w14:paraId="7B6AA1E6" w14:textId="77777777" w:rsidR="004D3343" w:rsidDel="001B08CB" w:rsidRDefault="004D3343" w:rsidP="004D3343">
      <w:pPr>
        <w:spacing w:after="0" w:line="240" w:lineRule="auto"/>
        <w:rPr>
          <w:del w:id="29" w:author="Dell" w:date="2026-09-24T08:48:00Z" w16du:dateUtc="2026-09-24T15:48:00Z"/>
          <w:rFonts w:cs="Times New Roman"/>
          <w:b/>
        </w:rPr>
      </w:pPr>
    </w:p>
    <w:p w14:paraId="44D1F0C9" w14:textId="77777777" w:rsidR="004D3343" w:rsidDel="001B08CB" w:rsidRDefault="004D3343" w:rsidP="004D3343">
      <w:pPr>
        <w:spacing w:after="0" w:line="240" w:lineRule="auto"/>
        <w:rPr>
          <w:del w:id="30" w:author="Dell" w:date="2026-09-24T08:48:00Z" w16du:dateUtc="2026-09-24T15:48:00Z"/>
          <w:rFonts w:cs="Times New Roman"/>
          <w:b/>
        </w:rPr>
      </w:pPr>
    </w:p>
    <w:p w14:paraId="450F2F27" w14:textId="77777777" w:rsidR="004D3343" w:rsidRDefault="004D3343" w:rsidP="004D3343">
      <w:pPr>
        <w:spacing w:after="0" w:line="240" w:lineRule="auto"/>
        <w:rPr>
          <w:rFonts w:cs="Times New Roman"/>
          <w:b/>
        </w:rPr>
      </w:pPr>
    </w:p>
    <w:p w14:paraId="7290C6BA" w14:textId="77777777" w:rsidR="004D3343" w:rsidRPr="002D08AC" w:rsidRDefault="004D3343" w:rsidP="004D3343">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58117D7" w14:textId="77777777" w:rsidR="00CD51E3" w:rsidRPr="004D287B" w:rsidRDefault="00000000">
      <w:r w:rsidRPr="004D287B">
        <w:br w:type="page"/>
      </w:r>
    </w:p>
    <w:p w14:paraId="5A966626" w14:textId="77777777" w:rsidR="001B08CB" w:rsidRDefault="001B08CB">
      <w:pPr>
        <w:pStyle w:val="Heading1"/>
        <w:rPr>
          <w:ins w:id="31" w:author="Dell" w:date="2026-09-24T08:50:00Z" w16du:dateUtc="2026-09-24T15:50:00Z"/>
          <w:rFonts w:ascii="Times New Roman" w:eastAsia="Times New Roman" w:hAnsi="Times New Roman"/>
          <w:color w:val="auto"/>
        </w:rPr>
      </w:pPr>
      <w:commentRangeStart w:id="32"/>
      <w:commentRangeEnd w:id="32"/>
      <w:r>
        <w:rPr>
          <w:rStyle w:val="CommentReference"/>
          <w:rFonts w:ascii="Times New Roman" w:eastAsia="Times New Roman" w:hAnsi="Times New Roman"/>
          <w:color w:val="auto"/>
          <w:sz w:val="24"/>
          <w:szCs w:val="28"/>
        </w:rPr>
        <w:lastRenderedPageBreak/>
        <w:commentReference w:id="32"/>
      </w:r>
    </w:p>
    <w:p w14:paraId="647C569D" w14:textId="11573B9B" w:rsidR="00CD51E3" w:rsidRPr="004D287B" w:rsidRDefault="00000000">
      <w:pPr>
        <w:pStyle w:val="Heading1"/>
        <w:rPr>
          <w:color w:val="auto"/>
        </w:rPr>
      </w:pPr>
      <w:r w:rsidRPr="004D287B">
        <w:rPr>
          <w:rFonts w:ascii="Times New Roman" w:eastAsia="Times New Roman" w:hAnsi="Times New Roman"/>
          <w:color w:val="auto"/>
        </w:rPr>
        <w:t>References</w:t>
      </w:r>
    </w:p>
    <w:p w14:paraId="1113B821" w14:textId="77777777" w:rsidR="00CD51E3" w:rsidRPr="004D287B" w:rsidRDefault="00000000">
      <w:pPr>
        <w:pStyle w:val="References"/>
        <w:jc w:val="both"/>
        <w:pPrChange w:id="33" w:author="Dell" w:date="2026-09-24T08:50:00Z" w16du:dateUtc="2026-09-24T15:50:00Z">
          <w:pPr>
            <w:pStyle w:val="References"/>
          </w:pPr>
        </w:pPrChange>
      </w:pPr>
      <w:r w:rsidRPr="004D287B">
        <w:rPr>
          <w:rFonts w:eastAsia="Times New Roman"/>
        </w:rPr>
        <w:t>Adhikari, T. R., B. Baniya, Q. Tang, R. Talchabhadel, M. R. Gouli, B. R. Budhathoki &amp; R. P. Awasthi, 2023. Evaluation of post extreme floods in high mountain region: a case study of the Melamchi flood 2021 at the Koshi River Basin in Nepal. Natural Hazards Research 3: 437-446. https://doi.org/10.1016/j.nhres.2023.07.001.</w:t>
      </w:r>
    </w:p>
    <w:p w14:paraId="3C8B7D77" w14:textId="77777777" w:rsidR="00CD51E3" w:rsidRPr="004D287B" w:rsidRDefault="00000000">
      <w:pPr>
        <w:pStyle w:val="References"/>
        <w:jc w:val="both"/>
        <w:pPrChange w:id="34" w:author="Dell" w:date="2026-09-24T08:50:00Z" w16du:dateUtc="2026-09-24T15:50:00Z">
          <w:pPr>
            <w:pStyle w:val="References"/>
          </w:pPr>
        </w:pPrChange>
      </w:pPr>
      <w:r w:rsidRPr="004D287B">
        <w:rPr>
          <w:rFonts w:eastAsia="Times New Roman"/>
        </w:rPr>
        <w:t>Baniya, B., Q. Tang, B. Neupane, X. Xu, L. He, T. R. Adhikari, S. R. F. Shamsi &amp; Y. P. Dhital, 2023. Rainfall erosivity and sediment dynamics in the Himalaya catchment during the Melamchi flood in Nepal. Journal of Mountain Science 20: 2993-3009. https://doi.org/10.1007/s11629-023-8231-2.</w:t>
      </w:r>
    </w:p>
    <w:p w14:paraId="4E590FE7" w14:textId="77777777" w:rsidR="00CD51E3" w:rsidRPr="004D287B" w:rsidRDefault="00000000">
      <w:pPr>
        <w:pStyle w:val="References"/>
        <w:jc w:val="both"/>
        <w:pPrChange w:id="35" w:author="Dell" w:date="2026-09-24T08:50:00Z" w16du:dateUtc="2026-09-24T15:50:00Z">
          <w:pPr>
            <w:pStyle w:val="References"/>
          </w:pPr>
        </w:pPrChange>
      </w:pPr>
      <w:r w:rsidRPr="004D287B">
        <w:rPr>
          <w:rFonts w:eastAsia="Times New Roman"/>
        </w:rPr>
        <w:t>Baniya, B., Q. Tang, T. R. Adhikari, G. Zhao, G. G. Haile, M. Sigdel &amp; L. He, 2024. Climate change induced Melamchi extreme flood and environment implication in central Himalaya of Nepal. Natural Hazards 120: 11009-11029. https://doi.org/10.1007/s11069-024-06645-7.</w:t>
      </w:r>
    </w:p>
    <w:p w14:paraId="49C3EA4F" w14:textId="77777777" w:rsidR="00CD51E3" w:rsidRPr="004D287B" w:rsidRDefault="00000000">
      <w:pPr>
        <w:pStyle w:val="References"/>
        <w:jc w:val="both"/>
        <w:pPrChange w:id="36" w:author="Dell" w:date="2026-09-24T08:50:00Z" w16du:dateUtc="2026-09-24T15:50:00Z">
          <w:pPr>
            <w:pStyle w:val="References"/>
          </w:pPr>
        </w:pPrChange>
      </w:pPr>
      <w:r w:rsidRPr="004D287B">
        <w:rPr>
          <w:rFonts w:eastAsia="Times New Roman"/>
        </w:rPr>
        <w:t>Bohlinger, P. &amp; A. Sorteberg, 2018. A comprehensive view on trends in extreme precipitation in Nepal and their spatial distribution. International Journal of Climatology 38: 1833-1845. https://doi.org/10.1002/joc.5299.</w:t>
      </w:r>
    </w:p>
    <w:p w14:paraId="7C00A6EC" w14:textId="77777777" w:rsidR="00CD51E3" w:rsidRPr="004D287B" w:rsidRDefault="00000000">
      <w:pPr>
        <w:pStyle w:val="References"/>
        <w:jc w:val="both"/>
        <w:pPrChange w:id="37" w:author="Dell" w:date="2026-09-24T08:50:00Z" w16du:dateUtc="2026-09-24T15:50:00Z">
          <w:pPr>
            <w:pStyle w:val="References"/>
          </w:pPr>
        </w:pPrChange>
      </w:pPr>
      <w:r w:rsidRPr="004D287B">
        <w:rPr>
          <w:rFonts w:eastAsia="Times New Roman"/>
        </w:rPr>
        <w:t>Brewin, P. A., S. T. Buckton &amp; S. J. Ormerod, 2000. The seasonal dynamics and persistence of stream macroinvertebrates in Nepal: do monsoon floods represent disturbance? Freshwater Biology 44: 581-594. https://doi.org/10.1046/j.1365-2427.2000.00608.x.</w:t>
      </w:r>
    </w:p>
    <w:p w14:paraId="40109DDA" w14:textId="77777777" w:rsidR="00CD51E3" w:rsidRPr="004D287B" w:rsidRDefault="00000000">
      <w:pPr>
        <w:pStyle w:val="References"/>
        <w:jc w:val="both"/>
        <w:pPrChange w:id="38" w:author="Dell" w:date="2026-09-24T08:50:00Z" w16du:dateUtc="2026-09-24T15:50:00Z">
          <w:pPr>
            <w:pStyle w:val="References"/>
          </w:pPr>
        </w:pPrChange>
      </w:pPr>
      <w:r w:rsidRPr="004D287B">
        <w:rPr>
          <w:rFonts w:eastAsia="Times New Roman"/>
        </w:rPr>
        <w:t>Chattopadhyay, S., P. Oglęcki, A. Keller, I. Kardel, D. Mirosław-Świątek &amp; M. Piniewski, 2021. Effect of a summer flood on benthic macroinvertebrates in a medium-sized, temperate, lowland river. Water 13: 885. https://doi.org/10.3390/w13070885.</w:t>
      </w:r>
    </w:p>
    <w:p w14:paraId="5884803F" w14:textId="77777777" w:rsidR="00CD51E3" w:rsidRPr="004D287B" w:rsidRDefault="00000000">
      <w:pPr>
        <w:pStyle w:val="References"/>
        <w:jc w:val="both"/>
        <w:pPrChange w:id="39" w:author="Dell" w:date="2026-09-24T08:50:00Z" w16du:dateUtc="2026-09-24T15:50:00Z">
          <w:pPr>
            <w:pStyle w:val="References"/>
          </w:pPr>
        </w:pPrChange>
      </w:pPr>
      <w:r w:rsidRPr="004D287B">
        <w:rPr>
          <w:rFonts w:eastAsia="Times New Roman"/>
        </w:rPr>
        <w:t>Chen, C.-M., J. Hollingsworth, M. K. Clark, D. Chamlagain, S. Bista, D. Zekkos, A. Siwakoti &amp; A. J. West, 2025. Erosional cascade during the 2021 Melamchi flood. Nature Geoscience 18: 32-36. https://doi.org/10.1038/s41561-024-01596-x.</w:t>
      </w:r>
    </w:p>
    <w:p w14:paraId="6E38D8BC" w14:textId="77777777" w:rsidR="00CD51E3" w:rsidRPr="004D287B" w:rsidRDefault="00000000">
      <w:pPr>
        <w:pStyle w:val="References"/>
        <w:jc w:val="both"/>
        <w:pPrChange w:id="40" w:author="Dell" w:date="2026-09-24T08:50:00Z" w16du:dateUtc="2026-09-24T15:50:00Z">
          <w:pPr>
            <w:pStyle w:val="References"/>
          </w:pPr>
        </w:pPrChange>
      </w:pPr>
      <w:r w:rsidRPr="004D287B">
        <w:rPr>
          <w:rFonts w:eastAsia="Times New Roman"/>
          <w:lang w:val="it-IT"/>
        </w:rPr>
        <w:t xml:space="preserve">Crosa, G., E. Castelli, G. Gentili &amp; P. Espa, 2010. </w:t>
      </w:r>
      <w:r w:rsidRPr="004D287B">
        <w:rPr>
          <w:rFonts w:eastAsia="Times New Roman"/>
        </w:rPr>
        <w:t>Effects of suspended sediments from reservoir flushing on fish and macroinvertebrates in an alpine stream. Aquatic Sciences 72: 85-95. https://doi.org/10.1007/s00027-009-0117-z.</w:t>
      </w:r>
    </w:p>
    <w:p w14:paraId="15DF9B10" w14:textId="77777777" w:rsidR="00CD51E3" w:rsidRPr="004D287B" w:rsidRDefault="00000000">
      <w:pPr>
        <w:pStyle w:val="References"/>
        <w:jc w:val="both"/>
        <w:pPrChange w:id="41" w:author="Dell" w:date="2026-09-24T08:50:00Z" w16du:dateUtc="2026-09-24T15:50:00Z">
          <w:pPr>
            <w:pStyle w:val="References"/>
          </w:pPr>
        </w:pPrChange>
      </w:pPr>
      <w:r w:rsidRPr="004D287B">
        <w:rPr>
          <w:rFonts w:eastAsia="Times New Roman"/>
        </w:rPr>
        <w:t>Edds, D. R., 1993. Fish assemblage structure and environmental correlates in Nepal’s Gandaki River. Copeia 1993: 48-60. https://doi.org/10.2307/1446294.</w:t>
      </w:r>
    </w:p>
    <w:p w14:paraId="3E4C648B" w14:textId="77777777" w:rsidR="00CD51E3" w:rsidRPr="004D287B" w:rsidRDefault="00000000">
      <w:pPr>
        <w:pStyle w:val="References"/>
        <w:jc w:val="both"/>
        <w:pPrChange w:id="42" w:author="Dell" w:date="2026-09-24T08:50:00Z" w16du:dateUtc="2026-09-24T15:50:00Z">
          <w:pPr>
            <w:pStyle w:val="References"/>
          </w:pPr>
        </w:pPrChange>
      </w:pPr>
      <w:r w:rsidRPr="004D287B">
        <w:rPr>
          <w:rFonts w:eastAsia="Times New Roman"/>
        </w:rPr>
        <w:t>Fisher, S. G., L. J. Gray, N. B. Grimm &amp; D. E. Busch, 1982. Temporal succession in a desert stream ecosystem following flash flooding. Ecological Monographs 52: 93-110. https://doi.org/10.2307/2937346.</w:t>
      </w:r>
    </w:p>
    <w:p w14:paraId="13B9F706" w14:textId="77777777" w:rsidR="00CD51E3" w:rsidRPr="004D287B" w:rsidRDefault="00000000">
      <w:pPr>
        <w:pStyle w:val="References"/>
        <w:jc w:val="both"/>
        <w:pPrChange w:id="43" w:author="Dell" w:date="2026-09-24T08:50:00Z" w16du:dateUtc="2026-09-24T15:50:00Z">
          <w:pPr>
            <w:pStyle w:val="References"/>
          </w:pPr>
        </w:pPrChange>
      </w:pPr>
      <w:r w:rsidRPr="004D287B">
        <w:rPr>
          <w:rFonts w:eastAsia="Times New Roman"/>
        </w:rPr>
        <w:t>Jacobsen, D., S. J. Ormerod, I. Jüttner, O. Rojas, K. T. Martinsen, B. Thapa, K. Khatri, P. Paudel, M. Rai, N. Raut &amp; S. Gurung, 2024. Long-term changes and seasonal variability in the stream macrofauna of a Himalayan river system. Inland Waters 14: 171-184. https://doi.org/10.1080/20442041.2024.2394278.</w:t>
      </w:r>
    </w:p>
    <w:p w14:paraId="60466271" w14:textId="77777777" w:rsidR="00CD51E3" w:rsidRPr="004D287B" w:rsidRDefault="00000000">
      <w:pPr>
        <w:pStyle w:val="References"/>
        <w:jc w:val="both"/>
        <w:pPrChange w:id="44" w:author="Dell" w:date="2026-09-24T08:50:00Z" w16du:dateUtc="2026-09-24T15:50:00Z">
          <w:pPr>
            <w:pStyle w:val="References"/>
          </w:pPr>
        </w:pPrChange>
      </w:pPr>
      <w:r w:rsidRPr="004D287B">
        <w:rPr>
          <w:rFonts w:eastAsia="Times New Roman"/>
        </w:rPr>
        <w:t>Kansakar, S. R., D. M. Hannah, J. Gerrard &amp; G. Rees, 2004. Spatial pattern in the precipitation regime of Nepal. International Journal of Climatology 24: 1645-1659. https://doi.org/10.1002/joc.1098.</w:t>
      </w:r>
    </w:p>
    <w:p w14:paraId="073B6AE9" w14:textId="77777777" w:rsidR="00CD51E3" w:rsidRPr="004D287B" w:rsidRDefault="00000000">
      <w:pPr>
        <w:pStyle w:val="References"/>
        <w:jc w:val="both"/>
        <w:pPrChange w:id="45" w:author="Dell" w:date="2026-09-24T08:50:00Z" w16du:dateUtc="2026-09-24T15:50:00Z">
          <w:pPr>
            <w:pStyle w:val="References"/>
          </w:pPr>
        </w:pPrChange>
      </w:pPr>
      <w:r w:rsidRPr="004D287B">
        <w:rPr>
          <w:rFonts w:eastAsia="Times New Roman"/>
        </w:rPr>
        <w:t>Karki, R., S. ul Hasson, U. Schickhoff, T. Scholten &amp; J. Böhner, 2017. Rising precipitation extremes across Nepal. Climate 5: 4. https://doi.org/10.3390/cli5010004.</w:t>
      </w:r>
    </w:p>
    <w:p w14:paraId="0D8128AA" w14:textId="77777777" w:rsidR="00CD51E3" w:rsidRPr="004D287B" w:rsidRDefault="00000000">
      <w:pPr>
        <w:pStyle w:val="References"/>
        <w:jc w:val="both"/>
        <w:pPrChange w:id="46" w:author="Dell" w:date="2026-09-24T08:50:00Z" w16du:dateUtc="2026-09-24T15:50:00Z">
          <w:pPr>
            <w:pStyle w:val="References"/>
          </w:pPr>
        </w:pPrChange>
      </w:pPr>
      <w:r w:rsidRPr="004D287B">
        <w:rPr>
          <w:rFonts w:eastAsia="Times New Roman"/>
        </w:rPr>
        <w:t>Khanal, G., K. R. Suryawanshi, K. D. Awasthi, M. Dhakal, N. Subedi, D. Nath, R. C. Kandel &amp; N. Kelkar, 2016. Irrigation demands aggravate fishing threats to river dolphins in Nepal. Biological Conservation 204: 386-393. https://doi.org/10.1016/j.biocon.2016.10.026.</w:t>
      </w:r>
    </w:p>
    <w:p w14:paraId="2F01C831" w14:textId="77777777" w:rsidR="00CD51E3" w:rsidRPr="004D287B" w:rsidRDefault="00000000">
      <w:pPr>
        <w:pStyle w:val="References"/>
        <w:jc w:val="both"/>
        <w:pPrChange w:id="47" w:author="Dell" w:date="2026-09-24T08:50:00Z" w16du:dateUtc="2026-09-24T15:50:00Z">
          <w:pPr>
            <w:pStyle w:val="References"/>
          </w:pPr>
        </w:pPrChange>
      </w:pPr>
      <w:r w:rsidRPr="004D287B">
        <w:rPr>
          <w:rFonts w:eastAsia="Times New Roman"/>
        </w:rPr>
        <w:t>Khatri, K., S. Gurung, B. R. Jha &amp; U. R. Khadka, 2022. Benthic macroinvertebrates assemblages of glacial-fed (Bheri) and rain-fed (Babai) rivers in western Nepal in the wake of proposed inter-basin water transfer. Biodiversity Data Journal 10: e79275. https://doi.org/10.3897/BDJ.10.e79275.</w:t>
      </w:r>
    </w:p>
    <w:p w14:paraId="7269CFBF" w14:textId="77777777" w:rsidR="00CD51E3" w:rsidRPr="004D287B" w:rsidRDefault="00000000">
      <w:pPr>
        <w:pStyle w:val="References"/>
        <w:jc w:val="both"/>
        <w:pPrChange w:id="48" w:author="Dell" w:date="2026-09-24T08:50:00Z" w16du:dateUtc="2026-09-24T15:50:00Z">
          <w:pPr>
            <w:pStyle w:val="References"/>
          </w:pPr>
        </w:pPrChange>
      </w:pPr>
      <w:r w:rsidRPr="004D287B">
        <w:rPr>
          <w:rFonts w:eastAsia="Times New Roman"/>
        </w:rPr>
        <w:t>Khatri, T. B., D. N. Shah, R. D. Tachamo Shah &amp; N. Mishra, 2010. Biodiversity of Koshi Tappu Wildlife Reserve: a post flood assessment. Journal of Wetlands Ecology 4: 69-82. https://doi.org/10.3126/jowe.v4i0.3734.</w:t>
      </w:r>
    </w:p>
    <w:p w14:paraId="6053CB52" w14:textId="77777777" w:rsidR="00CD51E3" w:rsidRPr="004D287B" w:rsidRDefault="00000000">
      <w:pPr>
        <w:pStyle w:val="References"/>
        <w:jc w:val="both"/>
        <w:pPrChange w:id="49" w:author="Dell" w:date="2026-09-24T08:50:00Z" w16du:dateUtc="2026-09-24T15:50:00Z">
          <w:pPr>
            <w:pStyle w:val="References"/>
          </w:pPr>
        </w:pPrChange>
      </w:pPr>
      <w:r w:rsidRPr="004D287B">
        <w:rPr>
          <w:rFonts w:eastAsia="Times New Roman"/>
        </w:rPr>
        <w:t>Limbu, J. H., B. Bhurtel, A. Adhikari, P. G. C., M. Maharjan &amp; S. Sunuwar, 2020. Fish community structure and environmental correlates in Nepal’s Andhi Khola, Province No. 4, Syangja. Borneo Journal of Resource Science and Technology 10: 85-92. https://doi.org/10.33736/bjrst.2510.2020.</w:t>
      </w:r>
    </w:p>
    <w:p w14:paraId="09ABE93A" w14:textId="77777777" w:rsidR="00CD51E3" w:rsidRPr="004D287B" w:rsidRDefault="00000000">
      <w:pPr>
        <w:pStyle w:val="References"/>
        <w:jc w:val="both"/>
        <w:pPrChange w:id="50" w:author="Dell" w:date="2026-09-24T08:50:00Z" w16du:dateUtc="2026-09-24T15:50:00Z">
          <w:pPr>
            <w:pStyle w:val="References"/>
          </w:pPr>
        </w:pPrChange>
      </w:pPr>
      <w:r w:rsidRPr="004D287B">
        <w:rPr>
          <w:rFonts w:eastAsia="Times New Roman"/>
          <w:lang w:val="it-IT"/>
        </w:rPr>
        <w:lastRenderedPageBreak/>
        <w:t xml:space="preserve">Limbu, K. P. &amp; B. R. Subba, 2013. </w:t>
      </w:r>
      <w:r w:rsidRPr="004D287B">
        <w:rPr>
          <w:rFonts w:eastAsia="Times New Roman"/>
        </w:rPr>
        <w:t>Status of key faunal species in Koshi Tappu Wildlife Reserve after Koshi flood disaster 2008. Nepalese Journal of Biosciences 1: 41-54. https://doi.org/10.3126/njbs.v1i0.7469.</w:t>
      </w:r>
    </w:p>
    <w:p w14:paraId="231F00C8" w14:textId="77777777" w:rsidR="00CD51E3" w:rsidRPr="004D287B" w:rsidRDefault="00000000">
      <w:pPr>
        <w:pStyle w:val="References"/>
        <w:jc w:val="both"/>
        <w:pPrChange w:id="51" w:author="Dell" w:date="2026-09-24T08:50:00Z" w16du:dateUtc="2026-09-24T15:50:00Z">
          <w:pPr>
            <w:pStyle w:val="References"/>
          </w:pPr>
        </w:pPrChange>
      </w:pPr>
      <w:r w:rsidRPr="004D287B">
        <w:rPr>
          <w:rFonts w:eastAsia="Times New Roman"/>
        </w:rPr>
        <w:t>Matthaei, C. D., U. Uehlinger &amp; A. Frutiger, 1997. Response of benthic invertebrates to natural versus experimental disturbance in a Swiss prealpine river. Freshwater Biology 37: 61-77. https://doi.org/10.1046/j.1365-2427.1997.00141.x.</w:t>
      </w:r>
    </w:p>
    <w:p w14:paraId="776DC0A9" w14:textId="77777777" w:rsidR="00CD51E3" w:rsidRPr="004D287B" w:rsidRDefault="00000000">
      <w:pPr>
        <w:pStyle w:val="References"/>
        <w:jc w:val="both"/>
        <w:pPrChange w:id="52" w:author="Dell" w:date="2026-09-24T08:50:00Z" w16du:dateUtc="2026-09-24T15:50:00Z">
          <w:pPr>
            <w:pStyle w:val="References"/>
          </w:pPr>
        </w:pPrChange>
      </w:pPr>
      <w:r w:rsidRPr="004D287B">
        <w:rPr>
          <w:rFonts w:eastAsia="Times New Roman"/>
        </w:rPr>
        <w:t xml:space="preserve">Paudel, S., P. Pal, M. V. Cove, S. R. Jnawali, G. Abel, J. L. Koprowski &amp; R. Ranabhat, 2015. The Endangered Ganges River dolphin </w:t>
      </w:r>
      <w:r w:rsidRPr="004D287B">
        <w:rPr>
          <w:rFonts w:eastAsia="Times New Roman"/>
          <w:i/>
        </w:rPr>
        <w:t>Platanista gangetica gangetica</w:t>
      </w:r>
      <w:r w:rsidRPr="004D287B">
        <w:rPr>
          <w:rFonts w:eastAsia="Times New Roman"/>
        </w:rPr>
        <w:t xml:space="preserve"> in Nepal: abundance, habitat and conservation threats. Endangered Species Research 29: 59-68. https://doi.org/10.3354/esr00702.</w:t>
      </w:r>
    </w:p>
    <w:p w14:paraId="48850297" w14:textId="77777777" w:rsidR="00CD51E3" w:rsidRPr="004D287B" w:rsidRDefault="00000000">
      <w:pPr>
        <w:pStyle w:val="References"/>
        <w:jc w:val="both"/>
        <w:pPrChange w:id="53" w:author="Dell" w:date="2026-09-24T08:50:00Z" w16du:dateUtc="2026-09-24T15:50:00Z">
          <w:pPr>
            <w:pStyle w:val="References"/>
          </w:pPr>
        </w:pPrChange>
      </w:pPr>
      <w:r w:rsidRPr="004D287B">
        <w:rPr>
          <w:rFonts w:eastAsia="Times New Roman"/>
        </w:rPr>
        <w:t>Pires, A. M., M. F. Magalhães, L. Moreira da Costa, M. J. Alves &amp; M. M. Coelho, 2008. Effects of an extreme flash flood on the native fish assemblages across a Mediterranean catchment. Fisheries Management and Ecology 15: 49-58. https://doi.org/10.1111/j.1365-2400.2007.00570.x.</w:t>
      </w:r>
    </w:p>
    <w:p w14:paraId="31C1239D" w14:textId="77777777" w:rsidR="00CD51E3" w:rsidRPr="004D287B" w:rsidRDefault="00000000">
      <w:pPr>
        <w:pStyle w:val="References"/>
        <w:jc w:val="both"/>
        <w:pPrChange w:id="54" w:author="Dell" w:date="2026-09-24T08:50:00Z" w16du:dateUtc="2026-09-24T15:50:00Z">
          <w:pPr>
            <w:pStyle w:val="References"/>
          </w:pPr>
        </w:pPrChange>
      </w:pPr>
      <w:r w:rsidRPr="004D287B">
        <w:rPr>
          <w:rFonts w:eastAsia="Times New Roman"/>
        </w:rPr>
        <w:t>Pokharel, K. K., K. B. Basnet, T. C. Majupuria &amp; C. B. Baniya, 2018. Correlations between fish assemblage structure and environmental variables of the Seti Gandaki River Basin, Nepal. Journal of Freshwater Ecology 33: 31-43. https://doi.org/10.1080/02705060.2017.1399170.</w:t>
      </w:r>
    </w:p>
    <w:p w14:paraId="597FFFD2" w14:textId="77777777" w:rsidR="00CD51E3" w:rsidRPr="004D287B" w:rsidRDefault="00000000">
      <w:pPr>
        <w:pStyle w:val="References"/>
        <w:jc w:val="both"/>
        <w:pPrChange w:id="55" w:author="Dell" w:date="2026-09-24T08:50:00Z" w16du:dateUtc="2026-09-24T15:50:00Z">
          <w:pPr>
            <w:pStyle w:val="References"/>
          </w:pPr>
        </w:pPrChange>
      </w:pPr>
      <w:r w:rsidRPr="004D287B">
        <w:rPr>
          <w:rFonts w:eastAsia="Times New Roman"/>
        </w:rPr>
        <w:t>Regmi, T., D. N. Shah, T. M. Doody, S. M. Cuddy &amp; R. D. Tachamo Shah, 2021. Hydrological alteration induced changes on macrophyte community composition in sub-tropical floodplain wetlands of Nepal. Aquatic Botany 173: 103413. https://doi.org/10.1016/j.aquabot.2021.103413.</w:t>
      </w:r>
    </w:p>
    <w:p w14:paraId="1E860790" w14:textId="77777777" w:rsidR="00CD51E3" w:rsidRPr="004D287B" w:rsidRDefault="00000000">
      <w:pPr>
        <w:pStyle w:val="References"/>
        <w:jc w:val="both"/>
        <w:pPrChange w:id="56" w:author="Dell" w:date="2026-09-24T08:50:00Z" w16du:dateUtc="2026-09-24T15:50:00Z">
          <w:pPr>
            <w:pStyle w:val="References"/>
          </w:pPr>
        </w:pPrChange>
      </w:pPr>
      <w:r w:rsidRPr="004D287B">
        <w:rPr>
          <w:rFonts w:eastAsia="Times New Roman"/>
        </w:rPr>
        <w:t>Rempel, L. L., J. S. Richardson &amp; M. C. Healey, 1999. Flow refugia for benthic macroinvertebrates during flooding of a large river. Journal of the North American Benthological Society 18: 34-48. https://doi.org/10.2307/1468007.</w:t>
      </w:r>
    </w:p>
    <w:p w14:paraId="16DCE4D9" w14:textId="77777777" w:rsidR="00CD51E3" w:rsidRPr="004D287B" w:rsidRDefault="00000000">
      <w:pPr>
        <w:pStyle w:val="References"/>
        <w:jc w:val="both"/>
        <w:pPrChange w:id="57" w:author="Dell" w:date="2026-09-24T08:50:00Z" w16du:dateUtc="2026-09-24T15:50:00Z">
          <w:pPr>
            <w:pStyle w:val="References"/>
          </w:pPr>
        </w:pPrChange>
      </w:pPr>
      <w:r w:rsidRPr="004D287B">
        <w:rPr>
          <w:rFonts w:eastAsia="Times New Roman"/>
        </w:rPr>
        <w:t>Robinson, C. T., U. Uehlinger &amp; M. T. Monaghan, 2004. Stream ecosystem response to multiple experimental floods from a reservoir. River Research and Applications 20: 359-377. https://doi.org/10.1002/rra.743.</w:t>
      </w:r>
    </w:p>
    <w:p w14:paraId="334421E3" w14:textId="77777777" w:rsidR="00CD51E3" w:rsidRPr="004D287B" w:rsidRDefault="00000000">
      <w:pPr>
        <w:pStyle w:val="References"/>
        <w:jc w:val="both"/>
        <w:pPrChange w:id="58" w:author="Dell" w:date="2026-09-24T08:50:00Z" w16du:dateUtc="2026-09-24T15:50:00Z">
          <w:pPr>
            <w:pStyle w:val="References"/>
          </w:pPr>
        </w:pPrChange>
      </w:pPr>
      <w:r w:rsidRPr="004D287B">
        <w:rPr>
          <w:rFonts w:eastAsia="Times New Roman"/>
        </w:rPr>
        <w:t>Rundle, S. D., A. Jenkins &amp; S. J. Ormerod, 1993. Macroinvertebrate communities in streams in the Himalaya, Nepal. Freshwater Biology 30: 169-180. https://doi.org/10.1111/j.1365-2427.1993.tb00797.x.</w:t>
      </w:r>
    </w:p>
    <w:p w14:paraId="57D4DF20" w14:textId="77777777" w:rsidR="00CD51E3" w:rsidRPr="004D287B" w:rsidRDefault="00000000">
      <w:pPr>
        <w:pStyle w:val="References"/>
        <w:jc w:val="both"/>
        <w:pPrChange w:id="59" w:author="Dell" w:date="2026-09-24T08:50:00Z" w16du:dateUtc="2026-09-24T15:50:00Z">
          <w:pPr>
            <w:pStyle w:val="References"/>
          </w:pPr>
        </w:pPrChange>
      </w:pPr>
      <w:r w:rsidRPr="004D287B">
        <w:rPr>
          <w:rFonts w:eastAsia="Times New Roman"/>
        </w:rPr>
        <w:t>Shah, R. D. T. &amp; D. N. Shah, 2013. Evaluation of benthic macroinvertebrate assemblage for disturbance zonation in urban rivers using multivariate analysis: implications for river management. Journal of Earth System Science 122: 1125-1139. https://doi.org/10.1007/s12040-013-0317-8.</w:t>
      </w:r>
    </w:p>
    <w:p w14:paraId="1C80AA6A" w14:textId="1BBBCAD3" w:rsidR="00CD51E3" w:rsidRPr="004D287B" w:rsidRDefault="00000000">
      <w:pPr>
        <w:pStyle w:val="References"/>
        <w:jc w:val="both"/>
        <w:pPrChange w:id="60" w:author="Dell" w:date="2026-09-24T08:50:00Z" w16du:dateUtc="2026-09-24T15:50:00Z">
          <w:pPr>
            <w:pStyle w:val="References"/>
          </w:pPr>
        </w:pPrChange>
      </w:pPr>
      <w:r w:rsidRPr="004D287B">
        <w:rPr>
          <w:rFonts w:eastAsia="Times New Roman"/>
        </w:rPr>
        <w:t xml:space="preserve">Smith, A. J., B. P. Baldigo, B. T. Duffy, S. D. George &amp; B. Dresser, 2019. Resilience of benthic macroinvertebrates to extreme floods in a </w:t>
      </w:r>
      <w:del w:id="61" w:author="Dell" w:date="2026-09-24T08:51:00Z" w16du:dateUtc="2026-09-24T15:51:00Z">
        <w:r w:rsidRPr="004D287B" w:rsidDel="001B08CB">
          <w:rPr>
            <w:rFonts w:eastAsia="Times New Roman"/>
          </w:rPr>
          <w:delText>Catskill Mountain river</w:delText>
        </w:r>
      </w:del>
      <w:ins w:id="62" w:author="Dell" w:date="2026-09-24T08:51:00Z" w16du:dateUtc="2026-09-24T15:51:00Z">
        <w:r w:rsidR="001B08CB" w:rsidRPr="004D287B">
          <w:rPr>
            <w:rFonts w:eastAsia="Times New Roman"/>
          </w:rPr>
          <w:t>Catskill Mountain River</w:t>
        </w:r>
      </w:ins>
      <w:r w:rsidRPr="004D287B">
        <w:rPr>
          <w:rFonts w:eastAsia="Times New Roman"/>
        </w:rPr>
        <w:t>, New York, USA: implications for water quality monitoring and assessment. Ecological Indicators 104: 107-115. https://doi.org/10.1016/j.ecolind.2019.04.057.</w:t>
      </w:r>
    </w:p>
    <w:p w14:paraId="0F166B8B" w14:textId="77777777" w:rsidR="00CD51E3" w:rsidRPr="004D287B" w:rsidRDefault="00000000">
      <w:pPr>
        <w:pStyle w:val="References"/>
        <w:jc w:val="both"/>
        <w:pPrChange w:id="63" w:author="Dell" w:date="2026-09-24T08:50:00Z" w16du:dateUtc="2026-09-24T15:50:00Z">
          <w:pPr>
            <w:pStyle w:val="References"/>
          </w:pPr>
        </w:pPrChange>
      </w:pPr>
      <w:r w:rsidRPr="004D287B">
        <w:rPr>
          <w:rFonts w:eastAsia="Times New Roman"/>
        </w:rPr>
        <w:t>Smith, W. E. &amp; T. J. Kwak, 2015. Tropical insular fish assemblages are resilient to flood disturbance. Ecosphere 6: 279. https://doi.org/10.1890/ES15-00224.1.</w:t>
      </w:r>
    </w:p>
    <w:p w14:paraId="6A286E76" w14:textId="77777777" w:rsidR="00CD51E3" w:rsidRPr="004D287B" w:rsidRDefault="00000000">
      <w:pPr>
        <w:pStyle w:val="References"/>
        <w:jc w:val="both"/>
        <w:pPrChange w:id="64" w:author="Dell" w:date="2026-09-24T08:50:00Z" w16du:dateUtc="2026-09-24T15:50:00Z">
          <w:pPr>
            <w:pStyle w:val="References"/>
          </w:pPr>
        </w:pPrChange>
      </w:pPr>
      <w:r w:rsidRPr="004D287B">
        <w:rPr>
          <w:rFonts w:eastAsia="Times New Roman"/>
        </w:rPr>
        <w:t>Snyder, C. D. &amp; Z. B. Johnson, 2006. Macroinvertebrate assemblage recovery following a catastrophic flood and debris flows in an Appalachian mountain stream. Journal of the North American Benthological Society 25: 825-840. https://doi.org/10.1899/0887-3593(2006)025[0825:MARFAC]2.0.CO;2.</w:t>
      </w:r>
    </w:p>
    <w:p w14:paraId="2C22A333" w14:textId="77777777" w:rsidR="00CD51E3" w:rsidRPr="004D287B" w:rsidRDefault="00000000">
      <w:pPr>
        <w:pStyle w:val="References"/>
        <w:jc w:val="both"/>
        <w:pPrChange w:id="65" w:author="Dell" w:date="2026-09-24T08:50:00Z" w16du:dateUtc="2026-09-24T15:50:00Z">
          <w:pPr>
            <w:pStyle w:val="References"/>
          </w:pPr>
        </w:pPrChange>
      </w:pPr>
      <w:r w:rsidRPr="004D287B">
        <w:rPr>
          <w:rFonts w:eastAsia="Times New Roman"/>
        </w:rPr>
        <w:t>Stamp, J., A. Moore, S. Fiske, J. Gerritsen, B. Bierwagen &amp; A. Hamilton, 2020. Effects of extreme high flow events on macroinvertebrate communities in Vermont streams. River Research and Applications 36: 1891-1902. https://doi.org/10.1002/rra.3713.</w:t>
      </w:r>
    </w:p>
    <w:p w14:paraId="47DB9872" w14:textId="77777777" w:rsidR="00CD51E3" w:rsidRPr="004D287B" w:rsidRDefault="00000000">
      <w:pPr>
        <w:pStyle w:val="References"/>
        <w:jc w:val="both"/>
        <w:pPrChange w:id="66" w:author="Dell" w:date="2026-09-24T08:50:00Z" w16du:dateUtc="2026-09-24T15:50:00Z">
          <w:pPr>
            <w:pStyle w:val="References"/>
          </w:pPr>
        </w:pPrChange>
      </w:pPr>
      <w:r w:rsidRPr="004D287B">
        <w:rPr>
          <w:rFonts w:eastAsia="Times New Roman"/>
        </w:rPr>
        <w:t>Suren, A. M., 1994. Macroinvertebrate communities of streams in western Nepal: effects of altitude and land use. Freshwater Biology 32: 323-336. https://doi.org/10.1111/j.1365-2427.1994.tb01129.x.</w:t>
      </w:r>
    </w:p>
    <w:p w14:paraId="4E741ABD" w14:textId="77777777" w:rsidR="00CD51E3" w:rsidRPr="004D287B" w:rsidRDefault="00000000">
      <w:pPr>
        <w:pStyle w:val="References"/>
        <w:jc w:val="both"/>
        <w:pPrChange w:id="67" w:author="Dell" w:date="2026-09-24T08:50:00Z" w16du:dateUtc="2026-09-24T15:50:00Z">
          <w:pPr>
            <w:pStyle w:val="References"/>
          </w:pPr>
        </w:pPrChange>
      </w:pPr>
      <w:r w:rsidRPr="004D287B">
        <w:rPr>
          <w:rFonts w:eastAsia="Times New Roman"/>
        </w:rPr>
        <w:t>Suren, A. M. &amp; I. G. Jowett, 2006. Effects of floods versus low flows on invertebrates in a New Zealand gravel-bed river. Freshwater Biology 51: 2207-2227. https://doi.org/10.1111/j.1365-2427.2006.01646.x.</w:t>
      </w:r>
    </w:p>
    <w:p w14:paraId="5732AFE2" w14:textId="77777777" w:rsidR="00CD51E3" w:rsidRPr="004D287B" w:rsidRDefault="00000000">
      <w:pPr>
        <w:pStyle w:val="References"/>
        <w:jc w:val="both"/>
        <w:pPrChange w:id="68" w:author="Dell" w:date="2026-09-24T08:50:00Z" w16du:dateUtc="2026-09-24T15:50:00Z">
          <w:pPr>
            <w:pStyle w:val="References"/>
          </w:pPr>
        </w:pPrChange>
      </w:pPr>
      <w:r w:rsidRPr="004D287B">
        <w:rPr>
          <w:rFonts w:eastAsia="Times New Roman"/>
        </w:rPr>
        <w:t>Tachamo Shah, R. D., D. N. Shah, A. Pandey, J. Maharjan, T. M. Doody &amp; S. Cuddy, 2024. Seasonal variations in macroinvertebrate diversity and community composition in Kamala River of Churia Range, Nepal. Journal of Institute of Science and Technology 29: 13-24. https://doi.org/10.3126/jist.v29i1.52941.</w:t>
      </w:r>
    </w:p>
    <w:p w14:paraId="4E92482B" w14:textId="77777777" w:rsidR="00CD51E3" w:rsidRPr="004D287B" w:rsidRDefault="00000000">
      <w:pPr>
        <w:pStyle w:val="References"/>
        <w:jc w:val="both"/>
        <w:pPrChange w:id="69" w:author="Dell" w:date="2026-09-24T08:50:00Z" w16du:dateUtc="2026-09-24T15:50:00Z">
          <w:pPr>
            <w:pStyle w:val="References"/>
          </w:pPr>
        </w:pPrChange>
      </w:pPr>
      <w:r w:rsidRPr="004D287B">
        <w:rPr>
          <w:rFonts w:eastAsia="Times New Roman"/>
        </w:rPr>
        <w:t>Tachamo Shah, R. D., S. Sharma &amp; L. Bharati, 2020a. Water diversion induced changes in aquatic biodiversity in monsoon-dominated rivers of Western Himalayas in Nepal: implications for environmental flows. Ecological Indicators 108: 105735. https://doi.org/10.1016/j.ecolind.2019.105735.</w:t>
      </w:r>
    </w:p>
    <w:p w14:paraId="5CE77602" w14:textId="77777777" w:rsidR="00CD51E3" w:rsidRPr="004D287B" w:rsidRDefault="00000000">
      <w:pPr>
        <w:pStyle w:val="References"/>
        <w:jc w:val="both"/>
        <w:pPrChange w:id="70" w:author="Dell" w:date="2026-09-24T08:50:00Z" w16du:dateUtc="2026-09-24T15:50:00Z">
          <w:pPr>
            <w:pStyle w:val="References"/>
          </w:pPr>
        </w:pPrChange>
      </w:pPr>
      <w:r w:rsidRPr="004D287B">
        <w:rPr>
          <w:rFonts w:eastAsia="Times New Roman"/>
        </w:rPr>
        <w:lastRenderedPageBreak/>
        <w:t>Tachamo Shah, R. D., S. Sharma, D. N. Shah &amp; D. Rijal, 2020b. Structure of benthic macroinvertebrate communities in the rivers of Western Himalaya, Nepal. Geosciences 10: 150. https://doi.org/10.3390/geosciences10040150.</w:t>
      </w:r>
    </w:p>
    <w:p w14:paraId="36A70325" w14:textId="77777777" w:rsidR="00CD51E3" w:rsidRPr="004D287B" w:rsidRDefault="00000000">
      <w:pPr>
        <w:pStyle w:val="References"/>
        <w:jc w:val="both"/>
        <w:pPrChange w:id="71" w:author="Dell" w:date="2026-09-24T08:50:00Z" w16du:dateUtc="2026-09-24T15:50:00Z">
          <w:pPr>
            <w:pStyle w:val="References"/>
          </w:pPr>
        </w:pPrChange>
      </w:pPr>
      <w:r w:rsidRPr="004D287B">
        <w:rPr>
          <w:rFonts w:eastAsia="Times New Roman"/>
        </w:rPr>
        <w:t>Talchabhadel, R., R. Karki, B. R. Thapa, M. Maharjan &amp; B. Parajuli, 2018. Spatio-temporal variability of extreme precipitation in Nepal. International Journal of Climatology 38: 4296-4313. https://doi.org/10.1002/joc.5669.</w:t>
      </w:r>
    </w:p>
    <w:p w14:paraId="403062CE" w14:textId="77777777" w:rsidR="00CD51E3" w:rsidRPr="004D287B" w:rsidRDefault="00000000">
      <w:pPr>
        <w:pStyle w:val="References"/>
        <w:jc w:val="both"/>
        <w:pPrChange w:id="72" w:author="Dell" w:date="2026-09-24T08:50:00Z" w16du:dateUtc="2026-09-24T15:50:00Z">
          <w:pPr>
            <w:pStyle w:val="References"/>
          </w:pPr>
        </w:pPrChange>
      </w:pPr>
      <w:r w:rsidRPr="004D287B">
        <w:rPr>
          <w:rFonts w:eastAsia="Times New Roman"/>
        </w:rPr>
        <w:t>Wesner, J. S., 2011. Shoaling species drive fish assemblage response to sequential large floods in a small midwestern USA stream. Environmental Biology of Fishes 91: 231-242. https://doi.org/10.1007/s10641-011-9775-5.</w:t>
      </w:r>
    </w:p>
    <w:p w14:paraId="1B4B53CD" w14:textId="77777777" w:rsidR="00CD51E3" w:rsidRPr="004D287B" w:rsidRDefault="00000000">
      <w:r w:rsidRPr="004D287B">
        <w:br w:type="page"/>
      </w:r>
    </w:p>
    <w:p w14:paraId="21DE92B5" w14:textId="77777777" w:rsidR="00507A49" w:rsidRDefault="00507A49">
      <w:pPr>
        <w:spacing w:before="80" w:after="80"/>
        <w:rPr>
          <w:ins w:id="73" w:author="Dell" w:date="2026-09-24T08:52:00Z" w16du:dateUtc="2026-09-24T15:52:00Z"/>
          <w:rFonts w:eastAsia="Times New Roman"/>
          <w:b/>
          <w:sz w:val="19"/>
        </w:rPr>
      </w:pPr>
      <w:commentRangeStart w:id="74"/>
      <w:commentRangeEnd w:id="74"/>
      <w:r>
        <w:rPr>
          <w:rStyle w:val="CommentReference"/>
          <w:rFonts w:eastAsia="Times New Roman"/>
          <w:b/>
          <w:sz w:val="19"/>
          <w:szCs w:val="22"/>
        </w:rPr>
        <w:lastRenderedPageBreak/>
        <w:commentReference w:id="74"/>
      </w:r>
    </w:p>
    <w:p w14:paraId="66356410" w14:textId="13CFB1A4" w:rsidR="00CD51E3" w:rsidRPr="004D287B" w:rsidRDefault="00000000">
      <w:pPr>
        <w:spacing w:before="80" w:after="80"/>
      </w:pPr>
      <w:r w:rsidRPr="004D287B">
        <w:rPr>
          <w:rFonts w:eastAsia="Times New Roman"/>
          <w:b/>
          <w:sz w:val="19"/>
        </w:rPr>
        <w:t>Table 1</w:t>
      </w:r>
      <w:r w:rsidRPr="004D287B">
        <w:rPr>
          <w:rFonts w:eastAsia="Times New Roman"/>
          <w:sz w:val="19"/>
        </w:rPr>
        <w:t xml:space="preserve"> Nepal-specific original studies most directly informing the review and their inferential boundaries</w:t>
      </w:r>
    </w:p>
    <w:tbl>
      <w:tblPr>
        <w:tblStyle w:val="TableGrid"/>
        <w:tblW w:w="9360" w:type="dxa"/>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50"/>
        <w:gridCol w:w="2050"/>
        <w:gridCol w:w="2950"/>
        <w:gridCol w:w="2910"/>
      </w:tblGrid>
      <w:tr w:rsidR="00CD51E3" w:rsidRPr="004D287B" w14:paraId="470F5A50" w14:textId="77777777">
        <w:trPr>
          <w:tblHeader/>
        </w:trPr>
        <w:tc>
          <w:tcPr>
            <w:tcW w:w="1450" w:type="dxa"/>
            <w:shd w:val="clear" w:color="auto" w:fill="EDEDED"/>
            <w:tcMar>
              <w:top w:w="80" w:type="dxa"/>
              <w:left w:w="120" w:type="dxa"/>
              <w:bottom w:w="80" w:type="dxa"/>
              <w:right w:w="120" w:type="dxa"/>
            </w:tcMar>
            <w:vAlign w:val="center"/>
          </w:tcPr>
          <w:p w14:paraId="294CB406" w14:textId="77777777" w:rsidR="00CD51E3" w:rsidRPr="004D287B" w:rsidRDefault="00000000">
            <w:pPr>
              <w:spacing w:after="40" w:line="240" w:lineRule="auto"/>
              <w:jc w:val="left"/>
            </w:pPr>
            <w:commentRangeStart w:id="75"/>
            <w:r w:rsidRPr="004D287B">
              <w:rPr>
                <w:rFonts w:eastAsia="Times New Roman"/>
                <w:b/>
                <w:sz w:val="17"/>
              </w:rPr>
              <w:t>Study</w:t>
            </w:r>
          </w:p>
        </w:tc>
        <w:tc>
          <w:tcPr>
            <w:tcW w:w="2050" w:type="dxa"/>
            <w:shd w:val="clear" w:color="auto" w:fill="EDEDED"/>
            <w:tcMar>
              <w:top w:w="80" w:type="dxa"/>
              <w:left w:w="120" w:type="dxa"/>
              <w:bottom w:w="80" w:type="dxa"/>
              <w:right w:w="120" w:type="dxa"/>
            </w:tcMar>
            <w:vAlign w:val="center"/>
          </w:tcPr>
          <w:p w14:paraId="7EA30778" w14:textId="77777777" w:rsidR="00CD51E3" w:rsidRPr="004D287B" w:rsidRDefault="00000000">
            <w:pPr>
              <w:spacing w:after="40" w:line="240" w:lineRule="auto"/>
              <w:jc w:val="left"/>
            </w:pPr>
            <w:r w:rsidRPr="004D287B">
              <w:rPr>
                <w:rFonts w:eastAsia="Times New Roman"/>
                <w:b/>
                <w:sz w:val="17"/>
              </w:rPr>
              <w:t>System / evidence</w:t>
            </w:r>
          </w:p>
        </w:tc>
        <w:tc>
          <w:tcPr>
            <w:tcW w:w="2950" w:type="dxa"/>
            <w:shd w:val="clear" w:color="auto" w:fill="EDEDED"/>
            <w:tcMar>
              <w:top w:w="80" w:type="dxa"/>
              <w:left w:w="120" w:type="dxa"/>
              <w:bottom w:w="80" w:type="dxa"/>
              <w:right w:w="120" w:type="dxa"/>
            </w:tcMar>
            <w:vAlign w:val="center"/>
          </w:tcPr>
          <w:p w14:paraId="4F6276C3" w14:textId="77777777" w:rsidR="00CD51E3" w:rsidRPr="004D287B" w:rsidRDefault="00000000">
            <w:pPr>
              <w:spacing w:after="40" w:line="240" w:lineRule="auto"/>
              <w:jc w:val="left"/>
            </w:pPr>
            <w:r w:rsidRPr="004D287B">
              <w:rPr>
                <w:rFonts w:eastAsia="Times New Roman"/>
                <w:b/>
                <w:sz w:val="17"/>
              </w:rPr>
              <w:t>Main contribution</w:t>
            </w:r>
          </w:p>
        </w:tc>
        <w:tc>
          <w:tcPr>
            <w:tcW w:w="2910" w:type="dxa"/>
            <w:shd w:val="clear" w:color="auto" w:fill="EDEDED"/>
            <w:tcMar>
              <w:top w:w="80" w:type="dxa"/>
              <w:left w:w="120" w:type="dxa"/>
              <w:bottom w:w="80" w:type="dxa"/>
              <w:right w:w="120" w:type="dxa"/>
            </w:tcMar>
            <w:vAlign w:val="center"/>
          </w:tcPr>
          <w:p w14:paraId="0F72ED89" w14:textId="77777777" w:rsidR="00CD51E3" w:rsidRPr="004D287B" w:rsidRDefault="00000000">
            <w:pPr>
              <w:spacing w:after="40" w:line="240" w:lineRule="auto"/>
              <w:jc w:val="left"/>
            </w:pPr>
            <w:r w:rsidRPr="004D287B">
              <w:rPr>
                <w:rFonts w:eastAsia="Times New Roman"/>
                <w:b/>
                <w:sz w:val="17"/>
              </w:rPr>
              <w:t>Boundary of inference</w:t>
            </w:r>
          </w:p>
        </w:tc>
      </w:tr>
      <w:tr w:rsidR="00CD51E3" w:rsidRPr="004D287B" w14:paraId="129B42A0" w14:textId="77777777">
        <w:tc>
          <w:tcPr>
            <w:tcW w:w="1450" w:type="dxa"/>
            <w:tcMar>
              <w:top w:w="80" w:type="dxa"/>
              <w:left w:w="120" w:type="dxa"/>
              <w:bottom w:w="80" w:type="dxa"/>
              <w:right w:w="120" w:type="dxa"/>
            </w:tcMar>
            <w:vAlign w:val="center"/>
          </w:tcPr>
          <w:p w14:paraId="33089C16" w14:textId="77777777" w:rsidR="00CD51E3" w:rsidRPr="004D287B" w:rsidRDefault="00000000">
            <w:pPr>
              <w:spacing w:after="40" w:line="240" w:lineRule="auto"/>
              <w:jc w:val="left"/>
            </w:pPr>
            <w:r w:rsidRPr="004D287B">
              <w:rPr>
                <w:rFonts w:eastAsia="Times New Roman"/>
                <w:sz w:val="17"/>
              </w:rPr>
              <w:t>Edds (1993)</w:t>
            </w:r>
          </w:p>
        </w:tc>
        <w:tc>
          <w:tcPr>
            <w:tcW w:w="2050" w:type="dxa"/>
            <w:tcMar>
              <w:top w:w="80" w:type="dxa"/>
              <w:left w:w="120" w:type="dxa"/>
              <w:bottom w:w="80" w:type="dxa"/>
              <w:right w:w="120" w:type="dxa"/>
            </w:tcMar>
            <w:vAlign w:val="center"/>
          </w:tcPr>
          <w:p w14:paraId="6C58B67B" w14:textId="77777777" w:rsidR="00CD51E3" w:rsidRPr="004D287B" w:rsidRDefault="00000000">
            <w:pPr>
              <w:spacing w:after="40" w:line="240" w:lineRule="auto"/>
              <w:jc w:val="left"/>
            </w:pPr>
            <w:r w:rsidRPr="004D287B">
              <w:rPr>
                <w:rFonts w:eastAsia="Times New Roman"/>
                <w:sz w:val="17"/>
              </w:rPr>
              <w:t>Gandaki fish, 81 sites</w:t>
            </w:r>
          </w:p>
        </w:tc>
        <w:tc>
          <w:tcPr>
            <w:tcW w:w="2950" w:type="dxa"/>
            <w:tcMar>
              <w:top w:w="80" w:type="dxa"/>
              <w:left w:w="120" w:type="dxa"/>
              <w:bottom w:w="80" w:type="dxa"/>
              <w:right w:w="120" w:type="dxa"/>
            </w:tcMar>
            <w:vAlign w:val="center"/>
          </w:tcPr>
          <w:p w14:paraId="225D7942" w14:textId="77777777" w:rsidR="00CD51E3" w:rsidRPr="004D287B" w:rsidRDefault="00000000">
            <w:pPr>
              <w:spacing w:after="40" w:line="240" w:lineRule="auto"/>
              <w:jc w:val="left"/>
            </w:pPr>
            <w:r w:rsidRPr="004D287B">
              <w:rPr>
                <w:rFonts w:eastAsia="Times New Roman"/>
                <w:sz w:val="17"/>
              </w:rPr>
              <w:t>Hydraulics, geography, water quality and monsoon variables structure assemblages.</w:t>
            </w:r>
          </w:p>
        </w:tc>
        <w:tc>
          <w:tcPr>
            <w:tcW w:w="2910" w:type="dxa"/>
            <w:tcMar>
              <w:top w:w="80" w:type="dxa"/>
              <w:left w:w="120" w:type="dxa"/>
              <w:bottom w:w="80" w:type="dxa"/>
              <w:right w:w="120" w:type="dxa"/>
            </w:tcMar>
            <w:vAlign w:val="center"/>
          </w:tcPr>
          <w:p w14:paraId="77019418" w14:textId="77777777" w:rsidR="00CD51E3" w:rsidRPr="004D287B" w:rsidRDefault="00000000">
            <w:pPr>
              <w:spacing w:after="40" w:line="240" w:lineRule="auto"/>
              <w:jc w:val="left"/>
            </w:pPr>
            <w:r w:rsidRPr="004D287B">
              <w:rPr>
                <w:rFonts w:eastAsia="Times New Roman"/>
                <w:sz w:val="17"/>
              </w:rPr>
              <w:t>Observational gradients; not an event-impact design.</w:t>
            </w:r>
          </w:p>
        </w:tc>
      </w:tr>
      <w:tr w:rsidR="00CD51E3" w:rsidRPr="004D287B" w14:paraId="7FA08F53" w14:textId="77777777">
        <w:tc>
          <w:tcPr>
            <w:tcW w:w="1450" w:type="dxa"/>
            <w:tcMar>
              <w:top w:w="80" w:type="dxa"/>
              <w:left w:w="120" w:type="dxa"/>
              <w:bottom w:w="80" w:type="dxa"/>
              <w:right w:w="120" w:type="dxa"/>
            </w:tcMar>
            <w:vAlign w:val="center"/>
          </w:tcPr>
          <w:p w14:paraId="6957A8CC" w14:textId="77777777" w:rsidR="00CD51E3" w:rsidRPr="004D287B" w:rsidRDefault="00000000">
            <w:pPr>
              <w:spacing w:after="40" w:line="240" w:lineRule="auto"/>
              <w:jc w:val="left"/>
            </w:pPr>
            <w:r w:rsidRPr="004D287B">
              <w:rPr>
                <w:rFonts w:eastAsia="Times New Roman"/>
                <w:sz w:val="17"/>
              </w:rPr>
              <w:t>Rundle et al. (1993); Suren (1994)</w:t>
            </w:r>
          </w:p>
        </w:tc>
        <w:tc>
          <w:tcPr>
            <w:tcW w:w="2050" w:type="dxa"/>
            <w:tcMar>
              <w:top w:w="80" w:type="dxa"/>
              <w:left w:w="120" w:type="dxa"/>
              <w:bottom w:w="80" w:type="dxa"/>
              <w:right w:w="120" w:type="dxa"/>
            </w:tcMar>
            <w:vAlign w:val="center"/>
          </w:tcPr>
          <w:p w14:paraId="62F38E8C" w14:textId="77777777" w:rsidR="00CD51E3" w:rsidRPr="004D287B" w:rsidRDefault="00000000">
            <w:pPr>
              <w:spacing w:after="40" w:line="240" w:lineRule="auto"/>
              <w:jc w:val="left"/>
            </w:pPr>
            <w:r w:rsidRPr="004D287B">
              <w:rPr>
                <w:rFonts w:eastAsia="Times New Roman"/>
                <w:sz w:val="17"/>
              </w:rPr>
              <w:t>Himalayan stream macroinvertebrates</w:t>
            </w:r>
          </w:p>
        </w:tc>
        <w:tc>
          <w:tcPr>
            <w:tcW w:w="2950" w:type="dxa"/>
            <w:tcMar>
              <w:top w:w="80" w:type="dxa"/>
              <w:left w:w="120" w:type="dxa"/>
              <w:bottom w:w="80" w:type="dxa"/>
              <w:right w:w="120" w:type="dxa"/>
            </w:tcMar>
            <w:vAlign w:val="center"/>
          </w:tcPr>
          <w:p w14:paraId="34B0750A" w14:textId="77777777" w:rsidR="00CD51E3" w:rsidRPr="004D287B" w:rsidRDefault="00000000">
            <w:pPr>
              <w:spacing w:after="40" w:line="240" w:lineRule="auto"/>
              <w:jc w:val="left"/>
            </w:pPr>
            <w:r w:rsidRPr="004D287B">
              <w:rPr>
                <w:rFonts w:eastAsia="Times New Roman"/>
                <w:sz w:val="17"/>
              </w:rPr>
              <w:t>Altitude, land use and habitat explain community differences.</w:t>
            </w:r>
          </w:p>
        </w:tc>
        <w:tc>
          <w:tcPr>
            <w:tcW w:w="2910" w:type="dxa"/>
            <w:tcMar>
              <w:top w:w="80" w:type="dxa"/>
              <w:left w:w="120" w:type="dxa"/>
              <w:bottom w:w="80" w:type="dxa"/>
              <w:right w:w="120" w:type="dxa"/>
            </w:tcMar>
            <w:vAlign w:val="center"/>
          </w:tcPr>
          <w:p w14:paraId="7086D4D9" w14:textId="77777777" w:rsidR="00CD51E3" w:rsidRPr="004D287B" w:rsidRDefault="00000000">
            <w:pPr>
              <w:spacing w:after="40" w:line="240" w:lineRule="auto"/>
              <w:jc w:val="left"/>
            </w:pPr>
            <w:r w:rsidRPr="004D287B">
              <w:rPr>
                <w:rFonts w:eastAsia="Times New Roman"/>
                <w:sz w:val="17"/>
              </w:rPr>
              <w:t>Low-flow spatial surveys; useful baseline only.</w:t>
            </w:r>
          </w:p>
        </w:tc>
      </w:tr>
      <w:tr w:rsidR="00CD51E3" w:rsidRPr="004D287B" w14:paraId="22368A0D" w14:textId="77777777">
        <w:tc>
          <w:tcPr>
            <w:tcW w:w="1450" w:type="dxa"/>
            <w:tcMar>
              <w:top w:w="80" w:type="dxa"/>
              <w:left w:w="120" w:type="dxa"/>
              <w:bottom w:w="80" w:type="dxa"/>
              <w:right w:w="120" w:type="dxa"/>
            </w:tcMar>
            <w:vAlign w:val="center"/>
          </w:tcPr>
          <w:p w14:paraId="4DA76527" w14:textId="77777777" w:rsidR="00CD51E3" w:rsidRPr="004D287B" w:rsidRDefault="00000000">
            <w:pPr>
              <w:spacing w:after="40" w:line="240" w:lineRule="auto"/>
              <w:jc w:val="left"/>
            </w:pPr>
            <w:r w:rsidRPr="004D287B">
              <w:rPr>
                <w:rFonts w:eastAsia="Times New Roman"/>
                <w:sz w:val="17"/>
              </w:rPr>
              <w:t>Brewin et al. (2000)</w:t>
            </w:r>
          </w:p>
        </w:tc>
        <w:tc>
          <w:tcPr>
            <w:tcW w:w="2050" w:type="dxa"/>
            <w:tcMar>
              <w:top w:w="80" w:type="dxa"/>
              <w:left w:w="120" w:type="dxa"/>
              <w:bottom w:w="80" w:type="dxa"/>
              <w:right w:w="120" w:type="dxa"/>
            </w:tcMar>
            <w:vAlign w:val="center"/>
          </w:tcPr>
          <w:p w14:paraId="29E068B4" w14:textId="77777777" w:rsidR="00CD51E3" w:rsidRPr="004D287B" w:rsidRDefault="00000000">
            <w:pPr>
              <w:spacing w:after="40" w:line="240" w:lineRule="auto"/>
              <w:jc w:val="left"/>
            </w:pPr>
            <w:r w:rsidRPr="004D287B">
              <w:rPr>
                <w:rFonts w:eastAsia="Times New Roman"/>
                <w:sz w:val="17"/>
              </w:rPr>
              <w:t>16 streams, seasonal benthos</w:t>
            </w:r>
          </w:p>
        </w:tc>
        <w:tc>
          <w:tcPr>
            <w:tcW w:w="2950" w:type="dxa"/>
            <w:tcMar>
              <w:top w:w="80" w:type="dxa"/>
              <w:left w:w="120" w:type="dxa"/>
              <w:bottom w:w="80" w:type="dxa"/>
              <w:right w:w="120" w:type="dxa"/>
            </w:tcMar>
            <w:vAlign w:val="center"/>
          </w:tcPr>
          <w:p w14:paraId="211D8B92" w14:textId="77777777" w:rsidR="00CD51E3" w:rsidRPr="004D287B" w:rsidRDefault="00000000">
            <w:pPr>
              <w:spacing w:after="40" w:line="240" w:lineRule="auto"/>
              <w:jc w:val="left"/>
            </w:pPr>
            <w:r w:rsidRPr="004D287B">
              <w:rPr>
                <w:rFonts w:eastAsia="Times New Roman"/>
                <w:sz w:val="17"/>
              </w:rPr>
              <w:t>Low-elevation seasonal declines; predictable monsoon not isolated as major disturbance.</w:t>
            </w:r>
          </w:p>
        </w:tc>
        <w:tc>
          <w:tcPr>
            <w:tcW w:w="2910" w:type="dxa"/>
            <w:tcMar>
              <w:top w:w="80" w:type="dxa"/>
              <w:left w:w="120" w:type="dxa"/>
              <w:bottom w:w="80" w:type="dxa"/>
              <w:right w:w="120" w:type="dxa"/>
            </w:tcMar>
            <w:vAlign w:val="center"/>
          </w:tcPr>
          <w:p w14:paraId="05803323" w14:textId="77777777" w:rsidR="00CD51E3" w:rsidRPr="004D287B" w:rsidRDefault="00000000">
            <w:pPr>
              <w:spacing w:after="40" w:line="240" w:lineRule="auto"/>
              <w:jc w:val="left"/>
            </w:pPr>
            <w:r w:rsidRPr="004D287B">
              <w:rPr>
                <w:rFonts w:eastAsia="Times New Roman"/>
                <w:sz w:val="17"/>
              </w:rPr>
              <w:t>Seasonal monsoon study, not a cloudburst or debris-flood study.</w:t>
            </w:r>
          </w:p>
        </w:tc>
      </w:tr>
      <w:tr w:rsidR="00CD51E3" w:rsidRPr="004D287B" w14:paraId="7CF8F150" w14:textId="77777777">
        <w:tc>
          <w:tcPr>
            <w:tcW w:w="1450" w:type="dxa"/>
            <w:tcMar>
              <w:top w:w="80" w:type="dxa"/>
              <w:left w:w="120" w:type="dxa"/>
              <w:bottom w:w="80" w:type="dxa"/>
              <w:right w:w="120" w:type="dxa"/>
            </w:tcMar>
            <w:vAlign w:val="center"/>
          </w:tcPr>
          <w:p w14:paraId="215AE160" w14:textId="77777777" w:rsidR="00CD51E3" w:rsidRPr="004D287B" w:rsidRDefault="00000000">
            <w:pPr>
              <w:spacing w:after="40" w:line="240" w:lineRule="auto"/>
              <w:jc w:val="left"/>
              <w:rPr>
                <w:lang w:val="it-IT"/>
              </w:rPr>
            </w:pPr>
            <w:r w:rsidRPr="004D287B">
              <w:rPr>
                <w:rFonts w:eastAsia="Times New Roman"/>
                <w:sz w:val="17"/>
                <w:lang w:val="it-IT"/>
              </w:rPr>
              <w:t>Khatri et al. (2010); Limbu &amp; Subba (2013)</w:t>
            </w:r>
          </w:p>
        </w:tc>
        <w:tc>
          <w:tcPr>
            <w:tcW w:w="2050" w:type="dxa"/>
            <w:tcMar>
              <w:top w:w="80" w:type="dxa"/>
              <w:left w:w="120" w:type="dxa"/>
              <w:bottom w:w="80" w:type="dxa"/>
              <w:right w:w="120" w:type="dxa"/>
            </w:tcMar>
            <w:vAlign w:val="center"/>
          </w:tcPr>
          <w:p w14:paraId="3684F2BF" w14:textId="77777777" w:rsidR="00CD51E3" w:rsidRPr="004D287B" w:rsidRDefault="00000000">
            <w:pPr>
              <w:spacing w:after="40" w:line="240" w:lineRule="auto"/>
              <w:jc w:val="left"/>
            </w:pPr>
            <w:r w:rsidRPr="004D287B">
              <w:rPr>
                <w:rFonts w:eastAsia="Times New Roman"/>
                <w:sz w:val="17"/>
              </w:rPr>
              <w:t>Koshi Tappu after 2008 breach</w:t>
            </w:r>
          </w:p>
        </w:tc>
        <w:tc>
          <w:tcPr>
            <w:tcW w:w="2950" w:type="dxa"/>
            <w:tcMar>
              <w:top w:w="80" w:type="dxa"/>
              <w:left w:w="120" w:type="dxa"/>
              <w:bottom w:w="80" w:type="dxa"/>
              <w:right w:w="120" w:type="dxa"/>
            </w:tcMar>
            <w:vAlign w:val="center"/>
          </w:tcPr>
          <w:p w14:paraId="25615F2E" w14:textId="77777777" w:rsidR="00CD51E3" w:rsidRPr="004D287B" w:rsidRDefault="00000000">
            <w:pPr>
              <w:spacing w:after="40" w:line="240" w:lineRule="auto"/>
              <w:jc w:val="left"/>
            </w:pPr>
            <w:r w:rsidRPr="004D287B">
              <w:rPr>
                <w:rFonts w:eastAsia="Times New Roman"/>
                <w:sz w:val="17"/>
              </w:rPr>
              <w:t>Documented habitat alteration, displacement, stranded dolphins and post-flood fauna.</w:t>
            </w:r>
          </w:p>
        </w:tc>
        <w:tc>
          <w:tcPr>
            <w:tcW w:w="2910" w:type="dxa"/>
            <w:tcMar>
              <w:top w:w="80" w:type="dxa"/>
              <w:left w:w="120" w:type="dxa"/>
              <w:bottom w:w="80" w:type="dxa"/>
              <w:right w:w="120" w:type="dxa"/>
            </w:tcMar>
            <w:vAlign w:val="center"/>
          </w:tcPr>
          <w:p w14:paraId="238D40BA" w14:textId="77777777" w:rsidR="00CD51E3" w:rsidRPr="004D287B" w:rsidRDefault="00000000">
            <w:pPr>
              <w:spacing w:after="40" w:line="240" w:lineRule="auto"/>
              <w:jc w:val="left"/>
            </w:pPr>
            <w:r w:rsidRPr="004D287B">
              <w:rPr>
                <w:rFonts w:eastAsia="Times New Roman"/>
                <w:sz w:val="17"/>
              </w:rPr>
              <w:t>Post-event surveys with limited standardized pre-flood comparison.</w:t>
            </w:r>
          </w:p>
        </w:tc>
      </w:tr>
      <w:tr w:rsidR="00CD51E3" w:rsidRPr="004D287B" w14:paraId="7F1CC79C" w14:textId="77777777">
        <w:tc>
          <w:tcPr>
            <w:tcW w:w="1450" w:type="dxa"/>
            <w:tcMar>
              <w:top w:w="80" w:type="dxa"/>
              <w:left w:w="120" w:type="dxa"/>
              <w:bottom w:w="80" w:type="dxa"/>
              <w:right w:w="120" w:type="dxa"/>
            </w:tcMar>
            <w:vAlign w:val="center"/>
          </w:tcPr>
          <w:p w14:paraId="754E90C8" w14:textId="77777777" w:rsidR="00CD51E3" w:rsidRPr="004D287B" w:rsidRDefault="00000000">
            <w:pPr>
              <w:spacing w:after="40" w:line="240" w:lineRule="auto"/>
              <w:jc w:val="left"/>
            </w:pPr>
            <w:r w:rsidRPr="004D287B">
              <w:rPr>
                <w:rFonts w:eastAsia="Times New Roman"/>
                <w:sz w:val="17"/>
                <w:lang w:val="it-IT"/>
              </w:rPr>
              <w:t xml:space="preserve">Paudel et al. (2015); Khanal et al. </w:t>
            </w:r>
            <w:r w:rsidRPr="004D287B">
              <w:rPr>
                <w:rFonts w:eastAsia="Times New Roman"/>
                <w:sz w:val="17"/>
              </w:rPr>
              <w:t>(2016)</w:t>
            </w:r>
          </w:p>
        </w:tc>
        <w:tc>
          <w:tcPr>
            <w:tcW w:w="2050" w:type="dxa"/>
            <w:tcMar>
              <w:top w:w="80" w:type="dxa"/>
              <w:left w:w="120" w:type="dxa"/>
              <w:bottom w:w="80" w:type="dxa"/>
              <w:right w:w="120" w:type="dxa"/>
            </w:tcMar>
            <w:vAlign w:val="center"/>
          </w:tcPr>
          <w:p w14:paraId="62153946" w14:textId="77777777" w:rsidR="00CD51E3" w:rsidRPr="004D287B" w:rsidRDefault="00000000">
            <w:pPr>
              <w:spacing w:after="40" w:line="240" w:lineRule="auto"/>
              <w:jc w:val="left"/>
            </w:pPr>
            <w:r w:rsidRPr="004D287B">
              <w:rPr>
                <w:rFonts w:eastAsia="Times New Roman"/>
                <w:sz w:val="17"/>
              </w:rPr>
              <w:t>Ganges River dolphins</w:t>
            </w:r>
          </w:p>
        </w:tc>
        <w:tc>
          <w:tcPr>
            <w:tcW w:w="2950" w:type="dxa"/>
            <w:tcMar>
              <w:top w:w="80" w:type="dxa"/>
              <w:left w:w="120" w:type="dxa"/>
              <w:bottom w:w="80" w:type="dxa"/>
              <w:right w:w="120" w:type="dxa"/>
            </w:tcMar>
            <w:vAlign w:val="center"/>
          </w:tcPr>
          <w:p w14:paraId="63430C91" w14:textId="77777777" w:rsidR="00CD51E3" w:rsidRPr="004D287B" w:rsidRDefault="00000000">
            <w:pPr>
              <w:spacing w:after="40" w:line="240" w:lineRule="auto"/>
              <w:jc w:val="left"/>
            </w:pPr>
            <w:r w:rsidRPr="004D287B">
              <w:rPr>
                <w:rFonts w:eastAsia="Times New Roman"/>
                <w:sz w:val="17"/>
              </w:rPr>
              <w:t>Depth, connectivity, low-flow habitat and fishing interaction determine risk.</w:t>
            </w:r>
          </w:p>
        </w:tc>
        <w:tc>
          <w:tcPr>
            <w:tcW w:w="2910" w:type="dxa"/>
            <w:tcMar>
              <w:top w:w="80" w:type="dxa"/>
              <w:left w:w="120" w:type="dxa"/>
              <w:bottom w:w="80" w:type="dxa"/>
              <w:right w:w="120" w:type="dxa"/>
            </w:tcMar>
            <w:vAlign w:val="center"/>
          </w:tcPr>
          <w:p w14:paraId="1E460439" w14:textId="77777777" w:rsidR="00CD51E3" w:rsidRPr="004D287B" w:rsidRDefault="00000000">
            <w:pPr>
              <w:spacing w:after="40" w:line="240" w:lineRule="auto"/>
              <w:jc w:val="left"/>
            </w:pPr>
            <w:r w:rsidRPr="004D287B">
              <w:rPr>
                <w:rFonts w:eastAsia="Times New Roman"/>
                <w:sz w:val="17"/>
              </w:rPr>
              <w:t>Not designed to estimate flood-caused mortality.</w:t>
            </w:r>
          </w:p>
        </w:tc>
      </w:tr>
      <w:tr w:rsidR="00CD51E3" w:rsidRPr="004D287B" w14:paraId="0AF82DD6" w14:textId="77777777">
        <w:tc>
          <w:tcPr>
            <w:tcW w:w="1450" w:type="dxa"/>
            <w:tcMar>
              <w:top w:w="80" w:type="dxa"/>
              <w:left w:w="120" w:type="dxa"/>
              <w:bottom w:w="80" w:type="dxa"/>
              <w:right w:w="120" w:type="dxa"/>
            </w:tcMar>
            <w:vAlign w:val="center"/>
          </w:tcPr>
          <w:p w14:paraId="0E22A1C3" w14:textId="77777777" w:rsidR="00CD51E3" w:rsidRPr="004D287B" w:rsidRDefault="00000000">
            <w:pPr>
              <w:spacing w:after="40" w:line="240" w:lineRule="auto"/>
              <w:jc w:val="left"/>
            </w:pPr>
            <w:r w:rsidRPr="004D287B">
              <w:rPr>
                <w:rFonts w:eastAsia="Times New Roman"/>
                <w:sz w:val="17"/>
              </w:rPr>
              <w:t>Pokharel et al. (2018); Limbu et al. (2020)</w:t>
            </w:r>
          </w:p>
        </w:tc>
        <w:tc>
          <w:tcPr>
            <w:tcW w:w="2050" w:type="dxa"/>
            <w:tcMar>
              <w:top w:w="80" w:type="dxa"/>
              <w:left w:w="120" w:type="dxa"/>
              <w:bottom w:w="80" w:type="dxa"/>
              <w:right w:w="120" w:type="dxa"/>
            </w:tcMar>
            <w:vAlign w:val="center"/>
          </w:tcPr>
          <w:p w14:paraId="61A47381" w14:textId="77777777" w:rsidR="00CD51E3" w:rsidRPr="004D287B" w:rsidRDefault="00000000">
            <w:pPr>
              <w:spacing w:after="40" w:line="240" w:lineRule="auto"/>
              <w:jc w:val="left"/>
            </w:pPr>
            <w:r w:rsidRPr="004D287B">
              <w:rPr>
                <w:rFonts w:eastAsia="Times New Roman"/>
                <w:sz w:val="17"/>
              </w:rPr>
              <w:t>Seti Gandaki and Andhi Khola fishes</w:t>
            </w:r>
          </w:p>
        </w:tc>
        <w:tc>
          <w:tcPr>
            <w:tcW w:w="2950" w:type="dxa"/>
            <w:tcMar>
              <w:top w:w="80" w:type="dxa"/>
              <w:left w:w="120" w:type="dxa"/>
              <w:bottom w:w="80" w:type="dxa"/>
              <w:right w:w="120" w:type="dxa"/>
            </w:tcMar>
            <w:vAlign w:val="center"/>
          </w:tcPr>
          <w:p w14:paraId="7CF00882" w14:textId="77777777" w:rsidR="00CD51E3" w:rsidRPr="004D287B" w:rsidRDefault="00000000">
            <w:pPr>
              <w:spacing w:after="40" w:line="240" w:lineRule="auto"/>
              <w:jc w:val="left"/>
            </w:pPr>
            <w:r w:rsidRPr="004D287B">
              <w:rPr>
                <w:rFonts w:eastAsia="Times New Roman"/>
                <w:sz w:val="17"/>
              </w:rPr>
              <w:t>Assemblages covary with discharge, dimensions, oxygen and chemistry.</w:t>
            </w:r>
          </w:p>
        </w:tc>
        <w:tc>
          <w:tcPr>
            <w:tcW w:w="2910" w:type="dxa"/>
            <w:tcMar>
              <w:top w:w="80" w:type="dxa"/>
              <w:left w:w="120" w:type="dxa"/>
              <w:bottom w:w="80" w:type="dxa"/>
              <w:right w:w="120" w:type="dxa"/>
            </w:tcMar>
            <w:vAlign w:val="center"/>
          </w:tcPr>
          <w:p w14:paraId="1F834B9B" w14:textId="77777777" w:rsidR="00CD51E3" w:rsidRPr="004D287B" w:rsidRDefault="00000000">
            <w:pPr>
              <w:spacing w:after="40" w:line="240" w:lineRule="auto"/>
              <w:jc w:val="left"/>
            </w:pPr>
            <w:r w:rsidRPr="004D287B">
              <w:rPr>
                <w:rFonts w:eastAsia="Times New Roman"/>
                <w:sz w:val="17"/>
              </w:rPr>
              <w:t>Associations identify pathways, not causation by a particular flood.</w:t>
            </w:r>
          </w:p>
        </w:tc>
      </w:tr>
      <w:tr w:rsidR="00CD51E3" w:rsidRPr="004D287B" w14:paraId="237D19D2" w14:textId="77777777">
        <w:tc>
          <w:tcPr>
            <w:tcW w:w="1450" w:type="dxa"/>
            <w:tcMar>
              <w:top w:w="80" w:type="dxa"/>
              <w:left w:w="120" w:type="dxa"/>
              <w:bottom w:w="80" w:type="dxa"/>
              <w:right w:w="120" w:type="dxa"/>
            </w:tcMar>
            <w:vAlign w:val="center"/>
          </w:tcPr>
          <w:p w14:paraId="6E032AE1" w14:textId="77777777" w:rsidR="00CD51E3" w:rsidRPr="004D287B" w:rsidRDefault="00000000">
            <w:pPr>
              <w:spacing w:after="40" w:line="240" w:lineRule="auto"/>
              <w:jc w:val="left"/>
            </w:pPr>
            <w:r w:rsidRPr="004D287B">
              <w:rPr>
                <w:rFonts w:eastAsia="Times New Roman"/>
                <w:sz w:val="17"/>
              </w:rPr>
              <w:t>Tachamo Shah et al. (2020a, b)</w:t>
            </w:r>
          </w:p>
        </w:tc>
        <w:tc>
          <w:tcPr>
            <w:tcW w:w="2050" w:type="dxa"/>
            <w:tcMar>
              <w:top w:w="80" w:type="dxa"/>
              <w:left w:w="120" w:type="dxa"/>
              <w:bottom w:w="80" w:type="dxa"/>
              <w:right w:w="120" w:type="dxa"/>
            </w:tcMar>
            <w:vAlign w:val="center"/>
          </w:tcPr>
          <w:p w14:paraId="0A90E62A" w14:textId="77777777" w:rsidR="00CD51E3" w:rsidRPr="004D287B" w:rsidRDefault="00000000">
            <w:pPr>
              <w:spacing w:after="40" w:line="240" w:lineRule="auto"/>
              <w:jc w:val="left"/>
            </w:pPr>
            <w:r w:rsidRPr="004D287B">
              <w:rPr>
                <w:rFonts w:eastAsia="Times New Roman"/>
                <w:sz w:val="17"/>
              </w:rPr>
              <w:t>Western Himalayan rivers</w:t>
            </w:r>
          </w:p>
        </w:tc>
        <w:tc>
          <w:tcPr>
            <w:tcW w:w="2950" w:type="dxa"/>
            <w:tcMar>
              <w:top w:w="80" w:type="dxa"/>
              <w:left w:w="120" w:type="dxa"/>
              <w:bottom w:w="80" w:type="dxa"/>
              <w:right w:w="120" w:type="dxa"/>
            </w:tcMar>
            <w:vAlign w:val="center"/>
          </w:tcPr>
          <w:p w14:paraId="73DA8670" w14:textId="77777777" w:rsidR="00CD51E3" w:rsidRPr="004D287B" w:rsidRDefault="00000000">
            <w:pPr>
              <w:spacing w:after="40" w:line="240" w:lineRule="auto"/>
              <w:jc w:val="left"/>
            </w:pPr>
            <w:r w:rsidRPr="004D287B">
              <w:rPr>
                <w:rFonts w:eastAsia="Times New Roman"/>
                <w:sz w:val="17"/>
              </w:rPr>
              <w:t>Water diversion alters biodiversity; tributaries and main stem support distinct benthos.</w:t>
            </w:r>
          </w:p>
        </w:tc>
        <w:tc>
          <w:tcPr>
            <w:tcW w:w="2910" w:type="dxa"/>
            <w:tcMar>
              <w:top w:w="80" w:type="dxa"/>
              <w:left w:w="120" w:type="dxa"/>
              <w:bottom w:w="80" w:type="dxa"/>
              <w:right w:w="120" w:type="dxa"/>
            </w:tcMar>
            <w:vAlign w:val="center"/>
          </w:tcPr>
          <w:p w14:paraId="216464D6" w14:textId="77777777" w:rsidR="00CD51E3" w:rsidRPr="004D287B" w:rsidRDefault="00000000">
            <w:pPr>
              <w:spacing w:after="40" w:line="240" w:lineRule="auto"/>
              <w:jc w:val="left"/>
            </w:pPr>
            <w:r w:rsidRPr="004D287B">
              <w:rPr>
                <w:rFonts w:eastAsia="Times New Roman"/>
                <w:sz w:val="17"/>
              </w:rPr>
              <w:t>Compounding-pressure and baseline evidence.</w:t>
            </w:r>
          </w:p>
        </w:tc>
      </w:tr>
      <w:tr w:rsidR="00CD51E3" w:rsidRPr="004D287B" w14:paraId="35F3851A" w14:textId="77777777">
        <w:tc>
          <w:tcPr>
            <w:tcW w:w="1450" w:type="dxa"/>
            <w:tcMar>
              <w:top w:w="80" w:type="dxa"/>
              <w:left w:w="120" w:type="dxa"/>
              <w:bottom w:w="80" w:type="dxa"/>
              <w:right w:w="120" w:type="dxa"/>
            </w:tcMar>
            <w:vAlign w:val="center"/>
          </w:tcPr>
          <w:p w14:paraId="115449FC" w14:textId="77777777" w:rsidR="00CD51E3" w:rsidRPr="004D287B" w:rsidRDefault="00000000">
            <w:pPr>
              <w:spacing w:after="40" w:line="240" w:lineRule="auto"/>
              <w:jc w:val="left"/>
            </w:pPr>
            <w:r w:rsidRPr="004D287B">
              <w:rPr>
                <w:rFonts w:eastAsia="Times New Roman"/>
                <w:sz w:val="17"/>
              </w:rPr>
              <w:t>Regmi et al. (2021)</w:t>
            </w:r>
          </w:p>
        </w:tc>
        <w:tc>
          <w:tcPr>
            <w:tcW w:w="2050" w:type="dxa"/>
            <w:tcMar>
              <w:top w:w="80" w:type="dxa"/>
              <w:left w:w="120" w:type="dxa"/>
              <w:bottom w:w="80" w:type="dxa"/>
              <w:right w:w="120" w:type="dxa"/>
            </w:tcMar>
            <w:vAlign w:val="center"/>
          </w:tcPr>
          <w:p w14:paraId="69A700F7" w14:textId="77777777" w:rsidR="00CD51E3" w:rsidRPr="004D287B" w:rsidRDefault="00000000">
            <w:pPr>
              <w:spacing w:after="40" w:line="240" w:lineRule="auto"/>
              <w:jc w:val="left"/>
            </w:pPr>
            <w:r w:rsidRPr="004D287B">
              <w:rPr>
                <w:rFonts w:eastAsia="Times New Roman"/>
                <w:sz w:val="17"/>
              </w:rPr>
              <w:t>Koshi Tappu macrophytes</w:t>
            </w:r>
          </w:p>
        </w:tc>
        <w:tc>
          <w:tcPr>
            <w:tcW w:w="2950" w:type="dxa"/>
            <w:tcMar>
              <w:top w:w="80" w:type="dxa"/>
              <w:left w:w="120" w:type="dxa"/>
              <w:bottom w:w="80" w:type="dxa"/>
              <w:right w:w="120" w:type="dxa"/>
            </w:tcMar>
            <w:vAlign w:val="center"/>
          </w:tcPr>
          <w:p w14:paraId="46DCFB51" w14:textId="77777777" w:rsidR="00CD51E3" w:rsidRPr="004D287B" w:rsidRDefault="00000000">
            <w:pPr>
              <w:spacing w:after="40" w:line="240" w:lineRule="auto"/>
              <w:jc w:val="left"/>
            </w:pPr>
            <w:r w:rsidRPr="004D287B">
              <w:rPr>
                <w:rFonts w:eastAsia="Times New Roman"/>
                <w:sz w:val="17"/>
              </w:rPr>
              <w:t>Water-level alteration changes floodplain plant composition.</w:t>
            </w:r>
          </w:p>
        </w:tc>
        <w:tc>
          <w:tcPr>
            <w:tcW w:w="2910" w:type="dxa"/>
            <w:tcMar>
              <w:top w:w="80" w:type="dxa"/>
              <w:left w:w="120" w:type="dxa"/>
              <w:bottom w:w="80" w:type="dxa"/>
              <w:right w:w="120" w:type="dxa"/>
            </w:tcMar>
            <w:vAlign w:val="center"/>
          </w:tcPr>
          <w:p w14:paraId="26A2285F" w14:textId="77777777" w:rsidR="00CD51E3" w:rsidRPr="004D287B" w:rsidRDefault="00000000">
            <w:pPr>
              <w:spacing w:after="40" w:line="240" w:lineRule="auto"/>
              <w:jc w:val="left"/>
            </w:pPr>
            <w:r w:rsidRPr="004D287B">
              <w:rPr>
                <w:rFonts w:eastAsia="Times New Roman"/>
                <w:sz w:val="17"/>
              </w:rPr>
              <w:t>Macrophytes indicate habitat response; fauna not directly measured.</w:t>
            </w:r>
          </w:p>
        </w:tc>
      </w:tr>
      <w:tr w:rsidR="00CD51E3" w:rsidRPr="004D287B" w14:paraId="64BD92DA" w14:textId="77777777">
        <w:tc>
          <w:tcPr>
            <w:tcW w:w="1450" w:type="dxa"/>
            <w:tcMar>
              <w:top w:w="80" w:type="dxa"/>
              <w:left w:w="120" w:type="dxa"/>
              <w:bottom w:w="80" w:type="dxa"/>
              <w:right w:w="120" w:type="dxa"/>
            </w:tcMar>
            <w:vAlign w:val="center"/>
          </w:tcPr>
          <w:p w14:paraId="5A45FFF3" w14:textId="77777777" w:rsidR="00CD51E3" w:rsidRPr="004D287B" w:rsidRDefault="00000000">
            <w:pPr>
              <w:spacing w:after="40" w:line="240" w:lineRule="auto"/>
              <w:jc w:val="left"/>
            </w:pPr>
            <w:r w:rsidRPr="004D287B">
              <w:rPr>
                <w:rFonts w:eastAsia="Times New Roman"/>
                <w:sz w:val="17"/>
              </w:rPr>
              <w:t>Khatri et al. (2022)</w:t>
            </w:r>
          </w:p>
        </w:tc>
        <w:tc>
          <w:tcPr>
            <w:tcW w:w="2050" w:type="dxa"/>
            <w:tcMar>
              <w:top w:w="80" w:type="dxa"/>
              <w:left w:w="120" w:type="dxa"/>
              <w:bottom w:w="80" w:type="dxa"/>
              <w:right w:w="120" w:type="dxa"/>
            </w:tcMar>
            <w:vAlign w:val="center"/>
          </w:tcPr>
          <w:p w14:paraId="4A78EE62" w14:textId="77777777" w:rsidR="00CD51E3" w:rsidRPr="004D287B" w:rsidRDefault="00000000">
            <w:pPr>
              <w:spacing w:after="40" w:line="240" w:lineRule="auto"/>
              <w:jc w:val="left"/>
            </w:pPr>
            <w:r w:rsidRPr="004D287B">
              <w:rPr>
                <w:rFonts w:eastAsia="Times New Roman"/>
                <w:sz w:val="17"/>
              </w:rPr>
              <w:t>Bheri and Babai benthos</w:t>
            </w:r>
          </w:p>
        </w:tc>
        <w:tc>
          <w:tcPr>
            <w:tcW w:w="2950" w:type="dxa"/>
            <w:tcMar>
              <w:top w:w="80" w:type="dxa"/>
              <w:left w:w="120" w:type="dxa"/>
              <w:bottom w:w="80" w:type="dxa"/>
              <w:right w:w="120" w:type="dxa"/>
            </w:tcMar>
            <w:vAlign w:val="center"/>
          </w:tcPr>
          <w:p w14:paraId="1C5E0F07" w14:textId="77777777" w:rsidR="00CD51E3" w:rsidRPr="004D287B" w:rsidRDefault="00000000">
            <w:pPr>
              <w:spacing w:after="40" w:line="240" w:lineRule="auto"/>
              <w:jc w:val="left"/>
            </w:pPr>
            <w:r w:rsidRPr="004D287B">
              <w:rPr>
                <w:rFonts w:eastAsia="Times New Roman"/>
                <w:sz w:val="17"/>
              </w:rPr>
              <w:t>56 families; basin and seasonal differences provide baseline.</w:t>
            </w:r>
          </w:p>
        </w:tc>
        <w:tc>
          <w:tcPr>
            <w:tcW w:w="2910" w:type="dxa"/>
            <w:tcMar>
              <w:top w:w="80" w:type="dxa"/>
              <w:left w:w="120" w:type="dxa"/>
              <w:bottom w:w="80" w:type="dxa"/>
              <w:right w:w="120" w:type="dxa"/>
            </w:tcMar>
            <w:vAlign w:val="center"/>
          </w:tcPr>
          <w:p w14:paraId="5F7348D2" w14:textId="77777777" w:rsidR="00CD51E3" w:rsidRPr="004D287B" w:rsidRDefault="00000000">
            <w:pPr>
              <w:spacing w:after="40" w:line="240" w:lineRule="auto"/>
              <w:jc w:val="left"/>
            </w:pPr>
            <w:r w:rsidRPr="004D287B">
              <w:rPr>
                <w:rFonts w:eastAsia="Times New Roman"/>
                <w:sz w:val="17"/>
              </w:rPr>
              <w:t>No extreme-event before-after comparison.</w:t>
            </w:r>
          </w:p>
        </w:tc>
      </w:tr>
      <w:tr w:rsidR="00CD51E3" w:rsidRPr="004D287B" w14:paraId="7DB680AD" w14:textId="77777777">
        <w:tc>
          <w:tcPr>
            <w:tcW w:w="1450" w:type="dxa"/>
            <w:tcMar>
              <w:top w:w="80" w:type="dxa"/>
              <w:left w:w="120" w:type="dxa"/>
              <w:bottom w:w="80" w:type="dxa"/>
              <w:right w:w="120" w:type="dxa"/>
            </w:tcMar>
            <w:vAlign w:val="center"/>
          </w:tcPr>
          <w:p w14:paraId="57B7AAFB" w14:textId="77777777" w:rsidR="00CD51E3" w:rsidRPr="004D287B" w:rsidRDefault="00000000">
            <w:pPr>
              <w:spacing w:after="40" w:line="240" w:lineRule="auto"/>
              <w:jc w:val="left"/>
            </w:pPr>
            <w:r w:rsidRPr="004D287B">
              <w:rPr>
                <w:rFonts w:eastAsia="Times New Roman"/>
                <w:sz w:val="17"/>
                <w:lang w:val="it-IT"/>
              </w:rPr>
              <w:t xml:space="preserve">Adhikari et al. (2023); Baniya et al. </w:t>
            </w:r>
            <w:r w:rsidRPr="004D287B">
              <w:rPr>
                <w:rFonts w:eastAsia="Times New Roman"/>
                <w:sz w:val="17"/>
              </w:rPr>
              <w:t>(2023, 2024); Chen et al. (2025)</w:t>
            </w:r>
          </w:p>
        </w:tc>
        <w:tc>
          <w:tcPr>
            <w:tcW w:w="2050" w:type="dxa"/>
            <w:tcMar>
              <w:top w:w="80" w:type="dxa"/>
              <w:left w:w="120" w:type="dxa"/>
              <w:bottom w:w="80" w:type="dxa"/>
              <w:right w:w="120" w:type="dxa"/>
            </w:tcMar>
            <w:vAlign w:val="center"/>
          </w:tcPr>
          <w:p w14:paraId="3C274DB4" w14:textId="77777777" w:rsidR="00CD51E3" w:rsidRPr="004D287B" w:rsidRDefault="00000000">
            <w:pPr>
              <w:spacing w:after="40" w:line="240" w:lineRule="auto"/>
              <w:jc w:val="left"/>
            </w:pPr>
            <w:r w:rsidRPr="004D287B">
              <w:rPr>
                <w:rFonts w:eastAsia="Times New Roman"/>
                <w:sz w:val="17"/>
              </w:rPr>
              <w:t>2021 Melamchi flood</w:t>
            </w:r>
          </w:p>
        </w:tc>
        <w:tc>
          <w:tcPr>
            <w:tcW w:w="2950" w:type="dxa"/>
            <w:tcMar>
              <w:top w:w="80" w:type="dxa"/>
              <w:left w:w="120" w:type="dxa"/>
              <w:bottom w:w="80" w:type="dxa"/>
              <w:right w:w="120" w:type="dxa"/>
            </w:tcMar>
            <w:vAlign w:val="center"/>
          </w:tcPr>
          <w:p w14:paraId="4ADCC928" w14:textId="77777777" w:rsidR="00CD51E3" w:rsidRPr="004D287B" w:rsidRDefault="00000000">
            <w:pPr>
              <w:spacing w:after="40" w:line="240" w:lineRule="auto"/>
              <w:jc w:val="left"/>
            </w:pPr>
            <w:r w:rsidRPr="004D287B">
              <w:rPr>
                <w:rFonts w:eastAsia="Times New Roman"/>
                <w:sz w:val="17"/>
              </w:rPr>
              <w:t>Quantified hydrology, erosion, deposition and cascading sediment processes.</w:t>
            </w:r>
          </w:p>
        </w:tc>
        <w:tc>
          <w:tcPr>
            <w:tcW w:w="2910" w:type="dxa"/>
            <w:tcMar>
              <w:top w:w="80" w:type="dxa"/>
              <w:left w:w="120" w:type="dxa"/>
              <w:bottom w:w="80" w:type="dxa"/>
              <w:right w:w="120" w:type="dxa"/>
            </w:tcMar>
            <w:vAlign w:val="center"/>
          </w:tcPr>
          <w:p w14:paraId="131DEA69" w14:textId="77777777" w:rsidR="00CD51E3" w:rsidRPr="004D287B" w:rsidRDefault="00000000">
            <w:pPr>
              <w:spacing w:after="40" w:line="240" w:lineRule="auto"/>
              <w:jc w:val="left"/>
            </w:pPr>
            <w:r w:rsidRPr="004D287B">
              <w:rPr>
                <w:rFonts w:eastAsia="Times New Roman"/>
                <w:sz w:val="17"/>
              </w:rPr>
              <w:t>Strong physical evidence; aquatic fauna were not sampled.</w:t>
            </w:r>
          </w:p>
        </w:tc>
      </w:tr>
      <w:tr w:rsidR="00CD51E3" w:rsidRPr="004D287B" w14:paraId="2F5CC19A" w14:textId="77777777">
        <w:tc>
          <w:tcPr>
            <w:tcW w:w="1450" w:type="dxa"/>
            <w:tcMar>
              <w:top w:w="80" w:type="dxa"/>
              <w:left w:w="120" w:type="dxa"/>
              <w:bottom w:w="80" w:type="dxa"/>
              <w:right w:w="120" w:type="dxa"/>
            </w:tcMar>
            <w:vAlign w:val="center"/>
          </w:tcPr>
          <w:p w14:paraId="5D737870" w14:textId="77777777" w:rsidR="00CD51E3" w:rsidRPr="004D287B" w:rsidRDefault="00000000">
            <w:pPr>
              <w:spacing w:after="40" w:line="240" w:lineRule="auto"/>
              <w:jc w:val="left"/>
            </w:pPr>
            <w:r w:rsidRPr="004D287B">
              <w:rPr>
                <w:rFonts w:eastAsia="Times New Roman"/>
                <w:sz w:val="17"/>
              </w:rPr>
              <w:t>Jacobsen et al. (2024); Tachamo Shah et al. (2024)</w:t>
            </w:r>
          </w:p>
        </w:tc>
        <w:tc>
          <w:tcPr>
            <w:tcW w:w="2050" w:type="dxa"/>
            <w:tcMar>
              <w:top w:w="80" w:type="dxa"/>
              <w:left w:w="120" w:type="dxa"/>
              <w:bottom w:w="80" w:type="dxa"/>
              <w:right w:w="120" w:type="dxa"/>
            </w:tcMar>
            <w:vAlign w:val="center"/>
          </w:tcPr>
          <w:p w14:paraId="31E049D0" w14:textId="77777777" w:rsidR="00CD51E3" w:rsidRPr="004D287B" w:rsidRDefault="00000000">
            <w:pPr>
              <w:spacing w:after="40" w:line="240" w:lineRule="auto"/>
              <w:jc w:val="left"/>
            </w:pPr>
            <w:r w:rsidRPr="004D287B">
              <w:rPr>
                <w:rFonts w:eastAsia="Times New Roman"/>
                <w:sz w:val="17"/>
              </w:rPr>
              <w:t>Long-term/seasonal stream macrofauna</w:t>
            </w:r>
          </w:p>
        </w:tc>
        <w:tc>
          <w:tcPr>
            <w:tcW w:w="2950" w:type="dxa"/>
            <w:tcMar>
              <w:top w:w="80" w:type="dxa"/>
              <w:left w:w="120" w:type="dxa"/>
              <w:bottom w:w="80" w:type="dxa"/>
              <w:right w:w="120" w:type="dxa"/>
            </w:tcMar>
            <w:vAlign w:val="center"/>
          </w:tcPr>
          <w:p w14:paraId="047C8456" w14:textId="77777777" w:rsidR="00CD51E3" w:rsidRPr="004D287B" w:rsidRDefault="00000000">
            <w:pPr>
              <w:spacing w:after="40" w:line="240" w:lineRule="auto"/>
              <w:jc w:val="left"/>
            </w:pPr>
            <w:r w:rsidRPr="004D287B">
              <w:rPr>
                <w:rFonts w:eastAsia="Times New Roman"/>
                <w:sz w:val="17"/>
              </w:rPr>
              <w:t>Shows value of repeated, seasonally matched biological records.</w:t>
            </w:r>
          </w:p>
        </w:tc>
        <w:tc>
          <w:tcPr>
            <w:tcW w:w="2910" w:type="dxa"/>
            <w:tcMar>
              <w:top w:w="80" w:type="dxa"/>
              <w:left w:w="120" w:type="dxa"/>
              <w:bottom w:w="80" w:type="dxa"/>
              <w:right w:w="120" w:type="dxa"/>
            </w:tcMar>
            <w:vAlign w:val="center"/>
          </w:tcPr>
          <w:p w14:paraId="37ED8D91" w14:textId="77777777" w:rsidR="00CD51E3" w:rsidRPr="004D287B" w:rsidRDefault="00000000">
            <w:pPr>
              <w:spacing w:after="40" w:line="240" w:lineRule="auto"/>
              <w:jc w:val="left"/>
            </w:pPr>
            <w:r w:rsidRPr="004D287B">
              <w:rPr>
                <w:rFonts w:eastAsia="Times New Roman"/>
                <w:sz w:val="17"/>
              </w:rPr>
              <w:t>Cannot attribute observed change uniquely to floods.</w:t>
            </w:r>
            <w:commentRangeEnd w:id="75"/>
            <w:r w:rsidR="00507A49" w:rsidRPr="004D287B">
              <w:rPr>
                <w:rStyle w:val="CommentReference"/>
                <w:sz w:val="20"/>
                <w:szCs w:val="22"/>
              </w:rPr>
              <w:commentReference w:id="75"/>
            </w:r>
          </w:p>
        </w:tc>
      </w:tr>
    </w:tbl>
    <w:p w14:paraId="147C0731" w14:textId="77777777" w:rsidR="00CD51E3" w:rsidRPr="004D287B" w:rsidRDefault="00000000">
      <w:pPr>
        <w:spacing w:before="80" w:after="80"/>
      </w:pPr>
      <w:r w:rsidRPr="004D287B">
        <w:rPr>
          <w:rFonts w:eastAsia="Times New Roman"/>
          <w:i/>
          <w:sz w:val="17"/>
        </w:rPr>
        <w:t>This table is an original synthesis by the authors; no previously published table has been reproduced.</w:t>
      </w:r>
    </w:p>
    <w:p w14:paraId="752C98E5" w14:textId="77777777" w:rsidR="00CD51E3" w:rsidRPr="004D287B" w:rsidRDefault="00000000">
      <w:pPr>
        <w:spacing w:before="200" w:after="80"/>
      </w:pPr>
      <w:r w:rsidRPr="004D287B">
        <w:rPr>
          <w:rFonts w:eastAsia="Times New Roman"/>
          <w:b/>
          <w:sz w:val="19"/>
        </w:rPr>
        <w:t>Table 2</w:t>
      </w:r>
      <w:r w:rsidRPr="004D287B">
        <w:rPr>
          <w:rFonts w:eastAsia="Times New Roman"/>
          <w:sz w:val="19"/>
        </w:rPr>
        <w:t xml:space="preserve"> Minimum event-triggered monitoring framework for flood impacts on aquatic fauna</w:t>
      </w:r>
    </w:p>
    <w:tbl>
      <w:tblPr>
        <w:tblStyle w:val="TableGrid"/>
        <w:tblW w:w="9360" w:type="dxa"/>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Change w:id="76" w:author="Dell" w:date="2026-09-24T08:55:00Z" w16du:dateUtc="2026-09-24T15:55:00Z">
          <w:tblPr>
            <w:tblStyle w:val="TableGrid"/>
            <w:tblW w:w="9360" w:type="dxa"/>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PrChange>
      </w:tblPr>
      <w:tblGrid>
        <w:gridCol w:w="1350"/>
        <w:gridCol w:w="1450"/>
        <w:gridCol w:w="4200"/>
        <w:gridCol w:w="2360"/>
        <w:tblGridChange w:id="77">
          <w:tblGrid>
            <w:gridCol w:w="5"/>
            <w:gridCol w:w="5"/>
            <w:gridCol w:w="1340"/>
            <w:gridCol w:w="5"/>
            <w:gridCol w:w="5"/>
            <w:gridCol w:w="1440"/>
            <w:gridCol w:w="5"/>
            <w:gridCol w:w="5"/>
            <w:gridCol w:w="4190"/>
            <w:gridCol w:w="5"/>
            <w:gridCol w:w="5"/>
            <w:gridCol w:w="2350"/>
            <w:gridCol w:w="5"/>
            <w:gridCol w:w="5"/>
          </w:tblGrid>
        </w:tblGridChange>
      </w:tblGrid>
      <w:tr w:rsidR="00CD51E3" w:rsidRPr="004D287B" w14:paraId="2A88AEAA" w14:textId="77777777" w:rsidTr="00507A49">
        <w:trPr>
          <w:tblHeader/>
          <w:trPrChange w:id="78" w:author="Dell" w:date="2026-09-24T08:55:00Z" w16du:dateUtc="2026-09-24T15:55:00Z">
            <w:trPr>
              <w:gridBefore w:val="2"/>
              <w:tblHeader/>
            </w:trPr>
          </w:trPrChange>
        </w:trPr>
        <w:tc>
          <w:tcPr>
            <w:tcW w:w="1350" w:type="dxa"/>
            <w:tcBorders>
              <w:top w:val="single" w:sz="4" w:space="0" w:color="auto"/>
              <w:left w:val="nil"/>
              <w:bottom w:val="single" w:sz="4" w:space="0" w:color="auto"/>
              <w:right w:val="nil"/>
            </w:tcBorders>
            <w:shd w:val="clear" w:color="auto" w:fill="EDEDED"/>
            <w:tcMar>
              <w:top w:w="80" w:type="dxa"/>
              <w:left w:w="120" w:type="dxa"/>
              <w:bottom w:w="80" w:type="dxa"/>
              <w:right w:w="120" w:type="dxa"/>
            </w:tcMar>
            <w:vAlign w:val="center"/>
            <w:tcPrChange w:id="79" w:author="Dell" w:date="2026-09-24T08:55:00Z" w16du:dateUtc="2026-09-24T15:55:00Z">
              <w:tcPr>
                <w:tcW w:w="1350" w:type="dxa"/>
                <w:gridSpan w:val="3"/>
                <w:shd w:val="clear" w:color="auto" w:fill="EDEDED"/>
                <w:tcMar>
                  <w:top w:w="80" w:type="dxa"/>
                  <w:left w:w="120" w:type="dxa"/>
                  <w:bottom w:w="80" w:type="dxa"/>
                  <w:right w:w="120" w:type="dxa"/>
                </w:tcMar>
                <w:vAlign w:val="center"/>
              </w:tcPr>
            </w:tcPrChange>
          </w:tcPr>
          <w:p w14:paraId="4AF28EF0" w14:textId="77777777" w:rsidR="00CD51E3" w:rsidRPr="004D287B" w:rsidRDefault="00000000">
            <w:pPr>
              <w:spacing w:after="40" w:line="240" w:lineRule="auto"/>
              <w:jc w:val="left"/>
            </w:pPr>
            <w:r w:rsidRPr="004D287B">
              <w:rPr>
                <w:rFonts w:eastAsia="Times New Roman"/>
                <w:b/>
                <w:sz w:val="17"/>
              </w:rPr>
              <w:t>Phase</w:t>
            </w:r>
          </w:p>
        </w:tc>
        <w:tc>
          <w:tcPr>
            <w:tcW w:w="1450" w:type="dxa"/>
            <w:tcBorders>
              <w:top w:val="single" w:sz="4" w:space="0" w:color="auto"/>
              <w:left w:val="nil"/>
              <w:bottom w:val="single" w:sz="4" w:space="0" w:color="auto"/>
              <w:right w:val="nil"/>
            </w:tcBorders>
            <w:shd w:val="clear" w:color="auto" w:fill="EDEDED"/>
            <w:tcMar>
              <w:top w:w="80" w:type="dxa"/>
              <w:left w:w="120" w:type="dxa"/>
              <w:bottom w:w="80" w:type="dxa"/>
              <w:right w:w="120" w:type="dxa"/>
            </w:tcMar>
            <w:vAlign w:val="center"/>
            <w:tcPrChange w:id="80" w:author="Dell" w:date="2026-09-24T08:55:00Z" w16du:dateUtc="2026-09-24T15:55:00Z">
              <w:tcPr>
                <w:tcW w:w="1450" w:type="dxa"/>
                <w:gridSpan w:val="3"/>
                <w:shd w:val="clear" w:color="auto" w:fill="EDEDED"/>
                <w:tcMar>
                  <w:top w:w="80" w:type="dxa"/>
                  <w:left w:w="120" w:type="dxa"/>
                  <w:bottom w:w="80" w:type="dxa"/>
                  <w:right w:w="120" w:type="dxa"/>
                </w:tcMar>
                <w:vAlign w:val="center"/>
              </w:tcPr>
            </w:tcPrChange>
          </w:tcPr>
          <w:p w14:paraId="56626FDE" w14:textId="77777777" w:rsidR="00CD51E3" w:rsidRPr="004D287B" w:rsidRDefault="00000000">
            <w:pPr>
              <w:spacing w:after="40" w:line="240" w:lineRule="auto"/>
              <w:jc w:val="left"/>
            </w:pPr>
            <w:r w:rsidRPr="004D287B">
              <w:rPr>
                <w:rFonts w:eastAsia="Times New Roman"/>
                <w:b/>
                <w:sz w:val="17"/>
              </w:rPr>
              <w:t>Timing</w:t>
            </w:r>
          </w:p>
        </w:tc>
        <w:tc>
          <w:tcPr>
            <w:tcW w:w="4200" w:type="dxa"/>
            <w:tcBorders>
              <w:top w:val="single" w:sz="4" w:space="0" w:color="auto"/>
              <w:left w:val="nil"/>
              <w:bottom w:val="single" w:sz="4" w:space="0" w:color="auto"/>
              <w:right w:val="nil"/>
            </w:tcBorders>
            <w:shd w:val="clear" w:color="auto" w:fill="EDEDED"/>
            <w:tcMar>
              <w:top w:w="80" w:type="dxa"/>
              <w:left w:w="120" w:type="dxa"/>
              <w:bottom w:w="80" w:type="dxa"/>
              <w:right w:w="120" w:type="dxa"/>
            </w:tcMar>
            <w:vAlign w:val="center"/>
            <w:tcPrChange w:id="81" w:author="Dell" w:date="2026-09-24T08:55:00Z" w16du:dateUtc="2026-09-24T15:55:00Z">
              <w:tcPr>
                <w:tcW w:w="4200" w:type="dxa"/>
                <w:gridSpan w:val="3"/>
                <w:shd w:val="clear" w:color="auto" w:fill="EDEDED"/>
                <w:tcMar>
                  <w:top w:w="80" w:type="dxa"/>
                  <w:left w:w="120" w:type="dxa"/>
                  <w:bottom w:w="80" w:type="dxa"/>
                  <w:right w:w="120" w:type="dxa"/>
                </w:tcMar>
                <w:vAlign w:val="center"/>
              </w:tcPr>
            </w:tcPrChange>
          </w:tcPr>
          <w:p w14:paraId="196A79F5" w14:textId="77777777" w:rsidR="00CD51E3" w:rsidRPr="004D287B" w:rsidRDefault="00000000">
            <w:pPr>
              <w:spacing w:after="40" w:line="240" w:lineRule="auto"/>
              <w:jc w:val="left"/>
            </w:pPr>
            <w:r w:rsidRPr="004D287B">
              <w:rPr>
                <w:rFonts w:eastAsia="Times New Roman"/>
                <w:b/>
                <w:sz w:val="17"/>
              </w:rPr>
              <w:t>Core measurements</w:t>
            </w:r>
          </w:p>
        </w:tc>
        <w:tc>
          <w:tcPr>
            <w:tcW w:w="2360" w:type="dxa"/>
            <w:tcBorders>
              <w:top w:val="single" w:sz="4" w:space="0" w:color="auto"/>
              <w:left w:val="nil"/>
              <w:bottom w:val="single" w:sz="4" w:space="0" w:color="auto"/>
              <w:right w:val="nil"/>
            </w:tcBorders>
            <w:shd w:val="clear" w:color="auto" w:fill="EDEDED"/>
            <w:tcMar>
              <w:top w:w="80" w:type="dxa"/>
              <w:left w:w="120" w:type="dxa"/>
              <w:bottom w:w="80" w:type="dxa"/>
              <w:right w:w="120" w:type="dxa"/>
            </w:tcMar>
            <w:vAlign w:val="center"/>
            <w:tcPrChange w:id="82" w:author="Dell" w:date="2026-09-24T08:55:00Z" w16du:dateUtc="2026-09-24T15:55:00Z">
              <w:tcPr>
                <w:tcW w:w="2360" w:type="dxa"/>
                <w:gridSpan w:val="3"/>
                <w:shd w:val="clear" w:color="auto" w:fill="EDEDED"/>
                <w:tcMar>
                  <w:top w:w="80" w:type="dxa"/>
                  <w:left w:w="120" w:type="dxa"/>
                  <w:bottom w:w="80" w:type="dxa"/>
                  <w:right w:w="120" w:type="dxa"/>
                </w:tcMar>
                <w:vAlign w:val="center"/>
              </w:tcPr>
            </w:tcPrChange>
          </w:tcPr>
          <w:p w14:paraId="24D56B78" w14:textId="77777777" w:rsidR="00CD51E3" w:rsidRPr="004D287B" w:rsidRDefault="00000000">
            <w:pPr>
              <w:spacing w:after="40" w:line="240" w:lineRule="auto"/>
              <w:jc w:val="left"/>
            </w:pPr>
            <w:r w:rsidRPr="004D287B">
              <w:rPr>
                <w:rFonts w:eastAsia="Times New Roman"/>
                <w:b/>
                <w:sz w:val="17"/>
              </w:rPr>
              <w:t>Primary inference</w:t>
            </w:r>
          </w:p>
        </w:tc>
      </w:tr>
      <w:tr w:rsidR="00CD51E3" w:rsidRPr="004D287B" w14:paraId="2E1C63F9" w14:textId="77777777" w:rsidTr="00507A49">
        <w:trPr>
          <w:trPrChange w:id="83" w:author="Dell" w:date="2026-09-24T08:55:00Z" w16du:dateUtc="2026-09-24T15:55:00Z">
            <w:trPr>
              <w:gridBefore w:val="2"/>
            </w:trPr>
          </w:trPrChange>
        </w:trPr>
        <w:tc>
          <w:tcPr>
            <w:tcW w:w="1350" w:type="dxa"/>
            <w:tcBorders>
              <w:top w:val="single" w:sz="4" w:space="0" w:color="auto"/>
              <w:left w:val="nil"/>
              <w:bottom w:val="nil"/>
              <w:right w:val="nil"/>
            </w:tcBorders>
            <w:tcMar>
              <w:top w:w="80" w:type="dxa"/>
              <w:left w:w="120" w:type="dxa"/>
              <w:bottom w:w="80" w:type="dxa"/>
              <w:right w:w="120" w:type="dxa"/>
            </w:tcMar>
            <w:vAlign w:val="center"/>
            <w:tcPrChange w:id="84" w:author="Dell" w:date="2026-09-24T08:55:00Z" w16du:dateUtc="2026-09-24T15:55:00Z">
              <w:tcPr>
                <w:tcW w:w="1350" w:type="dxa"/>
                <w:gridSpan w:val="3"/>
                <w:tcMar>
                  <w:top w:w="80" w:type="dxa"/>
                  <w:left w:w="120" w:type="dxa"/>
                  <w:bottom w:w="80" w:type="dxa"/>
                  <w:right w:w="120" w:type="dxa"/>
                </w:tcMar>
                <w:vAlign w:val="center"/>
              </w:tcPr>
            </w:tcPrChange>
          </w:tcPr>
          <w:p w14:paraId="58A181F4" w14:textId="77777777" w:rsidR="00CD51E3" w:rsidRPr="004D287B" w:rsidRDefault="00000000">
            <w:pPr>
              <w:spacing w:after="40" w:line="240" w:lineRule="auto"/>
              <w:jc w:val="left"/>
            </w:pPr>
            <w:r w:rsidRPr="004D287B">
              <w:rPr>
                <w:rFonts w:eastAsia="Times New Roman"/>
                <w:sz w:val="17"/>
              </w:rPr>
              <w:t>Baseline</w:t>
            </w:r>
          </w:p>
        </w:tc>
        <w:tc>
          <w:tcPr>
            <w:tcW w:w="1450" w:type="dxa"/>
            <w:tcBorders>
              <w:top w:val="single" w:sz="4" w:space="0" w:color="auto"/>
              <w:left w:val="nil"/>
              <w:bottom w:val="nil"/>
              <w:right w:val="nil"/>
            </w:tcBorders>
            <w:tcMar>
              <w:top w:w="80" w:type="dxa"/>
              <w:left w:w="120" w:type="dxa"/>
              <w:bottom w:w="80" w:type="dxa"/>
              <w:right w:w="120" w:type="dxa"/>
            </w:tcMar>
            <w:vAlign w:val="center"/>
            <w:tcPrChange w:id="85" w:author="Dell" w:date="2026-09-24T08:55:00Z" w16du:dateUtc="2026-09-24T15:55:00Z">
              <w:tcPr>
                <w:tcW w:w="1450" w:type="dxa"/>
                <w:gridSpan w:val="3"/>
                <w:tcMar>
                  <w:top w:w="80" w:type="dxa"/>
                  <w:left w:w="120" w:type="dxa"/>
                  <w:bottom w:w="80" w:type="dxa"/>
                  <w:right w:w="120" w:type="dxa"/>
                </w:tcMar>
                <w:vAlign w:val="center"/>
              </w:tcPr>
            </w:tcPrChange>
          </w:tcPr>
          <w:p w14:paraId="47035172" w14:textId="77777777" w:rsidR="00CD51E3" w:rsidRPr="004D287B" w:rsidRDefault="00000000">
            <w:pPr>
              <w:spacing w:after="40" w:line="240" w:lineRule="auto"/>
              <w:jc w:val="left"/>
            </w:pPr>
            <w:r w:rsidRPr="004D287B">
              <w:rPr>
                <w:rFonts w:eastAsia="Times New Roman"/>
                <w:sz w:val="17"/>
              </w:rPr>
              <w:t>Seasonally repeated, annually</w:t>
            </w:r>
          </w:p>
        </w:tc>
        <w:tc>
          <w:tcPr>
            <w:tcW w:w="4200" w:type="dxa"/>
            <w:tcBorders>
              <w:top w:val="single" w:sz="4" w:space="0" w:color="auto"/>
              <w:left w:val="nil"/>
              <w:bottom w:val="nil"/>
              <w:right w:val="nil"/>
            </w:tcBorders>
            <w:tcMar>
              <w:top w:w="80" w:type="dxa"/>
              <w:left w:w="120" w:type="dxa"/>
              <w:bottom w:w="80" w:type="dxa"/>
              <w:right w:w="120" w:type="dxa"/>
            </w:tcMar>
            <w:vAlign w:val="center"/>
            <w:tcPrChange w:id="86" w:author="Dell" w:date="2026-09-24T08:55:00Z" w16du:dateUtc="2026-09-24T15:55:00Z">
              <w:tcPr>
                <w:tcW w:w="4200" w:type="dxa"/>
                <w:gridSpan w:val="3"/>
                <w:tcMar>
                  <w:top w:w="80" w:type="dxa"/>
                  <w:left w:w="120" w:type="dxa"/>
                  <w:bottom w:w="80" w:type="dxa"/>
                  <w:right w:w="120" w:type="dxa"/>
                </w:tcMar>
                <w:vAlign w:val="center"/>
              </w:tcPr>
            </w:tcPrChange>
          </w:tcPr>
          <w:p w14:paraId="65585A27" w14:textId="77777777" w:rsidR="00CD51E3" w:rsidRPr="004D287B" w:rsidRDefault="00000000">
            <w:pPr>
              <w:spacing w:after="40" w:line="240" w:lineRule="auto"/>
              <w:jc w:val="left"/>
            </w:pPr>
            <w:r w:rsidRPr="004D287B">
              <w:rPr>
                <w:rFonts w:eastAsia="Times New Roman"/>
                <w:sz w:val="17"/>
              </w:rPr>
              <w:t>Discharge; sediment; channel units; benthos; fish CPUE/eDNA; macrophytes; megafauna; water quality</w:t>
            </w:r>
          </w:p>
        </w:tc>
        <w:tc>
          <w:tcPr>
            <w:tcW w:w="2360" w:type="dxa"/>
            <w:tcBorders>
              <w:top w:val="single" w:sz="4" w:space="0" w:color="auto"/>
              <w:left w:val="nil"/>
              <w:bottom w:val="nil"/>
              <w:right w:val="nil"/>
            </w:tcBorders>
            <w:tcMar>
              <w:top w:w="80" w:type="dxa"/>
              <w:left w:w="120" w:type="dxa"/>
              <w:bottom w:w="80" w:type="dxa"/>
              <w:right w:w="120" w:type="dxa"/>
            </w:tcMar>
            <w:vAlign w:val="center"/>
            <w:tcPrChange w:id="87" w:author="Dell" w:date="2026-09-24T08:55:00Z" w16du:dateUtc="2026-09-24T15:55:00Z">
              <w:tcPr>
                <w:tcW w:w="2360" w:type="dxa"/>
                <w:gridSpan w:val="3"/>
                <w:tcMar>
                  <w:top w:w="80" w:type="dxa"/>
                  <w:left w:w="120" w:type="dxa"/>
                  <w:bottom w:w="80" w:type="dxa"/>
                  <w:right w:w="120" w:type="dxa"/>
                </w:tcMar>
                <w:vAlign w:val="center"/>
              </w:tcPr>
            </w:tcPrChange>
          </w:tcPr>
          <w:p w14:paraId="09877EE9" w14:textId="77777777" w:rsidR="00CD51E3" w:rsidRPr="004D287B" w:rsidRDefault="00000000">
            <w:pPr>
              <w:spacing w:after="40" w:line="240" w:lineRule="auto"/>
              <w:jc w:val="left"/>
            </w:pPr>
            <w:r w:rsidRPr="004D287B">
              <w:rPr>
                <w:rFonts w:eastAsia="Times New Roman"/>
                <w:sz w:val="17"/>
              </w:rPr>
              <w:t>Natural seasonal range and site trends</w:t>
            </w:r>
          </w:p>
        </w:tc>
      </w:tr>
      <w:tr w:rsidR="00CD51E3" w:rsidRPr="004D287B" w14:paraId="4276A3A2" w14:textId="77777777" w:rsidTr="00507A49">
        <w:trPr>
          <w:trPrChange w:id="88" w:author="Dell" w:date="2026-09-24T08:57:00Z" w16du:dateUtc="2026-09-24T15:57:00Z">
            <w:trPr>
              <w:gridBefore w:val="2"/>
            </w:trPr>
          </w:trPrChange>
        </w:trPr>
        <w:tc>
          <w:tcPr>
            <w:tcW w:w="1350" w:type="dxa"/>
            <w:tcBorders>
              <w:top w:val="nil"/>
              <w:left w:val="nil"/>
              <w:bottom w:val="nil"/>
              <w:right w:val="nil"/>
            </w:tcBorders>
            <w:tcMar>
              <w:top w:w="80" w:type="dxa"/>
              <w:left w:w="120" w:type="dxa"/>
              <w:bottom w:w="80" w:type="dxa"/>
              <w:right w:w="120" w:type="dxa"/>
            </w:tcMar>
            <w:vAlign w:val="center"/>
            <w:tcPrChange w:id="89" w:author="Dell" w:date="2026-09-24T08:57:00Z" w16du:dateUtc="2026-09-24T15:57:00Z">
              <w:tcPr>
                <w:tcW w:w="1350" w:type="dxa"/>
                <w:gridSpan w:val="3"/>
                <w:tcMar>
                  <w:top w:w="80" w:type="dxa"/>
                  <w:left w:w="120" w:type="dxa"/>
                  <w:bottom w:w="80" w:type="dxa"/>
                  <w:right w:w="120" w:type="dxa"/>
                </w:tcMar>
                <w:vAlign w:val="center"/>
              </w:tcPr>
            </w:tcPrChange>
          </w:tcPr>
          <w:p w14:paraId="12340B32" w14:textId="77777777" w:rsidR="00CD51E3" w:rsidRPr="004D287B" w:rsidRDefault="00000000">
            <w:pPr>
              <w:spacing w:after="40" w:line="240" w:lineRule="auto"/>
              <w:jc w:val="left"/>
            </w:pPr>
            <w:commentRangeStart w:id="90"/>
            <w:r w:rsidRPr="004D287B">
              <w:rPr>
                <w:rFonts w:eastAsia="Times New Roman"/>
                <w:sz w:val="17"/>
              </w:rPr>
              <w:t>Acute response</w:t>
            </w:r>
          </w:p>
        </w:tc>
        <w:tc>
          <w:tcPr>
            <w:tcW w:w="1450" w:type="dxa"/>
            <w:tcBorders>
              <w:top w:val="nil"/>
              <w:left w:val="nil"/>
              <w:bottom w:val="nil"/>
              <w:right w:val="nil"/>
            </w:tcBorders>
            <w:tcMar>
              <w:top w:w="80" w:type="dxa"/>
              <w:left w:w="120" w:type="dxa"/>
              <w:bottom w:w="80" w:type="dxa"/>
              <w:right w:w="120" w:type="dxa"/>
            </w:tcMar>
            <w:vAlign w:val="center"/>
            <w:tcPrChange w:id="91" w:author="Dell" w:date="2026-09-24T08:57:00Z" w16du:dateUtc="2026-09-24T15:57:00Z">
              <w:tcPr>
                <w:tcW w:w="1450" w:type="dxa"/>
                <w:gridSpan w:val="3"/>
                <w:tcMar>
                  <w:top w:w="80" w:type="dxa"/>
                  <w:left w:w="120" w:type="dxa"/>
                  <w:bottom w:w="80" w:type="dxa"/>
                  <w:right w:w="120" w:type="dxa"/>
                </w:tcMar>
                <w:vAlign w:val="center"/>
              </w:tcPr>
            </w:tcPrChange>
          </w:tcPr>
          <w:p w14:paraId="719E386E" w14:textId="77777777" w:rsidR="00CD51E3" w:rsidRPr="004D287B" w:rsidRDefault="00000000">
            <w:pPr>
              <w:spacing w:after="40" w:line="240" w:lineRule="auto"/>
              <w:jc w:val="left"/>
            </w:pPr>
            <w:r w:rsidRPr="004D287B">
              <w:rPr>
                <w:rFonts w:eastAsia="Times New Roman"/>
                <w:sz w:val="17"/>
              </w:rPr>
              <w:t>0-72 h when safe</w:t>
            </w:r>
          </w:p>
        </w:tc>
        <w:tc>
          <w:tcPr>
            <w:tcW w:w="4200" w:type="dxa"/>
            <w:tcBorders>
              <w:top w:val="nil"/>
              <w:left w:val="nil"/>
              <w:bottom w:val="nil"/>
              <w:right w:val="nil"/>
            </w:tcBorders>
            <w:tcMar>
              <w:top w:w="80" w:type="dxa"/>
              <w:left w:w="120" w:type="dxa"/>
              <w:bottom w:w="80" w:type="dxa"/>
              <w:right w:w="120" w:type="dxa"/>
            </w:tcMar>
            <w:vAlign w:val="center"/>
            <w:tcPrChange w:id="92" w:author="Dell" w:date="2026-09-24T08:57:00Z" w16du:dateUtc="2026-09-24T15:57:00Z">
              <w:tcPr>
                <w:tcW w:w="4200" w:type="dxa"/>
                <w:gridSpan w:val="3"/>
                <w:tcMar>
                  <w:top w:w="80" w:type="dxa"/>
                  <w:left w:w="120" w:type="dxa"/>
                  <w:bottom w:w="80" w:type="dxa"/>
                  <w:right w:w="120" w:type="dxa"/>
                </w:tcMar>
                <w:vAlign w:val="center"/>
              </w:tcPr>
            </w:tcPrChange>
          </w:tcPr>
          <w:p w14:paraId="5DE7C7CC" w14:textId="77777777" w:rsidR="00CD51E3" w:rsidRPr="004D287B" w:rsidRDefault="00000000">
            <w:pPr>
              <w:spacing w:after="40" w:line="240" w:lineRule="auto"/>
              <w:jc w:val="left"/>
            </w:pPr>
            <w:r w:rsidRPr="004D287B">
              <w:rPr>
                <w:rFonts w:eastAsia="Times New Roman"/>
                <w:sz w:val="17"/>
              </w:rPr>
              <w:t>Event hydrograph; turbidity; erosion/deposition; kills and strandings; contaminant releases</w:t>
            </w:r>
          </w:p>
        </w:tc>
        <w:tc>
          <w:tcPr>
            <w:tcW w:w="2360" w:type="dxa"/>
            <w:tcBorders>
              <w:top w:val="nil"/>
              <w:left w:val="nil"/>
              <w:bottom w:val="nil"/>
              <w:right w:val="nil"/>
            </w:tcBorders>
            <w:tcMar>
              <w:top w:w="80" w:type="dxa"/>
              <w:left w:w="120" w:type="dxa"/>
              <w:bottom w:w="80" w:type="dxa"/>
              <w:right w:w="120" w:type="dxa"/>
            </w:tcMar>
            <w:vAlign w:val="center"/>
            <w:tcPrChange w:id="93" w:author="Dell" w:date="2026-09-24T08:57:00Z" w16du:dateUtc="2026-09-24T15:57:00Z">
              <w:tcPr>
                <w:tcW w:w="2360" w:type="dxa"/>
                <w:gridSpan w:val="3"/>
                <w:tcMar>
                  <w:top w:w="80" w:type="dxa"/>
                  <w:left w:w="120" w:type="dxa"/>
                  <w:bottom w:w="80" w:type="dxa"/>
                  <w:right w:w="120" w:type="dxa"/>
                </w:tcMar>
                <w:vAlign w:val="center"/>
              </w:tcPr>
            </w:tcPrChange>
          </w:tcPr>
          <w:p w14:paraId="1FE8D66C" w14:textId="77777777" w:rsidR="00CD51E3" w:rsidRPr="004D287B" w:rsidRDefault="00000000">
            <w:pPr>
              <w:spacing w:after="40" w:line="240" w:lineRule="auto"/>
              <w:jc w:val="left"/>
            </w:pPr>
            <w:r w:rsidRPr="004D287B">
              <w:rPr>
                <w:rFonts w:eastAsia="Times New Roman"/>
                <w:sz w:val="17"/>
              </w:rPr>
              <w:t>Exposure footprint and immediate mortality/displacement</w:t>
            </w:r>
            <w:commentRangeEnd w:id="90"/>
            <w:r w:rsidR="00507A49" w:rsidRPr="004D287B">
              <w:rPr>
                <w:rStyle w:val="CommentReference"/>
                <w:sz w:val="20"/>
                <w:szCs w:val="22"/>
              </w:rPr>
              <w:commentReference w:id="90"/>
            </w:r>
          </w:p>
        </w:tc>
      </w:tr>
      <w:tr w:rsidR="00CD51E3" w:rsidRPr="004D287B" w14:paraId="7C7C96D8" w14:textId="77777777" w:rsidTr="00507A49">
        <w:trPr>
          <w:trPrChange w:id="94" w:author="Dell" w:date="2026-09-24T08:56:00Z" w16du:dateUtc="2026-09-24T15:56:00Z">
            <w:trPr>
              <w:gridBefore w:val="2"/>
            </w:trPr>
          </w:trPrChange>
        </w:trPr>
        <w:tc>
          <w:tcPr>
            <w:tcW w:w="1350" w:type="dxa"/>
            <w:tcBorders>
              <w:top w:val="nil"/>
              <w:left w:val="nil"/>
              <w:bottom w:val="nil"/>
              <w:right w:val="nil"/>
            </w:tcBorders>
            <w:tcMar>
              <w:top w:w="80" w:type="dxa"/>
              <w:left w:w="120" w:type="dxa"/>
              <w:bottom w:w="80" w:type="dxa"/>
              <w:right w:w="120" w:type="dxa"/>
            </w:tcMar>
            <w:vAlign w:val="center"/>
            <w:tcPrChange w:id="95" w:author="Dell" w:date="2026-09-24T08:56:00Z" w16du:dateUtc="2026-09-24T15:56:00Z">
              <w:tcPr>
                <w:tcW w:w="1350" w:type="dxa"/>
                <w:gridSpan w:val="3"/>
                <w:tcMar>
                  <w:top w:w="80" w:type="dxa"/>
                  <w:left w:w="120" w:type="dxa"/>
                  <w:bottom w:w="80" w:type="dxa"/>
                  <w:right w:w="120" w:type="dxa"/>
                </w:tcMar>
                <w:vAlign w:val="center"/>
              </w:tcPr>
            </w:tcPrChange>
          </w:tcPr>
          <w:p w14:paraId="5C7052BE" w14:textId="77777777" w:rsidR="00CD51E3" w:rsidRPr="004D287B" w:rsidRDefault="00000000">
            <w:pPr>
              <w:spacing w:after="40" w:line="240" w:lineRule="auto"/>
              <w:jc w:val="left"/>
            </w:pPr>
            <w:r w:rsidRPr="004D287B">
              <w:rPr>
                <w:rFonts w:eastAsia="Times New Roman"/>
                <w:sz w:val="17"/>
              </w:rPr>
              <w:lastRenderedPageBreak/>
              <w:t>Early recovery</w:t>
            </w:r>
          </w:p>
        </w:tc>
        <w:tc>
          <w:tcPr>
            <w:tcW w:w="1450" w:type="dxa"/>
            <w:tcBorders>
              <w:top w:val="nil"/>
              <w:left w:val="nil"/>
              <w:bottom w:val="nil"/>
              <w:right w:val="nil"/>
            </w:tcBorders>
            <w:tcMar>
              <w:top w:w="80" w:type="dxa"/>
              <w:left w:w="120" w:type="dxa"/>
              <w:bottom w:w="80" w:type="dxa"/>
              <w:right w:w="120" w:type="dxa"/>
            </w:tcMar>
            <w:vAlign w:val="center"/>
            <w:tcPrChange w:id="96" w:author="Dell" w:date="2026-09-24T08:56:00Z" w16du:dateUtc="2026-09-24T15:56:00Z">
              <w:tcPr>
                <w:tcW w:w="1450" w:type="dxa"/>
                <w:gridSpan w:val="3"/>
                <w:tcMar>
                  <w:top w:w="80" w:type="dxa"/>
                  <w:left w:w="120" w:type="dxa"/>
                  <w:bottom w:w="80" w:type="dxa"/>
                  <w:right w:w="120" w:type="dxa"/>
                </w:tcMar>
                <w:vAlign w:val="center"/>
              </w:tcPr>
            </w:tcPrChange>
          </w:tcPr>
          <w:p w14:paraId="5C233B82" w14:textId="77777777" w:rsidR="00CD51E3" w:rsidRPr="004D287B" w:rsidRDefault="00000000">
            <w:pPr>
              <w:spacing w:after="40" w:line="240" w:lineRule="auto"/>
              <w:jc w:val="left"/>
            </w:pPr>
            <w:r w:rsidRPr="004D287B">
              <w:rPr>
                <w:rFonts w:eastAsia="Times New Roman"/>
                <w:sz w:val="17"/>
              </w:rPr>
              <w:t>1-4 weeks</w:t>
            </w:r>
          </w:p>
        </w:tc>
        <w:tc>
          <w:tcPr>
            <w:tcW w:w="4200" w:type="dxa"/>
            <w:tcBorders>
              <w:top w:val="nil"/>
              <w:left w:val="nil"/>
              <w:bottom w:val="nil"/>
              <w:right w:val="nil"/>
            </w:tcBorders>
            <w:tcMar>
              <w:top w:w="80" w:type="dxa"/>
              <w:left w:w="120" w:type="dxa"/>
              <w:bottom w:w="80" w:type="dxa"/>
              <w:right w:w="120" w:type="dxa"/>
            </w:tcMar>
            <w:vAlign w:val="center"/>
            <w:tcPrChange w:id="97" w:author="Dell" w:date="2026-09-24T08:56:00Z" w16du:dateUtc="2026-09-24T15:56:00Z">
              <w:tcPr>
                <w:tcW w:w="4200" w:type="dxa"/>
                <w:gridSpan w:val="3"/>
                <w:tcMar>
                  <w:top w:w="80" w:type="dxa"/>
                  <w:left w:w="120" w:type="dxa"/>
                  <w:bottom w:w="80" w:type="dxa"/>
                  <w:right w:w="120" w:type="dxa"/>
                </w:tcMar>
                <w:vAlign w:val="center"/>
              </w:tcPr>
            </w:tcPrChange>
          </w:tcPr>
          <w:p w14:paraId="4EAEC710" w14:textId="77777777" w:rsidR="00CD51E3" w:rsidRPr="004D287B" w:rsidRDefault="00000000">
            <w:pPr>
              <w:spacing w:after="40" w:line="240" w:lineRule="auto"/>
              <w:jc w:val="left"/>
            </w:pPr>
            <w:r w:rsidRPr="004D287B">
              <w:rPr>
                <w:rFonts w:eastAsia="Times New Roman"/>
                <w:sz w:val="17"/>
              </w:rPr>
              <w:t>Habitat mosaic; sediment infiltration; benthos; fish size structure; isolated pools; oxygen</w:t>
            </w:r>
          </w:p>
        </w:tc>
        <w:tc>
          <w:tcPr>
            <w:tcW w:w="2360" w:type="dxa"/>
            <w:tcBorders>
              <w:top w:val="nil"/>
              <w:left w:val="nil"/>
              <w:bottom w:val="nil"/>
              <w:right w:val="nil"/>
            </w:tcBorders>
            <w:tcMar>
              <w:top w:w="80" w:type="dxa"/>
              <w:left w:w="120" w:type="dxa"/>
              <w:bottom w:w="80" w:type="dxa"/>
              <w:right w:w="120" w:type="dxa"/>
            </w:tcMar>
            <w:vAlign w:val="center"/>
            <w:tcPrChange w:id="98" w:author="Dell" w:date="2026-09-24T08:56:00Z" w16du:dateUtc="2026-09-24T15:56:00Z">
              <w:tcPr>
                <w:tcW w:w="2360" w:type="dxa"/>
                <w:gridSpan w:val="3"/>
                <w:tcMar>
                  <w:top w:w="80" w:type="dxa"/>
                  <w:left w:w="120" w:type="dxa"/>
                  <w:bottom w:w="80" w:type="dxa"/>
                  <w:right w:w="120" w:type="dxa"/>
                </w:tcMar>
                <w:vAlign w:val="center"/>
              </w:tcPr>
            </w:tcPrChange>
          </w:tcPr>
          <w:p w14:paraId="22178CAD" w14:textId="77777777" w:rsidR="00CD51E3" w:rsidRPr="004D287B" w:rsidRDefault="00000000">
            <w:pPr>
              <w:spacing w:after="40" w:line="240" w:lineRule="auto"/>
              <w:jc w:val="left"/>
            </w:pPr>
            <w:r w:rsidRPr="004D287B">
              <w:rPr>
                <w:rFonts w:eastAsia="Times New Roman"/>
                <w:sz w:val="17"/>
              </w:rPr>
              <w:t>Recolonization, recruitment and delayed stress</w:t>
            </w:r>
          </w:p>
        </w:tc>
      </w:tr>
      <w:tr w:rsidR="00CD51E3" w:rsidRPr="004D287B" w14:paraId="38BA86CD" w14:textId="77777777" w:rsidTr="00507A49">
        <w:trPr>
          <w:trPrChange w:id="99" w:author="Dell" w:date="2026-09-24T08:56:00Z" w16du:dateUtc="2026-09-24T15:56:00Z">
            <w:trPr>
              <w:gridBefore w:val="1"/>
              <w:gridAfter w:val="0"/>
            </w:trPr>
          </w:trPrChange>
        </w:trPr>
        <w:tc>
          <w:tcPr>
            <w:tcW w:w="1350" w:type="dxa"/>
            <w:tcBorders>
              <w:top w:val="nil"/>
              <w:left w:val="nil"/>
              <w:bottom w:val="nil"/>
              <w:right w:val="nil"/>
            </w:tcBorders>
            <w:tcMar>
              <w:top w:w="80" w:type="dxa"/>
              <w:left w:w="120" w:type="dxa"/>
              <w:bottom w:w="80" w:type="dxa"/>
              <w:right w:w="120" w:type="dxa"/>
            </w:tcMar>
            <w:vAlign w:val="center"/>
            <w:tcPrChange w:id="100" w:author="Dell" w:date="2026-09-24T08:56:00Z" w16du:dateUtc="2026-09-24T15:56:00Z">
              <w:tcPr>
                <w:tcW w:w="1350" w:type="dxa"/>
                <w:gridSpan w:val="3"/>
                <w:tcMar>
                  <w:top w:w="80" w:type="dxa"/>
                  <w:left w:w="120" w:type="dxa"/>
                  <w:bottom w:w="80" w:type="dxa"/>
                  <w:right w:w="120" w:type="dxa"/>
                </w:tcMar>
                <w:vAlign w:val="center"/>
              </w:tcPr>
            </w:tcPrChange>
          </w:tcPr>
          <w:p w14:paraId="52B3E00B" w14:textId="77777777" w:rsidR="00CD51E3" w:rsidRPr="004D287B" w:rsidRDefault="00000000">
            <w:pPr>
              <w:spacing w:after="40" w:line="240" w:lineRule="auto"/>
              <w:jc w:val="left"/>
            </w:pPr>
            <w:r w:rsidRPr="004D287B">
              <w:rPr>
                <w:rFonts w:eastAsia="Times New Roman"/>
                <w:sz w:val="17"/>
              </w:rPr>
              <w:t>Seasonal recovery</w:t>
            </w:r>
          </w:p>
        </w:tc>
        <w:tc>
          <w:tcPr>
            <w:tcW w:w="1450" w:type="dxa"/>
            <w:tcBorders>
              <w:top w:val="nil"/>
              <w:left w:val="nil"/>
              <w:bottom w:val="nil"/>
              <w:right w:val="nil"/>
            </w:tcBorders>
            <w:tcMar>
              <w:top w:w="80" w:type="dxa"/>
              <w:left w:w="120" w:type="dxa"/>
              <w:bottom w:w="80" w:type="dxa"/>
              <w:right w:w="120" w:type="dxa"/>
            </w:tcMar>
            <w:vAlign w:val="center"/>
            <w:tcPrChange w:id="101" w:author="Dell" w:date="2026-09-24T08:56:00Z" w16du:dateUtc="2026-09-24T15:56:00Z">
              <w:tcPr>
                <w:tcW w:w="1450" w:type="dxa"/>
                <w:gridSpan w:val="3"/>
                <w:tcMar>
                  <w:top w:w="80" w:type="dxa"/>
                  <w:left w:w="120" w:type="dxa"/>
                  <w:bottom w:w="80" w:type="dxa"/>
                  <w:right w:w="120" w:type="dxa"/>
                </w:tcMar>
                <w:vAlign w:val="center"/>
              </w:tcPr>
            </w:tcPrChange>
          </w:tcPr>
          <w:p w14:paraId="59A6DE56" w14:textId="77777777" w:rsidR="00CD51E3" w:rsidRPr="004D287B" w:rsidRDefault="00000000">
            <w:pPr>
              <w:spacing w:after="40" w:line="240" w:lineRule="auto"/>
              <w:jc w:val="left"/>
            </w:pPr>
            <w:r w:rsidRPr="004D287B">
              <w:rPr>
                <w:rFonts w:eastAsia="Times New Roman"/>
                <w:sz w:val="17"/>
              </w:rPr>
              <w:t>3-6 months</w:t>
            </w:r>
          </w:p>
        </w:tc>
        <w:tc>
          <w:tcPr>
            <w:tcW w:w="4200" w:type="dxa"/>
            <w:tcBorders>
              <w:top w:val="nil"/>
              <w:left w:val="nil"/>
              <w:bottom w:val="nil"/>
              <w:right w:val="nil"/>
            </w:tcBorders>
            <w:tcMar>
              <w:top w:w="80" w:type="dxa"/>
              <w:left w:w="120" w:type="dxa"/>
              <w:bottom w:w="80" w:type="dxa"/>
              <w:right w:w="120" w:type="dxa"/>
            </w:tcMar>
            <w:vAlign w:val="center"/>
            <w:tcPrChange w:id="102" w:author="Dell" w:date="2026-09-24T08:56:00Z" w16du:dateUtc="2026-09-24T15:56:00Z">
              <w:tcPr>
                <w:tcW w:w="4200" w:type="dxa"/>
                <w:gridSpan w:val="3"/>
                <w:tcMar>
                  <w:top w:w="80" w:type="dxa"/>
                  <w:left w:w="120" w:type="dxa"/>
                  <w:bottom w:w="80" w:type="dxa"/>
                  <w:right w:w="120" w:type="dxa"/>
                </w:tcMar>
                <w:vAlign w:val="center"/>
              </w:tcPr>
            </w:tcPrChange>
          </w:tcPr>
          <w:p w14:paraId="71AC68FF" w14:textId="77777777" w:rsidR="00CD51E3" w:rsidRPr="004D287B" w:rsidRDefault="00000000">
            <w:pPr>
              <w:spacing w:after="40" w:line="240" w:lineRule="auto"/>
              <w:jc w:val="left"/>
            </w:pPr>
            <w:r w:rsidRPr="004D287B">
              <w:rPr>
                <w:rFonts w:eastAsia="Times New Roman"/>
                <w:sz w:val="17"/>
              </w:rPr>
              <w:t>Repeat baseline methods at impact and control reaches</w:t>
            </w:r>
          </w:p>
        </w:tc>
        <w:tc>
          <w:tcPr>
            <w:tcW w:w="2360" w:type="dxa"/>
            <w:tcBorders>
              <w:top w:val="nil"/>
              <w:left w:val="nil"/>
              <w:bottom w:val="nil"/>
              <w:right w:val="nil"/>
            </w:tcBorders>
            <w:tcMar>
              <w:top w:w="80" w:type="dxa"/>
              <w:left w:w="120" w:type="dxa"/>
              <w:bottom w:w="80" w:type="dxa"/>
              <w:right w:w="120" w:type="dxa"/>
            </w:tcMar>
            <w:vAlign w:val="center"/>
            <w:tcPrChange w:id="103" w:author="Dell" w:date="2026-09-24T08:56:00Z" w16du:dateUtc="2026-09-24T15:56:00Z">
              <w:tcPr>
                <w:tcW w:w="2360" w:type="dxa"/>
                <w:gridSpan w:val="3"/>
                <w:tcMar>
                  <w:top w:w="80" w:type="dxa"/>
                  <w:left w:w="120" w:type="dxa"/>
                  <w:bottom w:w="80" w:type="dxa"/>
                  <w:right w:w="120" w:type="dxa"/>
                </w:tcMar>
                <w:vAlign w:val="center"/>
              </w:tcPr>
            </w:tcPrChange>
          </w:tcPr>
          <w:p w14:paraId="7E450415" w14:textId="77777777" w:rsidR="00CD51E3" w:rsidRPr="004D287B" w:rsidRDefault="00000000">
            <w:pPr>
              <w:spacing w:after="40" w:line="240" w:lineRule="auto"/>
              <w:jc w:val="left"/>
            </w:pPr>
            <w:r w:rsidRPr="004D287B">
              <w:rPr>
                <w:rFonts w:eastAsia="Times New Roman"/>
                <w:sz w:val="17"/>
              </w:rPr>
              <w:t>Resistance versus recovery, seasonally matched</w:t>
            </w:r>
          </w:p>
        </w:tc>
      </w:tr>
      <w:tr w:rsidR="00CD51E3" w:rsidRPr="004D287B" w14:paraId="40054054" w14:textId="77777777" w:rsidTr="00507A49">
        <w:trPr>
          <w:trPrChange w:id="104" w:author="Dell" w:date="2026-09-24T08:57:00Z" w16du:dateUtc="2026-09-24T15:57:00Z">
            <w:trPr>
              <w:gridBefore w:val="1"/>
              <w:gridAfter w:val="0"/>
            </w:trPr>
          </w:trPrChange>
        </w:trPr>
        <w:tc>
          <w:tcPr>
            <w:tcW w:w="1350" w:type="dxa"/>
            <w:tcBorders>
              <w:top w:val="nil"/>
              <w:left w:val="nil"/>
              <w:bottom w:val="single" w:sz="4" w:space="0" w:color="auto"/>
              <w:right w:val="nil"/>
            </w:tcBorders>
            <w:tcMar>
              <w:top w:w="80" w:type="dxa"/>
              <w:left w:w="120" w:type="dxa"/>
              <w:bottom w:w="80" w:type="dxa"/>
              <w:right w:w="120" w:type="dxa"/>
            </w:tcMar>
            <w:vAlign w:val="center"/>
            <w:tcPrChange w:id="105" w:author="Dell" w:date="2026-09-24T08:57:00Z" w16du:dateUtc="2026-09-24T15:57:00Z">
              <w:tcPr>
                <w:tcW w:w="1350" w:type="dxa"/>
                <w:gridSpan w:val="3"/>
                <w:tcMar>
                  <w:top w:w="80" w:type="dxa"/>
                  <w:left w:w="120" w:type="dxa"/>
                  <w:bottom w:w="80" w:type="dxa"/>
                  <w:right w:w="120" w:type="dxa"/>
                </w:tcMar>
                <w:vAlign w:val="center"/>
              </w:tcPr>
            </w:tcPrChange>
          </w:tcPr>
          <w:p w14:paraId="66D232F9" w14:textId="77777777" w:rsidR="00CD51E3" w:rsidRPr="004D287B" w:rsidRDefault="00000000">
            <w:pPr>
              <w:spacing w:after="40" w:line="240" w:lineRule="auto"/>
              <w:jc w:val="left"/>
            </w:pPr>
            <w:r w:rsidRPr="004D287B">
              <w:rPr>
                <w:rFonts w:eastAsia="Times New Roman"/>
                <w:sz w:val="17"/>
              </w:rPr>
              <w:t>Long-term recovery</w:t>
            </w:r>
          </w:p>
        </w:tc>
        <w:tc>
          <w:tcPr>
            <w:tcW w:w="1450" w:type="dxa"/>
            <w:tcBorders>
              <w:top w:val="nil"/>
              <w:left w:val="nil"/>
              <w:bottom w:val="single" w:sz="4" w:space="0" w:color="auto"/>
              <w:right w:val="nil"/>
            </w:tcBorders>
            <w:tcMar>
              <w:top w:w="80" w:type="dxa"/>
              <w:left w:w="120" w:type="dxa"/>
              <w:bottom w:w="80" w:type="dxa"/>
              <w:right w:w="120" w:type="dxa"/>
            </w:tcMar>
            <w:vAlign w:val="center"/>
            <w:tcPrChange w:id="106" w:author="Dell" w:date="2026-09-24T08:57:00Z" w16du:dateUtc="2026-09-24T15:57:00Z">
              <w:tcPr>
                <w:tcW w:w="1450" w:type="dxa"/>
                <w:gridSpan w:val="3"/>
                <w:tcMar>
                  <w:top w:w="80" w:type="dxa"/>
                  <w:left w:w="120" w:type="dxa"/>
                  <w:bottom w:w="80" w:type="dxa"/>
                  <w:right w:w="120" w:type="dxa"/>
                </w:tcMar>
                <w:vAlign w:val="center"/>
              </w:tcPr>
            </w:tcPrChange>
          </w:tcPr>
          <w:p w14:paraId="28FA65C2" w14:textId="77777777" w:rsidR="00CD51E3" w:rsidRPr="004D287B" w:rsidRDefault="00000000">
            <w:pPr>
              <w:spacing w:after="40" w:line="240" w:lineRule="auto"/>
              <w:jc w:val="left"/>
            </w:pPr>
            <w:r w:rsidRPr="004D287B">
              <w:rPr>
                <w:rFonts w:eastAsia="Times New Roman"/>
                <w:sz w:val="17"/>
              </w:rPr>
              <w:t>12-24 months</w:t>
            </w:r>
          </w:p>
        </w:tc>
        <w:tc>
          <w:tcPr>
            <w:tcW w:w="4200" w:type="dxa"/>
            <w:tcBorders>
              <w:top w:val="nil"/>
              <w:left w:val="nil"/>
              <w:bottom w:val="single" w:sz="4" w:space="0" w:color="auto"/>
              <w:right w:val="nil"/>
            </w:tcBorders>
            <w:tcMar>
              <w:top w:w="80" w:type="dxa"/>
              <w:left w:w="120" w:type="dxa"/>
              <w:bottom w:w="80" w:type="dxa"/>
              <w:right w:w="120" w:type="dxa"/>
            </w:tcMar>
            <w:vAlign w:val="center"/>
            <w:tcPrChange w:id="107" w:author="Dell" w:date="2026-09-24T08:57:00Z" w16du:dateUtc="2026-09-24T15:57:00Z">
              <w:tcPr>
                <w:tcW w:w="4200" w:type="dxa"/>
                <w:gridSpan w:val="3"/>
                <w:tcMar>
                  <w:top w:w="80" w:type="dxa"/>
                  <w:left w:w="120" w:type="dxa"/>
                  <w:bottom w:w="80" w:type="dxa"/>
                  <w:right w:w="120" w:type="dxa"/>
                </w:tcMar>
                <w:vAlign w:val="center"/>
              </w:tcPr>
            </w:tcPrChange>
          </w:tcPr>
          <w:p w14:paraId="291E7B26" w14:textId="77777777" w:rsidR="00CD51E3" w:rsidRPr="004D287B" w:rsidRDefault="00000000">
            <w:pPr>
              <w:spacing w:after="40" w:line="240" w:lineRule="auto"/>
              <w:jc w:val="left"/>
            </w:pPr>
            <w:r w:rsidRPr="004D287B">
              <w:rPr>
                <w:rFonts w:eastAsia="Times New Roman"/>
                <w:sz w:val="17"/>
              </w:rPr>
              <w:t>Community composition and traits; geomorphic persistence; connectivity; repeated events</w:t>
            </w:r>
          </w:p>
        </w:tc>
        <w:tc>
          <w:tcPr>
            <w:tcW w:w="2360" w:type="dxa"/>
            <w:tcBorders>
              <w:top w:val="nil"/>
              <w:left w:val="nil"/>
              <w:bottom w:val="single" w:sz="4" w:space="0" w:color="auto"/>
              <w:right w:val="nil"/>
            </w:tcBorders>
            <w:tcMar>
              <w:top w:w="80" w:type="dxa"/>
              <w:left w:w="120" w:type="dxa"/>
              <w:bottom w:w="80" w:type="dxa"/>
              <w:right w:w="120" w:type="dxa"/>
            </w:tcMar>
            <w:vAlign w:val="center"/>
            <w:tcPrChange w:id="108" w:author="Dell" w:date="2026-09-24T08:57:00Z" w16du:dateUtc="2026-09-24T15:57:00Z">
              <w:tcPr>
                <w:tcW w:w="2360" w:type="dxa"/>
                <w:gridSpan w:val="3"/>
                <w:tcMar>
                  <w:top w:w="80" w:type="dxa"/>
                  <w:left w:w="120" w:type="dxa"/>
                  <w:bottom w:w="80" w:type="dxa"/>
                  <w:right w:w="120" w:type="dxa"/>
                </w:tcMar>
                <w:vAlign w:val="center"/>
              </w:tcPr>
            </w:tcPrChange>
          </w:tcPr>
          <w:p w14:paraId="11673913" w14:textId="77777777" w:rsidR="00CD51E3" w:rsidRPr="004D287B" w:rsidRDefault="00000000">
            <w:pPr>
              <w:spacing w:after="40" w:line="240" w:lineRule="auto"/>
              <w:jc w:val="left"/>
            </w:pPr>
            <w:r w:rsidRPr="004D287B">
              <w:rPr>
                <w:rFonts w:eastAsia="Times New Roman"/>
                <w:sz w:val="17"/>
              </w:rPr>
              <w:t>Return, alternative state, or compounding pressure</w:t>
            </w:r>
          </w:p>
        </w:tc>
      </w:tr>
    </w:tbl>
    <w:p w14:paraId="2481B9B9" w14:textId="77777777" w:rsidR="00CD51E3" w:rsidRPr="004D287B" w:rsidRDefault="00000000">
      <w:pPr>
        <w:spacing w:before="80" w:after="80"/>
      </w:pPr>
      <w:r w:rsidRPr="004D287B">
        <w:rPr>
          <w:rFonts w:eastAsia="Times New Roman"/>
          <w:i/>
          <w:sz w:val="17"/>
        </w:rPr>
        <w:t>CPUE, catch per unit effort; eDNA, environmental DNA. This table presents an original monitoring synthesis.</w:t>
      </w:r>
    </w:p>
    <w:sectPr w:rsidR="00CD51E3" w:rsidRPr="004D287B" w:rsidSect="008F6D7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Dell" w:date="2026-09-24T09:00:00Z" w:initials="D">
    <w:p w14:paraId="39BC1728" w14:textId="77777777" w:rsidR="003832E2" w:rsidRDefault="003832E2">
      <w:pPr>
        <w:pStyle w:val="CommentText"/>
      </w:pPr>
      <w:r>
        <w:rPr>
          <w:rStyle w:val="CommentReference"/>
        </w:rPr>
        <w:annotationRef/>
      </w:r>
      <w:r>
        <w:t>There’s no aims and objective of the study</w:t>
      </w:r>
    </w:p>
    <w:p w14:paraId="28DF12CD" w14:textId="77777777" w:rsidR="003832E2" w:rsidRDefault="003832E2">
      <w:pPr>
        <w:pStyle w:val="CommentText"/>
      </w:pPr>
    </w:p>
    <w:p w14:paraId="7385830E" w14:textId="5A6F8316" w:rsidR="003832E2" w:rsidRDefault="003832E2">
      <w:pPr>
        <w:pStyle w:val="CommentText"/>
      </w:pPr>
      <w:r>
        <w:t>Kindly provide them below the introduction</w:t>
      </w:r>
    </w:p>
  </w:comment>
  <w:comment w:id="22" w:author="Dell" w:date="2026-09-24T08:47:00Z" w:initials="D">
    <w:p w14:paraId="12534152" w14:textId="77777777" w:rsidR="001B08CB" w:rsidRDefault="001B08CB">
      <w:pPr>
        <w:pStyle w:val="CommentText"/>
      </w:pPr>
      <w:r>
        <w:rPr>
          <w:rStyle w:val="CommentReference"/>
        </w:rPr>
        <w:annotationRef/>
      </w:r>
      <w:r>
        <w:t>Indicate up to the last hedings…</w:t>
      </w:r>
    </w:p>
    <w:p w14:paraId="6B5F58C9" w14:textId="4EF719C8" w:rsidR="001B08CB" w:rsidRDefault="001B08CB">
      <w:pPr>
        <w:pStyle w:val="CommentText"/>
      </w:pPr>
      <w:r>
        <w:t>Headings and sub headings</w:t>
      </w:r>
    </w:p>
  </w:comment>
  <w:comment w:id="28" w:author="Dell" w:date="2026-09-24T08:49:00Z" w:initials="D">
    <w:p w14:paraId="34D5784E" w14:textId="0D0D44F9" w:rsidR="001B08CB" w:rsidRDefault="001B08CB">
      <w:pPr>
        <w:pStyle w:val="CommentText"/>
      </w:pPr>
      <w:r>
        <w:rPr>
          <w:rStyle w:val="CommentReference"/>
        </w:rPr>
        <w:annotationRef/>
      </w:r>
      <w:r>
        <w:t>Remove the spacing between the heading and the text</w:t>
      </w:r>
    </w:p>
  </w:comment>
  <w:comment w:id="32" w:author="Dell" w:date="2026-09-24T08:50:00Z" w:initials="D">
    <w:p w14:paraId="2053C0FA" w14:textId="77777777" w:rsidR="001B08CB" w:rsidRDefault="001B08CB">
      <w:pPr>
        <w:pStyle w:val="CommentText"/>
      </w:pPr>
      <w:r>
        <w:rPr>
          <w:rStyle w:val="CommentReference"/>
        </w:rPr>
        <w:annotationRef/>
      </w:r>
      <w:r>
        <w:t>Your text font, style and size are not consistent throughout your manuscript.</w:t>
      </w:r>
    </w:p>
    <w:p w14:paraId="3F5A42A9" w14:textId="5CEF06AF" w:rsidR="00507A49" w:rsidRDefault="00507A49">
      <w:pPr>
        <w:pStyle w:val="CommentText"/>
      </w:pPr>
      <w:r>
        <w:t>The font size is too small for reading</w:t>
      </w:r>
    </w:p>
    <w:p w14:paraId="651657F8" w14:textId="77777777" w:rsidR="001B08CB" w:rsidRDefault="001B08CB">
      <w:pPr>
        <w:pStyle w:val="CommentText"/>
      </w:pPr>
    </w:p>
    <w:p w14:paraId="6B277F31" w14:textId="373FF3B5" w:rsidR="001B08CB" w:rsidRDefault="001B08CB">
      <w:pPr>
        <w:pStyle w:val="CommentText"/>
      </w:pPr>
      <w:r>
        <w:t>Check and correct</w:t>
      </w:r>
    </w:p>
  </w:comment>
  <w:comment w:id="74" w:author="Dell" w:date="2026-09-24T08:52:00Z" w:initials="D">
    <w:p w14:paraId="7B3AB963" w14:textId="17642519" w:rsidR="00507A49" w:rsidRDefault="00507A49">
      <w:pPr>
        <w:pStyle w:val="CommentText"/>
      </w:pPr>
      <w:r>
        <w:rPr>
          <w:rStyle w:val="CommentReference"/>
        </w:rPr>
        <w:annotationRef/>
      </w:r>
      <w:r>
        <w:t>Make sure all references in the manuscript are found at the reference page</w:t>
      </w:r>
    </w:p>
  </w:comment>
  <w:comment w:id="75" w:author="Dell" w:date="2026-09-24T08:53:00Z" w:initials="D">
    <w:p w14:paraId="1BA77437" w14:textId="0321CC00" w:rsidR="00507A49" w:rsidRDefault="00507A49">
      <w:pPr>
        <w:pStyle w:val="CommentText"/>
      </w:pPr>
      <w:r>
        <w:rPr>
          <w:rStyle w:val="CommentReference"/>
        </w:rPr>
        <w:annotationRef/>
      </w:r>
      <w:r>
        <w:t>This table is not appropriate. Convert it to a scientific table</w:t>
      </w:r>
    </w:p>
  </w:comment>
  <w:comment w:id="90" w:author="Dell" w:date="2026-09-24T08:55:00Z" w:initials="D">
    <w:p w14:paraId="467B6BD6" w14:textId="450F315F" w:rsidR="00507A49" w:rsidRDefault="00507A49">
      <w:pPr>
        <w:pStyle w:val="CommentText"/>
      </w:pPr>
      <w:r>
        <w:rPr>
          <w:rStyle w:val="CommentReference"/>
        </w:rPr>
        <w:annotationRef/>
      </w:r>
      <w:r>
        <w:t>This is a typical scientific 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85830E" w15:done="0"/>
  <w15:commentEx w15:paraId="6B5F58C9" w15:done="0"/>
  <w15:commentEx w15:paraId="34D5784E" w15:done="0"/>
  <w15:commentEx w15:paraId="6B277F31" w15:done="0"/>
  <w15:commentEx w15:paraId="7B3AB963" w15:done="0"/>
  <w15:commentEx w15:paraId="1BA77437" w15:done="0"/>
  <w15:commentEx w15:paraId="467B6B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D3B5F6" w16cex:dateUtc="2026-09-24T16:00:00Z"/>
  <w16cex:commentExtensible w16cex:durableId="4D67DF62" w16cex:dateUtc="2026-09-24T15:47:00Z"/>
  <w16cex:commentExtensible w16cex:durableId="117700C9" w16cex:dateUtc="2026-09-24T15:49:00Z"/>
  <w16cex:commentExtensible w16cex:durableId="513BCBBE" w16cex:dateUtc="2026-09-24T15:50:00Z"/>
  <w16cex:commentExtensible w16cex:durableId="77EE278D" w16cex:dateUtc="2026-09-24T15:52:00Z"/>
  <w16cex:commentExtensible w16cex:durableId="33ACDC57" w16cex:dateUtc="2026-09-24T15:53:00Z"/>
  <w16cex:commentExtensible w16cex:durableId="674A2DB8" w16cex:dateUtc="2026-09-24T15: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85830E" w16cid:durableId="30D3B5F6"/>
  <w16cid:commentId w16cid:paraId="6B5F58C9" w16cid:durableId="4D67DF62"/>
  <w16cid:commentId w16cid:paraId="34D5784E" w16cid:durableId="117700C9"/>
  <w16cid:commentId w16cid:paraId="6B277F31" w16cid:durableId="513BCBBE"/>
  <w16cid:commentId w16cid:paraId="7B3AB963" w16cid:durableId="77EE278D"/>
  <w16cid:commentId w16cid:paraId="1BA77437" w16cid:durableId="33ACDC57"/>
  <w16cid:commentId w16cid:paraId="467B6BD6" w16cid:durableId="674A2D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F9D2D" w14:textId="77777777" w:rsidR="00824A3B" w:rsidRDefault="00824A3B">
      <w:pPr>
        <w:spacing w:after="0" w:line="240" w:lineRule="auto"/>
      </w:pPr>
      <w:r>
        <w:separator/>
      </w:r>
    </w:p>
  </w:endnote>
  <w:endnote w:type="continuationSeparator" w:id="0">
    <w:p w14:paraId="27104B2D" w14:textId="77777777" w:rsidR="00824A3B" w:rsidRDefault="00824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Kartika">
    <w:charset w:val="00"/>
    <w:family w:val="roman"/>
    <w:pitch w:val="variable"/>
    <w:sig w:usb0="008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2FC3" w14:textId="77777777" w:rsidR="005454BE" w:rsidRDefault="00545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3064" w14:textId="77777777" w:rsidR="00CD51E3" w:rsidRDefault="00000000">
    <w:pPr>
      <w:pStyle w:val="Footer"/>
      <w:jc w:val="right"/>
    </w:pPr>
    <w:r>
      <w:rPr>
        <w:rFonts w:eastAsia="Times New Roman"/>
        <w:color w:val="555555"/>
        <w:sz w:val="18"/>
      </w:rPr>
      <w:t xml:space="preserve">Page </w:t>
    </w:r>
    <w:r>
      <w:rPr>
        <w:rFonts w:eastAsia="Times New Roman"/>
        <w:color w:val="555555"/>
        <w:sz w:val="18"/>
      </w:rPr>
      <w:fldChar w:fldCharType="begin"/>
    </w:r>
    <w:r>
      <w:rPr>
        <w:rFonts w:eastAsia="Times New Roman"/>
        <w:color w:val="555555"/>
        <w:sz w:val="18"/>
      </w:rPr>
      <w:instrText xml:space="preserve"> PAGE </w:instrText>
    </w:r>
    <w:r>
      <w:rPr>
        <w:rFonts w:eastAsia="Times New Roman"/>
        <w:color w:val="555555"/>
        <w:sz w:val="18"/>
      </w:rPr>
      <w:fldChar w:fldCharType="separate"/>
    </w:r>
    <w:r w:rsidR="00367694">
      <w:rPr>
        <w:rFonts w:eastAsia="Times New Roman"/>
        <w:noProof/>
        <w:color w:val="555555"/>
        <w:sz w:val="18"/>
      </w:rPr>
      <w:t>1</w:t>
    </w:r>
    <w:r>
      <w:rPr>
        <w:rFonts w:eastAsia="Times New Roman"/>
        <w:color w:val="555555"/>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4928" w14:textId="77777777" w:rsidR="005454BE" w:rsidRDefault="00545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1A9E2" w14:textId="77777777" w:rsidR="00824A3B" w:rsidRDefault="00824A3B">
      <w:pPr>
        <w:spacing w:after="0" w:line="240" w:lineRule="auto"/>
      </w:pPr>
      <w:r>
        <w:separator/>
      </w:r>
    </w:p>
  </w:footnote>
  <w:footnote w:type="continuationSeparator" w:id="0">
    <w:p w14:paraId="7B6B542E" w14:textId="77777777" w:rsidR="00824A3B" w:rsidRDefault="00824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2405" w14:textId="5C8E4673" w:rsidR="005454BE" w:rsidRDefault="00000000">
    <w:pPr>
      <w:pStyle w:val="Header"/>
    </w:pPr>
    <w:r>
      <w:rPr>
        <w:noProof/>
      </w:rPr>
      <w:pict w14:anchorId="07E44D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3"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3715" w14:textId="3628C97F" w:rsidR="00CD51E3" w:rsidRDefault="00000000">
    <w:pPr>
      <w:pStyle w:val="Header"/>
      <w:jc w:val="right"/>
    </w:pPr>
    <w:r>
      <w:rPr>
        <w:noProof/>
      </w:rPr>
      <w:pict w14:anchorId="3DFD36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4"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9A2B" w14:textId="7EA7445F" w:rsidR="005454BE" w:rsidRDefault="00000000">
    <w:pPr>
      <w:pStyle w:val="Header"/>
    </w:pPr>
    <w:r>
      <w:rPr>
        <w:noProof/>
      </w:rPr>
      <w:pict w14:anchorId="054D39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2"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6963027">
    <w:abstractNumId w:val="8"/>
  </w:num>
  <w:num w:numId="2" w16cid:durableId="662662355">
    <w:abstractNumId w:val="6"/>
  </w:num>
  <w:num w:numId="3" w16cid:durableId="2146774526">
    <w:abstractNumId w:val="5"/>
  </w:num>
  <w:num w:numId="4" w16cid:durableId="1595819030">
    <w:abstractNumId w:val="4"/>
  </w:num>
  <w:num w:numId="5" w16cid:durableId="1453667656">
    <w:abstractNumId w:val="7"/>
  </w:num>
  <w:num w:numId="6" w16cid:durableId="384182390">
    <w:abstractNumId w:val="3"/>
  </w:num>
  <w:num w:numId="7" w16cid:durableId="494762297">
    <w:abstractNumId w:val="2"/>
  </w:num>
  <w:num w:numId="8" w16cid:durableId="2113471671">
    <w:abstractNumId w:val="1"/>
  </w:num>
  <w:num w:numId="9" w16cid:durableId="10482633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22E"/>
    <w:rsid w:val="00057B0E"/>
    <w:rsid w:val="0006063C"/>
    <w:rsid w:val="00064EC5"/>
    <w:rsid w:val="00066E71"/>
    <w:rsid w:val="000B4831"/>
    <w:rsid w:val="000B5C7C"/>
    <w:rsid w:val="000C6C0A"/>
    <w:rsid w:val="000F65F9"/>
    <w:rsid w:val="001069D7"/>
    <w:rsid w:val="00116576"/>
    <w:rsid w:val="00121184"/>
    <w:rsid w:val="0015074B"/>
    <w:rsid w:val="0015517E"/>
    <w:rsid w:val="00166661"/>
    <w:rsid w:val="0017018F"/>
    <w:rsid w:val="00170DE4"/>
    <w:rsid w:val="00171F30"/>
    <w:rsid w:val="001749A0"/>
    <w:rsid w:val="0017646F"/>
    <w:rsid w:val="0017763E"/>
    <w:rsid w:val="001857C2"/>
    <w:rsid w:val="001A2B8F"/>
    <w:rsid w:val="001B08CB"/>
    <w:rsid w:val="001C56E5"/>
    <w:rsid w:val="002172A2"/>
    <w:rsid w:val="002303DA"/>
    <w:rsid w:val="00243B73"/>
    <w:rsid w:val="00244A6C"/>
    <w:rsid w:val="0029639D"/>
    <w:rsid w:val="00296F92"/>
    <w:rsid w:val="002E0974"/>
    <w:rsid w:val="002F3441"/>
    <w:rsid w:val="00326F90"/>
    <w:rsid w:val="0033184E"/>
    <w:rsid w:val="00340B31"/>
    <w:rsid w:val="00346D81"/>
    <w:rsid w:val="0035313F"/>
    <w:rsid w:val="003621CD"/>
    <w:rsid w:val="00367694"/>
    <w:rsid w:val="003832E2"/>
    <w:rsid w:val="00391CC9"/>
    <w:rsid w:val="003F41A8"/>
    <w:rsid w:val="004132B7"/>
    <w:rsid w:val="00453B03"/>
    <w:rsid w:val="00464483"/>
    <w:rsid w:val="00481E35"/>
    <w:rsid w:val="004910C4"/>
    <w:rsid w:val="004B4CEB"/>
    <w:rsid w:val="004D287B"/>
    <w:rsid w:val="004D3343"/>
    <w:rsid w:val="004F4602"/>
    <w:rsid w:val="00507A49"/>
    <w:rsid w:val="00511DAE"/>
    <w:rsid w:val="00522E07"/>
    <w:rsid w:val="005303C4"/>
    <w:rsid w:val="005454BE"/>
    <w:rsid w:val="005478DC"/>
    <w:rsid w:val="005841B1"/>
    <w:rsid w:val="0059027D"/>
    <w:rsid w:val="00605C92"/>
    <w:rsid w:val="00607A8B"/>
    <w:rsid w:val="0064020B"/>
    <w:rsid w:val="00665921"/>
    <w:rsid w:val="00692C19"/>
    <w:rsid w:val="006C4B5E"/>
    <w:rsid w:val="006D0DD5"/>
    <w:rsid w:val="006D41D8"/>
    <w:rsid w:val="006E02A2"/>
    <w:rsid w:val="007541C1"/>
    <w:rsid w:val="007B1AE9"/>
    <w:rsid w:val="007B28DB"/>
    <w:rsid w:val="008166FE"/>
    <w:rsid w:val="00824A3B"/>
    <w:rsid w:val="00846837"/>
    <w:rsid w:val="008F6D70"/>
    <w:rsid w:val="0093218E"/>
    <w:rsid w:val="0098110E"/>
    <w:rsid w:val="0098416E"/>
    <w:rsid w:val="009A27D4"/>
    <w:rsid w:val="009E456F"/>
    <w:rsid w:val="009F362B"/>
    <w:rsid w:val="00A05D44"/>
    <w:rsid w:val="00A1005D"/>
    <w:rsid w:val="00A1021C"/>
    <w:rsid w:val="00A34FF5"/>
    <w:rsid w:val="00A42E2B"/>
    <w:rsid w:val="00A911CC"/>
    <w:rsid w:val="00AA1D8D"/>
    <w:rsid w:val="00AE12D0"/>
    <w:rsid w:val="00AE2014"/>
    <w:rsid w:val="00B03186"/>
    <w:rsid w:val="00B27C4D"/>
    <w:rsid w:val="00B35226"/>
    <w:rsid w:val="00B47730"/>
    <w:rsid w:val="00B60201"/>
    <w:rsid w:val="00B67AF8"/>
    <w:rsid w:val="00B7044F"/>
    <w:rsid w:val="00BC5E6F"/>
    <w:rsid w:val="00C37BA1"/>
    <w:rsid w:val="00C6514A"/>
    <w:rsid w:val="00C82144"/>
    <w:rsid w:val="00C8225A"/>
    <w:rsid w:val="00C9267E"/>
    <w:rsid w:val="00CA7A3C"/>
    <w:rsid w:val="00CB0664"/>
    <w:rsid w:val="00CD51E3"/>
    <w:rsid w:val="00CF6994"/>
    <w:rsid w:val="00D61E62"/>
    <w:rsid w:val="00D760F0"/>
    <w:rsid w:val="00D85F47"/>
    <w:rsid w:val="00DA3BBD"/>
    <w:rsid w:val="00DA4D80"/>
    <w:rsid w:val="00DA745C"/>
    <w:rsid w:val="00DF3F0D"/>
    <w:rsid w:val="00E32F06"/>
    <w:rsid w:val="00E33668"/>
    <w:rsid w:val="00E54CA7"/>
    <w:rsid w:val="00E62CC7"/>
    <w:rsid w:val="00E9704B"/>
    <w:rsid w:val="00EB351A"/>
    <w:rsid w:val="00EE3C7D"/>
    <w:rsid w:val="00F256E0"/>
    <w:rsid w:val="00F34386"/>
    <w:rsid w:val="00F75F63"/>
    <w:rsid w:val="00F77B9E"/>
    <w:rsid w:val="00FB1056"/>
    <w:rsid w:val="00FC21A4"/>
    <w:rsid w:val="00FC693F"/>
    <w:rsid w:val="00FC7EB3"/>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E24331"/>
  <w14:defaultImageDpi w14:val="300"/>
  <w15:docId w15:val="{1B98933C-C17A-46D5-B78F-55AA72EC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6E5"/>
    <w:pPr>
      <w:spacing w:after="120" w:line="312" w:lineRule="auto"/>
      <w:jc w:val="both"/>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64" w:lineRule="auto"/>
      <w:ind w:left="360" w:hanging="360"/>
    </w:pPr>
    <w:rPr>
      <w:rFonts w:ascii="Times New Roman" w:hAnsi="Times New Roman"/>
      <w:sz w:val="19"/>
    </w:rPr>
  </w:style>
  <w:style w:type="character" w:styleId="LineNumber">
    <w:name w:val="line number"/>
    <w:basedOn w:val="DefaultParagraphFont"/>
    <w:uiPriority w:val="99"/>
    <w:semiHidden/>
    <w:unhideWhenUsed/>
    <w:rsid w:val="00367694"/>
  </w:style>
  <w:style w:type="character" w:styleId="Hyperlink">
    <w:name w:val="Hyperlink"/>
    <w:basedOn w:val="DefaultParagraphFont"/>
    <w:uiPriority w:val="99"/>
    <w:unhideWhenUsed/>
    <w:rsid w:val="00346D81"/>
    <w:rPr>
      <w:color w:val="0000FF" w:themeColor="hyperlink"/>
      <w:u w:val="single"/>
    </w:rPr>
  </w:style>
  <w:style w:type="paragraph" w:styleId="Revision">
    <w:name w:val="Revision"/>
    <w:hidden/>
    <w:uiPriority w:val="99"/>
    <w:semiHidden/>
    <w:rsid w:val="001B08CB"/>
    <w:pPr>
      <w:spacing w:after="0" w:line="240" w:lineRule="auto"/>
    </w:pPr>
    <w:rPr>
      <w:rFonts w:ascii="Times New Roman" w:hAnsi="Times New Roman"/>
      <w:sz w:val="20"/>
    </w:rPr>
  </w:style>
  <w:style w:type="character" w:styleId="CommentReference">
    <w:name w:val="annotation reference"/>
    <w:basedOn w:val="DefaultParagraphFont"/>
    <w:uiPriority w:val="99"/>
    <w:semiHidden/>
    <w:unhideWhenUsed/>
    <w:rsid w:val="001B08CB"/>
    <w:rPr>
      <w:sz w:val="16"/>
      <w:szCs w:val="16"/>
    </w:rPr>
  </w:style>
  <w:style w:type="paragraph" w:styleId="CommentText">
    <w:name w:val="annotation text"/>
    <w:basedOn w:val="Normal"/>
    <w:link w:val="CommentTextChar"/>
    <w:uiPriority w:val="99"/>
    <w:semiHidden/>
    <w:unhideWhenUsed/>
    <w:rsid w:val="001B08CB"/>
    <w:pPr>
      <w:spacing w:line="240" w:lineRule="auto"/>
    </w:pPr>
    <w:rPr>
      <w:szCs w:val="20"/>
    </w:rPr>
  </w:style>
  <w:style w:type="character" w:customStyle="1" w:styleId="CommentTextChar">
    <w:name w:val="Comment Text Char"/>
    <w:basedOn w:val="DefaultParagraphFont"/>
    <w:link w:val="CommentText"/>
    <w:uiPriority w:val="99"/>
    <w:semiHidden/>
    <w:rsid w:val="001B08C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B08CB"/>
    <w:rPr>
      <w:b/>
      <w:bCs/>
    </w:rPr>
  </w:style>
  <w:style w:type="character" w:customStyle="1" w:styleId="CommentSubjectChar">
    <w:name w:val="Comment Subject Char"/>
    <w:basedOn w:val="CommentTextChar"/>
    <w:link w:val="CommentSubject"/>
    <w:uiPriority w:val="99"/>
    <w:semiHidden/>
    <w:rsid w:val="001B08C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13</Pages>
  <Words>6316</Words>
  <Characters>36004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Cloudbursts and Floods in Nepal: Impacts on Aquatic Fauna and Freshwater Ecosystems</vt:lpstr>
    </vt:vector>
  </TitlesOfParts>
  <Manager/>
  <Company/>
  <LinksUpToDate>false</LinksUpToDate>
  <CharactersWithSpaces>42236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Cloudbursts and Floods in Nepal: Impacts on Aquatic Fauna and Freshwater Ecosystems</dc:title>
  <dc:subject>Hydrobiologia-formatted critical review manuscript</dc:subject>
  <dc:creator>[Insert author name(s)]</dc:creator>
  <cp:keywords>Nepal; flood; cloudburst; aquatic fauna; freshwater; macroinvertebrates; fish</cp:keywords>
  <dc:description>Draft manuscript requiring author verification before journal submission.</dc:description>
  <cp:lastModifiedBy>Dell</cp:lastModifiedBy>
  <cp:revision>38</cp:revision>
  <cp:lastPrinted>2026-09-10T09:37:00Z</cp:lastPrinted>
  <dcterms:created xsi:type="dcterms:W3CDTF">2026-09-15T20:39:00Z</dcterms:created>
  <dcterms:modified xsi:type="dcterms:W3CDTF">2026-09-24T16:01:00Z</dcterms:modified>
  <cp:category/>
</cp:coreProperties>
</file>