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68C4" w14:textId="77777777" w:rsidR="00EF471E" w:rsidRPr="00EF471E" w:rsidRDefault="00EF471E" w:rsidP="00EF471E">
      <w:pPr>
        <w:jc w:val="both"/>
        <w:rPr>
          <w:rFonts w:ascii="Times New Roman" w:hAnsi="Times New Roman" w:cs="Times New Roman"/>
          <w:b/>
          <w:sz w:val="28"/>
          <w:szCs w:val="24"/>
        </w:rPr>
      </w:pPr>
      <w:r w:rsidRPr="00EF471E">
        <w:rPr>
          <w:rFonts w:ascii="Times New Roman" w:hAnsi="Times New Roman" w:cs="Times New Roman"/>
          <w:b/>
          <w:sz w:val="28"/>
          <w:szCs w:val="24"/>
        </w:rPr>
        <w:t xml:space="preserve">Climate Variability and Agricultural Adaptations in Northern Côte d'Ivoire: Restructuring Crop Calendars in the </w:t>
      </w:r>
      <w:proofErr w:type="spellStart"/>
      <w:r w:rsidRPr="00EF471E">
        <w:rPr>
          <w:rFonts w:ascii="Times New Roman" w:hAnsi="Times New Roman" w:cs="Times New Roman"/>
          <w:b/>
          <w:sz w:val="28"/>
          <w:szCs w:val="24"/>
        </w:rPr>
        <w:t>Korhogo</w:t>
      </w:r>
      <w:proofErr w:type="spellEnd"/>
      <w:r w:rsidRPr="00EF471E">
        <w:rPr>
          <w:rFonts w:ascii="Times New Roman" w:hAnsi="Times New Roman" w:cs="Times New Roman"/>
          <w:b/>
          <w:sz w:val="28"/>
          <w:szCs w:val="24"/>
        </w:rPr>
        <w:t xml:space="preserve"> Department (North of Côte d’Ivoire)</w:t>
      </w:r>
    </w:p>
    <w:p w14:paraId="3E60E5FF" w14:textId="77777777" w:rsidR="00934B1C" w:rsidRDefault="00934B1C" w:rsidP="00934B1C">
      <w:pPr>
        <w:spacing w:after="0" w:line="240" w:lineRule="auto"/>
        <w:jc w:val="both"/>
        <w:rPr>
          <w:rFonts w:ascii="Times New Roman" w:hAnsi="Times New Roman" w:cs="Times New Roman"/>
          <w:i/>
          <w:iCs/>
          <w:sz w:val="24"/>
          <w:szCs w:val="24"/>
        </w:rPr>
      </w:pPr>
    </w:p>
    <w:p w14:paraId="26644EF7" w14:textId="77777777" w:rsidR="00934B1C" w:rsidRPr="00934B1C" w:rsidRDefault="00934B1C" w:rsidP="00934B1C">
      <w:pPr>
        <w:spacing w:after="0" w:line="240" w:lineRule="auto"/>
        <w:jc w:val="both"/>
        <w:rPr>
          <w:rFonts w:ascii="Times New Roman" w:hAnsi="Times New Roman" w:cs="Times New Roman"/>
          <w:sz w:val="24"/>
          <w:szCs w:val="24"/>
        </w:rPr>
      </w:pPr>
    </w:p>
    <w:p w14:paraId="71361FB6" w14:textId="77777777" w:rsidR="00EF471E" w:rsidRPr="00EF471E" w:rsidRDefault="00EF471E" w:rsidP="00EF471E">
      <w:pPr>
        <w:jc w:val="both"/>
        <w:rPr>
          <w:rFonts w:ascii="Times New Roman" w:hAnsi="Times New Roman" w:cs="Times New Roman"/>
          <w:b/>
          <w:sz w:val="24"/>
          <w:szCs w:val="24"/>
          <w:lang w:val="fr-CI"/>
        </w:rPr>
      </w:pPr>
      <w:r w:rsidRPr="00EF471E">
        <w:rPr>
          <w:rFonts w:ascii="Times New Roman" w:hAnsi="Times New Roman" w:cs="Times New Roman"/>
          <w:b/>
          <w:sz w:val="24"/>
          <w:szCs w:val="24"/>
          <w:lang w:val="fr-CI"/>
        </w:rPr>
        <w:t>ABSTRACT</w:t>
      </w:r>
    </w:p>
    <w:p w14:paraId="446B7BFB" w14:textId="77777777" w:rsidR="00EF471E" w:rsidRPr="00EF471E" w:rsidRDefault="00EF471E" w:rsidP="00EF471E">
      <w:pPr>
        <w:jc w:val="both"/>
        <w:rPr>
          <w:rFonts w:ascii="Times New Roman" w:hAnsi="Times New Roman" w:cs="Times New Roman"/>
          <w:sz w:val="24"/>
          <w:szCs w:val="24"/>
        </w:rPr>
      </w:pPr>
      <w:r w:rsidRPr="00AC3FC2">
        <w:rPr>
          <w:rFonts w:ascii="Times New Roman" w:hAnsi="Times New Roman" w:cs="Times New Roman"/>
          <w:b/>
          <w:sz w:val="24"/>
          <w:szCs w:val="24"/>
        </w:rPr>
        <w:t>Background</w:t>
      </w:r>
      <w:r w:rsidRPr="00EF471E">
        <w:rPr>
          <w:rFonts w:ascii="Times New Roman" w:hAnsi="Times New Roman" w:cs="Times New Roman"/>
          <w:sz w:val="24"/>
          <w:szCs w:val="24"/>
        </w:rPr>
        <w:t xml:space="preserve">: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located in northern Côte d’Ivoire, faces significant climate variability that severely disrupts traditional agricultural cycles. Objective: This study aimed to characterize the regional hydroclimatic evolution over the 1982–2022 period and to develop restructured, climate-adapted crop calendars for rice, maize, cotton, and cashew. </w:t>
      </w:r>
      <w:r w:rsidRPr="00AC3FC2">
        <w:rPr>
          <w:rFonts w:ascii="Times New Roman" w:hAnsi="Times New Roman" w:cs="Times New Roman"/>
          <w:b/>
          <w:sz w:val="24"/>
          <w:szCs w:val="24"/>
        </w:rPr>
        <w:t>Methods:</w:t>
      </w:r>
      <w:r w:rsidRPr="00EF471E">
        <w:rPr>
          <w:rFonts w:ascii="Times New Roman" w:hAnsi="Times New Roman" w:cs="Times New Roman"/>
          <w:sz w:val="24"/>
          <w:szCs w:val="24"/>
        </w:rPr>
        <w:t xml:space="preserve"> The methodology was based on analyzing SODEXAM climate data using the Nicholson precipitation index, Hanning’s low-pass filter, and statistical shift-detection tests (Pettitt’s test and Hubert’s segmentation). Sivakumar’s criteria were applied to identify rainfall season dynamics. </w:t>
      </w:r>
      <w:r w:rsidRPr="00AC3FC2">
        <w:rPr>
          <w:rFonts w:ascii="Times New Roman" w:hAnsi="Times New Roman" w:cs="Times New Roman"/>
          <w:b/>
          <w:sz w:val="24"/>
          <w:szCs w:val="24"/>
        </w:rPr>
        <w:t>Results:</w:t>
      </w:r>
      <w:r w:rsidRPr="00EF471E">
        <w:rPr>
          <w:rFonts w:ascii="Times New Roman" w:hAnsi="Times New Roman" w:cs="Times New Roman"/>
          <w:sz w:val="24"/>
          <w:szCs w:val="24"/>
        </w:rPr>
        <w:t xml:space="preserve"> The statistical analyses revealed a major rainfall disruption in the year 2000 (probability &gt; 99%), separating a wet pre-disruption period (1430.47 mm/year) from a dry post-disruption period (1341.14 mm/year). This shift caused a clear delay in the onset of the rainy season, moving from April to May. </w:t>
      </w:r>
      <w:r w:rsidRPr="00AC3FC2">
        <w:rPr>
          <w:rFonts w:ascii="Times New Roman" w:hAnsi="Times New Roman" w:cs="Times New Roman"/>
          <w:b/>
          <w:sz w:val="24"/>
          <w:szCs w:val="24"/>
        </w:rPr>
        <w:t>Conclusion:</w:t>
      </w:r>
      <w:r w:rsidRPr="00EF471E">
        <w:rPr>
          <w:rFonts w:ascii="Times New Roman" w:hAnsi="Times New Roman" w:cs="Times New Roman"/>
          <w:sz w:val="24"/>
          <w:szCs w:val="24"/>
        </w:rPr>
        <w:t xml:space="preserve"> To mitigate crop and sowing losses, new agricultural calendars were validated: shifting upland rice sowing to May–June, maize to mid-June–mid-July, cotton to late May–June, and cashew planting to July–September. Adopting these revised technical pathways is essential to optimize agricultural productio</w:t>
      </w:r>
      <w:r w:rsidR="00934B1C">
        <w:rPr>
          <w:rFonts w:ascii="Times New Roman" w:hAnsi="Times New Roman" w:cs="Times New Roman"/>
          <w:sz w:val="24"/>
          <w:szCs w:val="24"/>
        </w:rPr>
        <w:t>n under ongoing climate change.</w:t>
      </w:r>
    </w:p>
    <w:p w14:paraId="6A80378E" w14:textId="77777777" w:rsidR="00EF471E" w:rsidRDefault="00EF471E" w:rsidP="00EF471E">
      <w:pPr>
        <w:jc w:val="both"/>
        <w:rPr>
          <w:rFonts w:ascii="Times New Roman" w:hAnsi="Times New Roman" w:cs="Times New Roman"/>
          <w:sz w:val="24"/>
          <w:szCs w:val="24"/>
        </w:rPr>
      </w:pPr>
      <w:r w:rsidRPr="00934B1C">
        <w:rPr>
          <w:rFonts w:ascii="Times New Roman" w:hAnsi="Times New Roman" w:cs="Times New Roman"/>
          <w:b/>
          <w:sz w:val="24"/>
          <w:szCs w:val="24"/>
        </w:rPr>
        <w:t>Keywords:</w:t>
      </w:r>
      <w:r w:rsidRPr="00EF471E">
        <w:rPr>
          <w:rFonts w:ascii="Times New Roman" w:hAnsi="Times New Roman" w:cs="Times New Roman"/>
          <w:sz w:val="24"/>
          <w:szCs w:val="24"/>
        </w:rPr>
        <w:t xml:space="preserve"> Crop calendars, Climate variability, Rainfall disruption, Crop speculations,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w:t>
      </w:r>
    </w:p>
    <w:p w14:paraId="53E02797" w14:textId="77777777" w:rsidR="00934B1C" w:rsidRPr="00EF471E" w:rsidRDefault="00934B1C" w:rsidP="00EF471E">
      <w:pPr>
        <w:jc w:val="both"/>
        <w:rPr>
          <w:rFonts w:ascii="Times New Roman" w:hAnsi="Times New Roman" w:cs="Times New Roman"/>
          <w:sz w:val="24"/>
          <w:szCs w:val="24"/>
        </w:rPr>
      </w:pPr>
    </w:p>
    <w:p w14:paraId="595BA000" w14:textId="77777777" w:rsidR="00EF471E" w:rsidRPr="00934B1C" w:rsidRDefault="00EF471E" w:rsidP="00934B1C">
      <w:pPr>
        <w:jc w:val="both"/>
        <w:rPr>
          <w:rFonts w:ascii="Times New Roman" w:hAnsi="Times New Roman" w:cs="Times New Roman"/>
          <w:b/>
          <w:sz w:val="24"/>
          <w:szCs w:val="24"/>
        </w:rPr>
      </w:pPr>
      <w:r w:rsidRPr="00934B1C">
        <w:rPr>
          <w:rFonts w:ascii="Times New Roman" w:hAnsi="Times New Roman" w:cs="Times New Roman"/>
          <w:b/>
          <w:sz w:val="24"/>
          <w:szCs w:val="24"/>
        </w:rPr>
        <w:t>1. INTRODUCTION</w:t>
      </w:r>
    </w:p>
    <w:p w14:paraId="2B15F92B" w14:textId="77777777" w:rsidR="00EF471E" w:rsidRPr="00EF471E" w:rsidRDefault="00EF471E" w:rsidP="00934B1C">
      <w:pPr>
        <w:spacing w:after="0"/>
        <w:jc w:val="both"/>
        <w:rPr>
          <w:rFonts w:ascii="Times New Roman" w:hAnsi="Times New Roman" w:cs="Times New Roman"/>
          <w:sz w:val="24"/>
          <w:szCs w:val="24"/>
        </w:rPr>
      </w:pPr>
      <w:r w:rsidRPr="00EF471E">
        <w:rPr>
          <w:rFonts w:ascii="Times New Roman" w:hAnsi="Times New Roman" w:cs="Times New Roman"/>
          <w:sz w:val="24"/>
          <w:szCs w:val="24"/>
        </w:rPr>
        <w:t>Climate change and variability have recently moved to the center of concerns for scientists and policymakers worldwide due to their immediate and long-term consequences on both the environment and human societies</w:t>
      </w:r>
      <w:r w:rsidR="00EE7E81">
        <w:rPr>
          <w:rFonts w:ascii="Times New Roman" w:hAnsi="Times New Roman" w:cs="Times New Roman"/>
          <w:sz w:val="24"/>
          <w:szCs w:val="24"/>
        </w:rPr>
        <w:t xml:space="preserve"> (Kpan, 2017</w:t>
      </w:r>
      <w:r w:rsidR="007C0E94">
        <w:rPr>
          <w:rFonts w:ascii="Times New Roman" w:hAnsi="Times New Roman" w:cs="Times New Roman"/>
          <w:sz w:val="24"/>
          <w:szCs w:val="24"/>
        </w:rPr>
        <w:t>; IPCC, 2023</w:t>
      </w:r>
      <w:r w:rsidR="00EE7E81">
        <w:rPr>
          <w:rFonts w:ascii="Times New Roman" w:hAnsi="Times New Roman" w:cs="Times New Roman"/>
          <w:sz w:val="24"/>
          <w:szCs w:val="24"/>
        </w:rPr>
        <w:t>)</w:t>
      </w:r>
      <w:r w:rsidRPr="00EF471E">
        <w:rPr>
          <w:rFonts w:ascii="Times New Roman" w:hAnsi="Times New Roman" w:cs="Times New Roman"/>
          <w:sz w:val="24"/>
          <w:szCs w:val="24"/>
        </w:rPr>
        <w:t>. In West Africa, and particularly in Côte d'Ivoire, these dynamics manifest as a significant modification of global climatic and hydroclimatic conditions</w:t>
      </w:r>
      <w:r w:rsidR="00776A70">
        <w:rPr>
          <w:rFonts w:ascii="Times New Roman" w:hAnsi="Times New Roman" w:cs="Times New Roman"/>
          <w:sz w:val="24"/>
          <w:szCs w:val="24"/>
        </w:rPr>
        <w:t xml:space="preserve"> (Kouassi et al, 2008; Savané et al, 2001; Yapi, 2021)</w:t>
      </w:r>
      <w:r w:rsidRPr="00EF471E">
        <w:rPr>
          <w:rFonts w:ascii="Times New Roman" w:hAnsi="Times New Roman" w:cs="Times New Roman"/>
          <w:sz w:val="24"/>
          <w:szCs w:val="24"/>
        </w:rPr>
        <w:t>. The manifestations of this crisis typically include a decline in rainfall amounts, an increase in average temperatures, and a profound disruption of rainfall seasonality. The reduction of wet seasons and the erratic occurrence of extreme weather events heavily disrupt the socio-economic balance of populations whose development depe</w:t>
      </w:r>
      <w:r w:rsidR="00934B1C">
        <w:rPr>
          <w:rFonts w:ascii="Times New Roman" w:hAnsi="Times New Roman" w:cs="Times New Roman"/>
          <w:sz w:val="24"/>
          <w:szCs w:val="24"/>
        </w:rPr>
        <w:t>nds closely on water resources</w:t>
      </w:r>
      <w:r w:rsidR="007C0E94">
        <w:rPr>
          <w:rFonts w:ascii="Times New Roman" w:hAnsi="Times New Roman" w:cs="Times New Roman"/>
          <w:sz w:val="24"/>
          <w:szCs w:val="24"/>
        </w:rPr>
        <w:t xml:space="preserve"> (</w:t>
      </w:r>
      <w:r w:rsidR="00F9275B">
        <w:rPr>
          <w:rFonts w:ascii="Times New Roman" w:hAnsi="Times New Roman" w:cs="Times New Roman"/>
          <w:sz w:val="24"/>
          <w:szCs w:val="24"/>
        </w:rPr>
        <w:t xml:space="preserve">FAO, 2017; Goula et al, 2007; </w:t>
      </w:r>
      <w:r w:rsidR="007C0E94">
        <w:rPr>
          <w:rFonts w:ascii="Times New Roman" w:hAnsi="Times New Roman" w:cs="Times New Roman"/>
          <w:sz w:val="24"/>
          <w:szCs w:val="24"/>
        </w:rPr>
        <w:t>Kpan, 2017)</w:t>
      </w:r>
      <w:r w:rsidR="00934B1C">
        <w:rPr>
          <w:rFonts w:ascii="Times New Roman" w:hAnsi="Times New Roman" w:cs="Times New Roman"/>
          <w:sz w:val="24"/>
          <w:szCs w:val="24"/>
        </w:rPr>
        <w:t>.</w:t>
      </w:r>
    </w:p>
    <w:p w14:paraId="05049FF2" w14:textId="77777777" w:rsidR="00EF471E" w:rsidRPr="00EF471E" w:rsidRDefault="00EF471E" w:rsidP="00934B1C">
      <w:pPr>
        <w:spacing w:after="0"/>
        <w:jc w:val="both"/>
        <w:rPr>
          <w:rFonts w:ascii="Times New Roman" w:hAnsi="Times New Roman" w:cs="Times New Roman"/>
          <w:sz w:val="24"/>
          <w:szCs w:val="24"/>
        </w:rPr>
      </w:pPr>
      <w:r w:rsidRPr="00EF471E">
        <w:rPr>
          <w:rFonts w:ascii="Times New Roman" w:hAnsi="Times New Roman" w:cs="Times New Roman"/>
          <w:sz w:val="24"/>
          <w:szCs w:val="24"/>
        </w:rPr>
        <w:t>In the Ivorian context, climate variability is currently considered one of the most serious threats to sustainable development</w:t>
      </w:r>
      <w:r w:rsidR="007C0E94">
        <w:rPr>
          <w:rFonts w:ascii="Times New Roman" w:hAnsi="Times New Roman" w:cs="Times New Roman"/>
          <w:sz w:val="24"/>
          <w:szCs w:val="24"/>
        </w:rPr>
        <w:t xml:space="preserve"> (Adja, 2009</w:t>
      </w:r>
      <w:r w:rsidR="0079780C">
        <w:rPr>
          <w:rFonts w:ascii="Times New Roman" w:hAnsi="Times New Roman" w:cs="Times New Roman"/>
          <w:b/>
          <w:bCs/>
          <w:sz w:val="24"/>
          <w:szCs w:val="24"/>
        </w:rPr>
        <w:t xml:space="preserve">; </w:t>
      </w:r>
      <w:r w:rsidR="0079780C" w:rsidRPr="0079780C">
        <w:rPr>
          <w:rFonts w:ascii="Times New Roman" w:hAnsi="Times New Roman" w:cs="Times New Roman"/>
          <w:bCs/>
          <w:sz w:val="24"/>
          <w:szCs w:val="24"/>
        </w:rPr>
        <w:t xml:space="preserve">Sultan and </w:t>
      </w:r>
      <w:r w:rsidR="0079780C" w:rsidRPr="0079780C">
        <w:rPr>
          <w:rFonts w:ascii="Times New Roman" w:hAnsi="Times New Roman" w:cs="Times New Roman"/>
          <w:bCs/>
          <w:iCs/>
          <w:sz w:val="24"/>
          <w:szCs w:val="24"/>
        </w:rPr>
        <w:t xml:space="preserve">Gaetani </w:t>
      </w:r>
      <w:r w:rsidR="00544A0E">
        <w:rPr>
          <w:rFonts w:ascii="Times New Roman" w:hAnsi="Times New Roman" w:cs="Times New Roman"/>
          <w:bCs/>
          <w:iCs/>
          <w:sz w:val="24"/>
          <w:szCs w:val="24"/>
        </w:rPr>
        <w:t>2016</w:t>
      </w:r>
      <w:r w:rsidR="007C0E94" w:rsidRPr="0079780C">
        <w:rPr>
          <w:rFonts w:ascii="Times New Roman" w:hAnsi="Times New Roman" w:cs="Times New Roman"/>
          <w:sz w:val="24"/>
          <w:szCs w:val="24"/>
        </w:rPr>
        <w:t>)</w:t>
      </w:r>
      <w:r w:rsidRPr="00EF471E">
        <w:rPr>
          <w:rFonts w:ascii="Times New Roman" w:hAnsi="Times New Roman" w:cs="Times New Roman"/>
          <w:sz w:val="24"/>
          <w:szCs w:val="24"/>
        </w:rPr>
        <w:t>. Agriculture, a macro-economic and subsistence pillar of the country, stands out as the sector most vulnerable to these mutations</w:t>
      </w:r>
      <w:r w:rsidR="009B4D3E">
        <w:rPr>
          <w:rFonts w:ascii="Times New Roman" w:hAnsi="Times New Roman" w:cs="Times New Roman"/>
          <w:sz w:val="24"/>
          <w:szCs w:val="24"/>
        </w:rPr>
        <w:t xml:space="preserve"> (CIRAD, 2020).</w:t>
      </w:r>
      <w:r w:rsidR="007C0E94">
        <w:rPr>
          <w:rFonts w:ascii="Times New Roman" w:hAnsi="Times New Roman" w:cs="Times New Roman"/>
          <w:sz w:val="24"/>
          <w:szCs w:val="24"/>
        </w:rPr>
        <w:t xml:space="preserve"> </w:t>
      </w:r>
      <w:r w:rsidRPr="00EF471E">
        <w:rPr>
          <w:rFonts w:ascii="Times New Roman" w:hAnsi="Times New Roman" w:cs="Times New Roman"/>
          <w:sz w:val="24"/>
          <w:szCs w:val="24"/>
        </w:rPr>
        <w:t xml:space="preserve">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located in northern Côte d'Ivoire, this vulnerability is exacerbated by the fact that 75% of agricultural activity remains strictly dependent on rainfall. The rainfall delays and deficits recorded in recent decades lead to critical direct consequences, notably </w:t>
      </w:r>
      <w:r w:rsidRPr="00EF471E">
        <w:rPr>
          <w:rFonts w:ascii="Times New Roman" w:hAnsi="Times New Roman" w:cs="Times New Roman"/>
          <w:sz w:val="24"/>
          <w:szCs w:val="24"/>
        </w:rPr>
        <w:lastRenderedPageBreak/>
        <w:t xml:space="preserve">frequent sowing failures, collapsing crop yields, and substantial harvest losses, exposing local populations </w:t>
      </w:r>
      <w:r w:rsidR="00934B1C">
        <w:rPr>
          <w:rFonts w:ascii="Times New Roman" w:hAnsi="Times New Roman" w:cs="Times New Roman"/>
          <w:sz w:val="24"/>
          <w:szCs w:val="24"/>
        </w:rPr>
        <w:t>to poverty and food insecurity</w:t>
      </w:r>
      <w:r w:rsidR="009B4D3E">
        <w:rPr>
          <w:rFonts w:ascii="Times New Roman" w:hAnsi="Times New Roman" w:cs="Times New Roman"/>
          <w:sz w:val="24"/>
          <w:szCs w:val="24"/>
        </w:rPr>
        <w:t xml:space="preserve"> (</w:t>
      </w:r>
      <w:r w:rsidR="003F799F">
        <w:rPr>
          <w:rFonts w:ascii="Times New Roman" w:hAnsi="Times New Roman" w:cs="Times New Roman"/>
          <w:sz w:val="24"/>
          <w:szCs w:val="24"/>
        </w:rPr>
        <w:t xml:space="preserve">Kouakou, 2011; </w:t>
      </w:r>
      <w:r w:rsidR="009B4D3E">
        <w:rPr>
          <w:rFonts w:ascii="Times New Roman" w:hAnsi="Times New Roman" w:cs="Times New Roman"/>
          <w:sz w:val="24"/>
          <w:szCs w:val="24"/>
        </w:rPr>
        <w:t>Soro et al, 2013)</w:t>
      </w:r>
      <w:r w:rsidR="009B4D3E" w:rsidRPr="00EF471E">
        <w:rPr>
          <w:rFonts w:ascii="Times New Roman" w:hAnsi="Times New Roman" w:cs="Times New Roman"/>
          <w:sz w:val="24"/>
          <w:szCs w:val="24"/>
        </w:rPr>
        <w:t>.</w:t>
      </w:r>
    </w:p>
    <w:p w14:paraId="1D78B8AB" w14:textId="77777777" w:rsidR="00EF471E" w:rsidRPr="00EF471E" w:rsidRDefault="00EF471E" w:rsidP="00934B1C">
      <w:pPr>
        <w:spacing w:after="0"/>
        <w:jc w:val="both"/>
        <w:rPr>
          <w:rFonts w:ascii="Times New Roman" w:hAnsi="Times New Roman" w:cs="Times New Roman"/>
          <w:sz w:val="24"/>
          <w:szCs w:val="24"/>
        </w:rPr>
      </w:pPr>
      <w:r w:rsidRPr="00EF471E">
        <w:rPr>
          <w:rFonts w:ascii="Times New Roman" w:hAnsi="Times New Roman" w:cs="Times New Roman"/>
          <w:sz w:val="24"/>
          <w:szCs w:val="24"/>
        </w:rPr>
        <w:t>Faced with the urgent need to minimize these agricultural losses and support the resilience of farmers against a disrupted seasonality, it is imperative to adjust technical itineraries. Adapting crop calendars is an essential strategy to optimize agricultural practices according to the new hydroclimatic realities of the region. It is within this perspective that the present study</w:t>
      </w:r>
      <w:r w:rsidR="009B4D3E">
        <w:rPr>
          <w:rFonts w:ascii="Times New Roman" w:hAnsi="Times New Roman" w:cs="Times New Roman"/>
          <w:sz w:val="24"/>
          <w:szCs w:val="24"/>
        </w:rPr>
        <w:t xml:space="preserve"> </w:t>
      </w:r>
      <w:r w:rsidR="00934B1C">
        <w:rPr>
          <w:rFonts w:ascii="Times New Roman" w:hAnsi="Times New Roman" w:cs="Times New Roman"/>
          <w:sz w:val="24"/>
          <w:szCs w:val="24"/>
        </w:rPr>
        <w:t>was initiated.</w:t>
      </w:r>
    </w:p>
    <w:p w14:paraId="3B5142FA"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The main objective of this work is to design agricultural calendars adapted to the new climate profile of the area to help farmers secure their production cycles. Specifically, the aims are, on the one hand, to accurately characterize the trajectory of climate variability 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over the 1982-2022 period, and on the other hand, to determine optimal periods for land clearing, plowing, sowing, and harvesting for four strategic crops: cotton, maize, rice, and cashew.</w:t>
      </w:r>
    </w:p>
    <w:p w14:paraId="378335E8"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 MATERIALS AND METHODS</w:t>
      </w:r>
    </w:p>
    <w:p w14:paraId="3FB7CAE4" w14:textId="77777777" w:rsidR="00EF471E"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 xml:space="preserve">2.1. </w:t>
      </w:r>
      <w:r w:rsidR="002629C7" w:rsidRPr="002629C7">
        <w:rPr>
          <w:rFonts w:ascii="Times New Roman" w:hAnsi="Times New Roman" w:cs="Times New Roman"/>
          <w:b/>
          <w:bCs/>
          <w:sz w:val="24"/>
          <w:szCs w:val="24"/>
        </w:rPr>
        <w:t xml:space="preserve">Geographical </w:t>
      </w:r>
      <w:r w:rsidR="002629C7">
        <w:rPr>
          <w:rFonts w:ascii="Times New Roman" w:hAnsi="Times New Roman" w:cs="Times New Roman"/>
          <w:b/>
          <w:bCs/>
          <w:sz w:val="24"/>
          <w:szCs w:val="24"/>
        </w:rPr>
        <w:t xml:space="preserve">Setting, </w:t>
      </w:r>
      <w:r w:rsidRPr="00934B1C">
        <w:rPr>
          <w:rFonts w:ascii="Times New Roman" w:hAnsi="Times New Roman" w:cs="Times New Roman"/>
          <w:b/>
          <w:sz w:val="24"/>
          <w:szCs w:val="24"/>
        </w:rPr>
        <w:t>Data and Equipment</w:t>
      </w:r>
    </w:p>
    <w:p w14:paraId="08EF5CDB" w14:textId="77777777" w:rsidR="002629C7" w:rsidRPr="002629C7" w:rsidRDefault="002629C7" w:rsidP="002629C7">
      <w:pPr>
        <w:jc w:val="both"/>
        <w:rPr>
          <w:rFonts w:ascii="Times New Roman" w:hAnsi="Times New Roman" w:cs="Times New Roman"/>
          <w:sz w:val="24"/>
          <w:szCs w:val="24"/>
        </w:rPr>
      </w:pPr>
      <w:r w:rsidRPr="002629C7">
        <w:rPr>
          <w:rFonts w:ascii="Times New Roman" w:hAnsi="Times New Roman" w:cs="Times New Roman"/>
          <w:sz w:val="24"/>
          <w:szCs w:val="24"/>
        </w:rPr>
        <w:t xml:space="preserve">Located in northern Côte d’Ivoire, the town of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is situated approximately 564 km from Abidjan (the economic capital) and 320 km from Yamoussoukro (the political capital). It serves as the administrative </w:t>
      </w:r>
      <w:proofErr w:type="spellStart"/>
      <w:r w:rsidRPr="002629C7">
        <w:rPr>
          <w:rFonts w:ascii="Times New Roman" w:hAnsi="Times New Roman" w:cs="Times New Roman"/>
          <w:sz w:val="24"/>
          <w:szCs w:val="24"/>
        </w:rPr>
        <w:t>centre</w:t>
      </w:r>
      <w:proofErr w:type="spellEnd"/>
      <w:r w:rsidRPr="002629C7">
        <w:rPr>
          <w:rFonts w:ascii="Times New Roman" w:hAnsi="Times New Roman" w:cs="Times New Roman"/>
          <w:sz w:val="24"/>
          <w:szCs w:val="24"/>
        </w:rPr>
        <w:t xml:space="preserve"> for both the Poro Region and the </w:t>
      </w:r>
      <w:proofErr w:type="spellStart"/>
      <w:r w:rsidRPr="002629C7">
        <w:rPr>
          <w:rFonts w:ascii="Times New Roman" w:hAnsi="Times New Roman" w:cs="Times New Roman"/>
          <w:sz w:val="24"/>
          <w:szCs w:val="24"/>
        </w:rPr>
        <w:t>Savanes</w:t>
      </w:r>
      <w:proofErr w:type="spellEnd"/>
      <w:r w:rsidRPr="002629C7">
        <w:rPr>
          <w:rFonts w:ascii="Times New Roman" w:hAnsi="Times New Roman" w:cs="Times New Roman"/>
          <w:sz w:val="24"/>
          <w:szCs w:val="24"/>
        </w:rPr>
        <w:t xml:space="preserve"> District. The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department encompasses an area of 12,640.4 km² with an estimated population of 440,926 inhabitants (</w:t>
      </w:r>
      <w:proofErr w:type="spellStart"/>
      <w:r w:rsidRPr="002629C7">
        <w:rPr>
          <w:rFonts w:ascii="Times New Roman" w:hAnsi="Times New Roman" w:cs="Times New Roman"/>
          <w:sz w:val="24"/>
          <w:szCs w:val="24"/>
        </w:rPr>
        <w:t>Institut</w:t>
      </w:r>
      <w:proofErr w:type="spellEnd"/>
      <w:r w:rsidRPr="002629C7">
        <w:rPr>
          <w:rFonts w:ascii="Times New Roman" w:hAnsi="Times New Roman" w:cs="Times New Roman"/>
          <w:sz w:val="24"/>
          <w:szCs w:val="24"/>
        </w:rPr>
        <w:t xml:space="preserve"> National de la </w:t>
      </w:r>
      <w:proofErr w:type="spellStart"/>
      <w:r w:rsidRPr="002629C7">
        <w:rPr>
          <w:rFonts w:ascii="Times New Roman" w:hAnsi="Times New Roman" w:cs="Times New Roman"/>
          <w:sz w:val="24"/>
          <w:szCs w:val="24"/>
        </w:rPr>
        <w:t>Statistique</w:t>
      </w:r>
      <w:proofErr w:type="spellEnd"/>
      <w:r w:rsidRPr="002629C7">
        <w:rPr>
          <w:rFonts w:ascii="Times New Roman" w:hAnsi="Times New Roman" w:cs="Times New Roman"/>
          <w:sz w:val="24"/>
          <w:szCs w:val="24"/>
        </w:rPr>
        <w:t xml:space="preserve">, 2022). It shares administrative boundaries with the departments of </w:t>
      </w:r>
      <w:proofErr w:type="spellStart"/>
      <w:r w:rsidRPr="002629C7">
        <w:rPr>
          <w:rFonts w:ascii="Times New Roman" w:hAnsi="Times New Roman" w:cs="Times New Roman"/>
          <w:sz w:val="24"/>
          <w:szCs w:val="24"/>
        </w:rPr>
        <w:t>M’Bengue</w:t>
      </w:r>
      <w:proofErr w:type="spellEnd"/>
      <w:r w:rsidRPr="002629C7">
        <w:rPr>
          <w:rFonts w:ascii="Times New Roman" w:hAnsi="Times New Roman" w:cs="Times New Roman"/>
          <w:sz w:val="24"/>
          <w:szCs w:val="24"/>
        </w:rPr>
        <w:t xml:space="preserve"> to the north, </w:t>
      </w:r>
      <w:proofErr w:type="spellStart"/>
      <w:r w:rsidRPr="002629C7">
        <w:rPr>
          <w:rFonts w:ascii="Times New Roman" w:hAnsi="Times New Roman" w:cs="Times New Roman"/>
          <w:sz w:val="24"/>
          <w:szCs w:val="24"/>
        </w:rPr>
        <w:t>Sinematiali</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Ferkessédougou</w:t>
      </w:r>
      <w:proofErr w:type="spellEnd"/>
      <w:r w:rsidRPr="002629C7">
        <w:rPr>
          <w:rFonts w:ascii="Times New Roman" w:hAnsi="Times New Roman" w:cs="Times New Roman"/>
          <w:sz w:val="24"/>
          <w:szCs w:val="24"/>
        </w:rPr>
        <w:t xml:space="preserve"> to the east, </w:t>
      </w:r>
      <w:proofErr w:type="spellStart"/>
      <w:r w:rsidRPr="002629C7">
        <w:rPr>
          <w:rFonts w:ascii="Times New Roman" w:hAnsi="Times New Roman" w:cs="Times New Roman"/>
          <w:sz w:val="24"/>
          <w:szCs w:val="24"/>
        </w:rPr>
        <w:t>Dikodougou</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Niakaramadougou</w:t>
      </w:r>
      <w:proofErr w:type="spellEnd"/>
      <w:r w:rsidRPr="002629C7">
        <w:rPr>
          <w:rFonts w:ascii="Times New Roman" w:hAnsi="Times New Roman" w:cs="Times New Roman"/>
          <w:sz w:val="24"/>
          <w:szCs w:val="24"/>
        </w:rPr>
        <w:t xml:space="preserve"> to the south, and </w:t>
      </w:r>
      <w:proofErr w:type="spellStart"/>
      <w:r w:rsidRPr="002629C7">
        <w:rPr>
          <w:rFonts w:ascii="Times New Roman" w:hAnsi="Times New Roman" w:cs="Times New Roman"/>
          <w:sz w:val="24"/>
          <w:szCs w:val="24"/>
        </w:rPr>
        <w:t>Boundiali</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Dianra</w:t>
      </w:r>
      <w:proofErr w:type="spellEnd"/>
      <w:r w:rsidRPr="002629C7">
        <w:rPr>
          <w:rFonts w:ascii="Times New Roman" w:hAnsi="Times New Roman" w:cs="Times New Roman"/>
          <w:sz w:val="24"/>
          <w:szCs w:val="24"/>
        </w:rPr>
        <w:t xml:space="preserve"> to the west. </w:t>
      </w:r>
    </w:p>
    <w:p w14:paraId="61C9F0BC" w14:textId="77777777" w:rsidR="002629C7" w:rsidRPr="002629C7" w:rsidRDefault="002629C7" w:rsidP="002629C7">
      <w:pPr>
        <w:jc w:val="both"/>
        <w:rPr>
          <w:rFonts w:ascii="Times New Roman" w:hAnsi="Times New Roman" w:cs="Times New Roman"/>
          <w:sz w:val="24"/>
          <w:szCs w:val="24"/>
        </w:rPr>
      </w:pPr>
      <w:r w:rsidRPr="002629C7">
        <w:rPr>
          <w:rFonts w:ascii="Times New Roman" w:hAnsi="Times New Roman" w:cs="Times New Roman"/>
          <w:sz w:val="24"/>
          <w:szCs w:val="24"/>
        </w:rPr>
        <w:t xml:space="preserve">The regional vegetation consists primarily of shrub savanna interspersed with small, dense forest patches locally referred to as "sacred groves". </w:t>
      </w:r>
      <w:proofErr w:type="spellStart"/>
      <w:r w:rsidRPr="002629C7">
        <w:rPr>
          <w:rFonts w:ascii="Times New Roman" w:hAnsi="Times New Roman" w:cs="Times New Roman"/>
          <w:sz w:val="24"/>
          <w:szCs w:val="24"/>
        </w:rPr>
        <w:t>Korhogo</w:t>
      </w:r>
      <w:proofErr w:type="spellEnd"/>
      <w:r w:rsidRPr="002629C7">
        <w:rPr>
          <w:rFonts w:ascii="Times New Roman" w:hAnsi="Times New Roman" w:cs="Times New Roman"/>
          <w:sz w:val="24"/>
          <w:szCs w:val="24"/>
        </w:rPr>
        <w:t xml:space="preserve"> experiences a Sudano-Guinean climate </w:t>
      </w:r>
      <w:proofErr w:type="spellStart"/>
      <w:r w:rsidRPr="002629C7">
        <w:rPr>
          <w:rFonts w:ascii="Times New Roman" w:hAnsi="Times New Roman" w:cs="Times New Roman"/>
          <w:sz w:val="24"/>
          <w:szCs w:val="24"/>
        </w:rPr>
        <w:t>characterised</w:t>
      </w:r>
      <w:proofErr w:type="spellEnd"/>
      <w:r w:rsidRPr="002629C7">
        <w:rPr>
          <w:rFonts w:ascii="Times New Roman" w:hAnsi="Times New Roman" w:cs="Times New Roman"/>
          <w:sz w:val="24"/>
          <w:szCs w:val="24"/>
        </w:rPr>
        <w:t xml:space="preserve"> by two distinct seasons (</w:t>
      </w:r>
      <w:r w:rsidRPr="002629C7">
        <w:rPr>
          <w:rFonts w:ascii="Times New Roman" w:hAnsi="Times New Roman" w:cs="Times New Roman"/>
          <w:i/>
          <w:iCs/>
          <w:sz w:val="24"/>
          <w:szCs w:val="24"/>
        </w:rPr>
        <w:t>Soro et al.</w:t>
      </w:r>
      <w:r w:rsidRPr="002629C7">
        <w:rPr>
          <w:rFonts w:ascii="Times New Roman" w:hAnsi="Times New Roman" w:cs="Times New Roman"/>
          <w:sz w:val="24"/>
          <w:szCs w:val="24"/>
        </w:rPr>
        <w:t xml:space="preserve">, 2013). Topographically, the region is a vast, rolling plateau with elevations ranging between 300 and 400 </w:t>
      </w:r>
      <w:proofErr w:type="spellStart"/>
      <w:r w:rsidRPr="002629C7">
        <w:rPr>
          <w:rFonts w:ascii="Times New Roman" w:hAnsi="Times New Roman" w:cs="Times New Roman"/>
          <w:sz w:val="24"/>
          <w:szCs w:val="24"/>
        </w:rPr>
        <w:t>metres</w:t>
      </w:r>
      <w:proofErr w:type="spellEnd"/>
      <w:r w:rsidRPr="002629C7">
        <w:rPr>
          <w:rFonts w:ascii="Times New Roman" w:hAnsi="Times New Roman" w:cs="Times New Roman"/>
          <w:sz w:val="24"/>
          <w:szCs w:val="24"/>
        </w:rPr>
        <w:t xml:space="preserve"> above sea level (Fig. 1). The local hydrographic network is dominated by the </w:t>
      </w:r>
      <w:proofErr w:type="spellStart"/>
      <w:r w:rsidRPr="002629C7">
        <w:rPr>
          <w:rFonts w:ascii="Times New Roman" w:hAnsi="Times New Roman" w:cs="Times New Roman"/>
          <w:sz w:val="24"/>
          <w:szCs w:val="24"/>
        </w:rPr>
        <w:t>Bandama</w:t>
      </w:r>
      <w:proofErr w:type="spellEnd"/>
      <w:r w:rsidRPr="002629C7">
        <w:rPr>
          <w:rFonts w:ascii="Times New Roman" w:hAnsi="Times New Roman" w:cs="Times New Roman"/>
          <w:sz w:val="24"/>
          <w:szCs w:val="24"/>
        </w:rPr>
        <w:t xml:space="preserve"> River and its main tributaries, including the </w:t>
      </w:r>
      <w:proofErr w:type="spellStart"/>
      <w:r w:rsidRPr="002629C7">
        <w:rPr>
          <w:rFonts w:ascii="Times New Roman" w:hAnsi="Times New Roman" w:cs="Times New Roman"/>
          <w:sz w:val="24"/>
          <w:szCs w:val="24"/>
        </w:rPr>
        <w:t>Lofigou</w:t>
      </w:r>
      <w:proofErr w:type="spellEnd"/>
      <w:r w:rsidRPr="002629C7">
        <w:rPr>
          <w:rFonts w:ascii="Times New Roman" w:hAnsi="Times New Roman" w:cs="Times New Roman"/>
          <w:sz w:val="24"/>
          <w:szCs w:val="24"/>
        </w:rPr>
        <w:t xml:space="preserve"> and </w:t>
      </w:r>
      <w:proofErr w:type="spellStart"/>
      <w:r w:rsidRPr="002629C7">
        <w:rPr>
          <w:rFonts w:ascii="Times New Roman" w:hAnsi="Times New Roman" w:cs="Times New Roman"/>
          <w:sz w:val="24"/>
          <w:szCs w:val="24"/>
        </w:rPr>
        <w:t>Solomougou</w:t>
      </w:r>
      <w:proofErr w:type="spellEnd"/>
      <w:r w:rsidRPr="002629C7">
        <w:rPr>
          <w:rFonts w:ascii="Times New Roman" w:hAnsi="Times New Roman" w:cs="Times New Roman"/>
          <w:sz w:val="24"/>
          <w:szCs w:val="24"/>
        </w:rPr>
        <w:t xml:space="preserve"> rivers.</w:t>
      </w:r>
    </w:p>
    <w:p w14:paraId="1B253876" w14:textId="77777777" w:rsidR="002629C7" w:rsidRDefault="002629C7" w:rsidP="002629C7">
      <w:pPr>
        <w:jc w:val="center"/>
        <w:rPr>
          <w:rFonts w:ascii="Times New Roman" w:hAnsi="Times New Roman" w:cs="Times New Roman"/>
          <w:b/>
          <w:sz w:val="24"/>
          <w:szCs w:val="24"/>
        </w:rPr>
      </w:pPr>
      <w:r w:rsidRPr="002629C7">
        <w:rPr>
          <w:rFonts w:ascii="Times New Roman" w:hAnsi="Times New Roman" w:cs="Times New Roman"/>
          <w:b/>
          <w:noProof/>
          <w:sz w:val="24"/>
          <w:szCs w:val="24"/>
        </w:rPr>
        <w:lastRenderedPageBreak/>
        <w:drawing>
          <wp:inline distT="0" distB="0" distL="0" distR="0" wp14:anchorId="4DAF205E" wp14:editId="527998FA">
            <wp:extent cx="4997450" cy="324681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5008468" cy="3253974"/>
                    </a:xfrm>
                    <a:prstGeom prst="rect">
                      <a:avLst/>
                    </a:prstGeom>
                    <a:noFill/>
                    <a:ln>
                      <a:noFill/>
                    </a:ln>
                  </pic:spPr>
                </pic:pic>
              </a:graphicData>
            </a:graphic>
          </wp:inline>
        </w:drawing>
      </w:r>
    </w:p>
    <w:p w14:paraId="7DF3CA60" w14:textId="77777777" w:rsidR="002629C7" w:rsidRPr="002629C7" w:rsidRDefault="002629C7" w:rsidP="002629C7">
      <w:pPr>
        <w:jc w:val="center"/>
        <w:rPr>
          <w:rFonts w:ascii="Times New Roman" w:hAnsi="Times New Roman" w:cs="Times New Roman"/>
          <w:b/>
          <w:sz w:val="24"/>
          <w:szCs w:val="24"/>
        </w:rPr>
      </w:pPr>
      <w:r w:rsidRPr="002629C7">
        <w:rPr>
          <w:rFonts w:ascii="Times New Roman" w:hAnsi="Times New Roman" w:cs="Times New Roman"/>
          <w:b/>
          <w:bCs/>
          <w:sz w:val="24"/>
          <w:szCs w:val="24"/>
        </w:rPr>
        <w:t xml:space="preserve">Fig. 1. </w:t>
      </w:r>
      <w:r w:rsidRPr="002629C7">
        <w:rPr>
          <w:rFonts w:ascii="Times New Roman" w:hAnsi="Times New Roman" w:cs="Times New Roman"/>
          <w:bCs/>
          <w:sz w:val="24"/>
          <w:szCs w:val="24"/>
        </w:rPr>
        <w:t>Map of the study area</w:t>
      </w:r>
    </w:p>
    <w:p w14:paraId="0CA7B7F8" w14:textId="77777777" w:rsidR="00EF471E" w:rsidRPr="00EF471E" w:rsidRDefault="00EF471E" w:rsidP="002629C7">
      <w:pPr>
        <w:spacing w:after="0"/>
        <w:jc w:val="both"/>
        <w:rPr>
          <w:rFonts w:ascii="Times New Roman" w:hAnsi="Times New Roman" w:cs="Times New Roman"/>
          <w:sz w:val="24"/>
          <w:szCs w:val="24"/>
        </w:rPr>
      </w:pPr>
      <w:r w:rsidRPr="00EF471E">
        <w:rPr>
          <w:rFonts w:ascii="Times New Roman" w:hAnsi="Times New Roman" w:cs="Times New Roman"/>
          <w:sz w:val="24"/>
          <w:szCs w:val="24"/>
        </w:rPr>
        <w:t>The study relies on two complementary types of data:</w:t>
      </w:r>
    </w:p>
    <w:p w14:paraId="19495892" w14:textId="77777777" w:rsidR="00EF471E" w:rsidRPr="00EF471E" w:rsidRDefault="00EF471E" w:rsidP="002629C7">
      <w:pPr>
        <w:spacing w:after="0"/>
        <w:jc w:val="both"/>
        <w:rPr>
          <w:rFonts w:ascii="Times New Roman" w:hAnsi="Times New Roman" w:cs="Times New Roman"/>
          <w:sz w:val="24"/>
          <w:szCs w:val="24"/>
        </w:rPr>
      </w:pPr>
      <w:r w:rsidRPr="00EF471E">
        <w:rPr>
          <w:rFonts w:ascii="Times New Roman" w:hAnsi="Times New Roman" w:cs="Times New Roman"/>
          <w:sz w:val="24"/>
          <w:szCs w:val="24"/>
        </w:rPr>
        <w:t xml:space="preserve">- Climate Data: Chronological series of daily rainfall and temperatures covering the 1982-2022 period, provided by </w:t>
      </w:r>
      <w:r w:rsidR="00695A2F" w:rsidRPr="00EF471E">
        <w:rPr>
          <w:rFonts w:ascii="Times New Roman" w:hAnsi="Times New Roman" w:cs="Times New Roman"/>
          <w:sz w:val="24"/>
          <w:szCs w:val="24"/>
        </w:rPr>
        <w:t xml:space="preserve">Société </w:t>
      </w:r>
      <w:proofErr w:type="spellStart"/>
      <w:r w:rsidR="00695A2F" w:rsidRPr="00EF471E">
        <w:rPr>
          <w:rFonts w:ascii="Times New Roman" w:hAnsi="Times New Roman" w:cs="Times New Roman"/>
          <w:sz w:val="24"/>
          <w:szCs w:val="24"/>
        </w:rPr>
        <w:t>d’Exploitation</w:t>
      </w:r>
      <w:proofErr w:type="spellEnd"/>
      <w:r w:rsidR="00695A2F" w:rsidRPr="00EF471E">
        <w:rPr>
          <w:rFonts w:ascii="Times New Roman" w:hAnsi="Times New Roman" w:cs="Times New Roman"/>
          <w:sz w:val="24"/>
          <w:szCs w:val="24"/>
        </w:rPr>
        <w:t xml:space="preserve"> et de Développement </w:t>
      </w:r>
      <w:proofErr w:type="spellStart"/>
      <w:r w:rsidR="00695A2F" w:rsidRPr="00EF471E">
        <w:rPr>
          <w:rFonts w:ascii="Times New Roman" w:hAnsi="Times New Roman" w:cs="Times New Roman"/>
          <w:sz w:val="24"/>
          <w:szCs w:val="24"/>
        </w:rPr>
        <w:t>Aéroportuaire</w:t>
      </w:r>
      <w:proofErr w:type="spellEnd"/>
      <w:r w:rsidR="00695A2F" w:rsidRPr="00EF471E">
        <w:rPr>
          <w:rFonts w:ascii="Times New Roman" w:hAnsi="Times New Roman" w:cs="Times New Roman"/>
          <w:sz w:val="24"/>
          <w:szCs w:val="24"/>
        </w:rPr>
        <w:t xml:space="preserve">, </w:t>
      </w:r>
      <w:proofErr w:type="spellStart"/>
      <w:r w:rsidR="00695A2F" w:rsidRPr="00EF471E">
        <w:rPr>
          <w:rFonts w:ascii="Times New Roman" w:hAnsi="Times New Roman" w:cs="Times New Roman"/>
          <w:sz w:val="24"/>
          <w:szCs w:val="24"/>
        </w:rPr>
        <w:t>Aéronautique</w:t>
      </w:r>
      <w:proofErr w:type="spellEnd"/>
      <w:r w:rsidR="00695A2F" w:rsidRPr="00EF471E">
        <w:rPr>
          <w:rFonts w:ascii="Times New Roman" w:hAnsi="Times New Roman" w:cs="Times New Roman"/>
          <w:sz w:val="24"/>
          <w:szCs w:val="24"/>
        </w:rPr>
        <w:t xml:space="preserve"> et </w:t>
      </w:r>
      <w:proofErr w:type="spellStart"/>
      <w:r w:rsidR="00695A2F" w:rsidRPr="00EF471E">
        <w:rPr>
          <w:rFonts w:ascii="Times New Roman" w:hAnsi="Times New Roman" w:cs="Times New Roman"/>
          <w:sz w:val="24"/>
          <w:szCs w:val="24"/>
        </w:rPr>
        <w:t>Météorologique</w:t>
      </w:r>
      <w:proofErr w:type="spellEnd"/>
      <w:r w:rsidR="00695A2F" w:rsidRPr="00EF471E">
        <w:rPr>
          <w:rFonts w:ascii="Times New Roman" w:hAnsi="Times New Roman" w:cs="Times New Roman"/>
          <w:sz w:val="24"/>
          <w:szCs w:val="24"/>
        </w:rPr>
        <w:t xml:space="preserve"> </w:t>
      </w:r>
      <w:r w:rsidR="00695A2F">
        <w:rPr>
          <w:rFonts w:ascii="Times New Roman" w:hAnsi="Times New Roman" w:cs="Times New Roman"/>
          <w:sz w:val="24"/>
          <w:szCs w:val="24"/>
        </w:rPr>
        <w:t>(SODEXAM</w:t>
      </w:r>
      <w:r w:rsidRPr="00EF471E">
        <w:rPr>
          <w:rFonts w:ascii="Times New Roman" w:hAnsi="Times New Roman" w:cs="Times New Roman"/>
          <w:sz w:val="24"/>
          <w:szCs w:val="24"/>
        </w:rPr>
        <w:t xml:space="preserve">) from the </w:t>
      </w:r>
      <w:proofErr w:type="spellStart"/>
      <w:r w:rsidRPr="00EF471E">
        <w:rPr>
          <w:rFonts w:ascii="Times New Roman" w:hAnsi="Times New Roman" w:cs="Times New Roman"/>
          <w:sz w:val="24"/>
          <w:szCs w:val="24"/>
        </w:rPr>
        <w:t>agro</w:t>
      </w:r>
      <w:proofErr w:type="spellEnd"/>
      <w:r w:rsidRPr="00EF471E">
        <w:rPr>
          <w:rFonts w:ascii="Times New Roman" w:hAnsi="Times New Roman" w:cs="Times New Roman"/>
          <w:sz w:val="24"/>
          <w:szCs w:val="24"/>
        </w:rPr>
        <w:t xml:space="preserve">-meteorological station at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-Airport.</w:t>
      </w:r>
    </w:p>
    <w:p w14:paraId="2DD7AAB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 Agronomic Data: Technical sheets published by the </w:t>
      </w:r>
      <w:r w:rsidR="00695A2F" w:rsidRPr="00EF471E">
        <w:rPr>
          <w:rFonts w:ascii="Times New Roman" w:hAnsi="Times New Roman" w:cs="Times New Roman"/>
          <w:sz w:val="24"/>
          <w:szCs w:val="24"/>
        </w:rPr>
        <w:t xml:space="preserve">Centre National de Recherche </w:t>
      </w:r>
      <w:proofErr w:type="spellStart"/>
      <w:r w:rsidR="00695A2F" w:rsidRPr="00EF471E">
        <w:rPr>
          <w:rFonts w:ascii="Times New Roman" w:hAnsi="Times New Roman" w:cs="Times New Roman"/>
          <w:sz w:val="24"/>
          <w:szCs w:val="24"/>
        </w:rPr>
        <w:t>Agronomique</w:t>
      </w:r>
      <w:proofErr w:type="spellEnd"/>
      <w:r w:rsidR="00695A2F" w:rsidRPr="00EF471E">
        <w:rPr>
          <w:rFonts w:ascii="Times New Roman" w:hAnsi="Times New Roman" w:cs="Times New Roman"/>
          <w:sz w:val="24"/>
          <w:szCs w:val="24"/>
        </w:rPr>
        <w:t xml:space="preserve"> </w:t>
      </w:r>
      <w:r w:rsidR="00695A2F">
        <w:rPr>
          <w:rFonts w:ascii="Times New Roman" w:hAnsi="Times New Roman" w:cs="Times New Roman"/>
          <w:sz w:val="24"/>
          <w:szCs w:val="24"/>
        </w:rPr>
        <w:t>(CNRA)</w:t>
      </w:r>
      <w:r w:rsidRPr="00EF471E">
        <w:rPr>
          <w:rFonts w:ascii="Times New Roman" w:hAnsi="Times New Roman" w:cs="Times New Roman"/>
          <w:sz w:val="24"/>
          <w:szCs w:val="24"/>
        </w:rPr>
        <w:t>, specifying crop evapotranspiration, agro-climatic cycles, and the requirements of varieties recommended in the region.</w:t>
      </w:r>
    </w:p>
    <w:p w14:paraId="45BCE182"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Data processing and analysis were performed using Excel (arithmetic calculations and charting), </w:t>
      </w:r>
      <w:proofErr w:type="spellStart"/>
      <w:r w:rsidRPr="00EF471E">
        <w:rPr>
          <w:rFonts w:ascii="Times New Roman" w:hAnsi="Times New Roman" w:cs="Times New Roman"/>
          <w:sz w:val="24"/>
          <w:szCs w:val="24"/>
        </w:rPr>
        <w:t>Khronostat</w:t>
      </w:r>
      <w:proofErr w:type="spellEnd"/>
      <w:r w:rsidRPr="00EF471E">
        <w:rPr>
          <w:rFonts w:ascii="Times New Roman" w:hAnsi="Times New Roman" w:cs="Times New Roman"/>
          <w:sz w:val="24"/>
          <w:szCs w:val="24"/>
        </w:rPr>
        <w:t xml:space="preserve"> 1.00 statistical software (property of the IRD, dedicated to shift and rupture detection tests), and </w:t>
      </w:r>
      <w:proofErr w:type="spellStart"/>
      <w:r w:rsidRPr="00EF471E">
        <w:rPr>
          <w:rFonts w:ascii="Times New Roman" w:hAnsi="Times New Roman" w:cs="Times New Roman"/>
          <w:sz w:val="24"/>
          <w:szCs w:val="24"/>
        </w:rPr>
        <w:t>Arcgis</w:t>
      </w:r>
      <w:proofErr w:type="spellEnd"/>
      <w:r w:rsidRPr="00EF471E">
        <w:rPr>
          <w:rFonts w:ascii="Times New Roman" w:hAnsi="Times New Roman" w:cs="Times New Roman"/>
          <w:sz w:val="24"/>
          <w:szCs w:val="24"/>
        </w:rPr>
        <w:t xml:space="preserve"> 10.1 fo</w:t>
      </w:r>
      <w:r w:rsidR="00934B1C">
        <w:rPr>
          <w:rFonts w:ascii="Times New Roman" w:hAnsi="Times New Roman" w:cs="Times New Roman"/>
          <w:sz w:val="24"/>
          <w:szCs w:val="24"/>
        </w:rPr>
        <w:t>r cartographic representations.</w:t>
      </w:r>
    </w:p>
    <w:p w14:paraId="7A240673"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2.2. Methodology</w:t>
      </w:r>
    </w:p>
    <w:p w14:paraId="53185BE4" w14:textId="77777777" w:rsidR="00EF471E" w:rsidRPr="00EF471E" w:rsidRDefault="00EF471E" w:rsidP="00EF471E">
      <w:pPr>
        <w:jc w:val="both"/>
        <w:rPr>
          <w:rFonts w:ascii="Times New Roman" w:hAnsi="Times New Roman" w:cs="Times New Roman"/>
          <w:sz w:val="24"/>
          <w:szCs w:val="24"/>
        </w:rPr>
      </w:pPr>
      <w:r w:rsidRPr="00934B1C">
        <w:rPr>
          <w:rFonts w:ascii="Times New Roman" w:hAnsi="Times New Roman" w:cs="Times New Roman"/>
          <w:b/>
          <w:sz w:val="24"/>
          <w:szCs w:val="24"/>
        </w:rPr>
        <w:t>2.2.1. Characterization of Climate Variability</w:t>
      </w:r>
    </w:p>
    <w:p w14:paraId="688A2C3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Nicho</w:t>
      </w:r>
      <w:r w:rsidR="002629C7">
        <w:rPr>
          <w:rFonts w:ascii="Times New Roman" w:hAnsi="Times New Roman" w:cs="Times New Roman"/>
          <w:sz w:val="24"/>
          <w:szCs w:val="24"/>
        </w:rPr>
        <w:t>lso</w:t>
      </w:r>
      <w:r w:rsidR="00BD5A8C">
        <w:rPr>
          <w:rFonts w:ascii="Times New Roman" w:hAnsi="Times New Roman" w:cs="Times New Roman"/>
          <w:sz w:val="24"/>
          <w:szCs w:val="24"/>
        </w:rPr>
        <w:t>n Precipitation Index (1993) has been u</w:t>
      </w:r>
      <w:r w:rsidRPr="00EF471E">
        <w:rPr>
          <w:rFonts w:ascii="Times New Roman" w:hAnsi="Times New Roman" w:cs="Times New Roman"/>
          <w:sz w:val="24"/>
          <w:szCs w:val="24"/>
        </w:rPr>
        <w:t>sed to identify the deficit or surplus nature of annual rainfall. It is calculated using the following formula:</w:t>
      </w:r>
    </w:p>
    <w:p w14:paraId="17D02E60" w14:textId="77777777" w:rsidR="002629C7" w:rsidRDefault="002629C7" w:rsidP="00EF471E">
      <w:pPr>
        <w:jc w:val="both"/>
        <w:rPr>
          <w:rFonts w:ascii="Times New Roman" w:hAnsi="Times New Roman" w:cs="Times New Roman"/>
          <w:sz w:val="24"/>
          <w:szCs w:val="24"/>
        </w:rPr>
      </w:pPr>
      <w:r w:rsidRPr="002629C7">
        <w:rPr>
          <w:rFonts w:ascii="Times New Roman" w:hAnsi="Times New Roman" w:cs="Times New Roman"/>
          <w:noProof/>
          <w:sz w:val="24"/>
          <w:szCs w:val="24"/>
        </w:rPr>
        <w:drawing>
          <wp:inline distT="0" distB="0" distL="0" distR="0" wp14:anchorId="5B3220E0" wp14:editId="5AF18D19">
            <wp:extent cx="997001" cy="4762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97001" cy="476274"/>
                    </a:xfrm>
                    <a:prstGeom prst="rect">
                      <a:avLst/>
                    </a:prstGeom>
                  </pic:spPr>
                </pic:pic>
              </a:graphicData>
            </a:graphic>
          </wp:inline>
        </w:drawing>
      </w:r>
    </w:p>
    <w:p w14:paraId="288FE94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Where Ii represents the index of year </w:t>
      </w:r>
      <w:proofErr w:type="spellStart"/>
      <w:r w:rsidRPr="00EF471E">
        <w:rPr>
          <w:rFonts w:ascii="Times New Roman" w:hAnsi="Times New Roman" w:cs="Times New Roman"/>
          <w:sz w:val="24"/>
          <w:szCs w:val="24"/>
        </w:rPr>
        <w:t>i</w:t>
      </w:r>
      <w:proofErr w:type="spellEnd"/>
      <w:r w:rsidRPr="00EF471E">
        <w:rPr>
          <w:rFonts w:ascii="Times New Roman" w:hAnsi="Times New Roman" w:cs="Times New Roman"/>
          <w:sz w:val="24"/>
          <w:szCs w:val="24"/>
        </w:rPr>
        <w:t xml:space="preserve">, Xi the rainfall of year </w:t>
      </w:r>
      <w:proofErr w:type="spellStart"/>
      <w:r w:rsidRPr="00EF471E">
        <w:rPr>
          <w:rFonts w:ascii="Times New Roman" w:hAnsi="Times New Roman" w:cs="Times New Roman"/>
          <w:sz w:val="24"/>
          <w:szCs w:val="24"/>
        </w:rPr>
        <w:t>i</w:t>
      </w:r>
      <w:proofErr w:type="spellEnd"/>
      <w:r w:rsidRPr="00EF471E">
        <w:rPr>
          <w:rFonts w:ascii="Times New Roman" w:hAnsi="Times New Roman" w:cs="Times New Roman"/>
          <w:sz w:val="24"/>
          <w:szCs w:val="24"/>
        </w:rPr>
        <w:t xml:space="preserve">, </w:t>
      </w:r>
      <w:proofErr w:type="spellStart"/>
      <w:r w:rsidRPr="00EF471E">
        <w:rPr>
          <w:rFonts w:ascii="Times New Roman" w:hAnsi="Times New Roman" w:cs="Times New Roman"/>
          <w:sz w:val="24"/>
          <w:szCs w:val="24"/>
        </w:rPr>
        <w:t>X_mean</w:t>
      </w:r>
      <w:proofErr w:type="spellEnd"/>
      <w:r w:rsidRPr="00EF471E">
        <w:rPr>
          <w:rFonts w:ascii="Times New Roman" w:hAnsi="Times New Roman" w:cs="Times New Roman"/>
          <w:sz w:val="24"/>
          <w:szCs w:val="24"/>
        </w:rPr>
        <w:t xml:space="preserve"> the mean of the time series, and sigma its standard deviation.</w:t>
      </w:r>
    </w:p>
    <w:p w14:paraId="33F4F873"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lastRenderedPageBreak/>
        <w:t>Hanning</w:t>
      </w:r>
      <w:r w:rsidR="00BD5A8C">
        <w:rPr>
          <w:rFonts w:ascii="Times New Roman" w:hAnsi="Times New Roman" w:cs="Times New Roman"/>
          <w:sz w:val="24"/>
          <w:szCs w:val="24"/>
        </w:rPr>
        <w:t xml:space="preserve"> Second-Order Low-Pass Filter was a</w:t>
      </w:r>
      <w:r w:rsidRPr="00EF471E">
        <w:rPr>
          <w:rFonts w:ascii="Times New Roman" w:hAnsi="Times New Roman" w:cs="Times New Roman"/>
          <w:sz w:val="24"/>
          <w:szCs w:val="24"/>
        </w:rPr>
        <w:t>pplied to smooth the chronological series, eliminate highly frequent seasonal variations, and highlight long-term climate trends using centered moving weight equations.</w:t>
      </w:r>
    </w:p>
    <w:p w14:paraId="57EC1B55" w14:textId="77777777" w:rsidR="00EF471E" w:rsidRPr="00EF471E" w:rsidRDefault="00BD5A8C" w:rsidP="00EF471E">
      <w:pPr>
        <w:jc w:val="both"/>
        <w:rPr>
          <w:rFonts w:ascii="Times New Roman" w:hAnsi="Times New Roman" w:cs="Times New Roman"/>
          <w:sz w:val="24"/>
          <w:szCs w:val="24"/>
        </w:rPr>
      </w:pPr>
      <w:r>
        <w:rPr>
          <w:rFonts w:ascii="Times New Roman" w:hAnsi="Times New Roman" w:cs="Times New Roman"/>
          <w:sz w:val="24"/>
          <w:szCs w:val="24"/>
        </w:rPr>
        <w:t xml:space="preserve">For </w:t>
      </w:r>
      <w:r w:rsidR="00EF471E" w:rsidRPr="00EF471E">
        <w:rPr>
          <w:rFonts w:ascii="Times New Roman" w:hAnsi="Times New Roman" w:cs="Times New Roman"/>
          <w:sz w:val="24"/>
          <w:szCs w:val="24"/>
        </w:rPr>
        <w:t>C</w:t>
      </w:r>
      <w:r>
        <w:rPr>
          <w:rFonts w:ascii="Times New Roman" w:hAnsi="Times New Roman" w:cs="Times New Roman"/>
          <w:sz w:val="24"/>
          <w:szCs w:val="24"/>
        </w:rPr>
        <w:t xml:space="preserve">limate Rupture Detection Tests, </w:t>
      </w:r>
      <w:r w:rsidRPr="00EF471E">
        <w:rPr>
          <w:rFonts w:ascii="Times New Roman" w:hAnsi="Times New Roman" w:cs="Times New Roman"/>
          <w:sz w:val="24"/>
          <w:szCs w:val="24"/>
        </w:rPr>
        <w:t>the</w:t>
      </w:r>
      <w:r w:rsidR="00EF471E" w:rsidRPr="00EF471E">
        <w:rPr>
          <w:rFonts w:ascii="Times New Roman" w:hAnsi="Times New Roman" w:cs="Times New Roman"/>
          <w:sz w:val="24"/>
          <w:szCs w:val="24"/>
        </w:rPr>
        <w:t xml:space="preserve"> non-parametric Pettitt test was deployed to identify the main rupture (the most significant trend shift date) within the time series at a 5% significance level. In addition, Hubert's segmentation method was used to detect potential secondary or tertiary ruptures by dividing the series into segments wit</w:t>
      </w:r>
      <w:r w:rsidR="00934B1C">
        <w:rPr>
          <w:rFonts w:ascii="Times New Roman" w:hAnsi="Times New Roman" w:cs="Times New Roman"/>
          <w:sz w:val="24"/>
          <w:szCs w:val="24"/>
        </w:rPr>
        <w:t>h significantly distinct means.</w:t>
      </w:r>
    </w:p>
    <w:p w14:paraId="17E177A1" w14:textId="77777777" w:rsidR="00EF471E" w:rsidRPr="00934B1C" w:rsidRDefault="00EF471E" w:rsidP="00EF471E">
      <w:pPr>
        <w:jc w:val="both"/>
        <w:rPr>
          <w:rFonts w:ascii="Times New Roman" w:hAnsi="Times New Roman" w:cs="Times New Roman"/>
          <w:b/>
          <w:sz w:val="24"/>
          <w:szCs w:val="24"/>
        </w:rPr>
      </w:pPr>
      <w:r w:rsidRPr="00934B1C">
        <w:rPr>
          <w:rFonts w:ascii="Times New Roman" w:hAnsi="Times New Roman" w:cs="Times New Roman"/>
          <w:b/>
          <w:sz w:val="24"/>
          <w:szCs w:val="24"/>
        </w:rPr>
        <w:t>2.2.2. Establishment of Adapted Crop Calendars</w:t>
      </w:r>
    </w:p>
    <w:p w14:paraId="3FB7169B" w14:textId="77777777" w:rsidR="00EF471E" w:rsidRPr="00695A2F" w:rsidRDefault="00EF471E" w:rsidP="00695A2F">
      <w:pPr>
        <w:pStyle w:val="ListParagraph"/>
        <w:numPr>
          <w:ilvl w:val="0"/>
          <w:numId w:val="4"/>
        </w:numPr>
        <w:spacing w:after="0"/>
        <w:jc w:val="both"/>
        <w:rPr>
          <w:rFonts w:ascii="Times New Roman" w:hAnsi="Times New Roman" w:cs="Times New Roman"/>
          <w:sz w:val="24"/>
          <w:szCs w:val="24"/>
        </w:rPr>
      </w:pPr>
      <w:r w:rsidRPr="00695A2F">
        <w:rPr>
          <w:rFonts w:ascii="Times New Roman" w:hAnsi="Times New Roman" w:cs="Times New Roman"/>
          <w:i/>
          <w:sz w:val="24"/>
          <w:szCs w:val="24"/>
        </w:rPr>
        <w:t>Determination of Season Onset and End Dates (Sivakumar</w:t>
      </w:r>
      <w:r w:rsidR="0079780C">
        <w:rPr>
          <w:rFonts w:ascii="Times New Roman" w:hAnsi="Times New Roman" w:cs="Times New Roman"/>
          <w:i/>
          <w:sz w:val="24"/>
          <w:szCs w:val="24"/>
        </w:rPr>
        <w:t xml:space="preserve"> </w:t>
      </w:r>
      <w:r w:rsidR="00544A0E" w:rsidRPr="00544A0E">
        <w:rPr>
          <w:rFonts w:ascii="Times New Roman" w:hAnsi="Times New Roman" w:cs="Times New Roman"/>
          <w:i/>
          <w:sz w:val="24"/>
          <w:szCs w:val="24"/>
        </w:rPr>
        <w:t>and Wilhite</w:t>
      </w:r>
      <w:r w:rsidR="0079780C">
        <w:rPr>
          <w:rFonts w:ascii="Times New Roman" w:hAnsi="Times New Roman" w:cs="Times New Roman"/>
          <w:i/>
          <w:sz w:val="24"/>
          <w:szCs w:val="24"/>
        </w:rPr>
        <w:t xml:space="preserve"> (2002)</w:t>
      </w:r>
      <w:r w:rsidRPr="00695A2F">
        <w:rPr>
          <w:rFonts w:ascii="Times New Roman" w:hAnsi="Times New Roman" w:cs="Times New Roman"/>
          <w:i/>
          <w:sz w:val="24"/>
          <w:szCs w:val="24"/>
        </w:rPr>
        <w:t xml:space="preserve"> Criteria):</w:t>
      </w:r>
    </w:p>
    <w:p w14:paraId="6DEB1E35"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onset of the rainy season corresponds to the date on which a minimum cumulative rainfall of 20 mm is recorded over 3 consecutive days, without any dry spell exceeding 7 days occurring w</w:t>
      </w:r>
      <w:r w:rsidR="00695A2F">
        <w:rPr>
          <w:rFonts w:ascii="Times New Roman" w:hAnsi="Times New Roman" w:cs="Times New Roman"/>
          <w:sz w:val="24"/>
          <w:szCs w:val="24"/>
        </w:rPr>
        <w:t xml:space="preserve">ithin the following 30 days. </w:t>
      </w:r>
      <w:r w:rsidRPr="00EF471E">
        <w:rPr>
          <w:rFonts w:ascii="Times New Roman" w:hAnsi="Times New Roman" w:cs="Times New Roman"/>
          <w:sz w:val="24"/>
          <w:szCs w:val="24"/>
        </w:rPr>
        <w:t>The end of the rainy season is defined as the first day of a period of at least 20 consecutive days without any rainfall greater than or equal to 5 mm.</w:t>
      </w:r>
    </w:p>
    <w:p w14:paraId="6FF2D8A7" w14:textId="77777777" w:rsidR="00695A2F" w:rsidRPr="00695A2F" w:rsidRDefault="00695A2F" w:rsidP="00695A2F">
      <w:pPr>
        <w:pStyle w:val="ListParagraph"/>
        <w:numPr>
          <w:ilvl w:val="0"/>
          <w:numId w:val="1"/>
        </w:numPr>
        <w:spacing w:after="0"/>
        <w:jc w:val="both"/>
        <w:rPr>
          <w:rFonts w:ascii="Times New Roman" w:hAnsi="Times New Roman" w:cs="Times New Roman"/>
          <w:i/>
          <w:sz w:val="24"/>
          <w:szCs w:val="24"/>
        </w:rPr>
      </w:pPr>
      <w:r w:rsidRPr="00695A2F">
        <w:rPr>
          <w:rFonts w:ascii="Times New Roman" w:hAnsi="Times New Roman" w:cs="Times New Roman"/>
          <w:i/>
          <w:sz w:val="24"/>
          <w:szCs w:val="24"/>
        </w:rPr>
        <w:t>Design of Adapted Calendars</w:t>
      </w:r>
    </w:p>
    <w:p w14:paraId="526E732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specific physiological requirements of the four crops (global water requirements, critical temperatures, sunshine duration) were crossed with the newly established seasonality to chronologically reposition land clearing, plowing, sowing, and harvesting operations</w:t>
      </w:r>
      <w:r w:rsidR="003F799F">
        <w:rPr>
          <w:rFonts w:ascii="Times New Roman" w:hAnsi="Times New Roman" w:cs="Times New Roman"/>
          <w:sz w:val="24"/>
          <w:szCs w:val="24"/>
        </w:rPr>
        <w:t xml:space="preserve"> </w:t>
      </w:r>
      <w:r w:rsidR="003F799F" w:rsidRPr="003F799F">
        <w:rPr>
          <w:rFonts w:ascii="Times New Roman" w:hAnsi="Times New Roman" w:cs="Times New Roman"/>
          <w:sz w:val="24"/>
          <w:szCs w:val="24"/>
        </w:rPr>
        <w:t>(</w:t>
      </w:r>
      <w:r w:rsidR="003F799F" w:rsidRPr="003F799F">
        <w:rPr>
          <w:rFonts w:ascii="Times New Roman" w:hAnsi="Times New Roman" w:cs="Times New Roman"/>
          <w:bCs/>
          <w:sz w:val="24"/>
          <w:szCs w:val="24"/>
        </w:rPr>
        <w:t>Djaha et al,</w:t>
      </w:r>
      <w:r w:rsidR="003F799F" w:rsidRPr="003F799F">
        <w:rPr>
          <w:rFonts w:ascii="Times New Roman" w:hAnsi="Times New Roman" w:cs="Times New Roman"/>
          <w:sz w:val="24"/>
          <w:szCs w:val="24"/>
        </w:rPr>
        <w:t xml:space="preserve"> </w:t>
      </w:r>
      <w:r w:rsidR="003F799F" w:rsidRPr="003F799F">
        <w:rPr>
          <w:rFonts w:ascii="Times New Roman" w:hAnsi="Times New Roman" w:cs="Times New Roman"/>
          <w:bCs/>
          <w:sz w:val="24"/>
          <w:szCs w:val="24"/>
        </w:rPr>
        <w:t>2008</w:t>
      </w:r>
      <w:r w:rsidR="003F799F">
        <w:rPr>
          <w:rFonts w:ascii="Times New Roman" w:hAnsi="Times New Roman" w:cs="Times New Roman"/>
          <w:sz w:val="24"/>
          <w:szCs w:val="24"/>
        </w:rPr>
        <w:t>;</w:t>
      </w:r>
      <w:r w:rsidR="003F799F" w:rsidRPr="003F799F">
        <w:rPr>
          <w:rFonts w:ascii="Times New Roman" w:hAnsi="Times New Roman" w:cs="Times New Roman"/>
          <w:sz w:val="24"/>
          <w:szCs w:val="24"/>
        </w:rPr>
        <w:t xml:space="preserve"> </w:t>
      </w:r>
      <w:r w:rsidR="003F799F" w:rsidRPr="003F799F">
        <w:rPr>
          <w:rFonts w:ascii="Times New Roman" w:hAnsi="Times New Roman" w:cs="Times New Roman"/>
          <w:bCs/>
          <w:sz w:val="24"/>
          <w:szCs w:val="24"/>
        </w:rPr>
        <w:t xml:space="preserve">Ezan et al, </w:t>
      </w:r>
      <w:r w:rsidR="003F799F">
        <w:rPr>
          <w:rFonts w:ascii="Times New Roman" w:hAnsi="Times New Roman" w:cs="Times New Roman"/>
          <w:bCs/>
          <w:sz w:val="24"/>
          <w:szCs w:val="24"/>
        </w:rPr>
        <w:t>1998;</w:t>
      </w:r>
      <w:r w:rsidR="003F799F" w:rsidRPr="003F799F">
        <w:rPr>
          <w:rFonts w:ascii="Times New Roman" w:hAnsi="Times New Roman" w:cs="Times New Roman"/>
          <w:sz w:val="24"/>
          <w:szCs w:val="24"/>
        </w:rPr>
        <w:t xml:space="preserve"> </w:t>
      </w:r>
      <w:proofErr w:type="spellStart"/>
      <w:r w:rsidR="003F799F" w:rsidRPr="003F799F">
        <w:rPr>
          <w:rFonts w:ascii="Times New Roman" w:hAnsi="Times New Roman" w:cs="Times New Roman"/>
          <w:bCs/>
          <w:sz w:val="24"/>
          <w:szCs w:val="24"/>
        </w:rPr>
        <w:t>Kockmann</w:t>
      </w:r>
      <w:proofErr w:type="spellEnd"/>
      <w:r w:rsidR="003F799F" w:rsidRPr="003F799F">
        <w:rPr>
          <w:rFonts w:ascii="Times New Roman" w:hAnsi="Times New Roman" w:cs="Times New Roman"/>
          <w:bCs/>
          <w:sz w:val="24"/>
          <w:szCs w:val="24"/>
        </w:rPr>
        <w:t xml:space="preserve">, </w:t>
      </w:r>
      <w:r w:rsidR="003F799F">
        <w:rPr>
          <w:rFonts w:ascii="Times New Roman" w:hAnsi="Times New Roman" w:cs="Times New Roman"/>
          <w:bCs/>
          <w:sz w:val="24"/>
          <w:szCs w:val="24"/>
        </w:rPr>
        <w:t>2009;</w:t>
      </w:r>
      <w:r w:rsidR="003F799F" w:rsidRPr="003F799F">
        <w:rPr>
          <w:rFonts w:ascii="Times New Roman" w:hAnsi="Times New Roman" w:cs="Times New Roman"/>
          <w:bCs/>
          <w:sz w:val="24"/>
          <w:szCs w:val="24"/>
        </w:rPr>
        <w:t xml:space="preserve"> Koffi, 2016).</w:t>
      </w:r>
      <w:r w:rsidR="003F799F" w:rsidRPr="003F799F">
        <w:rPr>
          <w:rFonts w:ascii="Times New Roman" w:hAnsi="Times New Roman" w:cs="Times New Roman"/>
          <w:sz w:val="24"/>
          <w:szCs w:val="24"/>
        </w:rPr>
        <w:t xml:space="preserve"> </w:t>
      </w:r>
    </w:p>
    <w:p w14:paraId="724596EE" w14:textId="77777777" w:rsidR="00EF471E" w:rsidRPr="00EF471E" w:rsidRDefault="00EF471E" w:rsidP="00EF471E">
      <w:pPr>
        <w:jc w:val="both"/>
        <w:rPr>
          <w:rFonts w:ascii="Times New Roman" w:hAnsi="Times New Roman" w:cs="Times New Roman"/>
          <w:sz w:val="24"/>
          <w:szCs w:val="24"/>
        </w:rPr>
      </w:pPr>
    </w:p>
    <w:p w14:paraId="72BC25E3"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 RESULTS AND DISCUSSION</w:t>
      </w:r>
    </w:p>
    <w:p w14:paraId="3706785E"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3.1. Climate Diagnosis Results and Rainfall Disruption</w:t>
      </w:r>
    </w:p>
    <w:p w14:paraId="0E446E37"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xml:space="preserve">The thermal and hydroclimatic analysis highlights a major transformation of the Sudanese climate 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w:t>
      </w:r>
      <w:r w:rsidR="00934B1C">
        <w:rPr>
          <w:rFonts w:ascii="Times New Roman" w:hAnsi="Times New Roman" w:cs="Times New Roman"/>
          <w:sz w:val="24"/>
          <w:szCs w:val="24"/>
        </w:rPr>
        <w:t>ment over the 1982-2022 period.</w:t>
      </w:r>
    </w:p>
    <w:p w14:paraId="7244F311" w14:textId="77777777" w:rsidR="00EF471E" w:rsidRPr="00BD5A8C" w:rsidRDefault="00EF471E" w:rsidP="00EF471E">
      <w:pPr>
        <w:jc w:val="both"/>
        <w:rPr>
          <w:rFonts w:ascii="Times New Roman" w:hAnsi="Times New Roman" w:cs="Times New Roman"/>
          <w:b/>
          <w:sz w:val="24"/>
          <w:szCs w:val="24"/>
        </w:rPr>
      </w:pPr>
      <w:r w:rsidRPr="00BD5A8C">
        <w:rPr>
          <w:rFonts w:ascii="Times New Roman" w:hAnsi="Times New Roman" w:cs="Times New Roman"/>
          <w:b/>
          <w:sz w:val="24"/>
          <w:szCs w:val="24"/>
        </w:rPr>
        <w:t>3.1.1. Decadal Evolution and Nicholson Precipitation Indices</w:t>
      </w:r>
    </w:p>
    <w:p w14:paraId="5A2DD121"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evaluation of decadal rainfall averages reveals a bell-shaped trajectory characterized by a critical drying phase followed by a recent return of rainfall</w:t>
      </w:r>
      <w:r w:rsidR="00695A2F">
        <w:rPr>
          <w:rFonts w:ascii="Times New Roman" w:hAnsi="Times New Roman" w:cs="Times New Roman"/>
          <w:sz w:val="24"/>
          <w:szCs w:val="24"/>
        </w:rPr>
        <w:t xml:space="preserve"> (Fig. 2)</w:t>
      </w:r>
      <w:r w:rsidRPr="00EF471E">
        <w:rPr>
          <w:rFonts w:ascii="Times New Roman" w:hAnsi="Times New Roman" w:cs="Times New Roman"/>
          <w:sz w:val="24"/>
          <w:szCs w:val="24"/>
        </w:rPr>
        <w:t>:</w:t>
      </w:r>
    </w:p>
    <w:p w14:paraId="2ABCC5D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The 1982-1991 decade stands as the wettest with an average of 1595.54 mm.</w:t>
      </w:r>
    </w:p>
    <w:p w14:paraId="26FF9830"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A first drop in amplitude occurs during the 1992-2001 decade (1405.94 mm).</w:t>
      </w:r>
    </w:p>
    <w:p w14:paraId="367E284E"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The 2002-2011 decade marks the peak of the drought with a minimum of 1179.4 mm.</w:t>
      </w:r>
    </w:p>
    <w:p w14:paraId="20DCFB0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Finally, the 2012-2021 decade initiates a notable rainfall recovery reaching 1505.595 mm.</w:t>
      </w:r>
    </w:p>
    <w:p w14:paraId="5896E1FB" w14:textId="77777777" w:rsidR="00934B1C" w:rsidRPr="00934B1C" w:rsidRDefault="00934B1C" w:rsidP="00934B1C">
      <w:pPr>
        <w:spacing w:after="0" w:line="360" w:lineRule="auto"/>
        <w:jc w:val="both"/>
        <w:rPr>
          <w:rFonts w:ascii="Times New Roman" w:eastAsia="Calibri" w:hAnsi="Times New Roman" w:cs="Times New Roman"/>
          <w:sz w:val="24"/>
          <w:szCs w:val="24"/>
          <w:lang w:val="fr-FR"/>
        </w:rPr>
      </w:pPr>
    </w:p>
    <w:p w14:paraId="2F683AFE" w14:textId="77777777" w:rsidR="00934B1C" w:rsidRPr="00934B1C" w:rsidRDefault="00BD5A8C" w:rsidP="00934B1C">
      <w:pPr>
        <w:spacing w:after="0" w:line="360" w:lineRule="auto"/>
        <w:jc w:val="both"/>
        <w:rPr>
          <w:rFonts w:ascii="Times New Roman" w:eastAsia="Calibri" w:hAnsi="Times New Roman" w:cs="Times New Roman"/>
          <w:b/>
          <w:bCs/>
          <w:sz w:val="24"/>
          <w:szCs w:val="24"/>
          <w:lang w:val="fr-FR"/>
        </w:rPr>
      </w:pPr>
      <w:r>
        <w:rPr>
          <w:noProof/>
        </w:rPr>
        <w:lastRenderedPageBreak/>
        <w:drawing>
          <wp:inline distT="0" distB="0" distL="0" distR="0" wp14:anchorId="1F137985" wp14:editId="608CC1BD">
            <wp:extent cx="5524500" cy="2794000"/>
            <wp:effectExtent l="0" t="0" r="0" b="6350"/>
            <wp:docPr id="1" name="Graphique 1">
              <a:extLst xmlns:a="http://schemas.openxmlformats.org/drawingml/2006/main">
                <a:ext uri="{FF2B5EF4-FFF2-40B4-BE49-F238E27FC236}">
                  <a16:creationId xmlns:a16="http://schemas.microsoft.com/office/drawing/2014/main" id="{CCFBFE04-DB8C-DE98-6041-7E10DEE6F3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ABEFD3" w14:textId="77777777" w:rsidR="00934B1C" w:rsidRPr="00934B1C" w:rsidRDefault="00934B1C" w:rsidP="00934B1C">
      <w:pPr>
        <w:spacing w:before="240" w:after="200" w:line="240" w:lineRule="auto"/>
        <w:jc w:val="both"/>
        <w:rPr>
          <w:rFonts w:ascii="Times New Roman" w:eastAsia="Calibri" w:hAnsi="Times New Roman" w:cs="Times New Roman"/>
          <w:sz w:val="24"/>
          <w:szCs w:val="24"/>
        </w:rPr>
      </w:pPr>
      <w:bookmarkStart w:id="0" w:name="_Toc197367442"/>
      <w:bookmarkStart w:id="1" w:name="_Toc204448655"/>
      <w:r w:rsidRPr="00934B1C">
        <w:rPr>
          <w:rFonts w:ascii="Times New Roman" w:eastAsia="Calibri" w:hAnsi="Times New Roman" w:cs="Times New Roman"/>
          <w:b/>
          <w:bCs/>
          <w:sz w:val="24"/>
          <w:szCs w:val="24"/>
        </w:rPr>
        <w:t>Fig</w:t>
      </w:r>
      <w:bookmarkEnd w:id="0"/>
      <w:bookmarkEnd w:id="1"/>
      <w:r w:rsidR="00695A2F">
        <w:rPr>
          <w:rFonts w:ascii="Times New Roman" w:eastAsia="Calibri" w:hAnsi="Times New Roman" w:cs="Times New Roman"/>
          <w:b/>
          <w:bCs/>
          <w:sz w:val="24"/>
          <w:szCs w:val="24"/>
        </w:rPr>
        <w:t xml:space="preserve">. 2. </w:t>
      </w:r>
      <w:r w:rsidR="00BD5A8C" w:rsidRPr="00BD5A8C">
        <w:rPr>
          <w:rFonts w:ascii="Times New Roman" w:eastAsia="Calibri" w:hAnsi="Times New Roman" w:cs="Times New Roman"/>
          <w:sz w:val="24"/>
          <w:szCs w:val="24"/>
        </w:rPr>
        <w:t>Trends in the ten-year average rainfall</w:t>
      </w:r>
    </w:p>
    <w:p w14:paraId="7B1C4B6A" w14:textId="77777777" w:rsidR="00EF471E" w:rsidRPr="00BD5A8C" w:rsidRDefault="00EF471E" w:rsidP="00EF471E">
      <w:pPr>
        <w:jc w:val="both"/>
        <w:rPr>
          <w:rFonts w:ascii="Times New Roman" w:hAnsi="Times New Roman" w:cs="Times New Roman"/>
          <w:sz w:val="24"/>
          <w:szCs w:val="24"/>
        </w:rPr>
      </w:pPr>
    </w:p>
    <w:p w14:paraId="07861294"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Applying Hanning's second-order low-pass filter and Nicholson indices allows for precise segmentation of the time series into five distinct climatic periods</w:t>
      </w:r>
      <w:r w:rsidR="00E31F00">
        <w:rPr>
          <w:rFonts w:ascii="Times New Roman" w:hAnsi="Times New Roman" w:cs="Times New Roman"/>
          <w:sz w:val="24"/>
          <w:szCs w:val="24"/>
        </w:rPr>
        <w:t xml:space="preserve"> (Fig. 3)</w:t>
      </w:r>
      <w:r w:rsidRPr="00EF471E">
        <w:rPr>
          <w:rFonts w:ascii="Times New Roman" w:hAnsi="Times New Roman" w:cs="Times New Roman"/>
          <w:sz w:val="24"/>
          <w:szCs w:val="24"/>
        </w:rPr>
        <w:t>:</w:t>
      </w:r>
    </w:p>
    <w:p w14:paraId="3D836EFD"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Three wet periods: 1982-1990 (mean of 1611.05 mm, a surplus of +188.03 mm relative to the interannual average of 1423.02 mm), 1997-2000 (+206.63 mm), and 2015-2022 (+123.90 mm).</w:t>
      </w:r>
    </w:p>
    <w:p w14:paraId="7645B4BA"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 Two dry periods: 1991-1996 (deficit of -119.9 mm) and the long dry period of 2001-2014, which records the most severe deficit of the series at -199.46 mm.</w:t>
      </w:r>
    </w:p>
    <w:p w14:paraId="6B333516" w14:textId="77777777" w:rsidR="00E31F00" w:rsidRPr="00EF471E" w:rsidRDefault="00E31F00" w:rsidP="00E31F00">
      <w:pPr>
        <w:jc w:val="both"/>
        <w:rPr>
          <w:rFonts w:ascii="Times New Roman" w:hAnsi="Times New Roman" w:cs="Times New Roman"/>
          <w:sz w:val="24"/>
          <w:szCs w:val="24"/>
        </w:rPr>
      </w:pPr>
      <w:r w:rsidRPr="00EF471E">
        <w:rPr>
          <w:rFonts w:ascii="Times New Roman" w:hAnsi="Times New Roman" w:cs="Times New Roman"/>
          <w:sz w:val="24"/>
          <w:szCs w:val="24"/>
        </w:rPr>
        <w:t xml:space="preserve">Frequency analysis shows that the overall percentage of dry years at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-Airport station reaches 51.21% compared to 48.78% of wet years.</w:t>
      </w:r>
    </w:p>
    <w:p w14:paraId="26886E07" w14:textId="77777777" w:rsidR="00934B1C" w:rsidRDefault="00D97522" w:rsidP="00934B1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59264" behindDoc="0" locked="0" layoutInCell="1" allowOverlap="1" wp14:anchorId="32F7320C" wp14:editId="5047D345">
            <wp:simplePos x="0" y="0"/>
            <wp:positionH relativeFrom="margin">
              <wp:posOffset>260790</wp:posOffset>
            </wp:positionH>
            <wp:positionV relativeFrom="paragraph">
              <wp:posOffset>13775</wp:posOffset>
            </wp:positionV>
            <wp:extent cx="5338689" cy="2448560"/>
            <wp:effectExtent l="0" t="0" r="0" b="889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5856" cy="2451847"/>
                    </a:xfrm>
                    <a:prstGeom prst="rect">
                      <a:avLst/>
                    </a:prstGeom>
                    <a:noFill/>
                  </pic:spPr>
                </pic:pic>
              </a:graphicData>
            </a:graphic>
            <wp14:sizeRelH relativeFrom="page">
              <wp14:pctWidth>0</wp14:pctWidth>
            </wp14:sizeRelH>
            <wp14:sizeRelV relativeFrom="page">
              <wp14:pctHeight>0</wp14:pctHeight>
            </wp14:sizeRelV>
          </wp:anchor>
        </w:drawing>
      </w:r>
    </w:p>
    <w:p w14:paraId="5AF1BEB6" w14:textId="77777777" w:rsidR="00E31F00" w:rsidRDefault="00E31F00" w:rsidP="00934B1C">
      <w:pPr>
        <w:spacing w:after="0" w:line="360" w:lineRule="auto"/>
        <w:jc w:val="both"/>
        <w:rPr>
          <w:rFonts w:ascii="Times New Roman" w:eastAsia="Calibri" w:hAnsi="Times New Roman" w:cs="Times New Roman"/>
          <w:sz w:val="24"/>
          <w:szCs w:val="24"/>
        </w:rPr>
      </w:pPr>
    </w:p>
    <w:p w14:paraId="072E207E" w14:textId="77777777" w:rsidR="00E31F00" w:rsidRDefault="00E31F00" w:rsidP="00934B1C">
      <w:pPr>
        <w:spacing w:after="0" w:line="360" w:lineRule="auto"/>
        <w:jc w:val="both"/>
        <w:rPr>
          <w:rFonts w:ascii="Times New Roman" w:eastAsia="Calibri" w:hAnsi="Times New Roman" w:cs="Times New Roman"/>
          <w:sz w:val="24"/>
          <w:szCs w:val="24"/>
        </w:rPr>
      </w:pPr>
    </w:p>
    <w:p w14:paraId="0FA1231F" w14:textId="77777777" w:rsidR="00E31F00" w:rsidRDefault="00E31F00" w:rsidP="00934B1C">
      <w:pPr>
        <w:spacing w:after="0" w:line="360" w:lineRule="auto"/>
        <w:jc w:val="both"/>
        <w:rPr>
          <w:rFonts w:ascii="Times New Roman" w:eastAsia="Calibri" w:hAnsi="Times New Roman" w:cs="Times New Roman"/>
          <w:sz w:val="24"/>
          <w:szCs w:val="24"/>
        </w:rPr>
      </w:pPr>
    </w:p>
    <w:p w14:paraId="33CD0938" w14:textId="77777777" w:rsidR="00E31F00" w:rsidRDefault="00E31F00" w:rsidP="00934B1C">
      <w:pPr>
        <w:spacing w:after="0" w:line="360" w:lineRule="auto"/>
        <w:jc w:val="both"/>
        <w:rPr>
          <w:rFonts w:ascii="Times New Roman" w:eastAsia="Calibri" w:hAnsi="Times New Roman" w:cs="Times New Roman"/>
          <w:sz w:val="24"/>
          <w:szCs w:val="24"/>
        </w:rPr>
      </w:pPr>
    </w:p>
    <w:p w14:paraId="5BE78295" w14:textId="77777777" w:rsidR="00E31F00" w:rsidRDefault="00E31F00" w:rsidP="00934B1C">
      <w:pPr>
        <w:spacing w:after="0" w:line="360" w:lineRule="auto"/>
        <w:jc w:val="both"/>
        <w:rPr>
          <w:rFonts w:ascii="Times New Roman" w:eastAsia="Calibri" w:hAnsi="Times New Roman" w:cs="Times New Roman"/>
          <w:sz w:val="24"/>
          <w:szCs w:val="24"/>
        </w:rPr>
      </w:pPr>
    </w:p>
    <w:p w14:paraId="5B8974C8" w14:textId="77777777" w:rsidR="00E31F00" w:rsidRDefault="00E31F00" w:rsidP="00934B1C">
      <w:pPr>
        <w:spacing w:after="0" w:line="360" w:lineRule="auto"/>
        <w:jc w:val="both"/>
        <w:rPr>
          <w:rFonts w:ascii="Times New Roman" w:eastAsia="Calibri" w:hAnsi="Times New Roman" w:cs="Times New Roman"/>
          <w:sz w:val="24"/>
          <w:szCs w:val="24"/>
        </w:rPr>
      </w:pPr>
    </w:p>
    <w:p w14:paraId="4351F0A7" w14:textId="77777777" w:rsidR="00E31F00" w:rsidRPr="00934B1C" w:rsidRDefault="00E31F00" w:rsidP="00934B1C">
      <w:pPr>
        <w:spacing w:after="0" w:line="360" w:lineRule="auto"/>
        <w:jc w:val="both"/>
        <w:rPr>
          <w:rFonts w:ascii="Times New Roman" w:eastAsia="Calibri" w:hAnsi="Times New Roman" w:cs="Times New Roman"/>
          <w:sz w:val="24"/>
          <w:szCs w:val="24"/>
        </w:rPr>
      </w:pPr>
    </w:p>
    <w:p w14:paraId="398A01E6" w14:textId="77777777" w:rsidR="00934B1C" w:rsidRPr="00934B1C" w:rsidRDefault="00934B1C" w:rsidP="00E31F00">
      <w:pPr>
        <w:spacing w:after="0" w:line="360" w:lineRule="auto"/>
        <w:jc w:val="both"/>
        <w:rPr>
          <w:rFonts w:ascii="Times New Roman" w:eastAsia="Calibri" w:hAnsi="Times New Roman" w:cs="Times New Roman"/>
          <w:b/>
          <w:bCs/>
          <w:sz w:val="24"/>
          <w:szCs w:val="24"/>
        </w:rPr>
      </w:pPr>
    </w:p>
    <w:p w14:paraId="7E77961D" w14:textId="77777777" w:rsidR="00EF471E" w:rsidRPr="00E31F00" w:rsidRDefault="00E31F00" w:rsidP="00E31F00">
      <w:pPr>
        <w:spacing w:before="240" w:after="200" w:line="240" w:lineRule="auto"/>
        <w:jc w:val="both"/>
        <w:rPr>
          <w:rFonts w:ascii="Times New Roman" w:eastAsia="Calibri" w:hAnsi="Times New Roman" w:cs="Times New Roman"/>
          <w:sz w:val="24"/>
          <w:szCs w:val="24"/>
        </w:rPr>
      </w:pPr>
      <w:bookmarkStart w:id="2" w:name="_Toc197367443"/>
      <w:bookmarkStart w:id="3" w:name="_Toc204448656"/>
      <w:r>
        <w:rPr>
          <w:rFonts w:ascii="Times New Roman" w:eastAsia="Calibri" w:hAnsi="Times New Roman" w:cs="Times New Roman"/>
          <w:b/>
          <w:bCs/>
          <w:sz w:val="24"/>
          <w:szCs w:val="24"/>
        </w:rPr>
        <w:t>Fig. 3.</w:t>
      </w:r>
      <w:r w:rsidR="00934B1C" w:rsidRPr="00934B1C">
        <w:rPr>
          <w:rFonts w:ascii="Times New Roman" w:eastAsia="Calibri" w:hAnsi="Times New Roman" w:cs="Times New Roman"/>
          <w:b/>
          <w:bCs/>
          <w:sz w:val="24"/>
          <w:szCs w:val="24"/>
        </w:rPr>
        <w:t xml:space="preserve"> </w:t>
      </w:r>
      <w:bookmarkEnd w:id="2"/>
      <w:bookmarkEnd w:id="3"/>
      <w:r w:rsidR="00EA55AD" w:rsidRPr="00EA55AD">
        <w:rPr>
          <w:rFonts w:ascii="Times New Roman" w:eastAsia="Calibri" w:hAnsi="Times New Roman" w:cs="Times New Roman"/>
          <w:bCs/>
          <w:sz w:val="24"/>
          <w:szCs w:val="24"/>
        </w:rPr>
        <w:t xml:space="preserve">Variation in the Nicholson rainfall index in the </w:t>
      </w:r>
      <w:proofErr w:type="spellStart"/>
      <w:r w:rsidR="00EA55AD" w:rsidRPr="00EA55AD">
        <w:rPr>
          <w:rFonts w:ascii="Times New Roman" w:eastAsia="Calibri" w:hAnsi="Times New Roman" w:cs="Times New Roman"/>
          <w:bCs/>
          <w:sz w:val="24"/>
          <w:szCs w:val="24"/>
        </w:rPr>
        <w:t>Korhogo</w:t>
      </w:r>
      <w:proofErr w:type="spellEnd"/>
      <w:r w:rsidR="00EA55AD" w:rsidRPr="00EA55AD">
        <w:rPr>
          <w:rFonts w:ascii="Times New Roman" w:eastAsia="Calibri" w:hAnsi="Times New Roman" w:cs="Times New Roman"/>
          <w:bCs/>
          <w:sz w:val="24"/>
          <w:szCs w:val="24"/>
        </w:rPr>
        <w:t xml:space="preserve"> department from (1982 to 2022)</w:t>
      </w:r>
    </w:p>
    <w:p w14:paraId="4CC6D444" w14:textId="77777777" w:rsidR="00EF471E" w:rsidRPr="00EA55AD" w:rsidRDefault="00EF471E" w:rsidP="00EF471E">
      <w:pPr>
        <w:jc w:val="both"/>
        <w:rPr>
          <w:rFonts w:ascii="Times New Roman" w:hAnsi="Times New Roman" w:cs="Times New Roman"/>
          <w:b/>
          <w:sz w:val="24"/>
          <w:szCs w:val="24"/>
        </w:rPr>
      </w:pPr>
      <w:r w:rsidRPr="00EA55AD">
        <w:rPr>
          <w:rFonts w:ascii="Times New Roman" w:hAnsi="Times New Roman" w:cs="Times New Roman"/>
          <w:b/>
          <w:sz w:val="24"/>
          <w:szCs w:val="24"/>
        </w:rPr>
        <w:lastRenderedPageBreak/>
        <w:t>3.1.2. Statistical Detection of Rainfall Ruptures</w:t>
      </w:r>
    </w:p>
    <w:p w14:paraId="02CA06C1"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non-parametric Pettitt test detected a major rainfall rupture in the year 2000 with a significance level greater than 99%. This rupture separates the time series into two distinct climatic regimes:</w:t>
      </w:r>
    </w:p>
    <w:p w14:paraId="1B71C99F"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1. Pre-rupture period (1982-2000): Interannual mean precipitation stood at 1430.47 mm, including the historical maximum of the series (2143.81 mm recorded in 1988).</w:t>
      </w:r>
    </w:p>
    <w:p w14:paraId="77509262" w14:textId="77777777" w:rsidR="004D0091" w:rsidRPr="004D0091" w:rsidRDefault="00E31F00" w:rsidP="00E31F00">
      <w:pPr>
        <w:jc w:val="both"/>
        <w:rPr>
          <w:rFonts w:ascii="Times New Roman" w:hAnsi="Times New Roman" w:cs="Times New Roman"/>
          <w:sz w:val="24"/>
          <w:szCs w:val="24"/>
        </w:rPr>
      </w:pPr>
      <w:r w:rsidRPr="004D0091">
        <w:rPr>
          <w:rFonts w:ascii="Times New Roman" w:eastAsia="Calibri" w:hAnsi="Times New Roman" w:cs="Times New Roman"/>
          <w:noProof/>
          <w:sz w:val="24"/>
          <w:szCs w:val="24"/>
        </w:rPr>
        <w:drawing>
          <wp:anchor distT="0" distB="0" distL="114300" distR="114300" simplePos="0" relativeHeight="251658240" behindDoc="0" locked="0" layoutInCell="1" allowOverlap="1" wp14:anchorId="030E2C30" wp14:editId="51C1E017">
            <wp:simplePos x="0" y="0"/>
            <wp:positionH relativeFrom="margin">
              <wp:posOffset>422568</wp:posOffset>
            </wp:positionH>
            <wp:positionV relativeFrom="paragraph">
              <wp:posOffset>421834</wp:posOffset>
            </wp:positionV>
            <wp:extent cx="5126406" cy="2785403"/>
            <wp:effectExtent l="0" t="0" r="0" b="0"/>
            <wp:wrapNone/>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83492" name=""/>
                    <pic:cNvPicPr/>
                  </pic:nvPicPr>
                  <pic:blipFill>
                    <a:blip r:embed="rId12">
                      <a:extLst>
                        <a:ext uri="{28A0092B-C50C-407E-A947-70E740481C1C}">
                          <a14:useLocalDpi xmlns:a14="http://schemas.microsoft.com/office/drawing/2010/main" val="0"/>
                        </a:ext>
                      </a:extLst>
                    </a:blip>
                    <a:stretch>
                      <a:fillRect/>
                    </a:stretch>
                  </pic:blipFill>
                  <pic:spPr>
                    <a:xfrm>
                      <a:off x="0" y="0"/>
                      <a:ext cx="5146228" cy="2796173"/>
                    </a:xfrm>
                    <a:prstGeom prst="rect">
                      <a:avLst/>
                    </a:prstGeom>
                  </pic:spPr>
                </pic:pic>
              </a:graphicData>
            </a:graphic>
            <wp14:sizeRelH relativeFrom="page">
              <wp14:pctWidth>0</wp14:pctWidth>
            </wp14:sizeRelH>
            <wp14:sizeRelV relativeFrom="page">
              <wp14:pctHeight>0</wp14:pctHeight>
            </wp14:sizeRelV>
          </wp:anchor>
        </w:drawing>
      </w:r>
      <w:r w:rsidR="00EF471E" w:rsidRPr="00EF471E">
        <w:rPr>
          <w:rFonts w:ascii="Times New Roman" w:hAnsi="Times New Roman" w:cs="Times New Roman"/>
          <w:sz w:val="24"/>
          <w:szCs w:val="24"/>
        </w:rPr>
        <w:t>2. Post-rupture period (2001-2022): Average rainfall dropped to 1341.14 mm, recording the absolute historical minimum of the ti</w:t>
      </w:r>
      <w:r>
        <w:rPr>
          <w:rFonts w:ascii="Times New Roman" w:hAnsi="Times New Roman" w:cs="Times New Roman"/>
          <w:sz w:val="24"/>
          <w:szCs w:val="24"/>
        </w:rPr>
        <w:t>me series (1015.74 mm in 2007).</w:t>
      </w:r>
    </w:p>
    <w:p w14:paraId="690C9E3A" w14:textId="77777777" w:rsidR="00E31F00" w:rsidRDefault="00E31F00" w:rsidP="004D0091">
      <w:pPr>
        <w:spacing w:after="0" w:line="360" w:lineRule="auto"/>
        <w:jc w:val="both"/>
        <w:rPr>
          <w:rFonts w:ascii="Times New Roman" w:eastAsia="Calibri" w:hAnsi="Times New Roman" w:cs="Times New Roman"/>
          <w:sz w:val="24"/>
          <w:szCs w:val="24"/>
        </w:rPr>
      </w:pPr>
    </w:p>
    <w:p w14:paraId="241F152D" w14:textId="77777777" w:rsidR="00E31F00" w:rsidRDefault="00E31F00" w:rsidP="004D0091">
      <w:pPr>
        <w:spacing w:after="0" w:line="360" w:lineRule="auto"/>
        <w:jc w:val="both"/>
        <w:rPr>
          <w:rFonts w:ascii="Times New Roman" w:eastAsia="Calibri" w:hAnsi="Times New Roman" w:cs="Times New Roman"/>
          <w:sz w:val="24"/>
          <w:szCs w:val="24"/>
        </w:rPr>
      </w:pPr>
    </w:p>
    <w:p w14:paraId="577C2DB9" w14:textId="77777777" w:rsidR="00E31F00" w:rsidRDefault="00E31F00" w:rsidP="004D0091">
      <w:pPr>
        <w:spacing w:after="0" w:line="360" w:lineRule="auto"/>
        <w:jc w:val="both"/>
        <w:rPr>
          <w:rFonts w:ascii="Times New Roman" w:eastAsia="Calibri" w:hAnsi="Times New Roman" w:cs="Times New Roman"/>
          <w:sz w:val="24"/>
          <w:szCs w:val="24"/>
        </w:rPr>
      </w:pPr>
    </w:p>
    <w:p w14:paraId="51F2EBE5" w14:textId="77777777" w:rsidR="00E31F00" w:rsidRDefault="00E31F00" w:rsidP="004D0091">
      <w:pPr>
        <w:spacing w:after="0" w:line="360" w:lineRule="auto"/>
        <w:jc w:val="both"/>
        <w:rPr>
          <w:rFonts w:ascii="Times New Roman" w:eastAsia="Calibri" w:hAnsi="Times New Roman" w:cs="Times New Roman"/>
          <w:sz w:val="24"/>
          <w:szCs w:val="24"/>
        </w:rPr>
      </w:pPr>
    </w:p>
    <w:p w14:paraId="6F509A4A" w14:textId="77777777" w:rsidR="00E31F00" w:rsidRDefault="00E31F00" w:rsidP="004D0091">
      <w:pPr>
        <w:spacing w:after="0" w:line="360" w:lineRule="auto"/>
        <w:jc w:val="both"/>
        <w:rPr>
          <w:rFonts w:ascii="Times New Roman" w:eastAsia="Calibri" w:hAnsi="Times New Roman" w:cs="Times New Roman"/>
          <w:sz w:val="24"/>
          <w:szCs w:val="24"/>
        </w:rPr>
      </w:pPr>
    </w:p>
    <w:p w14:paraId="023BEA85" w14:textId="77777777" w:rsidR="00E31F00" w:rsidRDefault="00E31F00" w:rsidP="004D0091">
      <w:pPr>
        <w:spacing w:after="0" w:line="360" w:lineRule="auto"/>
        <w:jc w:val="both"/>
        <w:rPr>
          <w:rFonts w:ascii="Times New Roman" w:eastAsia="Calibri" w:hAnsi="Times New Roman" w:cs="Times New Roman"/>
          <w:sz w:val="24"/>
          <w:szCs w:val="24"/>
        </w:rPr>
      </w:pPr>
    </w:p>
    <w:p w14:paraId="4FA09781" w14:textId="77777777" w:rsidR="00E31F00" w:rsidRDefault="00E31F00" w:rsidP="004D0091">
      <w:pPr>
        <w:spacing w:after="0" w:line="360" w:lineRule="auto"/>
        <w:jc w:val="both"/>
        <w:rPr>
          <w:rFonts w:ascii="Times New Roman" w:eastAsia="Calibri" w:hAnsi="Times New Roman" w:cs="Times New Roman"/>
          <w:sz w:val="24"/>
          <w:szCs w:val="24"/>
        </w:rPr>
      </w:pPr>
    </w:p>
    <w:p w14:paraId="5EE109A1" w14:textId="77777777" w:rsidR="00E31F00" w:rsidRDefault="00E31F00" w:rsidP="004D0091">
      <w:pPr>
        <w:spacing w:after="0" w:line="360" w:lineRule="auto"/>
        <w:jc w:val="both"/>
        <w:rPr>
          <w:rFonts w:ascii="Times New Roman" w:eastAsia="Calibri" w:hAnsi="Times New Roman" w:cs="Times New Roman"/>
          <w:sz w:val="24"/>
          <w:szCs w:val="24"/>
        </w:rPr>
      </w:pPr>
    </w:p>
    <w:p w14:paraId="7A3B4731" w14:textId="77777777" w:rsidR="00E31F00" w:rsidRDefault="00E31F00" w:rsidP="004D0091">
      <w:pPr>
        <w:spacing w:after="0" w:line="360" w:lineRule="auto"/>
        <w:jc w:val="both"/>
        <w:rPr>
          <w:rFonts w:ascii="Times New Roman" w:eastAsia="Calibri" w:hAnsi="Times New Roman" w:cs="Times New Roman"/>
          <w:sz w:val="24"/>
          <w:szCs w:val="24"/>
        </w:rPr>
      </w:pPr>
    </w:p>
    <w:p w14:paraId="4F271D9C" w14:textId="77777777" w:rsidR="004D0091" w:rsidRPr="004D0091" w:rsidRDefault="004D0091" w:rsidP="004D0091">
      <w:pPr>
        <w:spacing w:after="0" w:line="360" w:lineRule="auto"/>
        <w:jc w:val="both"/>
        <w:rPr>
          <w:rFonts w:ascii="Times New Roman" w:eastAsia="Calibri" w:hAnsi="Times New Roman" w:cs="Times New Roman"/>
          <w:sz w:val="24"/>
          <w:szCs w:val="24"/>
        </w:rPr>
      </w:pPr>
    </w:p>
    <w:p w14:paraId="2AA7B86C" w14:textId="77777777" w:rsidR="004D0091" w:rsidRPr="004D0091" w:rsidRDefault="004D0091" w:rsidP="004D0091">
      <w:pPr>
        <w:spacing w:before="240" w:after="200" w:line="240" w:lineRule="auto"/>
        <w:rPr>
          <w:rFonts w:ascii="Times New Roman" w:eastAsia="Calibri" w:hAnsi="Times New Roman" w:cs="Times New Roman"/>
          <w:sz w:val="24"/>
          <w:szCs w:val="24"/>
        </w:rPr>
      </w:pPr>
      <w:bookmarkStart w:id="4" w:name="_Toc197367444"/>
      <w:bookmarkStart w:id="5" w:name="_Toc204448657"/>
      <w:r w:rsidRPr="004D0091">
        <w:rPr>
          <w:rFonts w:ascii="Times New Roman" w:eastAsia="Calibri" w:hAnsi="Times New Roman" w:cs="Times New Roman"/>
          <w:b/>
          <w:bCs/>
          <w:color w:val="44546A"/>
          <w:sz w:val="24"/>
          <w:szCs w:val="24"/>
        </w:rPr>
        <w:t>F</w:t>
      </w:r>
      <w:r w:rsidRPr="004D0091">
        <w:rPr>
          <w:rFonts w:ascii="Times New Roman" w:eastAsia="Calibri" w:hAnsi="Times New Roman" w:cs="Times New Roman"/>
          <w:b/>
          <w:bCs/>
          <w:sz w:val="24"/>
          <w:szCs w:val="24"/>
        </w:rPr>
        <w:t xml:space="preserve">igure </w:t>
      </w:r>
      <w:r w:rsidRPr="004D0091">
        <w:rPr>
          <w:rFonts w:ascii="Times New Roman" w:eastAsia="Calibri" w:hAnsi="Times New Roman" w:cs="Times New Roman"/>
          <w:b/>
          <w:bCs/>
          <w:sz w:val="24"/>
          <w:szCs w:val="24"/>
          <w:lang w:val="fr-FR"/>
        </w:rPr>
        <w:fldChar w:fldCharType="begin"/>
      </w:r>
      <w:r w:rsidRPr="004D0091">
        <w:rPr>
          <w:rFonts w:ascii="Times New Roman" w:eastAsia="Calibri" w:hAnsi="Times New Roman" w:cs="Times New Roman"/>
          <w:b/>
          <w:bCs/>
          <w:sz w:val="24"/>
          <w:szCs w:val="24"/>
        </w:rPr>
        <w:instrText xml:space="preserve"> SEQ Figure \* ARABIC </w:instrText>
      </w:r>
      <w:r w:rsidRPr="004D0091">
        <w:rPr>
          <w:rFonts w:ascii="Times New Roman" w:eastAsia="Calibri" w:hAnsi="Times New Roman" w:cs="Times New Roman"/>
          <w:b/>
          <w:bCs/>
          <w:sz w:val="24"/>
          <w:szCs w:val="24"/>
          <w:lang w:val="fr-FR"/>
        </w:rPr>
        <w:fldChar w:fldCharType="separate"/>
      </w:r>
      <w:r w:rsidRPr="004D0091">
        <w:rPr>
          <w:rFonts w:ascii="Times New Roman" w:eastAsia="Calibri" w:hAnsi="Times New Roman" w:cs="Times New Roman"/>
          <w:b/>
          <w:bCs/>
          <w:noProof/>
          <w:sz w:val="24"/>
          <w:szCs w:val="24"/>
        </w:rPr>
        <w:t>9</w:t>
      </w:r>
      <w:r w:rsidRPr="004D0091">
        <w:rPr>
          <w:rFonts w:ascii="Times New Roman" w:eastAsia="Calibri" w:hAnsi="Times New Roman" w:cs="Times New Roman"/>
          <w:b/>
          <w:bCs/>
          <w:sz w:val="24"/>
          <w:szCs w:val="24"/>
          <w:lang w:val="fr-FR"/>
        </w:rPr>
        <w:fldChar w:fldCharType="end"/>
      </w:r>
      <w:r w:rsidRPr="004D0091">
        <w:rPr>
          <w:rFonts w:ascii="Times New Roman" w:eastAsia="Calibri" w:hAnsi="Times New Roman" w:cs="Times New Roman"/>
          <w:b/>
          <w:bCs/>
          <w:sz w:val="24"/>
          <w:szCs w:val="24"/>
        </w:rPr>
        <w:t>:</w:t>
      </w:r>
      <w:r w:rsidRPr="004D0091">
        <w:rPr>
          <w:rFonts w:ascii="Times New Roman" w:eastAsia="Calibri" w:hAnsi="Times New Roman" w:cs="Times New Roman"/>
          <w:sz w:val="24"/>
          <w:szCs w:val="24"/>
        </w:rPr>
        <w:t xml:space="preserve"> </w:t>
      </w:r>
      <w:bookmarkEnd w:id="4"/>
      <w:bookmarkEnd w:id="5"/>
      <w:r w:rsidR="00EA55AD" w:rsidRPr="00EA55AD">
        <w:rPr>
          <w:rFonts w:ascii="Times New Roman" w:eastAsia="Calibri" w:hAnsi="Times New Roman" w:cs="Times New Roman"/>
          <w:sz w:val="24"/>
          <w:szCs w:val="24"/>
        </w:rPr>
        <w:t xml:space="preserve">Variation in Pettitt’s U-values test at the </w:t>
      </w:r>
      <w:proofErr w:type="spellStart"/>
      <w:r w:rsidR="00EA55AD" w:rsidRPr="00EA55AD">
        <w:rPr>
          <w:rFonts w:ascii="Times New Roman" w:eastAsia="Calibri" w:hAnsi="Times New Roman" w:cs="Times New Roman"/>
          <w:sz w:val="24"/>
          <w:szCs w:val="24"/>
        </w:rPr>
        <w:t>Korhogo</w:t>
      </w:r>
      <w:proofErr w:type="spellEnd"/>
      <w:r w:rsidR="00EA55AD" w:rsidRPr="00EA55AD">
        <w:rPr>
          <w:rFonts w:ascii="Times New Roman" w:eastAsia="Calibri" w:hAnsi="Times New Roman" w:cs="Times New Roman"/>
          <w:sz w:val="24"/>
          <w:szCs w:val="24"/>
        </w:rPr>
        <w:t xml:space="preserve"> Airport rain gauge station  </w:t>
      </w:r>
    </w:p>
    <w:p w14:paraId="7F5ADD66" w14:textId="77777777" w:rsidR="00D97522" w:rsidRDefault="00D97522" w:rsidP="00D97522">
      <w:pPr>
        <w:jc w:val="both"/>
        <w:rPr>
          <w:rFonts w:ascii="Times New Roman" w:hAnsi="Times New Roman" w:cs="Times New Roman"/>
          <w:sz w:val="24"/>
          <w:szCs w:val="24"/>
        </w:rPr>
      </w:pPr>
    </w:p>
    <w:p w14:paraId="5BEC8DE9" w14:textId="77777777" w:rsidR="004D0091" w:rsidRPr="004D0091" w:rsidRDefault="00D97522" w:rsidP="00D97522">
      <w:pPr>
        <w:jc w:val="both"/>
        <w:rPr>
          <w:rFonts w:ascii="Times New Roman" w:hAnsi="Times New Roman" w:cs="Times New Roman"/>
          <w:sz w:val="24"/>
          <w:szCs w:val="24"/>
        </w:rPr>
      </w:pPr>
      <w:r w:rsidRPr="00EF471E">
        <w:rPr>
          <w:rFonts w:ascii="Times New Roman" w:hAnsi="Times New Roman" w:cs="Times New Roman"/>
          <w:sz w:val="24"/>
          <w:szCs w:val="24"/>
        </w:rPr>
        <w:t>Hubert's segmentation method corroborates the main rupture of the year 2000 and identifies two secondary ruptures in 2008 and 2022</w:t>
      </w:r>
      <w:r>
        <w:rPr>
          <w:rFonts w:ascii="Times New Roman" w:hAnsi="Times New Roman" w:cs="Times New Roman"/>
          <w:sz w:val="24"/>
          <w:szCs w:val="24"/>
        </w:rPr>
        <w:t xml:space="preserve"> (Table 1)</w:t>
      </w:r>
      <w:r w:rsidRPr="00EF471E">
        <w:rPr>
          <w:rFonts w:ascii="Times New Roman" w:hAnsi="Times New Roman" w:cs="Times New Roman"/>
          <w:sz w:val="24"/>
          <w:szCs w:val="24"/>
        </w:rPr>
        <w:t>, validating the strong te</w:t>
      </w:r>
      <w:r>
        <w:rPr>
          <w:rFonts w:ascii="Times New Roman" w:hAnsi="Times New Roman" w:cs="Times New Roman"/>
          <w:sz w:val="24"/>
          <w:szCs w:val="24"/>
        </w:rPr>
        <w:t>mporal instability of rainfall.</w:t>
      </w:r>
    </w:p>
    <w:p w14:paraId="1D0D073A" w14:textId="77777777" w:rsidR="004D0091" w:rsidRPr="004D0091" w:rsidRDefault="00D97522" w:rsidP="004D0091">
      <w:pPr>
        <w:spacing w:after="200" w:line="360" w:lineRule="auto"/>
        <w:jc w:val="both"/>
        <w:rPr>
          <w:rFonts w:ascii="Times New Roman" w:eastAsia="Calibri" w:hAnsi="Times New Roman" w:cs="Times New Roman"/>
          <w:b/>
          <w:bCs/>
          <w:sz w:val="24"/>
          <w:szCs w:val="24"/>
        </w:rPr>
      </w:pPr>
      <w:bookmarkStart w:id="6" w:name="_Toc180671904"/>
      <w:bookmarkStart w:id="7" w:name="_Toc204765515"/>
      <w:r w:rsidRPr="00D97522">
        <w:rPr>
          <w:rFonts w:ascii="Times New Roman" w:eastAsia="Calibri" w:hAnsi="Times New Roman" w:cs="Times New Roman"/>
          <w:b/>
          <w:bCs/>
          <w:sz w:val="24"/>
          <w:szCs w:val="24"/>
        </w:rPr>
        <w:t xml:space="preserve">Table 1: </w:t>
      </w:r>
      <w:r w:rsidRPr="00D97522">
        <w:rPr>
          <w:rFonts w:ascii="Times New Roman" w:eastAsia="Calibri" w:hAnsi="Times New Roman" w:cs="Times New Roman"/>
          <w:bCs/>
          <w:sz w:val="24"/>
          <w:szCs w:val="24"/>
        </w:rPr>
        <w:t>Hubert's segmentation method</w:t>
      </w:r>
      <w:r w:rsidRPr="00D97522">
        <w:rPr>
          <w:rFonts w:ascii="Times New Roman" w:eastAsia="Calibri" w:hAnsi="Times New Roman" w:cs="Times New Roman"/>
          <w:b/>
          <w:bCs/>
          <w:sz w:val="24"/>
          <w:szCs w:val="24"/>
        </w:rPr>
        <w:t xml:space="preserve"> (</w:t>
      </w:r>
      <w:r w:rsidRPr="00D97522">
        <w:rPr>
          <w:rFonts w:ascii="Times New Roman" w:eastAsia="Calibri" w:hAnsi="Times New Roman" w:cs="Times New Roman"/>
          <w:sz w:val="24"/>
          <w:szCs w:val="24"/>
        </w:rPr>
        <w:t xml:space="preserve">Significance level </w:t>
      </w:r>
      <w:r>
        <w:rPr>
          <w:rFonts w:ascii="Times New Roman" w:eastAsia="Calibri" w:hAnsi="Times New Roman" w:cs="Times New Roman"/>
          <w:sz w:val="24"/>
          <w:szCs w:val="24"/>
        </w:rPr>
        <w:t xml:space="preserve">of the </w:t>
      </w:r>
      <w:proofErr w:type="spellStart"/>
      <w:r>
        <w:rPr>
          <w:rFonts w:ascii="Times New Roman" w:eastAsia="Calibri" w:hAnsi="Times New Roman" w:cs="Times New Roman"/>
          <w:sz w:val="24"/>
          <w:szCs w:val="24"/>
        </w:rPr>
        <w:t>Scheffé</w:t>
      </w:r>
      <w:proofErr w:type="spellEnd"/>
      <w:r>
        <w:rPr>
          <w:rFonts w:ascii="Times New Roman" w:eastAsia="Calibri" w:hAnsi="Times New Roman" w:cs="Times New Roman"/>
          <w:sz w:val="24"/>
          <w:szCs w:val="24"/>
        </w:rPr>
        <w:t xml:space="preserve"> test at </w:t>
      </w:r>
      <w:r w:rsidR="004D0091" w:rsidRPr="004D0091">
        <w:rPr>
          <w:rFonts w:ascii="Times New Roman" w:eastAsia="Calibri" w:hAnsi="Times New Roman" w:cs="Times New Roman"/>
          <w:sz w:val="24"/>
          <w:szCs w:val="24"/>
        </w:rPr>
        <w:t>1%</w:t>
      </w:r>
      <w:bookmarkEnd w:id="6"/>
      <w:bookmarkEnd w:id="7"/>
      <w:r>
        <w:rPr>
          <w:rFonts w:ascii="Times New Roman" w:eastAsia="Calibri" w:hAnsi="Times New Roman" w:cs="Times New Roman"/>
          <w:sz w:val="24"/>
          <w:szCs w:val="24"/>
        </w:rPr>
        <w:t>)</w:t>
      </w:r>
    </w:p>
    <w:tbl>
      <w:tblPr>
        <w:tblStyle w:val="PlainTable2"/>
        <w:tblW w:w="0" w:type="auto"/>
        <w:jc w:val="center"/>
        <w:tblLook w:val="04A0" w:firstRow="1" w:lastRow="0" w:firstColumn="1" w:lastColumn="0" w:noHBand="0" w:noVBand="1"/>
      </w:tblPr>
      <w:tblGrid>
        <w:gridCol w:w="2349"/>
        <w:gridCol w:w="2349"/>
        <w:gridCol w:w="2349"/>
        <w:gridCol w:w="2309"/>
      </w:tblGrid>
      <w:tr w:rsidR="004D0091" w:rsidRPr="004D0091" w14:paraId="56BFAAB6" w14:textId="77777777" w:rsidTr="00D9752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9" w:type="dxa"/>
          </w:tcPr>
          <w:p w14:paraId="17DAFEE9" w14:textId="77777777" w:rsidR="004D0091" w:rsidRPr="004D0091" w:rsidRDefault="00D97522" w:rsidP="004D0091">
            <w:pPr>
              <w:tabs>
                <w:tab w:val="left" w:pos="6672"/>
              </w:tabs>
              <w:spacing w:line="360" w:lineRule="auto"/>
              <w:jc w:val="center"/>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Start</w:t>
            </w:r>
          </w:p>
        </w:tc>
        <w:tc>
          <w:tcPr>
            <w:tcW w:w="2349" w:type="dxa"/>
          </w:tcPr>
          <w:p w14:paraId="4771E505"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End</w:t>
            </w:r>
          </w:p>
        </w:tc>
        <w:tc>
          <w:tcPr>
            <w:tcW w:w="2349" w:type="dxa"/>
          </w:tcPr>
          <w:p w14:paraId="776BC961"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Average</w:t>
            </w:r>
            <w:proofErr w:type="spellEnd"/>
          </w:p>
        </w:tc>
        <w:tc>
          <w:tcPr>
            <w:tcW w:w="2309" w:type="dxa"/>
          </w:tcPr>
          <w:p w14:paraId="7D1982E6" w14:textId="77777777" w:rsidR="004D0091" w:rsidRPr="004D0091" w:rsidRDefault="00D97522" w:rsidP="004D0091">
            <w:pPr>
              <w:tabs>
                <w:tab w:val="left" w:pos="6672"/>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Standard </w:t>
            </w:r>
            <w:proofErr w:type="spellStart"/>
            <w:r>
              <w:rPr>
                <w:rFonts w:ascii="Times New Roman" w:eastAsia="Calibri" w:hAnsi="Times New Roman" w:cs="Times New Roman"/>
                <w:sz w:val="24"/>
                <w:szCs w:val="24"/>
                <w:lang w:val="fr-FR"/>
              </w:rPr>
              <w:t>deviation</w:t>
            </w:r>
            <w:proofErr w:type="spellEnd"/>
          </w:p>
        </w:tc>
      </w:tr>
      <w:tr w:rsidR="004D0091" w:rsidRPr="004D0091" w14:paraId="168D5A36" w14:textId="77777777" w:rsidTr="00D9752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9" w:type="dxa"/>
          </w:tcPr>
          <w:p w14:paraId="1204FD62"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1982</w:t>
            </w:r>
          </w:p>
          <w:p w14:paraId="64795657"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2001</w:t>
            </w:r>
          </w:p>
          <w:p w14:paraId="1DF23B39" w14:textId="77777777" w:rsidR="004D0091" w:rsidRPr="004D0091" w:rsidRDefault="004D0091" w:rsidP="004D0091">
            <w:pPr>
              <w:tabs>
                <w:tab w:val="left" w:pos="6672"/>
              </w:tabs>
              <w:spacing w:line="360" w:lineRule="auto"/>
              <w:jc w:val="center"/>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2009</w:t>
            </w:r>
          </w:p>
        </w:tc>
        <w:tc>
          <w:tcPr>
            <w:tcW w:w="2349" w:type="dxa"/>
          </w:tcPr>
          <w:p w14:paraId="70D6B798"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2000</w:t>
            </w:r>
          </w:p>
          <w:p w14:paraId="784E43C4"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2008</w:t>
            </w:r>
          </w:p>
          <w:p w14:paraId="6D8AB8A7"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2022</w:t>
            </w:r>
          </w:p>
        </w:tc>
        <w:tc>
          <w:tcPr>
            <w:tcW w:w="2349" w:type="dxa"/>
          </w:tcPr>
          <w:p w14:paraId="7DDAC1A5"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1517,832</w:t>
            </w:r>
          </w:p>
          <w:p w14:paraId="4C43D532"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1104,937</w:t>
            </w:r>
          </w:p>
          <w:p w14:paraId="6156BB8D"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1476,121</w:t>
            </w:r>
          </w:p>
        </w:tc>
        <w:tc>
          <w:tcPr>
            <w:tcW w:w="2309" w:type="dxa"/>
          </w:tcPr>
          <w:p w14:paraId="5765E8A3"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281,994</w:t>
            </w:r>
          </w:p>
          <w:p w14:paraId="7B9A9BF0"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68,247</w:t>
            </w:r>
          </w:p>
          <w:p w14:paraId="755D4783" w14:textId="77777777" w:rsidR="004D0091" w:rsidRPr="004D0091" w:rsidRDefault="004D0091" w:rsidP="004D0091">
            <w:pPr>
              <w:tabs>
                <w:tab w:val="left" w:pos="6672"/>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164,927</w:t>
            </w:r>
          </w:p>
        </w:tc>
      </w:tr>
    </w:tbl>
    <w:p w14:paraId="47CA9991" w14:textId="77777777" w:rsidR="00EF471E" w:rsidRPr="00EF471E" w:rsidRDefault="00EF471E" w:rsidP="00EF471E">
      <w:pPr>
        <w:jc w:val="both"/>
        <w:rPr>
          <w:rFonts w:ascii="Times New Roman" w:hAnsi="Times New Roman" w:cs="Times New Roman"/>
          <w:sz w:val="24"/>
          <w:szCs w:val="24"/>
        </w:rPr>
      </w:pPr>
    </w:p>
    <w:p w14:paraId="4272223F"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3.1.3. Temporal Shift of the Rainy Season</w:t>
      </w:r>
    </w:p>
    <w:p w14:paraId="2F98AB2C"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direct agronomic consequence of this rupture lies in the modification of seasonality. Before 2000, the rainy season reliably settled as early as April, displaying a monthly average above the critical thres</w:t>
      </w:r>
      <w:r w:rsidR="00C028E5">
        <w:rPr>
          <w:rFonts w:ascii="Times New Roman" w:hAnsi="Times New Roman" w:cs="Times New Roman"/>
          <w:sz w:val="24"/>
          <w:szCs w:val="24"/>
        </w:rPr>
        <w:t>hold of the series (126.89 mm).</w:t>
      </w:r>
    </w:p>
    <w:p w14:paraId="0EEB7A20"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lastRenderedPageBreak/>
        <w:t>After 2000, April rainfall collapsed and fell below the new reference monthly average (112.09 mm). The effective start of the rainy season thus shifted from April to May, restricting the active cultural window from May to October and imposing an immedi</w:t>
      </w:r>
      <w:r w:rsidR="00D97522">
        <w:rPr>
          <w:rFonts w:ascii="Times New Roman" w:hAnsi="Times New Roman" w:cs="Times New Roman"/>
          <w:sz w:val="24"/>
          <w:szCs w:val="24"/>
        </w:rPr>
        <w:t>ate revision of sowing periods.</w:t>
      </w:r>
    </w:p>
    <w:p w14:paraId="7AB8C782"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 Restructuring of Crop Calendars by Speculation</w:t>
      </w:r>
    </w:p>
    <w:p w14:paraId="1DCAB4AC"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To counter sowing losses and the collapse of yields caused by this seasonal shortening, new crop calendars, modeled on post-rupture water availability, have bee</w:t>
      </w:r>
      <w:r w:rsidR="00D97522">
        <w:rPr>
          <w:rFonts w:ascii="Times New Roman" w:hAnsi="Times New Roman" w:cs="Times New Roman"/>
          <w:sz w:val="24"/>
          <w:szCs w:val="24"/>
        </w:rPr>
        <w:t>n validated for four key crops.</w:t>
      </w:r>
    </w:p>
    <w:p w14:paraId="0481FA70"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3.2.1. Upland and Lowland Rice Cultivation</w:t>
      </w:r>
    </w:p>
    <w:p w14:paraId="097146E6"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Rice requires a warm, highly sunny environment and a monthly water supply of 100 mm (upland) to 200 mm (lowland).</w:t>
      </w:r>
    </w:p>
    <w:p w14:paraId="59B99F79" w14:textId="77777777" w:rsidR="00EF471E" w:rsidRPr="00D97522" w:rsidRDefault="00EF471E" w:rsidP="00D97522">
      <w:pPr>
        <w:pStyle w:val="ListParagraph"/>
        <w:numPr>
          <w:ilvl w:val="0"/>
          <w:numId w:val="1"/>
        </w:numPr>
        <w:jc w:val="both"/>
        <w:rPr>
          <w:rFonts w:ascii="Times New Roman" w:hAnsi="Times New Roman" w:cs="Times New Roman"/>
          <w:sz w:val="24"/>
          <w:szCs w:val="24"/>
        </w:rPr>
      </w:pPr>
      <w:r w:rsidRPr="00D97522">
        <w:rPr>
          <w:rFonts w:ascii="Times New Roman" w:hAnsi="Times New Roman" w:cs="Times New Roman"/>
          <w:sz w:val="24"/>
          <w:szCs w:val="24"/>
        </w:rPr>
        <w:t>Proposed itinerary: Land clearing is positioned from March to May, followed by deep plowing (manual or mechanized) from May to July to promote root development and bury organic matter.</w:t>
      </w:r>
    </w:p>
    <w:p w14:paraId="4127CE75" w14:textId="77777777" w:rsidR="00C028E5" w:rsidRDefault="00EF471E" w:rsidP="00D97522">
      <w:pPr>
        <w:pStyle w:val="ListParagraph"/>
        <w:numPr>
          <w:ilvl w:val="0"/>
          <w:numId w:val="1"/>
        </w:numPr>
        <w:jc w:val="both"/>
        <w:rPr>
          <w:rFonts w:ascii="Times New Roman" w:hAnsi="Times New Roman" w:cs="Times New Roman"/>
          <w:sz w:val="24"/>
          <w:szCs w:val="24"/>
        </w:rPr>
      </w:pPr>
      <w:r w:rsidRPr="00D97522">
        <w:rPr>
          <w:rFonts w:ascii="Times New Roman" w:hAnsi="Times New Roman" w:cs="Times New Roman"/>
          <w:sz w:val="24"/>
          <w:szCs w:val="24"/>
        </w:rPr>
        <w:t>Sowing and Harvesting: For upland rice, sowing must be completed between May and mid-June. In lowlands, the optimal window extends from June 15 to August 15, allowing the maximum foliar growth phase to coincide with the peak rainfall period of August-September (where average rainfall reaches 243.45 mm and 227.07 mm). Harvesting takes place from September onw</w:t>
      </w:r>
      <w:r w:rsidR="00C028E5" w:rsidRPr="00D97522">
        <w:rPr>
          <w:rFonts w:ascii="Times New Roman" w:hAnsi="Times New Roman" w:cs="Times New Roman"/>
          <w:sz w:val="24"/>
          <w:szCs w:val="24"/>
        </w:rPr>
        <w:t>ards for short-cycle varieties.</w:t>
      </w:r>
    </w:p>
    <w:p w14:paraId="2F282EC1" w14:textId="77777777" w:rsidR="00D97522" w:rsidRPr="00661DB6" w:rsidRDefault="00D97522" w:rsidP="00D97522">
      <w:pPr>
        <w:jc w:val="both"/>
        <w:rPr>
          <w:rFonts w:ascii="Times New Roman" w:hAnsi="Times New Roman" w:cs="Times New Roman"/>
          <w:sz w:val="24"/>
          <w:szCs w:val="24"/>
        </w:rPr>
      </w:pPr>
      <w:r w:rsidRPr="00661DB6">
        <w:rPr>
          <w:rFonts w:ascii="Times New Roman" w:hAnsi="Times New Roman" w:cs="Times New Roman"/>
          <w:sz w:val="24"/>
          <w:szCs w:val="24"/>
        </w:rPr>
        <w:t xml:space="preserve">Table 2 </w:t>
      </w:r>
      <w:r w:rsidR="00661DB6" w:rsidRPr="00661DB6">
        <w:rPr>
          <w:rFonts w:ascii="Times New Roman" w:hAnsi="Times New Roman" w:cs="Times New Roman"/>
          <w:sz w:val="24"/>
          <w:szCs w:val="24"/>
        </w:rPr>
        <w:t>summarize</w:t>
      </w:r>
      <w:r w:rsidRPr="00661DB6">
        <w:rPr>
          <w:rFonts w:ascii="Times New Roman" w:hAnsi="Times New Roman" w:cs="Times New Roman"/>
          <w:sz w:val="24"/>
          <w:szCs w:val="24"/>
        </w:rPr>
        <w:t xml:space="preserve"> </w:t>
      </w:r>
      <w:r w:rsidRPr="00D97522">
        <w:rPr>
          <w:rFonts w:ascii="Times New Roman" w:hAnsi="Times New Roman" w:cs="Times New Roman"/>
          <w:sz w:val="24"/>
          <w:szCs w:val="24"/>
        </w:rPr>
        <w:t>rice cultivation</w:t>
      </w:r>
      <w:r>
        <w:rPr>
          <w:rFonts w:ascii="Times New Roman" w:hAnsi="Times New Roman" w:cs="Times New Roman"/>
          <w:sz w:val="24"/>
          <w:szCs w:val="24"/>
        </w:rPr>
        <w:t xml:space="preserve"> </w:t>
      </w:r>
      <w:r w:rsidR="00661DB6">
        <w:rPr>
          <w:rFonts w:ascii="Times New Roman" w:hAnsi="Times New Roman" w:cs="Times New Roman"/>
          <w:sz w:val="24"/>
          <w:szCs w:val="24"/>
        </w:rPr>
        <w:t>itinerary.</w:t>
      </w:r>
    </w:p>
    <w:p w14:paraId="33966A32" w14:textId="77777777" w:rsidR="00C028E5" w:rsidRPr="004D0091" w:rsidRDefault="00C028E5" w:rsidP="00C028E5">
      <w:pPr>
        <w:spacing w:after="200" w:line="360" w:lineRule="auto"/>
        <w:jc w:val="both"/>
        <w:rPr>
          <w:rFonts w:ascii="Times New Roman" w:eastAsia="Calibri" w:hAnsi="Times New Roman" w:cs="Times New Roman"/>
          <w:sz w:val="24"/>
          <w:szCs w:val="24"/>
          <w:u w:color="000000"/>
        </w:rPr>
      </w:pPr>
      <w:bookmarkStart w:id="8" w:name="_Toc180671905"/>
      <w:bookmarkStart w:id="9" w:name="_Toc204765516"/>
      <w:r w:rsidRPr="004D0091">
        <w:rPr>
          <w:rFonts w:ascii="Times New Roman" w:eastAsia="Calibri" w:hAnsi="Times New Roman" w:cs="Times New Roman"/>
          <w:b/>
          <w:bCs/>
          <w:sz w:val="24"/>
          <w:szCs w:val="24"/>
        </w:rPr>
        <w:t>Table</w:t>
      </w:r>
      <w:r w:rsidR="00661DB6" w:rsidRPr="00661DB6">
        <w:rPr>
          <w:rFonts w:ascii="Times New Roman" w:eastAsia="Calibri" w:hAnsi="Times New Roman" w:cs="Times New Roman"/>
          <w:b/>
          <w:bCs/>
          <w:sz w:val="24"/>
          <w:szCs w:val="24"/>
        </w:rPr>
        <w:t xml:space="preserve"> 2</w:t>
      </w:r>
      <w:r w:rsidRPr="004D0091">
        <w:rPr>
          <w:rFonts w:ascii="Times New Roman" w:eastAsia="Calibri" w:hAnsi="Times New Roman" w:cs="Times New Roman"/>
          <w:sz w:val="24"/>
          <w:szCs w:val="24"/>
        </w:rPr>
        <w:t xml:space="preserve">: </w:t>
      </w:r>
      <w:bookmarkEnd w:id="8"/>
      <w:bookmarkEnd w:id="9"/>
      <w:r w:rsidR="00661DB6" w:rsidRPr="00661DB6">
        <w:rPr>
          <w:rFonts w:ascii="Times New Roman" w:eastAsia="Calibri" w:hAnsi="Times New Roman" w:cs="Times New Roman"/>
          <w:sz w:val="24"/>
          <w:szCs w:val="24"/>
        </w:rPr>
        <w:t xml:space="preserve">Agricultural calendar for </w:t>
      </w:r>
      <w:r w:rsidR="00661DB6">
        <w:rPr>
          <w:rFonts w:ascii="Times New Roman" w:eastAsia="Calibri" w:hAnsi="Times New Roman" w:cs="Times New Roman"/>
          <w:sz w:val="24"/>
          <w:szCs w:val="24"/>
        </w:rPr>
        <w:t>rice</w:t>
      </w:r>
      <w:r w:rsidR="00661DB6" w:rsidRPr="00661DB6">
        <w:rPr>
          <w:rFonts w:ascii="Times New Roman" w:eastAsia="Calibri" w:hAnsi="Times New Roman" w:cs="Times New Roman"/>
          <w:sz w:val="24"/>
          <w:szCs w:val="24"/>
        </w:rPr>
        <w:t xml:space="preserve"> in the </w:t>
      </w:r>
      <w:proofErr w:type="spellStart"/>
      <w:r w:rsidR="00661DB6" w:rsidRPr="00661DB6">
        <w:rPr>
          <w:rFonts w:ascii="Times New Roman" w:eastAsia="Calibri" w:hAnsi="Times New Roman" w:cs="Times New Roman"/>
          <w:sz w:val="24"/>
          <w:szCs w:val="24"/>
        </w:rPr>
        <w:t>Korhogo</w:t>
      </w:r>
      <w:proofErr w:type="spellEnd"/>
      <w:r w:rsidR="00661DB6" w:rsidRPr="00661DB6">
        <w:rPr>
          <w:rFonts w:ascii="Times New Roman" w:eastAsia="Calibri" w:hAnsi="Times New Roman" w:cs="Times New Roman"/>
          <w:sz w:val="24"/>
          <w:szCs w:val="24"/>
        </w:rPr>
        <w:t xml:space="preserve"> department</w:t>
      </w:r>
    </w:p>
    <w:tbl>
      <w:tblPr>
        <w:tblStyle w:val="Tableausimple21"/>
        <w:tblW w:w="0" w:type="auto"/>
        <w:tblLook w:val="04A0" w:firstRow="1" w:lastRow="0" w:firstColumn="1" w:lastColumn="0" w:noHBand="0" w:noVBand="1"/>
      </w:tblPr>
      <w:tblGrid>
        <w:gridCol w:w="1429"/>
        <w:gridCol w:w="615"/>
        <w:gridCol w:w="640"/>
        <w:gridCol w:w="680"/>
        <w:gridCol w:w="666"/>
        <w:gridCol w:w="683"/>
        <w:gridCol w:w="710"/>
        <w:gridCol w:w="657"/>
        <w:gridCol w:w="706"/>
        <w:gridCol w:w="680"/>
        <w:gridCol w:w="637"/>
        <w:gridCol w:w="677"/>
        <w:gridCol w:w="626"/>
      </w:tblGrid>
      <w:tr w:rsidR="00A15969" w:rsidRPr="004D0091" w14:paraId="1713A651"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2C74CFF7" w14:textId="77777777" w:rsidR="00A15969" w:rsidRPr="004D0091" w:rsidRDefault="00A15969" w:rsidP="00A15969">
            <w:pPr>
              <w:spacing w:line="360" w:lineRule="auto"/>
              <w:jc w:val="both"/>
              <w:rPr>
                <w:rFonts w:ascii="Times New Roman" w:eastAsia="Calibri" w:hAnsi="Times New Roman" w:cs="Times New Roman"/>
                <w:sz w:val="24"/>
                <w:szCs w:val="24"/>
                <w:lang w:val="en-US"/>
              </w:rPr>
            </w:pPr>
          </w:p>
        </w:tc>
        <w:tc>
          <w:tcPr>
            <w:tcW w:w="615" w:type="dxa"/>
          </w:tcPr>
          <w:p w14:paraId="185AFB5E"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Jan</w:t>
            </w:r>
          </w:p>
        </w:tc>
        <w:tc>
          <w:tcPr>
            <w:tcW w:w="640" w:type="dxa"/>
          </w:tcPr>
          <w:p w14:paraId="756A074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Feb</w:t>
            </w:r>
            <w:proofErr w:type="spellEnd"/>
          </w:p>
        </w:tc>
        <w:tc>
          <w:tcPr>
            <w:tcW w:w="680" w:type="dxa"/>
          </w:tcPr>
          <w:p w14:paraId="7FA74A7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Mar</w:t>
            </w:r>
          </w:p>
        </w:tc>
        <w:tc>
          <w:tcPr>
            <w:tcW w:w="666" w:type="dxa"/>
          </w:tcPr>
          <w:p w14:paraId="4FDFF538"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Ap</w:t>
            </w:r>
            <w:r w:rsidRPr="004D0091">
              <w:rPr>
                <w:rFonts w:ascii="Times New Roman" w:eastAsia="Calibri" w:hAnsi="Times New Roman" w:cs="Times New Roman"/>
                <w:sz w:val="24"/>
                <w:szCs w:val="24"/>
              </w:rPr>
              <w:t>r</w:t>
            </w:r>
            <w:proofErr w:type="spellEnd"/>
          </w:p>
        </w:tc>
        <w:tc>
          <w:tcPr>
            <w:tcW w:w="683" w:type="dxa"/>
          </w:tcPr>
          <w:p w14:paraId="5DCF3E48"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w:t>
            </w:r>
          </w:p>
        </w:tc>
        <w:tc>
          <w:tcPr>
            <w:tcW w:w="710" w:type="dxa"/>
          </w:tcPr>
          <w:p w14:paraId="7295414C"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n</w:t>
            </w:r>
            <w:r>
              <w:rPr>
                <w:rFonts w:ascii="Times New Roman" w:eastAsia="Calibri" w:hAnsi="Times New Roman" w:cs="Times New Roman"/>
                <w:sz w:val="24"/>
                <w:szCs w:val="24"/>
              </w:rPr>
              <w:t>e</w:t>
            </w:r>
          </w:p>
        </w:tc>
        <w:tc>
          <w:tcPr>
            <w:tcW w:w="657" w:type="dxa"/>
          </w:tcPr>
          <w:p w14:paraId="62F6E516"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l</w:t>
            </w:r>
            <w:r>
              <w:rPr>
                <w:rFonts w:ascii="Times New Roman" w:eastAsia="Calibri" w:hAnsi="Times New Roman" w:cs="Times New Roman"/>
                <w:sz w:val="24"/>
                <w:szCs w:val="24"/>
              </w:rPr>
              <w:t>y</w:t>
            </w:r>
          </w:p>
        </w:tc>
        <w:tc>
          <w:tcPr>
            <w:tcW w:w="706" w:type="dxa"/>
          </w:tcPr>
          <w:p w14:paraId="34BF6D29"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680" w:type="dxa"/>
          </w:tcPr>
          <w:p w14:paraId="2ECB9483"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Sept</w:t>
            </w:r>
          </w:p>
        </w:tc>
        <w:tc>
          <w:tcPr>
            <w:tcW w:w="637" w:type="dxa"/>
          </w:tcPr>
          <w:p w14:paraId="530D3E87"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Oct</w:t>
            </w:r>
          </w:p>
        </w:tc>
        <w:tc>
          <w:tcPr>
            <w:tcW w:w="677" w:type="dxa"/>
          </w:tcPr>
          <w:p w14:paraId="3E24B22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Nov</w:t>
            </w:r>
          </w:p>
        </w:tc>
        <w:tc>
          <w:tcPr>
            <w:tcW w:w="626" w:type="dxa"/>
          </w:tcPr>
          <w:p w14:paraId="20D4998E"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w:t>
            </w:r>
            <w:r w:rsidRPr="004D0091">
              <w:rPr>
                <w:rFonts w:ascii="Times New Roman" w:eastAsia="Calibri" w:hAnsi="Times New Roman" w:cs="Times New Roman"/>
                <w:sz w:val="24"/>
                <w:szCs w:val="24"/>
              </w:rPr>
              <w:t>c</w:t>
            </w:r>
            <w:proofErr w:type="spellEnd"/>
          </w:p>
        </w:tc>
      </w:tr>
      <w:tr w:rsidR="00A15969" w:rsidRPr="004D0091" w14:paraId="41FF7280"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67E04113"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15" w:type="dxa"/>
          </w:tcPr>
          <w:p w14:paraId="212D52F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62D4982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shd w:val="clear" w:color="auto" w:fill="833C0B"/>
          </w:tcPr>
          <w:p w14:paraId="10DD385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shd w:val="clear" w:color="auto" w:fill="833C0B"/>
          </w:tcPr>
          <w:p w14:paraId="11C7B30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833C0B"/>
          </w:tcPr>
          <w:p w14:paraId="352C07A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752F8CE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3C3C787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76E565A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597AD43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tcPr>
          <w:p w14:paraId="582C6D0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tcPr>
          <w:p w14:paraId="3B600CC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6ED6D0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4AF3D076" w14:textId="77777777" w:rsidTr="00A15969">
        <w:tc>
          <w:tcPr>
            <w:cnfStyle w:val="001000000000" w:firstRow="0" w:lastRow="0" w:firstColumn="1" w:lastColumn="0" w:oddVBand="0" w:evenVBand="0" w:oddHBand="0" w:evenHBand="0" w:firstRowFirstColumn="0" w:firstRowLastColumn="0" w:lastRowFirstColumn="0" w:lastRowLastColumn="0"/>
            <w:tcW w:w="1429" w:type="dxa"/>
          </w:tcPr>
          <w:p w14:paraId="7FD87722"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15" w:type="dxa"/>
          </w:tcPr>
          <w:p w14:paraId="2E5F3D0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0" w:type="dxa"/>
          </w:tcPr>
          <w:p w14:paraId="16B4075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138A3C0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66" w:type="dxa"/>
          </w:tcPr>
          <w:p w14:paraId="392D541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BF8F00"/>
          </w:tcPr>
          <w:p w14:paraId="1B010DF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BF8F00"/>
          </w:tcPr>
          <w:p w14:paraId="12819B5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BF8F00"/>
          </w:tcPr>
          <w:p w14:paraId="1132287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06" w:type="dxa"/>
          </w:tcPr>
          <w:p w14:paraId="4C4608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35C1496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37" w:type="dxa"/>
          </w:tcPr>
          <w:p w14:paraId="532AD1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7" w:type="dxa"/>
          </w:tcPr>
          <w:p w14:paraId="2CB44C2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26" w:type="dxa"/>
          </w:tcPr>
          <w:p w14:paraId="1BDB666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37A87DA1"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0691194F" w14:textId="77777777" w:rsidR="00A15969" w:rsidRPr="00A15969" w:rsidRDefault="00A15969" w:rsidP="00A15969">
            <w:pPr>
              <w:rPr>
                <w:rFonts w:ascii="Times New Roman" w:hAnsi="Times New Roman" w:cs="Times New Roman"/>
                <w:sz w:val="24"/>
              </w:rPr>
            </w:pPr>
            <w:proofErr w:type="spellStart"/>
            <w:r w:rsidRPr="00A15969">
              <w:rPr>
                <w:rFonts w:ascii="Times New Roman" w:hAnsi="Times New Roman" w:cs="Times New Roman"/>
                <w:sz w:val="24"/>
              </w:rPr>
              <w:t>Sowing</w:t>
            </w:r>
            <w:proofErr w:type="spellEnd"/>
          </w:p>
        </w:tc>
        <w:tc>
          <w:tcPr>
            <w:tcW w:w="615" w:type="dxa"/>
          </w:tcPr>
          <w:p w14:paraId="0784A86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073CE31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45E1A0C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tcPr>
          <w:p w14:paraId="7BE1086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A8D08D"/>
          </w:tcPr>
          <w:p w14:paraId="030CD7D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A8D08D"/>
          </w:tcPr>
          <w:p w14:paraId="1EC0834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A8D08D"/>
          </w:tcPr>
          <w:p w14:paraId="5A7A366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1D851F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1713599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tcPr>
          <w:p w14:paraId="5C5FAF4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tcPr>
          <w:p w14:paraId="5DD4C31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464DF47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3A42ADEB" w14:textId="77777777" w:rsidTr="00A15969">
        <w:trPr>
          <w:trHeight w:val="108"/>
        </w:trPr>
        <w:tc>
          <w:tcPr>
            <w:cnfStyle w:val="001000000000" w:firstRow="0" w:lastRow="0" w:firstColumn="1" w:lastColumn="0" w:oddVBand="0" w:evenVBand="0" w:oddHBand="0" w:evenHBand="0" w:firstRowFirstColumn="0" w:firstRowLastColumn="0" w:lastRowFirstColumn="0" w:lastRowLastColumn="0"/>
            <w:tcW w:w="1429" w:type="dxa"/>
          </w:tcPr>
          <w:p w14:paraId="55E861C1"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15" w:type="dxa"/>
          </w:tcPr>
          <w:p w14:paraId="4EFB01E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0" w:type="dxa"/>
          </w:tcPr>
          <w:p w14:paraId="0E84DE2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1A4A37F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66" w:type="dxa"/>
          </w:tcPr>
          <w:p w14:paraId="2C52878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75261CB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538135"/>
          </w:tcPr>
          <w:p w14:paraId="5229383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538135"/>
          </w:tcPr>
          <w:p w14:paraId="125E0FE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06" w:type="dxa"/>
            <w:shd w:val="clear" w:color="auto" w:fill="538135"/>
          </w:tcPr>
          <w:p w14:paraId="3D95428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0" w:type="dxa"/>
          </w:tcPr>
          <w:p w14:paraId="2224EEB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37" w:type="dxa"/>
          </w:tcPr>
          <w:p w14:paraId="7DE6772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7" w:type="dxa"/>
          </w:tcPr>
          <w:p w14:paraId="0D763ED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26" w:type="dxa"/>
          </w:tcPr>
          <w:p w14:paraId="0C552A4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2E870816"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dxa"/>
          </w:tcPr>
          <w:p w14:paraId="2B16F3F4"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15" w:type="dxa"/>
          </w:tcPr>
          <w:p w14:paraId="2A999A7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0" w:type="dxa"/>
          </w:tcPr>
          <w:p w14:paraId="61C8150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tcPr>
          <w:p w14:paraId="53DCB90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66" w:type="dxa"/>
          </w:tcPr>
          <w:p w14:paraId="55B29CC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40346AD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35F35B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540DDDD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06" w:type="dxa"/>
          </w:tcPr>
          <w:p w14:paraId="3304521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0" w:type="dxa"/>
            <w:shd w:val="clear" w:color="auto" w:fill="385623"/>
          </w:tcPr>
          <w:p w14:paraId="47CE96D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37" w:type="dxa"/>
            <w:shd w:val="clear" w:color="auto" w:fill="385623"/>
          </w:tcPr>
          <w:p w14:paraId="5B7DCFC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7" w:type="dxa"/>
            <w:shd w:val="clear" w:color="auto" w:fill="385623"/>
          </w:tcPr>
          <w:p w14:paraId="04991A6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26" w:type="dxa"/>
          </w:tcPr>
          <w:p w14:paraId="0096A6B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14:paraId="0D4DF7A8" w14:textId="77777777" w:rsidR="00EF471E" w:rsidRPr="00EF471E" w:rsidRDefault="00EF471E" w:rsidP="00EF471E">
      <w:pPr>
        <w:jc w:val="both"/>
        <w:rPr>
          <w:rFonts w:ascii="Times New Roman" w:hAnsi="Times New Roman" w:cs="Times New Roman"/>
          <w:sz w:val="24"/>
          <w:szCs w:val="24"/>
        </w:rPr>
      </w:pPr>
    </w:p>
    <w:p w14:paraId="0322A7D6"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3.2.2. Maize Cultivation</w:t>
      </w:r>
    </w:p>
    <w:p w14:paraId="638D769F"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Maize requires a well-structured soil and a well-distributed total of 450 mm of water to guarantee an optimal yield of 10 t/ha.</w:t>
      </w:r>
    </w:p>
    <w:p w14:paraId="450CAAF6" w14:textId="77777777" w:rsidR="00EF471E" w:rsidRPr="00661DB6" w:rsidRDefault="00EF471E" w:rsidP="00661DB6">
      <w:pPr>
        <w:pStyle w:val="ListParagraph"/>
        <w:numPr>
          <w:ilvl w:val="0"/>
          <w:numId w:val="5"/>
        </w:numPr>
        <w:jc w:val="both"/>
        <w:rPr>
          <w:rFonts w:ascii="Times New Roman" w:hAnsi="Times New Roman" w:cs="Times New Roman"/>
          <w:sz w:val="24"/>
          <w:szCs w:val="24"/>
        </w:rPr>
      </w:pPr>
      <w:r w:rsidRPr="00661DB6">
        <w:rPr>
          <w:rFonts w:ascii="Times New Roman" w:hAnsi="Times New Roman" w:cs="Times New Roman"/>
          <w:sz w:val="24"/>
          <w:szCs w:val="24"/>
        </w:rPr>
        <w:t>Proposed itinerary: Preparation and cleaning of plots span from April to June, and plowing is carried out in June-July to a depth of 15 to 30 cm.</w:t>
      </w:r>
    </w:p>
    <w:p w14:paraId="12077577" w14:textId="77777777" w:rsidR="004D0091" w:rsidRPr="00661DB6" w:rsidRDefault="00EF471E" w:rsidP="00661DB6">
      <w:pPr>
        <w:pStyle w:val="ListParagraph"/>
        <w:numPr>
          <w:ilvl w:val="0"/>
          <w:numId w:val="5"/>
        </w:numPr>
        <w:jc w:val="both"/>
        <w:rPr>
          <w:rFonts w:ascii="Times New Roman" w:hAnsi="Times New Roman" w:cs="Times New Roman"/>
          <w:sz w:val="24"/>
          <w:szCs w:val="24"/>
        </w:rPr>
      </w:pPr>
      <w:r w:rsidRPr="00661DB6">
        <w:rPr>
          <w:rFonts w:ascii="Times New Roman" w:hAnsi="Times New Roman" w:cs="Times New Roman"/>
          <w:sz w:val="24"/>
          <w:szCs w:val="24"/>
        </w:rPr>
        <w:t xml:space="preserve">Sowing and Harvesting: Sowing must imperatively be set between June 15 and July 15, after ensuring a useful rain of at least 20 mm. Maintenance weeding is positioned strictly </w:t>
      </w:r>
      <w:r w:rsidRPr="00661DB6">
        <w:rPr>
          <w:rFonts w:ascii="Times New Roman" w:hAnsi="Times New Roman" w:cs="Times New Roman"/>
          <w:sz w:val="24"/>
          <w:szCs w:val="24"/>
        </w:rPr>
        <w:lastRenderedPageBreak/>
        <w:t>15 to 30 days after emergence to limit weed competition. Harvesting occurs from September onwards depending on the e</w:t>
      </w:r>
      <w:r w:rsidR="00C028E5" w:rsidRPr="00661DB6">
        <w:rPr>
          <w:rFonts w:ascii="Times New Roman" w:hAnsi="Times New Roman" w:cs="Times New Roman"/>
          <w:sz w:val="24"/>
          <w:szCs w:val="24"/>
        </w:rPr>
        <w:t>arliness of the varietal cycle</w:t>
      </w:r>
      <w:r w:rsidR="00661DB6">
        <w:rPr>
          <w:rFonts w:ascii="Times New Roman" w:hAnsi="Times New Roman" w:cs="Times New Roman"/>
          <w:sz w:val="24"/>
          <w:szCs w:val="24"/>
        </w:rPr>
        <w:t xml:space="preserve"> (Table 3)</w:t>
      </w:r>
      <w:r w:rsidR="00C028E5" w:rsidRPr="00661DB6">
        <w:rPr>
          <w:rFonts w:ascii="Times New Roman" w:hAnsi="Times New Roman" w:cs="Times New Roman"/>
          <w:sz w:val="24"/>
          <w:szCs w:val="24"/>
        </w:rPr>
        <w:t>.</w:t>
      </w:r>
    </w:p>
    <w:p w14:paraId="4331FE64" w14:textId="77777777" w:rsidR="004D0091" w:rsidRPr="004D0091" w:rsidRDefault="00661DB6" w:rsidP="004D0091">
      <w:pPr>
        <w:spacing w:before="240" w:after="200" w:line="360" w:lineRule="auto"/>
        <w:jc w:val="both"/>
        <w:rPr>
          <w:rFonts w:ascii="Times New Roman" w:eastAsia="Calibri" w:hAnsi="Times New Roman" w:cs="Times New Roman"/>
          <w:b/>
          <w:bCs/>
          <w:sz w:val="24"/>
          <w:szCs w:val="24"/>
        </w:rPr>
      </w:pPr>
      <w:bookmarkStart w:id="10" w:name="_Toc180671906"/>
      <w:bookmarkStart w:id="11" w:name="_Toc204765517"/>
      <w:r w:rsidRPr="00661DB6">
        <w:rPr>
          <w:rFonts w:ascii="Times New Roman" w:eastAsia="Calibri" w:hAnsi="Times New Roman" w:cs="Times New Roman"/>
          <w:b/>
          <w:bCs/>
          <w:sz w:val="24"/>
          <w:szCs w:val="24"/>
        </w:rPr>
        <w:t>Table 3</w:t>
      </w:r>
      <w:r w:rsidRPr="004D0091">
        <w:rPr>
          <w:rFonts w:ascii="Times New Roman" w:eastAsia="Calibri" w:hAnsi="Times New Roman" w:cs="Times New Roman"/>
          <w:b/>
          <w:bCs/>
          <w:sz w:val="24"/>
          <w:szCs w:val="24"/>
        </w:rPr>
        <w:t>:</w:t>
      </w:r>
      <w:r w:rsidR="004D0091" w:rsidRPr="004D0091">
        <w:rPr>
          <w:rFonts w:ascii="Times New Roman" w:eastAsia="Calibri" w:hAnsi="Times New Roman" w:cs="Times New Roman"/>
          <w:sz w:val="24"/>
          <w:szCs w:val="24"/>
        </w:rPr>
        <w:t xml:space="preserve"> </w:t>
      </w:r>
      <w:bookmarkEnd w:id="10"/>
      <w:bookmarkEnd w:id="11"/>
      <w:r w:rsidRPr="00661DB6">
        <w:rPr>
          <w:rFonts w:ascii="Times New Roman" w:eastAsia="Calibri" w:hAnsi="Times New Roman" w:cs="Times New Roman"/>
          <w:sz w:val="24"/>
          <w:szCs w:val="24"/>
        </w:rPr>
        <w:t xml:space="preserve">Agricultural calendar for maize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Tableausimple21"/>
        <w:tblW w:w="0" w:type="auto"/>
        <w:tblLook w:val="04A0" w:firstRow="1" w:lastRow="0" w:firstColumn="1" w:lastColumn="0" w:noHBand="0" w:noVBand="1"/>
      </w:tblPr>
      <w:tblGrid>
        <w:gridCol w:w="1338"/>
        <w:gridCol w:w="637"/>
        <w:gridCol w:w="645"/>
        <w:gridCol w:w="688"/>
        <w:gridCol w:w="671"/>
        <w:gridCol w:w="683"/>
        <w:gridCol w:w="710"/>
        <w:gridCol w:w="657"/>
        <w:gridCol w:w="715"/>
        <w:gridCol w:w="689"/>
        <w:gridCol w:w="644"/>
        <w:gridCol w:w="684"/>
        <w:gridCol w:w="645"/>
      </w:tblGrid>
      <w:tr w:rsidR="00A15969" w:rsidRPr="004D0091" w14:paraId="753C2B37"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6FF929F4" w14:textId="77777777" w:rsidR="00A15969" w:rsidRPr="004D0091" w:rsidRDefault="00A15969" w:rsidP="00A15969">
            <w:pPr>
              <w:spacing w:line="360" w:lineRule="auto"/>
              <w:jc w:val="both"/>
              <w:rPr>
                <w:rFonts w:ascii="Times New Roman" w:eastAsia="Calibri" w:hAnsi="Times New Roman" w:cs="Times New Roman"/>
                <w:sz w:val="24"/>
                <w:szCs w:val="24"/>
                <w:lang w:val="en-US"/>
              </w:rPr>
            </w:pPr>
          </w:p>
        </w:tc>
        <w:tc>
          <w:tcPr>
            <w:tcW w:w="637" w:type="dxa"/>
          </w:tcPr>
          <w:p w14:paraId="44CB577F"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Jan</w:t>
            </w:r>
          </w:p>
        </w:tc>
        <w:tc>
          <w:tcPr>
            <w:tcW w:w="645" w:type="dxa"/>
          </w:tcPr>
          <w:p w14:paraId="47E885A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Feb</w:t>
            </w:r>
            <w:proofErr w:type="spellEnd"/>
          </w:p>
        </w:tc>
        <w:tc>
          <w:tcPr>
            <w:tcW w:w="688" w:type="dxa"/>
          </w:tcPr>
          <w:p w14:paraId="3E5CC57E"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Mar</w:t>
            </w:r>
          </w:p>
        </w:tc>
        <w:tc>
          <w:tcPr>
            <w:tcW w:w="671" w:type="dxa"/>
          </w:tcPr>
          <w:p w14:paraId="08113A7C"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Ap</w:t>
            </w:r>
            <w:r w:rsidRPr="004D0091">
              <w:rPr>
                <w:rFonts w:ascii="Times New Roman" w:eastAsia="Calibri" w:hAnsi="Times New Roman" w:cs="Times New Roman"/>
                <w:sz w:val="24"/>
                <w:szCs w:val="24"/>
              </w:rPr>
              <w:t>r</w:t>
            </w:r>
            <w:proofErr w:type="spellEnd"/>
          </w:p>
        </w:tc>
        <w:tc>
          <w:tcPr>
            <w:tcW w:w="683" w:type="dxa"/>
          </w:tcPr>
          <w:p w14:paraId="17FD5402"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w:t>
            </w:r>
          </w:p>
        </w:tc>
        <w:tc>
          <w:tcPr>
            <w:tcW w:w="710" w:type="dxa"/>
          </w:tcPr>
          <w:p w14:paraId="6C8C839A"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n</w:t>
            </w:r>
            <w:r>
              <w:rPr>
                <w:rFonts w:ascii="Times New Roman" w:eastAsia="Calibri" w:hAnsi="Times New Roman" w:cs="Times New Roman"/>
                <w:sz w:val="24"/>
                <w:szCs w:val="24"/>
              </w:rPr>
              <w:t>e</w:t>
            </w:r>
          </w:p>
        </w:tc>
        <w:tc>
          <w:tcPr>
            <w:tcW w:w="657" w:type="dxa"/>
          </w:tcPr>
          <w:p w14:paraId="65A19198"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Ju</w:t>
            </w:r>
            <w:r w:rsidRPr="004D0091">
              <w:rPr>
                <w:rFonts w:ascii="Times New Roman" w:eastAsia="Calibri" w:hAnsi="Times New Roman" w:cs="Times New Roman"/>
                <w:sz w:val="24"/>
                <w:szCs w:val="24"/>
              </w:rPr>
              <w:t>l</w:t>
            </w:r>
            <w:r>
              <w:rPr>
                <w:rFonts w:ascii="Times New Roman" w:eastAsia="Calibri" w:hAnsi="Times New Roman" w:cs="Times New Roman"/>
                <w:sz w:val="24"/>
                <w:szCs w:val="24"/>
              </w:rPr>
              <w:t>y</w:t>
            </w:r>
          </w:p>
        </w:tc>
        <w:tc>
          <w:tcPr>
            <w:tcW w:w="715" w:type="dxa"/>
          </w:tcPr>
          <w:p w14:paraId="025B6EB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689" w:type="dxa"/>
          </w:tcPr>
          <w:p w14:paraId="08B3AEBD"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Sept</w:t>
            </w:r>
          </w:p>
        </w:tc>
        <w:tc>
          <w:tcPr>
            <w:tcW w:w="644" w:type="dxa"/>
          </w:tcPr>
          <w:p w14:paraId="704341F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Oct</w:t>
            </w:r>
          </w:p>
        </w:tc>
        <w:tc>
          <w:tcPr>
            <w:tcW w:w="684" w:type="dxa"/>
          </w:tcPr>
          <w:p w14:paraId="5F47294B"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D0091">
              <w:rPr>
                <w:rFonts w:ascii="Times New Roman" w:eastAsia="Calibri" w:hAnsi="Times New Roman" w:cs="Times New Roman"/>
                <w:sz w:val="24"/>
                <w:szCs w:val="24"/>
              </w:rPr>
              <w:t>Nov</w:t>
            </w:r>
          </w:p>
        </w:tc>
        <w:tc>
          <w:tcPr>
            <w:tcW w:w="645" w:type="dxa"/>
          </w:tcPr>
          <w:p w14:paraId="4807FB30" w14:textId="77777777" w:rsidR="00A15969" w:rsidRPr="004D0091" w:rsidRDefault="00A15969" w:rsidP="00A15969">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De</w:t>
            </w:r>
            <w:r w:rsidRPr="004D0091">
              <w:rPr>
                <w:rFonts w:ascii="Times New Roman" w:eastAsia="Calibri" w:hAnsi="Times New Roman" w:cs="Times New Roman"/>
                <w:sz w:val="24"/>
                <w:szCs w:val="24"/>
              </w:rPr>
              <w:t>c</w:t>
            </w:r>
            <w:proofErr w:type="spellEnd"/>
          </w:p>
        </w:tc>
      </w:tr>
      <w:tr w:rsidR="00A15969" w:rsidRPr="004D0091" w14:paraId="4B8A7B1A"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2052C176"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37" w:type="dxa"/>
          </w:tcPr>
          <w:p w14:paraId="21D495A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737EBE1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604FC46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shd w:val="clear" w:color="auto" w:fill="833C0B"/>
          </w:tcPr>
          <w:p w14:paraId="6F2DD4D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shd w:val="clear" w:color="auto" w:fill="833C0B"/>
          </w:tcPr>
          <w:p w14:paraId="4C4A415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833C0B"/>
          </w:tcPr>
          <w:p w14:paraId="57BAC5A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333CB5D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3B17BDD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tcPr>
          <w:p w14:paraId="18DB7DD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tcPr>
          <w:p w14:paraId="3777373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tcPr>
          <w:p w14:paraId="738DDC7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450D1B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16FD1881" w14:textId="77777777" w:rsidTr="00A15969">
        <w:tc>
          <w:tcPr>
            <w:cnfStyle w:val="001000000000" w:firstRow="0" w:lastRow="0" w:firstColumn="1" w:lastColumn="0" w:oddVBand="0" w:evenVBand="0" w:oddHBand="0" w:evenHBand="0" w:firstRowFirstColumn="0" w:firstRowLastColumn="0" w:lastRowFirstColumn="0" w:lastRowLastColumn="0"/>
            <w:tcW w:w="1338" w:type="dxa"/>
          </w:tcPr>
          <w:p w14:paraId="1AA16692"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37" w:type="dxa"/>
          </w:tcPr>
          <w:p w14:paraId="3CE8A58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44226E7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8" w:type="dxa"/>
          </w:tcPr>
          <w:p w14:paraId="77F4262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1" w:type="dxa"/>
          </w:tcPr>
          <w:p w14:paraId="6C68104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F45BF3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BF8F00"/>
          </w:tcPr>
          <w:p w14:paraId="61C5CD8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BF8F00"/>
          </w:tcPr>
          <w:p w14:paraId="7C6B0D4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5" w:type="dxa"/>
          </w:tcPr>
          <w:p w14:paraId="31E88CE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9" w:type="dxa"/>
          </w:tcPr>
          <w:p w14:paraId="4172FB9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4" w:type="dxa"/>
          </w:tcPr>
          <w:p w14:paraId="732AE97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4" w:type="dxa"/>
          </w:tcPr>
          <w:p w14:paraId="504B154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B7C34A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22419490"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06A1CFEE" w14:textId="77777777" w:rsidR="00A15969" w:rsidRPr="00A15969" w:rsidRDefault="00A15969" w:rsidP="00A15969">
            <w:pPr>
              <w:rPr>
                <w:rFonts w:ascii="Times New Roman" w:hAnsi="Times New Roman" w:cs="Times New Roman"/>
                <w:sz w:val="24"/>
              </w:rPr>
            </w:pPr>
            <w:proofErr w:type="spellStart"/>
            <w:r w:rsidRPr="00A15969">
              <w:rPr>
                <w:rFonts w:ascii="Times New Roman" w:hAnsi="Times New Roman" w:cs="Times New Roman"/>
                <w:sz w:val="24"/>
              </w:rPr>
              <w:t>Sowing</w:t>
            </w:r>
            <w:proofErr w:type="spellEnd"/>
          </w:p>
        </w:tc>
        <w:tc>
          <w:tcPr>
            <w:tcW w:w="637" w:type="dxa"/>
          </w:tcPr>
          <w:p w14:paraId="08B2806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42F3D57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1F501F7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tcPr>
          <w:p w14:paraId="5FD4537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F93461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shd w:val="clear" w:color="auto" w:fill="A8D08D"/>
          </w:tcPr>
          <w:p w14:paraId="7FF4A0D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A8D08D"/>
          </w:tcPr>
          <w:p w14:paraId="66CC4D9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46CAB90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tcPr>
          <w:p w14:paraId="6A2953C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tcPr>
          <w:p w14:paraId="4E80CEE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tcPr>
          <w:p w14:paraId="3E8DDE7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39D3D3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6195E953" w14:textId="77777777" w:rsidTr="00A15969">
        <w:tc>
          <w:tcPr>
            <w:cnfStyle w:val="001000000000" w:firstRow="0" w:lastRow="0" w:firstColumn="1" w:lastColumn="0" w:oddVBand="0" w:evenVBand="0" w:oddHBand="0" w:evenHBand="0" w:firstRowFirstColumn="0" w:firstRowLastColumn="0" w:lastRowFirstColumn="0" w:lastRowLastColumn="0"/>
            <w:tcW w:w="1338" w:type="dxa"/>
          </w:tcPr>
          <w:p w14:paraId="48ED134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37" w:type="dxa"/>
          </w:tcPr>
          <w:p w14:paraId="4A09891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6ADE4D8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8" w:type="dxa"/>
          </w:tcPr>
          <w:p w14:paraId="6D519AD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71" w:type="dxa"/>
          </w:tcPr>
          <w:p w14:paraId="6EAD558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3" w:type="dxa"/>
          </w:tcPr>
          <w:p w14:paraId="0AB659B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0" w:type="dxa"/>
          </w:tcPr>
          <w:p w14:paraId="109D3E5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57" w:type="dxa"/>
            <w:shd w:val="clear" w:color="auto" w:fill="538135"/>
          </w:tcPr>
          <w:p w14:paraId="7B6E510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715" w:type="dxa"/>
            <w:shd w:val="clear" w:color="auto" w:fill="538135"/>
          </w:tcPr>
          <w:p w14:paraId="52281C5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9" w:type="dxa"/>
          </w:tcPr>
          <w:p w14:paraId="67D40D7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4" w:type="dxa"/>
          </w:tcPr>
          <w:p w14:paraId="4D169D7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84" w:type="dxa"/>
          </w:tcPr>
          <w:p w14:paraId="77A3163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645" w:type="dxa"/>
          </w:tcPr>
          <w:p w14:paraId="4698738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00A15969" w:rsidRPr="004D0091" w14:paraId="7C22BE48"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8" w:type="dxa"/>
          </w:tcPr>
          <w:p w14:paraId="4F24EDB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37" w:type="dxa"/>
          </w:tcPr>
          <w:p w14:paraId="56C07A2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311AB02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8" w:type="dxa"/>
          </w:tcPr>
          <w:p w14:paraId="67E5031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71" w:type="dxa"/>
          </w:tcPr>
          <w:p w14:paraId="57B550C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3" w:type="dxa"/>
          </w:tcPr>
          <w:p w14:paraId="61E94CB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0" w:type="dxa"/>
          </w:tcPr>
          <w:p w14:paraId="4E31FC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57" w:type="dxa"/>
          </w:tcPr>
          <w:p w14:paraId="6EADAE8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715" w:type="dxa"/>
          </w:tcPr>
          <w:p w14:paraId="180E1F9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9" w:type="dxa"/>
            <w:shd w:val="clear" w:color="auto" w:fill="385623"/>
          </w:tcPr>
          <w:p w14:paraId="70DF42C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4" w:type="dxa"/>
            <w:shd w:val="clear" w:color="auto" w:fill="385623"/>
          </w:tcPr>
          <w:p w14:paraId="401141A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84" w:type="dxa"/>
            <w:shd w:val="clear" w:color="auto" w:fill="385623"/>
          </w:tcPr>
          <w:p w14:paraId="711085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645" w:type="dxa"/>
          </w:tcPr>
          <w:p w14:paraId="21E227E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14:paraId="5BEAD4C7" w14:textId="77777777" w:rsidR="00EF471E" w:rsidRPr="00C028E5" w:rsidRDefault="00EF471E" w:rsidP="00EF471E">
      <w:pPr>
        <w:jc w:val="both"/>
        <w:rPr>
          <w:rFonts w:ascii="Times New Roman" w:hAnsi="Times New Roman" w:cs="Times New Roman"/>
          <w:b/>
          <w:sz w:val="24"/>
          <w:szCs w:val="24"/>
        </w:rPr>
      </w:pPr>
    </w:p>
    <w:p w14:paraId="5AF1C39D"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3.2.3. Cotton Cultivation</w:t>
      </w:r>
    </w:p>
    <w:p w14:paraId="07EA3867"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c</w:t>
      </w:r>
      <w:r w:rsidR="00661DB6">
        <w:rPr>
          <w:rFonts w:ascii="Times New Roman" w:hAnsi="Times New Roman" w:cs="Times New Roman"/>
          <w:sz w:val="24"/>
          <w:szCs w:val="24"/>
        </w:rPr>
        <w:t>otton plant</w:t>
      </w:r>
      <w:r w:rsidRPr="00EF471E">
        <w:rPr>
          <w:rFonts w:ascii="Times New Roman" w:hAnsi="Times New Roman" w:cs="Times New Roman"/>
          <w:sz w:val="24"/>
          <w:szCs w:val="24"/>
        </w:rPr>
        <w:t xml:space="preserve"> fears waterlogging but requires at least 700 mm of water over a vegetative cycle of 150 to 170 days. It requires high heat (around 30°C) early in the cycle and a marked dry period at the end of the run.</w:t>
      </w:r>
    </w:p>
    <w:p w14:paraId="3F827D24" w14:textId="77777777" w:rsidR="00EF471E" w:rsidRPr="00661DB6" w:rsidRDefault="00EF471E" w:rsidP="00661DB6">
      <w:pPr>
        <w:pStyle w:val="ListParagraph"/>
        <w:numPr>
          <w:ilvl w:val="0"/>
          <w:numId w:val="6"/>
        </w:numPr>
        <w:jc w:val="both"/>
        <w:rPr>
          <w:rFonts w:ascii="Times New Roman" w:hAnsi="Times New Roman" w:cs="Times New Roman"/>
          <w:sz w:val="24"/>
          <w:szCs w:val="24"/>
        </w:rPr>
      </w:pPr>
      <w:r w:rsidRPr="00661DB6">
        <w:rPr>
          <w:rFonts w:ascii="Times New Roman" w:hAnsi="Times New Roman" w:cs="Times New Roman"/>
          <w:sz w:val="24"/>
          <w:szCs w:val="24"/>
        </w:rPr>
        <w:t>Proposed itinerary: The readjusted calendar fixes land clearing in March-April and plowing from April to June.</w:t>
      </w:r>
    </w:p>
    <w:p w14:paraId="0C07B0FD" w14:textId="77777777" w:rsidR="00C028E5" w:rsidRPr="00661DB6" w:rsidRDefault="00EF471E" w:rsidP="00661DB6">
      <w:pPr>
        <w:pStyle w:val="ListParagraph"/>
        <w:numPr>
          <w:ilvl w:val="0"/>
          <w:numId w:val="6"/>
        </w:numPr>
        <w:jc w:val="both"/>
        <w:rPr>
          <w:rFonts w:ascii="Times New Roman" w:hAnsi="Times New Roman" w:cs="Times New Roman"/>
          <w:sz w:val="24"/>
          <w:szCs w:val="24"/>
        </w:rPr>
      </w:pPr>
      <w:r w:rsidRPr="00661DB6">
        <w:rPr>
          <w:rFonts w:ascii="Times New Roman" w:hAnsi="Times New Roman" w:cs="Times New Roman"/>
          <w:sz w:val="24"/>
          <w:szCs w:val="24"/>
        </w:rPr>
        <w:t xml:space="preserve">Sowing and Harvesting: Sowing occurs from May 20 to June 30 on moist soil with the application of pre-emergence herbicides. Maintenance is performed through successive </w:t>
      </w:r>
      <w:proofErr w:type="spellStart"/>
      <w:r w:rsidRPr="00661DB6">
        <w:rPr>
          <w:rFonts w:ascii="Times New Roman" w:hAnsi="Times New Roman" w:cs="Times New Roman"/>
          <w:sz w:val="24"/>
          <w:szCs w:val="24"/>
        </w:rPr>
        <w:t>weedings</w:t>
      </w:r>
      <w:proofErr w:type="spellEnd"/>
      <w:r w:rsidRPr="00661DB6">
        <w:rPr>
          <w:rFonts w:ascii="Times New Roman" w:hAnsi="Times New Roman" w:cs="Times New Roman"/>
          <w:sz w:val="24"/>
          <w:szCs w:val="24"/>
        </w:rPr>
        <w:t xml:space="preserve"> at the 20th and 60th days. Harvesting is carried out fractionally (in at least two passes) starting in November, taking advantage of the onset of the dry season and the harmattan to preserve fiber quality</w:t>
      </w:r>
      <w:r w:rsidR="00661DB6" w:rsidRPr="00661DB6">
        <w:rPr>
          <w:rFonts w:ascii="Times New Roman" w:hAnsi="Times New Roman" w:cs="Times New Roman"/>
          <w:sz w:val="24"/>
          <w:szCs w:val="24"/>
        </w:rPr>
        <w:t xml:space="preserve"> (Table 4)</w:t>
      </w:r>
      <w:r w:rsidRPr="00661DB6">
        <w:rPr>
          <w:rFonts w:ascii="Times New Roman" w:hAnsi="Times New Roman" w:cs="Times New Roman"/>
          <w:sz w:val="24"/>
          <w:szCs w:val="24"/>
        </w:rPr>
        <w:t>.</w:t>
      </w:r>
    </w:p>
    <w:p w14:paraId="1E1D8466" w14:textId="77777777" w:rsidR="00C028E5" w:rsidRPr="004D0091" w:rsidRDefault="00661DB6" w:rsidP="00C028E5">
      <w:pPr>
        <w:spacing w:after="200" w:line="360" w:lineRule="auto"/>
        <w:jc w:val="both"/>
        <w:rPr>
          <w:rFonts w:ascii="Times New Roman" w:eastAsia="Calibri" w:hAnsi="Times New Roman" w:cs="Times New Roman"/>
          <w:sz w:val="24"/>
          <w:szCs w:val="24"/>
          <w:u w:color="000000"/>
        </w:rPr>
      </w:pPr>
      <w:r w:rsidRPr="00661DB6">
        <w:rPr>
          <w:rFonts w:ascii="Times New Roman" w:eastAsia="Calibri" w:hAnsi="Times New Roman" w:cs="Times New Roman"/>
          <w:b/>
          <w:bCs/>
          <w:sz w:val="24"/>
          <w:szCs w:val="24"/>
        </w:rPr>
        <w:t>Table 4</w:t>
      </w:r>
      <w:r w:rsidR="00C028E5" w:rsidRPr="004D0091">
        <w:rPr>
          <w:rFonts w:ascii="Times New Roman" w:eastAsia="Calibri" w:hAnsi="Times New Roman" w:cs="Times New Roman"/>
          <w:b/>
          <w:bCs/>
          <w:sz w:val="24"/>
          <w:szCs w:val="24"/>
        </w:rPr>
        <w:t>:</w:t>
      </w:r>
      <w:r w:rsidR="00C028E5" w:rsidRPr="004D0091">
        <w:rPr>
          <w:rFonts w:ascii="Times New Roman" w:eastAsia="Calibri" w:hAnsi="Times New Roman" w:cs="Times New Roman"/>
          <w:sz w:val="24"/>
          <w:szCs w:val="24"/>
        </w:rPr>
        <w:t xml:space="preserve"> </w:t>
      </w:r>
      <w:r w:rsidRPr="00661DB6">
        <w:rPr>
          <w:rFonts w:ascii="Times New Roman" w:eastAsia="Calibri" w:hAnsi="Times New Roman" w:cs="Times New Roman"/>
          <w:sz w:val="24"/>
          <w:szCs w:val="24"/>
        </w:rPr>
        <w:t xml:space="preserve">Agricultural calendar for </w:t>
      </w:r>
      <w:r>
        <w:rPr>
          <w:rFonts w:ascii="Times New Roman" w:eastAsia="Calibri" w:hAnsi="Times New Roman" w:cs="Times New Roman"/>
          <w:sz w:val="24"/>
          <w:szCs w:val="24"/>
        </w:rPr>
        <w:t>cotton plant</w:t>
      </w:r>
      <w:r w:rsidRPr="00661DB6">
        <w:rPr>
          <w:rFonts w:ascii="Times New Roman" w:eastAsia="Calibri" w:hAnsi="Times New Roman" w:cs="Times New Roman"/>
          <w:sz w:val="24"/>
          <w:szCs w:val="24"/>
        </w:rPr>
        <w:t xml:space="preserv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PlainTable2"/>
        <w:tblW w:w="0" w:type="auto"/>
        <w:tblLook w:val="04A0" w:firstRow="1" w:lastRow="0" w:firstColumn="1" w:lastColumn="0" w:noHBand="0" w:noVBand="1"/>
      </w:tblPr>
      <w:tblGrid>
        <w:gridCol w:w="1327"/>
        <w:gridCol w:w="646"/>
        <w:gridCol w:w="647"/>
        <w:gridCol w:w="692"/>
        <w:gridCol w:w="662"/>
        <w:gridCol w:w="683"/>
        <w:gridCol w:w="710"/>
        <w:gridCol w:w="657"/>
        <w:gridCol w:w="720"/>
        <w:gridCol w:w="693"/>
        <w:gridCol w:w="646"/>
        <w:gridCol w:w="669"/>
        <w:gridCol w:w="654"/>
      </w:tblGrid>
      <w:tr w:rsidR="00A15969" w:rsidRPr="004D0091" w14:paraId="47E5CEBF" w14:textId="77777777" w:rsidTr="00032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6D6CF027" w14:textId="77777777" w:rsidR="00C028E5" w:rsidRPr="004D0091" w:rsidRDefault="00C028E5" w:rsidP="00032AD1">
            <w:pPr>
              <w:spacing w:line="360" w:lineRule="auto"/>
              <w:jc w:val="both"/>
              <w:rPr>
                <w:rFonts w:ascii="Times New Roman" w:eastAsia="Calibri" w:hAnsi="Times New Roman" w:cs="Times New Roman"/>
                <w:sz w:val="24"/>
                <w:szCs w:val="24"/>
              </w:rPr>
            </w:pPr>
          </w:p>
        </w:tc>
        <w:tc>
          <w:tcPr>
            <w:tcW w:w="649" w:type="dxa"/>
          </w:tcPr>
          <w:p w14:paraId="074603BA"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Jan</w:t>
            </w:r>
          </w:p>
        </w:tc>
        <w:tc>
          <w:tcPr>
            <w:tcW w:w="649" w:type="dxa"/>
          </w:tcPr>
          <w:p w14:paraId="2409BE47"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Feb</w:t>
            </w:r>
            <w:proofErr w:type="spellEnd"/>
          </w:p>
        </w:tc>
        <w:tc>
          <w:tcPr>
            <w:tcW w:w="693" w:type="dxa"/>
          </w:tcPr>
          <w:p w14:paraId="24D57D1D"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Mar</w:t>
            </w:r>
          </w:p>
        </w:tc>
        <w:tc>
          <w:tcPr>
            <w:tcW w:w="663" w:type="dxa"/>
          </w:tcPr>
          <w:p w14:paraId="2D2D9AC7"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Ap</w:t>
            </w:r>
            <w:r w:rsidR="00C028E5" w:rsidRPr="004D0091">
              <w:rPr>
                <w:rFonts w:ascii="Times New Roman" w:eastAsia="Calibri" w:hAnsi="Times New Roman" w:cs="Times New Roman"/>
                <w:sz w:val="24"/>
                <w:szCs w:val="24"/>
                <w:lang w:val="fr-FR"/>
              </w:rPr>
              <w:t>r</w:t>
            </w:r>
            <w:proofErr w:type="spellEnd"/>
          </w:p>
        </w:tc>
        <w:tc>
          <w:tcPr>
            <w:tcW w:w="671" w:type="dxa"/>
          </w:tcPr>
          <w:p w14:paraId="49978495"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May</w:t>
            </w:r>
          </w:p>
        </w:tc>
        <w:tc>
          <w:tcPr>
            <w:tcW w:w="694" w:type="dxa"/>
          </w:tcPr>
          <w:p w14:paraId="54C61C1F"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Ju</w:t>
            </w:r>
            <w:r w:rsidR="00C028E5" w:rsidRPr="004D0091">
              <w:rPr>
                <w:rFonts w:ascii="Times New Roman" w:eastAsia="Calibri" w:hAnsi="Times New Roman" w:cs="Times New Roman"/>
                <w:sz w:val="24"/>
                <w:szCs w:val="24"/>
                <w:lang w:val="fr-FR"/>
              </w:rPr>
              <w:t>n</w:t>
            </w:r>
            <w:r>
              <w:rPr>
                <w:rFonts w:ascii="Times New Roman" w:eastAsia="Calibri" w:hAnsi="Times New Roman" w:cs="Times New Roman"/>
                <w:sz w:val="24"/>
                <w:szCs w:val="24"/>
                <w:lang w:val="fr-FR"/>
              </w:rPr>
              <w:t>e</w:t>
            </w:r>
          </w:p>
        </w:tc>
        <w:tc>
          <w:tcPr>
            <w:tcW w:w="656" w:type="dxa"/>
          </w:tcPr>
          <w:p w14:paraId="4F31C2DA"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Ju</w:t>
            </w:r>
            <w:r w:rsidR="00C028E5" w:rsidRPr="004D0091">
              <w:rPr>
                <w:rFonts w:ascii="Times New Roman" w:eastAsia="Calibri" w:hAnsi="Times New Roman" w:cs="Times New Roman"/>
                <w:sz w:val="24"/>
                <w:szCs w:val="24"/>
                <w:lang w:val="fr-FR"/>
              </w:rPr>
              <w:t>l</w:t>
            </w:r>
            <w:r>
              <w:rPr>
                <w:rFonts w:ascii="Times New Roman" w:eastAsia="Calibri" w:hAnsi="Times New Roman" w:cs="Times New Roman"/>
                <w:sz w:val="24"/>
                <w:szCs w:val="24"/>
                <w:lang w:val="fr-FR"/>
              </w:rPr>
              <w:t>y</w:t>
            </w:r>
          </w:p>
        </w:tc>
        <w:tc>
          <w:tcPr>
            <w:tcW w:w="723" w:type="dxa"/>
          </w:tcPr>
          <w:p w14:paraId="430D0D1F"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Aug</w:t>
            </w:r>
          </w:p>
        </w:tc>
        <w:tc>
          <w:tcPr>
            <w:tcW w:w="694" w:type="dxa"/>
          </w:tcPr>
          <w:p w14:paraId="66BD35A0"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Sept</w:t>
            </w:r>
          </w:p>
        </w:tc>
        <w:tc>
          <w:tcPr>
            <w:tcW w:w="649" w:type="dxa"/>
          </w:tcPr>
          <w:p w14:paraId="03BF3364"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Oct</w:t>
            </w:r>
          </w:p>
        </w:tc>
        <w:tc>
          <w:tcPr>
            <w:tcW w:w="671" w:type="dxa"/>
          </w:tcPr>
          <w:p w14:paraId="592324E5" w14:textId="77777777" w:rsidR="00C028E5" w:rsidRPr="004D0091" w:rsidRDefault="00C028E5"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Nov</w:t>
            </w:r>
          </w:p>
        </w:tc>
        <w:tc>
          <w:tcPr>
            <w:tcW w:w="656" w:type="dxa"/>
          </w:tcPr>
          <w:p w14:paraId="344B4D6B" w14:textId="77777777" w:rsidR="00C028E5" w:rsidRPr="004D0091" w:rsidRDefault="00A15969" w:rsidP="00032AD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roofErr w:type="spellStart"/>
            <w:r>
              <w:rPr>
                <w:rFonts w:ascii="Times New Roman" w:eastAsia="Calibri" w:hAnsi="Times New Roman" w:cs="Times New Roman"/>
                <w:sz w:val="24"/>
                <w:szCs w:val="24"/>
                <w:lang w:val="fr-FR"/>
              </w:rPr>
              <w:t>De</w:t>
            </w:r>
            <w:r w:rsidR="00C028E5" w:rsidRPr="004D0091">
              <w:rPr>
                <w:rFonts w:ascii="Times New Roman" w:eastAsia="Calibri" w:hAnsi="Times New Roman" w:cs="Times New Roman"/>
                <w:sz w:val="24"/>
                <w:szCs w:val="24"/>
                <w:lang w:val="fr-FR"/>
              </w:rPr>
              <w:t>c</w:t>
            </w:r>
            <w:proofErr w:type="spellEnd"/>
          </w:p>
        </w:tc>
      </w:tr>
      <w:tr w:rsidR="00A15969" w:rsidRPr="004D0091" w14:paraId="2143F04C"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56395D29"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49" w:type="dxa"/>
          </w:tcPr>
          <w:p w14:paraId="71B7DDA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35C08314"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shd w:val="clear" w:color="auto" w:fill="833C0B"/>
          </w:tcPr>
          <w:p w14:paraId="35715D8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shd w:val="clear" w:color="auto" w:fill="833C0B"/>
          </w:tcPr>
          <w:p w14:paraId="591DAD8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6297EC3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794CD1D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131B0E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0FFDC14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14ECA47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556D999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68A9BFB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532DDB5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26107D07" w14:textId="77777777" w:rsidTr="00032AD1">
        <w:tc>
          <w:tcPr>
            <w:cnfStyle w:val="001000000000" w:firstRow="0" w:lastRow="0" w:firstColumn="1" w:lastColumn="0" w:oddVBand="0" w:evenVBand="0" w:oddHBand="0" w:evenHBand="0" w:firstRowFirstColumn="0" w:firstRowLastColumn="0" w:lastRowFirstColumn="0" w:lastRowLastColumn="0"/>
            <w:tcW w:w="1336" w:type="dxa"/>
          </w:tcPr>
          <w:p w14:paraId="466651BA"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49" w:type="dxa"/>
          </w:tcPr>
          <w:p w14:paraId="5E5A164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4116579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112C4BD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63" w:type="dxa"/>
            <w:shd w:val="clear" w:color="auto" w:fill="BF8F00"/>
          </w:tcPr>
          <w:p w14:paraId="6B65A80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BF8F00"/>
          </w:tcPr>
          <w:p w14:paraId="35ED091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BF8F00"/>
          </w:tcPr>
          <w:p w14:paraId="61826F5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63F5B74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6485808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70A185E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7F9BB3B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134AF6A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3DE5704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6E136F4B"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6199425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Sowing</w:t>
            </w:r>
          </w:p>
        </w:tc>
        <w:tc>
          <w:tcPr>
            <w:tcW w:w="649" w:type="dxa"/>
          </w:tcPr>
          <w:p w14:paraId="4F930AC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571141D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4C17D53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495C298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A8D08D"/>
          </w:tcPr>
          <w:p w14:paraId="6FB0F10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A8D08D"/>
          </w:tcPr>
          <w:p w14:paraId="721ACDF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095B65E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1261102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30B6969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67BB1B0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1009D4E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6438B20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7AF53489" w14:textId="77777777" w:rsidTr="00032AD1">
        <w:tc>
          <w:tcPr>
            <w:cnfStyle w:val="001000000000" w:firstRow="0" w:lastRow="0" w:firstColumn="1" w:lastColumn="0" w:oddVBand="0" w:evenVBand="0" w:oddHBand="0" w:evenHBand="0" w:firstRowFirstColumn="0" w:firstRowLastColumn="0" w:lastRowFirstColumn="0" w:lastRowLastColumn="0"/>
            <w:tcW w:w="1336" w:type="dxa"/>
          </w:tcPr>
          <w:p w14:paraId="7AA17087"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49" w:type="dxa"/>
          </w:tcPr>
          <w:p w14:paraId="1E66D49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69F788B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5843B93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3925D87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7BEEF4E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shd w:val="clear" w:color="auto" w:fill="538135"/>
          </w:tcPr>
          <w:p w14:paraId="1935EBF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shd w:val="clear" w:color="auto" w:fill="538135"/>
          </w:tcPr>
          <w:p w14:paraId="44A9C5B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723" w:type="dxa"/>
            <w:shd w:val="clear" w:color="auto" w:fill="538135"/>
          </w:tcPr>
          <w:p w14:paraId="40138BD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48E7DEE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025F98D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287838A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2722BE8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5021CE6D" w14:textId="77777777" w:rsidTr="00032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2BED5BA4"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49" w:type="dxa"/>
          </w:tcPr>
          <w:p w14:paraId="4BE15D6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1FC8DC1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3" w:type="dxa"/>
          </w:tcPr>
          <w:p w14:paraId="77AFFD26"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63" w:type="dxa"/>
          </w:tcPr>
          <w:p w14:paraId="358F8DB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tcPr>
          <w:p w14:paraId="5F3DA470"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5ADA448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tcPr>
          <w:p w14:paraId="0284328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723" w:type="dxa"/>
          </w:tcPr>
          <w:p w14:paraId="2493616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94" w:type="dxa"/>
          </w:tcPr>
          <w:p w14:paraId="450D5A2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49" w:type="dxa"/>
          </w:tcPr>
          <w:p w14:paraId="2C488CE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1" w:type="dxa"/>
            <w:shd w:val="clear" w:color="auto" w:fill="385623"/>
          </w:tcPr>
          <w:p w14:paraId="7652EBC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56" w:type="dxa"/>
            <w:shd w:val="clear" w:color="auto" w:fill="385623"/>
          </w:tcPr>
          <w:p w14:paraId="662C64B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bl>
    <w:p w14:paraId="3BF8F9AC" w14:textId="77777777" w:rsidR="00EF471E" w:rsidRDefault="00EF471E" w:rsidP="00EF471E">
      <w:pPr>
        <w:jc w:val="both"/>
        <w:rPr>
          <w:rFonts w:ascii="Times New Roman" w:hAnsi="Times New Roman" w:cs="Times New Roman"/>
          <w:sz w:val="24"/>
          <w:szCs w:val="24"/>
        </w:rPr>
      </w:pPr>
    </w:p>
    <w:p w14:paraId="598F1FAA" w14:textId="77777777" w:rsidR="00661DB6" w:rsidRDefault="00661DB6" w:rsidP="00EF471E">
      <w:pPr>
        <w:jc w:val="both"/>
        <w:rPr>
          <w:rFonts w:ascii="Times New Roman" w:hAnsi="Times New Roman" w:cs="Times New Roman"/>
          <w:sz w:val="24"/>
          <w:szCs w:val="24"/>
        </w:rPr>
      </w:pPr>
    </w:p>
    <w:p w14:paraId="62BE90FA" w14:textId="77777777" w:rsidR="00661DB6" w:rsidRPr="00EF471E" w:rsidRDefault="00661DB6" w:rsidP="00EF471E">
      <w:pPr>
        <w:jc w:val="both"/>
        <w:rPr>
          <w:rFonts w:ascii="Times New Roman" w:hAnsi="Times New Roman" w:cs="Times New Roman"/>
          <w:sz w:val="24"/>
          <w:szCs w:val="24"/>
        </w:rPr>
      </w:pPr>
    </w:p>
    <w:p w14:paraId="43CCA6F4"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lastRenderedPageBreak/>
        <w:t>3.2.4. Cashew Cultivation</w:t>
      </w:r>
    </w:p>
    <w:p w14:paraId="1D2DBA35"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The cashew tree, a perennial woody species resistant to drought, nevertheless requires deep and perfectly drained soils.</w:t>
      </w:r>
    </w:p>
    <w:p w14:paraId="7E4D3561" w14:textId="77777777" w:rsidR="00EF471E" w:rsidRPr="00661DB6" w:rsidRDefault="00EF471E" w:rsidP="00661DB6">
      <w:pPr>
        <w:pStyle w:val="ListParagraph"/>
        <w:numPr>
          <w:ilvl w:val="0"/>
          <w:numId w:val="7"/>
        </w:numPr>
        <w:jc w:val="both"/>
        <w:rPr>
          <w:rFonts w:ascii="Times New Roman" w:hAnsi="Times New Roman" w:cs="Times New Roman"/>
          <w:sz w:val="24"/>
          <w:szCs w:val="24"/>
        </w:rPr>
      </w:pPr>
      <w:r w:rsidRPr="00661DB6">
        <w:rPr>
          <w:rFonts w:ascii="Times New Roman" w:hAnsi="Times New Roman" w:cs="Times New Roman"/>
          <w:sz w:val="24"/>
          <w:szCs w:val="24"/>
        </w:rPr>
        <w:t>Proposed itinerary: Land preparation takes place during the first quarter (January to March). Hole digging (50 cm in diameter by 80 cm in depth) is planned from April to June. Allowing holes to air for 15 days, followed by refilling with organic basal fertilizer (45 days before transplanting), is required.</w:t>
      </w:r>
    </w:p>
    <w:p w14:paraId="7305B7EE" w14:textId="77777777" w:rsidR="004D0091" w:rsidRPr="00661DB6" w:rsidRDefault="00EF471E" w:rsidP="00661DB6">
      <w:pPr>
        <w:pStyle w:val="ListParagraph"/>
        <w:numPr>
          <w:ilvl w:val="0"/>
          <w:numId w:val="7"/>
        </w:numPr>
        <w:jc w:val="both"/>
        <w:rPr>
          <w:rFonts w:ascii="Times New Roman" w:hAnsi="Times New Roman" w:cs="Times New Roman"/>
          <w:sz w:val="24"/>
          <w:szCs w:val="24"/>
        </w:rPr>
      </w:pPr>
      <w:r w:rsidRPr="00661DB6">
        <w:rPr>
          <w:rFonts w:ascii="Times New Roman" w:hAnsi="Times New Roman" w:cs="Times New Roman"/>
          <w:sz w:val="24"/>
          <w:szCs w:val="24"/>
        </w:rPr>
        <w:t xml:space="preserve">Planting: Transplanting of vigorous young seedlings from the nursery is carried out in the heart of the third quarter, from July to September, when the soil has a maximum water reserve guaranteeing perfect root recovery </w:t>
      </w:r>
      <w:r w:rsidR="00C028E5" w:rsidRPr="00661DB6">
        <w:rPr>
          <w:rFonts w:ascii="Times New Roman" w:hAnsi="Times New Roman" w:cs="Times New Roman"/>
          <w:sz w:val="24"/>
          <w:szCs w:val="24"/>
        </w:rPr>
        <w:t>before the November dry season</w:t>
      </w:r>
      <w:r w:rsidR="00661DB6">
        <w:rPr>
          <w:rFonts w:ascii="Times New Roman" w:hAnsi="Times New Roman" w:cs="Times New Roman"/>
          <w:sz w:val="24"/>
          <w:szCs w:val="24"/>
        </w:rPr>
        <w:t xml:space="preserve"> (Table 5)</w:t>
      </w:r>
      <w:r w:rsidR="00C028E5" w:rsidRPr="00661DB6">
        <w:rPr>
          <w:rFonts w:ascii="Times New Roman" w:hAnsi="Times New Roman" w:cs="Times New Roman"/>
          <w:sz w:val="24"/>
          <w:szCs w:val="24"/>
        </w:rPr>
        <w:t>.</w:t>
      </w:r>
    </w:p>
    <w:p w14:paraId="3D6E22AB" w14:textId="77777777" w:rsidR="004D0091" w:rsidRPr="004D0091" w:rsidRDefault="00661DB6" w:rsidP="004D0091">
      <w:pPr>
        <w:spacing w:after="200" w:line="360" w:lineRule="auto"/>
        <w:jc w:val="both"/>
        <w:rPr>
          <w:rFonts w:ascii="Times New Roman" w:eastAsia="Calibri" w:hAnsi="Times New Roman" w:cs="Times New Roman"/>
          <w:b/>
          <w:bCs/>
          <w:sz w:val="24"/>
          <w:szCs w:val="24"/>
        </w:rPr>
      </w:pPr>
      <w:bookmarkStart w:id="12" w:name="_Toc180671908"/>
      <w:bookmarkStart w:id="13" w:name="_Toc204765519"/>
      <w:r>
        <w:rPr>
          <w:rFonts w:ascii="Times New Roman" w:eastAsia="Calibri" w:hAnsi="Times New Roman" w:cs="Times New Roman"/>
          <w:b/>
          <w:bCs/>
          <w:sz w:val="24"/>
          <w:szCs w:val="24"/>
          <w:lang w:val="fr-FR"/>
        </w:rPr>
        <w:t>Table 5.</w:t>
      </w:r>
      <w:r w:rsidR="004D0091" w:rsidRPr="004D0091">
        <w:rPr>
          <w:rFonts w:ascii="Times New Roman" w:eastAsia="Calibri" w:hAnsi="Times New Roman" w:cs="Times New Roman"/>
          <w:sz w:val="24"/>
          <w:szCs w:val="24"/>
          <w:lang w:val="fr-FR"/>
        </w:rPr>
        <w:t xml:space="preserve"> </w:t>
      </w:r>
      <w:bookmarkEnd w:id="12"/>
      <w:bookmarkEnd w:id="13"/>
      <w:r w:rsidRPr="00661DB6">
        <w:rPr>
          <w:rFonts w:ascii="Times New Roman" w:eastAsia="Calibri" w:hAnsi="Times New Roman" w:cs="Times New Roman"/>
          <w:sz w:val="24"/>
          <w:szCs w:val="24"/>
        </w:rPr>
        <w:t xml:space="preserve">Agricultural calendar for cashew tree in the </w:t>
      </w:r>
      <w:proofErr w:type="spellStart"/>
      <w:r w:rsidRPr="00661DB6">
        <w:rPr>
          <w:rFonts w:ascii="Times New Roman" w:eastAsia="Calibri" w:hAnsi="Times New Roman" w:cs="Times New Roman"/>
          <w:sz w:val="24"/>
          <w:szCs w:val="24"/>
        </w:rPr>
        <w:t>Korhogo</w:t>
      </w:r>
      <w:proofErr w:type="spellEnd"/>
      <w:r w:rsidRPr="00661DB6">
        <w:rPr>
          <w:rFonts w:ascii="Times New Roman" w:eastAsia="Calibri" w:hAnsi="Times New Roman" w:cs="Times New Roman"/>
          <w:sz w:val="24"/>
          <w:szCs w:val="24"/>
        </w:rPr>
        <w:t xml:space="preserve"> department</w:t>
      </w:r>
    </w:p>
    <w:tbl>
      <w:tblPr>
        <w:tblStyle w:val="PlainTable2"/>
        <w:tblW w:w="0" w:type="auto"/>
        <w:tblLook w:val="04A0" w:firstRow="1" w:lastRow="0" w:firstColumn="1" w:lastColumn="0" w:noHBand="0" w:noVBand="1"/>
      </w:tblPr>
      <w:tblGrid>
        <w:gridCol w:w="1337"/>
        <w:gridCol w:w="672"/>
        <w:gridCol w:w="673"/>
        <w:gridCol w:w="672"/>
        <w:gridCol w:w="672"/>
        <w:gridCol w:w="672"/>
        <w:gridCol w:w="673"/>
        <w:gridCol w:w="672"/>
        <w:gridCol w:w="673"/>
        <w:gridCol w:w="672"/>
        <w:gridCol w:w="673"/>
        <w:gridCol w:w="672"/>
        <w:gridCol w:w="673"/>
      </w:tblGrid>
      <w:tr w:rsidR="004D0091" w:rsidRPr="004D0091" w14:paraId="1A300E80" w14:textId="77777777" w:rsidTr="00A15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4534C1AD" w14:textId="77777777" w:rsidR="004D0091" w:rsidRPr="004D0091" w:rsidRDefault="00A15969" w:rsidP="004D0091">
            <w:pPr>
              <w:spacing w:line="360" w:lineRule="auto"/>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Years </w:t>
            </w:r>
          </w:p>
        </w:tc>
        <w:tc>
          <w:tcPr>
            <w:tcW w:w="2689" w:type="dxa"/>
            <w:gridSpan w:val="4"/>
          </w:tcPr>
          <w:p w14:paraId="13F6F599" w14:textId="77777777" w:rsidR="004D0091" w:rsidRPr="004D0091" w:rsidRDefault="004D0091"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1</w:t>
            </w:r>
            <w:r w:rsidR="00BF5B9A">
              <w:rPr>
                <w:rFonts w:ascii="Times New Roman" w:eastAsia="Calibri" w:hAnsi="Times New Roman" w:cs="Times New Roman"/>
                <w:sz w:val="24"/>
                <w:szCs w:val="24"/>
                <w:vertAlign w:val="superscript"/>
                <w:lang w:val="fr-FR"/>
              </w:rPr>
              <w:t>st</w:t>
            </w:r>
            <w:r w:rsidR="00BF5B9A">
              <w:rPr>
                <w:rFonts w:ascii="Times New Roman" w:eastAsia="Calibri" w:hAnsi="Times New Roman" w:cs="Times New Roman"/>
                <w:sz w:val="24"/>
                <w:szCs w:val="24"/>
                <w:lang w:val="fr-FR"/>
              </w:rPr>
              <w:t xml:space="preserve"> </w:t>
            </w:r>
            <w:proofErr w:type="spellStart"/>
            <w:r w:rsidR="00BF5B9A">
              <w:rPr>
                <w:rFonts w:ascii="Times New Roman" w:eastAsia="Calibri" w:hAnsi="Times New Roman" w:cs="Times New Roman"/>
                <w:sz w:val="24"/>
                <w:szCs w:val="24"/>
                <w:lang w:val="fr-FR"/>
              </w:rPr>
              <w:t>year</w:t>
            </w:r>
            <w:proofErr w:type="spellEnd"/>
          </w:p>
        </w:tc>
        <w:tc>
          <w:tcPr>
            <w:tcW w:w="2690" w:type="dxa"/>
            <w:gridSpan w:val="4"/>
          </w:tcPr>
          <w:p w14:paraId="0438A9B4" w14:textId="77777777" w:rsidR="004D0091" w:rsidRPr="004D0091" w:rsidRDefault="004D0091"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sidRPr="004D0091">
              <w:rPr>
                <w:rFonts w:ascii="Times New Roman" w:eastAsia="Calibri" w:hAnsi="Times New Roman" w:cs="Times New Roman"/>
                <w:sz w:val="24"/>
                <w:szCs w:val="24"/>
                <w:lang w:val="fr-FR"/>
              </w:rPr>
              <w:t>2</w:t>
            </w:r>
            <w:r w:rsidR="00A15969">
              <w:rPr>
                <w:rFonts w:ascii="Times New Roman" w:eastAsia="Calibri" w:hAnsi="Times New Roman" w:cs="Times New Roman"/>
                <w:sz w:val="24"/>
                <w:szCs w:val="24"/>
                <w:vertAlign w:val="superscript"/>
                <w:lang w:val="fr-FR"/>
              </w:rPr>
              <w:t>nd</w:t>
            </w:r>
            <w:r w:rsidR="00A15969">
              <w:rPr>
                <w:rFonts w:ascii="Times New Roman" w:eastAsia="Calibri" w:hAnsi="Times New Roman" w:cs="Times New Roman"/>
                <w:sz w:val="24"/>
                <w:szCs w:val="24"/>
                <w:lang w:val="fr-FR"/>
              </w:rPr>
              <w:t xml:space="preserve"> </w:t>
            </w:r>
            <w:proofErr w:type="spellStart"/>
            <w:r w:rsidR="00A15969">
              <w:rPr>
                <w:rFonts w:ascii="Times New Roman" w:eastAsia="Calibri" w:hAnsi="Times New Roman" w:cs="Times New Roman"/>
                <w:sz w:val="24"/>
                <w:szCs w:val="24"/>
                <w:lang w:val="fr-FR"/>
              </w:rPr>
              <w:t>year</w:t>
            </w:r>
            <w:proofErr w:type="spellEnd"/>
          </w:p>
        </w:tc>
        <w:tc>
          <w:tcPr>
            <w:tcW w:w="2690" w:type="dxa"/>
            <w:gridSpan w:val="4"/>
          </w:tcPr>
          <w:p w14:paraId="0CD31DEF" w14:textId="77777777" w:rsidR="004D0091" w:rsidRPr="004D0091" w:rsidRDefault="00A15969" w:rsidP="004D009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t xml:space="preserve">3rd </w:t>
            </w:r>
            <w:proofErr w:type="spellStart"/>
            <w:r>
              <w:rPr>
                <w:rFonts w:ascii="Times New Roman" w:eastAsia="Calibri" w:hAnsi="Times New Roman" w:cs="Times New Roman"/>
                <w:sz w:val="24"/>
                <w:szCs w:val="24"/>
                <w:lang w:val="fr-FR"/>
              </w:rPr>
              <w:t>year</w:t>
            </w:r>
            <w:proofErr w:type="spellEnd"/>
          </w:p>
        </w:tc>
      </w:tr>
      <w:tr w:rsidR="00A15969" w:rsidRPr="004D0091" w14:paraId="2631CA43"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40A91293"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Quarters</w:t>
            </w:r>
          </w:p>
        </w:tc>
        <w:tc>
          <w:tcPr>
            <w:tcW w:w="672" w:type="dxa"/>
          </w:tcPr>
          <w:p w14:paraId="313A759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2ABDA95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49169B7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2" w:type="dxa"/>
          </w:tcPr>
          <w:p w14:paraId="0356FFC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c>
          <w:tcPr>
            <w:tcW w:w="672" w:type="dxa"/>
          </w:tcPr>
          <w:p w14:paraId="3B9FE73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0076D67F"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6A0F769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3" w:type="dxa"/>
          </w:tcPr>
          <w:p w14:paraId="6E4652E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c>
          <w:tcPr>
            <w:tcW w:w="672" w:type="dxa"/>
          </w:tcPr>
          <w:p w14:paraId="1AE671F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J-M</w:t>
            </w:r>
          </w:p>
        </w:tc>
        <w:tc>
          <w:tcPr>
            <w:tcW w:w="673" w:type="dxa"/>
          </w:tcPr>
          <w:p w14:paraId="15AF87E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A-J</w:t>
            </w:r>
          </w:p>
        </w:tc>
        <w:tc>
          <w:tcPr>
            <w:tcW w:w="672" w:type="dxa"/>
          </w:tcPr>
          <w:p w14:paraId="09FE252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J-S</w:t>
            </w:r>
          </w:p>
        </w:tc>
        <w:tc>
          <w:tcPr>
            <w:tcW w:w="673" w:type="dxa"/>
          </w:tcPr>
          <w:p w14:paraId="75E325E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4"/>
                <w:szCs w:val="24"/>
                <w:lang w:val="fr-FR"/>
              </w:rPr>
            </w:pPr>
            <w:r w:rsidRPr="004D0091">
              <w:rPr>
                <w:rFonts w:ascii="Times New Roman" w:eastAsia="Calibri" w:hAnsi="Times New Roman" w:cs="Times New Roman"/>
                <w:b/>
                <w:bCs/>
                <w:sz w:val="24"/>
                <w:szCs w:val="24"/>
                <w:lang w:val="fr-FR"/>
              </w:rPr>
              <w:t>O-D</w:t>
            </w:r>
          </w:p>
        </w:tc>
      </w:tr>
      <w:tr w:rsidR="00A15969" w:rsidRPr="004D0091" w14:paraId="38A60B64"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5F2940C8"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Land clearing</w:t>
            </w:r>
          </w:p>
        </w:tc>
        <w:tc>
          <w:tcPr>
            <w:tcW w:w="672" w:type="dxa"/>
            <w:shd w:val="clear" w:color="auto" w:fill="833C0B"/>
          </w:tcPr>
          <w:p w14:paraId="4CA72DB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490D4D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342FBE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BC689A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A9CE45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FF04E9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104F70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685126A"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A20750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A36659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3E3EF6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A63259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6E96BCD6"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550FC6A1"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Hilling</w:t>
            </w:r>
          </w:p>
        </w:tc>
        <w:tc>
          <w:tcPr>
            <w:tcW w:w="672" w:type="dxa"/>
          </w:tcPr>
          <w:p w14:paraId="5943FD6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BF8F00"/>
          </w:tcPr>
          <w:p w14:paraId="205C6BD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4A2361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E026E3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E4B2DF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52F2B7C"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DA3E3D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368F7B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CF2FE7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118174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7442040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3A0E5A5"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1DB89013"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27D74C0A"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Sowing</w:t>
            </w:r>
          </w:p>
        </w:tc>
        <w:tc>
          <w:tcPr>
            <w:tcW w:w="672" w:type="dxa"/>
          </w:tcPr>
          <w:p w14:paraId="098CDD8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A8D08D"/>
          </w:tcPr>
          <w:p w14:paraId="7C1A1E03"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A8D08D"/>
          </w:tcPr>
          <w:p w14:paraId="10FE40D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50B4E2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DC20F4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38D0D9DB"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F426FD7"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2C9574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127412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9FA30C8"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1E2E3F6D"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6F43F91C"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4677D0E9" w14:textId="77777777" w:rsidTr="00A15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Pr>
          <w:p w14:paraId="4C7BE7C4"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Weeding</w:t>
            </w:r>
          </w:p>
        </w:tc>
        <w:tc>
          <w:tcPr>
            <w:tcW w:w="672" w:type="dxa"/>
          </w:tcPr>
          <w:p w14:paraId="4877334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FF6116B"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3E06F051"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2B3E20FA"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983F097"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538135"/>
          </w:tcPr>
          <w:p w14:paraId="25B17533"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538135"/>
          </w:tcPr>
          <w:p w14:paraId="23E9DCA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shd w:val="clear" w:color="auto" w:fill="538135"/>
          </w:tcPr>
          <w:p w14:paraId="5DC3A6B2"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35DEF04D"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44B59A8E"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5F71899"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3776558" w14:textId="77777777" w:rsidR="00A15969" w:rsidRPr="004D0091" w:rsidRDefault="00A15969" w:rsidP="00A1596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fr-FR"/>
              </w:rPr>
            </w:pPr>
          </w:p>
        </w:tc>
      </w:tr>
      <w:tr w:rsidR="00A15969" w:rsidRPr="004D0091" w14:paraId="091EE565" w14:textId="77777777" w:rsidTr="00A15969">
        <w:tc>
          <w:tcPr>
            <w:cnfStyle w:val="001000000000" w:firstRow="0" w:lastRow="0" w:firstColumn="1" w:lastColumn="0" w:oddVBand="0" w:evenVBand="0" w:oddHBand="0" w:evenHBand="0" w:firstRowFirstColumn="0" w:firstRowLastColumn="0" w:lastRowFirstColumn="0" w:lastRowLastColumn="0"/>
            <w:tcW w:w="1337" w:type="dxa"/>
          </w:tcPr>
          <w:p w14:paraId="7D9662DE" w14:textId="77777777" w:rsidR="00A15969" w:rsidRPr="00A15969" w:rsidRDefault="00A15969" w:rsidP="00A15969">
            <w:pPr>
              <w:rPr>
                <w:rFonts w:ascii="Times New Roman" w:hAnsi="Times New Roman" w:cs="Times New Roman"/>
                <w:sz w:val="24"/>
              </w:rPr>
            </w:pPr>
            <w:r w:rsidRPr="00A15969">
              <w:rPr>
                <w:rFonts w:ascii="Times New Roman" w:hAnsi="Times New Roman" w:cs="Times New Roman"/>
                <w:sz w:val="24"/>
              </w:rPr>
              <w:t>Harvest</w:t>
            </w:r>
          </w:p>
        </w:tc>
        <w:tc>
          <w:tcPr>
            <w:tcW w:w="672" w:type="dxa"/>
          </w:tcPr>
          <w:p w14:paraId="0D5BD1E4"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68FD965"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2793A8B2"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66BB868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43260A3E"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2563D4C0"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1E596A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5FD05FE6"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shd w:val="clear" w:color="auto" w:fill="385623"/>
          </w:tcPr>
          <w:p w14:paraId="57FBEA5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765A4979"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2" w:type="dxa"/>
          </w:tcPr>
          <w:p w14:paraId="00C18B71"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c>
          <w:tcPr>
            <w:tcW w:w="673" w:type="dxa"/>
          </w:tcPr>
          <w:p w14:paraId="1C0F117F" w14:textId="77777777" w:rsidR="00A15969" w:rsidRPr="004D0091" w:rsidRDefault="00A15969" w:rsidP="00A1596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fr-FR"/>
              </w:rPr>
            </w:pPr>
          </w:p>
        </w:tc>
      </w:tr>
    </w:tbl>
    <w:p w14:paraId="015311C6" w14:textId="77777777" w:rsidR="00EF471E" w:rsidRPr="00EF471E" w:rsidRDefault="00EF471E" w:rsidP="00EF471E">
      <w:pPr>
        <w:jc w:val="both"/>
        <w:rPr>
          <w:rFonts w:ascii="Times New Roman" w:hAnsi="Times New Roman" w:cs="Times New Roman"/>
          <w:sz w:val="24"/>
          <w:szCs w:val="24"/>
        </w:rPr>
      </w:pPr>
    </w:p>
    <w:p w14:paraId="6ADD8BFE"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t>3.3. Discussion</w:t>
      </w:r>
    </w:p>
    <w:p w14:paraId="5050742A" w14:textId="77777777" w:rsidR="00000BB9" w:rsidRPr="007357C2" w:rsidRDefault="00000BB9" w:rsidP="00000BB9">
      <w:pPr>
        <w:jc w:val="both"/>
        <w:rPr>
          <w:rFonts w:ascii="Times New Roman" w:hAnsi="Times New Roman" w:cs="Times New Roman"/>
          <w:bCs/>
          <w:sz w:val="24"/>
          <w:szCs w:val="24"/>
        </w:rPr>
      </w:pPr>
      <w:r w:rsidRPr="007357C2">
        <w:rPr>
          <w:rFonts w:ascii="Times New Roman" w:hAnsi="Times New Roman" w:cs="Times New Roman"/>
          <w:bCs/>
          <w:sz w:val="24"/>
          <w:szCs w:val="24"/>
        </w:rPr>
        <w:t>Hydro-climatic Variability and Rainfall Decline</w:t>
      </w:r>
    </w:p>
    <w:p w14:paraId="398557A2" w14:textId="77777777" w:rsidR="00000BB9" w:rsidRPr="007357C2" w:rsidRDefault="00000BB9" w:rsidP="00347262">
      <w:pPr>
        <w:spacing w:after="0"/>
        <w:jc w:val="both"/>
        <w:rPr>
          <w:rFonts w:ascii="Times New Roman" w:hAnsi="Times New Roman" w:cs="Times New Roman"/>
          <w:sz w:val="24"/>
          <w:szCs w:val="24"/>
        </w:rPr>
      </w:pPr>
      <w:r w:rsidRPr="007357C2">
        <w:rPr>
          <w:rFonts w:ascii="Times New Roman" w:hAnsi="Times New Roman" w:cs="Times New Roman"/>
          <w:sz w:val="24"/>
          <w:szCs w:val="24"/>
        </w:rPr>
        <w:t xml:space="preserve">For several decades, the </w:t>
      </w:r>
      <w:proofErr w:type="spellStart"/>
      <w:r w:rsidRPr="007357C2">
        <w:rPr>
          <w:rFonts w:ascii="Times New Roman" w:hAnsi="Times New Roman" w:cs="Times New Roman"/>
          <w:bCs/>
          <w:sz w:val="24"/>
          <w:szCs w:val="24"/>
        </w:rPr>
        <w:t>Korhogo</w:t>
      </w:r>
      <w:proofErr w:type="spellEnd"/>
      <w:r w:rsidRPr="007357C2">
        <w:rPr>
          <w:rFonts w:ascii="Times New Roman" w:hAnsi="Times New Roman" w:cs="Times New Roman"/>
          <w:bCs/>
          <w:sz w:val="24"/>
          <w:szCs w:val="24"/>
        </w:rPr>
        <w:t xml:space="preserve"> Department</w:t>
      </w:r>
      <w:r w:rsidRPr="007357C2">
        <w:rPr>
          <w:rFonts w:ascii="Times New Roman" w:hAnsi="Times New Roman" w:cs="Times New Roman"/>
          <w:sz w:val="24"/>
          <w:szCs w:val="24"/>
        </w:rPr>
        <w:t xml:space="preserve"> has faced significant disruptions in agricultural calendars. Graphical representations and statistical methods—including </w:t>
      </w:r>
      <w:r w:rsidRPr="007357C2">
        <w:rPr>
          <w:rFonts w:ascii="Times New Roman" w:hAnsi="Times New Roman" w:cs="Times New Roman"/>
          <w:bCs/>
          <w:sz w:val="24"/>
          <w:szCs w:val="24"/>
        </w:rPr>
        <w:t>Nicholson's rainfall index</w:t>
      </w:r>
      <w:r w:rsidRPr="007357C2">
        <w:rPr>
          <w:rFonts w:ascii="Times New Roman" w:hAnsi="Times New Roman" w:cs="Times New Roman"/>
          <w:sz w:val="24"/>
          <w:szCs w:val="24"/>
        </w:rPr>
        <w:t xml:space="preserve">, </w:t>
      </w:r>
      <w:r w:rsidRPr="007357C2">
        <w:rPr>
          <w:rFonts w:ascii="Times New Roman" w:hAnsi="Times New Roman" w:cs="Times New Roman"/>
          <w:bCs/>
          <w:sz w:val="24"/>
          <w:szCs w:val="24"/>
        </w:rPr>
        <w:t>Pettitt's test</w:t>
      </w:r>
      <w:r w:rsidRPr="007357C2">
        <w:rPr>
          <w:rFonts w:ascii="Times New Roman" w:hAnsi="Times New Roman" w:cs="Times New Roman"/>
          <w:sz w:val="24"/>
          <w:szCs w:val="24"/>
        </w:rPr>
        <w:t xml:space="preserve">, and </w:t>
      </w:r>
      <w:r w:rsidRPr="007357C2">
        <w:rPr>
          <w:rFonts w:ascii="Times New Roman" w:hAnsi="Times New Roman" w:cs="Times New Roman"/>
          <w:bCs/>
          <w:sz w:val="24"/>
          <w:szCs w:val="24"/>
        </w:rPr>
        <w:t>Hubert's segmentation</w:t>
      </w:r>
      <w:r w:rsidRPr="007357C2">
        <w:rPr>
          <w:rFonts w:ascii="Times New Roman" w:hAnsi="Times New Roman" w:cs="Times New Roman"/>
          <w:sz w:val="24"/>
          <w:szCs w:val="24"/>
        </w:rPr>
        <w:t xml:space="preserve">—reveal a pronounced </w:t>
      </w:r>
      <w:r w:rsidRPr="007357C2">
        <w:rPr>
          <w:rFonts w:ascii="Times New Roman" w:hAnsi="Times New Roman" w:cs="Times New Roman"/>
          <w:bCs/>
          <w:sz w:val="24"/>
          <w:szCs w:val="24"/>
        </w:rPr>
        <w:t>downward trend in rainfall</w:t>
      </w:r>
      <w:r w:rsidRPr="007357C2">
        <w:rPr>
          <w:rFonts w:ascii="Times New Roman" w:hAnsi="Times New Roman" w:cs="Times New Roman"/>
          <w:sz w:val="24"/>
          <w:szCs w:val="24"/>
        </w:rPr>
        <w:t xml:space="preserve"> across the region. Specifically, Nicholson's indices and the </w:t>
      </w:r>
      <w:r w:rsidRPr="007357C2">
        <w:rPr>
          <w:rFonts w:ascii="Times New Roman" w:hAnsi="Times New Roman" w:cs="Times New Roman"/>
          <w:bCs/>
          <w:sz w:val="24"/>
          <w:szCs w:val="24"/>
        </w:rPr>
        <w:t>Hanning low-pass filter</w:t>
      </w:r>
      <w:r w:rsidRPr="007357C2">
        <w:rPr>
          <w:rFonts w:ascii="Times New Roman" w:hAnsi="Times New Roman" w:cs="Times New Roman"/>
          <w:sz w:val="24"/>
          <w:szCs w:val="24"/>
        </w:rPr>
        <w:t xml:space="preserve"> highlight a major climate shift (</w:t>
      </w:r>
      <w:r w:rsidRPr="007357C2">
        <w:rPr>
          <w:rFonts w:ascii="Times New Roman" w:hAnsi="Times New Roman" w:cs="Times New Roman"/>
          <w:i/>
          <w:iCs/>
          <w:sz w:val="24"/>
          <w:szCs w:val="24"/>
        </w:rPr>
        <w:t xml:space="preserve">rupture </w:t>
      </w:r>
      <w:proofErr w:type="spellStart"/>
      <w:r w:rsidRPr="007357C2">
        <w:rPr>
          <w:rFonts w:ascii="Times New Roman" w:hAnsi="Times New Roman" w:cs="Times New Roman"/>
          <w:i/>
          <w:iCs/>
          <w:sz w:val="24"/>
          <w:szCs w:val="24"/>
        </w:rPr>
        <w:t>pluviométrique</w:t>
      </w:r>
      <w:proofErr w:type="spellEnd"/>
      <w:r w:rsidRPr="007357C2">
        <w:rPr>
          <w:rFonts w:ascii="Times New Roman" w:hAnsi="Times New Roman" w:cs="Times New Roman"/>
          <w:sz w:val="24"/>
          <w:szCs w:val="24"/>
        </w:rPr>
        <w:t xml:space="preserve">) starting in </w:t>
      </w:r>
      <w:r w:rsidRPr="007357C2">
        <w:rPr>
          <w:rFonts w:ascii="Times New Roman" w:hAnsi="Times New Roman" w:cs="Times New Roman"/>
          <w:bCs/>
          <w:sz w:val="24"/>
          <w:szCs w:val="24"/>
        </w:rPr>
        <w:t>2000</w:t>
      </w:r>
      <w:r w:rsidRPr="007357C2">
        <w:rPr>
          <w:rFonts w:ascii="Times New Roman" w:hAnsi="Times New Roman" w:cs="Times New Roman"/>
          <w:sz w:val="24"/>
          <w:szCs w:val="24"/>
        </w:rPr>
        <w:t xml:space="preserve"> at the </w:t>
      </w:r>
      <w:proofErr w:type="spellStart"/>
      <w:r w:rsidRPr="007357C2">
        <w:rPr>
          <w:rFonts w:ascii="Times New Roman" w:hAnsi="Times New Roman" w:cs="Times New Roman"/>
          <w:sz w:val="24"/>
          <w:szCs w:val="24"/>
        </w:rPr>
        <w:t>Korhogo</w:t>
      </w:r>
      <w:proofErr w:type="spellEnd"/>
      <w:r w:rsidRPr="007357C2">
        <w:rPr>
          <w:rFonts w:ascii="Times New Roman" w:hAnsi="Times New Roman" w:cs="Times New Roman"/>
          <w:sz w:val="24"/>
          <w:szCs w:val="24"/>
        </w:rPr>
        <w:t>-Airport meteorological station. This climatic breakpoint is characterized by a severe reduction in annual precipitation.</w:t>
      </w:r>
    </w:p>
    <w:p w14:paraId="4B7FBCAA" w14:textId="77777777" w:rsidR="00032AD1" w:rsidRPr="007357C2" w:rsidRDefault="00EF471E" w:rsidP="00347262">
      <w:pPr>
        <w:spacing w:after="0"/>
        <w:jc w:val="both"/>
        <w:rPr>
          <w:rFonts w:ascii="Times New Roman" w:hAnsi="Times New Roman" w:cs="Times New Roman"/>
          <w:sz w:val="24"/>
          <w:szCs w:val="24"/>
        </w:rPr>
      </w:pPr>
      <w:r w:rsidRPr="007357C2">
        <w:rPr>
          <w:rFonts w:ascii="Times New Roman" w:hAnsi="Times New Roman" w:cs="Times New Roman"/>
          <w:sz w:val="24"/>
          <w:szCs w:val="24"/>
        </w:rPr>
        <w:t xml:space="preserve">The generalized rainfall decline and temporal shift of seasons observed at the </w:t>
      </w:r>
      <w:proofErr w:type="spellStart"/>
      <w:r w:rsidRPr="007357C2">
        <w:rPr>
          <w:rFonts w:ascii="Times New Roman" w:hAnsi="Times New Roman" w:cs="Times New Roman"/>
          <w:sz w:val="24"/>
          <w:szCs w:val="24"/>
        </w:rPr>
        <w:t>Korhogo</w:t>
      </w:r>
      <w:proofErr w:type="spellEnd"/>
      <w:r w:rsidRPr="007357C2">
        <w:rPr>
          <w:rFonts w:ascii="Times New Roman" w:hAnsi="Times New Roman" w:cs="Times New Roman"/>
          <w:sz w:val="24"/>
          <w:szCs w:val="24"/>
        </w:rPr>
        <w:t>-Airport station are in perfect alignment with West African hydroclimatic literature. Numerous authors place the beginnings of the major West African rainfall deficit as early as the 1969-1970 decade</w:t>
      </w:r>
      <w:r w:rsidR="00032AD1" w:rsidRPr="007357C2">
        <w:rPr>
          <w:rFonts w:ascii="Times New Roman" w:hAnsi="Times New Roman" w:cs="Times New Roman"/>
          <w:sz w:val="24"/>
          <w:szCs w:val="24"/>
        </w:rPr>
        <w:t xml:space="preserve"> (</w:t>
      </w:r>
      <w:proofErr w:type="spellStart"/>
      <w:r w:rsidR="00032AD1" w:rsidRPr="007357C2">
        <w:rPr>
          <w:rFonts w:ascii="Times New Roman" w:hAnsi="Times New Roman" w:cs="Times New Roman"/>
          <w:sz w:val="24"/>
          <w:szCs w:val="24"/>
        </w:rPr>
        <w:t>Diomandé</w:t>
      </w:r>
      <w:proofErr w:type="spellEnd"/>
      <w:r w:rsidR="00032AD1" w:rsidRPr="007357C2">
        <w:rPr>
          <w:rFonts w:ascii="Times New Roman" w:hAnsi="Times New Roman" w:cs="Times New Roman"/>
          <w:sz w:val="24"/>
          <w:szCs w:val="24"/>
        </w:rPr>
        <w:t xml:space="preserve">, 2013; Kouakou, 2011; Kpan, 2017; </w:t>
      </w:r>
      <w:r w:rsidR="00032AD1" w:rsidRPr="007357C2">
        <w:rPr>
          <w:rFonts w:ascii="Times New Roman" w:hAnsi="Times New Roman" w:cs="Times New Roman"/>
          <w:bCs/>
          <w:sz w:val="24"/>
          <w:szCs w:val="24"/>
        </w:rPr>
        <w:t xml:space="preserve">Sultan and Gaetani, 2016; Yapi. 2021). </w:t>
      </w:r>
    </w:p>
    <w:p w14:paraId="7E75A54A" w14:textId="77777777" w:rsidR="00000BB9" w:rsidRPr="007357C2" w:rsidRDefault="00000BB9" w:rsidP="00000BB9">
      <w:pPr>
        <w:jc w:val="both"/>
        <w:rPr>
          <w:rFonts w:ascii="Times New Roman" w:hAnsi="Times New Roman" w:cs="Times New Roman"/>
          <w:sz w:val="24"/>
          <w:szCs w:val="24"/>
        </w:rPr>
      </w:pPr>
      <w:r w:rsidRPr="007357C2">
        <w:rPr>
          <w:rFonts w:ascii="Times New Roman" w:hAnsi="Times New Roman" w:cs="Times New Roman"/>
          <w:sz w:val="24"/>
          <w:szCs w:val="24"/>
        </w:rPr>
        <w:t xml:space="preserve">These findings align with prior hydro-climatic studies conducted in northern Côte d'Ivoire. For instance, </w:t>
      </w:r>
      <w:r w:rsidR="00454180">
        <w:rPr>
          <w:rFonts w:ascii="Times New Roman" w:hAnsi="Times New Roman" w:cs="Times New Roman"/>
          <w:sz w:val="24"/>
          <w:szCs w:val="24"/>
        </w:rPr>
        <w:t xml:space="preserve">Brou et al (2005), </w:t>
      </w:r>
      <w:r w:rsidRPr="007357C2">
        <w:rPr>
          <w:rFonts w:ascii="Times New Roman" w:hAnsi="Times New Roman" w:cs="Times New Roman"/>
          <w:bCs/>
          <w:sz w:val="24"/>
          <w:szCs w:val="24"/>
        </w:rPr>
        <w:t>Adja (2009</w:t>
      </w:r>
      <w:proofErr w:type="gramStart"/>
      <w:r w:rsidRPr="007357C2">
        <w:rPr>
          <w:rFonts w:ascii="Times New Roman" w:hAnsi="Times New Roman" w:cs="Times New Roman"/>
          <w:bCs/>
          <w:sz w:val="24"/>
          <w:szCs w:val="24"/>
        </w:rPr>
        <w:t>)</w:t>
      </w:r>
      <w:r w:rsidRPr="007357C2">
        <w:rPr>
          <w:rFonts w:ascii="Times New Roman" w:hAnsi="Times New Roman" w:cs="Times New Roman"/>
          <w:sz w:val="24"/>
          <w:szCs w:val="24"/>
        </w:rPr>
        <w:t xml:space="preserve"> </w:t>
      </w:r>
      <w:r w:rsidR="00454180">
        <w:rPr>
          <w:rFonts w:ascii="Times New Roman" w:hAnsi="Times New Roman" w:cs="Times New Roman"/>
          <w:sz w:val="24"/>
          <w:szCs w:val="24"/>
        </w:rPr>
        <w:t>,</w:t>
      </w:r>
      <w:proofErr w:type="gramEnd"/>
      <w:r w:rsidR="00454180">
        <w:rPr>
          <w:rFonts w:ascii="Times New Roman" w:hAnsi="Times New Roman" w:cs="Times New Roman"/>
          <w:sz w:val="24"/>
          <w:szCs w:val="24"/>
        </w:rPr>
        <w:t xml:space="preserve"> </w:t>
      </w:r>
      <w:r w:rsidRPr="007357C2">
        <w:rPr>
          <w:rFonts w:ascii="Times New Roman" w:hAnsi="Times New Roman" w:cs="Times New Roman"/>
          <w:sz w:val="24"/>
          <w:szCs w:val="24"/>
        </w:rPr>
        <w:t xml:space="preserve">and </w:t>
      </w:r>
      <w:r w:rsidRPr="007357C2">
        <w:rPr>
          <w:rFonts w:ascii="Times New Roman" w:hAnsi="Times New Roman" w:cs="Times New Roman"/>
          <w:bCs/>
          <w:sz w:val="24"/>
          <w:szCs w:val="24"/>
        </w:rPr>
        <w:t xml:space="preserve">Soro et al. (2013) </w:t>
      </w:r>
      <w:r w:rsidRPr="007357C2">
        <w:rPr>
          <w:rFonts w:ascii="Times New Roman" w:hAnsi="Times New Roman" w:cs="Times New Roman"/>
          <w:sz w:val="24"/>
          <w:szCs w:val="24"/>
        </w:rPr>
        <w:t xml:space="preserve">also identified a steady decline in precipitation in the northern region, tracing the onset of this rainfall deficit back to the </w:t>
      </w:r>
      <w:r w:rsidRPr="007357C2">
        <w:rPr>
          <w:rFonts w:ascii="Times New Roman" w:hAnsi="Times New Roman" w:cs="Times New Roman"/>
          <w:bCs/>
          <w:sz w:val="24"/>
          <w:szCs w:val="24"/>
        </w:rPr>
        <w:t>1960s</w:t>
      </w:r>
      <w:r w:rsidRPr="007357C2">
        <w:rPr>
          <w:rFonts w:ascii="Times New Roman" w:hAnsi="Times New Roman" w:cs="Times New Roman"/>
          <w:sz w:val="24"/>
          <w:szCs w:val="24"/>
        </w:rPr>
        <w:t>.</w:t>
      </w:r>
    </w:p>
    <w:p w14:paraId="0252F86E" w14:textId="77777777" w:rsidR="00000BB9" w:rsidRPr="007357C2" w:rsidRDefault="00000BB9" w:rsidP="00347262">
      <w:pPr>
        <w:spacing w:after="0"/>
        <w:jc w:val="both"/>
        <w:rPr>
          <w:rFonts w:ascii="Times New Roman" w:hAnsi="Times New Roman" w:cs="Times New Roman"/>
          <w:sz w:val="24"/>
          <w:szCs w:val="24"/>
        </w:rPr>
      </w:pPr>
      <w:r w:rsidRPr="007357C2">
        <w:rPr>
          <w:rFonts w:ascii="Times New Roman" w:hAnsi="Times New Roman" w:cs="Times New Roman"/>
          <w:sz w:val="24"/>
          <w:szCs w:val="24"/>
        </w:rPr>
        <w:lastRenderedPageBreak/>
        <w:t>Such rainfall fluctuations vary across different b</w:t>
      </w:r>
      <w:r w:rsidR="00385B5E" w:rsidRPr="007357C2">
        <w:rPr>
          <w:rFonts w:ascii="Times New Roman" w:hAnsi="Times New Roman" w:cs="Times New Roman"/>
          <w:sz w:val="24"/>
          <w:szCs w:val="24"/>
        </w:rPr>
        <w:t xml:space="preserve">ioclimatic zones of the country. In </w:t>
      </w:r>
      <w:r w:rsidR="00385B5E" w:rsidRPr="007357C2">
        <w:rPr>
          <w:rFonts w:ascii="Times New Roman" w:hAnsi="Times New Roman" w:cs="Times New Roman"/>
          <w:bCs/>
          <w:sz w:val="24"/>
          <w:szCs w:val="24"/>
        </w:rPr>
        <w:t xml:space="preserve">Southern and Eastern Regions, </w:t>
      </w:r>
      <w:r w:rsidR="00385B5E" w:rsidRPr="007357C2">
        <w:rPr>
          <w:rFonts w:ascii="Times New Roman" w:hAnsi="Times New Roman" w:cs="Times New Roman"/>
          <w:sz w:val="24"/>
          <w:szCs w:val="24"/>
        </w:rPr>
        <w:t>Kpan (2017</w:t>
      </w:r>
      <w:r w:rsidRPr="007357C2">
        <w:rPr>
          <w:rFonts w:ascii="Times New Roman" w:hAnsi="Times New Roman" w:cs="Times New Roman"/>
          <w:sz w:val="24"/>
          <w:szCs w:val="24"/>
        </w:rPr>
        <w:t xml:space="preserve">) situated this climatic shift around </w:t>
      </w:r>
      <w:r w:rsidR="00385B5E" w:rsidRPr="007357C2">
        <w:rPr>
          <w:rFonts w:ascii="Times New Roman" w:hAnsi="Times New Roman" w:cs="Times New Roman"/>
          <w:bCs/>
          <w:sz w:val="24"/>
          <w:szCs w:val="24"/>
        </w:rPr>
        <w:t>1982</w:t>
      </w:r>
      <w:r w:rsidR="00385B5E" w:rsidRPr="007357C2">
        <w:rPr>
          <w:rFonts w:ascii="Times New Roman" w:hAnsi="Times New Roman" w:cs="Times New Roman"/>
          <w:sz w:val="24"/>
          <w:szCs w:val="24"/>
        </w:rPr>
        <w:t xml:space="preserve"> in the </w:t>
      </w:r>
      <w:proofErr w:type="spellStart"/>
      <w:r w:rsidR="00385B5E" w:rsidRPr="007357C2">
        <w:rPr>
          <w:rFonts w:ascii="Times New Roman" w:hAnsi="Times New Roman" w:cs="Times New Roman"/>
          <w:sz w:val="24"/>
          <w:szCs w:val="24"/>
        </w:rPr>
        <w:t>Aboisso</w:t>
      </w:r>
      <w:proofErr w:type="spellEnd"/>
      <w:r w:rsidR="00385B5E" w:rsidRPr="007357C2">
        <w:rPr>
          <w:rFonts w:ascii="Times New Roman" w:hAnsi="Times New Roman" w:cs="Times New Roman"/>
          <w:sz w:val="24"/>
          <w:szCs w:val="24"/>
        </w:rPr>
        <w:t xml:space="preserve"> and Adiaké</w:t>
      </w:r>
      <w:r w:rsidRPr="007357C2">
        <w:rPr>
          <w:rFonts w:ascii="Times New Roman" w:hAnsi="Times New Roman" w:cs="Times New Roman"/>
          <w:sz w:val="24"/>
          <w:szCs w:val="24"/>
        </w:rPr>
        <w:t xml:space="preserve"> region</w:t>
      </w:r>
      <w:r w:rsidR="00385B5E" w:rsidRPr="007357C2">
        <w:rPr>
          <w:rFonts w:ascii="Times New Roman" w:hAnsi="Times New Roman" w:cs="Times New Roman"/>
          <w:sz w:val="24"/>
          <w:szCs w:val="24"/>
        </w:rPr>
        <w:t xml:space="preserve">. </w:t>
      </w:r>
      <w:r w:rsidRPr="007357C2">
        <w:rPr>
          <w:rFonts w:ascii="Times New Roman" w:hAnsi="Times New Roman" w:cs="Times New Roman"/>
          <w:sz w:val="24"/>
          <w:szCs w:val="24"/>
        </w:rPr>
        <w:t xml:space="preserve">In the East, Kouakou (2011) reported that annual rainfall amplitudes regressed from </w:t>
      </w:r>
      <w:r w:rsidRPr="007357C2">
        <w:rPr>
          <w:rFonts w:ascii="Times New Roman" w:hAnsi="Times New Roman" w:cs="Times New Roman"/>
          <w:bCs/>
          <w:sz w:val="24"/>
          <w:szCs w:val="24"/>
        </w:rPr>
        <w:t>1400 mm to 1150 mm</w:t>
      </w:r>
      <w:r w:rsidRPr="007357C2">
        <w:rPr>
          <w:rFonts w:ascii="Times New Roman" w:hAnsi="Times New Roman" w:cs="Times New Roman"/>
          <w:sz w:val="24"/>
          <w:szCs w:val="24"/>
        </w:rPr>
        <w:t xml:space="preserve"> between 1970 and 1990.</w:t>
      </w:r>
      <w:r w:rsidR="00385B5E" w:rsidRPr="007357C2">
        <w:rPr>
          <w:rFonts w:ascii="Times New Roman" w:hAnsi="Times New Roman" w:cs="Times New Roman"/>
          <w:sz w:val="24"/>
          <w:szCs w:val="24"/>
        </w:rPr>
        <w:t xml:space="preserve"> For the </w:t>
      </w:r>
      <w:r w:rsidR="00385B5E" w:rsidRPr="007357C2">
        <w:rPr>
          <w:rFonts w:ascii="Times New Roman" w:hAnsi="Times New Roman" w:cs="Times New Roman"/>
          <w:bCs/>
          <w:sz w:val="24"/>
          <w:szCs w:val="24"/>
        </w:rPr>
        <w:t>V-Baoulé and Central Regions,</w:t>
      </w:r>
      <w:r w:rsidRPr="007357C2">
        <w:rPr>
          <w:rFonts w:ascii="Times New Roman" w:hAnsi="Times New Roman" w:cs="Times New Roman"/>
          <w:sz w:val="24"/>
          <w:szCs w:val="24"/>
        </w:rPr>
        <w:t xml:space="preserve"> </w:t>
      </w:r>
      <w:proofErr w:type="spellStart"/>
      <w:r w:rsidR="00385B5E" w:rsidRPr="007357C2">
        <w:rPr>
          <w:rFonts w:ascii="Times New Roman" w:hAnsi="Times New Roman" w:cs="Times New Roman"/>
          <w:sz w:val="24"/>
          <w:szCs w:val="24"/>
        </w:rPr>
        <w:t>Diomandé</w:t>
      </w:r>
      <w:proofErr w:type="spellEnd"/>
      <w:r w:rsidR="00385B5E" w:rsidRPr="007357C2">
        <w:rPr>
          <w:rFonts w:ascii="Times New Roman" w:hAnsi="Times New Roman" w:cs="Times New Roman"/>
          <w:sz w:val="24"/>
          <w:szCs w:val="24"/>
        </w:rPr>
        <w:t xml:space="preserve"> (2013</w:t>
      </w:r>
      <w:r w:rsidRPr="007357C2">
        <w:rPr>
          <w:rFonts w:ascii="Times New Roman" w:hAnsi="Times New Roman" w:cs="Times New Roman"/>
          <w:sz w:val="24"/>
          <w:szCs w:val="24"/>
        </w:rPr>
        <w:t xml:space="preserve">) identified a rainfall regression in the N’Zi river basin starting in </w:t>
      </w:r>
      <w:r w:rsidRPr="007357C2">
        <w:rPr>
          <w:rFonts w:ascii="Times New Roman" w:hAnsi="Times New Roman" w:cs="Times New Roman"/>
          <w:bCs/>
          <w:sz w:val="24"/>
          <w:szCs w:val="24"/>
        </w:rPr>
        <w:t>1968</w:t>
      </w:r>
      <w:r w:rsidRPr="007357C2">
        <w:rPr>
          <w:rFonts w:ascii="Times New Roman" w:hAnsi="Times New Roman" w:cs="Times New Roman"/>
          <w:sz w:val="24"/>
          <w:szCs w:val="24"/>
        </w:rPr>
        <w:t>.</w:t>
      </w:r>
      <w:r w:rsidR="00385B5E" w:rsidRPr="007357C2">
        <w:rPr>
          <w:rFonts w:ascii="Times New Roman" w:hAnsi="Times New Roman" w:cs="Times New Roman"/>
          <w:sz w:val="24"/>
          <w:szCs w:val="24"/>
        </w:rPr>
        <w:t xml:space="preserve"> In </w:t>
      </w:r>
      <w:r w:rsidRPr="007357C2">
        <w:rPr>
          <w:rFonts w:ascii="Times New Roman" w:hAnsi="Times New Roman" w:cs="Times New Roman"/>
          <w:bCs/>
          <w:sz w:val="24"/>
          <w:szCs w:val="24"/>
        </w:rPr>
        <w:t>Western and Central-Western Regions:</w:t>
      </w:r>
      <w:r w:rsidRPr="007357C2">
        <w:rPr>
          <w:rFonts w:ascii="Times New Roman" w:hAnsi="Times New Roman" w:cs="Times New Roman"/>
          <w:sz w:val="24"/>
          <w:szCs w:val="24"/>
        </w:rPr>
        <w:t xml:space="preserve"> </w:t>
      </w:r>
      <w:r w:rsidR="00385B5E" w:rsidRPr="007357C2">
        <w:rPr>
          <w:rFonts w:ascii="Times New Roman" w:hAnsi="Times New Roman" w:cs="Times New Roman"/>
          <w:sz w:val="24"/>
          <w:szCs w:val="24"/>
        </w:rPr>
        <w:t>Savané et al. (2001</w:t>
      </w:r>
      <w:r w:rsidRPr="007357C2">
        <w:rPr>
          <w:rFonts w:ascii="Times New Roman" w:hAnsi="Times New Roman" w:cs="Times New Roman"/>
          <w:sz w:val="24"/>
          <w:szCs w:val="24"/>
        </w:rPr>
        <w:t xml:space="preserve">noted a decline starting in </w:t>
      </w:r>
      <w:r w:rsidRPr="007357C2">
        <w:rPr>
          <w:rFonts w:ascii="Times New Roman" w:hAnsi="Times New Roman" w:cs="Times New Roman"/>
          <w:bCs/>
          <w:sz w:val="24"/>
          <w:szCs w:val="24"/>
        </w:rPr>
        <w:t>1967</w:t>
      </w:r>
      <w:r w:rsidRPr="007357C2">
        <w:rPr>
          <w:rFonts w:ascii="Times New Roman" w:hAnsi="Times New Roman" w:cs="Times New Roman"/>
          <w:sz w:val="24"/>
          <w:szCs w:val="24"/>
        </w:rPr>
        <w:t xml:space="preserve"> in the far west) established that the downward trend began during the </w:t>
      </w:r>
      <w:r w:rsidRPr="007357C2">
        <w:rPr>
          <w:rFonts w:ascii="Times New Roman" w:hAnsi="Times New Roman" w:cs="Times New Roman"/>
          <w:bCs/>
          <w:sz w:val="24"/>
          <w:szCs w:val="24"/>
        </w:rPr>
        <w:t>1961–1970</w:t>
      </w:r>
      <w:r w:rsidRPr="007357C2">
        <w:rPr>
          <w:rFonts w:ascii="Times New Roman" w:hAnsi="Times New Roman" w:cs="Times New Roman"/>
          <w:sz w:val="24"/>
          <w:szCs w:val="24"/>
        </w:rPr>
        <w:t xml:space="preserve"> decade. Furthermore, the Southwestern, Central, and Central-Western regions recorded even more severe rainfall deficits during the 1960s and 1970s (</w:t>
      </w:r>
      <w:proofErr w:type="spellStart"/>
      <w:r w:rsidRPr="007357C2">
        <w:rPr>
          <w:rFonts w:ascii="Times New Roman" w:hAnsi="Times New Roman" w:cs="Times New Roman"/>
          <w:sz w:val="24"/>
          <w:szCs w:val="24"/>
        </w:rPr>
        <w:t>Diomandé</w:t>
      </w:r>
      <w:proofErr w:type="spellEnd"/>
      <w:r w:rsidRPr="007357C2">
        <w:rPr>
          <w:rFonts w:ascii="Times New Roman" w:hAnsi="Times New Roman" w:cs="Times New Roman"/>
          <w:sz w:val="24"/>
          <w:szCs w:val="24"/>
        </w:rPr>
        <w:t>, 2013; Kpan, 2017).</w:t>
      </w:r>
    </w:p>
    <w:p w14:paraId="441140D8" w14:textId="77777777" w:rsidR="00EF471E" w:rsidRPr="007357C2" w:rsidRDefault="00EF471E" w:rsidP="00EF471E">
      <w:pPr>
        <w:jc w:val="both"/>
        <w:rPr>
          <w:rFonts w:ascii="Times New Roman" w:hAnsi="Times New Roman" w:cs="Times New Roman"/>
          <w:sz w:val="24"/>
          <w:szCs w:val="24"/>
        </w:rPr>
      </w:pPr>
      <w:r w:rsidRPr="007357C2">
        <w:rPr>
          <w:rFonts w:ascii="Times New Roman" w:hAnsi="Times New Roman" w:cs="Times New Roman"/>
          <w:sz w:val="24"/>
          <w:szCs w:val="24"/>
        </w:rPr>
        <w:t xml:space="preserve">In </w:t>
      </w:r>
      <w:proofErr w:type="spellStart"/>
      <w:r w:rsidRPr="007357C2">
        <w:rPr>
          <w:rFonts w:ascii="Times New Roman" w:hAnsi="Times New Roman" w:cs="Times New Roman"/>
          <w:sz w:val="24"/>
          <w:szCs w:val="24"/>
        </w:rPr>
        <w:t>Korhogo</w:t>
      </w:r>
      <w:proofErr w:type="spellEnd"/>
      <w:r w:rsidRPr="007357C2">
        <w:rPr>
          <w:rFonts w:ascii="Times New Roman" w:hAnsi="Times New Roman" w:cs="Times New Roman"/>
          <w:sz w:val="24"/>
          <w:szCs w:val="24"/>
        </w:rPr>
        <w:t>, the later shift validated in the year 2000 confirms the persistence and northern progression of this climate instability</w:t>
      </w:r>
      <w:r w:rsidR="00032AD1" w:rsidRPr="007357C2">
        <w:rPr>
          <w:rFonts w:ascii="Times New Roman" w:hAnsi="Times New Roman" w:cs="Times New Roman"/>
          <w:sz w:val="24"/>
          <w:szCs w:val="24"/>
        </w:rPr>
        <w:t xml:space="preserve"> (Adja, 2009)</w:t>
      </w:r>
      <w:r w:rsidRPr="007357C2">
        <w:rPr>
          <w:rFonts w:ascii="Times New Roman" w:hAnsi="Times New Roman" w:cs="Times New Roman"/>
          <w:sz w:val="24"/>
          <w:szCs w:val="24"/>
        </w:rPr>
        <w:t>. The shift of the onset of rains to May drastically reduces farmers' room for maneuver and scientifically justifies the abandonment of traditional early sowing practices in April, under penalty of seeing seedlings destroye</w:t>
      </w:r>
      <w:r w:rsidR="004D0091" w:rsidRPr="007357C2">
        <w:rPr>
          <w:rFonts w:ascii="Times New Roman" w:hAnsi="Times New Roman" w:cs="Times New Roman"/>
          <w:sz w:val="24"/>
          <w:szCs w:val="24"/>
        </w:rPr>
        <w:t>d by post-emergence dry spells.</w:t>
      </w:r>
    </w:p>
    <w:p w14:paraId="64F170BE" w14:textId="77777777" w:rsidR="00385B5E" w:rsidRPr="007357C2" w:rsidRDefault="00673C06" w:rsidP="00385B5E">
      <w:pPr>
        <w:jc w:val="both"/>
        <w:rPr>
          <w:rFonts w:ascii="Times New Roman" w:hAnsi="Times New Roman" w:cs="Times New Roman"/>
          <w:sz w:val="24"/>
          <w:szCs w:val="24"/>
        </w:rPr>
      </w:pPr>
      <w:r w:rsidRPr="007357C2">
        <w:rPr>
          <w:rFonts w:ascii="Times New Roman" w:hAnsi="Times New Roman" w:cs="Times New Roman"/>
          <w:sz w:val="24"/>
          <w:szCs w:val="24"/>
        </w:rPr>
        <w:t xml:space="preserve">Agricultural </w:t>
      </w:r>
      <w:r w:rsidR="00385B5E" w:rsidRPr="007357C2">
        <w:rPr>
          <w:rFonts w:ascii="Times New Roman" w:hAnsi="Times New Roman" w:cs="Times New Roman"/>
          <w:sz w:val="24"/>
          <w:szCs w:val="24"/>
        </w:rPr>
        <w:t xml:space="preserve">calendars vary substantially among crops due to specific </w:t>
      </w:r>
      <w:r w:rsidR="00385B5E" w:rsidRPr="007357C2">
        <w:rPr>
          <w:rFonts w:ascii="Times New Roman" w:hAnsi="Times New Roman" w:cs="Times New Roman"/>
          <w:bCs/>
          <w:sz w:val="24"/>
          <w:szCs w:val="24"/>
        </w:rPr>
        <w:t>agro-climatic requirements</w:t>
      </w:r>
      <w:r w:rsidR="00385B5E" w:rsidRPr="007357C2">
        <w:rPr>
          <w:rFonts w:ascii="Times New Roman" w:hAnsi="Times New Roman" w:cs="Times New Roman"/>
          <w:sz w:val="24"/>
          <w:szCs w:val="24"/>
        </w:rPr>
        <w:t xml:space="preserve"> and local </w:t>
      </w:r>
      <w:r w:rsidR="00385B5E" w:rsidRPr="007357C2">
        <w:rPr>
          <w:rFonts w:ascii="Times New Roman" w:hAnsi="Times New Roman" w:cs="Times New Roman"/>
          <w:bCs/>
          <w:sz w:val="24"/>
          <w:szCs w:val="24"/>
        </w:rPr>
        <w:t>socio-technical dynamics</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Allenet</w:t>
      </w:r>
      <w:proofErr w:type="spellEnd"/>
      <w:r>
        <w:rPr>
          <w:rFonts w:ascii="Times New Roman" w:hAnsi="Times New Roman" w:cs="Times New Roman"/>
          <w:bCs/>
          <w:sz w:val="24"/>
          <w:szCs w:val="24"/>
        </w:rPr>
        <w:t xml:space="preserve"> al, 1998</w:t>
      </w:r>
      <w:r w:rsidR="0054031C">
        <w:rPr>
          <w:rFonts w:ascii="Times New Roman" w:hAnsi="Times New Roman" w:cs="Times New Roman"/>
          <w:bCs/>
          <w:sz w:val="24"/>
          <w:szCs w:val="24"/>
        </w:rPr>
        <w:t>)</w:t>
      </w:r>
      <w:r w:rsidR="00385B5E" w:rsidRPr="007357C2">
        <w:rPr>
          <w:rFonts w:ascii="Times New Roman" w:hAnsi="Times New Roman" w:cs="Times New Roman"/>
          <w:sz w:val="24"/>
          <w:szCs w:val="24"/>
        </w:rPr>
        <w:t xml:space="preserve">. </w:t>
      </w:r>
      <w:r w:rsidR="0054031C" w:rsidRPr="007357C2">
        <w:rPr>
          <w:rFonts w:ascii="Times New Roman" w:hAnsi="Times New Roman" w:cs="Times New Roman"/>
          <w:sz w:val="24"/>
          <w:szCs w:val="24"/>
        </w:rPr>
        <w:t xml:space="preserve">In the </w:t>
      </w:r>
      <w:proofErr w:type="spellStart"/>
      <w:r w:rsidR="0054031C" w:rsidRPr="007357C2">
        <w:rPr>
          <w:rFonts w:ascii="Times New Roman" w:hAnsi="Times New Roman" w:cs="Times New Roman"/>
          <w:sz w:val="24"/>
          <w:szCs w:val="24"/>
        </w:rPr>
        <w:t>Korhogo</w:t>
      </w:r>
      <w:proofErr w:type="spellEnd"/>
      <w:r w:rsidR="0054031C" w:rsidRPr="007357C2">
        <w:rPr>
          <w:rFonts w:ascii="Times New Roman" w:hAnsi="Times New Roman" w:cs="Times New Roman"/>
          <w:sz w:val="24"/>
          <w:szCs w:val="24"/>
        </w:rPr>
        <w:t xml:space="preserve"> Department, </w:t>
      </w:r>
      <w:r w:rsidR="00385B5E" w:rsidRPr="007357C2">
        <w:rPr>
          <w:rFonts w:ascii="Times New Roman" w:hAnsi="Times New Roman" w:cs="Times New Roman"/>
          <w:sz w:val="24"/>
          <w:szCs w:val="24"/>
        </w:rPr>
        <w:t>Cotton, maize, rice, and cashew nuts play strategic roles in these production systems. This section contrasts the cropping cycles of these major commodities and compares them with broader West African agricultural contexts.</w:t>
      </w:r>
    </w:p>
    <w:tbl>
      <w:tblPr>
        <w:tblStyle w:val="Tableausimple21"/>
        <w:tblW w:w="0" w:type="auto"/>
        <w:tblLook w:val="04A0" w:firstRow="1" w:lastRow="0" w:firstColumn="1" w:lastColumn="0" w:noHBand="0" w:noVBand="1"/>
      </w:tblPr>
      <w:tblGrid>
        <w:gridCol w:w="1784"/>
        <w:gridCol w:w="1606"/>
        <w:gridCol w:w="1850"/>
        <w:gridCol w:w="4166"/>
      </w:tblGrid>
      <w:tr w:rsidR="0054031C" w:rsidRPr="007357C2" w14:paraId="5C7E3ADF" w14:textId="77777777" w:rsidTr="00385B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7F0470"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Crop</w:t>
            </w:r>
          </w:p>
        </w:tc>
        <w:tc>
          <w:tcPr>
            <w:tcW w:w="0" w:type="auto"/>
            <w:hideMark/>
          </w:tcPr>
          <w:p w14:paraId="2CDA073E" w14:textId="77777777" w:rsidR="00385B5E" w:rsidRPr="007357C2"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357C2">
              <w:rPr>
                <w:rFonts w:ascii="Times New Roman" w:hAnsi="Times New Roman" w:cs="Times New Roman"/>
                <w:b w:val="0"/>
                <w:sz w:val="24"/>
                <w:szCs w:val="24"/>
              </w:rPr>
              <w:t>Sowing</w:t>
            </w:r>
            <w:proofErr w:type="spellEnd"/>
            <w:r w:rsidRPr="007357C2">
              <w:rPr>
                <w:rFonts w:ascii="Times New Roman" w:hAnsi="Times New Roman" w:cs="Times New Roman"/>
                <w:b w:val="0"/>
                <w:sz w:val="24"/>
                <w:szCs w:val="24"/>
              </w:rPr>
              <w:t xml:space="preserve"> / </w:t>
            </w:r>
            <w:proofErr w:type="spellStart"/>
            <w:r w:rsidRPr="007357C2">
              <w:rPr>
                <w:rFonts w:ascii="Times New Roman" w:hAnsi="Times New Roman" w:cs="Times New Roman"/>
                <w:b w:val="0"/>
                <w:sz w:val="24"/>
                <w:szCs w:val="24"/>
              </w:rPr>
              <w:t>Flowering</w:t>
            </w:r>
            <w:proofErr w:type="spellEnd"/>
            <w:r w:rsidRPr="007357C2">
              <w:rPr>
                <w:rFonts w:ascii="Times New Roman" w:hAnsi="Times New Roman" w:cs="Times New Roman"/>
                <w:b w:val="0"/>
                <w:sz w:val="24"/>
                <w:szCs w:val="24"/>
              </w:rPr>
              <w:t xml:space="preserve"> </w:t>
            </w:r>
            <w:proofErr w:type="spellStart"/>
            <w:r w:rsidRPr="007357C2">
              <w:rPr>
                <w:rFonts w:ascii="Times New Roman" w:hAnsi="Times New Roman" w:cs="Times New Roman"/>
                <w:b w:val="0"/>
                <w:sz w:val="24"/>
                <w:szCs w:val="24"/>
              </w:rPr>
              <w:t>Period</w:t>
            </w:r>
            <w:proofErr w:type="spellEnd"/>
          </w:p>
        </w:tc>
        <w:tc>
          <w:tcPr>
            <w:tcW w:w="0" w:type="auto"/>
            <w:hideMark/>
          </w:tcPr>
          <w:p w14:paraId="4354A519" w14:textId="77777777" w:rsidR="00385B5E" w:rsidRPr="007357C2"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7357C2">
              <w:rPr>
                <w:rFonts w:ascii="Times New Roman" w:hAnsi="Times New Roman" w:cs="Times New Roman"/>
                <w:b w:val="0"/>
                <w:sz w:val="24"/>
                <w:szCs w:val="24"/>
              </w:rPr>
              <w:t>Harvesting</w:t>
            </w:r>
            <w:proofErr w:type="spellEnd"/>
            <w:r w:rsidRPr="007357C2">
              <w:rPr>
                <w:rFonts w:ascii="Times New Roman" w:hAnsi="Times New Roman" w:cs="Times New Roman"/>
                <w:b w:val="0"/>
                <w:sz w:val="24"/>
                <w:szCs w:val="24"/>
              </w:rPr>
              <w:t xml:space="preserve"> </w:t>
            </w:r>
            <w:proofErr w:type="spellStart"/>
            <w:r w:rsidRPr="007357C2">
              <w:rPr>
                <w:rFonts w:ascii="Times New Roman" w:hAnsi="Times New Roman" w:cs="Times New Roman"/>
                <w:b w:val="0"/>
                <w:sz w:val="24"/>
                <w:szCs w:val="24"/>
              </w:rPr>
              <w:t>Period</w:t>
            </w:r>
            <w:proofErr w:type="spellEnd"/>
          </w:p>
        </w:tc>
        <w:tc>
          <w:tcPr>
            <w:tcW w:w="0" w:type="auto"/>
            <w:hideMark/>
          </w:tcPr>
          <w:p w14:paraId="214E862D" w14:textId="77777777" w:rsidR="00385B5E" w:rsidRPr="00454180" w:rsidRDefault="00385B5E" w:rsidP="00385B5E">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454180">
              <w:rPr>
                <w:rFonts w:ascii="Times New Roman" w:hAnsi="Times New Roman" w:cs="Times New Roman"/>
                <w:b w:val="0"/>
                <w:sz w:val="24"/>
                <w:szCs w:val="24"/>
                <w:lang w:val="en-US"/>
              </w:rPr>
              <w:t>Regional Comparison &amp; Agro-climatic Drivers</w:t>
            </w:r>
          </w:p>
        </w:tc>
      </w:tr>
      <w:tr w:rsidR="0054031C" w:rsidRPr="007357C2" w14:paraId="46AC6C4C" w14:textId="77777777" w:rsidTr="00385B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A564A3"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Cotton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Gossypium</w:t>
            </w:r>
            <w:proofErr w:type="spellEnd"/>
            <w:r w:rsidRPr="007357C2">
              <w:rPr>
                <w:rFonts w:ascii="Times New Roman" w:hAnsi="Times New Roman" w:cs="Times New Roman"/>
                <w:b w:val="0"/>
                <w:i/>
                <w:iCs/>
                <w:sz w:val="24"/>
                <w:szCs w:val="24"/>
              </w:rPr>
              <w:t xml:space="preserve"> </w:t>
            </w:r>
            <w:proofErr w:type="spellStart"/>
            <w:r w:rsidRPr="007357C2">
              <w:rPr>
                <w:rFonts w:ascii="Times New Roman" w:hAnsi="Times New Roman" w:cs="Times New Roman"/>
                <w:b w:val="0"/>
                <w:i/>
                <w:iCs/>
                <w:sz w:val="24"/>
                <w:szCs w:val="24"/>
              </w:rPr>
              <w:t>hirsutum</w:t>
            </w:r>
            <w:proofErr w:type="spellEnd"/>
            <w:r w:rsidRPr="007357C2">
              <w:rPr>
                <w:rFonts w:ascii="Times New Roman" w:hAnsi="Times New Roman" w:cs="Times New Roman"/>
                <w:b w:val="0"/>
                <w:i/>
                <w:iCs/>
                <w:sz w:val="24"/>
                <w:szCs w:val="24"/>
              </w:rPr>
              <w:t>)</w:t>
            </w:r>
          </w:p>
        </w:tc>
        <w:tc>
          <w:tcPr>
            <w:tcW w:w="0" w:type="auto"/>
            <w:hideMark/>
          </w:tcPr>
          <w:p w14:paraId="7112A312"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May – June</w:t>
            </w:r>
          </w:p>
        </w:tc>
        <w:tc>
          <w:tcPr>
            <w:tcW w:w="0" w:type="auto"/>
            <w:hideMark/>
          </w:tcPr>
          <w:p w14:paraId="7306CC11"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November – December</w:t>
            </w:r>
          </w:p>
        </w:tc>
        <w:tc>
          <w:tcPr>
            <w:tcW w:w="0" w:type="auto"/>
            <w:hideMark/>
          </w:tcPr>
          <w:p w14:paraId="66CFA2FB" w14:textId="77777777" w:rsidR="00385B5E" w:rsidRPr="0054031C" w:rsidRDefault="00385B5E" w:rsidP="0054031C">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54031C">
              <w:rPr>
                <w:rFonts w:ascii="Times New Roman" w:hAnsi="Times New Roman" w:cs="Times New Roman"/>
                <w:sz w:val="24"/>
                <w:szCs w:val="24"/>
                <w:lang w:val="en-US"/>
              </w:rPr>
              <w:t>Driven by the onset of the first rains (</w:t>
            </w:r>
            <w:r w:rsidR="0054031C" w:rsidRPr="0054031C">
              <w:rPr>
                <w:rFonts w:ascii="Times New Roman" w:hAnsi="Times New Roman" w:cs="Times New Roman"/>
                <w:sz w:val="24"/>
                <w:szCs w:val="24"/>
                <w:lang w:val="en-US"/>
              </w:rPr>
              <w:t>CNRA, 2010</w:t>
            </w:r>
            <w:r w:rsidRPr="0054031C">
              <w:rPr>
                <w:rFonts w:ascii="Times New Roman" w:hAnsi="Times New Roman" w:cs="Times New Roman"/>
                <w:sz w:val="24"/>
                <w:szCs w:val="24"/>
                <w:lang w:val="en-US"/>
              </w:rPr>
              <w:t>). Consistent with the cotton campaign in Bobo-Dioulasso, Burkina Faso (</w:t>
            </w:r>
            <w:r w:rsidR="00454180">
              <w:rPr>
                <w:rFonts w:ascii="Times New Roman" w:hAnsi="Times New Roman" w:cs="Times New Roman"/>
                <w:sz w:val="24"/>
                <w:szCs w:val="24"/>
                <w:lang w:val="en-US"/>
              </w:rPr>
              <w:t xml:space="preserve">Ouedraogo, 2012; </w:t>
            </w:r>
            <w:r w:rsidR="00454180">
              <w:rPr>
                <w:rFonts w:ascii="Times New Roman" w:hAnsi="Times New Roman" w:cs="Times New Roman"/>
                <w:bCs/>
                <w:sz w:val="24"/>
                <w:szCs w:val="24"/>
                <w:lang w:val="en-US"/>
              </w:rPr>
              <w:t>Traore</w:t>
            </w:r>
            <w:r w:rsidR="0054031C" w:rsidRPr="0054031C">
              <w:rPr>
                <w:rFonts w:ascii="Times New Roman" w:hAnsi="Times New Roman" w:cs="Times New Roman"/>
                <w:bCs/>
                <w:sz w:val="24"/>
                <w:szCs w:val="24"/>
                <w:lang w:val="en-US"/>
              </w:rPr>
              <w:t>., (2020).</w:t>
            </w:r>
            <w:r w:rsidRPr="0054031C">
              <w:rPr>
                <w:rFonts w:ascii="Times New Roman" w:hAnsi="Times New Roman" w:cs="Times New Roman"/>
                <w:sz w:val="24"/>
                <w:szCs w:val="24"/>
                <w:lang w:val="en-US"/>
              </w:rPr>
              <w:t>).</w:t>
            </w:r>
          </w:p>
        </w:tc>
      </w:tr>
      <w:tr w:rsidR="0054031C" w:rsidRPr="007357C2" w14:paraId="5FDE8181" w14:textId="77777777" w:rsidTr="00385B5E">
        <w:tc>
          <w:tcPr>
            <w:cnfStyle w:val="001000000000" w:firstRow="0" w:lastRow="0" w:firstColumn="1" w:lastColumn="0" w:oddVBand="0" w:evenVBand="0" w:oddHBand="0" w:evenHBand="0" w:firstRowFirstColumn="0" w:firstRowLastColumn="0" w:lastRowFirstColumn="0" w:lastRowLastColumn="0"/>
            <w:tcW w:w="0" w:type="auto"/>
            <w:hideMark/>
          </w:tcPr>
          <w:p w14:paraId="5FC375C6"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Maize </w:t>
            </w:r>
            <w:r w:rsidRPr="007357C2">
              <w:rPr>
                <w:rFonts w:ascii="Times New Roman" w:hAnsi="Times New Roman" w:cs="Times New Roman"/>
                <w:b w:val="0"/>
                <w:i/>
                <w:iCs/>
                <w:sz w:val="24"/>
                <w:szCs w:val="24"/>
              </w:rPr>
              <w:t xml:space="preserve">(Zea </w:t>
            </w:r>
            <w:proofErr w:type="spellStart"/>
            <w:r w:rsidRPr="007357C2">
              <w:rPr>
                <w:rFonts w:ascii="Times New Roman" w:hAnsi="Times New Roman" w:cs="Times New Roman"/>
                <w:b w:val="0"/>
                <w:i/>
                <w:iCs/>
                <w:sz w:val="24"/>
                <w:szCs w:val="24"/>
              </w:rPr>
              <w:t>mays</w:t>
            </w:r>
            <w:proofErr w:type="spellEnd"/>
            <w:r w:rsidRPr="007357C2">
              <w:rPr>
                <w:rFonts w:ascii="Times New Roman" w:hAnsi="Times New Roman" w:cs="Times New Roman"/>
                <w:b w:val="0"/>
                <w:i/>
                <w:iCs/>
                <w:sz w:val="24"/>
                <w:szCs w:val="24"/>
              </w:rPr>
              <w:t>)</w:t>
            </w:r>
          </w:p>
        </w:tc>
        <w:tc>
          <w:tcPr>
            <w:tcW w:w="0" w:type="auto"/>
            <w:hideMark/>
          </w:tcPr>
          <w:p w14:paraId="688A28C9"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First cycle:</w:t>
            </w:r>
            <w:r w:rsidRPr="007357C2">
              <w:rPr>
                <w:rFonts w:ascii="Times New Roman" w:hAnsi="Times New Roman" w:cs="Times New Roman"/>
                <w:sz w:val="24"/>
                <w:szCs w:val="24"/>
              </w:rPr>
              <w:t xml:space="preserve"> April – June </w:t>
            </w:r>
            <w:r w:rsidRPr="007357C2">
              <w:rPr>
                <w:rFonts w:ascii="Times New Roman" w:hAnsi="Times New Roman" w:cs="Times New Roman"/>
                <w:sz w:val="24"/>
                <w:szCs w:val="24"/>
              </w:rPr>
              <w:br/>
            </w:r>
            <w:r w:rsidRPr="007357C2">
              <w:rPr>
                <w:rFonts w:ascii="Times New Roman" w:hAnsi="Times New Roman" w:cs="Times New Roman"/>
                <w:bCs/>
                <w:sz w:val="24"/>
                <w:szCs w:val="24"/>
              </w:rPr>
              <w:t>Second cycle:</w:t>
            </w:r>
            <w:r w:rsidRPr="007357C2">
              <w:rPr>
                <w:rFonts w:ascii="Times New Roman" w:hAnsi="Times New Roman" w:cs="Times New Roman"/>
                <w:sz w:val="24"/>
                <w:szCs w:val="24"/>
              </w:rPr>
              <w:t xml:space="preserve"> August – September</w:t>
            </w:r>
          </w:p>
        </w:tc>
        <w:tc>
          <w:tcPr>
            <w:tcW w:w="0" w:type="auto"/>
            <w:hideMark/>
          </w:tcPr>
          <w:p w14:paraId="174B8A87" w14:textId="77777777" w:rsidR="00385B5E" w:rsidRPr="00347262" w:rsidRDefault="00385B5E" w:rsidP="00347262">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47262">
              <w:rPr>
                <w:rFonts w:ascii="Times New Roman" w:hAnsi="Times New Roman" w:cs="Times New Roman"/>
                <w:bCs/>
                <w:sz w:val="24"/>
                <w:szCs w:val="24"/>
                <w:lang w:val="en-US"/>
              </w:rPr>
              <w:t>First:</w:t>
            </w:r>
            <w:r w:rsidRPr="00347262">
              <w:rPr>
                <w:rFonts w:ascii="Times New Roman" w:hAnsi="Times New Roman" w:cs="Times New Roman"/>
                <w:sz w:val="24"/>
                <w:szCs w:val="24"/>
                <w:lang w:val="en-US"/>
              </w:rPr>
              <w:t xml:space="preserve"> July – August </w:t>
            </w:r>
            <w:r w:rsidRPr="00347262">
              <w:rPr>
                <w:rFonts w:ascii="Times New Roman" w:hAnsi="Times New Roman" w:cs="Times New Roman"/>
                <w:bCs/>
                <w:sz w:val="24"/>
                <w:szCs w:val="24"/>
                <w:lang w:val="en-US"/>
              </w:rPr>
              <w:t>Second:</w:t>
            </w:r>
            <w:r w:rsidRPr="00347262">
              <w:rPr>
                <w:rFonts w:ascii="Times New Roman" w:hAnsi="Times New Roman" w:cs="Times New Roman"/>
                <w:sz w:val="24"/>
                <w:szCs w:val="24"/>
                <w:lang w:val="en-US"/>
              </w:rPr>
              <w:t xml:space="preserve"> November – December</w:t>
            </w:r>
          </w:p>
        </w:tc>
        <w:tc>
          <w:tcPr>
            <w:tcW w:w="0" w:type="auto"/>
            <w:hideMark/>
          </w:tcPr>
          <w:p w14:paraId="480E18E9" w14:textId="77777777" w:rsidR="00385B5E" w:rsidRPr="007357C2" w:rsidRDefault="00385B5E" w:rsidP="0045418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54180">
              <w:rPr>
                <w:rFonts w:ascii="Times New Roman" w:hAnsi="Times New Roman" w:cs="Times New Roman"/>
                <w:sz w:val="24"/>
                <w:szCs w:val="24"/>
                <w:lang w:val="fr-CI"/>
              </w:rPr>
              <w:t xml:space="preserve">This bimodal distribution </w:t>
            </w:r>
            <w:proofErr w:type="spellStart"/>
            <w:r w:rsidRPr="00454180">
              <w:rPr>
                <w:rFonts w:ascii="Times New Roman" w:hAnsi="Times New Roman" w:cs="Times New Roman"/>
                <w:sz w:val="24"/>
                <w:szCs w:val="24"/>
                <w:lang w:val="fr-CI"/>
              </w:rPr>
              <w:t>mirrors</w:t>
            </w:r>
            <w:proofErr w:type="spellEnd"/>
            <w:r w:rsidRPr="00454180">
              <w:rPr>
                <w:rFonts w:ascii="Times New Roman" w:hAnsi="Times New Roman" w:cs="Times New Roman"/>
                <w:sz w:val="24"/>
                <w:szCs w:val="24"/>
                <w:lang w:val="fr-CI"/>
              </w:rPr>
              <w:t xml:space="preserve"> </w:t>
            </w:r>
            <w:proofErr w:type="spellStart"/>
            <w:r w:rsidRPr="00454180">
              <w:rPr>
                <w:rFonts w:ascii="Times New Roman" w:hAnsi="Times New Roman" w:cs="Times New Roman"/>
                <w:sz w:val="24"/>
                <w:szCs w:val="24"/>
                <w:lang w:val="fr-CI"/>
              </w:rPr>
              <w:t>maize</w:t>
            </w:r>
            <w:proofErr w:type="spellEnd"/>
            <w:r w:rsidRPr="00454180">
              <w:rPr>
                <w:rFonts w:ascii="Times New Roman" w:hAnsi="Times New Roman" w:cs="Times New Roman"/>
                <w:sz w:val="24"/>
                <w:szCs w:val="24"/>
                <w:lang w:val="fr-CI"/>
              </w:rPr>
              <w:t xml:space="preserve"> </w:t>
            </w:r>
            <w:r w:rsidR="0054031C" w:rsidRPr="00454180">
              <w:rPr>
                <w:rFonts w:ascii="Times New Roman" w:hAnsi="Times New Roman" w:cs="Times New Roman"/>
                <w:sz w:val="24"/>
                <w:szCs w:val="24"/>
                <w:lang w:val="fr-CI"/>
              </w:rPr>
              <w:t>(</w:t>
            </w:r>
            <w:r w:rsidR="00454180" w:rsidRPr="00454180">
              <w:rPr>
                <w:rFonts w:ascii="Times New Roman" w:hAnsi="Times New Roman" w:cs="Times New Roman"/>
                <w:bCs/>
                <w:sz w:val="24"/>
                <w:szCs w:val="24"/>
                <w:lang w:val="fr-CI"/>
              </w:rPr>
              <w:t xml:space="preserve">Nouvelle-Calédonie. </w:t>
            </w:r>
            <w:r w:rsidR="00454180">
              <w:rPr>
                <w:rFonts w:ascii="Times New Roman" w:hAnsi="Times New Roman" w:cs="Times New Roman"/>
                <w:bCs/>
                <w:sz w:val="24"/>
                <w:szCs w:val="24"/>
                <w:lang w:val="en-US"/>
              </w:rPr>
              <w:t>2015;</w:t>
            </w:r>
            <w:r w:rsidR="00454180" w:rsidRPr="00454180">
              <w:rPr>
                <w:rFonts w:ascii="Times New Roman" w:hAnsi="Times New Roman" w:cs="Times New Roman"/>
                <w:bCs/>
                <w:sz w:val="24"/>
                <w:szCs w:val="24"/>
                <w:lang w:val="en-US"/>
              </w:rPr>
              <w:t xml:space="preserve"> </w:t>
            </w:r>
            <w:r w:rsidR="0054031C" w:rsidRPr="0054031C">
              <w:rPr>
                <w:rFonts w:ascii="Times New Roman" w:hAnsi="Times New Roman" w:cs="Times New Roman"/>
                <w:bCs/>
                <w:sz w:val="24"/>
                <w:szCs w:val="24"/>
                <w:lang w:val="en-US"/>
              </w:rPr>
              <w:t>Battude. 2017</w:t>
            </w:r>
            <w:r w:rsidR="0054031C">
              <w:rPr>
                <w:rFonts w:ascii="Times New Roman" w:hAnsi="Times New Roman" w:cs="Times New Roman"/>
                <w:bCs/>
                <w:sz w:val="24"/>
                <w:szCs w:val="24"/>
                <w:lang w:val="en-US"/>
              </w:rPr>
              <w:t xml:space="preserve">) </w:t>
            </w:r>
            <w:r w:rsidRPr="007357C2">
              <w:rPr>
                <w:rFonts w:ascii="Times New Roman" w:hAnsi="Times New Roman" w:cs="Times New Roman"/>
                <w:sz w:val="24"/>
                <w:szCs w:val="24"/>
                <w:lang w:val="en-US"/>
              </w:rPr>
              <w:t>adaptation strategies in the savanna transition zones of Ghana and Benin (</w:t>
            </w:r>
            <w:r w:rsidR="00454180" w:rsidRPr="00454180">
              <w:rPr>
                <w:rFonts w:ascii="Times New Roman" w:hAnsi="Times New Roman" w:cs="Times New Roman"/>
                <w:bCs/>
                <w:sz w:val="24"/>
                <w:szCs w:val="24"/>
                <w:lang w:val="en-US"/>
              </w:rPr>
              <w:t xml:space="preserve">RONGEAD, </w:t>
            </w:r>
            <w:r w:rsidR="00454180">
              <w:rPr>
                <w:rFonts w:ascii="Times New Roman" w:hAnsi="Times New Roman" w:cs="Times New Roman"/>
                <w:bCs/>
                <w:sz w:val="24"/>
                <w:szCs w:val="24"/>
                <w:lang w:val="en-US"/>
              </w:rPr>
              <w:t>2014</w:t>
            </w:r>
            <w:r w:rsidR="00454180">
              <w:rPr>
                <w:rFonts w:ascii="Times New Roman" w:hAnsi="Times New Roman" w:cs="Times New Roman"/>
                <w:sz w:val="24"/>
                <w:szCs w:val="24"/>
                <w:lang w:val="en-US"/>
              </w:rPr>
              <w:t xml:space="preserve">; </w:t>
            </w:r>
            <w:r w:rsidRPr="007357C2">
              <w:rPr>
                <w:rFonts w:ascii="Times New Roman" w:hAnsi="Times New Roman" w:cs="Times New Roman"/>
                <w:sz w:val="24"/>
                <w:szCs w:val="24"/>
                <w:lang w:val="en-US"/>
              </w:rPr>
              <w:t>Zougmoré et al., 2016;)</w:t>
            </w:r>
          </w:p>
        </w:tc>
      </w:tr>
      <w:tr w:rsidR="0054031C" w:rsidRPr="007357C2" w14:paraId="0CCBC689" w14:textId="77777777" w:rsidTr="00385B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1B0A0D"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t xml:space="preserve">Rice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Oryza</w:t>
            </w:r>
            <w:proofErr w:type="spellEnd"/>
            <w:r w:rsidRPr="007357C2">
              <w:rPr>
                <w:rFonts w:ascii="Times New Roman" w:hAnsi="Times New Roman" w:cs="Times New Roman"/>
                <w:b w:val="0"/>
                <w:i/>
                <w:iCs/>
                <w:sz w:val="24"/>
                <w:szCs w:val="24"/>
              </w:rPr>
              <w:t xml:space="preserve"> sativa)</w:t>
            </w:r>
          </w:p>
        </w:tc>
        <w:tc>
          <w:tcPr>
            <w:tcW w:w="0" w:type="auto"/>
            <w:hideMark/>
          </w:tcPr>
          <w:p w14:paraId="065D8CE9"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Upland:</w:t>
            </w:r>
            <w:r w:rsidRPr="007357C2">
              <w:rPr>
                <w:rFonts w:ascii="Times New Roman" w:hAnsi="Times New Roman" w:cs="Times New Roman"/>
                <w:sz w:val="24"/>
                <w:szCs w:val="24"/>
              </w:rPr>
              <w:t xml:space="preserve"> Mid-May – July </w:t>
            </w:r>
            <w:r w:rsidRPr="007357C2">
              <w:rPr>
                <w:rFonts w:ascii="Times New Roman" w:hAnsi="Times New Roman" w:cs="Times New Roman"/>
                <w:sz w:val="24"/>
                <w:szCs w:val="24"/>
              </w:rPr>
              <w:br/>
            </w:r>
            <w:r w:rsidRPr="007357C2">
              <w:rPr>
                <w:rFonts w:ascii="Times New Roman" w:hAnsi="Times New Roman" w:cs="Times New Roman"/>
                <w:bCs/>
                <w:sz w:val="24"/>
                <w:szCs w:val="24"/>
              </w:rPr>
              <w:t>Lowland:</w:t>
            </w:r>
            <w:r w:rsidRPr="007357C2">
              <w:rPr>
                <w:rFonts w:ascii="Times New Roman" w:hAnsi="Times New Roman" w:cs="Times New Roman"/>
                <w:sz w:val="24"/>
                <w:szCs w:val="24"/>
              </w:rPr>
              <w:t xml:space="preserve"> July</w:t>
            </w:r>
          </w:p>
        </w:tc>
        <w:tc>
          <w:tcPr>
            <w:tcW w:w="0" w:type="auto"/>
            <w:hideMark/>
          </w:tcPr>
          <w:p w14:paraId="4DF3879B" w14:textId="77777777" w:rsidR="00385B5E" w:rsidRPr="007357C2" w:rsidRDefault="00385B5E" w:rsidP="00385B5E">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Upland:</w:t>
            </w:r>
            <w:r w:rsidRPr="007357C2">
              <w:rPr>
                <w:rFonts w:ascii="Times New Roman" w:hAnsi="Times New Roman" w:cs="Times New Roman"/>
                <w:sz w:val="24"/>
                <w:szCs w:val="24"/>
              </w:rPr>
              <w:t xml:space="preserve"> October – November </w:t>
            </w:r>
            <w:r w:rsidRPr="007357C2">
              <w:rPr>
                <w:rFonts w:ascii="Times New Roman" w:hAnsi="Times New Roman" w:cs="Times New Roman"/>
                <w:sz w:val="24"/>
                <w:szCs w:val="24"/>
              </w:rPr>
              <w:br/>
            </w:r>
            <w:r w:rsidRPr="007357C2">
              <w:rPr>
                <w:rFonts w:ascii="Times New Roman" w:hAnsi="Times New Roman" w:cs="Times New Roman"/>
                <w:bCs/>
                <w:sz w:val="24"/>
                <w:szCs w:val="24"/>
              </w:rPr>
              <w:t>Lowland:</w:t>
            </w:r>
            <w:r w:rsidRPr="007357C2">
              <w:rPr>
                <w:rFonts w:ascii="Times New Roman" w:hAnsi="Times New Roman" w:cs="Times New Roman"/>
                <w:sz w:val="24"/>
                <w:szCs w:val="24"/>
              </w:rPr>
              <w:t xml:space="preserve"> December</w:t>
            </w:r>
          </w:p>
        </w:tc>
        <w:tc>
          <w:tcPr>
            <w:tcW w:w="0" w:type="auto"/>
            <w:hideMark/>
          </w:tcPr>
          <w:p w14:paraId="12A631A8" w14:textId="77777777" w:rsidR="00385B5E" w:rsidRPr="007357C2" w:rsidRDefault="00385B5E" w:rsidP="007357C2">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7357C2">
              <w:rPr>
                <w:rFonts w:ascii="Times New Roman" w:hAnsi="Times New Roman" w:cs="Times New Roman"/>
                <w:sz w:val="24"/>
                <w:szCs w:val="24"/>
              </w:rPr>
              <w:t xml:space="preserve">Reflects diversified cropping systems (upland, irrigated, and lowland). </w:t>
            </w:r>
            <w:r w:rsidRPr="007357C2">
              <w:rPr>
                <w:rFonts w:ascii="Times New Roman" w:hAnsi="Times New Roman" w:cs="Times New Roman"/>
                <w:sz w:val="24"/>
                <w:szCs w:val="24"/>
                <w:lang w:val="en-US"/>
              </w:rPr>
              <w:t xml:space="preserve">Aligns with cycles reported in </w:t>
            </w:r>
            <w:proofErr w:type="spellStart"/>
            <w:r w:rsidR="007357C2">
              <w:rPr>
                <w:rFonts w:ascii="Times New Roman" w:hAnsi="Times New Roman" w:cs="Times New Roman"/>
                <w:sz w:val="24"/>
                <w:szCs w:val="24"/>
                <w:lang w:val="en-US"/>
              </w:rPr>
              <w:t>Gagnoa</w:t>
            </w:r>
            <w:proofErr w:type="spellEnd"/>
            <w:r w:rsidR="007357C2">
              <w:rPr>
                <w:rFonts w:ascii="Times New Roman" w:hAnsi="Times New Roman" w:cs="Times New Roman"/>
                <w:sz w:val="24"/>
                <w:szCs w:val="24"/>
                <w:lang w:val="en-US"/>
              </w:rPr>
              <w:t xml:space="preserve"> and </w:t>
            </w:r>
            <w:proofErr w:type="spellStart"/>
            <w:r w:rsidR="007357C2">
              <w:rPr>
                <w:rFonts w:ascii="Times New Roman" w:hAnsi="Times New Roman" w:cs="Times New Roman"/>
                <w:sz w:val="24"/>
                <w:szCs w:val="24"/>
                <w:lang w:val="en-US"/>
              </w:rPr>
              <w:t>Korhogo</w:t>
            </w:r>
            <w:proofErr w:type="spellEnd"/>
            <w:r w:rsidR="007357C2">
              <w:rPr>
                <w:rFonts w:ascii="Times New Roman" w:hAnsi="Times New Roman" w:cs="Times New Roman"/>
                <w:sz w:val="24"/>
                <w:szCs w:val="24"/>
                <w:lang w:val="en-US"/>
              </w:rPr>
              <w:t xml:space="preserve"> </w:t>
            </w:r>
            <w:r w:rsidRPr="007357C2">
              <w:rPr>
                <w:rFonts w:ascii="Times New Roman" w:hAnsi="Times New Roman" w:cs="Times New Roman"/>
                <w:sz w:val="24"/>
                <w:szCs w:val="24"/>
                <w:lang w:val="en-US"/>
              </w:rPr>
              <w:t>(</w:t>
            </w:r>
            <w:r w:rsidR="007357C2">
              <w:rPr>
                <w:rFonts w:ascii="Times New Roman" w:hAnsi="Times New Roman" w:cs="Times New Roman"/>
                <w:sz w:val="24"/>
                <w:szCs w:val="24"/>
                <w:lang w:val="en-US"/>
              </w:rPr>
              <w:t xml:space="preserve">Diarra and </w:t>
            </w:r>
            <w:proofErr w:type="spellStart"/>
            <w:r w:rsidR="007357C2">
              <w:rPr>
                <w:rFonts w:ascii="Times New Roman" w:hAnsi="Times New Roman" w:cs="Times New Roman"/>
                <w:sz w:val="24"/>
                <w:szCs w:val="24"/>
                <w:lang w:val="en-US"/>
              </w:rPr>
              <w:t>Tagbo</w:t>
            </w:r>
            <w:proofErr w:type="spellEnd"/>
            <w:r w:rsidR="007357C2">
              <w:rPr>
                <w:rFonts w:ascii="Times New Roman" w:hAnsi="Times New Roman" w:cs="Times New Roman"/>
                <w:sz w:val="24"/>
                <w:szCs w:val="24"/>
                <w:lang w:val="en-US"/>
              </w:rPr>
              <w:t xml:space="preserve">, 2020; </w:t>
            </w:r>
            <w:r w:rsidR="007357C2" w:rsidRPr="007357C2">
              <w:rPr>
                <w:rFonts w:ascii="Times New Roman" w:hAnsi="Times New Roman" w:cs="Times New Roman"/>
                <w:sz w:val="24"/>
                <w:szCs w:val="24"/>
                <w:lang w:val="en-US"/>
              </w:rPr>
              <w:t>Kou</w:t>
            </w:r>
            <w:r w:rsidR="007357C2">
              <w:rPr>
                <w:rFonts w:ascii="Times New Roman" w:hAnsi="Times New Roman" w:cs="Times New Roman"/>
                <w:sz w:val="24"/>
                <w:szCs w:val="24"/>
                <w:lang w:val="en-US"/>
              </w:rPr>
              <w:t>assi, 2019</w:t>
            </w:r>
            <w:r w:rsidRPr="007357C2">
              <w:rPr>
                <w:rFonts w:ascii="Times New Roman" w:hAnsi="Times New Roman" w:cs="Times New Roman"/>
                <w:sz w:val="24"/>
                <w:szCs w:val="24"/>
                <w:lang w:val="en-US"/>
              </w:rPr>
              <w:t>).</w:t>
            </w:r>
          </w:p>
        </w:tc>
      </w:tr>
      <w:tr w:rsidR="0054031C" w:rsidRPr="007357C2" w14:paraId="30D79542" w14:textId="77777777" w:rsidTr="00385B5E">
        <w:tc>
          <w:tcPr>
            <w:cnfStyle w:val="001000000000" w:firstRow="0" w:lastRow="0" w:firstColumn="1" w:lastColumn="0" w:oddVBand="0" w:evenVBand="0" w:oddHBand="0" w:evenHBand="0" w:firstRowFirstColumn="0" w:firstRowLastColumn="0" w:lastRowFirstColumn="0" w:lastRowLastColumn="0"/>
            <w:tcW w:w="0" w:type="auto"/>
            <w:hideMark/>
          </w:tcPr>
          <w:p w14:paraId="008C3AB5" w14:textId="77777777" w:rsidR="00385B5E" w:rsidRPr="007357C2" w:rsidRDefault="00385B5E" w:rsidP="00385B5E">
            <w:pPr>
              <w:spacing w:after="160" w:line="259" w:lineRule="auto"/>
              <w:jc w:val="both"/>
              <w:rPr>
                <w:rFonts w:ascii="Times New Roman" w:hAnsi="Times New Roman" w:cs="Times New Roman"/>
                <w:b w:val="0"/>
                <w:sz w:val="24"/>
                <w:szCs w:val="24"/>
              </w:rPr>
            </w:pPr>
            <w:r w:rsidRPr="007357C2">
              <w:rPr>
                <w:rFonts w:ascii="Times New Roman" w:hAnsi="Times New Roman" w:cs="Times New Roman"/>
                <w:b w:val="0"/>
                <w:sz w:val="24"/>
                <w:szCs w:val="24"/>
              </w:rPr>
              <w:lastRenderedPageBreak/>
              <w:t xml:space="preserve">Cashew </w:t>
            </w:r>
            <w:r w:rsidRPr="007357C2">
              <w:rPr>
                <w:rFonts w:ascii="Times New Roman" w:hAnsi="Times New Roman" w:cs="Times New Roman"/>
                <w:b w:val="0"/>
                <w:i/>
                <w:iCs/>
                <w:sz w:val="24"/>
                <w:szCs w:val="24"/>
              </w:rPr>
              <w:t>(</w:t>
            </w:r>
            <w:proofErr w:type="spellStart"/>
            <w:r w:rsidRPr="007357C2">
              <w:rPr>
                <w:rFonts w:ascii="Times New Roman" w:hAnsi="Times New Roman" w:cs="Times New Roman"/>
                <w:b w:val="0"/>
                <w:i/>
                <w:iCs/>
                <w:sz w:val="24"/>
                <w:szCs w:val="24"/>
              </w:rPr>
              <w:t>Anacardium</w:t>
            </w:r>
            <w:proofErr w:type="spellEnd"/>
            <w:r w:rsidRPr="007357C2">
              <w:rPr>
                <w:rFonts w:ascii="Times New Roman" w:hAnsi="Times New Roman" w:cs="Times New Roman"/>
                <w:b w:val="0"/>
                <w:i/>
                <w:iCs/>
                <w:sz w:val="24"/>
                <w:szCs w:val="24"/>
              </w:rPr>
              <w:t xml:space="preserve"> occidentale)</w:t>
            </w:r>
          </w:p>
        </w:tc>
        <w:tc>
          <w:tcPr>
            <w:tcW w:w="0" w:type="auto"/>
            <w:hideMark/>
          </w:tcPr>
          <w:p w14:paraId="1EB4E96E"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bCs/>
                <w:sz w:val="24"/>
                <w:szCs w:val="24"/>
              </w:rPr>
              <w:t>Flowering:</w:t>
            </w:r>
            <w:r w:rsidRPr="007357C2">
              <w:rPr>
                <w:rFonts w:ascii="Times New Roman" w:hAnsi="Times New Roman" w:cs="Times New Roman"/>
                <w:sz w:val="24"/>
                <w:szCs w:val="24"/>
              </w:rPr>
              <w:t xml:space="preserve"> November – January</w:t>
            </w:r>
          </w:p>
        </w:tc>
        <w:tc>
          <w:tcPr>
            <w:tcW w:w="0" w:type="auto"/>
            <w:hideMark/>
          </w:tcPr>
          <w:p w14:paraId="1D6BD2DE" w14:textId="77777777" w:rsidR="00385B5E" w:rsidRPr="007357C2" w:rsidRDefault="00385B5E" w:rsidP="00385B5E">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357C2">
              <w:rPr>
                <w:rFonts w:ascii="Times New Roman" w:hAnsi="Times New Roman" w:cs="Times New Roman"/>
                <w:sz w:val="24"/>
                <w:szCs w:val="24"/>
              </w:rPr>
              <w:t>February – May</w:t>
            </w:r>
          </w:p>
        </w:tc>
        <w:tc>
          <w:tcPr>
            <w:tcW w:w="0" w:type="auto"/>
            <w:hideMark/>
          </w:tcPr>
          <w:p w14:paraId="4C854C94" w14:textId="77777777" w:rsidR="00385B5E" w:rsidRPr="007357C2" w:rsidRDefault="00385B5E" w:rsidP="004541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357C2">
              <w:rPr>
                <w:rFonts w:ascii="Times New Roman" w:hAnsi="Times New Roman" w:cs="Times New Roman"/>
                <w:sz w:val="24"/>
                <w:szCs w:val="24"/>
              </w:rPr>
              <w:t xml:space="preserve">Perennial crop. The dry season promotes optimal flowering, making it highly suitable for northern Côte d'Ivoire. </w:t>
            </w:r>
            <w:r w:rsidRPr="007357C2">
              <w:rPr>
                <w:rFonts w:ascii="Times New Roman" w:hAnsi="Times New Roman" w:cs="Times New Roman"/>
                <w:sz w:val="24"/>
                <w:szCs w:val="24"/>
                <w:lang w:val="en-US"/>
              </w:rPr>
              <w:t>Identical cycles are observed in Benin and Senegal (</w:t>
            </w:r>
            <w:r w:rsidR="007357C2" w:rsidRPr="007357C2">
              <w:rPr>
                <w:rFonts w:ascii="Times New Roman" w:hAnsi="Times New Roman" w:cs="Times New Roman"/>
                <w:sz w:val="24"/>
                <w:szCs w:val="24"/>
                <w:lang w:val="en-US"/>
              </w:rPr>
              <w:t>CNRA, 2010</w:t>
            </w:r>
            <w:r w:rsidRPr="007357C2">
              <w:rPr>
                <w:rFonts w:ascii="Times New Roman" w:hAnsi="Times New Roman" w:cs="Times New Roman"/>
                <w:sz w:val="24"/>
                <w:szCs w:val="24"/>
                <w:lang w:val="en-US"/>
              </w:rPr>
              <w:t>).</w:t>
            </w:r>
          </w:p>
        </w:tc>
      </w:tr>
    </w:tbl>
    <w:p w14:paraId="5985CBB5" w14:textId="77777777" w:rsidR="00385B5E" w:rsidRPr="007357C2" w:rsidRDefault="00385B5E" w:rsidP="00385B5E">
      <w:pPr>
        <w:jc w:val="both"/>
        <w:rPr>
          <w:rFonts w:ascii="Times New Roman" w:hAnsi="Times New Roman" w:cs="Times New Roman"/>
          <w:sz w:val="24"/>
          <w:szCs w:val="24"/>
        </w:rPr>
      </w:pPr>
    </w:p>
    <w:p w14:paraId="7CE4CA93" w14:textId="77777777" w:rsidR="00385B5E" w:rsidRPr="007357C2" w:rsidRDefault="003E5777" w:rsidP="003E5777">
      <w:pPr>
        <w:spacing w:after="0"/>
        <w:jc w:val="both"/>
        <w:rPr>
          <w:rFonts w:ascii="Times New Roman" w:hAnsi="Times New Roman" w:cs="Times New Roman"/>
          <w:sz w:val="24"/>
          <w:szCs w:val="24"/>
        </w:rPr>
      </w:pPr>
      <w:r w:rsidRPr="007357C2">
        <w:rPr>
          <w:rFonts w:ascii="Times New Roman" w:hAnsi="Times New Roman" w:cs="Times New Roman"/>
          <w:sz w:val="24"/>
          <w:szCs w:val="24"/>
        </w:rPr>
        <w:t xml:space="preserve">These </w:t>
      </w:r>
      <w:r w:rsidR="00385B5E" w:rsidRPr="007357C2">
        <w:rPr>
          <w:rFonts w:ascii="Times New Roman" w:hAnsi="Times New Roman" w:cs="Times New Roman"/>
          <w:sz w:val="24"/>
          <w:szCs w:val="24"/>
        </w:rPr>
        <w:t xml:space="preserve">cropping cycles reflect a highly differentiated adaptation to the </w:t>
      </w:r>
      <w:r w:rsidR="00385B5E" w:rsidRPr="007357C2">
        <w:rPr>
          <w:rFonts w:ascii="Times New Roman" w:hAnsi="Times New Roman" w:cs="Times New Roman"/>
          <w:bCs/>
          <w:sz w:val="24"/>
          <w:szCs w:val="24"/>
        </w:rPr>
        <w:t>Sudano-Guinean climate</w:t>
      </w:r>
      <w:r w:rsidR="00385B5E" w:rsidRPr="007357C2">
        <w:rPr>
          <w:rFonts w:ascii="Times New Roman" w:hAnsi="Times New Roman" w:cs="Times New Roman"/>
          <w:sz w:val="24"/>
          <w:szCs w:val="24"/>
        </w:rPr>
        <w:t xml:space="preserve"> of </w:t>
      </w:r>
      <w:proofErr w:type="spellStart"/>
      <w:r w:rsidR="00385B5E" w:rsidRPr="007357C2">
        <w:rPr>
          <w:rFonts w:ascii="Times New Roman" w:hAnsi="Times New Roman" w:cs="Times New Roman"/>
          <w:sz w:val="24"/>
          <w:szCs w:val="24"/>
        </w:rPr>
        <w:t>Korhogo</w:t>
      </w:r>
      <w:proofErr w:type="spellEnd"/>
      <w:r w:rsidR="00385B5E" w:rsidRPr="007357C2">
        <w:rPr>
          <w:rFonts w:ascii="Times New Roman" w:hAnsi="Times New Roman" w:cs="Times New Roman"/>
          <w:sz w:val="24"/>
          <w:szCs w:val="24"/>
        </w:rPr>
        <w:t xml:space="preserve">. While this crop diversity represents a major agronomic asset, optimizing farming sequences remains critical to mitigating the impacts of ongoing </w:t>
      </w:r>
      <w:r w:rsidR="00385B5E" w:rsidRPr="007357C2">
        <w:rPr>
          <w:rFonts w:ascii="Times New Roman" w:hAnsi="Times New Roman" w:cs="Times New Roman"/>
          <w:bCs/>
          <w:sz w:val="24"/>
          <w:szCs w:val="24"/>
        </w:rPr>
        <w:t>climate variability</w:t>
      </w:r>
      <w:r w:rsidR="00385B5E" w:rsidRPr="007357C2">
        <w:rPr>
          <w:rFonts w:ascii="Times New Roman" w:hAnsi="Times New Roman" w:cs="Times New Roman"/>
          <w:sz w:val="24"/>
          <w:szCs w:val="24"/>
        </w:rPr>
        <w:t>.</w:t>
      </w:r>
    </w:p>
    <w:p w14:paraId="703C51DA" w14:textId="77777777" w:rsidR="00032AD1" w:rsidRPr="0054031C" w:rsidRDefault="00EF471E" w:rsidP="00032AD1">
      <w:pPr>
        <w:jc w:val="both"/>
        <w:rPr>
          <w:rFonts w:ascii="Times New Roman" w:hAnsi="Times New Roman" w:cs="Times New Roman"/>
          <w:sz w:val="24"/>
          <w:szCs w:val="24"/>
          <w:lang w:val="fr-CI"/>
        </w:rPr>
      </w:pPr>
      <w:r w:rsidRPr="007357C2">
        <w:rPr>
          <w:rFonts w:ascii="Times New Roman" w:hAnsi="Times New Roman" w:cs="Times New Roman"/>
          <w:sz w:val="24"/>
          <w:szCs w:val="24"/>
        </w:rPr>
        <w:t>The calendars restructured during this study demonstrate that a rigorous synchronization of the physiological needs of crops (water requirements of rice in August, need for dry conditions for cotton in November) with the post-2000 climate profile is an immediate and highly resilient adaptation solution</w:t>
      </w:r>
      <w:r w:rsidR="00032AD1" w:rsidRPr="007357C2">
        <w:rPr>
          <w:rFonts w:ascii="Times New Roman" w:hAnsi="Times New Roman" w:cs="Times New Roman"/>
          <w:bCs/>
          <w:sz w:val="24"/>
          <w:szCs w:val="24"/>
        </w:rPr>
        <w:t xml:space="preserve">). </w:t>
      </w:r>
    </w:p>
    <w:p w14:paraId="6AB00268" w14:textId="77777777" w:rsidR="00800DC6" w:rsidRPr="00800DC6" w:rsidRDefault="00800DC6" w:rsidP="00800DC6">
      <w:pPr>
        <w:jc w:val="both"/>
        <w:rPr>
          <w:ins w:id="14" w:author="HP" w:date="2026-10-14T14:24:00Z" w16du:dateUtc="2026-10-14T08:54:00Z"/>
          <w:rFonts w:ascii="Times New Roman" w:hAnsi="Times New Roman" w:cs="Times New Roman"/>
          <w:color w:val="EE0000"/>
          <w:sz w:val="24"/>
          <w:szCs w:val="24"/>
        </w:rPr>
      </w:pPr>
      <w:ins w:id="15" w:author="HP" w:date="2026-10-14T14:24:00Z" w16du:dateUtc="2026-10-14T08:54:00Z">
        <w:r w:rsidRPr="00800DC6">
          <w:rPr>
            <w:rFonts w:ascii="Times New Roman" w:hAnsi="Times New Roman" w:cs="Times New Roman"/>
            <w:color w:val="EE0000"/>
            <w:sz w:val="24"/>
            <w:szCs w:val="24"/>
          </w:rPr>
          <w:t xml:space="preserve">The findings of the present study highlight the importance of integrating long-term climate diagnostics with crop-specific adaptation strategies to strengthen agricultural resilience under changing hydroclimatic conditions. The observed rainfall regime shift and delayed onset of the rainy season in the </w:t>
        </w:r>
        <w:proofErr w:type="spellStart"/>
        <w:r w:rsidRPr="00800DC6">
          <w:rPr>
            <w:rFonts w:ascii="Times New Roman" w:hAnsi="Times New Roman" w:cs="Times New Roman"/>
            <w:color w:val="EE0000"/>
            <w:sz w:val="24"/>
            <w:szCs w:val="24"/>
          </w:rPr>
          <w:t>Korhogo</w:t>
        </w:r>
        <w:proofErr w:type="spellEnd"/>
        <w:r w:rsidRPr="00800DC6">
          <w:rPr>
            <w:rFonts w:ascii="Times New Roman" w:hAnsi="Times New Roman" w:cs="Times New Roman"/>
            <w:color w:val="EE0000"/>
            <w:sz w:val="24"/>
            <w:szCs w:val="24"/>
          </w:rPr>
          <w:t xml:space="preserve"> department demonstrate how changes in rainfall distribution can influence sowing decisions, crop water availability, and the synchronization of crop growth stages with </w:t>
        </w:r>
        <w:proofErr w:type="spellStart"/>
        <w:r w:rsidRPr="00800DC6">
          <w:rPr>
            <w:rFonts w:ascii="Times New Roman" w:hAnsi="Times New Roman" w:cs="Times New Roman"/>
            <w:color w:val="EE0000"/>
            <w:sz w:val="24"/>
            <w:szCs w:val="24"/>
          </w:rPr>
          <w:t>favourable</w:t>
        </w:r>
        <w:proofErr w:type="spellEnd"/>
        <w:r w:rsidRPr="00800DC6">
          <w:rPr>
            <w:rFonts w:ascii="Times New Roman" w:hAnsi="Times New Roman" w:cs="Times New Roman"/>
            <w:color w:val="EE0000"/>
            <w:sz w:val="24"/>
            <w:szCs w:val="24"/>
          </w:rPr>
          <w:t xml:space="preserve"> climatic conditions. Similar research perspectives are reflected in Guhan et al. (2024), who investigated the impacts of climate change on tomato water requirements and yield across different </w:t>
        </w:r>
        <w:proofErr w:type="spellStart"/>
        <w:r w:rsidRPr="00800DC6">
          <w:rPr>
            <w:rFonts w:ascii="Times New Roman" w:hAnsi="Times New Roman" w:cs="Times New Roman"/>
            <w:color w:val="EE0000"/>
            <w:sz w:val="24"/>
            <w:szCs w:val="24"/>
          </w:rPr>
          <w:t>agro</w:t>
        </w:r>
        <w:proofErr w:type="spellEnd"/>
        <w:r w:rsidRPr="00800DC6">
          <w:rPr>
            <w:rFonts w:ascii="Times New Roman" w:hAnsi="Times New Roman" w:cs="Times New Roman"/>
            <w:color w:val="EE0000"/>
            <w:sz w:val="24"/>
            <w:szCs w:val="24"/>
          </w:rPr>
          <w:t xml:space="preserve">-climatic zones of Tamil Nadu, emphasizing the relevance of regional climate conditions in crop-water planning. Furthermore, district-level forecast diagnostics and advisory risk profiling for maize in Telangana demonstrate the value of integrating forecast evaluation with agricultural risk characterization to support climate-smart planning (Guhan et al., 2026a). The importance of spatially differentiated adaptation is also consistent with research on district-level climate variability, yield resilience, and risk categorization of sugarcane in semi-arid Telangana (Guhan et al., 2026b), as well as multi-model </w:t>
        </w:r>
        <w:proofErr w:type="spellStart"/>
        <w:r w:rsidRPr="00800DC6">
          <w:rPr>
            <w:rFonts w:ascii="Times New Roman" w:hAnsi="Times New Roman" w:cs="Times New Roman"/>
            <w:color w:val="EE0000"/>
            <w:sz w:val="24"/>
            <w:szCs w:val="24"/>
          </w:rPr>
          <w:t>agro</w:t>
        </w:r>
        <w:proofErr w:type="spellEnd"/>
        <w:r w:rsidRPr="00800DC6">
          <w:rPr>
            <w:rFonts w:ascii="Times New Roman" w:hAnsi="Times New Roman" w:cs="Times New Roman"/>
            <w:color w:val="EE0000"/>
            <w:sz w:val="24"/>
            <w:szCs w:val="24"/>
          </w:rPr>
          <w:t xml:space="preserve">-climatic hazard profiling of rice and wheat under the SSP2-4.5 scenario (Guhan et al., 2026c). Beyond crop production, the assessment of cotton pest outbreak risks using entropy, Gini coefficients, and machine-learning approaches illustrates the broader need to consider climate-related agricultural risks through complementary analytical frameworks (Guhan et al., 2026d). In addition, research on ENSO–monsoon teleconnections using spectral, coherence, and wavelet analyses provides a wider climatic perspective for understanding rainfall variability and its potential implications for agricultural decision-making (Guhan et al., 2026e). Collectively, these studies support the broader relevance of combining climate diagnostics, crop-specific assessment, risk characterization, and agricultural advisory approaches. In this context, the revised crop calendars proposed for </w:t>
        </w:r>
        <w:proofErr w:type="spellStart"/>
        <w:r w:rsidRPr="00800DC6">
          <w:rPr>
            <w:rFonts w:ascii="Times New Roman" w:hAnsi="Times New Roman" w:cs="Times New Roman"/>
            <w:color w:val="EE0000"/>
            <w:sz w:val="24"/>
            <w:szCs w:val="24"/>
          </w:rPr>
          <w:t>Korhogo</w:t>
        </w:r>
        <w:proofErr w:type="spellEnd"/>
        <w:r w:rsidRPr="00800DC6">
          <w:rPr>
            <w:rFonts w:ascii="Times New Roman" w:hAnsi="Times New Roman" w:cs="Times New Roman"/>
            <w:color w:val="EE0000"/>
            <w:sz w:val="24"/>
            <w:szCs w:val="24"/>
          </w:rPr>
          <w:t xml:space="preserve"> provide a practical adaptation pathway that could be further strengthened through seasonal forecast information, local agrometeorological services, and subsequent field-based evaluation of crop establishment and productivity.</w:t>
        </w:r>
      </w:ins>
    </w:p>
    <w:p w14:paraId="551CFA20" w14:textId="77777777" w:rsidR="00661DB6" w:rsidRDefault="00661DB6" w:rsidP="00EF471E">
      <w:pPr>
        <w:jc w:val="both"/>
        <w:rPr>
          <w:ins w:id="16" w:author="HP" w:date="2026-10-14T14:24:00Z" w16du:dateUtc="2026-10-14T08:54:00Z"/>
          <w:rFonts w:ascii="Times New Roman" w:hAnsi="Times New Roman" w:cs="Times New Roman"/>
          <w:sz w:val="24"/>
          <w:szCs w:val="24"/>
        </w:rPr>
      </w:pPr>
    </w:p>
    <w:p w14:paraId="3ECB6016" w14:textId="77777777" w:rsidR="00800DC6" w:rsidRPr="00EF471E" w:rsidRDefault="00800DC6" w:rsidP="00EF471E">
      <w:pPr>
        <w:jc w:val="both"/>
        <w:rPr>
          <w:rFonts w:ascii="Times New Roman" w:hAnsi="Times New Roman" w:cs="Times New Roman"/>
          <w:sz w:val="24"/>
          <w:szCs w:val="24"/>
        </w:rPr>
      </w:pPr>
    </w:p>
    <w:p w14:paraId="53B4870C" w14:textId="77777777" w:rsidR="00EF471E" w:rsidRPr="00C028E5" w:rsidRDefault="00EF471E" w:rsidP="00EF471E">
      <w:pPr>
        <w:jc w:val="both"/>
        <w:rPr>
          <w:rFonts w:ascii="Times New Roman" w:hAnsi="Times New Roman" w:cs="Times New Roman"/>
          <w:b/>
          <w:sz w:val="24"/>
          <w:szCs w:val="24"/>
        </w:rPr>
      </w:pPr>
      <w:r w:rsidRPr="00C028E5">
        <w:rPr>
          <w:rFonts w:ascii="Times New Roman" w:hAnsi="Times New Roman" w:cs="Times New Roman"/>
          <w:b/>
          <w:sz w:val="24"/>
          <w:szCs w:val="24"/>
        </w:rPr>
        <w:lastRenderedPageBreak/>
        <w:t>4. CONCLUSION AND PERSPECTIVES</w:t>
      </w:r>
    </w:p>
    <w:p w14:paraId="4FADC700" w14:textId="77777777" w:rsidR="00000BB9" w:rsidRPr="00EF471E" w:rsidRDefault="00EF471E" w:rsidP="00661DB6">
      <w:pPr>
        <w:spacing w:after="0"/>
        <w:jc w:val="both"/>
        <w:rPr>
          <w:rFonts w:ascii="Times New Roman" w:hAnsi="Times New Roman" w:cs="Times New Roman"/>
          <w:sz w:val="24"/>
          <w:szCs w:val="24"/>
        </w:rPr>
      </w:pPr>
      <w:r w:rsidRPr="00EF471E">
        <w:rPr>
          <w:rFonts w:ascii="Times New Roman" w:hAnsi="Times New Roman" w:cs="Times New Roman"/>
          <w:sz w:val="24"/>
          <w:szCs w:val="24"/>
        </w:rPr>
        <w:t xml:space="preserve">The present study characterized the trajectory of climate variability in the </w:t>
      </w:r>
      <w:proofErr w:type="spellStart"/>
      <w:r w:rsidRPr="00EF471E">
        <w:rPr>
          <w:rFonts w:ascii="Times New Roman" w:hAnsi="Times New Roman" w:cs="Times New Roman"/>
          <w:sz w:val="24"/>
          <w:szCs w:val="24"/>
        </w:rPr>
        <w:t>Korhogo</w:t>
      </w:r>
      <w:proofErr w:type="spellEnd"/>
      <w:r w:rsidRPr="00EF471E">
        <w:rPr>
          <w:rFonts w:ascii="Times New Roman" w:hAnsi="Times New Roman" w:cs="Times New Roman"/>
          <w:sz w:val="24"/>
          <w:szCs w:val="24"/>
        </w:rPr>
        <w:t xml:space="preserve"> department over a 41-year period (1982-2022) and evaluated its direct agronomic implications on major crops in this northern region. Combined statistical analyses (Nicholson indices, Hanning filter, Pettitt and Hubert tests) confirm the reality of a local hydroclimatic crisis, marked by a major rainfall rupture that occurred in the year 2000. This rupture induced a significant decline in interannual precipitation and a notable temporal shift in the onset of the rainy season</w:t>
      </w:r>
      <w:r w:rsidR="004D0091">
        <w:rPr>
          <w:rFonts w:ascii="Times New Roman" w:hAnsi="Times New Roman" w:cs="Times New Roman"/>
          <w:sz w:val="24"/>
          <w:szCs w:val="24"/>
        </w:rPr>
        <w:t>, now pushed from April to May.</w:t>
      </w:r>
    </w:p>
    <w:p w14:paraId="58B83D90" w14:textId="77777777" w:rsidR="00EF471E" w:rsidRP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Faced with this shortening of the active cultural window, the adaptation of agricultural practices is no longer an option but a vital necessity for the food and economic security of the region. The crop calendars restructured during this work offer an immediate, pragmatic, and scientifically framed technical response for rice, maize, cotton, and cashew. By precisely synchronizing the critical physiological phases of plants with the new configuration of rains (sowing window recentered between mid-May and mid-July depending on the crops), these calendars drastically minimize the risks of sowin</w:t>
      </w:r>
      <w:r w:rsidR="004D0091">
        <w:rPr>
          <w:rFonts w:ascii="Times New Roman" w:hAnsi="Times New Roman" w:cs="Times New Roman"/>
          <w:sz w:val="24"/>
          <w:szCs w:val="24"/>
        </w:rPr>
        <w:t>g failures and optimize yields.</w:t>
      </w:r>
    </w:p>
    <w:p w14:paraId="2F1EB31A" w14:textId="77777777" w:rsidR="00EF471E" w:rsidRDefault="00EF471E" w:rsidP="00EF471E">
      <w:pPr>
        <w:jc w:val="both"/>
        <w:rPr>
          <w:rFonts w:ascii="Times New Roman" w:hAnsi="Times New Roman" w:cs="Times New Roman"/>
          <w:sz w:val="24"/>
          <w:szCs w:val="24"/>
        </w:rPr>
      </w:pPr>
      <w:r w:rsidRPr="00EF471E">
        <w:rPr>
          <w:rFonts w:ascii="Times New Roman" w:hAnsi="Times New Roman" w:cs="Times New Roman"/>
          <w:sz w:val="24"/>
          <w:szCs w:val="24"/>
        </w:rPr>
        <w:t>As perspectives, the sustainable application of these calendars requires strengthening local agro-meteorological services and actively disseminating these results to local farmers' organizations. Furthermore, given continuous interannual instability, future research should integrate the combined evaluation of these revised calendars with the use of short-cycle and highly drought-tolerant varieties to consolidate the overall resilience of farming systems in northern Côte d'Ivoire.</w:t>
      </w:r>
    </w:p>
    <w:p w14:paraId="47C9B49A" w14:textId="77777777" w:rsidR="00347262" w:rsidRDefault="00347262" w:rsidP="00347262">
      <w:pPr>
        <w:jc w:val="both"/>
        <w:rPr>
          <w:rFonts w:ascii="Times New Roman" w:hAnsi="Times New Roman" w:cs="Times New Roman"/>
          <w:b/>
          <w:bCs/>
          <w:sz w:val="24"/>
          <w:szCs w:val="24"/>
        </w:rPr>
      </w:pPr>
    </w:p>
    <w:p w14:paraId="2FD8332D" w14:textId="77777777" w:rsidR="00347262" w:rsidRPr="00347262" w:rsidRDefault="00347262" w:rsidP="00347262">
      <w:pPr>
        <w:jc w:val="both"/>
        <w:rPr>
          <w:rFonts w:ascii="Times New Roman" w:hAnsi="Times New Roman" w:cs="Times New Roman"/>
          <w:sz w:val="24"/>
          <w:szCs w:val="24"/>
        </w:rPr>
      </w:pPr>
    </w:p>
    <w:p w14:paraId="2D5F6273" w14:textId="77777777" w:rsidR="001D21C7" w:rsidRDefault="001D21C7" w:rsidP="00347262">
      <w:pPr>
        <w:jc w:val="both"/>
        <w:rPr>
          <w:rFonts w:ascii="Times New Roman" w:hAnsi="Times New Roman" w:cs="Times New Roman"/>
          <w:b/>
          <w:bCs/>
          <w:sz w:val="24"/>
          <w:szCs w:val="24"/>
        </w:rPr>
      </w:pPr>
    </w:p>
    <w:p w14:paraId="15B02F19" w14:textId="77777777" w:rsidR="001D21C7" w:rsidRDefault="001D21C7" w:rsidP="00347262">
      <w:pPr>
        <w:jc w:val="both"/>
        <w:rPr>
          <w:rFonts w:ascii="Times New Roman" w:hAnsi="Times New Roman" w:cs="Times New Roman"/>
          <w:b/>
          <w:bCs/>
          <w:sz w:val="24"/>
          <w:szCs w:val="24"/>
        </w:rPr>
      </w:pPr>
    </w:p>
    <w:p w14:paraId="14300437" w14:textId="3F50B157" w:rsidR="00347262" w:rsidRPr="00347262" w:rsidRDefault="00347262" w:rsidP="00347262">
      <w:pPr>
        <w:jc w:val="both"/>
        <w:rPr>
          <w:rFonts w:ascii="Times New Roman" w:hAnsi="Times New Roman" w:cs="Times New Roman"/>
          <w:sz w:val="24"/>
          <w:szCs w:val="24"/>
        </w:rPr>
      </w:pPr>
      <w:r w:rsidRPr="00347262">
        <w:rPr>
          <w:rFonts w:ascii="Times New Roman" w:hAnsi="Times New Roman" w:cs="Times New Roman"/>
          <w:b/>
          <w:bCs/>
          <w:sz w:val="24"/>
          <w:szCs w:val="24"/>
        </w:rPr>
        <w:t xml:space="preserve">Competing Interests </w:t>
      </w:r>
    </w:p>
    <w:p w14:paraId="111E74AB" w14:textId="77777777" w:rsidR="00661DB6" w:rsidRDefault="00347262" w:rsidP="00347262">
      <w:pPr>
        <w:jc w:val="both"/>
        <w:rPr>
          <w:rFonts w:ascii="Times New Roman" w:hAnsi="Times New Roman" w:cs="Times New Roman"/>
          <w:sz w:val="24"/>
          <w:szCs w:val="24"/>
        </w:rPr>
      </w:pPr>
      <w:r w:rsidRPr="00347262">
        <w:rPr>
          <w:rFonts w:ascii="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586E90EC" w14:textId="77777777" w:rsidR="00347262" w:rsidRDefault="00347262" w:rsidP="00347262">
      <w:pPr>
        <w:jc w:val="both"/>
        <w:rPr>
          <w:rFonts w:ascii="Times New Roman" w:hAnsi="Times New Roman" w:cs="Times New Roman"/>
          <w:sz w:val="24"/>
          <w:szCs w:val="24"/>
        </w:rPr>
      </w:pPr>
    </w:p>
    <w:p w14:paraId="17E85814" w14:textId="77777777" w:rsidR="007361D5" w:rsidRDefault="007361D5" w:rsidP="007361D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787C0C5" w14:textId="77777777" w:rsidR="007361D5" w:rsidRDefault="007361D5" w:rsidP="007361D5">
      <w:pPr>
        <w:spacing w:after="0" w:line="240" w:lineRule="auto"/>
        <w:rPr>
          <w:rFonts w:ascii="Times New Roman" w:hAnsi="Times New Roman" w:cs="Times New Roman"/>
          <w:b/>
        </w:rPr>
      </w:pPr>
    </w:p>
    <w:p w14:paraId="3DFB26AD" w14:textId="77777777" w:rsidR="007361D5" w:rsidRDefault="007361D5" w:rsidP="007361D5">
      <w:pPr>
        <w:spacing w:after="0" w:line="240" w:lineRule="auto"/>
        <w:rPr>
          <w:rFonts w:ascii="Times New Roman" w:hAnsi="Times New Roman" w:cs="Times New Roman"/>
          <w:b/>
        </w:rPr>
      </w:pPr>
    </w:p>
    <w:p w14:paraId="67077DE8" w14:textId="77777777" w:rsidR="007361D5" w:rsidRDefault="007361D5" w:rsidP="007361D5">
      <w:pPr>
        <w:spacing w:after="0" w:line="240" w:lineRule="auto"/>
        <w:rPr>
          <w:rFonts w:ascii="Times New Roman" w:hAnsi="Times New Roman" w:cs="Times New Roman"/>
          <w:b/>
        </w:rPr>
      </w:pPr>
    </w:p>
    <w:p w14:paraId="25761CED" w14:textId="77777777" w:rsidR="007361D5" w:rsidRPr="002D08AC" w:rsidRDefault="007361D5" w:rsidP="007361D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CBE3A0" w14:textId="77777777" w:rsidR="007361D5" w:rsidRPr="00347262" w:rsidRDefault="007361D5" w:rsidP="00347262">
      <w:pPr>
        <w:jc w:val="both"/>
        <w:rPr>
          <w:rFonts w:ascii="Times New Roman" w:hAnsi="Times New Roman" w:cs="Times New Roman"/>
          <w:sz w:val="24"/>
          <w:szCs w:val="24"/>
        </w:rPr>
      </w:pPr>
    </w:p>
    <w:p w14:paraId="24BA8E8B" w14:textId="77777777" w:rsidR="00EF471E" w:rsidRPr="00AC3FC2" w:rsidRDefault="00EF471E" w:rsidP="00EF471E">
      <w:pPr>
        <w:jc w:val="both"/>
        <w:rPr>
          <w:rFonts w:ascii="Times New Roman" w:hAnsi="Times New Roman" w:cs="Times New Roman"/>
          <w:b/>
          <w:sz w:val="24"/>
          <w:szCs w:val="24"/>
        </w:rPr>
      </w:pPr>
      <w:r w:rsidRPr="00AC3FC2">
        <w:rPr>
          <w:rFonts w:ascii="Times New Roman" w:hAnsi="Times New Roman" w:cs="Times New Roman"/>
          <w:b/>
          <w:sz w:val="24"/>
          <w:szCs w:val="24"/>
        </w:rPr>
        <w:t>REFERENCES</w:t>
      </w:r>
    </w:p>
    <w:p w14:paraId="47549B74"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lastRenderedPageBreak/>
        <w:t>Adja. M. G. (2009).</w:t>
      </w:r>
      <w:r w:rsidRPr="003E5777">
        <w:rPr>
          <w:rFonts w:ascii="Times New Roman" w:hAnsi="Times New Roman" w:cs="Times New Roman"/>
          <w:sz w:val="24"/>
          <w:szCs w:val="24"/>
          <w:lang w:val="fr-FR"/>
        </w:rPr>
        <w:t xml:space="preserve"> Étude de l’état hydrique saisonnier du bassin versant de la Bagoé dans un contexte de variabilité climatique. Départements de Boundiali et </w:t>
      </w:r>
      <w:proofErr w:type="spellStart"/>
      <w:r w:rsidRPr="003E5777">
        <w:rPr>
          <w:rFonts w:ascii="Times New Roman" w:hAnsi="Times New Roman" w:cs="Times New Roman"/>
          <w:sz w:val="24"/>
          <w:szCs w:val="24"/>
          <w:lang w:val="fr-FR"/>
        </w:rPr>
        <w:t>Tengrela</w:t>
      </w:r>
      <w:proofErr w:type="spellEnd"/>
      <w:r w:rsidRPr="003E5777">
        <w:rPr>
          <w:rFonts w:ascii="Times New Roman" w:hAnsi="Times New Roman" w:cs="Times New Roman"/>
          <w:sz w:val="24"/>
          <w:szCs w:val="24"/>
          <w:lang w:val="fr-FR"/>
        </w:rPr>
        <w:t xml:space="preserve"> (milieux Soudano-sahéliens au nord-ouest de la Côte d’Ivoire). Thèse de doctorat, Université de Cocody - Abidjan, Côte d’Ivoire </w:t>
      </w:r>
      <w:r>
        <w:rPr>
          <w:rFonts w:ascii="Times New Roman" w:hAnsi="Times New Roman" w:cs="Times New Roman"/>
          <w:sz w:val="24"/>
          <w:szCs w:val="24"/>
          <w:lang w:val="fr-FR"/>
        </w:rPr>
        <w:t>(</w:t>
      </w:r>
      <w:proofErr w:type="spellStart"/>
      <w:r w:rsidRPr="00805582">
        <w:rPr>
          <w:rFonts w:ascii="Times New Roman" w:hAnsi="Times New Roman" w:cs="Times New Roman"/>
          <w:sz w:val="24"/>
          <w:szCs w:val="24"/>
          <w:lang w:val="fr-FR"/>
        </w:rPr>
        <w:t>Seasonal</w:t>
      </w:r>
      <w:proofErr w:type="spellEnd"/>
      <w:r w:rsidRPr="00805582">
        <w:rPr>
          <w:rFonts w:ascii="Times New Roman" w:hAnsi="Times New Roman" w:cs="Times New Roman"/>
          <w:sz w:val="24"/>
          <w:szCs w:val="24"/>
          <w:lang w:val="fr-FR"/>
        </w:rPr>
        <w:t xml:space="preserve"> water balance of the Bagoé </w:t>
      </w:r>
      <w:proofErr w:type="spellStart"/>
      <w:r w:rsidRPr="00805582">
        <w:rPr>
          <w:rFonts w:ascii="Times New Roman" w:hAnsi="Times New Roman" w:cs="Times New Roman"/>
          <w:sz w:val="24"/>
          <w:szCs w:val="24"/>
          <w:lang w:val="fr-FR"/>
        </w:rPr>
        <w:t>watershed</w:t>
      </w:r>
      <w:proofErr w:type="spellEnd"/>
      <w:r w:rsidRPr="00805582">
        <w:rPr>
          <w:rFonts w:ascii="Times New Roman" w:hAnsi="Times New Roman" w:cs="Times New Roman"/>
          <w:sz w:val="24"/>
          <w:szCs w:val="24"/>
          <w:lang w:val="fr-FR"/>
        </w:rPr>
        <w:t xml:space="preserve"> in the </w:t>
      </w:r>
      <w:proofErr w:type="spellStart"/>
      <w:r w:rsidRPr="00805582">
        <w:rPr>
          <w:rFonts w:ascii="Times New Roman" w:hAnsi="Times New Roman" w:cs="Times New Roman"/>
          <w:sz w:val="24"/>
          <w:szCs w:val="24"/>
          <w:lang w:val="fr-FR"/>
        </w:rPr>
        <w:t>context</w:t>
      </w:r>
      <w:proofErr w:type="spellEnd"/>
      <w:r w:rsidRPr="00805582">
        <w:rPr>
          <w:rFonts w:ascii="Times New Roman" w:hAnsi="Times New Roman" w:cs="Times New Roman"/>
          <w:sz w:val="24"/>
          <w:szCs w:val="24"/>
          <w:lang w:val="fr-FR"/>
        </w:rPr>
        <w:t xml:space="preserve"> of </w:t>
      </w:r>
      <w:proofErr w:type="spellStart"/>
      <w:r w:rsidRPr="00805582">
        <w:rPr>
          <w:rFonts w:ascii="Times New Roman" w:hAnsi="Times New Roman" w:cs="Times New Roman"/>
          <w:sz w:val="24"/>
          <w:szCs w:val="24"/>
          <w:lang w:val="fr-FR"/>
        </w:rPr>
        <w:t>climate</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variability</w:t>
      </w:r>
      <w:proofErr w:type="spellEnd"/>
      <w:r w:rsidRPr="00805582">
        <w:rPr>
          <w:rFonts w:ascii="Times New Roman" w:hAnsi="Times New Roman" w:cs="Times New Roman"/>
          <w:sz w:val="24"/>
          <w:szCs w:val="24"/>
          <w:lang w:val="fr-FR"/>
        </w:rPr>
        <w:t xml:space="preserve">. Boundiali and </w:t>
      </w:r>
      <w:proofErr w:type="spellStart"/>
      <w:r w:rsidRPr="00805582">
        <w:rPr>
          <w:rFonts w:ascii="Times New Roman" w:hAnsi="Times New Roman" w:cs="Times New Roman"/>
          <w:sz w:val="24"/>
          <w:szCs w:val="24"/>
          <w:lang w:val="fr-FR"/>
        </w:rPr>
        <w:t>Tengrela</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departments</w:t>
      </w:r>
      <w:proofErr w:type="spellEnd"/>
      <w:r w:rsidRPr="00805582">
        <w:rPr>
          <w:rFonts w:ascii="Times New Roman" w:hAnsi="Times New Roman" w:cs="Times New Roman"/>
          <w:sz w:val="24"/>
          <w:szCs w:val="24"/>
          <w:lang w:val="fr-FR"/>
        </w:rPr>
        <w:t xml:space="preserve"> (Sudano-</w:t>
      </w:r>
      <w:proofErr w:type="spellStart"/>
      <w:r w:rsidRPr="00805582">
        <w:rPr>
          <w:rFonts w:ascii="Times New Roman" w:hAnsi="Times New Roman" w:cs="Times New Roman"/>
          <w:sz w:val="24"/>
          <w:szCs w:val="24"/>
          <w:lang w:val="fr-FR"/>
        </w:rPr>
        <w:t>Sahelian</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environments</w:t>
      </w:r>
      <w:proofErr w:type="spellEnd"/>
      <w:r w:rsidRPr="00805582">
        <w:rPr>
          <w:rFonts w:ascii="Times New Roman" w:hAnsi="Times New Roman" w:cs="Times New Roman"/>
          <w:sz w:val="24"/>
          <w:szCs w:val="24"/>
          <w:lang w:val="fr-FR"/>
        </w:rPr>
        <w:t xml:space="preserve"> in </w:t>
      </w:r>
      <w:proofErr w:type="spellStart"/>
      <w:r w:rsidRPr="00805582">
        <w:rPr>
          <w:rFonts w:ascii="Times New Roman" w:hAnsi="Times New Roman" w:cs="Times New Roman"/>
          <w:sz w:val="24"/>
          <w:szCs w:val="24"/>
          <w:lang w:val="fr-FR"/>
        </w:rPr>
        <w:t>northwestern</w:t>
      </w:r>
      <w:proofErr w:type="spellEnd"/>
      <w:r w:rsidRPr="00805582">
        <w:rPr>
          <w:rFonts w:ascii="Times New Roman" w:hAnsi="Times New Roman" w:cs="Times New Roman"/>
          <w:sz w:val="24"/>
          <w:szCs w:val="24"/>
          <w:lang w:val="fr-FR"/>
        </w:rPr>
        <w:t xml:space="preserve"> Côte d’Ivoire). Doctoral </w:t>
      </w:r>
      <w:proofErr w:type="spellStart"/>
      <w:r w:rsidRPr="00805582">
        <w:rPr>
          <w:rFonts w:ascii="Times New Roman" w:hAnsi="Times New Roman" w:cs="Times New Roman"/>
          <w:sz w:val="24"/>
          <w:szCs w:val="24"/>
          <w:lang w:val="fr-FR"/>
        </w:rPr>
        <w:t>thesis</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University</w:t>
      </w:r>
      <w:proofErr w:type="spellEnd"/>
      <w:r w:rsidRPr="00805582">
        <w:rPr>
          <w:rFonts w:ascii="Times New Roman" w:hAnsi="Times New Roman" w:cs="Times New Roman"/>
          <w:sz w:val="24"/>
          <w:szCs w:val="24"/>
          <w:lang w:val="fr-FR"/>
        </w:rPr>
        <w:t xml:space="preserve"> of Cocody - Abidjan.</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209 p.</w:t>
      </w:r>
    </w:p>
    <w:p w14:paraId="13DC8716"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rPr>
        <w:t>Allen, R.G., Pereira, L.S., Raes, D., Smith, M., 1998</w:t>
      </w:r>
      <w:r w:rsidRPr="003E5777">
        <w:rPr>
          <w:rFonts w:ascii="Times New Roman" w:hAnsi="Times New Roman" w:cs="Times New Roman"/>
          <w:sz w:val="24"/>
          <w:szCs w:val="24"/>
        </w:rPr>
        <w:t xml:space="preserve">. Crop evapotranspiration-Guidelines for computing crop water requirements-FAO Irrigation and drainage paper 56. </w:t>
      </w:r>
      <w:r w:rsidRPr="003E5777">
        <w:rPr>
          <w:rFonts w:ascii="Times New Roman" w:hAnsi="Times New Roman" w:cs="Times New Roman"/>
          <w:sz w:val="24"/>
          <w:szCs w:val="24"/>
          <w:lang w:val="fr-FR"/>
        </w:rPr>
        <w:t>FAO, Rome 333 pp.</w:t>
      </w:r>
    </w:p>
    <w:p w14:paraId="0E371795" w14:textId="77777777" w:rsidR="00800DC6" w:rsidRPr="003E5777" w:rsidRDefault="00800DC6"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lang w:val="fr-FR"/>
        </w:rPr>
        <w:t>Battude</w:t>
      </w:r>
      <w:proofErr w:type="spellEnd"/>
      <w:r w:rsidRPr="003E5777">
        <w:rPr>
          <w:rFonts w:ascii="Times New Roman" w:hAnsi="Times New Roman" w:cs="Times New Roman"/>
          <w:b/>
          <w:bCs/>
          <w:sz w:val="24"/>
          <w:szCs w:val="24"/>
          <w:lang w:val="fr-FR"/>
        </w:rPr>
        <w:t xml:space="preserve">. M. (2017). </w:t>
      </w:r>
      <w:r w:rsidRPr="003E5777">
        <w:rPr>
          <w:rFonts w:ascii="Times New Roman" w:hAnsi="Times New Roman" w:cs="Times New Roman"/>
          <w:sz w:val="24"/>
          <w:szCs w:val="24"/>
          <w:lang w:val="fr-FR"/>
        </w:rPr>
        <w:t xml:space="preserve">Estimation des rendements, des besoins et consommations en eau du maïs dans le Sud-Ouest de la France : apport de la télédétection à hautes résolutions spatiale et temporelle. Thèse de Doctorat de l’Université de Toulouse, </w:t>
      </w:r>
      <w:r>
        <w:rPr>
          <w:rFonts w:ascii="Times New Roman" w:hAnsi="Times New Roman" w:cs="Times New Roman"/>
          <w:sz w:val="24"/>
          <w:szCs w:val="24"/>
          <w:lang w:val="fr-FR"/>
        </w:rPr>
        <w:t>(</w:t>
      </w:r>
      <w:r w:rsidRPr="00805582">
        <w:rPr>
          <w:rFonts w:ascii="Times New Roman" w:hAnsi="Times New Roman" w:cs="Times New Roman"/>
          <w:sz w:val="24"/>
          <w:szCs w:val="24"/>
          <w:lang w:val="fr-FR"/>
        </w:rPr>
        <w:t xml:space="preserve">Estimation of </w:t>
      </w:r>
      <w:proofErr w:type="spellStart"/>
      <w:r w:rsidRPr="00805582">
        <w:rPr>
          <w:rFonts w:ascii="Times New Roman" w:hAnsi="Times New Roman" w:cs="Times New Roman"/>
          <w:sz w:val="24"/>
          <w:szCs w:val="24"/>
          <w:lang w:val="fr-FR"/>
        </w:rPr>
        <w:t>maize</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yields</w:t>
      </w:r>
      <w:proofErr w:type="spellEnd"/>
      <w:r w:rsidRPr="00805582">
        <w:rPr>
          <w:rFonts w:ascii="Times New Roman" w:hAnsi="Times New Roman" w:cs="Times New Roman"/>
          <w:sz w:val="24"/>
          <w:szCs w:val="24"/>
          <w:lang w:val="fr-FR"/>
        </w:rPr>
        <w:t xml:space="preserve">, water </w:t>
      </w:r>
      <w:proofErr w:type="spellStart"/>
      <w:r w:rsidRPr="00805582">
        <w:rPr>
          <w:rFonts w:ascii="Times New Roman" w:hAnsi="Times New Roman" w:cs="Times New Roman"/>
          <w:sz w:val="24"/>
          <w:szCs w:val="24"/>
          <w:lang w:val="fr-FR"/>
        </w:rPr>
        <w:t>requirements</w:t>
      </w:r>
      <w:proofErr w:type="spellEnd"/>
      <w:r w:rsidRPr="00805582">
        <w:rPr>
          <w:rFonts w:ascii="Times New Roman" w:hAnsi="Times New Roman" w:cs="Times New Roman"/>
          <w:sz w:val="24"/>
          <w:szCs w:val="24"/>
          <w:lang w:val="fr-FR"/>
        </w:rPr>
        <w:t xml:space="preserve">, and water </w:t>
      </w:r>
      <w:proofErr w:type="spellStart"/>
      <w:r w:rsidRPr="00805582">
        <w:rPr>
          <w:rFonts w:ascii="Times New Roman" w:hAnsi="Times New Roman" w:cs="Times New Roman"/>
          <w:sz w:val="24"/>
          <w:szCs w:val="24"/>
          <w:lang w:val="fr-FR"/>
        </w:rPr>
        <w:t>consumption</w:t>
      </w:r>
      <w:proofErr w:type="spellEnd"/>
      <w:r w:rsidRPr="00805582">
        <w:rPr>
          <w:rFonts w:ascii="Times New Roman" w:hAnsi="Times New Roman" w:cs="Times New Roman"/>
          <w:sz w:val="24"/>
          <w:szCs w:val="24"/>
          <w:lang w:val="fr-FR"/>
        </w:rPr>
        <w:t xml:space="preserve"> in Southwest </w:t>
      </w:r>
      <w:proofErr w:type="gramStart"/>
      <w:r w:rsidRPr="00805582">
        <w:rPr>
          <w:rFonts w:ascii="Times New Roman" w:hAnsi="Times New Roman" w:cs="Times New Roman"/>
          <w:sz w:val="24"/>
          <w:szCs w:val="24"/>
          <w:lang w:val="fr-FR"/>
        </w:rPr>
        <w:t>France:</w:t>
      </w:r>
      <w:proofErr w:type="gramEnd"/>
      <w:r w:rsidRPr="00805582">
        <w:rPr>
          <w:rFonts w:ascii="Times New Roman" w:hAnsi="Times New Roman" w:cs="Times New Roman"/>
          <w:sz w:val="24"/>
          <w:szCs w:val="24"/>
          <w:lang w:val="fr-FR"/>
        </w:rPr>
        <w:t xml:space="preserve"> contribution of high spatial and temporal </w:t>
      </w:r>
      <w:proofErr w:type="spellStart"/>
      <w:r w:rsidRPr="00805582">
        <w:rPr>
          <w:rFonts w:ascii="Times New Roman" w:hAnsi="Times New Roman" w:cs="Times New Roman"/>
          <w:sz w:val="24"/>
          <w:szCs w:val="24"/>
          <w:lang w:val="fr-FR"/>
        </w:rPr>
        <w:t>resolution</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remote</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sensing</w:t>
      </w:r>
      <w:proofErr w:type="spellEnd"/>
      <w:r w:rsidRPr="00805582">
        <w:rPr>
          <w:rFonts w:ascii="Times New Roman" w:hAnsi="Times New Roman" w:cs="Times New Roman"/>
          <w:sz w:val="24"/>
          <w:szCs w:val="24"/>
          <w:lang w:val="fr-FR"/>
        </w:rPr>
        <w:t xml:space="preserve">. Doctoral </w:t>
      </w:r>
      <w:proofErr w:type="spellStart"/>
      <w:r w:rsidRPr="00805582">
        <w:rPr>
          <w:rFonts w:ascii="Times New Roman" w:hAnsi="Times New Roman" w:cs="Times New Roman"/>
          <w:sz w:val="24"/>
          <w:szCs w:val="24"/>
          <w:lang w:val="fr-FR"/>
        </w:rPr>
        <w:t>thesis</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University</w:t>
      </w:r>
      <w:proofErr w:type="spellEnd"/>
      <w:r w:rsidRPr="00805582">
        <w:rPr>
          <w:rFonts w:ascii="Times New Roman" w:hAnsi="Times New Roman" w:cs="Times New Roman"/>
          <w:sz w:val="24"/>
          <w:szCs w:val="24"/>
          <w:lang w:val="fr-FR"/>
        </w:rPr>
        <w:t xml:space="preserve"> of Toulouse.</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254 p.</w:t>
      </w:r>
    </w:p>
    <w:p w14:paraId="729078A1"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rPr>
        <w:t>Brou. Y.T., Akindes, F., Bigot, S. (2005).</w:t>
      </w:r>
      <w:r w:rsidRPr="003E5777">
        <w:rPr>
          <w:rFonts w:ascii="Times New Roman" w:hAnsi="Times New Roman" w:cs="Times New Roman"/>
          <w:sz w:val="24"/>
          <w:szCs w:val="24"/>
        </w:rPr>
        <w:t xml:space="preserve"> </w:t>
      </w:r>
      <w:r w:rsidRPr="003E5777">
        <w:rPr>
          <w:rFonts w:ascii="Times New Roman" w:hAnsi="Times New Roman" w:cs="Times New Roman"/>
          <w:sz w:val="24"/>
          <w:szCs w:val="24"/>
          <w:lang w:val="fr-FR"/>
        </w:rPr>
        <w:t xml:space="preserve">La variabilité climatique en Côte d’Ivoire : entre perceptions sociales et réponses agricoles. Cahiers Agricultures, </w:t>
      </w:r>
      <w:r>
        <w:rPr>
          <w:rFonts w:ascii="Times New Roman" w:hAnsi="Times New Roman" w:cs="Times New Roman"/>
          <w:sz w:val="24"/>
          <w:szCs w:val="24"/>
          <w:lang w:val="fr-FR"/>
        </w:rPr>
        <w:t>(</w:t>
      </w:r>
      <w:proofErr w:type="spellStart"/>
      <w:r w:rsidRPr="00805582">
        <w:rPr>
          <w:rFonts w:ascii="Times New Roman" w:hAnsi="Times New Roman" w:cs="Times New Roman"/>
          <w:sz w:val="24"/>
          <w:szCs w:val="24"/>
          <w:lang w:val="fr-FR"/>
        </w:rPr>
        <w:t>Climate</w:t>
      </w:r>
      <w:proofErr w:type="spell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variability</w:t>
      </w:r>
      <w:proofErr w:type="spellEnd"/>
      <w:r w:rsidRPr="00805582">
        <w:rPr>
          <w:rFonts w:ascii="Times New Roman" w:hAnsi="Times New Roman" w:cs="Times New Roman"/>
          <w:sz w:val="24"/>
          <w:szCs w:val="24"/>
          <w:lang w:val="fr-FR"/>
        </w:rPr>
        <w:t xml:space="preserve"> in Côte </w:t>
      </w:r>
      <w:proofErr w:type="gramStart"/>
      <w:r w:rsidRPr="00805582">
        <w:rPr>
          <w:rFonts w:ascii="Times New Roman" w:hAnsi="Times New Roman" w:cs="Times New Roman"/>
          <w:sz w:val="24"/>
          <w:szCs w:val="24"/>
          <w:lang w:val="fr-FR"/>
        </w:rPr>
        <w:t>d’Ivoire:</w:t>
      </w:r>
      <w:proofErr w:type="gramEnd"/>
      <w:r w:rsidRPr="00805582">
        <w:rPr>
          <w:rFonts w:ascii="Times New Roman" w:hAnsi="Times New Roman" w:cs="Times New Roman"/>
          <w:sz w:val="24"/>
          <w:szCs w:val="24"/>
          <w:lang w:val="fr-FR"/>
        </w:rPr>
        <w:t xml:space="preserve"> </w:t>
      </w:r>
      <w:proofErr w:type="spellStart"/>
      <w:r w:rsidRPr="00805582">
        <w:rPr>
          <w:rFonts w:ascii="Times New Roman" w:hAnsi="Times New Roman" w:cs="Times New Roman"/>
          <w:sz w:val="24"/>
          <w:szCs w:val="24"/>
          <w:lang w:val="fr-FR"/>
        </w:rPr>
        <w:t>between</w:t>
      </w:r>
      <w:proofErr w:type="spellEnd"/>
      <w:r w:rsidRPr="00805582">
        <w:rPr>
          <w:rFonts w:ascii="Times New Roman" w:hAnsi="Times New Roman" w:cs="Times New Roman"/>
          <w:sz w:val="24"/>
          <w:szCs w:val="24"/>
          <w:lang w:val="fr-FR"/>
        </w:rPr>
        <w:t xml:space="preserve"> social perceptions and agricultural </w:t>
      </w:r>
      <w:proofErr w:type="spellStart"/>
      <w:r w:rsidRPr="00805582">
        <w:rPr>
          <w:rFonts w:ascii="Times New Roman" w:hAnsi="Times New Roman" w:cs="Times New Roman"/>
          <w:sz w:val="24"/>
          <w:szCs w:val="24"/>
          <w:lang w:val="fr-FR"/>
        </w:rPr>
        <w:t>responses</w:t>
      </w:r>
      <w:proofErr w:type="spellEnd"/>
      <w:r w:rsidRPr="00805582">
        <w:rPr>
          <w:rFonts w:ascii="Times New Roman" w:hAnsi="Times New Roman" w:cs="Times New Roman"/>
          <w:sz w:val="24"/>
          <w:szCs w:val="24"/>
          <w:lang w:val="fr-FR"/>
        </w:rPr>
        <w:t>. Cahiers Agricultures</w:t>
      </w:r>
      <w:r>
        <w:rPr>
          <w:rFonts w:ascii="Times New Roman" w:hAnsi="Times New Roman" w:cs="Times New Roman"/>
          <w:sz w:val="24"/>
          <w:szCs w:val="24"/>
          <w:lang w:val="fr-FR"/>
        </w:rPr>
        <w:t>)</w:t>
      </w:r>
      <w:r w:rsidRPr="003E5777">
        <w:rPr>
          <w:rFonts w:ascii="Times New Roman" w:hAnsi="Times New Roman" w:cs="Times New Roman"/>
          <w:sz w:val="24"/>
          <w:szCs w:val="24"/>
          <w:lang w:val="fr-FR"/>
        </w:rPr>
        <w:t>540 p</w:t>
      </w:r>
    </w:p>
    <w:p w14:paraId="2B70BFF6"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CIRAD (2020).</w:t>
      </w:r>
      <w:r w:rsidRPr="003E5777">
        <w:rPr>
          <w:rFonts w:ascii="Times New Roman" w:hAnsi="Times New Roman" w:cs="Times New Roman"/>
          <w:sz w:val="24"/>
          <w:szCs w:val="24"/>
          <w:lang w:val="fr-FR"/>
        </w:rPr>
        <w:t xml:space="preserve"> Filières agricoles en Afrique de l’Ouest : maïs, coton, riz, </w:t>
      </w:r>
      <w:proofErr w:type="gramStart"/>
      <w:r w:rsidRPr="003E5777">
        <w:rPr>
          <w:rFonts w:ascii="Times New Roman" w:hAnsi="Times New Roman" w:cs="Times New Roman"/>
          <w:sz w:val="24"/>
          <w:szCs w:val="24"/>
          <w:lang w:val="fr-FR"/>
        </w:rPr>
        <w:t>anacarde.</w:t>
      </w:r>
      <w:r>
        <w:rPr>
          <w:rFonts w:ascii="Times New Roman" w:hAnsi="Times New Roman" w:cs="Times New Roman"/>
          <w:sz w:val="24"/>
          <w:szCs w:val="24"/>
          <w:lang w:val="fr-FR"/>
        </w:rPr>
        <w:t>(</w:t>
      </w:r>
      <w:proofErr w:type="gramEnd"/>
      <w:r w:rsidRPr="00E21A56">
        <w:t xml:space="preserve"> </w:t>
      </w:r>
      <w:r w:rsidRPr="00E21A56">
        <w:rPr>
          <w:rFonts w:ascii="Times New Roman" w:hAnsi="Times New Roman" w:cs="Times New Roman"/>
          <w:sz w:val="24"/>
          <w:szCs w:val="24"/>
          <w:lang w:val="fr-FR"/>
        </w:rPr>
        <w:t xml:space="preserve">Agricultural value </w:t>
      </w:r>
      <w:proofErr w:type="spellStart"/>
      <w:r w:rsidRPr="00E21A56">
        <w:rPr>
          <w:rFonts w:ascii="Times New Roman" w:hAnsi="Times New Roman" w:cs="Times New Roman"/>
          <w:sz w:val="24"/>
          <w:szCs w:val="24"/>
          <w:lang w:val="fr-FR"/>
        </w:rPr>
        <w:t>chains</w:t>
      </w:r>
      <w:proofErr w:type="spellEnd"/>
      <w:r w:rsidRPr="00E21A56">
        <w:rPr>
          <w:rFonts w:ascii="Times New Roman" w:hAnsi="Times New Roman" w:cs="Times New Roman"/>
          <w:sz w:val="24"/>
          <w:szCs w:val="24"/>
          <w:lang w:val="fr-FR"/>
        </w:rPr>
        <w:t xml:space="preserve"> in West </w:t>
      </w:r>
      <w:proofErr w:type="spellStart"/>
      <w:proofErr w:type="gramStart"/>
      <w:r w:rsidRPr="00E21A56">
        <w:rPr>
          <w:rFonts w:ascii="Times New Roman" w:hAnsi="Times New Roman" w:cs="Times New Roman"/>
          <w:sz w:val="24"/>
          <w:szCs w:val="24"/>
          <w:lang w:val="fr-FR"/>
        </w:rPr>
        <w:t>Africa</w:t>
      </w:r>
      <w:proofErr w:type="spellEnd"/>
      <w:r w:rsidRPr="00E21A56">
        <w:rPr>
          <w:rFonts w:ascii="Times New Roman" w:hAnsi="Times New Roman" w:cs="Times New Roman"/>
          <w:sz w:val="24"/>
          <w:szCs w:val="24"/>
          <w:lang w:val="fr-FR"/>
        </w:rPr>
        <w:t>:</w:t>
      </w:r>
      <w:proofErr w:type="gram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maize</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cotton</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rice</w:t>
      </w:r>
      <w:proofErr w:type="spellEnd"/>
      <w:r w:rsidRPr="00E21A56">
        <w:rPr>
          <w:rFonts w:ascii="Times New Roman" w:hAnsi="Times New Roman" w:cs="Times New Roman"/>
          <w:sz w:val="24"/>
          <w:szCs w:val="24"/>
          <w:lang w:val="fr-FR"/>
        </w:rPr>
        <w:t>, cashew</w:t>
      </w:r>
      <w:r>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 </w:t>
      </w:r>
      <w:hyperlink r:id="rId13" w:history="1">
        <w:r w:rsidRPr="003E5777">
          <w:rPr>
            <w:rStyle w:val="Hyperlink"/>
            <w:rFonts w:ascii="Times New Roman" w:hAnsi="Times New Roman" w:cs="Times New Roman"/>
            <w:sz w:val="24"/>
            <w:szCs w:val="24"/>
            <w:lang w:val="fr-FR"/>
          </w:rPr>
          <w:t>www.cirad.fr</w:t>
        </w:r>
      </w:hyperlink>
      <w:r w:rsidRPr="003E5777">
        <w:rPr>
          <w:rFonts w:ascii="Times New Roman" w:hAnsi="Times New Roman" w:cs="Times New Roman"/>
          <w:sz w:val="24"/>
          <w:szCs w:val="24"/>
          <w:lang w:val="fr-FR"/>
        </w:rPr>
        <w:t xml:space="preserve"> </w:t>
      </w:r>
    </w:p>
    <w:p w14:paraId="1F81036E"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CNRA. (2010).</w:t>
      </w:r>
      <w:r w:rsidRPr="003E5777">
        <w:rPr>
          <w:rFonts w:ascii="Times New Roman" w:hAnsi="Times New Roman" w:cs="Times New Roman"/>
          <w:sz w:val="24"/>
          <w:szCs w:val="24"/>
          <w:lang w:val="fr-FR"/>
        </w:rPr>
        <w:t xml:space="preserve"> </w:t>
      </w:r>
      <w:r w:rsidRPr="003E5777">
        <w:rPr>
          <w:rFonts w:ascii="Times New Roman" w:hAnsi="Times New Roman" w:cs="Times New Roman"/>
          <w:i/>
          <w:iCs/>
          <w:sz w:val="24"/>
          <w:szCs w:val="24"/>
          <w:lang w:val="fr-FR"/>
        </w:rPr>
        <w:t>Fiches techniques sur les itinéraires culturaux du coton et de l’anacarde</w:t>
      </w:r>
      <w:r w:rsidRPr="003E5777">
        <w:rPr>
          <w:rFonts w:ascii="Times New Roman" w:hAnsi="Times New Roman" w:cs="Times New Roman"/>
          <w:sz w:val="24"/>
          <w:szCs w:val="24"/>
          <w:lang w:val="fr-FR"/>
        </w:rPr>
        <w:t xml:space="preserve">. Abidjan Centre National de Recherche </w:t>
      </w:r>
      <w:proofErr w:type="gramStart"/>
      <w:r w:rsidRPr="003E5777">
        <w:rPr>
          <w:rFonts w:ascii="Times New Roman" w:hAnsi="Times New Roman" w:cs="Times New Roman"/>
          <w:sz w:val="24"/>
          <w:szCs w:val="24"/>
          <w:lang w:val="fr-FR"/>
        </w:rPr>
        <w:t>Agronomique.</w:t>
      </w:r>
      <w:r>
        <w:rPr>
          <w:rFonts w:ascii="Times New Roman" w:hAnsi="Times New Roman" w:cs="Times New Roman"/>
          <w:sz w:val="24"/>
          <w:szCs w:val="24"/>
          <w:lang w:val="fr-FR"/>
        </w:rPr>
        <w:t>(</w:t>
      </w:r>
      <w:proofErr w:type="gramEnd"/>
      <w:r w:rsidRPr="00E21A56">
        <w:t xml:space="preserve"> </w:t>
      </w:r>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Technical</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sheets</w:t>
      </w:r>
      <w:proofErr w:type="spellEnd"/>
      <w:r w:rsidRPr="00E21A56">
        <w:rPr>
          <w:rFonts w:ascii="Times New Roman" w:hAnsi="Times New Roman" w:cs="Times New Roman"/>
          <w:sz w:val="24"/>
          <w:szCs w:val="24"/>
          <w:lang w:val="fr-FR"/>
        </w:rPr>
        <w:t xml:space="preserve"> on </w:t>
      </w:r>
      <w:proofErr w:type="spellStart"/>
      <w:r w:rsidRPr="00E21A56">
        <w:rPr>
          <w:rFonts w:ascii="Times New Roman" w:hAnsi="Times New Roman" w:cs="Times New Roman"/>
          <w:sz w:val="24"/>
          <w:szCs w:val="24"/>
          <w:lang w:val="fr-FR"/>
        </w:rPr>
        <w:t>cotton</w:t>
      </w:r>
      <w:proofErr w:type="spellEnd"/>
      <w:r w:rsidRPr="00E21A56">
        <w:rPr>
          <w:rFonts w:ascii="Times New Roman" w:hAnsi="Times New Roman" w:cs="Times New Roman"/>
          <w:sz w:val="24"/>
          <w:szCs w:val="24"/>
          <w:lang w:val="fr-FR"/>
        </w:rPr>
        <w:t xml:space="preserve"> and cashew cultivation practices. </w:t>
      </w:r>
      <w:proofErr w:type="gramStart"/>
      <w:r w:rsidRPr="00E21A56">
        <w:rPr>
          <w:rFonts w:ascii="Times New Roman" w:hAnsi="Times New Roman" w:cs="Times New Roman"/>
          <w:sz w:val="24"/>
          <w:szCs w:val="24"/>
          <w:lang w:val="fr-FR"/>
        </w:rPr>
        <w:t>Abidjan:</w:t>
      </w:r>
      <w:proofErr w:type="gramEnd"/>
      <w:r w:rsidRPr="00E21A56">
        <w:rPr>
          <w:rFonts w:ascii="Times New Roman" w:hAnsi="Times New Roman" w:cs="Times New Roman"/>
          <w:sz w:val="24"/>
          <w:szCs w:val="24"/>
          <w:lang w:val="fr-FR"/>
        </w:rPr>
        <w:t xml:space="preserve"> National Center for </w:t>
      </w:r>
      <w:proofErr w:type="spellStart"/>
      <w:r w:rsidRPr="00E21A56">
        <w:rPr>
          <w:rFonts w:ascii="Times New Roman" w:hAnsi="Times New Roman" w:cs="Times New Roman"/>
          <w:sz w:val="24"/>
          <w:szCs w:val="24"/>
          <w:lang w:val="fr-FR"/>
        </w:rPr>
        <w:t>Agronomic</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Research</w:t>
      </w:r>
      <w:proofErr w:type="spellEnd"/>
      <w:r w:rsidRPr="00E21A56">
        <w:rPr>
          <w:rFonts w:ascii="Times New Roman" w:hAnsi="Times New Roman" w:cs="Times New Roman"/>
          <w:sz w:val="24"/>
          <w:szCs w:val="24"/>
          <w:lang w:val="fr-FR"/>
        </w:rPr>
        <w:t>.</w:t>
      </w:r>
      <w:r>
        <w:rPr>
          <w:rFonts w:ascii="Times New Roman" w:hAnsi="Times New Roman" w:cs="Times New Roman"/>
          <w:sz w:val="24"/>
          <w:szCs w:val="24"/>
          <w:lang w:val="fr-FR"/>
        </w:rPr>
        <w:t>)</w:t>
      </w:r>
    </w:p>
    <w:p w14:paraId="336D5C3E" w14:textId="77777777" w:rsidR="00800DC6" w:rsidRPr="003E5777" w:rsidRDefault="00800DC6" w:rsidP="00521329">
      <w:pPr>
        <w:jc w:val="both"/>
        <w:rPr>
          <w:rFonts w:ascii="Times New Roman" w:hAnsi="Times New Roman" w:cs="Times New Roman"/>
          <w:b/>
          <w:bCs/>
          <w:sz w:val="24"/>
          <w:szCs w:val="24"/>
          <w:lang w:val="fr-FR"/>
        </w:rPr>
      </w:pPr>
      <w:r w:rsidRPr="003E5777">
        <w:rPr>
          <w:rFonts w:ascii="Times New Roman" w:hAnsi="Times New Roman" w:cs="Times New Roman"/>
          <w:b/>
          <w:bCs/>
          <w:sz w:val="24"/>
          <w:szCs w:val="24"/>
          <w:lang w:val="fr-FR"/>
        </w:rPr>
        <w:t xml:space="preserve">Diarra A., </w:t>
      </w:r>
      <w:proofErr w:type="spellStart"/>
      <w:r w:rsidRPr="003E5777">
        <w:rPr>
          <w:rFonts w:ascii="Times New Roman" w:hAnsi="Times New Roman" w:cs="Times New Roman"/>
          <w:b/>
          <w:bCs/>
          <w:sz w:val="24"/>
          <w:szCs w:val="24"/>
          <w:lang w:val="fr-FR"/>
        </w:rPr>
        <w:t>Tagbo</w:t>
      </w:r>
      <w:proofErr w:type="spellEnd"/>
      <w:r w:rsidRPr="003E5777">
        <w:rPr>
          <w:rFonts w:ascii="Times New Roman" w:hAnsi="Times New Roman" w:cs="Times New Roman"/>
          <w:b/>
          <w:bCs/>
          <w:sz w:val="24"/>
          <w:szCs w:val="24"/>
          <w:lang w:val="fr-FR"/>
        </w:rPr>
        <w:t xml:space="preserve"> M-P. R. (2020). </w:t>
      </w:r>
      <w:r w:rsidRPr="003E5777">
        <w:rPr>
          <w:rFonts w:ascii="Times New Roman" w:hAnsi="Times New Roman" w:cs="Times New Roman"/>
          <w:bCs/>
          <w:sz w:val="24"/>
          <w:szCs w:val="24"/>
          <w:lang w:val="fr-FR"/>
        </w:rPr>
        <w:t xml:space="preserve">Variabilité climatique et production de riz pluvial en zone humide : cas de la sous-préfecture de Gagnoa (Côte d’Ivoire), </w:t>
      </w:r>
      <w:r w:rsidRPr="003E5777">
        <w:rPr>
          <w:rFonts w:ascii="Times New Roman" w:hAnsi="Times New Roman" w:cs="Times New Roman"/>
          <w:bCs/>
          <w:i/>
          <w:sz w:val="24"/>
          <w:szCs w:val="24"/>
          <w:lang w:val="fr-FR"/>
        </w:rPr>
        <w:t>Revue de Géographie, d'Aménagement Régional et de développement des Sud</w:t>
      </w:r>
      <w:r w:rsidRPr="003E5777">
        <w:rPr>
          <w:rFonts w:ascii="Times New Roman" w:hAnsi="Times New Roman" w:cs="Times New Roman"/>
          <w:bCs/>
          <w:sz w:val="24"/>
          <w:szCs w:val="24"/>
          <w:lang w:val="fr-FR"/>
        </w:rPr>
        <w:t xml:space="preserve">s, pp </w:t>
      </w:r>
      <w:r>
        <w:rPr>
          <w:rFonts w:ascii="Times New Roman" w:hAnsi="Times New Roman" w:cs="Times New Roman"/>
          <w:bCs/>
          <w:sz w:val="24"/>
          <w:szCs w:val="24"/>
          <w:lang w:val="fr-FR"/>
        </w:rPr>
        <w:t>(</w:t>
      </w:r>
      <w:proofErr w:type="spellStart"/>
      <w:r w:rsidRPr="00E21A56">
        <w:rPr>
          <w:rFonts w:ascii="Times New Roman" w:hAnsi="Times New Roman" w:cs="Times New Roman"/>
          <w:bCs/>
          <w:sz w:val="24"/>
          <w:szCs w:val="24"/>
          <w:lang w:val="fr-FR"/>
        </w:rPr>
        <w:t>Climate</w:t>
      </w:r>
      <w:proofErr w:type="spellEnd"/>
      <w:r w:rsidRPr="00E21A56">
        <w:rPr>
          <w:rFonts w:ascii="Times New Roman" w:hAnsi="Times New Roman" w:cs="Times New Roman"/>
          <w:bCs/>
          <w:sz w:val="24"/>
          <w:szCs w:val="24"/>
          <w:lang w:val="fr-FR"/>
        </w:rPr>
        <w:t xml:space="preserve"> </w:t>
      </w:r>
      <w:proofErr w:type="spellStart"/>
      <w:r w:rsidRPr="00E21A56">
        <w:rPr>
          <w:rFonts w:ascii="Times New Roman" w:hAnsi="Times New Roman" w:cs="Times New Roman"/>
          <w:bCs/>
          <w:sz w:val="24"/>
          <w:szCs w:val="24"/>
          <w:lang w:val="fr-FR"/>
        </w:rPr>
        <w:t>variability</w:t>
      </w:r>
      <w:proofErr w:type="spellEnd"/>
      <w:r w:rsidRPr="00E21A56">
        <w:rPr>
          <w:rFonts w:ascii="Times New Roman" w:hAnsi="Times New Roman" w:cs="Times New Roman"/>
          <w:bCs/>
          <w:sz w:val="24"/>
          <w:szCs w:val="24"/>
          <w:lang w:val="fr-FR"/>
        </w:rPr>
        <w:t xml:space="preserve"> and </w:t>
      </w:r>
      <w:proofErr w:type="spellStart"/>
      <w:r w:rsidRPr="00E21A56">
        <w:rPr>
          <w:rFonts w:ascii="Times New Roman" w:hAnsi="Times New Roman" w:cs="Times New Roman"/>
          <w:bCs/>
          <w:sz w:val="24"/>
          <w:szCs w:val="24"/>
          <w:lang w:val="fr-FR"/>
        </w:rPr>
        <w:t>rainfed</w:t>
      </w:r>
      <w:proofErr w:type="spellEnd"/>
      <w:r w:rsidRPr="00E21A56">
        <w:rPr>
          <w:rFonts w:ascii="Times New Roman" w:hAnsi="Times New Roman" w:cs="Times New Roman"/>
          <w:bCs/>
          <w:sz w:val="24"/>
          <w:szCs w:val="24"/>
          <w:lang w:val="fr-FR"/>
        </w:rPr>
        <w:t xml:space="preserve"> </w:t>
      </w:r>
      <w:proofErr w:type="spellStart"/>
      <w:r w:rsidRPr="00E21A56">
        <w:rPr>
          <w:rFonts w:ascii="Times New Roman" w:hAnsi="Times New Roman" w:cs="Times New Roman"/>
          <w:bCs/>
          <w:sz w:val="24"/>
          <w:szCs w:val="24"/>
          <w:lang w:val="fr-FR"/>
        </w:rPr>
        <w:t>rice</w:t>
      </w:r>
      <w:proofErr w:type="spellEnd"/>
      <w:r w:rsidRPr="00E21A56">
        <w:rPr>
          <w:rFonts w:ascii="Times New Roman" w:hAnsi="Times New Roman" w:cs="Times New Roman"/>
          <w:bCs/>
          <w:sz w:val="24"/>
          <w:szCs w:val="24"/>
          <w:lang w:val="fr-FR"/>
        </w:rPr>
        <w:t xml:space="preserve"> production in a </w:t>
      </w:r>
      <w:proofErr w:type="spellStart"/>
      <w:r w:rsidRPr="00E21A56">
        <w:rPr>
          <w:rFonts w:ascii="Times New Roman" w:hAnsi="Times New Roman" w:cs="Times New Roman"/>
          <w:bCs/>
          <w:sz w:val="24"/>
          <w:szCs w:val="24"/>
          <w:lang w:val="fr-FR"/>
        </w:rPr>
        <w:t>humid</w:t>
      </w:r>
      <w:proofErr w:type="spellEnd"/>
      <w:r w:rsidRPr="00E21A56">
        <w:rPr>
          <w:rFonts w:ascii="Times New Roman" w:hAnsi="Times New Roman" w:cs="Times New Roman"/>
          <w:bCs/>
          <w:sz w:val="24"/>
          <w:szCs w:val="24"/>
          <w:lang w:val="fr-FR"/>
        </w:rPr>
        <w:t xml:space="preserve"> </w:t>
      </w:r>
      <w:proofErr w:type="gramStart"/>
      <w:r w:rsidRPr="00E21A56">
        <w:rPr>
          <w:rFonts w:ascii="Times New Roman" w:hAnsi="Times New Roman" w:cs="Times New Roman"/>
          <w:bCs/>
          <w:sz w:val="24"/>
          <w:szCs w:val="24"/>
          <w:lang w:val="fr-FR"/>
        </w:rPr>
        <w:t>zone:</w:t>
      </w:r>
      <w:proofErr w:type="gramEnd"/>
      <w:r w:rsidRPr="00E21A56">
        <w:rPr>
          <w:rFonts w:ascii="Times New Roman" w:hAnsi="Times New Roman" w:cs="Times New Roman"/>
          <w:bCs/>
          <w:sz w:val="24"/>
          <w:szCs w:val="24"/>
          <w:lang w:val="fr-FR"/>
        </w:rPr>
        <w:t xml:space="preserve"> the case of the Gagnoa </w:t>
      </w:r>
      <w:proofErr w:type="spellStart"/>
      <w:r w:rsidRPr="00E21A56">
        <w:rPr>
          <w:rFonts w:ascii="Times New Roman" w:hAnsi="Times New Roman" w:cs="Times New Roman"/>
          <w:bCs/>
          <w:sz w:val="24"/>
          <w:szCs w:val="24"/>
          <w:lang w:val="fr-FR"/>
        </w:rPr>
        <w:t>sub-prefecture</w:t>
      </w:r>
      <w:proofErr w:type="spellEnd"/>
      <w:r w:rsidRPr="00E21A56">
        <w:rPr>
          <w:rFonts w:ascii="Times New Roman" w:hAnsi="Times New Roman" w:cs="Times New Roman"/>
          <w:bCs/>
          <w:sz w:val="24"/>
          <w:szCs w:val="24"/>
          <w:lang w:val="fr-FR"/>
        </w:rPr>
        <w:t xml:space="preserve"> (Côte d’Ivoire), Journal of </w:t>
      </w:r>
      <w:proofErr w:type="spellStart"/>
      <w:r w:rsidRPr="00E21A56">
        <w:rPr>
          <w:rFonts w:ascii="Times New Roman" w:hAnsi="Times New Roman" w:cs="Times New Roman"/>
          <w:bCs/>
          <w:sz w:val="24"/>
          <w:szCs w:val="24"/>
          <w:lang w:val="fr-FR"/>
        </w:rPr>
        <w:t>Geography</w:t>
      </w:r>
      <w:proofErr w:type="spellEnd"/>
      <w:r w:rsidRPr="00E21A56">
        <w:rPr>
          <w:rFonts w:ascii="Times New Roman" w:hAnsi="Times New Roman" w:cs="Times New Roman"/>
          <w:bCs/>
          <w:sz w:val="24"/>
          <w:szCs w:val="24"/>
          <w:lang w:val="fr-FR"/>
        </w:rPr>
        <w:t xml:space="preserve">, Regional Planning, and </w:t>
      </w:r>
      <w:proofErr w:type="spellStart"/>
      <w:r w:rsidRPr="00E21A56">
        <w:rPr>
          <w:rFonts w:ascii="Times New Roman" w:hAnsi="Times New Roman" w:cs="Times New Roman"/>
          <w:bCs/>
          <w:sz w:val="24"/>
          <w:szCs w:val="24"/>
          <w:lang w:val="fr-FR"/>
        </w:rPr>
        <w:t>Development</w:t>
      </w:r>
      <w:proofErr w:type="spellEnd"/>
      <w:r w:rsidRPr="00E21A56">
        <w:rPr>
          <w:rFonts w:ascii="Times New Roman" w:hAnsi="Times New Roman" w:cs="Times New Roman"/>
          <w:bCs/>
          <w:sz w:val="24"/>
          <w:szCs w:val="24"/>
          <w:lang w:val="fr-FR"/>
        </w:rPr>
        <w:t xml:space="preserve"> in the Global South, pp.</w:t>
      </w:r>
      <w:r>
        <w:rPr>
          <w:rFonts w:ascii="Times New Roman" w:hAnsi="Times New Roman" w:cs="Times New Roman"/>
          <w:bCs/>
          <w:sz w:val="24"/>
          <w:szCs w:val="24"/>
          <w:lang w:val="fr-FR"/>
        </w:rPr>
        <w:t>)</w:t>
      </w:r>
      <w:r w:rsidRPr="003E5777">
        <w:rPr>
          <w:rFonts w:ascii="Times New Roman" w:hAnsi="Times New Roman" w:cs="Times New Roman"/>
          <w:bCs/>
          <w:sz w:val="24"/>
          <w:szCs w:val="24"/>
          <w:lang w:val="fr-FR"/>
        </w:rPr>
        <w:t>45-60</w:t>
      </w:r>
    </w:p>
    <w:p w14:paraId="057882BB"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Diomandé M. (2013).</w:t>
      </w:r>
      <w:r w:rsidRPr="003E5777">
        <w:rPr>
          <w:rFonts w:ascii="Times New Roman" w:hAnsi="Times New Roman" w:cs="Times New Roman"/>
          <w:sz w:val="24"/>
          <w:szCs w:val="24"/>
          <w:lang w:val="fr-FR"/>
        </w:rPr>
        <w:t xml:space="preserve"> Impact du changement de pluviosité sur les systèmes de production agricoles en zone de contact forêt-savane de Côte d’Ivoire. Thèse de Doctorat de l’Université Felix Houphouët Boigny de Cocody (Abidjan-Côte d'Ivoire),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Impact of </w:t>
      </w:r>
      <w:proofErr w:type="spellStart"/>
      <w:r w:rsidRPr="00E21A56">
        <w:rPr>
          <w:rFonts w:ascii="Times New Roman" w:hAnsi="Times New Roman" w:cs="Times New Roman"/>
          <w:sz w:val="24"/>
          <w:szCs w:val="24"/>
          <w:lang w:val="fr-FR"/>
        </w:rPr>
        <w:t>changing</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rainfall</w:t>
      </w:r>
      <w:proofErr w:type="spellEnd"/>
      <w:r w:rsidRPr="00E21A56">
        <w:rPr>
          <w:rFonts w:ascii="Times New Roman" w:hAnsi="Times New Roman" w:cs="Times New Roman"/>
          <w:sz w:val="24"/>
          <w:szCs w:val="24"/>
          <w:lang w:val="fr-FR"/>
        </w:rPr>
        <w:t xml:space="preserve"> patterns on agricultural production </w:t>
      </w:r>
      <w:proofErr w:type="spellStart"/>
      <w:r w:rsidRPr="00E21A56">
        <w:rPr>
          <w:rFonts w:ascii="Times New Roman" w:hAnsi="Times New Roman" w:cs="Times New Roman"/>
          <w:sz w:val="24"/>
          <w:szCs w:val="24"/>
          <w:lang w:val="fr-FR"/>
        </w:rPr>
        <w:t>systems</w:t>
      </w:r>
      <w:proofErr w:type="spellEnd"/>
      <w:r w:rsidRPr="00E21A56">
        <w:rPr>
          <w:rFonts w:ascii="Times New Roman" w:hAnsi="Times New Roman" w:cs="Times New Roman"/>
          <w:sz w:val="24"/>
          <w:szCs w:val="24"/>
          <w:lang w:val="fr-FR"/>
        </w:rPr>
        <w:t xml:space="preserve"> in the </w:t>
      </w:r>
      <w:proofErr w:type="spellStart"/>
      <w:r w:rsidRPr="00E21A56">
        <w:rPr>
          <w:rFonts w:ascii="Times New Roman" w:hAnsi="Times New Roman" w:cs="Times New Roman"/>
          <w:sz w:val="24"/>
          <w:szCs w:val="24"/>
          <w:lang w:val="fr-FR"/>
        </w:rPr>
        <w:t>forest-savanna</w:t>
      </w:r>
      <w:proofErr w:type="spellEnd"/>
      <w:r w:rsidRPr="00E21A56">
        <w:rPr>
          <w:rFonts w:ascii="Times New Roman" w:hAnsi="Times New Roman" w:cs="Times New Roman"/>
          <w:sz w:val="24"/>
          <w:szCs w:val="24"/>
          <w:lang w:val="fr-FR"/>
        </w:rPr>
        <w:t xml:space="preserve"> transition zone of Côte d’Ivoire. Doctoral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xml:space="preserve">, Félix Houphouët-Boigny </w:t>
      </w:r>
      <w:proofErr w:type="spellStart"/>
      <w:r w:rsidRPr="00E21A56">
        <w:rPr>
          <w:rFonts w:ascii="Times New Roman" w:hAnsi="Times New Roman" w:cs="Times New Roman"/>
          <w:sz w:val="24"/>
          <w:szCs w:val="24"/>
          <w:lang w:val="fr-FR"/>
        </w:rPr>
        <w:t>University</w:t>
      </w:r>
      <w:proofErr w:type="spellEnd"/>
      <w:r w:rsidRPr="00E21A56">
        <w:rPr>
          <w:rFonts w:ascii="Times New Roman" w:hAnsi="Times New Roman" w:cs="Times New Roman"/>
          <w:sz w:val="24"/>
          <w:szCs w:val="24"/>
          <w:lang w:val="fr-FR"/>
        </w:rPr>
        <w:t>, Cocody (Abidjan, Côte d’Ivoire).</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201 p.</w:t>
      </w:r>
    </w:p>
    <w:p w14:paraId="7B3BE8FE"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Djaha A., N’Da A. A., N’</w:t>
      </w:r>
      <w:proofErr w:type="spellStart"/>
      <w:r w:rsidRPr="003E5777">
        <w:rPr>
          <w:rFonts w:ascii="Times New Roman" w:hAnsi="Times New Roman" w:cs="Times New Roman"/>
          <w:b/>
          <w:bCs/>
          <w:sz w:val="24"/>
          <w:szCs w:val="24"/>
          <w:lang w:val="fr-FR"/>
        </w:rPr>
        <w:t>Klo</w:t>
      </w:r>
      <w:proofErr w:type="spellEnd"/>
      <w:r w:rsidRPr="003E5777">
        <w:rPr>
          <w:rFonts w:ascii="Times New Roman" w:hAnsi="Times New Roman" w:cs="Times New Roman"/>
          <w:b/>
          <w:bCs/>
          <w:sz w:val="24"/>
          <w:szCs w:val="24"/>
          <w:lang w:val="fr-FR"/>
        </w:rPr>
        <w:t xml:space="preserve"> H., Edo Ko, N’</w:t>
      </w:r>
      <w:proofErr w:type="spellStart"/>
      <w:r w:rsidRPr="003E5777">
        <w:rPr>
          <w:rFonts w:ascii="Times New Roman" w:hAnsi="Times New Roman" w:cs="Times New Roman"/>
          <w:b/>
          <w:bCs/>
          <w:sz w:val="24"/>
          <w:szCs w:val="24"/>
          <w:lang w:val="fr-FR"/>
        </w:rPr>
        <w:t>guessan</w:t>
      </w:r>
      <w:proofErr w:type="spellEnd"/>
      <w:r w:rsidRPr="003E5777">
        <w:rPr>
          <w:rFonts w:ascii="Times New Roman" w:hAnsi="Times New Roman" w:cs="Times New Roman"/>
          <w:b/>
          <w:bCs/>
          <w:sz w:val="24"/>
          <w:szCs w:val="24"/>
          <w:lang w:val="fr-FR"/>
        </w:rPr>
        <w:t xml:space="preserve"> A. (2008)</w:t>
      </w:r>
      <w:r w:rsidRPr="003E5777">
        <w:rPr>
          <w:rFonts w:ascii="Times New Roman" w:hAnsi="Times New Roman" w:cs="Times New Roman"/>
          <w:sz w:val="24"/>
          <w:szCs w:val="24"/>
          <w:lang w:val="fr-FR"/>
        </w:rPr>
        <w:t xml:space="preserve"> Bien cultiver l’anacardier en Côte </w:t>
      </w:r>
      <w:proofErr w:type="gramStart"/>
      <w:r w:rsidRPr="003E5777">
        <w:rPr>
          <w:rFonts w:ascii="Times New Roman" w:hAnsi="Times New Roman" w:cs="Times New Roman"/>
          <w:sz w:val="24"/>
          <w:szCs w:val="24"/>
          <w:lang w:val="fr-FR"/>
        </w:rPr>
        <w:t>d’Ivoire.</w:t>
      </w:r>
      <w:r>
        <w:rPr>
          <w:rFonts w:ascii="Times New Roman" w:hAnsi="Times New Roman" w:cs="Times New Roman"/>
          <w:sz w:val="24"/>
          <w:szCs w:val="24"/>
          <w:lang w:val="fr-FR"/>
        </w:rPr>
        <w:t>(</w:t>
      </w:r>
      <w:proofErr w:type="gramEnd"/>
      <w:r w:rsidRPr="00E21A56">
        <w:t xml:space="preserve"> </w:t>
      </w:r>
      <w:proofErr w:type="spellStart"/>
      <w:r w:rsidRPr="00E21A56">
        <w:rPr>
          <w:rFonts w:ascii="Times New Roman" w:hAnsi="Times New Roman" w:cs="Times New Roman"/>
          <w:sz w:val="24"/>
          <w:szCs w:val="24"/>
          <w:lang w:val="fr-FR"/>
        </w:rPr>
        <w:t>Successfully</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growing</w:t>
      </w:r>
      <w:proofErr w:type="spellEnd"/>
      <w:r w:rsidRPr="00E21A56">
        <w:rPr>
          <w:rFonts w:ascii="Times New Roman" w:hAnsi="Times New Roman" w:cs="Times New Roman"/>
          <w:sz w:val="24"/>
          <w:szCs w:val="24"/>
          <w:lang w:val="fr-FR"/>
        </w:rPr>
        <w:t xml:space="preserve"> cashew </w:t>
      </w:r>
      <w:proofErr w:type="spellStart"/>
      <w:r w:rsidRPr="00E21A56">
        <w:rPr>
          <w:rFonts w:ascii="Times New Roman" w:hAnsi="Times New Roman" w:cs="Times New Roman"/>
          <w:sz w:val="24"/>
          <w:szCs w:val="24"/>
          <w:lang w:val="fr-FR"/>
        </w:rPr>
        <w:t>trees</w:t>
      </w:r>
      <w:proofErr w:type="spellEnd"/>
      <w:r w:rsidRPr="00E21A56">
        <w:rPr>
          <w:rFonts w:ascii="Times New Roman" w:hAnsi="Times New Roman" w:cs="Times New Roman"/>
          <w:sz w:val="24"/>
          <w:szCs w:val="24"/>
          <w:lang w:val="fr-FR"/>
        </w:rPr>
        <w:t xml:space="preserve"> in Côte d’Ivoire.</w:t>
      </w:r>
      <w:r>
        <w:rPr>
          <w:rFonts w:ascii="Times New Roman" w:hAnsi="Times New Roman" w:cs="Times New Roman"/>
          <w:sz w:val="24"/>
          <w:szCs w:val="24"/>
          <w:lang w:val="fr-FR"/>
        </w:rPr>
        <w:t>)</w:t>
      </w:r>
    </w:p>
    <w:p w14:paraId="446646CB" w14:textId="77777777" w:rsidR="00800DC6" w:rsidRPr="003E5777" w:rsidRDefault="00800DC6"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rPr>
        <w:t>Ezan.M</w:t>
      </w:r>
      <w:proofErr w:type="spellEnd"/>
      <w:r w:rsidRPr="003E5777">
        <w:rPr>
          <w:rFonts w:ascii="Times New Roman" w:hAnsi="Times New Roman" w:cs="Times New Roman"/>
          <w:b/>
          <w:bCs/>
          <w:sz w:val="24"/>
          <w:szCs w:val="24"/>
        </w:rPr>
        <w:t xml:space="preserve">., Hala. N'., Kesse. </w:t>
      </w:r>
      <w:r w:rsidRPr="003E5777">
        <w:rPr>
          <w:rFonts w:ascii="Times New Roman" w:hAnsi="Times New Roman" w:cs="Times New Roman"/>
          <w:b/>
          <w:bCs/>
          <w:sz w:val="24"/>
          <w:szCs w:val="24"/>
          <w:lang w:val="fr-FR"/>
        </w:rPr>
        <w:t xml:space="preserve">F., Koto. E., Kouadio. N., Kouassi. </w:t>
      </w:r>
      <w:r w:rsidRPr="003E5777">
        <w:rPr>
          <w:rFonts w:ascii="Times New Roman" w:hAnsi="Times New Roman" w:cs="Times New Roman"/>
          <w:b/>
          <w:bCs/>
          <w:sz w:val="24"/>
          <w:szCs w:val="24"/>
        </w:rPr>
        <w:t xml:space="preserve">A., Thibaud. M., N'Guessan E., </w:t>
      </w:r>
      <w:proofErr w:type="spellStart"/>
      <w:r w:rsidRPr="003E5777">
        <w:rPr>
          <w:rFonts w:ascii="Times New Roman" w:hAnsi="Times New Roman" w:cs="Times New Roman"/>
          <w:b/>
          <w:bCs/>
          <w:sz w:val="24"/>
          <w:szCs w:val="24"/>
        </w:rPr>
        <w:t>Ochou</w:t>
      </w:r>
      <w:proofErr w:type="spellEnd"/>
      <w:r w:rsidRPr="003E5777">
        <w:rPr>
          <w:rFonts w:ascii="Times New Roman" w:hAnsi="Times New Roman" w:cs="Times New Roman"/>
          <w:b/>
          <w:bCs/>
          <w:sz w:val="24"/>
          <w:szCs w:val="24"/>
        </w:rPr>
        <w:t xml:space="preserve">. </w:t>
      </w:r>
      <w:r w:rsidRPr="003E5777">
        <w:rPr>
          <w:rFonts w:ascii="Times New Roman" w:hAnsi="Times New Roman" w:cs="Times New Roman"/>
          <w:b/>
          <w:bCs/>
          <w:sz w:val="24"/>
          <w:szCs w:val="24"/>
          <w:lang w:val="fr-FR"/>
        </w:rPr>
        <w:t xml:space="preserve">G., </w:t>
      </w:r>
      <w:proofErr w:type="spellStart"/>
      <w:r w:rsidRPr="003E5777">
        <w:rPr>
          <w:rFonts w:ascii="Times New Roman" w:hAnsi="Times New Roman" w:cs="Times New Roman"/>
          <w:b/>
          <w:bCs/>
          <w:sz w:val="24"/>
          <w:szCs w:val="24"/>
          <w:lang w:val="fr-FR"/>
        </w:rPr>
        <w:t>Ouraga.Y</w:t>
      </w:r>
      <w:proofErr w:type="spellEnd"/>
      <w:r w:rsidRPr="003E5777">
        <w:rPr>
          <w:rFonts w:ascii="Times New Roman" w:hAnsi="Times New Roman" w:cs="Times New Roman"/>
          <w:b/>
          <w:bCs/>
          <w:sz w:val="24"/>
          <w:szCs w:val="24"/>
          <w:lang w:val="fr-FR"/>
        </w:rPr>
        <w:t>., Toure. Y., Viot. C. (1998).</w:t>
      </w:r>
      <w:r w:rsidRPr="003E5777">
        <w:rPr>
          <w:rFonts w:ascii="Times New Roman" w:hAnsi="Times New Roman" w:cs="Times New Roman"/>
          <w:sz w:val="24"/>
          <w:szCs w:val="24"/>
          <w:lang w:val="fr-FR"/>
        </w:rPr>
        <w:t xml:space="preserve"> Culture du coton : manuel technique. Ministère de l'enseignement supérieur, de la recherche et de l'innovation technologique. Institut des savanes département des cultures industrielles filière coton.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Cotton </w:t>
      </w:r>
      <w:proofErr w:type="gramStart"/>
      <w:r w:rsidRPr="00E21A56">
        <w:rPr>
          <w:rFonts w:ascii="Times New Roman" w:hAnsi="Times New Roman" w:cs="Times New Roman"/>
          <w:sz w:val="24"/>
          <w:szCs w:val="24"/>
          <w:lang w:val="fr-FR"/>
        </w:rPr>
        <w:t>Cultivation:</w:t>
      </w:r>
      <w:proofErr w:type="gram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Technical</w:t>
      </w:r>
      <w:proofErr w:type="spellEnd"/>
      <w:r w:rsidRPr="00E21A56">
        <w:rPr>
          <w:rFonts w:ascii="Times New Roman" w:hAnsi="Times New Roman" w:cs="Times New Roman"/>
          <w:sz w:val="24"/>
          <w:szCs w:val="24"/>
          <w:lang w:val="fr-FR"/>
        </w:rPr>
        <w:t xml:space="preserve"> </w:t>
      </w:r>
      <w:r w:rsidRPr="00E21A56">
        <w:rPr>
          <w:rFonts w:ascii="Times New Roman" w:hAnsi="Times New Roman" w:cs="Times New Roman"/>
          <w:sz w:val="24"/>
          <w:szCs w:val="24"/>
          <w:lang w:val="fr-FR"/>
        </w:rPr>
        <w:lastRenderedPageBreak/>
        <w:t xml:space="preserve">Manual. Ministry of </w:t>
      </w:r>
      <w:proofErr w:type="spellStart"/>
      <w:r w:rsidRPr="00E21A56">
        <w:rPr>
          <w:rFonts w:ascii="Times New Roman" w:hAnsi="Times New Roman" w:cs="Times New Roman"/>
          <w:sz w:val="24"/>
          <w:szCs w:val="24"/>
          <w:lang w:val="fr-FR"/>
        </w:rPr>
        <w:t>Higher</w:t>
      </w:r>
      <w:proofErr w:type="spellEnd"/>
      <w:r w:rsidRPr="00E21A56">
        <w:rPr>
          <w:rFonts w:ascii="Times New Roman" w:hAnsi="Times New Roman" w:cs="Times New Roman"/>
          <w:sz w:val="24"/>
          <w:szCs w:val="24"/>
          <w:lang w:val="fr-FR"/>
        </w:rPr>
        <w:t xml:space="preserve"> Education, </w:t>
      </w:r>
      <w:proofErr w:type="spellStart"/>
      <w:r w:rsidRPr="00E21A56">
        <w:rPr>
          <w:rFonts w:ascii="Times New Roman" w:hAnsi="Times New Roman" w:cs="Times New Roman"/>
          <w:sz w:val="24"/>
          <w:szCs w:val="24"/>
          <w:lang w:val="fr-FR"/>
        </w:rPr>
        <w:t>Research</w:t>
      </w:r>
      <w:proofErr w:type="spellEnd"/>
      <w:r w:rsidRPr="00E21A56">
        <w:rPr>
          <w:rFonts w:ascii="Times New Roman" w:hAnsi="Times New Roman" w:cs="Times New Roman"/>
          <w:sz w:val="24"/>
          <w:szCs w:val="24"/>
          <w:lang w:val="fr-FR"/>
        </w:rPr>
        <w:t xml:space="preserve">, and </w:t>
      </w:r>
      <w:proofErr w:type="spellStart"/>
      <w:r w:rsidRPr="00E21A56">
        <w:rPr>
          <w:rFonts w:ascii="Times New Roman" w:hAnsi="Times New Roman" w:cs="Times New Roman"/>
          <w:sz w:val="24"/>
          <w:szCs w:val="24"/>
          <w:lang w:val="fr-FR"/>
        </w:rPr>
        <w:t>Technological</w:t>
      </w:r>
      <w:proofErr w:type="spellEnd"/>
      <w:r w:rsidRPr="00E21A56">
        <w:rPr>
          <w:rFonts w:ascii="Times New Roman" w:hAnsi="Times New Roman" w:cs="Times New Roman"/>
          <w:sz w:val="24"/>
          <w:szCs w:val="24"/>
          <w:lang w:val="fr-FR"/>
        </w:rPr>
        <w:t xml:space="preserve"> Innovation. Savanna Institute, </w:t>
      </w:r>
      <w:proofErr w:type="spellStart"/>
      <w:r w:rsidRPr="00E21A56">
        <w:rPr>
          <w:rFonts w:ascii="Times New Roman" w:hAnsi="Times New Roman" w:cs="Times New Roman"/>
          <w:sz w:val="24"/>
          <w:szCs w:val="24"/>
          <w:lang w:val="fr-FR"/>
        </w:rPr>
        <w:t>Industrial</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Crops</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Department</w:t>
      </w:r>
      <w:proofErr w:type="spellEnd"/>
      <w:r w:rsidRPr="00E21A56">
        <w:rPr>
          <w:rFonts w:ascii="Times New Roman" w:hAnsi="Times New Roman" w:cs="Times New Roman"/>
          <w:sz w:val="24"/>
          <w:szCs w:val="24"/>
          <w:lang w:val="fr-FR"/>
        </w:rPr>
        <w:t xml:space="preserve">, Cotton </w:t>
      </w:r>
      <w:proofErr w:type="spellStart"/>
      <w:r w:rsidRPr="00E21A56">
        <w:rPr>
          <w:rFonts w:ascii="Times New Roman" w:hAnsi="Times New Roman" w:cs="Times New Roman"/>
          <w:sz w:val="24"/>
          <w:szCs w:val="24"/>
          <w:lang w:val="fr-FR"/>
        </w:rPr>
        <w:t>Sector</w:t>
      </w:r>
      <w:proofErr w:type="spellEnd"/>
      <w:r w:rsidRPr="00E21A56">
        <w:rPr>
          <w:rFonts w:ascii="Times New Roman" w:hAnsi="Times New Roman" w:cs="Times New Roman"/>
          <w:sz w:val="24"/>
          <w:szCs w:val="24"/>
          <w:lang w:val="fr-FR"/>
        </w:rPr>
        <w:t>.</w:t>
      </w:r>
      <w:r>
        <w:rPr>
          <w:rFonts w:ascii="Times New Roman" w:hAnsi="Times New Roman" w:cs="Times New Roman"/>
          <w:sz w:val="24"/>
          <w:szCs w:val="24"/>
          <w:lang w:val="fr-FR"/>
        </w:rPr>
        <w:t>)</w:t>
      </w:r>
      <w:r w:rsidRPr="003E5777">
        <w:rPr>
          <w:rFonts w:ascii="Times New Roman" w:hAnsi="Times New Roman" w:cs="Times New Roman"/>
          <w:sz w:val="24"/>
          <w:szCs w:val="24"/>
          <w:lang w:val="fr-FR"/>
        </w:rPr>
        <w:t>47p.</w:t>
      </w:r>
    </w:p>
    <w:p w14:paraId="22B6B097"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FAO (2017).</w:t>
      </w:r>
      <w:r w:rsidRPr="003E5777">
        <w:rPr>
          <w:rFonts w:ascii="Times New Roman" w:hAnsi="Times New Roman" w:cs="Times New Roman"/>
          <w:sz w:val="24"/>
          <w:szCs w:val="24"/>
          <w:lang w:val="fr-FR"/>
        </w:rPr>
        <w:t xml:space="preserve"> Guide pour l’adaptation de l’agriculture au changement </w:t>
      </w:r>
      <w:proofErr w:type="gramStart"/>
      <w:r w:rsidRPr="003E5777">
        <w:rPr>
          <w:rFonts w:ascii="Times New Roman" w:hAnsi="Times New Roman" w:cs="Times New Roman"/>
          <w:sz w:val="24"/>
          <w:szCs w:val="24"/>
          <w:lang w:val="fr-FR"/>
        </w:rPr>
        <w:t>climatique.</w:t>
      </w:r>
      <w:r>
        <w:rPr>
          <w:rFonts w:ascii="Times New Roman" w:hAnsi="Times New Roman" w:cs="Times New Roman"/>
          <w:sz w:val="24"/>
          <w:szCs w:val="24"/>
          <w:lang w:val="fr-FR"/>
        </w:rPr>
        <w:t>(</w:t>
      </w:r>
      <w:proofErr w:type="gramEnd"/>
      <w:r w:rsidRPr="00E21A56">
        <w:t xml:space="preserve"> </w:t>
      </w:r>
      <w:r w:rsidRPr="00E21A56">
        <w:rPr>
          <w:rFonts w:ascii="Times New Roman" w:hAnsi="Times New Roman" w:cs="Times New Roman"/>
          <w:sz w:val="24"/>
          <w:szCs w:val="24"/>
          <w:lang w:val="fr-FR"/>
        </w:rPr>
        <w:t xml:space="preserve">Guide for </w:t>
      </w:r>
      <w:proofErr w:type="spellStart"/>
      <w:r w:rsidRPr="00E21A56">
        <w:rPr>
          <w:rFonts w:ascii="Times New Roman" w:hAnsi="Times New Roman" w:cs="Times New Roman"/>
          <w:sz w:val="24"/>
          <w:szCs w:val="24"/>
          <w:lang w:val="fr-FR"/>
        </w:rPr>
        <w:t>Adapting</w:t>
      </w:r>
      <w:proofErr w:type="spellEnd"/>
      <w:r w:rsidRPr="00E21A56">
        <w:rPr>
          <w:rFonts w:ascii="Times New Roman" w:hAnsi="Times New Roman" w:cs="Times New Roman"/>
          <w:sz w:val="24"/>
          <w:szCs w:val="24"/>
          <w:lang w:val="fr-FR"/>
        </w:rPr>
        <w:t xml:space="preserve"> Agriculture to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Change</w:t>
      </w:r>
      <w:r>
        <w:rPr>
          <w:rFonts w:ascii="Times New Roman" w:hAnsi="Times New Roman" w:cs="Times New Roman"/>
          <w:sz w:val="24"/>
          <w:szCs w:val="24"/>
          <w:lang w:val="fr-FR"/>
        </w:rPr>
        <w:t>)</w:t>
      </w:r>
    </w:p>
    <w:p w14:paraId="55A15856" w14:textId="77777777" w:rsidR="00800DC6" w:rsidRPr="003E5777" w:rsidRDefault="00800DC6" w:rsidP="00AC3FC2">
      <w:pPr>
        <w:jc w:val="both"/>
        <w:rPr>
          <w:rFonts w:ascii="Times New Roman" w:hAnsi="Times New Roman" w:cs="Times New Roman"/>
          <w:sz w:val="24"/>
          <w:szCs w:val="24"/>
          <w:lang w:val="fr-FR"/>
        </w:rPr>
      </w:pPr>
      <w:bookmarkStart w:id="17" w:name="_Hlk169265548"/>
      <w:r w:rsidRPr="003E5777">
        <w:rPr>
          <w:rFonts w:ascii="Times New Roman" w:hAnsi="Times New Roman" w:cs="Times New Roman"/>
          <w:b/>
          <w:bCs/>
          <w:sz w:val="24"/>
          <w:szCs w:val="24"/>
          <w:lang w:val="fr-FR"/>
        </w:rPr>
        <w:t xml:space="preserve">Goula </w:t>
      </w:r>
      <w:bookmarkEnd w:id="17"/>
      <w:r w:rsidRPr="003E5777">
        <w:rPr>
          <w:rFonts w:ascii="Times New Roman" w:hAnsi="Times New Roman" w:cs="Times New Roman"/>
          <w:b/>
          <w:bCs/>
          <w:sz w:val="24"/>
          <w:szCs w:val="24"/>
          <w:lang w:val="fr-FR"/>
        </w:rPr>
        <w:t xml:space="preserve">BTA, Konan B, Brou YT, </w:t>
      </w:r>
      <w:proofErr w:type="spellStart"/>
      <w:r w:rsidRPr="003E5777">
        <w:rPr>
          <w:rFonts w:ascii="Times New Roman" w:hAnsi="Times New Roman" w:cs="Times New Roman"/>
          <w:b/>
          <w:bCs/>
          <w:sz w:val="24"/>
          <w:szCs w:val="24"/>
          <w:lang w:val="fr-FR"/>
        </w:rPr>
        <w:t>Savané</w:t>
      </w:r>
      <w:proofErr w:type="spellEnd"/>
      <w:r w:rsidRPr="003E5777">
        <w:rPr>
          <w:rFonts w:ascii="Times New Roman" w:hAnsi="Times New Roman" w:cs="Times New Roman"/>
          <w:b/>
          <w:bCs/>
          <w:sz w:val="24"/>
          <w:szCs w:val="24"/>
          <w:lang w:val="fr-FR"/>
        </w:rPr>
        <w:t xml:space="preserve"> I, </w:t>
      </w:r>
      <w:proofErr w:type="spellStart"/>
      <w:r w:rsidRPr="003E5777">
        <w:rPr>
          <w:rFonts w:ascii="Times New Roman" w:hAnsi="Times New Roman" w:cs="Times New Roman"/>
          <w:b/>
          <w:bCs/>
          <w:sz w:val="24"/>
          <w:szCs w:val="24"/>
          <w:lang w:val="fr-FR"/>
        </w:rPr>
        <w:t>Fadika</w:t>
      </w:r>
      <w:proofErr w:type="spellEnd"/>
      <w:r w:rsidRPr="003E5777">
        <w:rPr>
          <w:rFonts w:ascii="Times New Roman" w:hAnsi="Times New Roman" w:cs="Times New Roman"/>
          <w:b/>
          <w:bCs/>
          <w:sz w:val="24"/>
          <w:szCs w:val="24"/>
          <w:lang w:val="fr-FR"/>
        </w:rPr>
        <w:t xml:space="preserve"> V, </w:t>
      </w:r>
      <w:proofErr w:type="spellStart"/>
      <w:r w:rsidRPr="003E5777">
        <w:rPr>
          <w:rFonts w:ascii="Times New Roman" w:hAnsi="Times New Roman" w:cs="Times New Roman"/>
          <w:b/>
          <w:bCs/>
          <w:sz w:val="24"/>
          <w:szCs w:val="24"/>
          <w:lang w:val="fr-FR"/>
        </w:rPr>
        <w:t>SrohourouB</w:t>
      </w:r>
      <w:proofErr w:type="spellEnd"/>
      <w:r w:rsidRPr="003E5777">
        <w:rPr>
          <w:rFonts w:ascii="Times New Roman" w:hAnsi="Times New Roman" w:cs="Times New Roman"/>
          <w:b/>
          <w:bCs/>
          <w:sz w:val="24"/>
          <w:szCs w:val="24"/>
          <w:lang w:val="fr-FR"/>
        </w:rPr>
        <w:t xml:space="preserve"> (</w:t>
      </w:r>
      <w:r w:rsidRPr="003E5777">
        <w:rPr>
          <w:rFonts w:ascii="Times New Roman" w:hAnsi="Times New Roman" w:cs="Times New Roman"/>
          <w:sz w:val="24"/>
          <w:szCs w:val="24"/>
          <w:lang w:val="fr-FR"/>
        </w:rPr>
        <w:t xml:space="preserve">2007). Estimation des pluies exceptionnelles journalières en zone tropicale : cas de la Côte d'Ivoire par comparaison des lois </w:t>
      </w:r>
      <w:proofErr w:type="spellStart"/>
      <w:r w:rsidRPr="003E5777">
        <w:rPr>
          <w:rFonts w:ascii="Times New Roman" w:hAnsi="Times New Roman" w:cs="Times New Roman"/>
          <w:sz w:val="24"/>
          <w:szCs w:val="24"/>
          <w:lang w:val="fr-FR"/>
        </w:rPr>
        <w:t>Lognormale</w:t>
      </w:r>
      <w:proofErr w:type="spellEnd"/>
      <w:r w:rsidRPr="003E5777">
        <w:rPr>
          <w:rFonts w:ascii="Times New Roman" w:hAnsi="Times New Roman" w:cs="Times New Roman"/>
          <w:sz w:val="24"/>
          <w:szCs w:val="24"/>
          <w:lang w:val="fr-FR"/>
        </w:rPr>
        <w:t xml:space="preserve"> et de Gumbel. J Sc </w:t>
      </w:r>
      <w:proofErr w:type="gramStart"/>
      <w:r w:rsidRPr="003E5777">
        <w:rPr>
          <w:rFonts w:ascii="Times New Roman" w:hAnsi="Times New Roman" w:cs="Times New Roman"/>
          <w:sz w:val="24"/>
          <w:szCs w:val="24"/>
          <w:lang w:val="fr-FR"/>
        </w:rPr>
        <w:t>Hydrol  ;</w:t>
      </w:r>
      <w:proofErr w:type="gramEnd"/>
      <w:r w:rsidRPr="003E5777">
        <w:rPr>
          <w:rFonts w:ascii="Times New Roman" w:hAnsi="Times New Roman" w:cs="Times New Roman"/>
          <w:sz w:val="24"/>
          <w:szCs w:val="24"/>
          <w:lang w:val="fr-FR"/>
        </w:rPr>
        <w:t xml:space="preserve">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Estimation of </w:t>
      </w:r>
      <w:proofErr w:type="spellStart"/>
      <w:r w:rsidRPr="00E21A56">
        <w:rPr>
          <w:rFonts w:ascii="Times New Roman" w:hAnsi="Times New Roman" w:cs="Times New Roman"/>
          <w:sz w:val="24"/>
          <w:szCs w:val="24"/>
          <w:lang w:val="fr-FR"/>
        </w:rPr>
        <w:t>exceptional</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daily</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rainfall</w:t>
      </w:r>
      <w:proofErr w:type="spellEnd"/>
      <w:r w:rsidRPr="00E21A56">
        <w:rPr>
          <w:rFonts w:ascii="Times New Roman" w:hAnsi="Times New Roman" w:cs="Times New Roman"/>
          <w:sz w:val="24"/>
          <w:szCs w:val="24"/>
          <w:lang w:val="fr-FR"/>
        </w:rPr>
        <w:t xml:space="preserve"> in tropical </w:t>
      </w:r>
      <w:proofErr w:type="gramStart"/>
      <w:r w:rsidRPr="00E21A56">
        <w:rPr>
          <w:rFonts w:ascii="Times New Roman" w:hAnsi="Times New Roman" w:cs="Times New Roman"/>
          <w:sz w:val="24"/>
          <w:szCs w:val="24"/>
          <w:lang w:val="fr-FR"/>
        </w:rPr>
        <w:t>zones:</w:t>
      </w:r>
      <w:proofErr w:type="gramEnd"/>
      <w:r w:rsidRPr="00E21A56">
        <w:rPr>
          <w:rFonts w:ascii="Times New Roman" w:hAnsi="Times New Roman" w:cs="Times New Roman"/>
          <w:sz w:val="24"/>
          <w:szCs w:val="24"/>
          <w:lang w:val="fr-FR"/>
        </w:rPr>
        <w:t xml:space="preserve"> the case of Côte d'Ivoire by </w:t>
      </w:r>
      <w:proofErr w:type="spellStart"/>
      <w:r w:rsidRPr="00E21A56">
        <w:rPr>
          <w:rFonts w:ascii="Times New Roman" w:hAnsi="Times New Roman" w:cs="Times New Roman"/>
          <w:sz w:val="24"/>
          <w:szCs w:val="24"/>
          <w:lang w:val="fr-FR"/>
        </w:rPr>
        <w:t>comparison</w:t>
      </w:r>
      <w:proofErr w:type="spellEnd"/>
      <w:r w:rsidRPr="00E21A56">
        <w:rPr>
          <w:rFonts w:ascii="Times New Roman" w:hAnsi="Times New Roman" w:cs="Times New Roman"/>
          <w:sz w:val="24"/>
          <w:szCs w:val="24"/>
          <w:lang w:val="fr-FR"/>
        </w:rPr>
        <w:t xml:space="preserve"> of the </w:t>
      </w:r>
      <w:proofErr w:type="spellStart"/>
      <w:r w:rsidRPr="00E21A56">
        <w:rPr>
          <w:rFonts w:ascii="Times New Roman" w:hAnsi="Times New Roman" w:cs="Times New Roman"/>
          <w:sz w:val="24"/>
          <w:szCs w:val="24"/>
          <w:lang w:val="fr-FR"/>
        </w:rPr>
        <w:t>Lognormal</w:t>
      </w:r>
      <w:proofErr w:type="spellEnd"/>
      <w:r w:rsidRPr="00E21A56">
        <w:rPr>
          <w:rFonts w:ascii="Times New Roman" w:hAnsi="Times New Roman" w:cs="Times New Roman"/>
          <w:sz w:val="24"/>
          <w:szCs w:val="24"/>
          <w:lang w:val="fr-FR"/>
        </w:rPr>
        <w:t xml:space="preserve"> and Gumbel distributions. J Sc Hydrol</w:t>
      </w:r>
      <w:r>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52 : 49-67. </w:t>
      </w:r>
      <w:proofErr w:type="gramStart"/>
      <w:r w:rsidRPr="003E5777">
        <w:rPr>
          <w:rFonts w:ascii="Times New Roman" w:hAnsi="Times New Roman" w:cs="Times New Roman"/>
          <w:sz w:val="24"/>
          <w:szCs w:val="24"/>
          <w:lang w:val="fr-FR"/>
        </w:rPr>
        <w:t>doi:</w:t>
      </w:r>
      <w:proofErr w:type="gramEnd"/>
      <w:r w:rsidRPr="003E5777">
        <w:rPr>
          <w:rFonts w:ascii="Times New Roman" w:hAnsi="Times New Roman" w:cs="Times New Roman"/>
          <w:sz w:val="24"/>
          <w:szCs w:val="24"/>
          <w:lang w:val="fr-FR"/>
        </w:rPr>
        <w:t>10.1623/hysj.52.1.49.</w:t>
      </w:r>
    </w:p>
    <w:p w14:paraId="29C6C006" w14:textId="77777777" w:rsidR="00800DC6" w:rsidRPr="00800DC6" w:rsidRDefault="00800DC6" w:rsidP="00800DC6">
      <w:pPr>
        <w:spacing w:before="100" w:beforeAutospacing="1" w:after="100" w:afterAutospacing="1" w:line="240" w:lineRule="auto"/>
        <w:rPr>
          <w:ins w:id="18" w:author="HP" w:date="2026-10-14T14:24:00Z" w16du:dateUtc="2026-10-14T08:54:00Z"/>
          <w:rFonts w:ascii="Times New Roman" w:eastAsia="Times New Roman" w:hAnsi="Times New Roman" w:cs="Times New Roman"/>
          <w:color w:val="EE0000"/>
          <w:sz w:val="24"/>
          <w:szCs w:val="24"/>
          <w:lang w:bidi="te-IN"/>
        </w:rPr>
      </w:pPr>
      <w:ins w:id="19" w:author="HP" w:date="2026-10-14T14:24:00Z" w16du:dateUtc="2026-10-14T08:54:00Z">
        <w:r w:rsidRPr="00800DC6">
          <w:rPr>
            <w:rFonts w:ascii="Times New Roman" w:eastAsia="Times New Roman" w:hAnsi="Times New Roman" w:cs="Times New Roman"/>
            <w:b/>
            <w:bCs/>
            <w:color w:val="EE0000"/>
            <w:sz w:val="24"/>
            <w:szCs w:val="24"/>
            <w:lang w:bidi="te-IN"/>
          </w:rPr>
          <w:t xml:space="preserve">Guhan V., Dharma Raju A., Naga Ratna K., </w:t>
        </w:r>
        <w:proofErr w:type="spellStart"/>
        <w:r w:rsidRPr="00800DC6">
          <w:rPr>
            <w:rFonts w:ascii="Times New Roman" w:eastAsia="Times New Roman" w:hAnsi="Times New Roman" w:cs="Times New Roman"/>
            <w:b/>
            <w:bCs/>
            <w:color w:val="EE0000"/>
            <w:sz w:val="24"/>
            <w:szCs w:val="24"/>
            <w:lang w:bidi="te-IN"/>
          </w:rPr>
          <w:t>Sheshakumar</w:t>
        </w:r>
        <w:proofErr w:type="spellEnd"/>
        <w:r w:rsidRPr="00800DC6">
          <w:rPr>
            <w:rFonts w:ascii="Times New Roman" w:eastAsia="Times New Roman" w:hAnsi="Times New Roman" w:cs="Times New Roman"/>
            <w:b/>
            <w:bCs/>
            <w:color w:val="EE0000"/>
            <w:sz w:val="24"/>
            <w:szCs w:val="24"/>
            <w:lang w:bidi="te-IN"/>
          </w:rPr>
          <w:t xml:space="preserve"> Goroshi. (2026a).</w:t>
        </w:r>
        <w:r w:rsidRPr="00800DC6">
          <w:rPr>
            <w:rFonts w:ascii="Times New Roman" w:eastAsia="Times New Roman" w:hAnsi="Times New Roman" w:cs="Times New Roman"/>
            <w:color w:val="EE0000"/>
            <w:sz w:val="24"/>
            <w:szCs w:val="24"/>
            <w:lang w:bidi="te-IN"/>
          </w:rPr>
          <w:t xml:space="preserve"> District-level forecast diagnostics and advisory risk profiling for maize cultivation across Telangana: A multi-metric framework for climate-smart agricultural planning. </w:t>
        </w:r>
        <w:r w:rsidRPr="00800DC6">
          <w:rPr>
            <w:rFonts w:ascii="Times New Roman" w:eastAsia="Times New Roman" w:hAnsi="Times New Roman" w:cs="Times New Roman"/>
            <w:i/>
            <w:iCs/>
            <w:color w:val="EE0000"/>
            <w:sz w:val="24"/>
            <w:szCs w:val="24"/>
            <w:lang w:bidi="te-IN"/>
          </w:rPr>
          <w:t>Theoretical and Applied Climatology.</w:t>
        </w:r>
        <w:r w:rsidRPr="00800DC6">
          <w:rPr>
            <w:rFonts w:ascii="Times New Roman" w:eastAsia="Times New Roman" w:hAnsi="Times New Roman" w:cs="Times New Roman"/>
            <w:color w:val="EE0000"/>
            <w:sz w:val="24"/>
            <w:szCs w:val="24"/>
            <w:lang w:bidi="te-IN"/>
          </w:rPr>
          <w:t xml:space="preserve"> </w:t>
        </w:r>
        <w:r>
          <w:fldChar w:fldCharType="begin"/>
        </w:r>
        <w:r>
          <w:instrText>HYPERLINK "https://doi.org/10.1007/s00704-026-06301-z"</w:instrText>
        </w:r>
        <w:r>
          <w:fldChar w:fldCharType="separate"/>
        </w:r>
        <w:r w:rsidRPr="00800DC6">
          <w:rPr>
            <w:rFonts w:ascii="Times New Roman" w:eastAsia="Times New Roman" w:hAnsi="Times New Roman" w:cs="Times New Roman"/>
            <w:color w:val="EE0000"/>
            <w:sz w:val="24"/>
            <w:szCs w:val="24"/>
            <w:u w:val="single"/>
            <w:lang w:bidi="te-IN"/>
          </w:rPr>
          <w:t>https://doi.org/10.1007/s00704-026-06301-z</w:t>
        </w:r>
        <w:r>
          <w:fldChar w:fldCharType="end"/>
        </w:r>
      </w:ins>
    </w:p>
    <w:p w14:paraId="48C1656B" w14:textId="77777777" w:rsidR="00800DC6" w:rsidRPr="00800DC6" w:rsidRDefault="00800DC6" w:rsidP="00800DC6">
      <w:pPr>
        <w:spacing w:before="100" w:beforeAutospacing="1" w:after="100" w:afterAutospacing="1" w:line="240" w:lineRule="auto"/>
        <w:rPr>
          <w:ins w:id="20" w:author="HP" w:date="2026-10-14T14:24:00Z" w16du:dateUtc="2026-10-14T08:54:00Z"/>
          <w:rFonts w:ascii="Times New Roman" w:eastAsia="Times New Roman" w:hAnsi="Times New Roman" w:cs="Times New Roman"/>
          <w:color w:val="EE0000"/>
          <w:sz w:val="24"/>
          <w:szCs w:val="24"/>
          <w:lang w:bidi="te-IN"/>
        </w:rPr>
      </w:pPr>
      <w:ins w:id="21" w:author="HP" w:date="2026-10-14T14:24:00Z" w16du:dateUtc="2026-10-14T08:54:00Z">
        <w:r w:rsidRPr="00800DC6">
          <w:rPr>
            <w:rFonts w:ascii="Times New Roman" w:eastAsia="Times New Roman" w:hAnsi="Times New Roman" w:cs="Times New Roman"/>
            <w:b/>
            <w:bCs/>
            <w:color w:val="EE0000"/>
            <w:sz w:val="24"/>
            <w:szCs w:val="24"/>
            <w:lang w:bidi="te-IN"/>
          </w:rPr>
          <w:t xml:space="preserve">Guhan V., Dharma Raju A., Naga Ratna K., </w:t>
        </w:r>
        <w:proofErr w:type="spellStart"/>
        <w:r w:rsidRPr="00800DC6">
          <w:rPr>
            <w:rFonts w:ascii="Times New Roman" w:eastAsia="Times New Roman" w:hAnsi="Times New Roman" w:cs="Times New Roman"/>
            <w:b/>
            <w:bCs/>
            <w:color w:val="EE0000"/>
            <w:sz w:val="24"/>
            <w:szCs w:val="24"/>
            <w:lang w:bidi="te-IN"/>
          </w:rPr>
          <w:t>Sheshakumar</w:t>
        </w:r>
        <w:proofErr w:type="spellEnd"/>
        <w:r w:rsidRPr="00800DC6">
          <w:rPr>
            <w:rFonts w:ascii="Times New Roman" w:eastAsia="Times New Roman" w:hAnsi="Times New Roman" w:cs="Times New Roman"/>
            <w:b/>
            <w:bCs/>
            <w:color w:val="EE0000"/>
            <w:sz w:val="24"/>
            <w:szCs w:val="24"/>
            <w:lang w:bidi="te-IN"/>
          </w:rPr>
          <w:t xml:space="preserve"> Goroshi. (2026d).</w:t>
        </w:r>
        <w:r w:rsidRPr="00800DC6">
          <w:rPr>
            <w:rFonts w:ascii="Times New Roman" w:eastAsia="Times New Roman" w:hAnsi="Times New Roman" w:cs="Times New Roman"/>
            <w:color w:val="EE0000"/>
            <w:sz w:val="24"/>
            <w:szCs w:val="24"/>
            <w:lang w:bidi="te-IN"/>
          </w:rPr>
          <w:t xml:space="preserve"> Multi-scale diagnostics of ENSO–monsoon teleconnections: Spectral, coherence, and wavelet insights from Indian rainfall and temperature variability. </w:t>
        </w:r>
        <w:r w:rsidRPr="00800DC6">
          <w:rPr>
            <w:rFonts w:ascii="Times New Roman" w:eastAsia="Times New Roman" w:hAnsi="Times New Roman" w:cs="Times New Roman"/>
            <w:i/>
            <w:iCs/>
            <w:color w:val="EE0000"/>
            <w:sz w:val="24"/>
            <w:szCs w:val="24"/>
            <w:lang w:bidi="te-IN"/>
          </w:rPr>
          <w:t>Atmospheric Research.</w:t>
        </w:r>
        <w:r w:rsidRPr="00800DC6">
          <w:rPr>
            <w:rFonts w:ascii="Times New Roman" w:eastAsia="Times New Roman" w:hAnsi="Times New Roman" w:cs="Times New Roman"/>
            <w:color w:val="EE0000"/>
            <w:sz w:val="24"/>
            <w:szCs w:val="24"/>
            <w:lang w:bidi="te-IN"/>
          </w:rPr>
          <w:t xml:space="preserve"> </w:t>
        </w:r>
        <w:r>
          <w:fldChar w:fldCharType="begin"/>
        </w:r>
        <w:r>
          <w:instrText>HYPERLINK "https://doi.org/10.1016/j.atmosres.2026.109178"</w:instrText>
        </w:r>
        <w:r>
          <w:fldChar w:fldCharType="separate"/>
        </w:r>
        <w:r w:rsidRPr="00800DC6">
          <w:rPr>
            <w:rFonts w:ascii="Times New Roman" w:eastAsia="Times New Roman" w:hAnsi="Times New Roman" w:cs="Times New Roman"/>
            <w:color w:val="EE0000"/>
            <w:sz w:val="24"/>
            <w:szCs w:val="24"/>
            <w:u w:val="single"/>
            <w:lang w:bidi="te-IN"/>
          </w:rPr>
          <w:t>https://doi.org/10.1016/j.atmosres.2026.109178</w:t>
        </w:r>
        <w:r>
          <w:fldChar w:fldCharType="end"/>
        </w:r>
      </w:ins>
    </w:p>
    <w:p w14:paraId="3E5C9F66" w14:textId="77777777" w:rsidR="00800DC6" w:rsidRPr="00800DC6" w:rsidRDefault="00800DC6" w:rsidP="00800DC6">
      <w:pPr>
        <w:spacing w:before="100" w:beforeAutospacing="1" w:after="100" w:afterAutospacing="1" w:line="240" w:lineRule="auto"/>
        <w:rPr>
          <w:ins w:id="22" w:author="HP" w:date="2026-10-14T14:24:00Z" w16du:dateUtc="2026-10-14T08:54:00Z"/>
          <w:rFonts w:ascii="Times New Roman" w:eastAsia="Times New Roman" w:hAnsi="Times New Roman" w:cs="Times New Roman"/>
          <w:color w:val="EE0000"/>
          <w:sz w:val="24"/>
          <w:szCs w:val="24"/>
          <w:lang w:bidi="te-IN"/>
        </w:rPr>
      </w:pPr>
      <w:ins w:id="23" w:author="HP" w:date="2026-10-14T14:24:00Z" w16du:dateUtc="2026-10-14T08:54:00Z">
        <w:r w:rsidRPr="00800DC6">
          <w:rPr>
            <w:rFonts w:ascii="Times New Roman" w:eastAsia="Times New Roman" w:hAnsi="Times New Roman" w:cs="Times New Roman"/>
            <w:b/>
            <w:bCs/>
            <w:color w:val="EE0000"/>
            <w:sz w:val="24"/>
            <w:szCs w:val="24"/>
            <w:lang w:bidi="te-IN"/>
          </w:rPr>
          <w:t>Guhan V., Geethalakshmi V., Bhuvaneswari K., Kowshika N., Vinothkumar V., Nithila S., Marimuthu M. (2024).</w:t>
        </w:r>
        <w:r w:rsidRPr="00800DC6">
          <w:rPr>
            <w:rFonts w:ascii="Times New Roman" w:eastAsia="Times New Roman" w:hAnsi="Times New Roman" w:cs="Times New Roman"/>
            <w:color w:val="EE0000"/>
            <w:sz w:val="24"/>
            <w:szCs w:val="24"/>
            <w:lang w:bidi="te-IN"/>
          </w:rPr>
          <w:t xml:space="preserve"> The impact of climate change on water requirement and yield of tomato over different </w:t>
        </w:r>
        <w:proofErr w:type="spellStart"/>
        <w:r w:rsidRPr="00800DC6">
          <w:rPr>
            <w:rFonts w:ascii="Times New Roman" w:eastAsia="Times New Roman" w:hAnsi="Times New Roman" w:cs="Times New Roman"/>
            <w:color w:val="EE0000"/>
            <w:sz w:val="24"/>
            <w:szCs w:val="24"/>
            <w:lang w:bidi="te-IN"/>
          </w:rPr>
          <w:t>agro</w:t>
        </w:r>
        <w:proofErr w:type="spellEnd"/>
        <w:r w:rsidRPr="00800DC6">
          <w:rPr>
            <w:rFonts w:ascii="Times New Roman" w:eastAsia="Times New Roman" w:hAnsi="Times New Roman" w:cs="Times New Roman"/>
            <w:color w:val="EE0000"/>
            <w:sz w:val="24"/>
            <w:szCs w:val="24"/>
            <w:lang w:bidi="te-IN"/>
          </w:rPr>
          <w:t xml:space="preserve">-climatic zones of Tamil Nadu. </w:t>
        </w:r>
        <w:r w:rsidRPr="00800DC6">
          <w:rPr>
            <w:rFonts w:ascii="Times New Roman" w:eastAsia="Times New Roman" w:hAnsi="Times New Roman" w:cs="Times New Roman"/>
            <w:i/>
            <w:iCs/>
            <w:color w:val="EE0000"/>
            <w:sz w:val="24"/>
            <w:szCs w:val="24"/>
            <w:lang w:bidi="te-IN"/>
          </w:rPr>
          <w:t>Current Science.</w:t>
        </w:r>
        <w:r w:rsidRPr="00800DC6">
          <w:rPr>
            <w:rFonts w:ascii="Times New Roman" w:eastAsia="Times New Roman" w:hAnsi="Times New Roman" w:cs="Times New Roman"/>
            <w:color w:val="EE0000"/>
            <w:sz w:val="24"/>
            <w:szCs w:val="24"/>
            <w:lang w:bidi="te-IN"/>
          </w:rPr>
          <w:t xml:space="preserve"> </w:t>
        </w:r>
        <w:r>
          <w:fldChar w:fldCharType="begin"/>
        </w:r>
        <w:r>
          <w:instrText>HYPERLINK "https://doi.org/10.18520/cs/v127/i11/1330-1334"</w:instrText>
        </w:r>
        <w:r>
          <w:fldChar w:fldCharType="separate"/>
        </w:r>
        <w:r w:rsidRPr="00800DC6">
          <w:rPr>
            <w:rFonts w:ascii="Times New Roman" w:eastAsia="Times New Roman" w:hAnsi="Times New Roman" w:cs="Times New Roman"/>
            <w:color w:val="EE0000"/>
            <w:sz w:val="24"/>
            <w:szCs w:val="24"/>
            <w:u w:val="single"/>
            <w:lang w:bidi="te-IN"/>
          </w:rPr>
          <w:t>https://doi.org/10.18520/cs/v127/i11/1330-1334</w:t>
        </w:r>
        <w:r>
          <w:fldChar w:fldCharType="end"/>
        </w:r>
      </w:ins>
    </w:p>
    <w:p w14:paraId="025BEA9E" w14:textId="77777777" w:rsidR="00800DC6" w:rsidRPr="00800DC6" w:rsidRDefault="00800DC6" w:rsidP="00800DC6">
      <w:pPr>
        <w:spacing w:before="100" w:beforeAutospacing="1" w:after="100" w:afterAutospacing="1" w:line="240" w:lineRule="auto"/>
        <w:rPr>
          <w:ins w:id="24" w:author="HP" w:date="2026-10-14T14:24:00Z" w16du:dateUtc="2026-10-14T08:54:00Z"/>
          <w:rFonts w:ascii="Times New Roman" w:eastAsia="Times New Roman" w:hAnsi="Times New Roman" w:cs="Times New Roman"/>
          <w:color w:val="EE0000"/>
          <w:sz w:val="24"/>
          <w:szCs w:val="24"/>
          <w:lang w:bidi="te-IN"/>
        </w:rPr>
      </w:pPr>
      <w:ins w:id="25" w:author="HP" w:date="2026-10-14T14:24:00Z" w16du:dateUtc="2026-10-14T08:54:00Z">
        <w:r w:rsidRPr="00800DC6">
          <w:rPr>
            <w:rFonts w:ascii="Times New Roman" w:eastAsia="Times New Roman" w:hAnsi="Times New Roman" w:cs="Times New Roman"/>
            <w:b/>
            <w:bCs/>
            <w:color w:val="EE0000"/>
            <w:sz w:val="24"/>
            <w:szCs w:val="24"/>
            <w:lang w:bidi="te-IN"/>
          </w:rPr>
          <w:t xml:space="preserve">Guhan V., </w:t>
        </w:r>
        <w:proofErr w:type="spellStart"/>
        <w:r w:rsidRPr="00800DC6">
          <w:rPr>
            <w:rFonts w:ascii="Times New Roman" w:eastAsia="Times New Roman" w:hAnsi="Times New Roman" w:cs="Times New Roman"/>
            <w:b/>
            <w:bCs/>
            <w:color w:val="EE0000"/>
            <w:sz w:val="24"/>
            <w:szCs w:val="24"/>
            <w:lang w:bidi="te-IN"/>
          </w:rPr>
          <w:t>Sheshakumar</w:t>
        </w:r>
        <w:proofErr w:type="spellEnd"/>
        <w:r w:rsidRPr="00800DC6">
          <w:rPr>
            <w:rFonts w:ascii="Times New Roman" w:eastAsia="Times New Roman" w:hAnsi="Times New Roman" w:cs="Times New Roman"/>
            <w:b/>
            <w:bCs/>
            <w:color w:val="EE0000"/>
            <w:sz w:val="24"/>
            <w:szCs w:val="24"/>
            <w:lang w:bidi="te-IN"/>
          </w:rPr>
          <w:t xml:space="preserve"> Goroshi, Dharma Raju A., Naga Ratna K. (2026b).</w:t>
        </w:r>
        <w:r w:rsidRPr="00800DC6">
          <w:rPr>
            <w:rFonts w:ascii="Times New Roman" w:eastAsia="Times New Roman" w:hAnsi="Times New Roman" w:cs="Times New Roman"/>
            <w:color w:val="EE0000"/>
            <w:sz w:val="24"/>
            <w:szCs w:val="24"/>
            <w:lang w:bidi="te-IN"/>
          </w:rPr>
          <w:t xml:space="preserve"> District-level climate variability, yield resilience, and risk categorization of sugarcane in semi-arid Telangana. </w:t>
        </w:r>
        <w:r w:rsidRPr="00800DC6">
          <w:rPr>
            <w:rFonts w:ascii="Times New Roman" w:eastAsia="Times New Roman" w:hAnsi="Times New Roman" w:cs="Times New Roman"/>
            <w:i/>
            <w:iCs/>
            <w:color w:val="EE0000"/>
            <w:sz w:val="24"/>
            <w:szCs w:val="24"/>
            <w:lang w:bidi="te-IN"/>
          </w:rPr>
          <w:t>International Journal of Climatology.</w:t>
        </w:r>
        <w:r w:rsidRPr="00800DC6">
          <w:rPr>
            <w:rFonts w:ascii="Times New Roman" w:eastAsia="Times New Roman" w:hAnsi="Times New Roman" w:cs="Times New Roman"/>
            <w:color w:val="EE0000"/>
            <w:sz w:val="24"/>
            <w:szCs w:val="24"/>
            <w:lang w:bidi="te-IN"/>
          </w:rPr>
          <w:t xml:space="preserve"> </w:t>
        </w:r>
        <w:r>
          <w:fldChar w:fldCharType="begin"/>
        </w:r>
        <w:r>
          <w:instrText>HYPERLINK "https://doi.org/10.1002/joc.70448"</w:instrText>
        </w:r>
        <w:r>
          <w:fldChar w:fldCharType="separate"/>
        </w:r>
        <w:r w:rsidRPr="00800DC6">
          <w:rPr>
            <w:rFonts w:ascii="Times New Roman" w:eastAsia="Times New Roman" w:hAnsi="Times New Roman" w:cs="Times New Roman"/>
            <w:color w:val="EE0000"/>
            <w:sz w:val="24"/>
            <w:szCs w:val="24"/>
            <w:u w:val="single"/>
            <w:lang w:bidi="te-IN"/>
          </w:rPr>
          <w:t>https://doi.org/10.1002/joc.70448</w:t>
        </w:r>
        <w:r>
          <w:fldChar w:fldCharType="end"/>
        </w:r>
      </w:ins>
    </w:p>
    <w:p w14:paraId="1B446BB8" w14:textId="77777777" w:rsidR="00800DC6" w:rsidRPr="00800DC6" w:rsidRDefault="00800DC6" w:rsidP="00800DC6">
      <w:pPr>
        <w:spacing w:before="100" w:beforeAutospacing="1" w:after="100" w:afterAutospacing="1" w:line="240" w:lineRule="auto"/>
        <w:rPr>
          <w:ins w:id="26" w:author="HP" w:date="2026-10-14T14:24:00Z" w16du:dateUtc="2026-10-14T08:54:00Z"/>
          <w:rFonts w:ascii="Times New Roman" w:eastAsia="Times New Roman" w:hAnsi="Times New Roman" w:cs="Times New Roman"/>
          <w:color w:val="EE0000"/>
          <w:sz w:val="24"/>
          <w:szCs w:val="24"/>
          <w:lang w:bidi="te-IN"/>
        </w:rPr>
      </w:pPr>
      <w:ins w:id="27" w:author="HP" w:date="2026-10-14T14:24:00Z" w16du:dateUtc="2026-10-14T08:54:00Z">
        <w:r w:rsidRPr="00800DC6">
          <w:rPr>
            <w:rFonts w:ascii="Times New Roman" w:eastAsia="Times New Roman" w:hAnsi="Times New Roman" w:cs="Times New Roman"/>
            <w:b/>
            <w:bCs/>
            <w:color w:val="EE0000"/>
            <w:sz w:val="24"/>
            <w:szCs w:val="24"/>
            <w:lang w:bidi="te-IN"/>
          </w:rPr>
          <w:t xml:space="preserve">Guhan V., </w:t>
        </w:r>
        <w:proofErr w:type="spellStart"/>
        <w:r w:rsidRPr="00800DC6">
          <w:rPr>
            <w:rFonts w:ascii="Times New Roman" w:eastAsia="Times New Roman" w:hAnsi="Times New Roman" w:cs="Times New Roman"/>
            <w:b/>
            <w:bCs/>
            <w:color w:val="EE0000"/>
            <w:sz w:val="24"/>
            <w:szCs w:val="24"/>
            <w:lang w:bidi="te-IN"/>
          </w:rPr>
          <w:t>Sheshakumar</w:t>
        </w:r>
        <w:proofErr w:type="spellEnd"/>
        <w:r w:rsidRPr="00800DC6">
          <w:rPr>
            <w:rFonts w:ascii="Times New Roman" w:eastAsia="Times New Roman" w:hAnsi="Times New Roman" w:cs="Times New Roman"/>
            <w:b/>
            <w:bCs/>
            <w:color w:val="EE0000"/>
            <w:sz w:val="24"/>
            <w:szCs w:val="24"/>
            <w:lang w:bidi="te-IN"/>
          </w:rPr>
          <w:t xml:space="preserve"> Goroshi, Dharma Raju A., Naga Ratna K. (2026c).</w:t>
        </w:r>
        <w:r w:rsidRPr="00800DC6">
          <w:rPr>
            <w:rFonts w:ascii="Times New Roman" w:eastAsia="Times New Roman" w:hAnsi="Times New Roman" w:cs="Times New Roman"/>
            <w:color w:val="EE0000"/>
            <w:sz w:val="24"/>
            <w:szCs w:val="24"/>
            <w:lang w:bidi="te-IN"/>
          </w:rPr>
          <w:t xml:space="preserve"> Spatial multi-model framework for </w:t>
        </w:r>
        <w:proofErr w:type="spellStart"/>
        <w:r w:rsidRPr="00800DC6">
          <w:rPr>
            <w:rFonts w:ascii="Times New Roman" w:eastAsia="Times New Roman" w:hAnsi="Times New Roman" w:cs="Times New Roman"/>
            <w:color w:val="EE0000"/>
            <w:sz w:val="24"/>
            <w:szCs w:val="24"/>
            <w:lang w:bidi="te-IN"/>
          </w:rPr>
          <w:t>agro</w:t>
        </w:r>
        <w:proofErr w:type="spellEnd"/>
        <w:r w:rsidRPr="00800DC6">
          <w:rPr>
            <w:rFonts w:ascii="Times New Roman" w:eastAsia="Times New Roman" w:hAnsi="Times New Roman" w:cs="Times New Roman"/>
            <w:color w:val="EE0000"/>
            <w:sz w:val="24"/>
            <w:szCs w:val="24"/>
            <w:lang w:bidi="te-IN"/>
          </w:rPr>
          <w:t xml:space="preserve">-climatic hazard profiling of rice and wheat under SSP2-4.5. </w:t>
        </w:r>
        <w:r w:rsidRPr="00800DC6">
          <w:rPr>
            <w:rFonts w:ascii="Times New Roman" w:eastAsia="Times New Roman" w:hAnsi="Times New Roman" w:cs="Times New Roman"/>
            <w:i/>
            <w:iCs/>
            <w:color w:val="EE0000"/>
            <w:sz w:val="24"/>
            <w:szCs w:val="24"/>
            <w:lang w:bidi="te-IN"/>
          </w:rPr>
          <w:t>Agricultural Research.</w:t>
        </w:r>
        <w:r w:rsidRPr="00800DC6">
          <w:rPr>
            <w:rFonts w:ascii="Times New Roman" w:eastAsia="Times New Roman" w:hAnsi="Times New Roman" w:cs="Times New Roman"/>
            <w:color w:val="EE0000"/>
            <w:sz w:val="24"/>
            <w:szCs w:val="24"/>
            <w:lang w:bidi="te-IN"/>
          </w:rPr>
          <w:t xml:space="preserve"> </w:t>
        </w:r>
        <w:r>
          <w:fldChar w:fldCharType="begin"/>
        </w:r>
        <w:r>
          <w:instrText>HYPERLINK "https://doi.org/10.1007/s40003-026-01046-7"</w:instrText>
        </w:r>
        <w:r>
          <w:fldChar w:fldCharType="separate"/>
        </w:r>
        <w:r w:rsidRPr="00800DC6">
          <w:rPr>
            <w:rFonts w:ascii="Times New Roman" w:eastAsia="Times New Roman" w:hAnsi="Times New Roman" w:cs="Times New Roman"/>
            <w:color w:val="EE0000"/>
            <w:sz w:val="24"/>
            <w:szCs w:val="24"/>
            <w:u w:val="single"/>
            <w:lang w:bidi="te-IN"/>
          </w:rPr>
          <w:t>https://doi.org/10.1007/s40003-026-01046-7</w:t>
        </w:r>
        <w:r>
          <w:fldChar w:fldCharType="end"/>
        </w:r>
      </w:ins>
    </w:p>
    <w:p w14:paraId="2AE52DCA" w14:textId="77777777" w:rsidR="00800DC6" w:rsidRPr="00800DC6" w:rsidRDefault="00800DC6" w:rsidP="00800DC6">
      <w:pPr>
        <w:spacing w:before="100" w:beforeAutospacing="1" w:after="100" w:afterAutospacing="1" w:line="240" w:lineRule="auto"/>
        <w:rPr>
          <w:ins w:id="28" w:author="HP" w:date="2026-10-14T14:24:00Z" w16du:dateUtc="2026-10-14T08:54:00Z"/>
          <w:rFonts w:ascii="Times New Roman" w:eastAsia="Times New Roman" w:hAnsi="Times New Roman" w:cs="Times New Roman"/>
          <w:color w:val="EE0000"/>
          <w:sz w:val="24"/>
          <w:szCs w:val="24"/>
          <w:lang w:bidi="te-IN"/>
        </w:rPr>
      </w:pPr>
      <w:ins w:id="29" w:author="HP" w:date="2026-10-14T14:24:00Z" w16du:dateUtc="2026-10-14T08:54:00Z">
        <w:r w:rsidRPr="00800DC6">
          <w:rPr>
            <w:rFonts w:ascii="Times New Roman" w:eastAsia="Times New Roman" w:hAnsi="Times New Roman" w:cs="Times New Roman"/>
            <w:b/>
            <w:bCs/>
            <w:color w:val="EE0000"/>
            <w:sz w:val="24"/>
            <w:szCs w:val="24"/>
            <w:lang w:bidi="te-IN"/>
          </w:rPr>
          <w:t xml:space="preserve">Guhan Velusamy, </w:t>
        </w:r>
        <w:proofErr w:type="spellStart"/>
        <w:r w:rsidRPr="00800DC6">
          <w:rPr>
            <w:rFonts w:ascii="Times New Roman" w:eastAsia="Times New Roman" w:hAnsi="Times New Roman" w:cs="Times New Roman"/>
            <w:b/>
            <w:bCs/>
            <w:color w:val="EE0000"/>
            <w:sz w:val="24"/>
            <w:szCs w:val="24"/>
            <w:lang w:bidi="te-IN"/>
          </w:rPr>
          <w:t>Sheshakumar</w:t>
        </w:r>
        <w:proofErr w:type="spellEnd"/>
        <w:r w:rsidRPr="00800DC6">
          <w:rPr>
            <w:rFonts w:ascii="Times New Roman" w:eastAsia="Times New Roman" w:hAnsi="Times New Roman" w:cs="Times New Roman"/>
            <w:b/>
            <w:bCs/>
            <w:color w:val="EE0000"/>
            <w:sz w:val="24"/>
            <w:szCs w:val="24"/>
            <w:lang w:bidi="te-IN"/>
          </w:rPr>
          <w:t xml:space="preserve"> Goroshi, Dharma Raju Akasapu, </w:t>
        </w:r>
        <w:proofErr w:type="spellStart"/>
        <w:r w:rsidRPr="00800DC6">
          <w:rPr>
            <w:rFonts w:ascii="Times New Roman" w:eastAsia="Times New Roman" w:hAnsi="Times New Roman" w:cs="Times New Roman"/>
            <w:b/>
            <w:bCs/>
            <w:color w:val="EE0000"/>
            <w:sz w:val="24"/>
            <w:szCs w:val="24"/>
            <w:lang w:bidi="te-IN"/>
          </w:rPr>
          <w:t>Nagaratna</w:t>
        </w:r>
        <w:proofErr w:type="spellEnd"/>
        <w:r w:rsidRPr="00800DC6">
          <w:rPr>
            <w:rFonts w:ascii="Times New Roman" w:eastAsia="Times New Roman" w:hAnsi="Times New Roman" w:cs="Times New Roman"/>
            <w:b/>
            <w:bCs/>
            <w:color w:val="EE0000"/>
            <w:sz w:val="24"/>
            <w:szCs w:val="24"/>
            <w:lang w:bidi="te-IN"/>
          </w:rPr>
          <w:t xml:space="preserve"> </w:t>
        </w:r>
        <w:proofErr w:type="spellStart"/>
        <w:r w:rsidRPr="00800DC6">
          <w:rPr>
            <w:rFonts w:ascii="Times New Roman" w:eastAsia="Times New Roman" w:hAnsi="Times New Roman" w:cs="Times New Roman"/>
            <w:b/>
            <w:bCs/>
            <w:color w:val="EE0000"/>
            <w:sz w:val="24"/>
            <w:szCs w:val="24"/>
            <w:lang w:bidi="te-IN"/>
          </w:rPr>
          <w:t>Kopparthi</w:t>
        </w:r>
        <w:proofErr w:type="spellEnd"/>
        <w:r w:rsidRPr="00800DC6">
          <w:rPr>
            <w:rFonts w:ascii="Times New Roman" w:eastAsia="Times New Roman" w:hAnsi="Times New Roman" w:cs="Times New Roman"/>
            <w:b/>
            <w:bCs/>
            <w:color w:val="EE0000"/>
            <w:sz w:val="24"/>
            <w:szCs w:val="24"/>
            <w:lang w:bidi="te-IN"/>
          </w:rPr>
          <w:t>, Mansour Almazroui, Mohamed Elhag. (2026).</w:t>
        </w:r>
        <w:r w:rsidRPr="00800DC6">
          <w:rPr>
            <w:rFonts w:ascii="Times New Roman" w:eastAsia="Times New Roman" w:hAnsi="Times New Roman" w:cs="Times New Roman"/>
            <w:color w:val="EE0000"/>
            <w:sz w:val="24"/>
            <w:szCs w:val="24"/>
            <w:lang w:bidi="te-IN"/>
          </w:rPr>
          <w:t xml:space="preserve"> Stochastic risk assessment of cotton pest outbreaks in tropical India: Entropy, Gini coefficients, and machine learning for sustainable agroecosystem management. </w:t>
        </w:r>
        <w:r w:rsidRPr="00800DC6">
          <w:rPr>
            <w:rFonts w:ascii="Times New Roman" w:eastAsia="Times New Roman" w:hAnsi="Times New Roman" w:cs="Times New Roman"/>
            <w:i/>
            <w:iCs/>
            <w:color w:val="EE0000"/>
            <w:sz w:val="24"/>
            <w:szCs w:val="24"/>
            <w:lang w:bidi="te-IN"/>
          </w:rPr>
          <w:t>Sustainability.</w:t>
        </w:r>
        <w:r w:rsidRPr="00800DC6">
          <w:rPr>
            <w:rFonts w:ascii="Times New Roman" w:eastAsia="Times New Roman" w:hAnsi="Times New Roman" w:cs="Times New Roman"/>
            <w:color w:val="EE0000"/>
            <w:sz w:val="24"/>
            <w:szCs w:val="24"/>
            <w:lang w:bidi="te-IN"/>
          </w:rPr>
          <w:t xml:space="preserve"> </w:t>
        </w:r>
        <w:r>
          <w:fldChar w:fldCharType="begin"/>
        </w:r>
        <w:r>
          <w:instrText>HYPERLINK "https://doi.org/10.3390/su18115673"</w:instrText>
        </w:r>
        <w:r>
          <w:fldChar w:fldCharType="separate"/>
        </w:r>
        <w:r w:rsidRPr="00800DC6">
          <w:rPr>
            <w:rFonts w:ascii="Times New Roman" w:eastAsia="Times New Roman" w:hAnsi="Times New Roman" w:cs="Times New Roman"/>
            <w:color w:val="EE0000"/>
            <w:sz w:val="24"/>
            <w:szCs w:val="24"/>
            <w:u w:val="single"/>
            <w:lang w:bidi="te-IN"/>
          </w:rPr>
          <w:t>https://doi.org/10.3390/su18115673</w:t>
        </w:r>
        <w:r>
          <w:fldChar w:fldCharType="end"/>
        </w:r>
      </w:ins>
    </w:p>
    <w:p w14:paraId="351A74DA"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INS (Institut National de la Statistique) (2022).</w:t>
      </w:r>
      <w:r w:rsidRPr="003E5777">
        <w:rPr>
          <w:rFonts w:ascii="Times New Roman" w:hAnsi="Times New Roman" w:cs="Times New Roman"/>
          <w:sz w:val="24"/>
          <w:szCs w:val="24"/>
          <w:lang w:val="fr-FR"/>
        </w:rPr>
        <w:t xml:space="preserve"> Recensement générale de la population et de l’habitat de la Côte d’Ivoire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General Census of Population and </w:t>
      </w:r>
      <w:proofErr w:type="spellStart"/>
      <w:r w:rsidRPr="00E21A56">
        <w:rPr>
          <w:rFonts w:ascii="Times New Roman" w:hAnsi="Times New Roman" w:cs="Times New Roman"/>
          <w:sz w:val="24"/>
          <w:szCs w:val="24"/>
          <w:lang w:val="fr-FR"/>
        </w:rPr>
        <w:t>Housing</w:t>
      </w:r>
      <w:proofErr w:type="spellEnd"/>
      <w:r w:rsidRPr="00E21A56">
        <w:rPr>
          <w:rFonts w:ascii="Times New Roman" w:hAnsi="Times New Roman" w:cs="Times New Roman"/>
          <w:sz w:val="24"/>
          <w:szCs w:val="24"/>
          <w:lang w:val="fr-FR"/>
        </w:rPr>
        <w:t xml:space="preserve"> of Côte d’Ivoire</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2021, 68 p.</w:t>
      </w:r>
    </w:p>
    <w:p w14:paraId="53019A33" w14:textId="77777777" w:rsidR="00800DC6" w:rsidRPr="003E5777" w:rsidRDefault="00800DC6" w:rsidP="00AC3FC2">
      <w:pPr>
        <w:jc w:val="both"/>
        <w:rPr>
          <w:rFonts w:ascii="Times New Roman" w:hAnsi="Times New Roman" w:cs="Times New Roman"/>
          <w:b/>
          <w:bCs/>
          <w:sz w:val="24"/>
          <w:szCs w:val="24"/>
        </w:rPr>
      </w:pPr>
      <w:r w:rsidRPr="003E5777">
        <w:rPr>
          <w:rFonts w:ascii="Times New Roman" w:hAnsi="Times New Roman" w:cs="Times New Roman"/>
          <w:b/>
          <w:bCs/>
          <w:sz w:val="24"/>
          <w:szCs w:val="24"/>
        </w:rPr>
        <w:t xml:space="preserve">IPCC 2023: </w:t>
      </w:r>
      <w:r w:rsidRPr="003E5777">
        <w:rPr>
          <w:rFonts w:ascii="Times New Roman" w:hAnsi="Times New Roman" w:cs="Times New Roman"/>
          <w:bCs/>
          <w:sz w:val="24"/>
          <w:szCs w:val="24"/>
        </w:rPr>
        <w:t>Synthesis Report (Full Volume) Contribution of Working Groups I, II and III to the Sixth Assessment Report of the Intergovernmental Panel on Climate Change, Summary, pp 42</w:t>
      </w:r>
    </w:p>
    <w:p w14:paraId="7F85698B" w14:textId="77777777" w:rsidR="00800DC6" w:rsidRPr="003E5777" w:rsidRDefault="00800DC6" w:rsidP="00AC3FC2">
      <w:pPr>
        <w:jc w:val="both"/>
        <w:rPr>
          <w:rFonts w:ascii="Times New Roman" w:hAnsi="Times New Roman" w:cs="Times New Roman"/>
          <w:sz w:val="24"/>
          <w:szCs w:val="24"/>
          <w:lang w:val="fr-FR"/>
        </w:rPr>
      </w:pPr>
      <w:bookmarkStart w:id="30" w:name="_Hlk175929357"/>
      <w:proofErr w:type="spellStart"/>
      <w:r w:rsidRPr="003E5777">
        <w:rPr>
          <w:rFonts w:ascii="Times New Roman" w:hAnsi="Times New Roman" w:cs="Times New Roman"/>
          <w:b/>
          <w:bCs/>
          <w:sz w:val="24"/>
          <w:szCs w:val="24"/>
          <w:lang w:val="fr-FR"/>
        </w:rPr>
        <w:lastRenderedPageBreak/>
        <w:t>Kockmann.S</w:t>
      </w:r>
      <w:proofErr w:type="spellEnd"/>
      <w:r w:rsidRPr="003E5777">
        <w:rPr>
          <w:rFonts w:ascii="Times New Roman" w:hAnsi="Times New Roman" w:cs="Times New Roman"/>
          <w:b/>
          <w:bCs/>
          <w:sz w:val="24"/>
          <w:szCs w:val="24"/>
          <w:lang w:val="fr-FR"/>
        </w:rPr>
        <w:t xml:space="preserve">., (2009). </w:t>
      </w:r>
      <w:r w:rsidRPr="003E5777">
        <w:rPr>
          <w:rFonts w:ascii="Times New Roman" w:hAnsi="Times New Roman" w:cs="Times New Roman"/>
          <w:sz w:val="24"/>
          <w:szCs w:val="24"/>
          <w:lang w:val="fr-FR"/>
        </w:rPr>
        <w:t xml:space="preserve">« Mise en place d’une filière biologique de noix de cajou dans le Nord de la Côte d’Ivoire. ». Mémoire de fin d’étude. L’ISARA-Lyon,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w:t>
      </w:r>
      <w:proofErr w:type="spellStart"/>
      <w:r w:rsidRPr="00E21A56">
        <w:rPr>
          <w:rFonts w:ascii="Times New Roman" w:hAnsi="Times New Roman" w:cs="Times New Roman"/>
          <w:sz w:val="24"/>
          <w:szCs w:val="24"/>
          <w:lang w:val="fr-FR"/>
        </w:rPr>
        <w:t>Establishing</w:t>
      </w:r>
      <w:proofErr w:type="spellEnd"/>
      <w:r w:rsidRPr="00E21A56">
        <w:rPr>
          <w:rFonts w:ascii="Times New Roman" w:hAnsi="Times New Roman" w:cs="Times New Roman"/>
          <w:sz w:val="24"/>
          <w:szCs w:val="24"/>
          <w:lang w:val="fr-FR"/>
        </w:rPr>
        <w:t xml:space="preserve"> an </w:t>
      </w:r>
      <w:proofErr w:type="spellStart"/>
      <w:r w:rsidRPr="00E21A56">
        <w:rPr>
          <w:rFonts w:ascii="Times New Roman" w:hAnsi="Times New Roman" w:cs="Times New Roman"/>
          <w:sz w:val="24"/>
          <w:szCs w:val="24"/>
          <w:lang w:val="fr-FR"/>
        </w:rPr>
        <w:t>organic</w:t>
      </w:r>
      <w:proofErr w:type="spellEnd"/>
      <w:r w:rsidRPr="00E21A56">
        <w:rPr>
          <w:rFonts w:ascii="Times New Roman" w:hAnsi="Times New Roman" w:cs="Times New Roman"/>
          <w:sz w:val="24"/>
          <w:szCs w:val="24"/>
          <w:lang w:val="fr-FR"/>
        </w:rPr>
        <w:t xml:space="preserve"> cashew </w:t>
      </w:r>
      <w:proofErr w:type="spellStart"/>
      <w:r w:rsidRPr="00E21A56">
        <w:rPr>
          <w:rFonts w:ascii="Times New Roman" w:hAnsi="Times New Roman" w:cs="Times New Roman"/>
          <w:sz w:val="24"/>
          <w:szCs w:val="24"/>
          <w:lang w:val="fr-FR"/>
        </w:rPr>
        <w:t>nut</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supply</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chain</w:t>
      </w:r>
      <w:proofErr w:type="spellEnd"/>
      <w:r w:rsidRPr="00E21A56">
        <w:rPr>
          <w:rFonts w:ascii="Times New Roman" w:hAnsi="Times New Roman" w:cs="Times New Roman"/>
          <w:sz w:val="24"/>
          <w:szCs w:val="24"/>
          <w:lang w:val="fr-FR"/>
        </w:rPr>
        <w:t xml:space="preserve"> in </w:t>
      </w:r>
      <w:proofErr w:type="spellStart"/>
      <w:r w:rsidRPr="00E21A56">
        <w:rPr>
          <w:rFonts w:ascii="Times New Roman" w:hAnsi="Times New Roman" w:cs="Times New Roman"/>
          <w:sz w:val="24"/>
          <w:szCs w:val="24"/>
          <w:lang w:val="fr-FR"/>
        </w:rPr>
        <w:t>northern</w:t>
      </w:r>
      <w:proofErr w:type="spellEnd"/>
      <w:r w:rsidRPr="00E21A56">
        <w:rPr>
          <w:rFonts w:ascii="Times New Roman" w:hAnsi="Times New Roman" w:cs="Times New Roman"/>
          <w:sz w:val="24"/>
          <w:szCs w:val="24"/>
          <w:lang w:val="fr-FR"/>
        </w:rPr>
        <w:t xml:space="preserve"> Côte d’Ivoire." Final-</w:t>
      </w:r>
      <w:proofErr w:type="spellStart"/>
      <w:r w:rsidRPr="00E21A56">
        <w:rPr>
          <w:rFonts w:ascii="Times New Roman" w:hAnsi="Times New Roman" w:cs="Times New Roman"/>
          <w:sz w:val="24"/>
          <w:szCs w:val="24"/>
          <w:lang w:val="fr-FR"/>
        </w:rPr>
        <w:t>year</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ISARA-Lyon.</w:t>
      </w:r>
      <w:r>
        <w:rPr>
          <w:rFonts w:ascii="Times New Roman" w:hAnsi="Times New Roman" w:cs="Times New Roman"/>
          <w:sz w:val="24"/>
          <w:szCs w:val="24"/>
          <w:lang w:val="fr-FR"/>
        </w:rPr>
        <w:t>)</w:t>
      </w:r>
      <w:r w:rsidRPr="003E5777">
        <w:rPr>
          <w:rFonts w:ascii="Times New Roman" w:hAnsi="Times New Roman" w:cs="Times New Roman"/>
          <w:sz w:val="24"/>
          <w:szCs w:val="24"/>
          <w:lang w:val="fr-FR"/>
        </w:rPr>
        <w:t>97p.</w:t>
      </w:r>
    </w:p>
    <w:bookmarkEnd w:id="30"/>
    <w:p w14:paraId="3C2F0397"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Koffi Y.J.J. (2016).</w:t>
      </w:r>
      <w:r w:rsidRPr="003E5777">
        <w:rPr>
          <w:rFonts w:ascii="Times New Roman" w:hAnsi="Times New Roman" w:cs="Times New Roman"/>
          <w:sz w:val="24"/>
          <w:szCs w:val="24"/>
          <w:lang w:val="fr-FR"/>
        </w:rPr>
        <w:t xml:space="preserve"> Impacts socio-Economique et écologique de la culture de l’anacarde dans la région du </w:t>
      </w:r>
      <w:proofErr w:type="spellStart"/>
      <w:r w:rsidRPr="003E5777">
        <w:rPr>
          <w:rFonts w:ascii="Times New Roman" w:hAnsi="Times New Roman" w:cs="Times New Roman"/>
          <w:sz w:val="24"/>
          <w:szCs w:val="24"/>
          <w:lang w:val="fr-FR"/>
        </w:rPr>
        <w:t>Zanzan</w:t>
      </w:r>
      <w:proofErr w:type="spellEnd"/>
      <w:r w:rsidRPr="003E5777">
        <w:rPr>
          <w:rFonts w:ascii="Times New Roman" w:hAnsi="Times New Roman" w:cs="Times New Roman"/>
          <w:sz w:val="24"/>
          <w:szCs w:val="24"/>
          <w:lang w:val="fr-FR"/>
        </w:rPr>
        <w:t xml:space="preserve"> (Nord-est de la Côte d’Ivoire). Mémoire de D.E.A, Université de Cocody (Abidjan, Côte d’Ivoire</w:t>
      </w:r>
      <w:proofErr w:type="gramStart"/>
      <w:r w:rsidRPr="003E5777">
        <w:rPr>
          <w:rFonts w:ascii="Times New Roman" w:hAnsi="Times New Roman" w:cs="Times New Roman"/>
          <w:sz w:val="24"/>
          <w:szCs w:val="24"/>
          <w:lang w:val="fr-FR"/>
        </w:rPr>
        <w:t>),</w:t>
      </w:r>
      <w:r>
        <w:rPr>
          <w:rFonts w:ascii="Times New Roman" w:hAnsi="Times New Roman" w:cs="Times New Roman"/>
          <w:sz w:val="24"/>
          <w:szCs w:val="24"/>
          <w:lang w:val="fr-FR"/>
        </w:rPr>
        <w:t>(</w:t>
      </w:r>
      <w:proofErr w:type="gramEnd"/>
      <w:r w:rsidRPr="00E21A56">
        <w:t xml:space="preserve"> </w:t>
      </w:r>
      <w:proofErr w:type="spellStart"/>
      <w:r w:rsidRPr="00E21A56">
        <w:rPr>
          <w:rFonts w:ascii="Times New Roman" w:hAnsi="Times New Roman" w:cs="Times New Roman"/>
          <w:sz w:val="24"/>
          <w:szCs w:val="24"/>
          <w:lang w:val="fr-FR"/>
        </w:rPr>
        <w:t>Socio-economic</w:t>
      </w:r>
      <w:proofErr w:type="spellEnd"/>
      <w:r w:rsidRPr="00E21A56">
        <w:rPr>
          <w:rFonts w:ascii="Times New Roman" w:hAnsi="Times New Roman" w:cs="Times New Roman"/>
          <w:sz w:val="24"/>
          <w:szCs w:val="24"/>
          <w:lang w:val="fr-FR"/>
        </w:rPr>
        <w:t xml:space="preserve"> and </w:t>
      </w:r>
      <w:proofErr w:type="spellStart"/>
      <w:r w:rsidRPr="00E21A56">
        <w:rPr>
          <w:rFonts w:ascii="Times New Roman" w:hAnsi="Times New Roman" w:cs="Times New Roman"/>
          <w:sz w:val="24"/>
          <w:szCs w:val="24"/>
          <w:lang w:val="fr-FR"/>
        </w:rPr>
        <w:t>ecological</w:t>
      </w:r>
      <w:proofErr w:type="spellEnd"/>
      <w:r w:rsidRPr="00E21A56">
        <w:rPr>
          <w:rFonts w:ascii="Times New Roman" w:hAnsi="Times New Roman" w:cs="Times New Roman"/>
          <w:sz w:val="24"/>
          <w:szCs w:val="24"/>
          <w:lang w:val="fr-FR"/>
        </w:rPr>
        <w:t xml:space="preserve"> impacts of cashew cultivation in the </w:t>
      </w:r>
      <w:proofErr w:type="spellStart"/>
      <w:r w:rsidRPr="00E21A56">
        <w:rPr>
          <w:rFonts w:ascii="Times New Roman" w:hAnsi="Times New Roman" w:cs="Times New Roman"/>
          <w:sz w:val="24"/>
          <w:szCs w:val="24"/>
          <w:lang w:val="fr-FR"/>
        </w:rPr>
        <w:t>Zanzan</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region</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northeastern</w:t>
      </w:r>
      <w:proofErr w:type="spellEnd"/>
      <w:r w:rsidRPr="00E21A56">
        <w:rPr>
          <w:rFonts w:ascii="Times New Roman" w:hAnsi="Times New Roman" w:cs="Times New Roman"/>
          <w:sz w:val="24"/>
          <w:szCs w:val="24"/>
          <w:lang w:val="fr-FR"/>
        </w:rPr>
        <w:t xml:space="preserve"> Côte d’Ivoire). DEA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University</w:t>
      </w:r>
      <w:proofErr w:type="spellEnd"/>
      <w:r w:rsidRPr="00E21A56">
        <w:rPr>
          <w:rFonts w:ascii="Times New Roman" w:hAnsi="Times New Roman" w:cs="Times New Roman"/>
          <w:sz w:val="24"/>
          <w:szCs w:val="24"/>
          <w:lang w:val="fr-FR"/>
        </w:rPr>
        <w:t xml:space="preserve"> of Cocody (Abidjan, Côte d’Ivoire),</w:t>
      </w:r>
      <w:r>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 68 p.</w:t>
      </w:r>
    </w:p>
    <w:p w14:paraId="72A988B3"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Kouakou K. E. (2011).</w:t>
      </w:r>
      <w:r w:rsidRPr="003E5777">
        <w:rPr>
          <w:rFonts w:ascii="Times New Roman" w:hAnsi="Times New Roman" w:cs="Times New Roman"/>
          <w:sz w:val="24"/>
          <w:szCs w:val="24"/>
          <w:lang w:val="fr-FR"/>
        </w:rPr>
        <w:t xml:space="preserve"> Impacts de la variabilité climatique et du changement climatique sur les ressources en eau en Afrique de l’Ouest : Cas du bassin versant de la Comoé. Thèse de Doctorat de l’Université de Cocody (Abidjan-Côte d'Ivoire),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Impacts of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variability</w:t>
      </w:r>
      <w:proofErr w:type="spellEnd"/>
      <w:r w:rsidRPr="00E21A56">
        <w:rPr>
          <w:rFonts w:ascii="Times New Roman" w:hAnsi="Times New Roman" w:cs="Times New Roman"/>
          <w:sz w:val="24"/>
          <w:szCs w:val="24"/>
          <w:lang w:val="fr-FR"/>
        </w:rPr>
        <w:t xml:space="preserve"> and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change on water </w:t>
      </w:r>
      <w:proofErr w:type="spellStart"/>
      <w:r w:rsidRPr="00E21A56">
        <w:rPr>
          <w:rFonts w:ascii="Times New Roman" w:hAnsi="Times New Roman" w:cs="Times New Roman"/>
          <w:sz w:val="24"/>
          <w:szCs w:val="24"/>
          <w:lang w:val="fr-FR"/>
        </w:rPr>
        <w:t>resources</w:t>
      </w:r>
      <w:proofErr w:type="spellEnd"/>
      <w:r w:rsidRPr="00E21A56">
        <w:rPr>
          <w:rFonts w:ascii="Times New Roman" w:hAnsi="Times New Roman" w:cs="Times New Roman"/>
          <w:sz w:val="24"/>
          <w:szCs w:val="24"/>
          <w:lang w:val="fr-FR"/>
        </w:rPr>
        <w:t xml:space="preserve"> in West </w:t>
      </w:r>
      <w:proofErr w:type="spellStart"/>
      <w:proofErr w:type="gramStart"/>
      <w:r w:rsidRPr="00E21A56">
        <w:rPr>
          <w:rFonts w:ascii="Times New Roman" w:hAnsi="Times New Roman" w:cs="Times New Roman"/>
          <w:sz w:val="24"/>
          <w:szCs w:val="24"/>
          <w:lang w:val="fr-FR"/>
        </w:rPr>
        <w:t>Africa</w:t>
      </w:r>
      <w:proofErr w:type="spellEnd"/>
      <w:r w:rsidRPr="00E21A56">
        <w:rPr>
          <w:rFonts w:ascii="Times New Roman" w:hAnsi="Times New Roman" w:cs="Times New Roman"/>
          <w:sz w:val="24"/>
          <w:szCs w:val="24"/>
          <w:lang w:val="fr-FR"/>
        </w:rPr>
        <w:t>:</w:t>
      </w:r>
      <w:proofErr w:type="gramEnd"/>
      <w:r w:rsidRPr="00E21A56">
        <w:rPr>
          <w:rFonts w:ascii="Times New Roman" w:hAnsi="Times New Roman" w:cs="Times New Roman"/>
          <w:sz w:val="24"/>
          <w:szCs w:val="24"/>
          <w:lang w:val="fr-FR"/>
        </w:rPr>
        <w:t xml:space="preserve"> The case of the Comoé River basin. Doctoral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University</w:t>
      </w:r>
      <w:proofErr w:type="spellEnd"/>
      <w:r w:rsidRPr="00E21A56">
        <w:rPr>
          <w:rFonts w:ascii="Times New Roman" w:hAnsi="Times New Roman" w:cs="Times New Roman"/>
          <w:sz w:val="24"/>
          <w:szCs w:val="24"/>
          <w:lang w:val="fr-FR"/>
        </w:rPr>
        <w:t xml:space="preserve"> of Cocody (Abidjan, Côte d'Ivoire),</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204 p.</w:t>
      </w:r>
    </w:p>
    <w:p w14:paraId="6CEE3ADA"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Kouassi A.M., Kouamé K.F., Goula B.T.A., </w:t>
      </w:r>
      <w:proofErr w:type="spellStart"/>
      <w:r w:rsidRPr="003E5777">
        <w:rPr>
          <w:rFonts w:ascii="Times New Roman" w:hAnsi="Times New Roman" w:cs="Times New Roman"/>
          <w:b/>
          <w:bCs/>
          <w:sz w:val="24"/>
          <w:szCs w:val="24"/>
          <w:lang w:val="fr-FR"/>
        </w:rPr>
        <w:t>Lasm</w:t>
      </w:r>
      <w:proofErr w:type="spellEnd"/>
      <w:r w:rsidRPr="003E5777">
        <w:rPr>
          <w:rFonts w:ascii="Times New Roman" w:hAnsi="Times New Roman" w:cs="Times New Roman"/>
          <w:b/>
          <w:bCs/>
          <w:sz w:val="24"/>
          <w:szCs w:val="24"/>
          <w:lang w:val="fr-FR"/>
        </w:rPr>
        <w:t xml:space="preserve"> T., Paturel J.E. et </w:t>
      </w:r>
      <w:proofErr w:type="spellStart"/>
      <w:r w:rsidRPr="003E5777">
        <w:rPr>
          <w:rFonts w:ascii="Times New Roman" w:hAnsi="Times New Roman" w:cs="Times New Roman"/>
          <w:b/>
          <w:bCs/>
          <w:sz w:val="24"/>
          <w:szCs w:val="24"/>
          <w:lang w:val="fr-FR"/>
        </w:rPr>
        <w:t>Biémi</w:t>
      </w:r>
      <w:proofErr w:type="spellEnd"/>
      <w:r w:rsidRPr="003E5777">
        <w:rPr>
          <w:rFonts w:ascii="Times New Roman" w:hAnsi="Times New Roman" w:cs="Times New Roman"/>
          <w:b/>
          <w:bCs/>
          <w:sz w:val="24"/>
          <w:szCs w:val="24"/>
          <w:lang w:val="fr-FR"/>
        </w:rPr>
        <w:t xml:space="preserve"> J. (2008).</w:t>
      </w:r>
      <w:r w:rsidRPr="003E5777">
        <w:rPr>
          <w:rFonts w:ascii="Times New Roman" w:hAnsi="Times New Roman" w:cs="Times New Roman"/>
          <w:sz w:val="24"/>
          <w:szCs w:val="24"/>
          <w:lang w:val="fr-FR"/>
        </w:rPr>
        <w:t xml:space="preserve"> Influence de la variabilité climatique et de la modification de l’occupation du sol sur la relation pluie-débit à partir d’une modélisation globale du bassin versant du N’</w:t>
      </w:r>
      <w:proofErr w:type="spellStart"/>
      <w:r w:rsidRPr="003E5777">
        <w:rPr>
          <w:rFonts w:ascii="Times New Roman" w:hAnsi="Times New Roman" w:cs="Times New Roman"/>
          <w:sz w:val="24"/>
          <w:szCs w:val="24"/>
          <w:lang w:val="fr-FR"/>
        </w:rPr>
        <w:t>zi</w:t>
      </w:r>
      <w:proofErr w:type="spellEnd"/>
      <w:r w:rsidRPr="003E5777">
        <w:rPr>
          <w:rFonts w:ascii="Times New Roman" w:hAnsi="Times New Roman" w:cs="Times New Roman"/>
          <w:sz w:val="24"/>
          <w:szCs w:val="24"/>
          <w:lang w:val="fr-FR"/>
        </w:rPr>
        <w:t xml:space="preserve"> (Bandama) en Côte d’Ivoire. Rev </w:t>
      </w:r>
      <w:proofErr w:type="spellStart"/>
      <w:r w:rsidRPr="003E5777">
        <w:rPr>
          <w:rFonts w:ascii="Times New Roman" w:hAnsi="Times New Roman" w:cs="Times New Roman"/>
          <w:sz w:val="24"/>
          <w:szCs w:val="24"/>
          <w:lang w:val="fr-FR"/>
        </w:rPr>
        <w:t>Ivoir</w:t>
      </w:r>
      <w:proofErr w:type="spellEnd"/>
      <w:r w:rsidRPr="003E5777">
        <w:rPr>
          <w:rFonts w:ascii="Times New Roman" w:hAnsi="Times New Roman" w:cs="Times New Roman"/>
          <w:sz w:val="24"/>
          <w:szCs w:val="24"/>
          <w:lang w:val="fr-FR"/>
        </w:rPr>
        <w:t xml:space="preserve">. </w:t>
      </w:r>
      <w:proofErr w:type="spellStart"/>
      <w:r w:rsidRPr="003E5777">
        <w:rPr>
          <w:rFonts w:ascii="Times New Roman" w:hAnsi="Times New Roman" w:cs="Times New Roman"/>
          <w:sz w:val="24"/>
          <w:szCs w:val="24"/>
          <w:lang w:val="fr-FR"/>
        </w:rPr>
        <w:t>Sci</w:t>
      </w:r>
      <w:proofErr w:type="spellEnd"/>
      <w:r w:rsidRPr="003E5777">
        <w:rPr>
          <w:rFonts w:ascii="Times New Roman" w:hAnsi="Times New Roman" w:cs="Times New Roman"/>
          <w:sz w:val="24"/>
          <w:szCs w:val="24"/>
          <w:lang w:val="fr-FR"/>
        </w:rPr>
        <w:t xml:space="preserve">. </w:t>
      </w:r>
      <w:proofErr w:type="spellStart"/>
      <w:r w:rsidRPr="003E5777">
        <w:rPr>
          <w:rFonts w:ascii="Times New Roman" w:hAnsi="Times New Roman" w:cs="Times New Roman"/>
          <w:sz w:val="24"/>
          <w:szCs w:val="24"/>
          <w:lang w:val="fr-FR"/>
        </w:rPr>
        <w:t>Technol</w:t>
      </w:r>
      <w:proofErr w:type="spellEnd"/>
      <w:r w:rsidRPr="003E5777">
        <w:rPr>
          <w:rFonts w:ascii="Times New Roman" w:hAnsi="Times New Roman" w:cs="Times New Roman"/>
          <w:sz w:val="24"/>
          <w:szCs w:val="24"/>
          <w:lang w:val="fr-FR"/>
        </w:rPr>
        <w:t xml:space="preserve">.,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Influence of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variability</w:t>
      </w:r>
      <w:proofErr w:type="spellEnd"/>
      <w:r w:rsidRPr="00E21A56">
        <w:rPr>
          <w:rFonts w:ascii="Times New Roman" w:hAnsi="Times New Roman" w:cs="Times New Roman"/>
          <w:sz w:val="24"/>
          <w:szCs w:val="24"/>
          <w:lang w:val="fr-FR"/>
        </w:rPr>
        <w:t xml:space="preserve"> and land-use change on the </w:t>
      </w:r>
      <w:proofErr w:type="spellStart"/>
      <w:r w:rsidRPr="00E21A56">
        <w:rPr>
          <w:rFonts w:ascii="Times New Roman" w:hAnsi="Times New Roman" w:cs="Times New Roman"/>
          <w:sz w:val="24"/>
          <w:szCs w:val="24"/>
          <w:lang w:val="fr-FR"/>
        </w:rPr>
        <w:t>rainfall-runoff</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relationship</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based</w:t>
      </w:r>
      <w:proofErr w:type="spellEnd"/>
      <w:r w:rsidRPr="00E21A56">
        <w:rPr>
          <w:rFonts w:ascii="Times New Roman" w:hAnsi="Times New Roman" w:cs="Times New Roman"/>
          <w:sz w:val="24"/>
          <w:szCs w:val="24"/>
          <w:lang w:val="fr-FR"/>
        </w:rPr>
        <w:t xml:space="preserve"> on </w:t>
      </w:r>
      <w:proofErr w:type="spellStart"/>
      <w:r w:rsidRPr="00E21A56">
        <w:rPr>
          <w:rFonts w:ascii="Times New Roman" w:hAnsi="Times New Roman" w:cs="Times New Roman"/>
          <w:sz w:val="24"/>
          <w:szCs w:val="24"/>
          <w:lang w:val="fr-FR"/>
        </w:rPr>
        <w:t>lumped</w:t>
      </w:r>
      <w:proofErr w:type="spellEnd"/>
      <w:r w:rsidRPr="00E21A56">
        <w:rPr>
          <w:rFonts w:ascii="Times New Roman" w:hAnsi="Times New Roman" w:cs="Times New Roman"/>
          <w:sz w:val="24"/>
          <w:szCs w:val="24"/>
          <w:lang w:val="fr-FR"/>
        </w:rPr>
        <w:t xml:space="preserve"> modeling of the N’</w:t>
      </w:r>
      <w:proofErr w:type="spellStart"/>
      <w:r w:rsidRPr="00E21A56">
        <w:rPr>
          <w:rFonts w:ascii="Times New Roman" w:hAnsi="Times New Roman" w:cs="Times New Roman"/>
          <w:sz w:val="24"/>
          <w:szCs w:val="24"/>
          <w:lang w:val="fr-FR"/>
        </w:rPr>
        <w:t>zi</w:t>
      </w:r>
      <w:proofErr w:type="spellEnd"/>
      <w:r w:rsidRPr="00E21A56">
        <w:rPr>
          <w:rFonts w:ascii="Times New Roman" w:hAnsi="Times New Roman" w:cs="Times New Roman"/>
          <w:sz w:val="24"/>
          <w:szCs w:val="24"/>
          <w:lang w:val="fr-FR"/>
        </w:rPr>
        <w:t xml:space="preserve"> (Bandama) </w:t>
      </w:r>
      <w:proofErr w:type="spellStart"/>
      <w:r w:rsidRPr="00E21A56">
        <w:rPr>
          <w:rFonts w:ascii="Times New Roman" w:hAnsi="Times New Roman" w:cs="Times New Roman"/>
          <w:sz w:val="24"/>
          <w:szCs w:val="24"/>
          <w:lang w:val="fr-FR"/>
        </w:rPr>
        <w:t>watershed</w:t>
      </w:r>
      <w:proofErr w:type="spellEnd"/>
      <w:r w:rsidRPr="00E21A56">
        <w:rPr>
          <w:rFonts w:ascii="Times New Roman" w:hAnsi="Times New Roman" w:cs="Times New Roman"/>
          <w:sz w:val="24"/>
          <w:szCs w:val="24"/>
          <w:lang w:val="fr-FR"/>
        </w:rPr>
        <w:t xml:space="preserve"> in Côte d’Ivoire. Rev. </w:t>
      </w:r>
      <w:proofErr w:type="spellStart"/>
      <w:r w:rsidRPr="00E21A56">
        <w:rPr>
          <w:rFonts w:ascii="Times New Roman" w:hAnsi="Times New Roman" w:cs="Times New Roman"/>
          <w:sz w:val="24"/>
          <w:szCs w:val="24"/>
          <w:lang w:val="fr-FR"/>
        </w:rPr>
        <w:t>Ivoir</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Sci</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Technol</w:t>
      </w:r>
      <w:proofErr w:type="spellEnd"/>
      <w:r w:rsidRPr="00E21A56">
        <w:rPr>
          <w:rFonts w:ascii="Times New Roman" w:hAnsi="Times New Roman" w:cs="Times New Roman"/>
          <w:sz w:val="24"/>
          <w:szCs w:val="24"/>
          <w:lang w:val="fr-FR"/>
        </w:rPr>
        <w:t>.</w:t>
      </w:r>
      <w:proofErr w:type="gramStart"/>
      <w:r w:rsidRPr="00E21A56">
        <w:rPr>
          <w:rFonts w:ascii="Times New Roman" w:hAnsi="Times New Roman" w:cs="Times New Roman"/>
          <w:sz w:val="24"/>
          <w:szCs w:val="24"/>
          <w:lang w:val="fr-FR"/>
        </w:rPr>
        <w:t>,</w:t>
      </w:r>
      <w:r>
        <w:rPr>
          <w:rFonts w:ascii="Times New Roman" w:hAnsi="Times New Roman" w:cs="Times New Roman"/>
          <w:sz w:val="24"/>
          <w:szCs w:val="24"/>
          <w:lang w:val="fr-FR"/>
        </w:rPr>
        <w:t>)</w:t>
      </w:r>
      <w:r w:rsidRPr="003E5777">
        <w:rPr>
          <w:rFonts w:ascii="Times New Roman" w:hAnsi="Times New Roman" w:cs="Times New Roman"/>
          <w:sz w:val="24"/>
          <w:szCs w:val="24"/>
          <w:lang w:val="fr-FR"/>
        </w:rPr>
        <w:t>vol.</w:t>
      </w:r>
      <w:proofErr w:type="gramEnd"/>
      <w:r w:rsidRPr="003E5777">
        <w:rPr>
          <w:rFonts w:ascii="Times New Roman" w:hAnsi="Times New Roman" w:cs="Times New Roman"/>
          <w:sz w:val="24"/>
          <w:szCs w:val="24"/>
          <w:lang w:val="fr-FR"/>
        </w:rPr>
        <w:t xml:space="preserve"> 11, pp. 207-229.</w:t>
      </w:r>
    </w:p>
    <w:p w14:paraId="0A54B8E8"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Kouassi B. A. C. D, (2019) </w:t>
      </w:r>
      <w:r w:rsidRPr="003E5777">
        <w:rPr>
          <w:rFonts w:ascii="Times New Roman" w:hAnsi="Times New Roman" w:cs="Times New Roman"/>
          <w:sz w:val="24"/>
          <w:szCs w:val="24"/>
          <w:lang w:val="fr-FR"/>
        </w:rPr>
        <w:t xml:space="preserve">Analyse des déterminants du choix et de l’adoption de variétés améliorées de riz. Cas des zones de Gagnoa et de Korhogo en Côte d’Ivoire. </w:t>
      </w:r>
      <w:r w:rsidRPr="003E5777">
        <w:rPr>
          <w:rFonts w:ascii="Times New Roman" w:hAnsi="Times New Roman" w:cs="Times New Roman"/>
          <w:i/>
          <w:iCs/>
          <w:sz w:val="24"/>
          <w:szCs w:val="24"/>
          <w:lang w:val="fr-FR"/>
        </w:rPr>
        <w:t>Mémoire de fin de cycle</w:t>
      </w:r>
      <w:r w:rsidRPr="003E5777">
        <w:rPr>
          <w:rFonts w:ascii="Times New Roman" w:hAnsi="Times New Roman" w:cs="Times New Roman"/>
          <w:sz w:val="24"/>
          <w:szCs w:val="24"/>
          <w:lang w:val="fr-FR"/>
        </w:rPr>
        <w:t xml:space="preserve">, Université Félix Houphouët-Boigny Abidjan, </w:t>
      </w:r>
      <w:r>
        <w:rPr>
          <w:rFonts w:ascii="Times New Roman" w:hAnsi="Times New Roman" w:cs="Times New Roman"/>
          <w:sz w:val="24"/>
          <w:szCs w:val="24"/>
          <w:lang w:val="fr-FR"/>
        </w:rPr>
        <w:t>(</w:t>
      </w:r>
      <w:proofErr w:type="spellStart"/>
      <w:r w:rsidRPr="00E21A56">
        <w:rPr>
          <w:rFonts w:ascii="Times New Roman" w:hAnsi="Times New Roman" w:cs="Times New Roman"/>
          <w:sz w:val="24"/>
          <w:szCs w:val="24"/>
          <w:lang w:val="fr-FR"/>
        </w:rPr>
        <w:t>Analysis</w:t>
      </w:r>
      <w:proofErr w:type="spellEnd"/>
      <w:r w:rsidRPr="00E21A56">
        <w:rPr>
          <w:rFonts w:ascii="Times New Roman" w:hAnsi="Times New Roman" w:cs="Times New Roman"/>
          <w:sz w:val="24"/>
          <w:szCs w:val="24"/>
          <w:lang w:val="fr-FR"/>
        </w:rPr>
        <w:t xml:space="preserve"> of the </w:t>
      </w:r>
      <w:proofErr w:type="spellStart"/>
      <w:r w:rsidRPr="00E21A56">
        <w:rPr>
          <w:rFonts w:ascii="Times New Roman" w:hAnsi="Times New Roman" w:cs="Times New Roman"/>
          <w:sz w:val="24"/>
          <w:szCs w:val="24"/>
          <w:lang w:val="fr-FR"/>
        </w:rPr>
        <w:t>determinants</w:t>
      </w:r>
      <w:proofErr w:type="spellEnd"/>
      <w:r w:rsidRPr="00E21A56">
        <w:rPr>
          <w:rFonts w:ascii="Times New Roman" w:hAnsi="Times New Roman" w:cs="Times New Roman"/>
          <w:sz w:val="24"/>
          <w:szCs w:val="24"/>
          <w:lang w:val="fr-FR"/>
        </w:rPr>
        <w:t xml:space="preserve"> of the </w:t>
      </w:r>
      <w:proofErr w:type="spellStart"/>
      <w:r w:rsidRPr="00E21A56">
        <w:rPr>
          <w:rFonts w:ascii="Times New Roman" w:hAnsi="Times New Roman" w:cs="Times New Roman"/>
          <w:sz w:val="24"/>
          <w:szCs w:val="24"/>
          <w:lang w:val="fr-FR"/>
        </w:rPr>
        <w:t>choice</w:t>
      </w:r>
      <w:proofErr w:type="spellEnd"/>
      <w:r w:rsidRPr="00E21A56">
        <w:rPr>
          <w:rFonts w:ascii="Times New Roman" w:hAnsi="Times New Roman" w:cs="Times New Roman"/>
          <w:sz w:val="24"/>
          <w:szCs w:val="24"/>
          <w:lang w:val="fr-FR"/>
        </w:rPr>
        <w:t xml:space="preserve"> and adoption of </w:t>
      </w:r>
      <w:proofErr w:type="spellStart"/>
      <w:r w:rsidRPr="00E21A56">
        <w:rPr>
          <w:rFonts w:ascii="Times New Roman" w:hAnsi="Times New Roman" w:cs="Times New Roman"/>
          <w:sz w:val="24"/>
          <w:szCs w:val="24"/>
          <w:lang w:val="fr-FR"/>
        </w:rPr>
        <w:t>improved</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rice</w:t>
      </w:r>
      <w:proofErr w:type="spellEnd"/>
      <w:r w:rsidRPr="00E21A56">
        <w:rPr>
          <w:rFonts w:ascii="Times New Roman" w:hAnsi="Times New Roman" w:cs="Times New Roman"/>
          <w:sz w:val="24"/>
          <w:szCs w:val="24"/>
          <w:lang w:val="fr-FR"/>
        </w:rPr>
        <w:t xml:space="preserve"> </w:t>
      </w:r>
      <w:proofErr w:type="spellStart"/>
      <w:proofErr w:type="gramStart"/>
      <w:r w:rsidRPr="00E21A56">
        <w:rPr>
          <w:rFonts w:ascii="Times New Roman" w:hAnsi="Times New Roman" w:cs="Times New Roman"/>
          <w:sz w:val="24"/>
          <w:szCs w:val="24"/>
          <w:lang w:val="fr-FR"/>
        </w:rPr>
        <w:t>varieties</w:t>
      </w:r>
      <w:proofErr w:type="spellEnd"/>
      <w:r w:rsidRPr="00E21A56">
        <w:rPr>
          <w:rFonts w:ascii="Times New Roman" w:hAnsi="Times New Roman" w:cs="Times New Roman"/>
          <w:sz w:val="24"/>
          <w:szCs w:val="24"/>
          <w:lang w:val="fr-FR"/>
        </w:rPr>
        <w:t>:</w:t>
      </w:r>
      <w:proofErr w:type="gramEnd"/>
      <w:r w:rsidRPr="00E21A56">
        <w:rPr>
          <w:rFonts w:ascii="Times New Roman" w:hAnsi="Times New Roman" w:cs="Times New Roman"/>
          <w:sz w:val="24"/>
          <w:szCs w:val="24"/>
          <w:lang w:val="fr-FR"/>
        </w:rPr>
        <w:t xml:space="preserve"> A case </w:t>
      </w:r>
      <w:proofErr w:type="spellStart"/>
      <w:r w:rsidRPr="00E21A56">
        <w:rPr>
          <w:rFonts w:ascii="Times New Roman" w:hAnsi="Times New Roman" w:cs="Times New Roman"/>
          <w:sz w:val="24"/>
          <w:szCs w:val="24"/>
          <w:lang w:val="fr-FR"/>
        </w:rPr>
        <w:t>study</w:t>
      </w:r>
      <w:proofErr w:type="spellEnd"/>
      <w:r w:rsidRPr="00E21A56">
        <w:rPr>
          <w:rFonts w:ascii="Times New Roman" w:hAnsi="Times New Roman" w:cs="Times New Roman"/>
          <w:sz w:val="24"/>
          <w:szCs w:val="24"/>
          <w:lang w:val="fr-FR"/>
        </w:rPr>
        <w:t xml:space="preserve"> of the Gagnoa and Korhogo areas in Côte d’Ivoire. </w:t>
      </w:r>
      <w:proofErr w:type="spellStart"/>
      <w:r w:rsidRPr="00E21A56">
        <w:rPr>
          <w:rFonts w:ascii="Times New Roman" w:hAnsi="Times New Roman" w:cs="Times New Roman"/>
          <w:sz w:val="24"/>
          <w:szCs w:val="24"/>
          <w:lang w:val="fr-FR"/>
        </w:rPr>
        <w:t>Master’s</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xml:space="preserve">, Félix Houphouët-Boigny </w:t>
      </w:r>
      <w:proofErr w:type="spellStart"/>
      <w:r w:rsidRPr="00E21A56">
        <w:rPr>
          <w:rFonts w:ascii="Times New Roman" w:hAnsi="Times New Roman" w:cs="Times New Roman"/>
          <w:sz w:val="24"/>
          <w:szCs w:val="24"/>
          <w:lang w:val="fr-FR"/>
        </w:rPr>
        <w:t>University</w:t>
      </w:r>
      <w:proofErr w:type="spellEnd"/>
      <w:r w:rsidRPr="00E21A56">
        <w:rPr>
          <w:rFonts w:ascii="Times New Roman" w:hAnsi="Times New Roman" w:cs="Times New Roman"/>
          <w:sz w:val="24"/>
          <w:szCs w:val="24"/>
          <w:lang w:val="fr-FR"/>
        </w:rPr>
        <w:t>, Abidjan.</w:t>
      </w:r>
      <w:r>
        <w:rPr>
          <w:rFonts w:ascii="Times New Roman" w:hAnsi="Times New Roman" w:cs="Times New Roman"/>
          <w:sz w:val="24"/>
          <w:szCs w:val="24"/>
          <w:lang w:val="fr-FR"/>
        </w:rPr>
        <w:t>)</w:t>
      </w:r>
      <w:r w:rsidRPr="003E5777">
        <w:rPr>
          <w:rFonts w:ascii="Times New Roman" w:hAnsi="Times New Roman" w:cs="Times New Roman"/>
          <w:sz w:val="24"/>
          <w:szCs w:val="24"/>
          <w:lang w:val="fr-FR"/>
        </w:rPr>
        <w:t>117p</w:t>
      </w:r>
    </w:p>
    <w:p w14:paraId="6F464B8F"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Kpan O. J. G. (2017).</w:t>
      </w:r>
      <w:r w:rsidRPr="003E5777">
        <w:rPr>
          <w:rFonts w:ascii="Times New Roman" w:hAnsi="Times New Roman" w:cs="Times New Roman"/>
          <w:sz w:val="24"/>
          <w:szCs w:val="24"/>
          <w:lang w:val="fr-FR"/>
        </w:rPr>
        <w:t xml:space="preserve"> Incidence de la variabilité climatique sur les ressources en eau, le développement agricole et la santé des populations dans le Sud-Est de la Côte d’Ivoire et prospectives : cas de la zone littorale d’Abidjan à Aboisso. </w:t>
      </w:r>
      <w:r w:rsidRPr="003E5777">
        <w:rPr>
          <w:rFonts w:ascii="Times New Roman" w:hAnsi="Times New Roman" w:cs="Times New Roman"/>
          <w:i/>
          <w:iCs/>
          <w:sz w:val="24"/>
          <w:szCs w:val="24"/>
          <w:lang w:val="fr-FR"/>
        </w:rPr>
        <w:t>Thèse de Doctorat</w:t>
      </w:r>
      <w:r w:rsidRPr="003E5777">
        <w:rPr>
          <w:rFonts w:ascii="Times New Roman" w:hAnsi="Times New Roman" w:cs="Times New Roman"/>
          <w:sz w:val="24"/>
          <w:szCs w:val="24"/>
          <w:lang w:val="fr-FR"/>
        </w:rPr>
        <w:t xml:space="preserve">, Université Félix Houphouët-Boigny Abidjan,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Impact of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variability</w:t>
      </w:r>
      <w:proofErr w:type="spellEnd"/>
      <w:r w:rsidRPr="00E21A56">
        <w:rPr>
          <w:rFonts w:ascii="Times New Roman" w:hAnsi="Times New Roman" w:cs="Times New Roman"/>
          <w:sz w:val="24"/>
          <w:szCs w:val="24"/>
          <w:lang w:val="fr-FR"/>
        </w:rPr>
        <w:t xml:space="preserve"> on water </w:t>
      </w:r>
      <w:proofErr w:type="spellStart"/>
      <w:r w:rsidRPr="00E21A56">
        <w:rPr>
          <w:rFonts w:ascii="Times New Roman" w:hAnsi="Times New Roman" w:cs="Times New Roman"/>
          <w:sz w:val="24"/>
          <w:szCs w:val="24"/>
          <w:lang w:val="fr-FR"/>
        </w:rPr>
        <w:t>resources</w:t>
      </w:r>
      <w:proofErr w:type="spellEnd"/>
      <w:r w:rsidRPr="00E21A56">
        <w:rPr>
          <w:rFonts w:ascii="Times New Roman" w:hAnsi="Times New Roman" w:cs="Times New Roman"/>
          <w:sz w:val="24"/>
          <w:szCs w:val="24"/>
          <w:lang w:val="fr-FR"/>
        </w:rPr>
        <w:t xml:space="preserve">, agricultural </w:t>
      </w:r>
      <w:proofErr w:type="spellStart"/>
      <w:r w:rsidRPr="00E21A56">
        <w:rPr>
          <w:rFonts w:ascii="Times New Roman" w:hAnsi="Times New Roman" w:cs="Times New Roman"/>
          <w:sz w:val="24"/>
          <w:szCs w:val="24"/>
          <w:lang w:val="fr-FR"/>
        </w:rPr>
        <w:t>development</w:t>
      </w:r>
      <w:proofErr w:type="spellEnd"/>
      <w:r w:rsidRPr="00E21A56">
        <w:rPr>
          <w:rFonts w:ascii="Times New Roman" w:hAnsi="Times New Roman" w:cs="Times New Roman"/>
          <w:sz w:val="24"/>
          <w:szCs w:val="24"/>
          <w:lang w:val="fr-FR"/>
        </w:rPr>
        <w:t xml:space="preserve">, and population </w:t>
      </w:r>
      <w:proofErr w:type="spellStart"/>
      <w:r w:rsidRPr="00E21A56">
        <w:rPr>
          <w:rFonts w:ascii="Times New Roman" w:hAnsi="Times New Roman" w:cs="Times New Roman"/>
          <w:sz w:val="24"/>
          <w:szCs w:val="24"/>
          <w:lang w:val="fr-FR"/>
        </w:rPr>
        <w:t>health</w:t>
      </w:r>
      <w:proofErr w:type="spellEnd"/>
      <w:r w:rsidRPr="00E21A56">
        <w:rPr>
          <w:rFonts w:ascii="Times New Roman" w:hAnsi="Times New Roman" w:cs="Times New Roman"/>
          <w:sz w:val="24"/>
          <w:szCs w:val="24"/>
          <w:lang w:val="fr-FR"/>
        </w:rPr>
        <w:t xml:space="preserve"> in </w:t>
      </w:r>
      <w:proofErr w:type="spellStart"/>
      <w:r w:rsidRPr="00E21A56">
        <w:rPr>
          <w:rFonts w:ascii="Times New Roman" w:hAnsi="Times New Roman" w:cs="Times New Roman"/>
          <w:sz w:val="24"/>
          <w:szCs w:val="24"/>
          <w:lang w:val="fr-FR"/>
        </w:rPr>
        <w:t>southeastern</w:t>
      </w:r>
      <w:proofErr w:type="spellEnd"/>
      <w:r w:rsidRPr="00E21A56">
        <w:rPr>
          <w:rFonts w:ascii="Times New Roman" w:hAnsi="Times New Roman" w:cs="Times New Roman"/>
          <w:sz w:val="24"/>
          <w:szCs w:val="24"/>
          <w:lang w:val="fr-FR"/>
        </w:rPr>
        <w:t xml:space="preserve"> Côte d’Ivoire, and future </w:t>
      </w:r>
      <w:proofErr w:type="gramStart"/>
      <w:r w:rsidRPr="00E21A56">
        <w:rPr>
          <w:rFonts w:ascii="Times New Roman" w:hAnsi="Times New Roman" w:cs="Times New Roman"/>
          <w:sz w:val="24"/>
          <w:szCs w:val="24"/>
          <w:lang w:val="fr-FR"/>
        </w:rPr>
        <w:t>outlook:</w:t>
      </w:r>
      <w:proofErr w:type="gramEnd"/>
      <w:r w:rsidRPr="00E21A56">
        <w:rPr>
          <w:rFonts w:ascii="Times New Roman" w:hAnsi="Times New Roman" w:cs="Times New Roman"/>
          <w:sz w:val="24"/>
          <w:szCs w:val="24"/>
          <w:lang w:val="fr-FR"/>
        </w:rPr>
        <w:t xml:space="preserve"> the case of the </w:t>
      </w:r>
      <w:proofErr w:type="spellStart"/>
      <w:r w:rsidRPr="00E21A56">
        <w:rPr>
          <w:rFonts w:ascii="Times New Roman" w:hAnsi="Times New Roman" w:cs="Times New Roman"/>
          <w:sz w:val="24"/>
          <w:szCs w:val="24"/>
          <w:lang w:val="fr-FR"/>
        </w:rPr>
        <w:t>coastal</w:t>
      </w:r>
      <w:proofErr w:type="spellEnd"/>
      <w:r w:rsidRPr="00E21A56">
        <w:rPr>
          <w:rFonts w:ascii="Times New Roman" w:hAnsi="Times New Roman" w:cs="Times New Roman"/>
          <w:sz w:val="24"/>
          <w:szCs w:val="24"/>
          <w:lang w:val="fr-FR"/>
        </w:rPr>
        <w:t xml:space="preserve"> zone </w:t>
      </w:r>
      <w:proofErr w:type="spellStart"/>
      <w:r w:rsidRPr="00E21A56">
        <w:rPr>
          <w:rFonts w:ascii="Times New Roman" w:hAnsi="Times New Roman" w:cs="Times New Roman"/>
          <w:sz w:val="24"/>
          <w:szCs w:val="24"/>
          <w:lang w:val="fr-FR"/>
        </w:rPr>
        <w:t>from</w:t>
      </w:r>
      <w:proofErr w:type="spellEnd"/>
      <w:r w:rsidRPr="00E21A56">
        <w:rPr>
          <w:rFonts w:ascii="Times New Roman" w:hAnsi="Times New Roman" w:cs="Times New Roman"/>
          <w:sz w:val="24"/>
          <w:szCs w:val="24"/>
          <w:lang w:val="fr-FR"/>
        </w:rPr>
        <w:t xml:space="preserve"> Abidjan to Aboisso. Doctoral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xml:space="preserve">, Félix Houphouët-Boigny </w:t>
      </w:r>
      <w:proofErr w:type="spellStart"/>
      <w:r w:rsidRPr="00E21A56">
        <w:rPr>
          <w:rFonts w:ascii="Times New Roman" w:hAnsi="Times New Roman" w:cs="Times New Roman"/>
          <w:sz w:val="24"/>
          <w:szCs w:val="24"/>
          <w:lang w:val="fr-FR"/>
        </w:rPr>
        <w:t>University</w:t>
      </w:r>
      <w:proofErr w:type="spellEnd"/>
      <w:r w:rsidRPr="00E21A56">
        <w:rPr>
          <w:rFonts w:ascii="Times New Roman" w:hAnsi="Times New Roman" w:cs="Times New Roman"/>
          <w:sz w:val="24"/>
          <w:szCs w:val="24"/>
          <w:lang w:val="fr-FR"/>
        </w:rPr>
        <w:t>, Abidjan.</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225 p.</w:t>
      </w:r>
    </w:p>
    <w:p w14:paraId="76CD9E63" w14:textId="77777777" w:rsidR="00800DC6" w:rsidRPr="003E5777" w:rsidRDefault="00800DC6" w:rsidP="00776A70">
      <w:pPr>
        <w:jc w:val="both"/>
        <w:rPr>
          <w:rFonts w:ascii="Times New Roman" w:hAnsi="Times New Roman" w:cs="Times New Roman"/>
          <w:sz w:val="24"/>
          <w:szCs w:val="24"/>
          <w:lang w:val="fr-FR"/>
        </w:rPr>
      </w:pPr>
      <w:r w:rsidRPr="003E5777">
        <w:rPr>
          <w:rFonts w:ascii="Times New Roman" w:hAnsi="Times New Roman" w:cs="Times New Roman"/>
          <w:b/>
          <w:bCs/>
          <w:sz w:val="24"/>
          <w:szCs w:val="24"/>
        </w:rPr>
        <w:t>Nicholson S. E., (1993)</w:t>
      </w:r>
      <w:r w:rsidRPr="003E5777">
        <w:rPr>
          <w:rFonts w:ascii="Times New Roman" w:hAnsi="Times New Roman" w:cs="Times New Roman"/>
          <w:sz w:val="24"/>
          <w:szCs w:val="24"/>
        </w:rPr>
        <w:t xml:space="preserve">. An overview of African’s rainfall fluctuation of the last decade. </w:t>
      </w:r>
      <w:r w:rsidRPr="003E5777">
        <w:rPr>
          <w:rFonts w:ascii="Times New Roman" w:hAnsi="Times New Roman" w:cs="Times New Roman"/>
          <w:i/>
          <w:iCs/>
          <w:sz w:val="24"/>
          <w:szCs w:val="24"/>
        </w:rPr>
        <w:t>International Journal of Climatology</w:t>
      </w:r>
      <w:r w:rsidRPr="003E5777">
        <w:rPr>
          <w:rFonts w:ascii="Times New Roman" w:hAnsi="Times New Roman" w:cs="Times New Roman"/>
          <w:sz w:val="24"/>
          <w:szCs w:val="24"/>
        </w:rPr>
        <w:t>, Vol.6, pp.1463-1466.</w:t>
      </w:r>
    </w:p>
    <w:p w14:paraId="49423C77" w14:textId="77777777" w:rsidR="00800DC6" w:rsidRPr="003E5777" w:rsidRDefault="00800DC6" w:rsidP="00AC3FC2">
      <w:pPr>
        <w:jc w:val="both"/>
        <w:rPr>
          <w:rFonts w:ascii="Times New Roman" w:hAnsi="Times New Roman" w:cs="Times New Roman"/>
          <w:sz w:val="24"/>
          <w:szCs w:val="24"/>
        </w:rPr>
      </w:pPr>
      <w:r w:rsidRPr="003E5777">
        <w:rPr>
          <w:rFonts w:ascii="Times New Roman" w:hAnsi="Times New Roman" w:cs="Times New Roman"/>
          <w:b/>
          <w:bCs/>
          <w:sz w:val="24"/>
          <w:szCs w:val="24"/>
          <w:lang w:val="fr-FR"/>
        </w:rPr>
        <w:t>Nouvelle-Calédonie. (2015).</w:t>
      </w:r>
      <w:r w:rsidRPr="003E5777">
        <w:rPr>
          <w:rFonts w:ascii="Times New Roman" w:hAnsi="Times New Roman" w:cs="Times New Roman"/>
          <w:sz w:val="24"/>
          <w:szCs w:val="24"/>
          <w:lang w:val="fr-FR"/>
        </w:rPr>
        <w:t xml:space="preserve"> L’irrigation du maïs. Méthodes de pilotage de l’irrigation en Nouvelle-Calédonie.</w:t>
      </w:r>
      <w:r w:rsidRPr="003E5777">
        <w:rPr>
          <w:rFonts w:ascii="Times New Roman" w:hAnsi="Times New Roman" w:cs="Times New Roman"/>
          <w:b/>
          <w:bCs/>
          <w:sz w:val="24"/>
          <w:szCs w:val="24"/>
          <w:lang w:val="fr-FR"/>
        </w:rPr>
        <w:t xml:space="preserve"> </w:t>
      </w:r>
      <w:r w:rsidRPr="003E5777">
        <w:rPr>
          <w:rFonts w:ascii="Times New Roman" w:hAnsi="Times New Roman" w:cs="Times New Roman"/>
          <w:i/>
          <w:iCs/>
          <w:sz w:val="24"/>
          <w:szCs w:val="24"/>
        </w:rPr>
        <w:t xml:space="preserve">Fiche technique </w:t>
      </w:r>
      <w:proofErr w:type="gramStart"/>
      <w:r w:rsidRPr="003E5777">
        <w:rPr>
          <w:rFonts w:ascii="Times New Roman" w:hAnsi="Times New Roman" w:cs="Times New Roman"/>
          <w:sz w:val="24"/>
          <w:szCs w:val="24"/>
        </w:rPr>
        <w:t>Edition,</w:t>
      </w:r>
      <w:r>
        <w:rPr>
          <w:rFonts w:ascii="Times New Roman" w:hAnsi="Times New Roman" w:cs="Times New Roman"/>
          <w:sz w:val="24"/>
          <w:szCs w:val="24"/>
        </w:rPr>
        <w:t>(</w:t>
      </w:r>
      <w:proofErr w:type="gramEnd"/>
      <w:r w:rsidRPr="00E21A56">
        <w:t xml:space="preserve"> </w:t>
      </w:r>
      <w:r w:rsidRPr="00E21A56">
        <w:rPr>
          <w:rFonts w:ascii="Times New Roman" w:hAnsi="Times New Roman" w:cs="Times New Roman"/>
          <w:sz w:val="24"/>
          <w:szCs w:val="24"/>
        </w:rPr>
        <w:t>Maize irrigation. Irrigation management methods in New Caledonia. Technical fact sheet – Edition</w:t>
      </w:r>
      <w:r>
        <w:rPr>
          <w:rFonts w:ascii="Times New Roman" w:hAnsi="Times New Roman" w:cs="Times New Roman"/>
          <w:sz w:val="24"/>
          <w:szCs w:val="24"/>
        </w:rPr>
        <w:t>)</w:t>
      </w:r>
      <w:r w:rsidRPr="003E5777">
        <w:rPr>
          <w:rFonts w:ascii="Times New Roman" w:hAnsi="Times New Roman" w:cs="Times New Roman"/>
          <w:sz w:val="24"/>
          <w:szCs w:val="24"/>
        </w:rPr>
        <w:t xml:space="preserve"> 11 p.</w:t>
      </w:r>
    </w:p>
    <w:p w14:paraId="0D168EDB"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rPr>
        <w:t xml:space="preserve">Ouedraogo, A., </w:t>
      </w:r>
      <w:proofErr w:type="spellStart"/>
      <w:r w:rsidRPr="003E5777">
        <w:rPr>
          <w:rFonts w:ascii="Times New Roman" w:hAnsi="Times New Roman" w:cs="Times New Roman"/>
          <w:b/>
          <w:bCs/>
          <w:sz w:val="24"/>
          <w:szCs w:val="24"/>
        </w:rPr>
        <w:t>Yombi</w:t>
      </w:r>
      <w:proofErr w:type="spellEnd"/>
      <w:r w:rsidRPr="003E5777">
        <w:rPr>
          <w:rFonts w:ascii="Times New Roman" w:hAnsi="Times New Roman" w:cs="Times New Roman"/>
          <w:b/>
          <w:bCs/>
          <w:sz w:val="24"/>
          <w:szCs w:val="24"/>
        </w:rPr>
        <w:t xml:space="preserve">, H. L., Doumbia H, S., </w:t>
      </w:r>
      <w:proofErr w:type="spellStart"/>
      <w:r w:rsidRPr="003E5777">
        <w:rPr>
          <w:rFonts w:ascii="Times New Roman" w:hAnsi="Times New Roman" w:cs="Times New Roman"/>
          <w:b/>
          <w:bCs/>
          <w:sz w:val="24"/>
          <w:szCs w:val="24"/>
        </w:rPr>
        <w:t>Eyhorn</w:t>
      </w:r>
      <w:proofErr w:type="spellEnd"/>
      <w:r w:rsidRPr="003E5777">
        <w:rPr>
          <w:rFonts w:ascii="Times New Roman" w:hAnsi="Times New Roman" w:cs="Times New Roman"/>
          <w:b/>
          <w:bCs/>
          <w:sz w:val="24"/>
          <w:szCs w:val="24"/>
        </w:rPr>
        <w:t xml:space="preserve"> H, F., </w:t>
      </w:r>
      <w:proofErr w:type="spellStart"/>
      <w:r w:rsidRPr="003E5777">
        <w:rPr>
          <w:rFonts w:ascii="Times New Roman" w:hAnsi="Times New Roman" w:cs="Times New Roman"/>
          <w:b/>
          <w:bCs/>
          <w:sz w:val="24"/>
          <w:szCs w:val="24"/>
        </w:rPr>
        <w:t>Dischl</w:t>
      </w:r>
      <w:proofErr w:type="spellEnd"/>
      <w:r w:rsidRPr="003E5777">
        <w:rPr>
          <w:rFonts w:ascii="Times New Roman" w:hAnsi="Times New Roman" w:cs="Times New Roman"/>
          <w:b/>
          <w:bCs/>
          <w:sz w:val="24"/>
          <w:szCs w:val="24"/>
        </w:rPr>
        <w:t xml:space="preserve"> H. R., </w:t>
      </w:r>
      <w:proofErr w:type="spellStart"/>
      <w:r w:rsidRPr="003E5777">
        <w:rPr>
          <w:rFonts w:ascii="Times New Roman" w:hAnsi="Times New Roman" w:cs="Times New Roman"/>
          <w:b/>
          <w:bCs/>
          <w:sz w:val="24"/>
          <w:szCs w:val="24"/>
        </w:rPr>
        <w:t>Helvetas</w:t>
      </w:r>
      <w:proofErr w:type="spellEnd"/>
      <w:r w:rsidRPr="003E5777">
        <w:rPr>
          <w:rFonts w:ascii="Times New Roman" w:hAnsi="Times New Roman" w:cs="Times New Roman"/>
          <w:b/>
          <w:bCs/>
          <w:sz w:val="24"/>
          <w:szCs w:val="24"/>
        </w:rPr>
        <w:t>., (2008).</w:t>
      </w:r>
      <w:r w:rsidRPr="003E5777">
        <w:rPr>
          <w:rFonts w:ascii="Times New Roman" w:hAnsi="Times New Roman" w:cs="Times New Roman"/>
          <w:sz w:val="24"/>
          <w:szCs w:val="24"/>
        </w:rPr>
        <w:t xml:space="preserve"> </w:t>
      </w:r>
      <w:r w:rsidRPr="003E5777">
        <w:rPr>
          <w:rFonts w:ascii="Times New Roman" w:hAnsi="Times New Roman" w:cs="Times New Roman"/>
          <w:sz w:val="24"/>
          <w:szCs w:val="24"/>
          <w:lang w:val="fr-FR"/>
        </w:rPr>
        <w:t xml:space="preserve">Guide de production du coton biologique et équitable. Un manuel de référence pour l’Afrique de </w:t>
      </w:r>
      <w:r w:rsidRPr="003E5777">
        <w:rPr>
          <w:rFonts w:ascii="Times New Roman" w:hAnsi="Times New Roman" w:cs="Times New Roman"/>
          <w:sz w:val="24"/>
          <w:szCs w:val="24"/>
          <w:lang w:val="fr-FR"/>
        </w:rPr>
        <w:lastRenderedPageBreak/>
        <w:t>l’Ouest</w:t>
      </w:r>
      <w:proofErr w:type="gramStart"/>
      <w:r w:rsidRPr="003E5777">
        <w:rPr>
          <w:rFonts w:ascii="Times New Roman" w:hAnsi="Times New Roman" w:cs="Times New Roman"/>
          <w:sz w:val="24"/>
          <w:szCs w:val="24"/>
          <w:lang w:val="fr-FR"/>
        </w:rPr>
        <w:t>.,</w:t>
      </w:r>
      <w:r>
        <w:rPr>
          <w:rFonts w:ascii="Times New Roman" w:hAnsi="Times New Roman" w:cs="Times New Roman"/>
          <w:sz w:val="24"/>
          <w:szCs w:val="24"/>
          <w:lang w:val="fr-FR"/>
        </w:rPr>
        <w:t>(</w:t>
      </w:r>
      <w:proofErr w:type="gramEnd"/>
      <w:r w:rsidRPr="00E21A56">
        <w:t xml:space="preserve"> </w:t>
      </w:r>
      <w:r w:rsidRPr="00E21A56">
        <w:rPr>
          <w:rFonts w:ascii="Times New Roman" w:hAnsi="Times New Roman" w:cs="Times New Roman"/>
          <w:sz w:val="24"/>
          <w:szCs w:val="24"/>
          <w:lang w:val="fr-FR"/>
        </w:rPr>
        <w:t xml:space="preserve">Guide to </w:t>
      </w:r>
      <w:proofErr w:type="spellStart"/>
      <w:r w:rsidRPr="00E21A56">
        <w:rPr>
          <w:rFonts w:ascii="Times New Roman" w:hAnsi="Times New Roman" w:cs="Times New Roman"/>
          <w:sz w:val="24"/>
          <w:szCs w:val="24"/>
          <w:lang w:val="fr-FR"/>
        </w:rPr>
        <w:t>Organic</w:t>
      </w:r>
      <w:proofErr w:type="spellEnd"/>
      <w:r w:rsidRPr="00E21A56">
        <w:rPr>
          <w:rFonts w:ascii="Times New Roman" w:hAnsi="Times New Roman" w:cs="Times New Roman"/>
          <w:sz w:val="24"/>
          <w:szCs w:val="24"/>
          <w:lang w:val="fr-FR"/>
        </w:rPr>
        <w:t xml:space="preserve"> and Fair Trade Cotton </w:t>
      </w:r>
      <w:proofErr w:type="gramStart"/>
      <w:r w:rsidRPr="00E21A56">
        <w:rPr>
          <w:rFonts w:ascii="Times New Roman" w:hAnsi="Times New Roman" w:cs="Times New Roman"/>
          <w:sz w:val="24"/>
          <w:szCs w:val="24"/>
          <w:lang w:val="fr-FR"/>
        </w:rPr>
        <w:t>Production:</w:t>
      </w:r>
      <w:proofErr w:type="gramEnd"/>
      <w:r w:rsidRPr="00E21A56">
        <w:rPr>
          <w:rFonts w:ascii="Times New Roman" w:hAnsi="Times New Roman" w:cs="Times New Roman"/>
          <w:sz w:val="24"/>
          <w:szCs w:val="24"/>
          <w:lang w:val="fr-FR"/>
        </w:rPr>
        <w:t xml:space="preserve"> A Reference Manual for West </w:t>
      </w:r>
      <w:proofErr w:type="spellStart"/>
      <w:r w:rsidRPr="00E21A56">
        <w:rPr>
          <w:rFonts w:ascii="Times New Roman" w:hAnsi="Times New Roman" w:cs="Times New Roman"/>
          <w:sz w:val="24"/>
          <w:szCs w:val="24"/>
          <w:lang w:val="fr-FR"/>
        </w:rPr>
        <w:t>Africa</w:t>
      </w:r>
      <w:proofErr w:type="spellEnd"/>
      <w:r w:rsidRPr="00E21A56">
        <w:rPr>
          <w:rFonts w:ascii="Times New Roman" w:hAnsi="Times New Roman" w:cs="Times New Roman"/>
          <w:sz w:val="24"/>
          <w:szCs w:val="24"/>
          <w:lang w:val="fr-FR"/>
        </w:rPr>
        <w:t>.</w:t>
      </w:r>
      <w:r>
        <w:rPr>
          <w:rFonts w:ascii="Times New Roman" w:hAnsi="Times New Roman" w:cs="Times New Roman"/>
          <w:sz w:val="24"/>
          <w:szCs w:val="24"/>
          <w:lang w:val="fr-FR"/>
        </w:rPr>
        <w:t>)</w:t>
      </w:r>
      <w:r w:rsidRPr="003E5777">
        <w:rPr>
          <w:rFonts w:ascii="Times New Roman" w:hAnsi="Times New Roman" w:cs="Times New Roman"/>
          <w:sz w:val="24"/>
          <w:szCs w:val="24"/>
          <w:lang w:val="fr-FR"/>
        </w:rPr>
        <w:t>49 p.</w:t>
      </w:r>
    </w:p>
    <w:p w14:paraId="35731112"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Philippe. L., Steev. L., Hubert. S., (2012). </w:t>
      </w:r>
      <w:r w:rsidRPr="003E5777">
        <w:rPr>
          <w:rFonts w:ascii="Times New Roman" w:hAnsi="Times New Roman" w:cs="Times New Roman"/>
          <w:sz w:val="24"/>
          <w:szCs w:val="24"/>
          <w:lang w:val="fr-FR"/>
        </w:rPr>
        <w:t xml:space="preserve">Etude pour la préparation d’une stratégie pour le développement de la filière anacarde en Côte d’Ivoire, </w:t>
      </w:r>
      <w:r w:rsidRPr="003E5777">
        <w:rPr>
          <w:rFonts w:ascii="Times New Roman" w:hAnsi="Times New Roman" w:cs="Times New Roman"/>
          <w:i/>
          <w:iCs/>
          <w:sz w:val="24"/>
          <w:szCs w:val="24"/>
          <w:lang w:val="fr-FR"/>
        </w:rPr>
        <w:t>Rapport Diagnostic</w:t>
      </w:r>
      <w:r w:rsidRPr="003E5777">
        <w:rPr>
          <w:rFonts w:ascii="Times New Roman" w:hAnsi="Times New Roman" w:cs="Times New Roman"/>
          <w:sz w:val="24"/>
          <w:szCs w:val="24"/>
          <w:lang w:val="fr-FR"/>
        </w:rPr>
        <w:t xml:space="preserve">. Programme FED de l’Union Européenne pour la Côte d’Ivoire.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Study for the </w:t>
      </w:r>
      <w:proofErr w:type="spellStart"/>
      <w:r w:rsidRPr="00E21A56">
        <w:rPr>
          <w:rFonts w:ascii="Times New Roman" w:hAnsi="Times New Roman" w:cs="Times New Roman"/>
          <w:sz w:val="24"/>
          <w:szCs w:val="24"/>
          <w:lang w:val="fr-FR"/>
        </w:rPr>
        <w:t>preparation</w:t>
      </w:r>
      <w:proofErr w:type="spellEnd"/>
      <w:r w:rsidRPr="00E21A56">
        <w:rPr>
          <w:rFonts w:ascii="Times New Roman" w:hAnsi="Times New Roman" w:cs="Times New Roman"/>
          <w:sz w:val="24"/>
          <w:szCs w:val="24"/>
          <w:lang w:val="fr-FR"/>
        </w:rPr>
        <w:t xml:space="preserve"> of a </w:t>
      </w:r>
      <w:proofErr w:type="spellStart"/>
      <w:r w:rsidRPr="00E21A56">
        <w:rPr>
          <w:rFonts w:ascii="Times New Roman" w:hAnsi="Times New Roman" w:cs="Times New Roman"/>
          <w:sz w:val="24"/>
          <w:szCs w:val="24"/>
          <w:lang w:val="fr-FR"/>
        </w:rPr>
        <w:t>strategy</w:t>
      </w:r>
      <w:proofErr w:type="spellEnd"/>
      <w:r w:rsidRPr="00E21A56">
        <w:rPr>
          <w:rFonts w:ascii="Times New Roman" w:hAnsi="Times New Roman" w:cs="Times New Roman"/>
          <w:sz w:val="24"/>
          <w:szCs w:val="24"/>
          <w:lang w:val="fr-FR"/>
        </w:rPr>
        <w:t xml:space="preserve"> for the </w:t>
      </w:r>
      <w:proofErr w:type="spellStart"/>
      <w:r w:rsidRPr="00E21A56">
        <w:rPr>
          <w:rFonts w:ascii="Times New Roman" w:hAnsi="Times New Roman" w:cs="Times New Roman"/>
          <w:sz w:val="24"/>
          <w:szCs w:val="24"/>
          <w:lang w:val="fr-FR"/>
        </w:rPr>
        <w:t>development</w:t>
      </w:r>
      <w:proofErr w:type="spellEnd"/>
      <w:r w:rsidRPr="00E21A56">
        <w:rPr>
          <w:rFonts w:ascii="Times New Roman" w:hAnsi="Times New Roman" w:cs="Times New Roman"/>
          <w:sz w:val="24"/>
          <w:szCs w:val="24"/>
          <w:lang w:val="fr-FR"/>
        </w:rPr>
        <w:t xml:space="preserve"> of the cashew </w:t>
      </w:r>
      <w:proofErr w:type="spellStart"/>
      <w:r w:rsidRPr="00E21A56">
        <w:rPr>
          <w:rFonts w:ascii="Times New Roman" w:hAnsi="Times New Roman" w:cs="Times New Roman"/>
          <w:sz w:val="24"/>
          <w:szCs w:val="24"/>
          <w:lang w:val="fr-FR"/>
        </w:rPr>
        <w:t>sector</w:t>
      </w:r>
      <w:proofErr w:type="spellEnd"/>
      <w:r w:rsidRPr="00E21A56">
        <w:rPr>
          <w:rFonts w:ascii="Times New Roman" w:hAnsi="Times New Roman" w:cs="Times New Roman"/>
          <w:sz w:val="24"/>
          <w:szCs w:val="24"/>
          <w:lang w:val="fr-FR"/>
        </w:rPr>
        <w:t xml:space="preserve"> in Côte </w:t>
      </w:r>
      <w:proofErr w:type="gramStart"/>
      <w:r w:rsidRPr="00E21A56">
        <w:rPr>
          <w:rFonts w:ascii="Times New Roman" w:hAnsi="Times New Roman" w:cs="Times New Roman"/>
          <w:sz w:val="24"/>
          <w:szCs w:val="24"/>
          <w:lang w:val="fr-FR"/>
        </w:rPr>
        <w:t>d’Ivoire:</w:t>
      </w:r>
      <w:proofErr w:type="gramEnd"/>
      <w:r w:rsidRPr="00E21A56">
        <w:rPr>
          <w:rFonts w:ascii="Times New Roman" w:hAnsi="Times New Roman" w:cs="Times New Roman"/>
          <w:sz w:val="24"/>
          <w:szCs w:val="24"/>
          <w:lang w:val="fr-FR"/>
        </w:rPr>
        <w:t xml:space="preserve"> Diagnostic Report. </w:t>
      </w:r>
      <w:proofErr w:type="spellStart"/>
      <w:r w:rsidRPr="00E21A56">
        <w:rPr>
          <w:rFonts w:ascii="Times New Roman" w:hAnsi="Times New Roman" w:cs="Times New Roman"/>
          <w:sz w:val="24"/>
          <w:szCs w:val="24"/>
          <w:lang w:val="fr-FR"/>
        </w:rPr>
        <w:t>European</w:t>
      </w:r>
      <w:proofErr w:type="spellEnd"/>
      <w:r w:rsidRPr="00E21A56">
        <w:rPr>
          <w:rFonts w:ascii="Times New Roman" w:hAnsi="Times New Roman" w:cs="Times New Roman"/>
          <w:sz w:val="24"/>
          <w:szCs w:val="24"/>
          <w:lang w:val="fr-FR"/>
        </w:rPr>
        <w:t xml:space="preserve"> Union EDF Programme for Côte d’Ivoire.</w:t>
      </w:r>
      <w:r>
        <w:rPr>
          <w:rFonts w:ascii="Times New Roman" w:hAnsi="Times New Roman" w:cs="Times New Roman"/>
          <w:sz w:val="24"/>
          <w:szCs w:val="24"/>
          <w:lang w:val="fr-FR"/>
        </w:rPr>
        <w:t>)</w:t>
      </w:r>
      <w:r w:rsidRPr="003E5777">
        <w:rPr>
          <w:rFonts w:ascii="Times New Roman" w:hAnsi="Times New Roman" w:cs="Times New Roman"/>
          <w:sz w:val="24"/>
          <w:szCs w:val="24"/>
          <w:lang w:val="fr-FR"/>
        </w:rPr>
        <w:t>92 p.</w:t>
      </w:r>
    </w:p>
    <w:p w14:paraId="1A62AB25"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RONGEAD (Commerce International et Développement Durable). (2014)</w:t>
      </w:r>
      <w:r w:rsidRPr="003E5777">
        <w:rPr>
          <w:rFonts w:ascii="Times New Roman" w:hAnsi="Times New Roman" w:cs="Times New Roman"/>
          <w:sz w:val="24"/>
          <w:szCs w:val="24"/>
          <w:lang w:val="fr-FR"/>
        </w:rPr>
        <w:t xml:space="preserve">. Diagnostic de la filière maïs en côte d’ivoire. Projet « Redynamiser les productions, l’accès au marché et le conseil agricole pour les filières vivrières et commerciales du Nord de la Côte d’Ivoire ». Novembre 2013 – Avril </w:t>
      </w:r>
      <w:proofErr w:type="gramStart"/>
      <w:r w:rsidRPr="003E5777">
        <w:rPr>
          <w:rFonts w:ascii="Times New Roman" w:hAnsi="Times New Roman" w:cs="Times New Roman"/>
          <w:sz w:val="24"/>
          <w:szCs w:val="24"/>
          <w:lang w:val="fr-FR"/>
        </w:rPr>
        <w:t>2014,</w:t>
      </w:r>
      <w:r>
        <w:rPr>
          <w:rFonts w:ascii="Times New Roman" w:hAnsi="Times New Roman" w:cs="Times New Roman"/>
          <w:sz w:val="24"/>
          <w:szCs w:val="24"/>
          <w:lang w:val="fr-FR"/>
        </w:rPr>
        <w:t>(</w:t>
      </w:r>
      <w:proofErr w:type="gramEnd"/>
      <w:r w:rsidRPr="00E21A56">
        <w:t xml:space="preserve"> </w:t>
      </w:r>
      <w:proofErr w:type="spellStart"/>
      <w:r w:rsidRPr="00E21A56">
        <w:rPr>
          <w:rFonts w:ascii="Times New Roman" w:hAnsi="Times New Roman" w:cs="Times New Roman"/>
          <w:sz w:val="24"/>
          <w:szCs w:val="24"/>
          <w:lang w:val="fr-FR"/>
        </w:rPr>
        <w:t>Assessment</w:t>
      </w:r>
      <w:proofErr w:type="spellEnd"/>
      <w:r w:rsidRPr="00E21A56">
        <w:rPr>
          <w:rFonts w:ascii="Times New Roman" w:hAnsi="Times New Roman" w:cs="Times New Roman"/>
          <w:sz w:val="24"/>
          <w:szCs w:val="24"/>
          <w:lang w:val="fr-FR"/>
        </w:rPr>
        <w:t xml:space="preserve"> of the </w:t>
      </w:r>
      <w:proofErr w:type="spellStart"/>
      <w:r w:rsidRPr="00E21A56">
        <w:rPr>
          <w:rFonts w:ascii="Times New Roman" w:hAnsi="Times New Roman" w:cs="Times New Roman"/>
          <w:sz w:val="24"/>
          <w:szCs w:val="24"/>
          <w:lang w:val="fr-FR"/>
        </w:rPr>
        <w:t>maize</w:t>
      </w:r>
      <w:proofErr w:type="spellEnd"/>
      <w:r w:rsidRPr="00E21A56">
        <w:rPr>
          <w:rFonts w:ascii="Times New Roman" w:hAnsi="Times New Roman" w:cs="Times New Roman"/>
          <w:sz w:val="24"/>
          <w:szCs w:val="24"/>
          <w:lang w:val="fr-FR"/>
        </w:rPr>
        <w:t xml:space="preserve"> value </w:t>
      </w:r>
      <w:proofErr w:type="spellStart"/>
      <w:r w:rsidRPr="00E21A56">
        <w:rPr>
          <w:rFonts w:ascii="Times New Roman" w:hAnsi="Times New Roman" w:cs="Times New Roman"/>
          <w:sz w:val="24"/>
          <w:szCs w:val="24"/>
          <w:lang w:val="fr-FR"/>
        </w:rPr>
        <w:t>chain</w:t>
      </w:r>
      <w:proofErr w:type="spellEnd"/>
      <w:r w:rsidRPr="00E21A56">
        <w:rPr>
          <w:rFonts w:ascii="Times New Roman" w:hAnsi="Times New Roman" w:cs="Times New Roman"/>
          <w:sz w:val="24"/>
          <w:szCs w:val="24"/>
          <w:lang w:val="fr-FR"/>
        </w:rPr>
        <w:t xml:space="preserve"> in Côte d’Ivoire. </w:t>
      </w:r>
      <w:proofErr w:type="gramStart"/>
      <w:r w:rsidRPr="00E21A56">
        <w:rPr>
          <w:rFonts w:ascii="Times New Roman" w:hAnsi="Times New Roman" w:cs="Times New Roman"/>
          <w:sz w:val="24"/>
          <w:szCs w:val="24"/>
          <w:lang w:val="fr-FR"/>
        </w:rPr>
        <w:t>Project:</w:t>
      </w:r>
      <w:proofErr w:type="gram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Revitalizing</w:t>
      </w:r>
      <w:proofErr w:type="spellEnd"/>
      <w:r w:rsidRPr="00E21A56">
        <w:rPr>
          <w:rFonts w:ascii="Times New Roman" w:hAnsi="Times New Roman" w:cs="Times New Roman"/>
          <w:sz w:val="24"/>
          <w:szCs w:val="24"/>
          <w:lang w:val="fr-FR"/>
        </w:rPr>
        <w:t xml:space="preserve"> production, </w:t>
      </w:r>
      <w:proofErr w:type="spellStart"/>
      <w:r w:rsidRPr="00E21A56">
        <w:rPr>
          <w:rFonts w:ascii="Times New Roman" w:hAnsi="Times New Roman" w:cs="Times New Roman"/>
          <w:sz w:val="24"/>
          <w:szCs w:val="24"/>
          <w:lang w:val="fr-FR"/>
        </w:rPr>
        <w:t>market</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access</w:t>
      </w:r>
      <w:proofErr w:type="spellEnd"/>
      <w:r w:rsidRPr="00E21A56">
        <w:rPr>
          <w:rFonts w:ascii="Times New Roman" w:hAnsi="Times New Roman" w:cs="Times New Roman"/>
          <w:sz w:val="24"/>
          <w:szCs w:val="24"/>
          <w:lang w:val="fr-FR"/>
        </w:rPr>
        <w:t xml:space="preserve">, and agricultural extension services for </w:t>
      </w:r>
      <w:proofErr w:type="spellStart"/>
      <w:r w:rsidRPr="00E21A56">
        <w:rPr>
          <w:rFonts w:ascii="Times New Roman" w:hAnsi="Times New Roman" w:cs="Times New Roman"/>
          <w:sz w:val="24"/>
          <w:szCs w:val="24"/>
          <w:lang w:val="fr-FR"/>
        </w:rPr>
        <w:t>food</w:t>
      </w:r>
      <w:proofErr w:type="spellEnd"/>
      <w:r w:rsidRPr="00E21A56">
        <w:rPr>
          <w:rFonts w:ascii="Times New Roman" w:hAnsi="Times New Roman" w:cs="Times New Roman"/>
          <w:sz w:val="24"/>
          <w:szCs w:val="24"/>
          <w:lang w:val="fr-FR"/>
        </w:rPr>
        <w:t xml:space="preserve"> and commercial </w:t>
      </w:r>
      <w:proofErr w:type="spellStart"/>
      <w:r w:rsidRPr="00E21A56">
        <w:rPr>
          <w:rFonts w:ascii="Times New Roman" w:hAnsi="Times New Roman" w:cs="Times New Roman"/>
          <w:sz w:val="24"/>
          <w:szCs w:val="24"/>
          <w:lang w:val="fr-FR"/>
        </w:rPr>
        <w:t>crop</w:t>
      </w:r>
      <w:proofErr w:type="spellEnd"/>
      <w:r w:rsidRPr="00E21A56">
        <w:rPr>
          <w:rFonts w:ascii="Times New Roman" w:hAnsi="Times New Roman" w:cs="Times New Roman"/>
          <w:sz w:val="24"/>
          <w:szCs w:val="24"/>
          <w:lang w:val="fr-FR"/>
        </w:rPr>
        <w:t xml:space="preserve"> value </w:t>
      </w:r>
      <w:proofErr w:type="spellStart"/>
      <w:r w:rsidRPr="00E21A56">
        <w:rPr>
          <w:rFonts w:ascii="Times New Roman" w:hAnsi="Times New Roman" w:cs="Times New Roman"/>
          <w:sz w:val="24"/>
          <w:szCs w:val="24"/>
          <w:lang w:val="fr-FR"/>
        </w:rPr>
        <w:t>chains</w:t>
      </w:r>
      <w:proofErr w:type="spellEnd"/>
      <w:r w:rsidRPr="00E21A56">
        <w:rPr>
          <w:rFonts w:ascii="Times New Roman" w:hAnsi="Times New Roman" w:cs="Times New Roman"/>
          <w:sz w:val="24"/>
          <w:szCs w:val="24"/>
          <w:lang w:val="fr-FR"/>
        </w:rPr>
        <w:t xml:space="preserve"> in </w:t>
      </w:r>
      <w:proofErr w:type="spellStart"/>
      <w:r w:rsidRPr="00E21A56">
        <w:rPr>
          <w:rFonts w:ascii="Times New Roman" w:hAnsi="Times New Roman" w:cs="Times New Roman"/>
          <w:sz w:val="24"/>
          <w:szCs w:val="24"/>
          <w:lang w:val="fr-FR"/>
        </w:rPr>
        <w:t>northern</w:t>
      </w:r>
      <w:proofErr w:type="spellEnd"/>
      <w:r w:rsidRPr="00E21A56">
        <w:rPr>
          <w:rFonts w:ascii="Times New Roman" w:hAnsi="Times New Roman" w:cs="Times New Roman"/>
          <w:sz w:val="24"/>
          <w:szCs w:val="24"/>
          <w:lang w:val="fr-FR"/>
        </w:rPr>
        <w:t xml:space="preserve"> Côte d’Ivoire.” November 2013 – April 2014.</w:t>
      </w:r>
      <w:r>
        <w:rPr>
          <w:rFonts w:ascii="Times New Roman" w:hAnsi="Times New Roman" w:cs="Times New Roman"/>
          <w:sz w:val="24"/>
          <w:szCs w:val="24"/>
          <w:lang w:val="fr-FR"/>
        </w:rPr>
        <w:t>)</w:t>
      </w:r>
      <w:r w:rsidRPr="003E5777">
        <w:rPr>
          <w:rFonts w:ascii="Times New Roman" w:hAnsi="Times New Roman" w:cs="Times New Roman"/>
          <w:sz w:val="24"/>
          <w:szCs w:val="24"/>
          <w:lang w:val="fr-FR"/>
        </w:rPr>
        <w:t xml:space="preserve"> 59 p.</w:t>
      </w:r>
    </w:p>
    <w:p w14:paraId="564C687B" w14:textId="77777777" w:rsidR="00800DC6" w:rsidRPr="003E5777" w:rsidRDefault="00800DC6" w:rsidP="00AC3FC2">
      <w:pPr>
        <w:jc w:val="both"/>
        <w:rPr>
          <w:rFonts w:ascii="Times New Roman" w:hAnsi="Times New Roman" w:cs="Times New Roman"/>
          <w:sz w:val="24"/>
          <w:szCs w:val="24"/>
          <w:lang w:val="fr-FR"/>
        </w:rPr>
      </w:pPr>
      <w:proofErr w:type="spellStart"/>
      <w:r w:rsidRPr="003E5777">
        <w:rPr>
          <w:rFonts w:ascii="Times New Roman" w:hAnsi="Times New Roman" w:cs="Times New Roman"/>
          <w:b/>
          <w:bCs/>
          <w:sz w:val="24"/>
          <w:szCs w:val="24"/>
          <w:lang w:val="fr-FR"/>
        </w:rPr>
        <w:t>Savané</w:t>
      </w:r>
      <w:proofErr w:type="spellEnd"/>
      <w:r w:rsidRPr="003E5777">
        <w:rPr>
          <w:rFonts w:ascii="Times New Roman" w:hAnsi="Times New Roman" w:cs="Times New Roman"/>
          <w:b/>
          <w:bCs/>
          <w:sz w:val="24"/>
          <w:szCs w:val="24"/>
          <w:lang w:val="fr-FR"/>
        </w:rPr>
        <w:t xml:space="preserve"> I., Coulibaly K.M. et Gioan P. (2001).</w:t>
      </w:r>
      <w:r w:rsidRPr="003E5777">
        <w:rPr>
          <w:rFonts w:ascii="Times New Roman" w:hAnsi="Times New Roman" w:cs="Times New Roman"/>
          <w:sz w:val="24"/>
          <w:szCs w:val="24"/>
          <w:lang w:val="fr-FR"/>
        </w:rPr>
        <w:t xml:space="preserve"> Variabilité climatique et ressources en eaux souterraines dans la région semi-montagneuse de Man. Revue Sciences et changement planétaire-sécheresse, </w:t>
      </w:r>
      <w:r>
        <w:rPr>
          <w:rFonts w:ascii="Times New Roman" w:hAnsi="Times New Roman" w:cs="Times New Roman"/>
          <w:sz w:val="24"/>
          <w:szCs w:val="24"/>
          <w:lang w:val="fr-FR"/>
        </w:rPr>
        <w:t>(</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variability</w:t>
      </w:r>
      <w:proofErr w:type="spellEnd"/>
      <w:r w:rsidRPr="00E21A56">
        <w:rPr>
          <w:rFonts w:ascii="Times New Roman" w:hAnsi="Times New Roman" w:cs="Times New Roman"/>
          <w:sz w:val="24"/>
          <w:szCs w:val="24"/>
          <w:lang w:val="fr-FR"/>
        </w:rPr>
        <w:t xml:space="preserve"> and </w:t>
      </w:r>
      <w:proofErr w:type="spellStart"/>
      <w:r w:rsidRPr="00E21A56">
        <w:rPr>
          <w:rFonts w:ascii="Times New Roman" w:hAnsi="Times New Roman" w:cs="Times New Roman"/>
          <w:sz w:val="24"/>
          <w:szCs w:val="24"/>
          <w:lang w:val="fr-FR"/>
        </w:rPr>
        <w:t>groundwater</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resources</w:t>
      </w:r>
      <w:proofErr w:type="spellEnd"/>
      <w:r w:rsidRPr="00E21A56">
        <w:rPr>
          <w:rFonts w:ascii="Times New Roman" w:hAnsi="Times New Roman" w:cs="Times New Roman"/>
          <w:sz w:val="24"/>
          <w:szCs w:val="24"/>
          <w:lang w:val="fr-FR"/>
        </w:rPr>
        <w:t xml:space="preserve"> in the semi-</w:t>
      </w:r>
      <w:proofErr w:type="spellStart"/>
      <w:r w:rsidRPr="00E21A56">
        <w:rPr>
          <w:rFonts w:ascii="Times New Roman" w:hAnsi="Times New Roman" w:cs="Times New Roman"/>
          <w:sz w:val="24"/>
          <w:szCs w:val="24"/>
          <w:lang w:val="fr-FR"/>
        </w:rPr>
        <w:t>mountainous</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region</w:t>
      </w:r>
      <w:proofErr w:type="spellEnd"/>
      <w:r w:rsidRPr="00E21A56">
        <w:rPr>
          <w:rFonts w:ascii="Times New Roman" w:hAnsi="Times New Roman" w:cs="Times New Roman"/>
          <w:sz w:val="24"/>
          <w:szCs w:val="24"/>
          <w:lang w:val="fr-FR"/>
        </w:rPr>
        <w:t xml:space="preserve"> of Man. Journal *Sciences et changement planétaire-sécheresse*</w:t>
      </w:r>
      <w:proofErr w:type="gramStart"/>
      <w:r w:rsidRPr="00E21A56">
        <w:rPr>
          <w:rFonts w:ascii="Times New Roman" w:hAnsi="Times New Roman" w:cs="Times New Roman"/>
          <w:sz w:val="24"/>
          <w:szCs w:val="24"/>
          <w:lang w:val="fr-FR"/>
        </w:rPr>
        <w:t>,</w:t>
      </w:r>
      <w:r>
        <w:rPr>
          <w:rFonts w:ascii="Times New Roman" w:hAnsi="Times New Roman" w:cs="Times New Roman"/>
          <w:sz w:val="24"/>
          <w:szCs w:val="24"/>
          <w:lang w:val="fr-FR"/>
        </w:rPr>
        <w:t>)</w:t>
      </w:r>
      <w:r w:rsidRPr="003E5777">
        <w:rPr>
          <w:rFonts w:ascii="Times New Roman" w:hAnsi="Times New Roman" w:cs="Times New Roman"/>
          <w:sz w:val="24"/>
          <w:szCs w:val="24"/>
          <w:lang w:val="fr-FR"/>
        </w:rPr>
        <w:t>vol.</w:t>
      </w:r>
      <w:proofErr w:type="gramEnd"/>
      <w:r w:rsidRPr="003E5777">
        <w:rPr>
          <w:rFonts w:ascii="Times New Roman" w:hAnsi="Times New Roman" w:cs="Times New Roman"/>
          <w:sz w:val="24"/>
          <w:szCs w:val="24"/>
          <w:lang w:val="fr-FR"/>
        </w:rPr>
        <w:t>12, n°4, 237 p.</w:t>
      </w:r>
    </w:p>
    <w:p w14:paraId="4C511FCF" w14:textId="77777777" w:rsidR="00800DC6" w:rsidRPr="003E5777" w:rsidRDefault="00800DC6" w:rsidP="00AC3FC2">
      <w:pPr>
        <w:jc w:val="both"/>
        <w:rPr>
          <w:rFonts w:ascii="Times New Roman" w:hAnsi="Times New Roman" w:cs="Times New Roman"/>
          <w:sz w:val="24"/>
          <w:szCs w:val="24"/>
        </w:rPr>
      </w:pPr>
      <w:proofErr w:type="spellStart"/>
      <w:r w:rsidRPr="003E5777">
        <w:rPr>
          <w:rFonts w:ascii="Times New Roman" w:hAnsi="Times New Roman" w:cs="Times New Roman"/>
          <w:b/>
          <w:bCs/>
          <w:sz w:val="24"/>
          <w:szCs w:val="24"/>
        </w:rPr>
        <w:t>SivaKumar</w:t>
      </w:r>
      <w:proofErr w:type="spellEnd"/>
      <w:r w:rsidRPr="003E5777">
        <w:rPr>
          <w:rFonts w:ascii="Times New Roman" w:hAnsi="Times New Roman" w:cs="Times New Roman"/>
          <w:b/>
          <w:bCs/>
          <w:sz w:val="24"/>
          <w:szCs w:val="24"/>
        </w:rPr>
        <w:t>, M. V. K., &amp; Wilhite, D.A. (2002).</w:t>
      </w:r>
      <w:r w:rsidRPr="003E5777">
        <w:rPr>
          <w:rFonts w:ascii="Times New Roman" w:hAnsi="Times New Roman" w:cs="Times New Roman"/>
          <w:sz w:val="24"/>
          <w:szCs w:val="24"/>
        </w:rPr>
        <w:t xml:space="preserve"> </w:t>
      </w:r>
      <w:r w:rsidRPr="003E5777">
        <w:rPr>
          <w:rFonts w:ascii="Times New Roman" w:hAnsi="Times New Roman" w:cs="Times New Roman"/>
          <w:iCs/>
          <w:sz w:val="24"/>
          <w:szCs w:val="24"/>
        </w:rPr>
        <w:t>Drought preparedness and drought management</w:t>
      </w:r>
      <w:r w:rsidRPr="003E5777">
        <w:rPr>
          <w:rFonts w:ascii="Times New Roman" w:hAnsi="Times New Roman" w:cs="Times New Roman"/>
          <w:i/>
          <w:iCs/>
          <w:sz w:val="24"/>
          <w:szCs w:val="24"/>
        </w:rPr>
        <w:t>. Drought mitigation and prevention of land desertification, 21-25.</w:t>
      </w:r>
    </w:p>
    <w:p w14:paraId="5F3E1BF8" w14:textId="77777777" w:rsidR="00800DC6" w:rsidRPr="003E5777" w:rsidRDefault="00800DC6" w:rsidP="00AC3FC2">
      <w:pPr>
        <w:jc w:val="both"/>
        <w:rPr>
          <w:rFonts w:ascii="Times New Roman" w:hAnsi="Times New Roman" w:cs="Times New Roman"/>
          <w:sz w:val="24"/>
          <w:szCs w:val="24"/>
        </w:rPr>
      </w:pPr>
      <w:r w:rsidRPr="003E5777">
        <w:rPr>
          <w:rFonts w:ascii="Times New Roman" w:hAnsi="Times New Roman" w:cs="Times New Roman"/>
          <w:b/>
          <w:bCs/>
          <w:sz w:val="24"/>
          <w:szCs w:val="24"/>
        </w:rPr>
        <w:t xml:space="preserve">Soro, T. D., Kouakou, B. D., Kouassi, E. A., Soro, G., Kouassi, A. M., Kouadio, K. E., </w:t>
      </w:r>
      <w:proofErr w:type="spellStart"/>
      <w:r w:rsidRPr="003E5777">
        <w:rPr>
          <w:rFonts w:ascii="Times New Roman" w:hAnsi="Times New Roman" w:cs="Times New Roman"/>
          <w:b/>
          <w:bCs/>
          <w:sz w:val="24"/>
          <w:szCs w:val="24"/>
        </w:rPr>
        <w:t>Yéi</w:t>
      </w:r>
      <w:proofErr w:type="spellEnd"/>
      <w:r w:rsidRPr="003E5777">
        <w:rPr>
          <w:rFonts w:ascii="Times New Roman" w:hAnsi="Times New Roman" w:cs="Times New Roman"/>
          <w:b/>
          <w:bCs/>
          <w:sz w:val="24"/>
          <w:szCs w:val="24"/>
        </w:rPr>
        <w:t>, M.-S. O. &amp; Soro, N. (2013).</w:t>
      </w:r>
      <w:r w:rsidRPr="003E5777">
        <w:rPr>
          <w:rFonts w:ascii="Times New Roman" w:hAnsi="Times New Roman" w:cs="Times New Roman"/>
          <w:sz w:val="24"/>
          <w:szCs w:val="24"/>
        </w:rPr>
        <w:t xml:space="preserve"> </w:t>
      </w:r>
      <w:proofErr w:type="spellStart"/>
      <w:r w:rsidRPr="003E5777">
        <w:rPr>
          <w:rFonts w:ascii="Times New Roman" w:hAnsi="Times New Roman" w:cs="Times New Roman"/>
          <w:sz w:val="24"/>
          <w:szCs w:val="24"/>
          <w:lang w:val="fr-FR"/>
        </w:rPr>
        <w:t>Hydroclimatologie</w:t>
      </w:r>
      <w:proofErr w:type="spellEnd"/>
      <w:r w:rsidRPr="003E5777">
        <w:rPr>
          <w:rFonts w:ascii="Times New Roman" w:hAnsi="Times New Roman" w:cs="Times New Roman"/>
          <w:sz w:val="24"/>
          <w:szCs w:val="24"/>
          <w:lang w:val="fr-FR"/>
        </w:rPr>
        <w:t xml:space="preserve"> et dynamique de l’occupation du sol du bassin versant du Haut Bandama à </w:t>
      </w:r>
      <w:proofErr w:type="spellStart"/>
      <w:r w:rsidRPr="003E5777">
        <w:rPr>
          <w:rFonts w:ascii="Times New Roman" w:hAnsi="Times New Roman" w:cs="Times New Roman"/>
          <w:sz w:val="24"/>
          <w:szCs w:val="24"/>
          <w:lang w:val="fr-FR"/>
        </w:rPr>
        <w:t>Tortiya</w:t>
      </w:r>
      <w:proofErr w:type="spellEnd"/>
      <w:r w:rsidRPr="003E5777">
        <w:rPr>
          <w:rFonts w:ascii="Times New Roman" w:hAnsi="Times New Roman" w:cs="Times New Roman"/>
          <w:sz w:val="24"/>
          <w:szCs w:val="24"/>
          <w:lang w:val="fr-FR"/>
        </w:rPr>
        <w:t xml:space="preserve"> (Nord de la Côte d’Ivoire). </w:t>
      </w:r>
      <w:proofErr w:type="spellStart"/>
      <w:r w:rsidRPr="003E5777">
        <w:rPr>
          <w:rFonts w:ascii="Times New Roman" w:hAnsi="Times New Roman" w:cs="Times New Roman"/>
          <w:sz w:val="24"/>
          <w:szCs w:val="24"/>
        </w:rPr>
        <w:t>VertigO</w:t>
      </w:r>
      <w:proofErr w:type="spellEnd"/>
      <w:r w:rsidRPr="003E5777">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E21A56">
        <w:rPr>
          <w:rFonts w:ascii="Times New Roman" w:hAnsi="Times New Roman" w:cs="Times New Roman"/>
          <w:sz w:val="24"/>
          <w:szCs w:val="24"/>
        </w:rPr>
        <w:t>Hydroclimatology</w:t>
      </w:r>
      <w:proofErr w:type="spellEnd"/>
      <w:r w:rsidRPr="00E21A56">
        <w:rPr>
          <w:rFonts w:ascii="Times New Roman" w:hAnsi="Times New Roman" w:cs="Times New Roman"/>
          <w:sz w:val="24"/>
          <w:szCs w:val="24"/>
        </w:rPr>
        <w:t xml:space="preserve"> and land-use dynamics of the Upper </w:t>
      </w:r>
      <w:proofErr w:type="spellStart"/>
      <w:r w:rsidRPr="00E21A56">
        <w:rPr>
          <w:rFonts w:ascii="Times New Roman" w:hAnsi="Times New Roman" w:cs="Times New Roman"/>
          <w:sz w:val="24"/>
          <w:szCs w:val="24"/>
        </w:rPr>
        <w:t>Bandama</w:t>
      </w:r>
      <w:proofErr w:type="spellEnd"/>
      <w:r w:rsidRPr="00E21A56">
        <w:rPr>
          <w:rFonts w:ascii="Times New Roman" w:hAnsi="Times New Roman" w:cs="Times New Roman"/>
          <w:sz w:val="24"/>
          <w:szCs w:val="24"/>
        </w:rPr>
        <w:t xml:space="preserve"> watershed in </w:t>
      </w:r>
      <w:proofErr w:type="spellStart"/>
      <w:r w:rsidRPr="00E21A56">
        <w:rPr>
          <w:rFonts w:ascii="Times New Roman" w:hAnsi="Times New Roman" w:cs="Times New Roman"/>
          <w:sz w:val="24"/>
          <w:szCs w:val="24"/>
        </w:rPr>
        <w:t>Tortiya</w:t>
      </w:r>
      <w:proofErr w:type="spellEnd"/>
      <w:r w:rsidRPr="00E21A56">
        <w:rPr>
          <w:rFonts w:ascii="Times New Roman" w:hAnsi="Times New Roman" w:cs="Times New Roman"/>
          <w:sz w:val="24"/>
          <w:szCs w:val="24"/>
        </w:rPr>
        <w:t xml:space="preserve"> (Northern Ivory Coast). </w:t>
      </w:r>
      <w:proofErr w:type="spellStart"/>
      <w:r w:rsidRPr="00E21A56">
        <w:rPr>
          <w:rFonts w:ascii="Times New Roman" w:hAnsi="Times New Roman" w:cs="Times New Roman"/>
          <w:sz w:val="24"/>
          <w:szCs w:val="24"/>
        </w:rPr>
        <w:t>VertigO</w:t>
      </w:r>
      <w:proofErr w:type="spellEnd"/>
      <w:r>
        <w:rPr>
          <w:rFonts w:ascii="Times New Roman" w:hAnsi="Times New Roman" w:cs="Times New Roman"/>
          <w:sz w:val="24"/>
          <w:szCs w:val="24"/>
        </w:rPr>
        <w:t>)</w:t>
      </w:r>
      <w:r w:rsidRPr="003E5777">
        <w:rPr>
          <w:rFonts w:ascii="Times New Roman" w:hAnsi="Times New Roman" w:cs="Times New Roman"/>
          <w:sz w:val="24"/>
          <w:szCs w:val="24"/>
        </w:rPr>
        <w:t>13(3).</w:t>
      </w:r>
    </w:p>
    <w:p w14:paraId="6CC3D5C7" w14:textId="77777777" w:rsidR="00800DC6" w:rsidRPr="003E5777" w:rsidRDefault="00800DC6" w:rsidP="00AC3FC2">
      <w:pPr>
        <w:jc w:val="both"/>
        <w:rPr>
          <w:rFonts w:ascii="Times New Roman" w:hAnsi="Times New Roman" w:cs="Times New Roman"/>
          <w:b/>
          <w:bCs/>
          <w:sz w:val="24"/>
          <w:szCs w:val="24"/>
          <w:lang w:val="fr-FR"/>
        </w:rPr>
      </w:pPr>
      <w:r w:rsidRPr="003E5777">
        <w:rPr>
          <w:rFonts w:ascii="Times New Roman" w:hAnsi="Times New Roman" w:cs="Times New Roman"/>
          <w:b/>
          <w:bCs/>
          <w:sz w:val="24"/>
          <w:szCs w:val="24"/>
        </w:rPr>
        <w:t xml:space="preserve">Sultan B and Gaetani M (2016). </w:t>
      </w:r>
      <w:r w:rsidRPr="003E5777">
        <w:rPr>
          <w:rFonts w:ascii="Times New Roman" w:hAnsi="Times New Roman" w:cs="Times New Roman"/>
          <w:bCs/>
          <w:sz w:val="24"/>
          <w:szCs w:val="24"/>
        </w:rPr>
        <w:t xml:space="preserve">Agriculture in West Africa in the Twenty-First Century: Climate Change and Impacts Scenarios, and Potential for Adaptation. Front. Plant Sci. 7:1262. </w:t>
      </w:r>
      <w:proofErr w:type="spellStart"/>
      <w:r w:rsidRPr="003E5777">
        <w:rPr>
          <w:rFonts w:ascii="Times New Roman" w:hAnsi="Times New Roman" w:cs="Times New Roman"/>
          <w:bCs/>
          <w:sz w:val="24"/>
          <w:szCs w:val="24"/>
        </w:rPr>
        <w:t>doi</w:t>
      </w:r>
      <w:proofErr w:type="spellEnd"/>
      <w:r w:rsidRPr="003E5777">
        <w:rPr>
          <w:rFonts w:ascii="Times New Roman" w:hAnsi="Times New Roman" w:cs="Times New Roman"/>
          <w:bCs/>
          <w:sz w:val="24"/>
          <w:szCs w:val="24"/>
        </w:rPr>
        <w:t>: 10.3389/fpls.2016.01262</w:t>
      </w:r>
    </w:p>
    <w:p w14:paraId="2FED2795" w14:textId="77777777" w:rsidR="00800DC6" w:rsidRPr="003E5777" w:rsidRDefault="00800DC6" w:rsidP="00AC3FC2">
      <w:pPr>
        <w:jc w:val="both"/>
        <w:rPr>
          <w:rFonts w:ascii="Times New Roman" w:hAnsi="Times New Roman" w:cs="Times New Roman"/>
          <w:sz w:val="24"/>
          <w:szCs w:val="24"/>
        </w:rPr>
      </w:pPr>
      <w:r w:rsidRPr="003E5777">
        <w:rPr>
          <w:rFonts w:ascii="Times New Roman" w:hAnsi="Times New Roman" w:cs="Times New Roman"/>
          <w:b/>
          <w:bCs/>
          <w:sz w:val="24"/>
          <w:szCs w:val="24"/>
          <w:lang w:val="fr-FR"/>
        </w:rPr>
        <w:t xml:space="preserve">Traore. B., (2020). </w:t>
      </w:r>
      <w:r w:rsidRPr="003E5777">
        <w:rPr>
          <w:rFonts w:ascii="Times New Roman" w:hAnsi="Times New Roman" w:cs="Times New Roman"/>
          <w:sz w:val="24"/>
          <w:szCs w:val="24"/>
          <w:lang w:val="fr-FR"/>
        </w:rPr>
        <w:t>Incidence d’une irrigation d’appoint sur l’état sanitaire et le rendement du cotonnier (</w:t>
      </w:r>
      <w:proofErr w:type="spellStart"/>
      <w:r w:rsidRPr="003E5777">
        <w:rPr>
          <w:rFonts w:ascii="Times New Roman" w:hAnsi="Times New Roman" w:cs="Times New Roman"/>
          <w:i/>
          <w:iCs/>
          <w:sz w:val="24"/>
          <w:szCs w:val="24"/>
          <w:lang w:val="fr-FR"/>
        </w:rPr>
        <w:t>Gossypium</w:t>
      </w:r>
      <w:proofErr w:type="spellEnd"/>
      <w:r w:rsidRPr="003E5777">
        <w:rPr>
          <w:rFonts w:ascii="Times New Roman" w:hAnsi="Times New Roman" w:cs="Times New Roman"/>
          <w:i/>
          <w:iCs/>
          <w:sz w:val="24"/>
          <w:szCs w:val="24"/>
          <w:lang w:val="fr-FR"/>
        </w:rPr>
        <w:t xml:space="preserve"> </w:t>
      </w:r>
      <w:proofErr w:type="spellStart"/>
      <w:r w:rsidRPr="003E5777">
        <w:rPr>
          <w:rFonts w:ascii="Times New Roman" w:hAnsi="Times New Roman" w:cs="Times New Roman"/>
          <w:i/>
          <w:iCs/>
          <w:sz w:val="24"/>
          <w:szCs w:val="24"/>
          <w:lang w:val="fr-FR"/>
        </w:rPr>
        <w:t>hirsutum</w:t>
      </w:r>
      <w:proofErr w:type="spellEnd"/>
      <w:r w:rsidRPr="003E5777">
        <w:rPr>
          <w:rFonts w:ascii="Times New Roman" w:hAnsi="Times New Roman" w:cs="Times New Roman"/>
          <w:sz w:val="24"/>
          <w:szCs w:val="24"/>
          <w:lang w:val="fr-FR"/>
        </w:rPr>
        <w:t xml:space="preserve"> L., 1763) au Nord de la Cote d’Ivoire, dans le contexte du changement climatique. </w:t>
      </w:r>
      <w:r w:rsidRPr="003E5777">
        <w:rPr>
          <w:rFonts w:ascii="Times New Roman" w:hAnsi="Times New Roman" w:cs="Times New Roman"/>
          <w:i/>
          <w:iCs/>
          <w:sz w:val="24"/>
          <w:szCs w:val="24"/>
          <w:lang w:val="fr-FR"/>
        </w:rPr>
        <w:t xml:space="preserve">Thèse de doctorat, </w:t>
      </w:r>
      <w:r w:rsidRPr="003E5777">
        <w:rPr>
          <w:rFonts w:ascii="Times New Roman" w:hAnsi="Times New Roman" w:cs="Times New Roman"/>
          <w:sz w:val="24"/>
          <w:szCs w:val="24"/>
          <w:lang w:val="fr-FR"/>
        </w:rPr>
        <w:t xml:space="preserve">de l’Institut National Polytechnique Felix Houphouët-Boigny. </w:t>
      </w:r>
      <w:r>
        <w:rPr>
          <w:rFonts w:ascii="Times New Roman" w:hAnsi="Times New Roman" w:cs="Times New Roman"/>
          <w:sz w:val="24"/>
          <w:szCs w:val="24"/>
          <w:lang w:val="fr-FR"/>
        </w:rPr>
        <w:t>(</w:t>
      </w:r>
      <w:r w:rsidRPr="00E21A56">
        <w:rPr>
          <w:rFonts w:ascii="Times New Roman" w:hAnsi="Times New Roman" w:cs="Times New Roman"/>
          <w:sz w:val="24"/>
          <w:szCs w:val="24"/>
          <w:lang w:val="fr-FR"/>
        </w:rPr>
        <w:t xml:space="preserve">Impact of </w:t>
      </w:r>
      <w:proofErr w:type="spellStart"/>
      <w:r w:rsidRPr="00E21A56">
        <w:rPr>
          <w:rFonts w:ascii="Times New Roman" w:hAnsi="Times New Roman" w:cs="Times New Roman"/>
          <w:sz w:val="24"/>
          <w:szCs w:val="24"/>
          <w:lang w:val="fr-FR"/>
        </w:rPr>
        <w:t>supplemental</w:t>
      </w:r>
      <w:proofErr w:type="spellEnd"/>
      <w:r w:rsidRPr="00E21A56">
        <w:rPr>
          <w:rFonts w:ascii="Times New Roman" w:hAnsi="Times New Roman" w:cs="Times New Roman"/>
          <w:sz w:val="24"/>
          <w:szCs w:val="24"/>
          <w:lang w:val="fr-FR"/>
        </w:rPr>
        <w:t xml:space="preserve"> irrigation on the </w:t>
      </w:r>
      <w:proofErr w:type="spellStart"/>
      <w:r w:rsidRPr="00E21A56">
        <w:rPr>
          <w:rFonts w:ascii="Times New Roman" w:hAnsi="Times New Roman" w:cs="Times New Roman"/>
          <w:sz w:val="24"/>
          <w:szCs w:val="24"/>
          <w:lang w:val="fr-FR"/>
        </w:rPr>
        <w:t>health</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status</w:t>
      </w:r>
      <w:proofErr w:type="spellEnd"/>
      <w:r w:rsidRPr="00E21A56">
        <w:rPr>
          <w:rFonts w:ascii="Times New Roman" w:hAnsi="Times New Roman" w:cs="Times New Roman"/>
          <w:sz w:val="24"/>
          <w:szCs w:val="24"/>
          <w:lang w:val="fr-FR"/>
        </w:rPr>
        <w:t xml:space="preserve"> and </w:t>
      </w:r>
      <w:proofErr w:type="spellStart"/>
      <w:r w:rsidRPr="00E21A56">
        <w:rPr>
          <w:rFonts w:ascii="Times New Roman" w:hAnsi="Times New Roman" w:cs="Times New Roman"/>
          <w:sz w:val="24"/>
          <w:szCs w:val="24"/>
          <w:lang w:val="fr-FR"/>
        </w:rPr>
        <w:t>yield</w:t>
      </w:r>
      <w:proofErr w:type="spellEnd"/>
      <w:r w:rsidRPr="00E21A56">
        <w:rPr>
          <w:rFonts w:ascii="Times New Roman" w:hAnsi="Times New Roman" w:cs="Times New Roman"/>
          <w:sz w:val="24"/>
          <w:szCs w:val="24"/>
          <w:lang w:val="fr-FR"/>
        </w:rPr>
        <w:t xml:space="preserve"> of </w:t>
      </w:r>
      <w:proofErr w:type="spellStart"/>
      <w:r w:rsidRPr="00E21A56">
        <w:rPr>
          <w:rFonts w:ascii="Times New Roman" w:hAnsi="Times New Roman" w:cs="Times New Roman"/>
          <w:sz w:val="24"/>
          <w:szCs w:val="24"/>
          <w:lang w:val="fr-FR"/>
        </w:rPr>
        <w:t>cotton</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Gossypium</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hirsutum</w:t>
      </w:r>
      <w:proofErr w:type="spellEnd"/>
      <w:r w:rsidRPr="00E21A56">
        <w:rPr>
          <w:rFonts w:ascii="Times New Roman" w:hAnsi="Times New Roman" w:cs="Times New Roman"/>
          <w:sz w:val="24"/>
          <w:szCs w:val="24"/>
          <w:lang w:val="fr-FR"/>
        </w:rPr>
        <w:t xml:space="preserve">* L., 1763) in </w:t>
      </w:r>
      <w:proofErr w:type="spellStart"/>
      <w:r w:rsidRPr="00E21A56">
        <w:rPr>
          <w:rFonts w:ascii="Times New Roman" w:hAnsi="Times New Roman" w:cs="Times New Roman"/>
          <w:sz w:val="24"/>
          <w:szCs w:val="24"/>
          <w:lang w:val="fr-FR"/>
        </w:rPr>
        <w:t>northern</w:t>
      </w:r>
      <w:proofErr w:type="spellEnd"/>
      <w:r w:rsidRPr="00E21A56">
        <w:rPr>
          <w:rFonts w:ascii="Times New Roman" w:hAnsi="Times New Roman" w:cs="Times New Roman"/>
          <w:sz w:val="24"/>
          <w:szCs w:val="24"/>
          <w:lang w:val="fr-FR"/>
        </w:rPr>
        <w:t xml:space="preserve"> Côte d’Ivoire, in the </w:t>
      </w:r>
      <w:proofErr w:type="spellStart"/>
      <w:r w:rsidRPr="00E21A56">
        <w:rPr>
          <w:rFonts w:ascii="Times New Roman" w:hAnsi="Times New Roman" w:cs="Times New Roman"/>
          <w:sz w:val="24"/>
          <w:szCs w:val="24"/>
          <w:lang w:val="fr-FR"/>
        </w:rPr>
        <w:t>context</w:t>
      </w:r>
      <w:proofErr w:type="spellEnd"/>
      <w:r w:rsidRPr="00E21A56">
        <w:rPr>
          <w:rFonts w:ascii="Times New Roman" w:hAnsi="Times New Roman" w:cs="Times New Roman"/>
          <w:sz w:val="24"/>
          <w:szCs w:val="24"/>
          <w:lang w:val="fr-FR"/>
        </w:rPr>
        <w:t xml:space="preserve"> of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change. Doctoral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Institut National Polytechnique Félix Houphouët-Boigny.</w:t>
      </w:r>
      <w:r>
        <w:rPr>
          <w:rFonts w:ascii="Times New Roman" w:hAnsi="Times New Roman" w:cs="Times New Roman"/>
          <w:sz w:val="24"/>
          <w:szCs w:val="24"/>
          <w:lang w:val="fr-FR"/>
        </w:rPr>
        <w:t>)</w:t>
      </w:r>
      <w:r w:rsidRPr="003E5777">
        <w:rPr>
          <w:rFonts w:ascii="Times New Roman" w:hAnsi="Times New Roman" w:cs="Times New Roman"/>
          <w:sz w:val="24"/>
          <w:szCs w:val="24"/>
        </w:rPr>
        <w:t>139 p.</w:t>
      </w:r>
    </w:p>
    <w:p w14:paraId="3814555F" w14:textId="77777777" w:rsidR="00800DC6" w:rsidRPr="003E5777" w:rsidRDefault="00800DC6" w:rsidP="00AC3FC2">
      <w:pPr>
        <w:jc w:val="both"/>
        <w:rPr>
          <w:rFonts w:ascii="Times New Roman" w:hAnsi="Times New Roman" w:cs="Times New Roman"/>
          <w:sz w:val="24"/>
          <w:szCs w:val="24"/>
          <w:lang w:val="fr-FR"/>
        </w:rPr>
      </w:pPr>
      <w:r w:rsidRPr="003E5777">
        <w:rPr>
          <w:rFonts w:ascii="Times New Roman" w:hAnsi="Times New Roman" w:cs="Times New Roman"/>
          <w:b/>
          <w:bCs/>
          <w:sz w:val="24"/>
          <w:szCs w:val="24"/>
          <w:lang w:val="fr-FR"/>
        </w:rPr>
        <w:t xml:space="preserve">Yapi. A. F. (2021). </w:t>
      </w:r>
      <w:r w:rsidRPr="003E5777">
        <w:rPr>
          <w:rFonts w:ascii="Times New Roman" w:hAnsi="Times New Roman" w:cs="Times New Roman"/>
          <w:sz w:val="24"/>
          <w:szCs w:val="24"/>
          <w:lang w:val="fr-FR"/>
        </w:rPr>
        <w:t>Evaluation du risque potentiel de sécheresse et prévision par la méthode des indices climatiques : apport du générateur stochastique de temps mono site (</w:t>
      </w:r>
      <w:proofErr w:type="spellStart"/>
      <w:r w:rsidRPr="003E5777">
        <w:rPr>
          <w:rFonts w:ascii="Times New Roman" w:hAnsi="Times New Roman" w:cs="Times New Roman"/>
          <w:sz w:val="24"/>
          <w:szCs w:val="24"/>
          <w:lang w:val="fr-FR"/>
        </w:rPr>
        <w:t>WeaGETS</w:t>
      </w:r>
      <w:proofErr w:type="spellEnd"/>
      <w:r w:rsidRPr="003E5777">
        <w:rPr>
          <w:rFonts w:ascii="Times New Roman" w:hAnsi="Times New Roman" w:cs="Times New Roman"/>
          <w:sz w:val="24"/>
          <w:szCs w:val="24"/>
          <w:lang w:val="fr-FR"/>
        </w:rPr>
        <w:t xml:space="preserve">) dans la région de la Marahoué. (Centre-Ouest de la Côte d’Ivoire). </w:t>
      </w:r>
      <w:r w:rsidRPr="003E5777">
        <w:rPr>
          <w:rFonts w:ascii="Times New Roman" w:hAnsi="Times New Roman" w:cs="Times New Roman"/>
          <w:i/>
          <w:iCs/>
          <w:sz w:val="24"/>
          <w:szCs w:val="24"/>
          <w:lang w:val="fr-FR"/>
        </w:rPr>
        <w:t>Thèse de Doctorat</w:t>
      </w:r>
      <w:r w:rsidRPr="003E5777">
        <w:rPr>
          <w:rFonts w:ascii="Times New Roman" w:hAnsi="Times New Roman" w:cs="Times New Roman"/>
          <w:sz w:val="24"/>
          <w:szCs w:val="24"/>
          <w:lang w:val="fr-FR"/>
        </w:rPr>
        <w:t xml:space="preserve">, Université Félix Houphouët-Boigny Abidjan, </w:t>
      </w:r>
      <w:r>
        <w:rPr>
          <w:rFonts w:ascii="Times New Roman" w:hAnsi="Times New Roman" w:cs="Times New Roman"/>
          <w:sz w:val="24"/>
          <w:szCs w:val="24"/>
          <w:lang w:val="fr-FR"/>
        </w:rPr>
        <w:t>(</w:t>
      </w:r>
      <w:proofErr w:type="spellStart"/>
      <w:r w:rsidRPr="00E21A56">
        <w:rPr>
          <w:rFonts w:ascii="Times New Roman" w:hAnsi="Times New Roman" w:cs="Times New Roman"/>
          <w:sz w:val="24"/>
          <w:szCs w:val="24"/>
          <w:lang w:val="fr-FR"/>
        </w:rPr>
        <w:t>Assessment</w:t>
      </w:r>
      <w:proofErr w:type="spellEnd"/>
      <w:r w:rsidRPr="00E21A56">
        <w:rPr>
          <w:rFonts w:ascii="Times New Roman" w:hAnsi="Times New Roman" w:cs="Times New Roman"/>
          <w:sz w:val="24"/>
          <w:szCs w:val="24"/>
          <w:lang w:val="fr-FR"/>
        </w:rPr>
        <w:t xml:space="preserve"> of </w:t>
      </w:r>
      <w:proofErr w:type="spellStart"/>
      <w:r w:rsidRPr="00E21A56">
        <w:rPr>
          <w:rFonts w:ascii="Times New Roman" w:hAnsi="Times New Roman" w:cs="Times New Roman"/>
          <w:sz w:val="24"/>
          <w:szCs w:val="24"/>
          <w:lang w:val="fr-FR"/>
        </w:rPr>
        <w:t>potential</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drought</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risk</w:t>
      </w:r>
      <w:proofErr w:type="spellEnd"/>
      <w:r w:rsidRPr="00E21A56">
        <w:rPr>
          <w:rFonts w:ascii="Times New Roman" w:hAnsi="Times New Roman" w:cs="Times New Roman"/>
          <w:sz w:val="24"/>
          <w:szCs w:val="24"/>
          <w:lang w:val="fr-FR"/>
        </w:rPr>
        <w:t xml:space="preserve"> and </w:t>
      </w:r>
      <w:proofErr w:type="spellStart"/>
      <w:r w:rsidRPr="00E21A56">
        <w:rPr>
          <w:rFonts w:ascii="Times New Roman" w:hAnsi="Times New Roman" w:cs="Times New Roman"/>
          <w:sz w:val="24"/>
          <w:szCs w:val="24"/>
          <w:lang w:val="fr-FR"/>
        </w:rPr>
        <w:t>forecasting</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using</w:t>
      </w:r>
      <w:proofErr w:type="spellEnd"/>
      <w:r w:rsidRPr="00E21A56">
        <w:rPr>
          <w:rFonts w:ascii="Times New Roman" w:hAnsi="Times New Roman" w:cs="Times New Roman"/>
          <w:sz w:val="24"/>
          <w:szCs w:val="24"/>
          <w:lang w:val="fr-FR"/>
        </w:rPr>
        <w:t xml:space="preserve"> the </w:t>
      </w:r>
      <w:proofErr w:type="spellStart"/>
      <w:r w:rsidRPr="00E21A56">
        <w:rPr>
          <w:rFonts w:ascii="Times New Roman" w:hAnsi="Times New Roman" w:cs="Times New Roman"/>
          <w:sz w:val="24"/>
          <w:szCs w:val="24"/>
          <w:lang w:val="fr-FR"/>
        </w:rPr>
        <w:t>climate</w:t>
      </w:r>
      <w:proofErr w:type="spellEnd"/>
      <w:r w:rsidRPr="00E21A56">
        <w:rPr>
          <w:rFonts w:ascii="Times New Roman" w:hAnsi="Times New Roman" w:cs="Times New Roman"/>
          <w:sz w:val="24"/>
          <w:szCs w:val="24"/>
          <w:lang w:val="fr-FR"/>
        </w:rPr>
        <w:t xml:space="preserve"> index </w:t>
      </w:r>
      <w:proofErr w:type="spellStart"/>
      <w:proofErr w:type="gramStart"/>
      <w:r w:rsidRPr="00E21A56">
        <w:rPr>
          <w:rFonts w:ascii="Times New Roman" w:hAnsi="Times New Roman" w:cs="Times New Roman"/>
          <w:sz w:val="24"/>
          <w:szCs w:val="24"/>
          <w:lang w:val="fr-FR"/>
        </w:rPr>
        <w:t>method</w:t>
      </w:r>
      <w:proofErr w:type="spellEnd"/>
      <w:r w:rsidRPr="00E21A56">
        <w:rPr>
          <w:rFonts w:ascii="Times New Roman" w:hAnsi="Times New Roman" w:cs="Times New Roman"/>
          <w:sz w:val="24"/>
          <w:szCs w:val="24"/>
          <w:lang w:val="fr-FR"/>
        </w:rPr>
        <w:t>:</w:t>
      </w:r>
      <w:proofErr w:type="gramEnd"/>
      <w:r w:rsidRPr="00E21A56">
        <w:rPr>
          <w:rFonts w:ascii="Times New Roman" w:hAnsi="Times New Roman" w:cs="Times New Roman"/>
          <w:sz w:val="24"/>
          <w:szCs w:val="24"/>
          <w:lang w:val="fr-FR"/>
        </w:rPr>
        <w:t xml:space="preserve"> contribution of the single-site </w:t>
      </w:r>
      <w:proofErr w:type="spellStart"/>
      <w:r w:rsidRPr="00E21A56">
        <w:rPr>
          <w:rFonts w:ascii="Times New Roman" w:hAnsi="Times New Roman" w:cs="Times New Roman"/>
          <w:sz w:val="24"/>
          <w:szCs w:val="24"/>
          <w:lang w:val="fr-FR"/>
        </w:rPr>
        <w:t>stochastic</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weather</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generator</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WeaGETS</w:t>
      </w:r>
      <w:proofErr w:type="spellEnd"/>
      <w:r w:rsidRPr="00E21A56">
        <w:rPr>
          <w:rFonts w:ascii="Times New Roman" w:hAnsi="Times New Roman" w:cs="Times New Roman"/>
          <w:sz w:val="24"/>
          <w:szCs w:val="24"/>
          <w:lang w:val="fr-FR"/>
        </w:rPr>
        <w:t xml:space="preserve">) in </w:t>
      </w:r>
      <w:r w:rsidRPr="00E21A56">
        <w:rPr>
          <w:rFonts w:ascii="Times New Roman" w:hAnsi="Times New Roman" w:cs="Times New Roman"/>
          <w:sz w:val="24"/>
          <w:szCs w:val="24"/>
          <w:lang w:val="fr-FR"/>
        </w:rPr>
        <w:lastRenderedPageBreak/>
        <w:t xml:space="preserve">the </w:t>
      </w:r>
      <w:proofErr w:type="spellStart"/>
      <w:r w:rsidRPr="00E21A56">
        <w:rPr>
          <w:rFonts w:ascii="Times New Roman" w:hAnsi="Times New Roman" w:cs="Times New Roman"/>
          <w:sz w:val="24"/>
          <w:szCs w:val="24"/>
          <w:lang w:val="fr-FR"/>
        </w:rPr>
        <w:t>Marahoué</w:t>
      </w:r>
      <w:proofErr w:type="spellEnd"/>
      <w:r w:rsidRPr="00E21A56">
        <w:rPr>
          <w:rFonts w:ascii="Times New Roman" w:hAnsi="Times New Roman" w:cs="Times New Roman"/>
          <w:sz w:val="24"/>
          <w:szCs w:val="24"/>
          <w:lang w:val="fr-FR"/>
        </w:rPr>
        <w:t xml:space="preserve"> </w:t>
      </w:r>
      <w:proofErr w:type="spellStart"/>
      <w:r w:rsidRPr="00E21A56">
        <w:rPr>
          <w:rFonts w:ascii="Times New Roman" w:hAnsi="Times New Roman" w:cs="Times New Roman"/>
          <w:sz w:val="24"/>
          <w:szCs w:val="24"/>
          <w:lang w:val="fr-FR"/>
        </w:rPr>
        <w:t>region</w:t>
      </w:r>
      <w:proofErr w:type="spellEnd"/>
      <w:r w:rsidRPr="00E21A56">
        <w:rPr>
          <w:rFonts w:ascii="Times New Roman" w:hAnsi="Times New Roman" w:cs="Times New Roman"/>
          <w:sz w:val="24"/>
          <w:szCs w:val="24"/>
          <w:lang w:val="fr-FR"/>
        </w:rPr>
        <w:t xml:space="preserve"> (Central-West Côte d’Ivoire). Doctoral </w:t>
      </w:r>
      <w:proofErr w:type="spellStart"/>
      <w:r w:rsidRPr="00E21A56">
        <w:rPr>
          <w:rFonts w:ascii="Times New Roman" w:hAnsi="Times New Roman" w:cs="Times New Roman"/>
          <w:sz w:val="24"/>
          <w:szCs w:val="24"/>
          <w:lang w:val="fr-FR"/>
        </w:rPr>
        <w:t>Thesis</w:t>
      </w:r>
      <w:proofErr w:type="spellEnd"/>
      <w:r w:rsidRPr="00E21A56">
        <w:rPr>
          <w:rFonts w:ascii="Times New Roman" w:hAnsi="Times New Roman" w:cs="Times New Roman"/>
          <w:sz w:val="24"/>
          <w:szCs w:val="24"/>
          <w:lang w:val="fr-FR"/>
        </w:rPr>
        <w:t xml:space="preserve">, Félix Houphouët-Boigny </w:t>
      </w:r>
      <w:proofErr w:type="spellStart"/>
      <w:r w:rsidRPr="00E21A56">
        <w:rPr>
          <w:rFonts w:ascii="Times New Roman" w:hAnsi="Times New Roman" w:cs="Times New Roman"/>
          <w:sz w:val="24"/>
          <w:szCs w:val="24"/>
          <w:lang w:val="fr-FR"/>
        </w:rPr>
        <w:t>University</w:t>
      </w:r>
      <w:proofErr w:type="spellEnd"/>
      <w:r w:rsidRPr="00E21A56">
        <w:rPr>
          <w:rFonts w:ascii="Times New Roman" w:hAnsi="Times New Roman" w:cs="Times New Roman"/>
          <w:sz w:val="24"/>
          <w:szCs w:val="24"/>
          <w:lang w:val="fr-FR"/>
        </w:rPr>
        <w:t>, Abidjan.</w:t>
      </w:r>
      <w:r>
        <w:rPr>
          <w:rFonts w:ascii="Times New Roman" w:hAnsi="Times New Roman" w:cs="Times New Roman"/>
          <w:sz w:val="24"/>
          <w:szCs w:val="24"/>
          <w:lang w:val="fr-FR"/>
        </w:rPr>
        <w:t>)</w:t>
      </w:r>
      <w:r w:rsidRPr="003E5777">
        <w:rPr>
          <w:rFonts w:ascii="Times New Roman" w:hAnsi="Times New Roman" w:cs="Times New Roman"/>
          <w:sz w:val="24"/>
          <w:szCs w:val="24"/>
          <w:lang w:val="fr-FR"/>
        </w:rPr>
        <w:t>296 p.</w:t>
      </w:r>
    </w:p>
    <w:p w14:paraId="7F1BF9F8" w14:textId="77777777" w:rsidR="00800DC6" w:rsidRDefault="00800DC6" w:rsidP="0054031C">
      <w:pPr>
        <w:jc w:val="both"/>
        <w:rPr>
          <w:rFonts w:ascii="Times New Roman" w:hAnsi="Times New Roman"/>
          <w:sz w:val="24"/>
          <w:lang w:val="fr-FR"/>
          <w:rPrChange w:id="31" w:author="HP" w:date="2026-10-14T14:24:00Z" w16du:dateUtc="2026-10-14T08:54:00Z">
            <w:rPr>
              <w:rFonts w:ascii="Times New Roman" w:hAnsi="Times New Roman"/>
              <w:b/>
              <w:sz w:val="24"/>
              <w:lang w:val="fr-FR"/>
            </w:rPr>
          </w:rPrChange>
        </w:rPr>
      </w:pPr>
      <w:proofErr w:type="spellStart"/>
      <w:r w:rsidRPr="003E5777">
        <w:rPr>
          <w:rFonts w:ascii="Times New Roman" w:hAnsi="Times New Roman" w:cs="Times New Roman"/>
          <w:b/>
          <w:bCs/>
          <w:sz w:val="24"/>
          <w:szCs w:val="24"/>
          <w:lang w:val="fr-FR"/>
        </w:rPr>
        <w:t>Zougmoré</w:t>
      </w:r>
      <w:proofErr w:type="spellEnd"/>
      <w:r w:rsidRPr="003E5777">
        <w:rPr>
          <w:rFonts w:ascii="Times New Roman" w:hAnsi="Times New Roman" w:cs="Times New Roman"/>
          <w:b/>
          <w:bCs/>
          <w:sz w:val="24"/>
          <w:szCs w:val="24"/>
          <w:lang w:val="fr-FR"/>
        </w:rPr>
        <w:t xml:space="preserve">, R. R., </w:t>
      </w:r>
      <w:proofErr w:type="spellStart"/>
      <w:r w:rsidRPr="003E5777">
        <w:rPr>
          <w:rFonts w:ascii="Times New Roman" w:hAnsi="Times New Roman" w:cs="Times New Roman"/>
          <w:b/>
          <w:bCs/>
          <w:sz w:val="24"/>
          <w:szCs w:val="24"/>
          <w:lang w:val="fr-FR"/>
        </w:rPr>
        <w:t>Partey</w:t>
      </w:r>
      <w:proofErr w:type="spellEnd"/>
      <w:r w:rsidRPr="003E5777">
        <w:rPr>
          <w:rFonts w:ascii="Times New Roman" w:hAnsi="Times New Roman" w:cs="Times New Roman"/>
          <w:b/>
          <w:bCs/>
          <w:sz w:val="24"/>
          <w:szCs w:val="24"/>
          <w:lang w:val="fr-FR"/>
        </w:rPr>
        <w:t xml:space="preserve">, S., Ouédraogo, M., &amp; Thornton, P., (2016). </w:t>
      </w:r>
      <w:r w:rsidRPr="003E5777">
        <w:rPr>
          <w:rFonts w:ascii="Times New Roman" w:hAnsi="Times New Roman" w:cs="Times New Roman"/>
          <w:bCs/>
          <w:sz w:val="24"/>
          <w:szCs w:val="24"/>
          <w:lang w:val="fr-FR"/>
        </w:rPr>
        <w:t xml:space="preserve">Adaptation des systèmes culturaux du maïs à la variabilité climatique en Afrique de l’Ouest. ICRISAT / </w:t>
      </w:r>
      <w:proofErr w:type="gramStart"/>
      <w:r w:rsidRPr="003E5777">
        <w:rPr>
          <w:rFonts w:ascii="Times New Roman" w:hAnsi="Times New Roman" w:cs="Times New Roman"/>
          <w:bCs/>
          <w:sz w:val="24"/>
          <w:szCs w:val="24"/>
          <w:lang w:val="fr-FR"/>
        </w:rPr>
        <w:t>CCAFS.</w:t>
      </w:r>
      <w:r>
        <w:rPr>
          <w:rFonts w:ascii="Times New Roman" w:hAnsi="Times New Roman" w:cs="Times New Roman"/>
          <w:bCs/>
          <w:sz w:val="24"/>
          <w:szCs w:val="24"/>
          <w:lang w:val="fr-FR"/>
        </w:rPr>
        <w:t>(</w:t>
      </w:r>
      <w:proofErr w:type="gramEnd"/>
      <w:r w:rsidRPr="00E21A56">
        <w:t xml:space="preserve"> </w:t>
      </w:r>
      <w:proofErr w:type="spellStart"/>
      <w:r w:rsidRPr="00E21A56">
        <w:rPr>
          <w:rFonts w:ascii="Times New Roman" w:hAnsi="Times New Roman" w:cs="Times New Roman"/>
          <w:bCs/>
          <w:sz w:val="24"/>
          <w:szCs w:val="24"/>
          <w:lang w:val="fr-FR"/>
        </w:rPr>
        <w:t>Adapting</w:t>
      </w:r>
      <w:proofErr w:type="spellEnd"/>
      <w:r w:rsidRPr="00E21A56">
        <w:rPr>
          <w:rFonts w:ascii="Times New Roman" w:hAnsi="Times New Roman" w:cs="Times New Roman"/>
          <w:bCs/>
          <w:sz w:val="24"/>
          <w:szCs w:val="24"/>
          <w:lang w:val="fr-FR"/>
        </w:rPr>
        <w:t xml:space="preserve"> </w:t>
      </w:r>
      <w:proofErr w:type="spellStart"/>
      <w:r w:rsidRPr="00E21A56">
        <w:rPr>
          <w:rFonts w:ascii="Times New Roman" w:hAnsi="Times New Roman" w:cs="Times New Roman"/>
          <w:bCs/>
          <w:sz w:val="24"/>
          <w:szCs w:val="24"/>
          <w:lang w:val="fr-FR"/>
        </w:rPr>
        <w:t>maize</w:t>
      </w:r>
      <w:proofErr w:type="spellEnd"/>
      <w:r w:rsidRPr="00E21A56">
        <w:rPr>
          <w:rFonts w:ascii="Times New Roman" w:hAnsi="Times New Roman" w:cs="Times New Roman"/>
          <w:bCs/>
          <w:sz w:val="24"/>
          <w:szCs w:val="24"/>
          <w:lang w:val="fr-FR"/>
        </w:rPr>
        <w:t xml:space="preserve"> </w:t>
      </w:r>
      <w:proofErr w:type="spellStart"/>
      <w:r w:rsidRPr="00E21A56">
        <w:rPr>
          <w:rFonts w:ascii="Times New Roman" w:hAnsi="Times New Roman" w:cs="Times New Roman"/>
          <w:bCs/>
          <w:sz w:val="24"/>
          <w:szCs w:val="24"/>
          <w:lang w:val="fr-FR"/>
        </w:rPr>
        <w:t>cropping</w:t>
      </w:r>
      <w:proofErr w:type="spellEnd"/>
      <w:r w:rsidRPr="00E21A56">
        <w:rPr>
          <w:rFonts w:ascii="Times New Roman" w:hAnsi="Times New Roman" w:cs="Times New Roman"/>
          <w:bCs/>
          <w:sz w:val="24"/>
          <w:szCs w:val="24"/>
          <w:lang w:val="fr-FR"/>
        </w:rPr>
        <w:t xml:space="preserve"> </w:t>
      </w:r>
      <w:proofErr w:type="spellStart"/>
      <w:r w:rsidRPr="00E21A56">
        <w:rPr>
          <w:rFonts w:ascii="Times New Roman" w:hAnsi="Times New Roman" w:cs="Times New Roman"/>
          <w:bCs/>
          <w:sz w:val="24"/>
          <w:szCs w:val="24"/>
          <w:lang w:val="fr-FR"/>
        </w:rPr>
        <w:t>systems</w:t>
      </w:r>
      <w:proofErr w:type="spellEnd"/>
      <w:r w:rsidRPr="00E21A56">
        <w:rPr>
          <w:rFonts w:ascii="Times New Roman" w:hAnsi="Times New Roman" w:cs="Times New Roman"/>
          <w:bCs/>
          <w:sz w:val="24"/>
          <w:szCs w:val="24"/>
          <w:lang w:val="fr-FR"/>
        </w:rPr>
        <w:t xml:space="preserve"> to </w:t>
      </w:r>
      <w:proofErr w:type="spellStart"/>
      <w:r w:rsidRPr="00E21A56">
        <w:rPr>
          <w:rFonts w:ascii="Times New Roman" w:hAnsi="Times New Roman" w:cs="Times New Roman"/>
          <w:bCs/>
          <w:sz w:val="24"/>
          <w:szCs w:val="24"/>
          <w:lang w:val="fr-FR"/>
        </w:rPr>
        <w:t>climate</w:t>
      </w:r>
      <w:proofErr w:type="spellEnd"/>
      <w:r w:rsidRPr="00E21A56">
        <w:rPr>
          <w:rFonts w:ascii="Times New Roman" w:hAnsi="Times New Roman" w:cs="Times New Roman"/>
          <w:bCs/>
          <w:sz w:val="24"/>
          <w:szCs w:val="24"/>
          <w:lang w:val="fr-FR"/>
        </w:rPr>
        <w:t xml:space="preserve"> </w:t>
      </w:r>
      <w:proofErr w:type="spellStart"/>
      <w:r w:rsidRPr="00E21A56">
        <w:rPr>
          <w:rFonts w:ascii="Times New Roman" w:hAnsi="Times New Roman" w:cs="Times New Roman"/>
          <w:bCs/>
          <w:sz w:val="24"/>
          <w:szCs w:val="24"/>
          <w:lang w:val="fr-FR"/>
        </w:rPr>
        <w:t>variability</w:t>
      </w:r>
      <w:proofErr w:type="spellEnd"/>
      <w:r w:rsidRPr="00E21A56">
        <w:rPr>
          <w:rFonts w:ascii="Times New Roman" w:hAnsi="Times New Roman" w:cs="Times New Roman"/>
          <w:bCs/>
          <w:sz w:val="24"/>
          <w:szCs w:val="24"/>
          <w:lang w:val="fr-FR"/>
        </w:rPr>
        <w:t xml:space="preserve"> in West </w:t>
      </w:r>
      <w:proofErr w:type="spellStart"/>
      <w:r w:rsidRPr="00E21A56">
        <w:rPr>
          <w:rFonts w:ascii="Times New Roman" w:hAnsi="Times New Roman" w:cs="Times New Roman"/>
          <w:bCs/>
          <w:sz w:val="24"/>
          <w:szCs w:val="24"/>
          <w:lang w:val="fr-FR"/>
        </w:rPr>
        <w:t>Africa</w:t>
      </w:r>
      <w:proofErr w:type="spellEnd"/>
      <w:r w:rsidRPr="00E21A56">
        <w:rPr>
          <w:rFonts w:ascii="Times New Roman" w:hAnsi="Times New Roman" w:cs="Times New Roman"/>
          <w:bCs/>
          <w:sz w:val="24"/>
          <w:szCs w:val="24"/>
          <w:lang w:val="fr-FR"/>
        </w:rPr>
        <w:t>. ICRISAT / CCAFS.</w:t>
      </w:r>
      <w:r>
        <w:rPr>
          <w:rFonts w:ascii="Times New Roman" w:hAnsi="Times New Roman" w:cs="Times New Roman"/>
          <w:bCs/>
          <w:sz w:val="24"/>
          <w:szCs w:val="24"/>
          <w:lang w:val="fr-FR"/>
        </w:rPr>
        <w:t>)</w:t>
      </w:r>
    </w:p>
    <w:p w14:paraId="61056278" w14:textId="77777777" w:rsidR="00800DC6" w:rsidRPr="0054031C" w:rsidRDefault="00800DC6" w:rsidP="0054031C">
      <w:pPr>
        <w:jc w:val="both"/>
        <w:rPr>
          <w:ins w:id="32" w:author="HP" w:date="2026-10-14T14:24:00Z" w16du:dateUtc="2026-10-14T08:54:00Z"/>
          <w:rFonts w:ascii="Times New Roman" w:hAnsi="Times New Roman" w:cs="Times New Roman"/>
          <w:b/>
          <w:bCs/>
          <w:sz w:val="24"/>
          <w:szCs w:val="24"/>
          <w:lang w:val="fr-FR"/>
        </w:rPr>
      </w:pPr>
    </w:p>
    <w:p w14:paraId="425B8FF9" w14:textId="77777777" w:rsidR="00776A70" w:rsidRPr="00EF471E" w:rsidRDefault="00776A70" w:rsidP="00AC3FC2">
      <w:pPr>
        <w:jc w:val="both"/>
        <w:rPr>
          <w:rFonts w:ascii="Times New Roman" w:hAnsi="Times New Roman" w:cs="Times New Roman"/>
          <w:sz w:val="24"/>
          <w:szCs w:val="24"/>
        </w:rPr>
      </w:pPr>
    </w:p>
    <w:sectPr w:rsidR="00776A70" w:rsidRPr="00EF471E">
      <w:headerReference w:type="even" r:id="rId14"/>
      <w:headerReference w:type="default" r:id="rId15"/>
      <w:footerReference w:type="even" r:id="rId16"/>
      <w:footerReference w:type="default" r:id="rId17"/>
      <w:headerReference w:type="first" r:id="rId18"/>
      <w:footerReference w:type="first" r:id="rId1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4D17F" w14:textId="77777777" w:rsidR="00080C90" w:rsidRDefault="00080C90" w:rsidP="001D21C7">
      <w:pPr>
        <w:spacing w:after="0" w:line="240" w:lineRule="auto"/>
      </w:pPr>
      <w:r>
        <w:separator/>
      </w:r>
    </w:p>
  </w:endnote>
  <w:endnote w:type="continuationSeparator" w:id="0">
    <w:p w14:paraId="5835C75C" w14:textId="77777777" w:rsidR="00080C90" w:rsidRDefault="00080C90" w:rsidP="001D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B89A" w14:textId="77777777" w:rsidR="001D21C7" w:rsidRDefault="001D2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62A6" w14:textId="77777777" w:rsidR="001D21C7" w:rsidRDefault="001D2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CF85" w14:textId="77777777" w:rsidR="001D21C7" w:rsidRDefault="001D2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BA1D" w14:textId="77777777" w:rsidR="00080C90" w:rsidRDefault="00080C90" w:rsidP="001D21C7">
      <w:pPr>
        <w:spacing w:after="0" w:line="240" w:lineRule="auto"/>
      </w:pPr>
      <w:r>
        <w:separator/>
      </w:r>
    </w:p>
  </w:footnote>
  <w:footnote w:type="continuationSeparator" w:id="0">
    <w:p w14:paraId="03B97E56" w14:textId="77777777" w:rsidR="00080C90" w:rsidRDefault="00080C90" w:rsidP="001D2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1B74" w14:textId="2E9C6972" w:rsidR="001D21C7" w:rsidRDefault="00000000">
    <w:pPr>
      <w:pStyle w:val="Header"/>
    </w:pPr>
    <w:r>
      <w:rPr>
        <w:noProof/>
      </w:rPr>
      <w:pict w14:anchorId="0A9FC6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6"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DAE3" w14:textId="467E6E60" w:rsidR="001D21C7" w:rsidRDefault="00000000">
    <w:pPr>
      <w:pStyle w:val="Header"/>
    </w:pPr>
    <w:r>
      <w:rPr>
        <w:noProof/>
      </w:rPr>
      <w:pict w14:anchorId="00793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7"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5143" w14:textId="5AED17C9" w:rsidR="001D21C7" w:rsidRDefault="00000000">
    <w:pPr>
      <w:pStyle w:val="Header"/>
    </w:pPr>
    <w:r>
      <w:rPr>
        <w:noProof/>
      </w:rPr>
      <w:pict w14:anchorId="4D0F31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13875"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AF5"/>
    <w:multiLevelType w:val="multilevel"/>
    <w:tmpl w:val="125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074E8"/>
    <w:multiLevelType w:val="hybridMultilevel"/>
    <w:tmpl w:val="4848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7C29"/>
    <w:multiLevelType w:val="hybridMultilevel"/>
    <w:tmpl w:val="F826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D60450"/>
    <w:multiLevelType w:val="hybridMultilevel"/>
    <w:tmpl w:val="A45A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151C91"/>
    <w:multiLevelType w:val="hybridMultilevel"/>
    <w:tmpl w:val="ADA40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360820"/>
    <w:multiLevelType w:val="hybridMultilevel"/>
    <w:tmpl w:val="C470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1513A"/>
    <w:multiLevelType w:val="hybridMultilevel"/>
    <w:tmpl w:val="BDAC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7F3CC7"/>
    <w:multiLevelType w:val="hybridMultilevel"/>
    <w:tmpl w:val="648CBAAC"/>
    <w:lvl w:ilvl="0" w:tplc="8AEC03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3268290">
    <w:abstractNumId w:val="5"/>
  </w:num>
  <w:num w:numId="2" w16cid:durableId="235012911">
    <w:abstractNumId w:val="6"/>
  </w:num>
  <w:num w:numId="3" w16cid:durableId="263196797">
    <w:abstractNumId w:val="7"/>
  </w:num>
  <w:num w:numId="4" w16cid:durableId="1807115542">
    <w:abstractNumId w:val="2"/>
  </w:num>
  <w:num w:numId="5" w16cid:durableId="547687988">
    <w:abstractNumId w:val="3"/>
  </w:num>
  <w:num w:numId="6" w16cid:durableId="1051225652">
    <w:abstractNumId w:val="1"/>
  </w:num>
  <w:num w:numId="7" w16cid:durableId="260452577">
    <w:abstractNumId w:val="4"/>
  </w:num>
  <w:num w:numId="8" w16cid:durableId="196295698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D87"/>
    <w:rsid w:val="00000BB9"/>
    <w:rsid w:val="00032AD1"/>
    <w:rsid w:val="00080C90"/>
    <w:rsid w:val="000C7142"/>
    <w:rsid w:val="001257E8"/>
    <w:rsid w:val="0013600C"/>
    <w:rsid w:val="00187DE8"/>
    <w:rsid w:val="001D21C7"/>
    <w:rsid w:val="002629C7"/>
    <w:rsid w:val="00347262"/>
    <w:rsid w:val="00385B5E"/>
    <w:rsid w:val="003E5777"/>
    <w:rsid w:val="003F799F"/>
    <w:rsid w:val="00454180"/>
    <w:rsid w:val="004D0091"/>
    <w:rsid w:val="00521329"/>
    <w:rsid w:val="0054031C"/>
    <w:rsid w:val="00544A0E"/>
    <w:rsid w:val="00661DB6"/>
    <w:rsid w:val="00673C06"/>
    <w:rsid w:val="00695A2F"/>
    <w:rsid w:val="006C6113"/>
    <w:rsid w:val="006D1184"/>
    <w:rsid w:val="007074B7"/>
    <w:rsid w:val="00715A76"/>
    <w:rsid w:val="007357C2"/>
    <w:rsid w:val="007361D5"/>
    <w:rsid w:val="0074557B"/>
    <w:rsid w:val="00776A70"/>
    <w:rsid w:val="0079780C"/>
    <w:rsid w:val="007C0E94"/>
    <w:rsid w:val="00800DC6"/>
    <w:rsid w:val="00805582"/>
    <w:rsid w:val="008C0A0A"/>
    <w:rsid w:val="00934B1C"/>
    <w:rsid w:val="009B4D3E"/>
    <w:rsid w:val="00A15969"/>
    <w:rsid w:val="00A50D87"/>
    <w:rsid w:val="00AC3FC2"/>
    <w:rsid w:val="00B657A2"/>
    <w:rsid w:val="00BD3037"/>
    <w:rsid w:val="00BD5A8C"/>
    <w:rsid w:val="00BD6E0B"/>
    <w:rsid w:val="00BF5B9A"/>
    <w:rsid w:val="00C028E5"/>
    <w:rsid w:val="00C27DC8"/>
    <w:rsid w:val="00CD62D4"/>
    <w:rsid w:val="00D20B9E"/>
    <w:rsid w:val="00D61A5D"/>
    <w:rsid w:val="00D97522"/>
    <w:rsid w:val="00DC2380"/>
    <w:rsid w:val="00E21A56"/>
    <w:rsid w:val="00E31F00"/>
    <w:rsid w:val="00EA55AD"/>
    <w:rsid w:val="00EE7E81"/>
    <w:rsid w:val="00EF471E"/>
    <w:rsid w:val="00F9275B"/>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ED49"/>
  <w15:chartTrackingRefBased/>
  <w15:docId w15:val="{BAEBC0F4-0071-4121-8DCF-7921CD10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ausimple21">
    <w:name w:val="Tableau simple 21"/>
    <w:basedOn w:val="TableNormal"/>
    <w:next w:val="PlainTable2"/>
    <w:uiPriority w:val="42"/>
    <w:rsid w:val="004D0091"/>
    <w:pPr>
      <w:spacing w:after="0" w:line="240" w:lineRule="auto"/>
    </w:pPr>
    <w:rPr>
      <w:lang w:val="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4D00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C3FC2"/>
    <w:rPr>
      <w:color w:val="0563C1" w:themeColor="hyperlink"/>
      <w:u w:val="single"/>
    </w:rPr>
  </w:style>
  <w:style w:type="paragraph" w:styleId="ListParagraph">
    <w:name w:val="List Paragraph"/>
    <w:basedOn w:val="Normal"/>
    <w:uiPriority w:val="34"/>
    <w:qFormat/>
    <w:rsid w:val="00695A2F"/>
    <w:pPr>
      <w:ind w:left="720"/>
      <w:contextualSpacing/>
    </w:pPr>
  </w:style>
  <w:style w:type="paragraph" w:styleId="Header">
    <w:name w:val="header"/>
    <w:basedOn w:val="Normal"/>
    <w:link w:val="HeaderChar"/>
    <w:uiPriority w:val="99"/>
    <w:unhideWhenUsed/>
    <w:rsid w:val="001D2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1C7"/>
  </w:style>
  <w:style w:type="paragraph" w:styleId="Footer">
    <w:name w:val="footer"/>
    <w:basedOn w:val="Normal"/>
    <w:link w:val="FooterChar"/>
    <w:uiPriority w:val="99"/>
    <w:unhideWhenUsed/>
    <w:rsid w:val="001D2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1C7"/>
  </w:style>
  <w:style w:type="character" w:styleId="UnresolvedMention">
    <w:name w:val="Unresolved Mention"/>
    <w:basedOn w:val="DefaultParagraphFont"/>
    <w:uiPriority w:val="99"/>
    <w:semiHidden/>
    <w:unhideWhenUsed/>
    <w:rsid w:val="00800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898642">
      <w:bodyDiv w:val="1"/>
      <w:marLeft w:val="0"/>
      <w:marRight w:val="0"/>
      <w:marTop w:val="0"/>
      <w:marBottom w:val="0"/>
      <w:divBdr>
        <w:top w:val="none" w:sz="0" w:space="0" w:color="auto"/>
        <w:left w:val="none" w:sz="0" w:space="0" w:color="auto"/>
        <w:bottom w:val="none" w:sz="0" w:space="0" w:color="auto"/>
        <w:right w:val="none" w:sz="0" w:space="0" w:color="auto"/>
      </w:divBdr>
      <w:divsChild>
        <w:div w:id="14578704">
          <w:marLeft w:val="0"/>
          <w:marRight w:val="0"/>
          <w:marTop w:val="360"/>
          <w:marBottom w:val="180"/>
          <w:divBdr>
            <w:top w:val="none" w:sz="0" w:space="0" w:color="auto"/>
            <w:left w:val="none" w:sz="0" w:space="0" w:color="auto"/>
            <w:bottom w:val="none" w:sz="0" w:space="0" w:color="auto"/>
            <w:right w:val="none" w:sz="0" w:space="0" w:color="auto"/>
          </w:divBdr>
        </w:div>
        <w:div w:id="838689188">
          <w:marLeft w:val="0"/>
          <w:marRight w:val="0"/>
          <w:marTop w:val="180"/>
          <w:marBottom w:val="240"/>
          <w:divBdr>
            <w:top w:val="none" w:sz="0" w:space="0" w:color="auto"/>
            <w:left w:val="none" w:sz="0" w:space="0" w:color="auto"/>
            <w:bottom w:val="none" w:sz="0" w:space="0" w:color="auto"/>
            <w:right w:val="none" w:sz="0" w:space="0" w:color="auto"/>
          </w:divBdr>
        </w:div>
        <w:div w:id="1955748898">
          <w:marLeft w:val="0"/>
          <w:marRight w:val="0"/>
          <w:marTop w:val="180"/>
          <w:marBottom w:val="240"/>
          <w:divBdr>
            <w:top w:val="none" w:sz="0" w:space="0" w:color="auto"/>
            <w:left w:val="none" w:sz="0" w:space="0" w:color="auto"/>
            <w:bottom w:val="none" w:sz="0" w:space="0" w:color="auto"/>
            <w:right w:val="none" w:sz="0" w:space="0" w:color="auto"/>
          </w:divBdr>
        </w:div>
        <w:div w:id="676855948">
          <w:marLeft w:val="0"/>
          <w:marRight w:val="0"/>
          <w:marTop w:val="180"/>
          <w:marBottom w:val="240"/>
          <w:divBdr>
            <w:top w:val="none" w:sz="0" w:space="0" w:color="auto"/>
            <w:left w:val="none" w:sz="0" w:space="0" w:color="auto"/>
            <w:bottom w:val="none" w:sz="0" w:space="0" w:color="auto"/>
            <w:right w:val="none" w:sz="0" w:space="0" w:color="auto"/>
          </w:divBdr>
        </w:div>
        <w:div w:id="1691758013">
          <w:marLeft w:val="0"/>
          <w:marRight w:val="0"/>
          <w:marTop w:val="180"/>
          <w:marBottom w:val="240"/>
          <w:divBdr>
            <w:top w:val="none" w:sz="0" w:space="0" w:color="auto"/>
            <w:left w:val="none" w:sz="0" w:space="0" w:color="auto"/>
            <w:bottom w:val="none" w:sz="0" w:space="0" w:color="auto"/>
            <w:right w:val="none" w:sz="0" w:space="0" w:color="auto"/>
          </w:divBdr>
        </w:div>
      </w:divsChild>
    </w:div>
    <w:div w:id="1832596389">
      <w:bodyDiv w:val="1"/>
      <w:marLeft w:val="0"/>
      <w:marRight w:val="0"/>
      <w:marTop w:val="0"/>
      <w:marBottom w:val="0"/>
      <w:divBdr>
        <w:top w:val="none" w:sz="0" w:space="0" w:color="auto"/>
        <w:left w:val="none" w:sz="0" w:space="0" w:color="auto"/>
        <w:bottom w:val="none" w:sz="0" w:space="0" w:color="auto"/>
        <w:right w:val="none" w:sz="0" w:space="0" w:color="auto"/>
      </w:divBdr>
      <w:divsChild>
        <w:div w:id="1601834794">
          <w:marLeft w:val="0"/>
          <w:marRight w:val="0"/>
          <w:marTop w:val="180"/>
          <w:marBottom w:val="240"/>
          <w:divBdr>
            <w:top w:val="none" w:sz="0" w:space="0" w:color="auto"/>
            <w:left w:val="none" w:sz="0" w:space="0" w:color="auto"/>
            <w:bottom w:val="none" w:sz="0" w:space="0" w:color="auto"/>
            <w:right w:val="none" w:sz="0" w:space="0" w:color="auto"/>
          </w:divBdr>
        </w:div>
        <w:div w:id="753938709">
          <w:marLeft w:val="0"/>
          <w:marRight w:val="0"/>
          <w:marTop w:val="60"/>
          <w:marBottom w:val="180"/>
          <w:divBdr>
            <w:top w:val="none" w:sz="0" w:space="0" w:color="auto"/>
            <w:left w:val="none" w:sz="0" w:space="0" w:color="auto"/>
            <w:bottom w:val="none" w:sz="0" w:space="0" w:color="auto"/>
            <w:right w:val="none" w:sz="0" w:space="0" w:color="auto"/>
          </w:divBdr>
        </w:div>
        <w:div w:id="1985962494">
          <w:marLeft w:val="0"/>
          <w:marRight w:val="0"/>
          <w:marTop w:val="180"/>
          <w:marBottom w:val="240"/>
          <w:divBdr>
            <w:top w:val="none" w:sz="0" w:space="0" w:color="auto"/>
            <w:left w:val="none" w:sz="0" w:space="0" w:color="auto"/>
            <w:bottom w:val="none" w:sz="0" w:space="0" w:color="auto"/>
            <w:right w:val="none" w:sz="0" w:space="0" w:color="auto"/>
          </w:divBdr>
        </w:div>
      </w:divsChild>
    </w:div>
    <w:div w:id="1970279098">
      <w:bodyDiv w:val="1"/>
      <w:marLeft w:val="0"/>
      <w:marRight w:val="0"/>
      <w:marTop w:val="0"/>
      <w:marBottom w:val="0"/>
      <w:divBdr>
        <w:top w:val="none" w:sz="0" w:space="0" w:color="auto"/>
        <w:left w:val="none" w:sz="0" w:space="0" w:color="auto"/>
        <w:bottom w:val="none" w:sz="0" w:space="0" w:color="auto"/>
        <w:right w:val="none" w:sz="0" w:space="0" w:color="auto"/>
      </w:divBdr>
      <w:divsChild>
        <w:div w:id="1790927961">
          <w:marLeft w:val="0"/>
          <w:marRight w:val="0"/>
          <w:marTop w:val="360"/>
          <w:marBottom w:val="180"/>
          <w:divBdr>
            <w:top w:val="none" w:sz="0" w:space="0" w:color="auto"/>
            <w:left w:val="none" w:sz="0" w:space="0" w:color="auto"/>
            <w:bottom w:val="none" w:sz="0" w:space="0" w:color="auto"/>
            <w:right w:val="none" w:sz="0" w:space="0" w:color="auto"/>
          </w:divBdr>
        </w:div>
        <w:div w:id="1140071653">
          <w:marLeft w:val="0"/>
          <w:marRight w:val="0"/>
          <w:marTop w:val="180"/>
          <w:marBottom w:val="240"/>
          <w:divBdr>
            <w:top w:val="none" w:sz="0" w:space="0" w:color="auto"/>
            <w:left w:val="none" w:sz="0" w:space="0" w:color="auto"/>
            <w:bottom w:val="none" w:sz="0" w:space="0" w:color="auto"/>
            <w:right w:val="none" w:sz="0" w:space="0" w:color="auto"/>
          </w:divBdr>
        </w:div>
        <w:div w:id="2086486678">
          <w:marLeft w:val="0"/>
          <w:marRight w:val="0"/>
          <w:marTop w:val="180"/>
          <w:marBottom w:val="240"/>
          <w:divBdr>
            <w:top w:val="none" w:sz="0" w:space="0" w:color="auto"/>
            <w:left w:val="none" w:sz="0" w:space="0" w:color="auto"/>
            <w:bottom w:val="none" w:sz="0" w:space="0" w:color="auto"/>
            <w:right w:val="none" w:sz="0" w:space="0" w:color="auto"/>
          </w:divBdr>
        </w:div>
        <w:div w:id="227347091">
          <w:marLeft w:val="0"/>
          <w:marRight w:val="0"/>
          <w:marTop w:val="180"/>
          <w:marBottom w:val="240"/>
          <w:divBdr>
            <w:top w:val="none" w:sz="0" w:space="0" w:color="auto"/>
            <w:left w:val="none" w:sz="0" w:space="0" w:color="auto"/>
            <w:bottom w:val="none" w:sz="0" w:space="0" w:color="auto"/>
            <w:right w:val="none" w:sz="0" w:space="0" w:color="auto"/>
          </w:divBdr>
        </w:div>
        <w:div w:id="43544885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irad.fr"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'[Graphique dans Microsoft Word]Pluie décenale'!$E$10</c:f>
              <c:strCache>
                <c:ptCount val="1"/>
                <c:pt idx="0">
                  <c:v>1982-1991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décenale'!$E$11</c:f>
              <c:numCache>
                <c:formatCode>General</c:formatCode>
                <c:ptCount val="1"/>
                <c:pt idx="0">
                  <c:v>1595.54</c:v>
                </c:pt>
              </c:numCache>
            </c:numRef>
          </c:val>
          <c:extLst>
            <c:ext xmlns:c16="http://schemas.microsoft.com/office/drawing/2014/chart" uri="{C3380CC4-5D6E-409C-BE32-E72D297353CC}">
              <c16:uniqueId val="{00000000-DB82-45DC-BECC-3C5D9A4F80F8}"/>
            </c:ext>
          </c:extLst>
        </c:ser>
        <c:ser>
          <c:idx val="2"/>
          <c:order val="2"/>
          <c:tx>
            <c:strRef>
              <c:f>'[Graphique dans Microsoft Word]Pluie décenale'!$F$10</c:f>
              <c:strCache>
                <c:ptCount val="1"/>
                <c:pt idx="0">
                  <c:v>1992-2001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décenale'!$F$11</c:f>
              <c:numCache>
                <c:formatCode>General</c:formatCode>
                <c:ptCount val="1"/>
                <c:pt idx="0">
                  <c:v>1405.94</c:v>
                </c:pt>
              </c:numCache>
            </c:numRef>
          </c:val>
          <c:extLst>
            <c:ext xmlns:c16="http://schemas.microsoft.com/office/drawing/2014/chart" uri="{C3380CC4-5D6E-409C-BE32-E72D297353CC}">
              <c16:uniqueId val="{00000001-DB82-45DC-BECC-3C5D9A4F80F8}"/>
            </c:ext>
          </c:extLst>
        </c:ser>
        <c:ser>
          <c:idx val="3"/>
          <c:order val="3"/>
          <c:tx>
            <c:strRef>
              <c:f>'[Graphique dans Microsoft Word]Pluie décenale'!$G$10</c:f>
              <c:strCache>
                <c:ptCount val="1"/>
                <c:pt idx="0">
                  <c:v>2002-2011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décenale'!$G$11</c:f>
              <c:numCache>
                <c:formatCode>General</c:formatCode>
                <c:ptCount val="1"/>
                <c:pt idx="0">
                  <c:v>1179.4000000000001</c:v>
                </c:pt>
              </c:numCache>
            </c:numRef>
          </c:val>
          <c:extLst>
            <c:ext xmlns:c16="http://schemas.microsoft.com/office/drawing/2014/chart" uri="{C3380CC4-5D6E-409C-BE32-E72D297353CC}">
              <c16:uniqueId val="{00000002-DB82-45DC-BECC-3C5D9A4F80F8}"/>
            </c:ext>
          </c:extLst>
        </c:ser>
        <c:ser>
          <c:idx val="4"/>
          <c:order val="4"/>
          <c:tx>
            <c:strRef>
              <c:f>'[Graphique dans Microsoft Word]Pluie décenale'!$H$10</c:f>
              <c:strCache>
                <c:ptCount val="1"/>
                <c:pt idx="0">
                  <c:v>2012-2021</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f>'[Graphique dans Microsoft Word]Pluie décenale'!$H$11</c:f>
              <c:numCache>
                <c:formatCode>General</c:formatCode>
                <c:ptCount val="1"/>
                <c:pt idx="0">
                  <c:v>1505.595</c:v>
                </c:pt>
              </c:numCache>
            </c:numRef>
          </c:val>
          <c:extLst>
            <c:ext xmlns:c16="http://schemas.microsoft.com/office/drawing/2014/chart" uri="{C3380CC4-5D6E-409C-BE32-E72D297353CC}">
              <c16:uniqueId val="{00000003-DB82-45DC-BECC-3C5D9A4F80F8}"/>
            </c:ext>
          </c:extLst>
        </c:ser>
        <c:dLbls>
          <c:dLblPos val="outEnd"/>
          <c:showLegendKey val="0"/>
          <c:showVal val="1"/>
          <c:showCatName val="0"/>
          <c:showSerName val="0"/>
          <c:showPercent val="0"/>
          <c:showBubbleSize val="0"/>
        </c:dLbls>
        <c:gapWidth val="219"/>
        <c:overlap val="-27"/>
        <c:axId val="597572560"/>
        <c:axId val="597569280"/>
        <c:extLst>
          <c:ext xmlns:c15="http://schemas.microsoft.com/office/drawing/2012/chart" uri="{02D57815-91ED-43cb-92C2-25804820EDAC}">
            <c15:filteredBarSeries>
              <c15:ser>
                <c:idx val="0"/>
                <c:order val="0"/>
                <c:tx>
                  <c:strRef>
                    <c:extLst>
                      <c:ext uri="{02D57815-91ED-43cb-92C2-25804820EDAC}">
                        <c15:formulaRef>
                          <c15:sqref>'[Graphique dans Microsoft Word]Pluie décenale'!$D$10</c15:sqref>
                        </c15:formulaRef>
                      </c:ext>
                    </c:extLst>
                    <c:strCache>
                      <c:ptCount val="1"/>
                      <c:pt idx="0">
                        <c:v>Années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Lit>
                    <c:ptCount val="1"/>
                    <c:pt idx="0">
                      <c:v>Average rainfall</c:v>
                    </c:pt>
                  </c:strLit>
                </c:cat>
                <c:val>
                  <c:numRef>
                    <c:extLst>
                      <c:ext uri="{02D57815-91ED-43cb-92C2-25804820EDAC}">
                        <c15:formulaRef>
                          <c15:sqref>'[Graphique dans Microsoft Word]Pluie décenale'!$D$11</c15:sqref>
                        </c15:formulaRef>
                      </c:ext>
                    </c:extLst>
                    <c:numCache>
                      <c:formatCode>General</c:formatCode>
                      <c:ptCount val="1"/>
                    </c:numCache>
                  </c:numRef>
                </c:val>
                <c:extLst>
                  <c:ext xmlns:c16="http://schemas.microsoft.com/office/drawing/2014/chart" uri="{C3380CC4-5D6E-409C-BE32-E72D297353CC}">
                    <c16:uniqueId val="{00000004-DB82-45DC-BECC-3C5D9A4F80F8}"/>
                  </c:ext>
                </c:extLst>
              </c15:ser>
            </c15:filteredBarSeries>
          </c:ext>
        </c:extLst>
      </c:barChart>
      <c:catAx>
        <c:axId val="597572560"/>
        <c:scaling>
          <c:orientation val="minMax"/>
        </c:scaling>
        <c:delete val="1"/>
        <c:axPos val="b"/>
        <c:numFmt formatCode="General" sourceLinked="1"/>
        <c:majorTickMark val="none"/>
        <c:minorTickMark val="none"/>
        <c:tickLblPos val="nextTo"/>
        <c:crossAx val="597569280"/>
        <c:crosses val="autoZero"/>
        <c:auto val="1"/>
        <c:lblAlgn val="ctr"/>
        <c:lblOffset val="100"/>
        <c:noMultiLvlLbl val="0"/>
      </c:catAx>
      <c:valAx>
        <c:axId val="59756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Rainfall (mm)</a:t>
                </a:r>
              </a:p>
            </c:rich>
          </c:tx>
          <c:layout>
            <c:manualLayout>
              <c:xMode val="edge"/>
              <c:yMode val="edge"/>
              <c:x val="1.170676079283193E-2"/>
              <c:y val="0.2313414459556192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572560"/>
        <c:crosses val="autoZero"/>
        <c:crossBetween val="between"/>
      </c:valAx>
      <c:spPr>
        <a:noFill/>
        <a:ln>
          <a:noFill/>
        </a:ln>
        <a:effectLst/>
      </c:spPr>
    </c:plotArea>
    <c:legend>
      <c:legendPos val="b"/>
      <c:layout>
        <c:manualLayout>
          <c:xMode val="edge"/>
          <c:yMode val="edge"/>
          <c:x val="0.20898652374335561"/>
          <c:y val="0.84507840529654332"/>
          <c:w val="0.66045810450164322"/>
          <c:h val="8.20175849829220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C921E-39B2-4D4E-894F-2AC629C7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17</Pages>
  <Words>5685</Words>
  <Characters>32411</Characters>
  <Application>Microsoft Office Word</Application>
  <DocSecurity>0</DocSecurity>
  <Lines>270</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SDI 1138</cp:lastModifiedBy>
  <cp:revision>1</cp:revision>
  <dcterms:created xsi:type="dcterms:W3CDTF">2026-10-11T21:48:00Z</dcterms:created>
  <dcterms:modified xsi:type="dcterms:W3CDTF">2026-10-14T08:54:00Z</dcterms:modified>
</cp:coreProperties>
</file>