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46BB50" w14:textId="77777777" w:rsidR="004007A1" w:rsidRPr="00830E22" w:rsidRDefault="00830E22" w:rsidP="00C37615">
      <w:pPr>
        <w:pStyle w:val="Title"/>
        <w:spacing w:before="0" w:after="0" w:line="360" w:lineRule="auto"/>
        <w:jc w:val="center"/>
        <w:rPr>
          <w:b/>
          <w:bCs/>
          <w:sz w:val="36"/>
          <w:szCs w:val="36"/>
        </w:rPr>
      </w:pPr>
      <w:r w:rsidRPr="00830E22">
        <w:rPr>
          <w:b/>
          <w:bCs/>
          <w:sz w:val="36"/>
          <w:szCs w:val="36"/>
        </w:rPr>
        <w:t>Traditional Preparation and Preliminary Antimicrobial Screening of a Mahua (Madhuca longifolia) Distillate</w:t>
      </w:r>
    </w:p>
    <w:p w14:paraId="779B77E3" w14:textId="77777777" w:rsidR="003807C1" w:rsidRDefault="003807C1" w:rsidP="00C37615">
      <w:pPr>
        <w:pStyle w:val="Normal1"/>
        <w:spacing w:before="0" w:after="0" w:line="276" w:lineRule="auto"/>
        <w:jc w:val="both"/>
        <w:rPr>
          <w:b/>
          <w:bCs/>
          <w:i/>
          <w:iCs/>
          <w:color w:val="000000"/>
        </w:rPr>
      </w:pPr>
    </w:p>
    <w:p w14:paraId="6AEFE0A2" w14:textId="77777777" w:rsidR="003807C1" w:rsidRDefault="003807C1" w:rsidP="00C37615">
      <w:pPr>
        <w:pStyle w:val="Normal1"/>
        <w:spacing w:before="0" w:after="0" w:line="276" w:lineRule="auto"/>
        <w:jc w:val="both"/>
        <w:rPr>
          <w:b/>
          <w:bCs/>
          <w:i/>
          <w:iCs/>
          <w:color w:val="000000"/>
        </w:rPr>
      </w:pPr>
    </w:p>
    <w:p w14:paraId="5A93D5CD" w14:textId="22532645" w:rsidR="004007A1" w:rsidRDefault="00830E22" w:rsidP="00C37615">
      <w:pPr>
        <w:pStyle w:val="Normal1"/>
        <w:spacing w:before="0" w:after="0" w:line="276" w:lineRule="auto"/>
        <w:jc w:val="both"/>
        <w:rPr>
          <w:b/>
          <w:bCs/>
          <w:i/>
          <w:iCs/>
          <w:color w:val="000000"/>
        </w:rPr>
      </w:pPr>
      <w:commentRangeStart w:id="0"/>
      <w:r>
        <w:rPr>
          <w:b/>
          <w:bCs/>
          <w:i/>
          <w:iCs/>
          <w:color w:val="000000"/>
        </w:rPr>
        <w:t>Abstr</w:t>
      </w:r>
      <w:r>
        <w:rPr>
          <w:i/>
          <w:iCs/>
          <w:color w:val="000000"/>
        </w:rPr>
        <w:t>a</w:t>
      </w:r>
      <w:r>
        <w:rPr>
          <w:b/>
          <w:bCs/>
          <w:i/>
          <w:iCs/>
          <w:color w:val="000000"/>
        </w:rPr>
        <w:t>ct</w:t>
      </w:r>
      <w:commentRangeEnd w:id="0"/>
      <w:r w:rsidR="00374933">
        <w:rPr>
          <w:rStyle w:val="CommentReference"/>
          <w:rFonts w:cs="Mangal"/>
        </w:rPr>
        <w:commentReference w:id="0"/>
      </w:r>
      <w:r>
        <w:rPr>
          <w:b/>
          <w:bCs/>
          <w:i/>
          <w:iCs/>
          <w:color w:val="000000"/>
        </w:rPr>
        <w:t>:-</w:t>
      </w:r>
    </w:p>
    <w:p w14:paraId="28DDAEAD" w14:textId="77777777" w:rsidR="00545C65" w:rsidRPr="00B8533A" w:rsidRDefault="00545C65" w:rsidP="00545C65">
      <w:pPr>
        <w:spacing w:before="100" w:beforeAutospacing="1" w:after="100" w:afterAutospacing="1"/>
        <w:rPr>
          <w:sz w:val="24"/>
          <w:szCs w:val="24"/>
          <w:lang w:eastAsia="en-GB"/>
        </w:rPr>
      </w:pPr>
      <w:r w:rsidRPr="00B8533A">
        <w:rPr>
          <w:sz w:val="24"/>
          <w:szCs w:val="24"/>
          <w:lang w:eastAsia="en-GB"/>
        </w:rPr>
        <w:t>Mahua (</w:t>
      </w:r>
      <w:r w:rsidRPr="00B8533A">
        <w:rPr>
          <w:i/>
          <w:iCs/>
          <w:sz w:val="24"/>
          <w:szCs w:val="24"/>
          <w:lang w:eastAsia="en-GB"/>
        </w:rPr>
        <w:t>Madhuca longifolia</w:t>
      </w:r>
      <w:r w:rsidRPr="00B8533A">
        <w:rPr>
          <w:sz w:val="24"/>
          <w:szCs w:val="24"/>
          <w:lang w:eastAsia="en-GB"/>
        </w:rPr>
        <w:t>) flowers are traditionally used for preparing fermented and distilled beverages in several indigenous communities. This study documented the traditional preparation of a Mahua distillate and conducted preliminary physicochemical, phytochemical, and antimicrobial screening. One kilogram of dried Mahua flowers was processed with 3 L of water, yielding approximately 350 mL of distillate. The sample had a measured pH of 4.7. A potassium dichromate oxidation test produced a colour change consistent with the presence of alcohol, although ethanol concentration could not be quantified because the spectrophotometric measurements did not produce a reliable concentration-dependent calibration response. Qualitative phytochemical tests indicated presumptive positive reactions for saponins, terpenoids, alkaloids, and carbohydrates, whereas tannins, phenols, flavonoids, anthocyanins, and proteins were not detected under the test conditions. Preliminary agar well-diffusion screening produced reported inhibition zones of 8.3 mm for the Mahua sample and 6.2 mm for azithromycin in the antibacterial assay, while values of 13.2 mm and 9.5 mm were recorded for the Mahua sample and fluconazole, respectively, in the antifungal assay. However, the identities of the test microorganisms, inoculum density, appropriate ethanol-matched and negative controls, replication, and statistical analysis were not documented. The observed inhibition therefore cannot establish antimicrobial effectiveness or be attributed specifically to phytochemical constituents. These preliminary findings provide descriptive information that requires confirmation through standardized analytical and microbiological procedures.</w:t>
      </w:r>
    </w:p>
    <w:p w14:paraId="400F5FDE" w14:textId="77777777" w:rsidR="00545C65" w:rsidRDefault="00545C65" w:rsidP="00C37615">
      <w:pPr>
        <w:pStyle w:val="Normal1"/>
        <w:spacing w:before="0" w:after="0" w:line="276" w:lineRule="auto"/>
        <w:jc w:val="both"/>
      </w:pPr>
    </w:p>
    <w:p w14:paraId="1E22DECA" w14:textId="77777777" w:rsidR="004007A1" w:rsidRDefault="00830E22" w:rsidP="00C37615">
      <w:pPr>
        <w:pStyle w:val="Normal1"/>
        <w:spacing w:before="0" w:after="0" w:line="276" w:lineRule="auto"/>
        <w:jc w:val="both"/>
      </w:pPr>
      <w:r>
        <w:rPr>
          <w:b/>
          <w:bCs/>
          <w:i/>
          <w:iCs/>
          <w:color w:val="000000"/>
        </w:rPr>
        <w:t xml:space="preserve">Keywords: - </w:t>
      </w:r>
      <w:r>
        <w:rPr>
          <w:i/>
          <w:iCs/>
          <w:color w:val="000000"/>
        </w:rPr>
        <w:t>Madhuca longifolia, fermentation, Phytochemical characterization, antimicrobial properties, herbal wine</w:t>
      </w:r>
    </w:p>
    <w:p w14:paraId="3AC9B257" w14:textId="77777777" w:rsidR="004007A1" w:rsidRDefault="00830E22" w:rsidP="00C37615">
      <w:pPr>
        <w:pStyle w:val="Normal1"/>
        <w:spacing w:before="0" w:after="0" w:line="276" w:lineRule="auto"/>
        <w:jc w:val="both"/>
      </w:pPr>
      <w:r>
        <w:rPr>
          <w:b/>
          <w:bCs/>
          <w:color w:val="000000"/>
        </w:rPr>
        <w:t>Introduction:-</w:t>
      </w:r>
    </w:p>
    <w:p w14:paraId="66CB8DF8" w14:textId="77777777" w:rsidR="004007A1" w:rsidRDefault="00830E22" w:rsidP="00C37615">
      <w:pPr>
        <w:pStyle w:val="Normal1"/>
        <w:spacing w:before="0" w:after="0" w:line="276" w:lineRule="auto"/>
        <w:jc w:val="both"/>
      </w:pPr>
      <w:r>
        <w:rPr>
          <w:color w:val="000000"/>
        </w:rPr>
        <w:t>Mahua (</w:t>
      </w:r>
      <w:r>
        <w:rPr>
          <w:i/>
          <w:iCs/>
          <w:color w:val="000000"/>
        </w:rPr>
        <w:t>Madhuca longifolia</w:t>
      </w:r>
      <w:r>
        <w:rPr>
          <w:color w:val="000000"/>
        </w:rPr>
        <w:t xml:space="preserve">) flowers are an important traditional resource for indigenous communities and are used as a raw material for producing alcoholic beverages </w:t>
      </w:r>
      <w:r>
        <w:t>(Singh et al., 2013)</w:t>
      </w:r>
      <w:r>
        <w:rPr>
          <w:color w:val="000000"/>
        </w:rPr>
        <w:t xml:space="preserve">. Traditional preparation practices vary, which can result in differences in fermentation and product characteristics. Research on Mahua beverages has examined ways to improve consistency through controlled fermentation conditions, including regulation of temperature and pH </w:t>
      </w:r>
      <w:r>
        <w:t>(Patra, 2026)</w:t>
      </w:r>
      <w:r>
        <w:rPr>
          <w:color w:val="000000"/>
        </w:rPr>
        <w:t xml:space="preserve">. Studies have also explored blending Mahua flowers with native fruit juices to modify the beverage’s sensory and physicochemical properties </w:t>
      </w:r>
      <w:r>
        <w:t>(Satbhai et al., 2025)</w:t>
      </w:r>
      <w:r>
        <w:rPr>
          <w:color w:val="000000"/>
        </w:rPr>
        <w:t xml:space="preserve">. In one study, fermentation at 16°C produced wine with higher alcohol and ascorbic acid contents than fermentation at 20°C and 25°C </w:t>
      </w:r>
      <w:r>
        <w:t>(Yadav et al., 2009)</w:t>
      </w:r>
      <w:r>
        <w:rPr>
          <w:color w:val="000000"/>
        </w:rPr>
        <w:t>.</w:t>
      </w:r>
    </w:p>
    <w:p w14:paraId="2A123F2F" w14:textId="16BBB44D" w:rsidR="004007A1" w:rsidRDefault="00830E22" w:rsidP="00C37615">
      <w:pPr>
        <w:pStyle w:val="Normal1"/>
        <w:spacing w:before="0" w:after="0" w:line="276" w:lineRule="auto"/>
        <w:jc w:val="both"/>
      </w:pPr>
      <w:commentRangeStart w:id="1"/>
      <w:r>
        <w:rPr>
          <w:color w:val="000000"/>
        </w:rPr>
        <w:t>Although</w:t>
      </w:r>
      <w:commentRangeEnd w:id="1"/>
      <w:r w:rsidR="00A0267C">
        <w:rPr>
          <w:rStyle w:val="CommentReference"/>
          <w:rFonts w:cs="Mangal"/>
        </w:rPr>
        <w:commentReference w:id="1"/>
      </w:r>
      <w:r>
        <w:rPr>
          <w:color w:val="000000"/>
        </w:rPr>
        <w:t xml:space="preserve"> previous research has focused on fermented Mahua beverages and their preparation, less is documented about the preliminary biochemical characteristics of traditionally prepared Mahua distillates. In particular, qualitative tests can provide an initial indication of alcohol and selected phytochemical groups, but they do not establish ethanol concentration or identify individual compounds. Accordingly, the present study documents the traditional preparation of a Mahua distillate and reports preliminary alcohol testing and qualitative phytochemical screening. These findings are exploratory and provide a basis for future analyses using standardized preparation methods and quantitative techniques. Furthermore, investigating the specific retention of bioactive compounds such as terpenoids and alkaloids during distillation may elucidate the functional properties that contribute to the beverage's potential antimicrobial activity . Furthermore, comparing these traditional outcomes with optimized protocols that regulate environmental conditions such as pH and </w:t>
      </w:r>
      <w:r>
        <w:rPr>
          <w:color w:val="000000"/>
        </w:rPr>
        <w:lastRenderedPageBreak/>
        <w:t xml:space="preserve">temperature may offer insights into enhancing the retention of key secondary metabolites while ensuring product consistency </w:t>
      </w:r>
      <w:r>
        <w:t>(Patra, 2026)</w:t>
      </w:r>
      <w:r>
        <w:rPr>
          <w:color w:val="000000"/>
        </w:rPr>
        <w:t xml:space="preserve">. Moreover, establishing these correlations will clarify how the transition from raw floral substrates to fermented distillates influences the overall pharmacological profile, particularly regarding hepatoprotective and antioxidant efficacy </w:t>
      </w:r>
      <w:r>
        <w:t>(</w:t>
      </w:r>
      <w:commentRangeStart w:id="2"/>
      <w:r>
        <w:t>A</w:t>
      </w:r>
      <w:commentRangeEnd w:id="2"/>
      <w:r w:rsidR="00A0267C">
        <w:rPr>
          <w:rStyle w:val="CommentReference"/>
          <w:rFonts w:cs="Mangal"/>
        </w:rPr>
        <w:commentReference w:id="2"/>
      </w:r>
      <w:r>
        <w:t xml:space="preserve"> </w:t>
      </w:r>
      <w:ins w:id="3" w:author="Dr. Mrs. Ogu Theresa" w:date="2026-09-30T17:19:00Z">
        <w:r w:rsidR="00A0267C">
          <w:t xml:space="preserve">and </w:t>
        </w:r>
      </w:ins>
      <w:del w:id="4" w:author="Dr. Mrs. Ogu Theresa" w:date="2026-09-30T17:19:00Z">
        <w:r w:rsidDel="00A0267C">
          <w:delText>&amp;</w:delText>
        </w:r>
      </w:del>
      <w:r>
        <w:t xml:space="preserve"> Usha, 2024)</w:t>
      </w:r>
      <w:r>
        <w:rPr>
          <w:color w:val="000000"/>
        </w:rPr>
        <w:t xml:space="preserve">. Additionally, the residues remaining post-fermentation merit evaluation for their mineral composition and potential utility as agricultural fertilizers, as these byproducts may contain essential elements that reflect the nutrient profile of the original floral substrate </w:t>
      </w:r>
      <w:r>
        <w:t xml:space="preserve">(Jha </w:t>
      </w:r>
      <w:commentRangeStart w:id="5"/>
      <w:r>
        <w:t>et</w:t>
      </w:r>
      <w:commentRangeEnd w:id="5"/>
      <w:r w:rsidR="00A0267C">
        <w:rPr>
          <w:rStyle w:val="CommentReference"/>
          <w:rFonts w:cs="Mangal"/>
        </w:rPr>
        <w:commentReference w:id="5"/>
      </w:r>
      <w:r>
        <w:t xml:space="preserve"> al., 2013)</w:t>
      </w:r>
      <w:r>
        <w:rPr>
          <w:color w:val="000000"/>
        </w:rPr>
        <w:t xml:space="preserve">. Consequently, integrating these multifaceted assessments can facilitate the commercial valorization of </w:t>
      </w:r>
      <w:r>
        <w:rPr>
          <w:i/>
          <w:iCs/>
          <w:color w:val="000000"/>
        </w:rPr>
        <w:t>Madhuca longifolia</w:t>
      </w:r>
      <w:r>
        <w:rPr>
          <w:color w:val="000000"/>
        </w:rPr>
        <w:t xml:space="preserve">, expanding its application beyond traditional liquor to include functional food ingredients like biscuits or nutrient-dense additives </w:t>
      </w:r>
      <w:r>
        <w:t>(Sinha et al., 2017)</w:t>
      </w:r>
      <w:r>
        <w:rPr>
          <w:color w:val="000000"/>
        </w:rPr>
        <w:t xml:space="preserve">. Given that these flowers are inherently rich in sugars and proteins, such value-added products could serve as significant sources of dietary fiber and essential minerals, including calcium and iron </w:t>
      </w:r>
      <w:r>
        <w:t>(Mishra &amp; Poonia, 2019; Surve et al., 2024)</w:t>
      </w:r>
      <w:r>
        <w:rPr>
          <w:color w:val="000000"/>
        </w:rPr>
        <w:t xml:space="preserve">. Beyond their nutritional value, the bark and seeds of the </w:t>
      </w:r>
      <w:r>
        <w:rPr>
          <w:i/>
          <w:iCs/>
          <w:color w:val="000000"/>
        </w:rPr>
        <w:t>Madhuca longifolia</w:t>
      </w:r>
      <w:r>
        <w:rPr>
          <w:color w:val="000000"/>
        </w:rPr>
        <w:t xml:space="preserve"> tree offer additional therapeutic and industrial prospects, ranging from traditional treatments for bone fractures to the extraction of oils for diverse manufacturing applications </w:t>
      </w:r>
      <w:r>
        <w:t>(Saif et al., 2020)</w:t>
      </w:r>
      <w:r>
        <w:rPr>
          <w:color w:val="000000"/>
        </w:rPr>
        <w:t xml:space="preserve">. </w:t>
      </w:r>
    </w:p>
    <w:p w14:paraId="190EAA9E" w14:textId="77777777" w:rsidR="004007A1" w:rsidRDefault="00830E22" w:rsidP="00C37615">
      <w:pPr>
        <w:pStyle w:val="Normal1"/>
        <w:spacing w:before="0" w:after="0" w:line="276" w:lineRule="auto"/>
        <w:jc w:val="both"/>
      </w:pPr>
      <w:r>
        <w:rPr>
          <w:b/>
          <w:bCs/>
          <w:color w:val="000000"/>
        </w:rPr>
        <w:t>Aim and Objectives of the Study</w:t>
      </w:r>
    </w:p>
    <w:p w14:paraId="62B4403F" w14:textId="77777777" w:rsidR="004007A1" w:rsidRDefault="00830E22" w:rsidP="00C37615">
      <w:pPr>
        <w:pStyle w:val="Normal1"/>
        <w:spacing w:before="0" w:after="0" w:line="276" w:lineRule="auto"/>
        <w:jc w:val="both"/>
      </w:pPr>
      <w:r>
        <w:rPr>
          <w:color w:val="000000"/>
        </w:rPr>
        <w:t>The present study aimed to document the traditional preparation and preliminary biochemical characteristics of a Mahua distillate prepared from Madhuca longifolia flowers.</w:t>
      </w:r>
    </w:p>
    <w:p w14:paraId="38118A5A" w14:textId="77777777" w:rsidR="004007A1" w:rsidRDefault="00830E22" w:rsidP="00C37615">
      <w:pPr>
        <w:pStyle w:val="Normal1"/>
        <w:spacing w:before="0" w:after="0" w:line="276" w:lineRule="auto"/>
        <w:jc w:val="both"/>
      </w:pPr>
      <w:r>
        <w:rPr>
          <w:color w:val="000000"/>
        </w:rPr>
        <w:t>The specific objectives were:</w:t>
      </w:r>
    </w:p>
    <w:p w14:paraId="13F573E4" w14:textId="77777777" w:rsidR="004007A1" w:rsidRDefault="00830E22" w:rsidP="00C37615">
      <w:pPr>
        <w:pStyle w:val="Normal1"/>
        <w:numPr>
          <w:ilvl w:val="0"/>
          <w:numId w:val="1"/>
        </w:numPr>
        <w:pBdr>
          <w:top w:val="nil"/>
          <w:left w:val="nil"/>
          <w:bottom w:val="nil"/>
          <w:right w:val="nil"/>
          <w:between w:val="nil"/>
        </w:pBdr>
        <w:spacing w:before="0" w:after="0" w:line="276" w:lineRule="auto"/>
        <w:jc w:val="both"/>
      </w:pPr>
      <w:r>
        <w:rPr>
          <w:color w:val="000000"/>
        </w:rPr>
        <w:t>To document the traditional processing and distillation procedure used for the preparation of the Mahua distillate.</w:t>
      </w:r>
    </w:p>
    <w:p w14:paraId="4A6BB976" w14:textId="77777777" w:rsidR="004007A1" w:rsidRDefault="00830E22" w:rsidP="00C37615">
      <w:pPr>
        <w:pStyle w:val="Normal1"/>
        <w:numPr>
          <w:ilvl w:val="0"/>
          <w:numId w:val="1"/>
        </w:numPr>
        <w:pBdr>
          <w:top w:val="nil"/>
          <w:left w:val="nil"/>
          <w:bottom w:val="nil"/>
          <w:right w:val="nil"/>
          <w:between w:val="nil"/>
        </w:pBdr>
        <w:spacing w:before="0" w:after="0" w:line="276" w:lineRule="auto"/>
        <w:jc w:val="both"/>
      </w:pPr>
      <w:r>
        <w:rPr>
          <w:color w:val="000000"/>
        </w:rPr>
        <w:t>To perform preliminary qualitative phytochemical screening of the prepared distillate.</w:t>
      </w:r>
    </w:p>
    <w:p w14:paraId="21B6B039" w14:textId="77777777" w:rsidR="004007A1" w:rsidRDefault="00830E22" w:rsidP="00C37615">
      <w:pPr>
        <w:pStyle w:val="Normal1"/>
        <w:numPr>
          <w:ilvl w:val="0"/>
          <w:numId w:val="1"/>
        </w:numPr>
        <w:pBdr>
          <w:top w:val="nil"/>
          <w:left w:val="nil"/>
          <w:bottom w:val="nil"/>
          <w:right w:val="nil"/>
          <w:between w:val="nil"/>
        </w:pBdr>
        <w:spacing w:before="0" w:after="0" w:line="276" w:lineRule="auto"/>
        <w:jc w:val="both"/>
      </w:pPr>
      <w:r>
        <w:rPr>
          <w:color w:val="000000"/>
        </w:rPr>
        <w:t>To investigate the presence of alcohol using a preliminary potassium dichromate-based colourimetric test.</w:t>
      </w:r>
    </w:p>
    <w:p w14:paraId="789331B4" w14:textId="77777777" w:rsidR="004007A1" w:rsidRDefault="00830E22" w:rsidP="00C37615">
      <w:pPr>
        <w:pStyle w:val="Normal1"/>
        <w:numPr>
          <w:ilvl w:val="0"/>
          <w:numId w:val="1"/>
        </w:numPr>
        <w:pBdr>
          <w:top w:val="nil"/>
          <w:left w:val="nil"/>
          <w:bottom w:val="nil"/>
          <w:right w:val="nil"/>
          <w:between w:val="nil"/>
        </w:pBdr>
        <w:spacing w:before="0" w:after="0" w:line="276" w:lineRule="auto"/>
        <w:jc w:val="both"/>
      </w:pPr>
      <w:r>
        <w:rPr>
          <w:color w:val="000000"/>
        </w:rPr>
        <w:t>To conduct exploratory in vitro antibacterial and antifungal screening of the prepared distillate under the experimental conditions employed.</w:t>
      </w:r>
    </w:p>
    <w:p w14:paraId="41E6ACAB" w14:textId="77777777" w:rsidR="004007A1" w:rsidRDefault="00830E22" w:rsidP="00C37615">
      <w:pPr>
        <w:pStyle w:val="Normal1"/>
        <w:spacing w:before="0" w:after="0" w:line="276" w:lineRule="auto"/>
        <w:jc w:val="both"/>
      </w:pPr>
      <w:r>
        <w:rPr>
          <w:b/>
          <w:bCs/>
          <w:color w:val="000000"/>
        </w:rPr>
        <w:t>Methodology</w:t>
      </w:r>
    </w:p>
    <w:p w14:paraId="497AF3B6" w14:textId="77777777" w:rsidR="004007A1" w:rsidRDefault="00830E22" w:rsidP="00C37615">
      <w:pPr>
        <w:pStyle w:val="Normal1"/>
        <w:spacing w:before="0" w:after="0" w:line="276" w:lineRule="auto"/>
        <w:jc w:val="both"/>
      </w:pPr>
      <w:r>
        <w:rPr>
          <w:b/>
          <w:bCs/>
          <w:i/>
          <w:iCs/>
          <w:color w:val="000000"/>
        </w:rPr>
        <w:t>Collection Of Fresh Mahua Flower :-</w:t>
      </w:r>
    </w:p>
    <w:p w14:paraId="0CE473EC" w14:textId="6BC444DD" w:rsidR="004007A1" w:rsidRDefault="00830E22" w:rsidP="00C37615">
      <w:pPr>
        <w:pStyle w:val="Normal1"/>
        <w:spacing w:before="0" w:after="0" w:line="276" w:lineRule="auto"/>
        <w:jc w:val="both"/>
      </w:pPr>
      <w:del w:id="6" w:author="Dr. Mrs. Ogu Theresa" w:date="2026-09-30T17:25:00Z">
        <w:r w:rsidDel="00715833">
          <w:rPr>
            <w:color w:val="000000"/>
          </w:rPr>
          <w:delText>On 13 March 2026,</w:delText>
        </w:r>
      </w:del>
      <w:r>
        <w:rPr>
          <w:color w:val="000000"/>
        </w:rPr>
        <w:t xml:space="preserve"> </w:t>
      </w:r>
      <w:ins w:id="7" w:author="Dr. Mrs. Ogu Theresa" w:date="2026-09-30T17:25:00Z">
        <w:r w:rsidR="00715833">
          <w:rPr>
            <w:color w:val="000000"/>
          </w:rPr>
          <w:t>F</w:t>
        </w:r>
      </w:ins>
      <w:del w:id="8" w:author="Dr. Mrs. Ogu Theresa" w:date="2026-09-30T17:26:00Z">
        <w:r w:rsidDel="00715833">
          <w:rPr>
            <w:color w:val="000000"/>
          </w:rPr>
          <w:delText>f</w:delText>
        </w:r>
      </w:del>
      <w:r>
        <w:rPr>
          <w:color w:val="000000"/>
        </w:rPr>
        <w:t xml:space="preserve">reshly fallen </w:t>
      </w:r>
      <w:r>
        <w:rPr>
          <w:i/>
          <w:iCs/>
          <w:color w:val="000000"/>
        </w:rPr>
        <w:t>Madhuca longifolia</w:t>
      </w:r>
      <w:r>
        <w:rPr>
          <w:color w:val="000000"/>
        </w:rPr>
        <w:t xml:space="preserve"> flowers were collected in a clean, dry bucket. Any flowers with minute sand particles were carefully cleaned. The flowers were sun-dried on the rooftop of a house, where they also received heat from the surface. The hot summer weather accelerated the drying process, which took approximately eight days. After drying, the flowers had a total weight of 2 kg. The cloth, bucket, and drying surface were clean and dry during the process </w:t>
      </w:r>
      <w:r>
        <w:t>(Behera et al., 2016)</w:t>
      </w:r>
      <w:r>
        <w:rPr>
          <w:color w:val="000000"/>
        </w:rPr>
        <w:t>.</w:t>
      </w:r>
    </w:p>
    <w:p w14:paraId="333FE04E" w14:textId="77777777" w:rsidR="004007A1" w:rsidRDefault="00830E22" w:rsidP="00C37615">
      <w:pPr>
        <w:pStyle w:val="Normal1"/>
        <w:spacing w:before="0" w:after="0" w:line="276" w:lineRule="auto"/>
        <w:jc w:val="both"/>
      </w:pPr>
      <w:r>
        <w:rPr>
          <w:b/>
          <w:bCs/>
          <w:i/>
          <w:iCs/>
          <w:color w:val="000000"/>
        </w:rPr>
        <w:t>Traditional Preparation and processing of Mahua :-</w:t>
      </w:r>
      <w:r>
        <w:rPr>
          <w:color w:val="000000"/>
        </w:rPr>
        <w:t xml:space="preserve">Freshly collected, sun-dried </w:t>
      </w:r>
      <w:r>
        <w:rPr>
          <w:i/>
          <w:iCs/>
          <w:color w:val="000000"/>
        </w:rPr>
        <w:t>Madhuca longifolia</w:t>
      </w:r>
      <w:r>
        <w:rPr>
          <w:color w:val="000000"/>
        </w:rPr>
        <w:t xml:space="preserve"> flowers were used to prepare the Mahua distillate. One kilogram of dried flowers was soaked in 3 L of water for 24 hours. The soaked material was then processed in a locally used distillation apparatus heated with firewood. Approximately 350 mL of distillate was collected and transferred to a clean, dry glass bottle for laboratory analysis. The use of Mahua flowers in the preparation of distilled liquor is consistent with reported traditional practices </w:t>
      </w:r>
      <w:r>
        <w:t>(Saif et al., 2020)</w:t>
      </w:r>
      <w:r>
        <w:rPr>
          <w:color w:val="000000"/>
        </w:rPr>
        <w:t>.</w:t>
      </w:r>
    </w:p>
    <w:p w14:paraId="348CD353" w14:textId="77777777" w:rsidR="004007A1" w:rsidRDefault="00830E22" w:rsidP="00C37615">
      <w:pPr>
        <w:pStyle w:val="Normal1"/>
        <w:spacing w:before="0" w:after="0" w:line="276" w:lineRule="auto"/>
        <w:jc w:val="both"/>
      </w:pPr>
      <w:r>
        <w:rPr>
          <w:color w:val="000000"/>
        </w:rPr>
        <w:t>The preparation included a fermentation stage; however, the fermentation duration and temperature, initial sugar concentration, pH changes, microbial population, and fermentation kinetics were not recorded. No defined yeast inoculum was added, and fermentation was not conducted under controlled laboratory conditions. Consequently, the fermentation process could not be quantitatively characterized in this study.</w:t>
      </w:r>
    </w:p>
    <w:p w14:paraId="1993D977" w14:textId="77777777" w:rsidR="004007A1" w:rsidRDefault="00830E22" w:rsidP="00C37615">
      <w:pPr>
        <w:pStyle w:val="Normal1"/>
        <w:spacing w:before="0" w:after="0" w:line="276" w:lineRule="auto"/>
        <w:jc w:val="both"/>
      </w:pPr>
      <w:r>
        <w:rPr>
          <w:b/>
          <w:bCs/>
          <w:i/>
          <w:iCs/>
          <w:color w:val="000000"/>
        </w:rPr>
        <w:t xml:space="preserve">pH  </w:t>
      </w:r>
    </w:p>
    <w:p w14:paraId="580A7A8D" w14:textId="77777777" w:rsidR="004007A1" w:rsidRDefault="00830E22" w:rsidP="00C37615">
      <w:pPr>
        <w:pStyle w:val="Normal1"/>
        <w:spacing w:before="0" w:after="0" w:line="276" w:lineRule="auto"/>
        <w:jc w:val="both"/>
      </w:pPr>
      <w:r>
        <w:rPr>
          <w:color w:val="000000"/>
        </w:rPr>
        <w:t xml:space="preserve">For pH measurement, approximately 25 mL of Mahua wine, which had been stored in a bottle for three days, was transferred to a clean 50 mL beaker. The digital pH meter was checked in distilled water and displayed a reading of 6.9. </w:t>
      </w:r>
      <w:commentRangeStart w:id="9"/>
      <w:r>
        <w:rPr>
          <w:color w:val="000000"/>
        </w:rPr>
        <w:t>The</w:t>
      </w:r>
      <w:commentRangeEnd w:id="9"/>
      <w:r w:rsidR="00715833">
        <w:rPr>
          <w:rStyle w:val="CommentReference"/>
          <w:rFonts w:cs="Mangal"/>
        </w:rPr>
        <w:commentReference w:id="9"/>
      </w:r>
      <w:r>
        <w:rPr>
          <w:color w:val="000000"/>
        </w:rPr>
        <w:t xml:space="preserve"> </w:t>
      </w:r>
      <w:del w:id="10" w:author="Dr. Mrs. Ogu Theresa" w:date="2026-09-30T17:31:00Z">
        <w:r w:rsidDel="00715833">
          <w:rPr>
            <w:color w:val="000000"/>
          </w:rPr>
          <w:delText xml:space="preserve">meter was then placed in the wine sample, which registered a pH of </w:delText>
        </w:r>
        <w:r w:rsidDel="00715833">
          <w:rPr>
            <w:b/>
            <w:bCs/>
            <w:color w:val="000000"/>
          </w:rPr>
          <w:delText>4.7</w:delText>
        </w:r>
        <w:r w:rsidDel="00715833">
          <w:rPr>
            <w:color w:val="000000"/>
          </w:rPr>
          <w:delText xml:space="preserve">, indicating acidic conditions. This value is close to the pH of 4.5 reported as optimal for fermenting a Mahua-flower nutrabeverage, though the products and preparation conditions differed </w:delText>
        </w:r>
        <w:r w:rsidDel="00715833">
          <w:delText>(Surve et al., 2024)</w:delText>
        </w:r>
      </w:del>
      <w:r>
        <w:rPr>
          <w:color w:val="000000"/>
        </w:rPr>
        <w:t>.</w:t>
      </w:r>
    </w:p>
    <w:p w14:paraId="250C68A3" w14:textId="77777777" w:rsidR="004007A1" w:rsidRDefault="00830E22" w:rsidP="00C37615">
      <w:pPr>
        <w:pStyle w:val="Normal1"/>
        <w:spacing w:before="0" w:after="0" w:line="276" w:lineRule="auto"/>
        <w:jc w:val="both"/>
      </w:pPr>
      <w:r>
        <w:rPr>
          <w:b/>
          <w:bCs/>
          <w:i/>
          <w:iCs/>
          <w:color w:val="000000"/>
        </w:rPr>
        <w:t>Potassium Dichromate Test for Alcohol</w:t>
      </w:r>
    </w:p>
    <w:p w14:paraId="681700E4" w14:textId="77777777" w:rsidR="004007A1" w:rsidRDefault="00830E22" w:rsidP="00C37615">
      <w:pPr>
        <w:pStyle w:val="Normal1"/>
        <w:spacing w:before="0" w:after="0" w:line="276" w:lineRule="auto"/>
        <w:jc w:val="both"/>
      </w:pPr>
      <w:r>
        <w:rPr>
          <w:color w:val="000000"/>
        </w:rPr>
        <w:t xml:space="preserve">The alcoholic character of the Mahua wine was assessed using a potassium dichromate test </w:t>
      </w:r>
      <w:r>
        <w:t>(Zoeckelin, 1990)</w:t>
      </w:r>
      <w:r>
        <w:rPr>
          <w:color w:val="000000"/>
        </w:rPr>
        <w:t xml:space="preserve">. In this test, 1 mL of Mahua wine was mixed with 2 mL of 5% potassium dichromate solution, to which 2 mL of extra-pure sulfuric acid had been added carefully. The mixture was heated in a test tube at approximately 60 °C </w:t>
      </w:r>
      <w:r>
        <w:rPr>
          <w:color w:val="000000"/>
        </w:rPr>
        <w:lastRenderedPageBreak/>
        <w:t xml:space="preserve">for 20 minutes. The orange colour began to fade after about 5 minutes, and the mixture appeared green by approximately 20 </w:t>
      </w:r>
      <w:commentRangeStart w:id="11"/>
      <w:r>
        <w:rPr>
          <w:color w:val="000000"/>
        </w:rPr>
        <w:t>minutes</w:t>
      </w:r>
      <w:commentRangeEnd w:id="11"/>
      <w:r w:rsidR="00D925AC">
        <w:rPr>
          <w:rStyle w:val="CommentReference"/>
          <w:rFonts w:cs="Mangal"/>
        </w:rPr>
        <w:commentReference w:id="11"/>
      </w:r>
      <w:r>
        <w:rPr>
          <w:color w:val="000000"/>
        </w:rPr>
        <w:t xml:space="preserve">. </w:t>
      </w:r>
      <w:del w:id="12" w:author="Dr. Mrs. Ogu Theresa" w:date="2026-09-30T17:32:00Z">
        <w:r w:rsidDel="00D925AC">
          <w:rPr>
            <w:color w:val="000000"/>
          </w:rPr>
          <w:delText xml:space="preserve">This colour change is consistent with the presumptive presence of alcohol in the sample; however, the test does not determine ethanol concentration </w:delText>
        </w:r>
        <w:r w:rsidDel="00D925AC">
          <w:delText>(Pianarnupap et al., 2021)</w:delText>
        </w:r>
        <w:r w:rsidDel="00D925AC">
          <w:rPr>
            <w:color w:val="000000"/>
          </w:rPr>
          <w:delText>.</w:delText>
        </w:r>
      </w:del>
    </w:p>
    <w:p w14:paraId="558A1633" w14:textId="77777777" w:rsidR="004007A1" w:rsidRDefault="00830E22" w:rsidP="00C37615">
      <w:pPr>
        <w:pStyle w:val="Normal1"/>
        <w:spacing w:before="0" w:after="0" w:line="276" w:lineRule="auto"/>
        <w:jc w:val="both"/>
      </w:pPr>
      <w:r>
        <w:rPr>
          <w:b/>
          <w:bCs/>
          <w:i/>
          <w:iCs/>
          <w:color w:val="000000"/>
        </w:rPr>
        <w:t>Identification of Terpenoid through Salkowski Test</w:t>
      </w:r>
      <w:del w:id="13" w:author="Dr. Mrs. Ogu Theresa" w:date="2026-09-30T17:33:00Z">
        <w:r w:rsidDel="00D925AC">
          <w:rPr>
            <w:b/>
            <w:bCs/>
            <w:i/>
            <w:iCs/>
            <w:color w:val="000000"/>
          </w:rPr>
          <w:delText xml:space="preserve"> :-</w:delText>
        </w:r>
      </w:del>
    </w:p>
    <w:p w14:paraId="2D828788" w14:textId="77777777" w:rsidR="004007A1" w:rsidRDefault="00830E22" w:rsidP="00C37615">
      <w:pPr>
        <w:pStyle w:val="Normal1"/>
        <w:spacing w:before="0" w:after="0" w:line="276" w:lineRule="auto"/>
        <w:jc w:val="both"/>
      </w:pPr>
      <w:r>
        <w:rPr>
          <w:color w:val="000000"/>
        </w:rPr>
        <w:t>The presence of terpenoid compounds in the Mahua wine was assessed using the Salkowski test. A 2 mL aliquot of Mahua wine was transferred to a clean, dry test tube, and 2 mL of chloroform was added. The test tube was tilted, and 3 mL of sulfuric acid (</w:t>
      </w:r>
      <w:commentRangeStart w:id="14"/>
      <w:del w:id="15" w:author="Dr. Mrs. Ogu Theresa" w:date="2026-09-30T17:33:00Z">
        <w:r w:rsidDel="00D925AC">
          <w:rPr>
            <w:color w:val="000000"/>
          </w:rPr>
          <w:delText>H</w:delText>
        </w:r>
      </w:del>
      <w:commentRangeEnd w:id="14"/>
      <w:r w:rsidR="00D925AC">
        <w:rPr>
          <w:rStyle w:val="CommentReference"/>
          <w:rFonts w:cs="Mangal"/>
        </w:rPr>
        <w:commentReference w:id="14"/>
      </w:r>
      <w:del w:id="16" w:author="Dr. Mrs. Ogu Theresa" w:date="2026-09-30T17:33:00Z">
        <w:r w:rsidDel="00D925AC">
          <w:rPr>
            <w:color w:val="000000"/>
          </w:rPr>
          <w:delText>₂SO₄</w:delText>
        </w:r>
      </w:del>
      <w:r>
        <w:rPr>
          <w:color w:val="000000"/>
        </w:rPr>
        <w:t xml:space="preserve">) was added slowly in three 1 mL portions using a micropipette. A visible ring formed at the interface between the liquids. </w:t>
      </w:r>
      <w:del w:id="17" w:author="Dr. Mrs. Ogu Theresa" w:date="2026-09-30T17:34:00Z">
        <w:r w:rsidDel="00D925AC">
          <w:rPr>
            <w:color w:val="000000"/>
          </w:rPr>
          <w:delText xml:space="preserve">This observation was recorded as a presumptive positive result for terpenoid compounds </w:delText>
        </w:r>
        <w:r w:rsidDel="00D925AC">
          <w:delText>(Shaikh &amp; Patil, 2020; Whitby, 1923)</w:delText>
        </w:r>
      </w:del>
      <w:r>
        <w:rPr>
          <w:color w:val="000000"/>
        </w:rPr>
        <w:t>.</w:t>
      </w:r>
    </w:p>
    <w:p w14:paraId="0396408E" w14:textId="77777777" w:rsidR="004007A1" w:rsidRDefault="00830E22" w:rsidP="00C37615">
      <w:pPr>
        <w:pStyle w:val="Normal1"/>
        <w:spacing w:before="0" w:after="0" w:line="276" w:lineRule="auto"/>
        <w:jc w:val="both"/>
      </w:pPr>
      <w:r>
        <w:rPr>
          <w:b/>
          <w:bCs/>
          <w:i/>
          <w:iCs/>
          <w:color w:val="000000"/>
        </w:rPr>
        <w:t>Identification for the presence of the Saponin ( Foam Test)</w:t>
      </w:r>
    </w:p>
    <w:p w14:paraId="36373A63" w14:textId="77777777" w:rsidR="004007A1" w:rsidRDefault="00830E22" w:rsidP="00C37615">
      <w:pPr>
        <w:pStyle w:val="Normal1"/>
        <w:spacing w:before="0" w:after="0" w:line="276" w:lineRule="auto"/>
        <w:jc w:val="both"/>
      </w:pPr>
      <w:commentRangeStart w:id="18"/>
      <w:del w:id="19" w:author="Dr. Mrs. Ogu Theresa" w:date="2026-09-30T17:34:00Z">
        <w:r w:rsidDel="00D925AC">
          <w:rPr>
            <w:color w:val="000000"/>
          </w:rPr>
          <w:delText>The</w:delText>
        </w:r>
      </w:del>
      <w:commentRangeEnd w:id="18"/>
      <w:r w:rsidR="00D925AC">
        <w:rPr>
          <w:rStyle w:val="CommentReference"/>
          <w:rFonts w:cs="Mangal"/>
        </w:rPr>
        <w:commentReference w:id="18"/>
      </w:r>
      <w:del w:id="20" w:author="Dr. Mrs. Ogu Theresa" w:date="2026-09-30T17:34:00Z">
        <w:r w:rsidDel="00D925AC">
          <w:rPr>
            <w:color w:val="000000"/>
          </w:rPr>
          <w:delText xml:space="preserve"> mahua wine has saponins which has determined by the Foam Test</w:delText>
        </w:r>
      </w:del>
      <w:r>
        <w:rPr>
          <w:color w:val="000000"/>
        </w:rPr>
        <w:t xml:space="preserve">. 2mL of mahua wine has taken in a clean &amp; dry test tube and added 6mL of the distill water. The mixture has been shaken vigourously for 30 seconds and in test tube stand undisturbed for 10 minutes. After 10 minutes their is formation of a well stable little bubbles in the upper layer of the solution which shows presence of the saponins </w:t>
      </w:r>
      <w:r>
        <w:t>(Parbuntari et al., 2018)</w:t>
      </w:r>
      <w:r>
        <w:rPr>
          <w:color w:val="000000"/>
        </w:rPr>
        <w:t xml:space="preserve">. </w:t>
      </w:r>
    </w:p>
    <w:p w14:paraId="7FC7C7A5" w14:textId="77777777" w:rsidR="004007A1" w:rsidRDefault="00830E22" w:rsidP="00C37615">
      <w:pPr>
        <w:pStyle w:val="Normal1"/>
        <w:spacing w:before="0" w:after="0" w:line="276" w:lineRule="auto"/>
        <w:jc w:val="both"/>
      </w:pPr>
      <w:r>
        <w:rPr>
          <w:b/>
          <w:bCs/>
          <w:i/>
          <w:iCs/>
          <w:color w:val="000000"/>
        </w:rPr>
        <w:t>Alkaloid Detection By Dragendroff’s Test</w:t>
      </w:r>
    </w:p>
    <w:p w14:paraId="2E43036C" w14:textId="77777777" w:rsidR="004007A1" w:rsidRDefault="00830E22" w:rsidP="00C37615">
      <w:pPr>
        <w:pStyle w:val="Normal1"/>
        <w:spacing w:before="0" w:after="0" w:line="276" w:lineRule="auto"/>
        <w:jc w:val="both"/>
      </w:pPr>
      <w:r>
        <w:rPr>
          <w:color w:val="000000"/>
        </w:rPr>
        <w:t xml:space="preserve">The alkaloid presence on the mahua wine has been determined by Dragendroff’s Test. 2mL of mahua wine was taken into a clean and dry test tube added 2000uL of HCL (hydrochloric acid) was added </w:t>
      </w:r>
      <w:r>
        <w:t>(Shaikh &amp; Patil, 2020)</w:t>
      </w:r>
      <w:r>
        <w:rPr>
          <w:color w:val="000000"/>
        </w:rPr>
        <w:t xml:space="preserve">. In the </w:t>
      </w:r>
      <w:commentRangeStart w:id="21"/>
      <w:r>
        <w:rPr>
          <w:color w:val="000000"/>
        </w:rPr>
        <w:t>mixture</w:t>
      </w:r>
      <w:commentRangeEnd w:id="21"/>
      <w:r w:rsidR="008A2EDC">
        <w:rPr>
          <w:rStyle w:val="CommentReference"/>
          <w:rFonts w:cs="Mangal"/>
        </w:rPr>
        <w:commentReference w:id="21"/>
      </w:r>
      <w:r>
        <w:rPr>
          <w:color w:val="000000"/>
        </w:rPr>
        <w:t xml:space="preserve"> then added 3 drop of Dragendroff’s reagent K[BiI₄]. The solution has seen the colour changing from transparewnt to the reddish orange precipitate. This formation of reddish orange precipitate give us result for the presence of alkaloid in the Mahua wine </w:t>
      </w:r>
      <w:r>
        <w:t>(Shaikh &amp; Patil, 2020)</w:t>
      </w:r>
      <w:r>
        <w:rPr>
          <w:color w:val="000000"/>
        </w:rPr>
        <w:t xml:space="preserve">. </w:t>
      </w:r>
      <w:r>
        <w:t>(Mattioli et al., 2020)</w:t>
      </w:r>
    </w:p>
    <w:p w14:paraId="5BE71116" w14:textId="25FFE62F" w:rsidR="004007A1" w:rsidRDefault="00830E22" w:rsidP="00C37615">
      <w:pPr>
        <w:pStyle w:val="Normal1"/>
        <w:spacing w:before="0" w:after="0" w:line="276" w:lineRule="auto"/>
        <w:jc w:val="both"/>
      </w:pPr>
      <w:r>
        <w:rPr>
          <w:b/>
          <w:bCs/>
          <w:i/>
          <w:iCs/>
          <w:color w:val="000000"/>
        </w:rPr>
        <w:t xml:space="preserve">Detection of tannins </w:t>
      </w:r>
      <w:ins w:id="22" w:author="Dr. Mrs. Ogu Theresa" w:date="2026-09-30T17:55:00Z">
        <w:r w:rsidR="008A2EDC">
          <w:rPr>
            <w:b/>
            <w:bCs/>
            <w:i/>
            <w:iCs/>
            <w:color w:val="000000"/>
          </w:rPr>
          <w:t>b</w:t>
        </w:r>
      </w:ins>
      <w:del w:id="23" w:author="Dr. Mrs. Ogu Theresa" w:date="2026-09-30T17:55:00Z">
        <w:r w:rsidDel="008A2EDC">
          <w:rPr>
            <w:b/>
            <w:bCs/>
            <w:i/>
            <w:iCs/>
            <w:color w:val="000000"/>
          </w:rPr>
          <w:delText>B</w:delText>
        </w:r>
      </w:del>
      <w:r>
        <w:rPr>
          <w:b/>
          <w:bCs/>
          <w:i/>
          <w:iCs/>
          <w:color w:val="000000"/>
        </w:rPr>
        <w:t>y the test of ferric chloride test (FeCl3)</w:t>
      </w:r>
    </w:p>
    <w:p w14:paraId="4A876470" w14:textId="77777777" w:rsidR="004007A1" w:rsidRDefault="00830E22" w:rsidP="00C37615">
      <w:pPr>
        <w:pStyle w:val="Normal1"/>
        <w:spacing w:before="0" w:after="0" w:line="276" w:lineRule="auto"/>
        <w:jc w:val="both"/>
      </w:pPr>
      <w:r>
        <w:rPr>
          <w:color w:val="000000"/>
        </w:rPr>
        <w:t xml:space="preserve">The Tannin in mahua was observed using ferric chloride test. 2mL of mahua wine was taken in clen and dry test tube and added 3 drops of 1% ferric chloride (FeCl3). The test tube was shaken so the reaction could complete </w:t>
      </w:r>
      <w:r>
        <w:t>(Soloway &amp; Wilen, 1952)</w:t>
      </w:r>
      <w:r>
        <w:rPr>
          <w:color w:val="000000"/>
        </w:rPr>
        <w:t xml:space="preserve">. The result was expected to be blue black or green colour </w:t>
      </w:r>
      <w:r>
        <w:t>(Krishnaiah et al., 2009)</w:t>
      </w:r>
      <w:r>
        <w:rPr>
          <w:color w:val="000000"/>
        </w:rPr>
        <w:t>, but in this case a little colour come which give us conclusion for absence of tannin in the mahua wine.</w:t>
      </w:r>
    </w:p>
    <w:p w14:paraId="472508A9" w14:textId="77777777" w:rsidR="004007A1" w:rsidRDefault="00830E22" w:rsidP="00C37615">
      <w:pPr>
        <w:pStyle w:val="Normal1"/>
        <w:spacing w:before="0" w:after="0" w:line="276" w:lineRule="auto"/>
        <w:jc w:val="both"/>
      </w:pPr>
      <w:r>
        <w:rPr>
          <w:b/>
          <w:bCs/>
          <w:i/>
          <w:iCs/>
          <w:color w:val="000000"/>
        </w:rPr>
        <w:t>Detection of Flavonoids through Alkaline Reagent Test</w:t>
      </w:r>
    </w:p>
    <w:p w14:paraId="72CA0B6A" w14:textId="77777777" w:rsidR="004007A1" w:rsidRDefault="00830E22" w:rsidP="00C37615">
      <w:pPr>
        <w:pStyle w:val="Normal1"/>
        <w:spacing w:before="0" w:after="0" w:line="276" w:lineRule="auto"/>
        <w:jc w:val="both"/>
      </w:pPr>
      <w:r>
        <w:rPr>
          <w:color w:val="000000"/>
        </w:rPr>
        <w:t xml:space="preserve">The test of flavonoid for the mahua wine, 2mL Mahua wine sample was taken in clean and dry test tube and added 6 to 7 drops 2% of sodium hydroxide (NaOH) using micro pipette. For a positive result a deep yellow colour should produce, which would gone in addition of dilute hydrochloric acid (HCl) </w:t>
      </w:r>
      <w:r>
        <w:t>(S &amp; S, 2024)</w:t>
      </w:r>
      <w:r>
        <w:rPr>
          <w:color w:val="000000"/>
        </w:rPr>
        <w:t xml:space="preserve">. But here this result do not came here a the solution colour changed to a light cyan colour after added few drops of dilute hydrochloric acid (HCl). This light cyan colour indicate us a negative result for the Flavonoid Test </w:t>
      </w:r>
      <w:r>
        <w:t>(Rajkumar et al., 2021)</w:t>
      </w:r>
      <w:r>
        <w:rPr>
          <w:color w:val="000000"/>
        </w:rPr>
        <w:t>.</w:t>
      </w:r>
    </w:p>
    <w:p w14:paraId="4C24E169" w14:textId="77777777" w:rsidR="004007A1" w:rsidRDefault="00830E22" w:rsidP="00C37615">
      <w:pPr>
        <w:pStyle w:val="Normal1"/>
        <w:spacing w:before="0" w:after="0" w:line="276" w:lineRule="auto"/>
        <w:jc w:val="both"/>
      </w:pPr>
      <w:r>
        <w:rPr>
          <w:b/>
          <w:bCs/>
          <w:color w:val="000000"/>
        </w:rPr>
        <w:t>Detection Test For Anthocyanin</w:t>
      </w:r>
    </w:p>
    <w:p w14:paraId="3DE85562" w14:textId="77777777" w:rsidR="004007A1" w:rsidRDefault="00830E22" w:rsidP="00C37615">
      <w:pPr>
        <w:pStyle w:val="Normal1"/>
        <w:spacing w:before="0" w:after="0" w:line="276" w:lineRule="auto"/>
        <w:jc w:val="both"/>
      </w:pPr>
      <w:r>
        <w:rPr>
          <w:b/>
          <w:bCs/>
          <w:i/>
          <w:iCs/>
          <w:color w:val="000000"/>
        </w:rPr>
        <w:t>Anthocyanin Detection Tests</w:t>
      </w:r>
    </w:p>
    <w:p w14:paraId="15205B15" w14:textId="77777777" w:rsidR="004007A1" w:rsidRDefault="00830E22" w:rsidP="00C37615">
      <w:pPr>
        <w:pStyle w:val="Normal1"/>
        <w:spacing w:before="0" w:after="0" w:line="276" w:lineRule="auto"/>
        <w:jc w:val="both"/>
      </w:pPr>
      <w:r>
        <w:rPr>
          <w:b/>
          <w:bCs/>
          <w:i/>
          <w:iCs/>
          <w:color w:val="000000"/>
        </w:rPr>
        <w:t>Test with NaOH</w:t>
      </w:r>
    </w:p>
    <w:p w14:paraId="1552FD3D" w14:textId="77777777" w:rsidR="004007A1" w:rsidRDefault="00830E22" w:rsidP="00C37615">
      <w:pPr>
        <w:pStyle w:val="Normal1"/>
        <w:spacing w:before="0" w:after="0" w:line="276" w:lineRule="auto"/>
        <w:jc w:val="both"/>
      </w:pPr>
      <w:r>
        <w:rPr>
          <w:color w:val="000000"/>
        </w:rPr>
        <w:t>Anthocyanin in the Mahua wine was screened using a pH-based test. A 2 mL aliquot of Mahua wine was transferred to a clean, dry test tube, and a few drops of sodium hydroxide were added. The tube was gently shaken.</w:t>
      </w:r>
      <w:del w:id="24" w:author="Dr. Mrs. Ogu Theresa" w:date="2026-09-30T18:21:00Z">
        <w:r w:rsidDel="000026E7">
          <w:rPr>
            <w:color w:val="000000"/>
          </w:rPr>
          <w:delText xml:space="preserve"> No colour change was observed; the sample remained transparent. A bluish-green colour in alkaline conditions would indicate a presumptive positive result. The absence of a colour change was therefore recorded as a negative result for anthocyanins </w:delText>
        </w:r>
        <w:r w:rsidDel="000026E7">
          <w:delText>(Mattioli et al., 2020)</w:delText>
        </w:r>
        <w:r w:rsidDel="000026E7">
          <w:rPr>
            <w:color w:val="000000"/>
          </w:rPr>
          <w:delText>.</w:delText>
        </w:r>
      </w:del>
    </w:p>
    <w:p w14:paraId="2BC9C103" w14:textId="77777777" w:rsidR="004007A1" w:rsidRDefault="00830E22" w:rsidP="00C37615">
      <w:pPr>
        <w:pStyle w:val="Normal1"/>
        <w:spacing w:before="0" w:after="0" w:line="276" w:lineRule="auto"/>
        <w:jc w:val="both"/>
      </w:pPr>
      <w:r>
        <w:rPr>
          <w:b/>
          <w:bCs/>
          <w:i/>
          <w:iCs/>
          <w:color w:val="000000"/>
        </w:rPr>
        <w:t>Test with HCl</w:t>
      </w:r>
    </w:p>
    <w:p w14:paraId="75FE5E3D" w14:textId="145B0928" w:rsidR="004007A1" w:rsidRDefault="00830E22" w:rsidP="00C37615">
      <w:pPr>
        <w:pStyle w:val="Normal1"/>
        <w:spacing w:before="0" w:after="0" w:line="276" w:lineRule="auto"/>
        <w:jc w:val="both"/>
      </w:pPr>
      <w:r>
        <w:rPr>
          <w:color w:val="000000"/>
        </w:rPr>
        <w:t xml:space="preserve">Anthocyanin in the Mahua wine was also screened using a pH-based test. A 2 mL aliquot of Mahua wine was transferred to a clean, dry test tube, and a few drops of hydrochloric acid were added. </w:t>
      </w:r>
      <w:del w:id="25" w:author="Dr. Mrs. Ogu Theresa" w:date="2026-09-30T18:21:00Z">
        <w:r w:rsidDel="000026E7">
          <w:rPr>
            <w:color w:val="000000"/>
          </w:rPr>
          <w:delText xml:space="preserve">No colour change was observed; the sample remained transparent. A pink or red colour in acidic conditions would indicate a presumptive positive result. The absence of this colour change was therefore recorded as a negative result for anthocyanins </w:delText>
        </w:r>
        <w:r w:rsidDel="000026E7">
          <w:delText>(Mattioli et al., 2020)</w:delText>
        </w:r>
        <w:r w:rsidDel="000026E7">
          <w:rPr>
            <w:color w:val="000000"/>
          </w:rPr>
          <w:delText>.</w:delText>
        </w:r>
      </w:del>
    </w:p>
    <w:p w14:paraId="3A72354F" w14:textId="77777777" w:rsidR="004007A1" w:rsidRDefault="00830E22" w:rsidP="00C37615">
      <w:pPr>
        <w:pStyle w:val="Normal1"/>
        <w:spacing w:before="0" w:after="0" w:line="276" w:lineRule="auto"/>
        <w:jc w:val="both"/>
      </w:pPr>
      <w:r>
        <w:rPr>
          <w:b/>
          <w:bCs/>
          <w:i/>
          <w:iCs/>
          <w:color w:val="000000"/>
        </w:rPr>
        <w:t>Detection of Carbohydrates Using the Molisch Test</w:t>
      </w:r>
    </w:p>
    <w:p w14:paraId="4A73E7F2" w14:textId="43A31EBA" w:rsidR="004007A1" w:rsidRDefault="00830E22" w:rsidP="00C37615">
      <w:pPr>
        <w:pStyle w:val="Normal1"/>
        <w:spacing w:before="0" w:after="0" w:line="276" w:lineRule="auto"/>
        <w:jc w:val="both"/>
      </w:pPr>
      <w:r>
        <w:rPr>
          <w:color w:val="000000"/>
        </w:rPr>
        <w:t>Carbohydrates in the Mahua wine sample were screened using the Molisch test. A 2 mL aliquot of Mahua wine was transferred to a clean, dry test tube, and 5 mL of Molisch reagent (α-naphthol solution) was added. The mixture was gently shaken. Then, 2 mL of extra-pure sulfuric acid (</w:t>
      </w:r>
      <w:del w:id="26" w:author="Dr. Mrs. Ogu Theresa" w:date="2026-09-30T18:22:00Z">
        <w:r w:rsidDel="000026E7">
          <w:rPr>
            <w:color w:val="000000"/>
          </w:rPr>
          <w:delText>H</w:delText>
        </w:r>
      </w:del>
      <w:del w:id="27" w:author="Dr. Mrs. Ogu Theresa" w:date="2026-09-30T18:21:00Z">
        <w:r w:rsidDel="000026E7">
          <w:rPr>
            <w:color w:val="000000"/>
          </w:rPr>
          <w:delText>₂SO₄</w:delText>
        </w:r>
      </w:del>
      <w:r>
        <w:rPr>
          <w:color w:val="000000"/>
        </w:rPr>
        <w:t xml:space="preserve">) was carefully added down the inner wall of the tilted test tube to form a separate lower layer. </w:t>
      </w:r>
      <w:del w:id="28" w:author="Dr. Mrs. Ogu Theresa" w:date="2026-09-30T18:22:00Z">
        <w:r w:rsidDel="000026E7">
          <w:rPr>
            <w:color w:val="000000"/>
          </w:rPr>
          <w:delText xml:space="preserve">A greenish-black ring was observed at the </w:delText>
        </w:r>
        <w:r w:rsidDel="000026E7">
          <w:rPr>
            <w:color w:val="000000"/>
          </w:rPr>
          <w:lastRenderedPageBreak/>
          <w:delText xml:space="preserve">interface between the layers, while the upper layer appeared whitish and cloudy. The interfacial ring was recorded as a presumptive positive result for carbohydrates in the Mahua wine </w:delText>
        </w:r>
      </w:del>
      <w:r>
        <w:t>(</w:t>
      </w:r>
      <w:del w:id="29" w:author="Dr. Mrs. Ogu Theresa" w:date="2026-09-30T18:22:00Z">
        <w:r w:rsidDel="000026E7">
          <w:delText>Craig, 1997)</w:delText>
        </w:r>
        <w:r w:rsidDel="000026E7">
          <w:rPr>
            <w:color w:val="000000"/>
          </w:rPr>
          <w:delText>.</w:delText>
        </w:r>
      </w:del>
    </w:p>
    <w:p w14:paraId="5B961D5B" w14:textId="77777777" w:rsidR="004007A1" w:rsidRDefault="00830E22" w:rsidP="00C37615">
      <w:pPr>
        <w:pStyle w:val="Normal1"/>
        <w:spacing w:before="0" w:after="0" w:line="276" w:lineRule="auto"/>
        <w:jc w:val="both"/>
      </w:pPr>
      <w:r>
        <w:rPr>
          <w:b/>
          <w:bCs/>
          <w:i/>
          <w:iCs/>
          <w:color w:val="000000"/>
        </w:rPr>
        <w:t>Detection of Protein Using the Biuret Test</w:t>
      </w:r>
    </w:p>
    <w:p w14:paraId="28F12239" w14:textId="3D7DC007" w:rsidR="004007A1" w:rsidRDefault="00830E22" w:rsidP="00C37615">
      <w:pPr>
        <w:pStyle w:val="Normal1"/>
        <w:spacing w:before="0" w:after="0" w:line="276" w:lineRule="auto"/>
        <w:jc w:val="both"/>
      </w:pPr>
      <w:r>
        <w:rPr>
          <w:color w:val="000000"/>
        </w:rPr>
        <w:t xml:space="preserve">Protein in the Mahua wine was screened using the Biuret test. A 2 mL aliquot of Mahua wine was transferred to a clean, dry test tube, and 2 mL of sodium hydroxide was added to create an alkaline medium. After mixing, 5–6 drops of 3% copper sulfate </w:t>
      </w:r>
      <w:del w:id="30" w:author="Dr. Mrs. Ogu Theresa" w:date="2026-09-30T18:23:00Z">
        <w:r w:rsidDel="000026E7">
          <w:rPr>
            <w:color w:val="000000"/>
          </w:rPr>
          <w:delText>(CuSO₄)</w:delText>
        </w:r>
      </w:del>
      <w:r>
        <w:rPr>
          <w:color w:val="000000"/>
        </w:rPr>
        <w:t xml:space="preserve"> solution were added, and the colour change was </w:t>
      </w:r>
      <w:del w:id="31" w:author="Dr. Mrs. Ogu Theresa" w:date="2026-09-30T18:24:00Z">
        <w:r w:rsidDel="000026E7">
          <w:rPr>
            <w:color w:val="000000"/>
          </w:rPr>
          <w:delText xml:space="preserve">observed. A bluish-violet or purple colour would indicate a presumptive positive result for protein. The solution appeared aqua or light blue; this was recorded as a negative result under the conditions of the test </w:delText>
        </w:r>
        <w:r w:rsidDel="000026E7">
          <w:delText>(El-Khateeb, 2020)</w:delText>
        </w:r>
        <w:r w:rsidDel="000026E7">
          <w:rPr>
            <w:color w:val="000000"/>
          </w:rPr>
          <w:delText>.</w:delText>
        </w:r>
      </w:del>
    </w:p>
    <w:p w14:paraId="45BAA957" w14:textId="77777777" w:rsidR="00C37615" w:rsidRDefault="00C37615" w:rsidP="00C37615">
      <w:pPr>
        <w:pStyle w:val="Normal1"/>
        <w:spacing w:before="0" w:after="0" w:line="276" w:lineRule="auto"/>
        <w:jc w:val="both"/>
        <w:rPr>
          <w:b/>
          <w:bCs/>
          <w:i/>
          <w:iCs/>
          <w:color w:val="000000"/>
        </w:rPr>
      </w:pPr>
    </w:p>
    <w:p w14:paraId="24FF5722" w14:textId="77777777" w:rsidR="00C37615" w:rsidRDefault="00C37615" w:rsidP="00C37615">
      <w:pPr>
        <w:pStyle w:val="Normal1"/>
        <w:spacing w:before="0" w:after="0" w:line="276" w:lineRule="auto"/>
        <w:jc w:val="both"/>
        <w:rPr>
          <w:b/>
          <w:bCs/>
          <w:i/>
          <w:iCs/>
          <w:color w:val="000000"/>
        </w:rPr>
      </w:pPr>
    </w:p>
    <w:p w14:paraId="72BE75BC" w14:textId="77777777" w:rsidR="004007A1" w:rsidRDefault="00830E22" w:rsidP="00C37615">
      <w:pPr>
        <w:pStyle w:val="Normal1"/>
        <w:spacing w:before="0" w:after="0" w:line="276" w:lineRule="auto"/>
        <w:jc w:val="both"/>
      </w:pPr>
      <w:r>
        <w:rPr>
          <w:b/>
          <w:bCs/>
          <w:i/>
          <w:iCs/>
          <w:color w:val="000000"/>
        </w:rPr>
        <w:t>Determination of Optical Density of Ethanol Using a Spectrophotometer</w:t>
      </w:r>
    </w:p>
    <w:p w14:paraId="0FB7AAF4" w14:textId="77777777" w:rsidR="004007A1" w:rsidRDefault="00830E22" w:rsidP="00C37615">
      <w:pPr>
        <w:pStyle w:val="Normal1"/>
        <w:spacing w:before="0" w:after="0" w:line="276" w:lineRule="auto"/>
        <w:jc w:val="both"/>
      </w:pPr>
      <w:r>
        <w:rPr>
          <w:color w:val="000000"/>
        </w:rPr>
        <w:t>Ethanol standards ranging from 1% to 10% (v/v) were prepared using distilled water and measured using a spectrophotometer. The instrument was blanked with distilled water at 340 nm. Each standard was transferred to a clean, dry cuvette, and its optical density was recorded. The cuvette was rinsed and dried between measurements to reduce the risk of contamination. The prepared ethanol standards were used only to observe the colourimetric response under the conditions of this preliminary procedure; the measurements were not used to estimate the ethanol concentration of the Mahua distillate.</w:t>
      </w:r>
    </w:p>
    <w:p w14:paraId="14261DA6" w14:textId="55E3FE3F" w:rsidR="004007A1" w:rsidRDefault="00830E22" w:rsidP="00C37615">
      <w:pPr>
        <w:pStyle w:val="Normal1"/>
        <w:spacing w:before="0" w:after="0" w:line="276" w:lineRule="auto"/>
        <w:jc w:val="both"/>
      </w:pPr>
      <w:del w:id="32" w:author="Dr. Mrs. Ogu Theresa" w:date="2026-09-30T18:27:00Z">
        <w:r w:rsidDel="000026E7">
          <w:rPr>
            <w:color w:val="000000"/>
          </w:rPr>
          <w:delText>The readings obtained for the ethanol standards did not show a consistent concentration-dependent response. Consequently, a reliable calibration curve could not be established, and the spectrophotometric results were not used to calculate the ethanol concentration of the Mahua distillate. Quantitative estimation requires further analysis using a validated calibration procedure and an appropriate analytical method</w:delText>
        </w:r>
      </w:del>
      <w:r>
        <w:rPr>
          <w:color w:val="000000"/>
        </w:rPr>
        <w:t>.</w:t>
      </w:r>
    </w:p>
    <w:p w14:paraId="154C15F7" w14:textId="77777777" w:rsidR="004007A1" w:rsidRDefault="00830E22" w:rsidP="00C37615">
      <w:pPr>
        <w:pStyle w:val="Normal1"/>
        <w:spacing w:before="0" w:after="0" w:line="276" w:lineRule="auto"/>
        <w:jc w:val="both"/>
      </w:pPr>
      <w:r>
        <w:rPr>
          <w:b/>
          <w:bCs/>
          <w:color w:val="000000"/>
        </w:rPr>
        <w:t>Preliminary Antibacterial Screening</w:t>
      </w:r>
    </w:p>
    <w:p w14:paraId="22F36219" w14:textId="77777777" w:rsidR="004007A1" w:rsidRDefault="00830E22" w:rsidP="00C37615">
      <w:pPr>
        <w:pStyle w:val="Normal1"/>
        <w:spacing w:before="0" w:after="0" w:line="276" w:lineRule="auto"/>
        <w:jc w:val="both"/>
      </w:pPr>
      <w:r>
        <w:rPr>
          <w:color w:val="000000"/>
        </w:rPr>
        <w:t>Preliminary antibacterial screening of the Mahua distillate was performed using nutrient agar and the agar well-diffusion method. The sample was applied to wells prepared in inoculated agar plates, which were incubated under the conditions recorded in the laboratory observations. The identity and strain designation of the bacterial test organism, the inoculum density, and the microbial identification procedure were not documented in the available experimental records. The screening is therefore considered preliminary, and the results cannot be attributed to a specific bacterial species.</w:t>
      </w:r>
    </w:p>
    <w:p w14:paraId="6E0729DA" w14:textId="77777777" w:rsidR="004007A1" w:rsidRDefault="00830E22" w:rsidP="00C37615">
      <w:pPr>
        <w:pStyle w:val="Normal1"/>
        <w:spacing w:before="0" w:after="0" w:line="276" w:lineRule="auto"/>
        <w:jc w:val="both"/>
      </w:pPr>
      <w:r>
        <w:rPr>
          <w:b/>
          <w:bCs/>
          <w:color w:val="000000"/>
        </w:rPr>
        <w:t>Preliminary Antifungal Screening</w:t>
      </w:r>
    </w:p>
    <w:p w14:paraId="23DD890F" w14:textId="77777777" w:rsidR="004007A1" w:rsidRDefault="00830E22" w:rsidP="00C37615">
      <w:pPr>
        <w:pStyle w:val="Normal1"/>
        <w:spacing w:before="0" w:after="0" w:line="276" w:lineRule="auto"/>
        <w:jc w:val="both"/>
      </w:pPr>
      <w:r>
        <w:rPr>
          <w:color w:val="000000"/>
        </w:rPr>
        <w:t xml:space="preserve">Preliminary antifungal screening was performed using yeast peptone dextrose agar and the agar well-diffusion method. The Mahua distillate and reference antifungal preparation were applied to separate wells. The plates were incubated at 35 °C for three days, as recorded in the experimental procedure. However, the identity and strain designation of the fungal or yeast test organism, the inoculum density, and the microbial identification procedure were not documented. Consequently, any observed inhibition cannot be attributed to a specific fungal or yeast species. Antimicrobial activity was subsequently evaluated by measuring the diameter of the inhibition zones surrounding each well after the incubation period </w:t>
      </w:r>
      <w:r>
        <w:t>(Gonelimali et al., 2018)</w:t>
      </w:r>
      <w:r>
        <w:rPr>
          <w:color w:val="000000"/>
        </w:rPr>
        <w:t xml:space="preserve">. </w:t>
      </w:r>
    </w:p>
    <w:p w14:paraId="04DFB77B" w14:textId="269D96CC" w:rsidR="004007A1" w:rsidRDefault="00830E22" w:rsidP="00C37615">
      <w:pPr>
        <w:pStyle w:val="Normal1"/>
        <w:spacing w:before="0" w:after="0" w:line="276" w:lineRule="auto"/>
        <w:jc w:val="both"/>
      </w:pPr>
      <w:r>
        <w:rPr>
          <w:b/>
          <w:bCs/>
          <w:color w:val="000000"/>
        </w:rPr>
        <w:t xml:space="preserve">Result and </w:t>
      </w:r>
      <w:ins w:id="33" w:author="Dr. Mrs. Ogu Theresa" w:date="2026-09-30T18:28:00Z">
        <w:r w:rsidR="000026E7">
          <w:rPr>
            <w:b/>
            <w:bCs/>
            <w:color w:val="000000"/>
          </w:rPr>
          <w:t>D</w:t>
        </w:r>
      </w:ins>
      <w:del w:id="34" w:author="Dr. Mrs. Ogu Theresa" w:date="2026-09-30T18:28:00Z">
        <w:r w:rsidDel="000026E7">
          <w:rPr>
            <w:b/>
            <w:bCs/>
            <w:color w:val="000000"/>
          </w:rPr>
          <w:delText>d</w:delText>
        </w:r>
      </w:del>
      <w:r>
        <w:rPr>
          <w:b/>
          <w:bCs/>
          <w:color w:val="000000"/>
        </w:rPr>
        <w:t>iscussion :-</w:t>
      </w:r>
    </w:p>
    <w:p w14:paraId="158E918C" w14:textId="77777777" w:rsidR="004007A1" w:rsidRDefault="00C37615" w:rsidP="00C37615">
      <w:pPr>
        <w:pStyle w:val="Normal1"/>
        <w:spacing w:before="0" w:after="0" w:line="276" w:lineRule="auto"/>
        <w:jc w:val="center"/>
      </w:pPr>
      <w:r>
        <w:rPr>
          <w:color w:val="000000"/>
        </w:rPr>
        <w:t>Table 1</w:t>
      </w:r>
      <w:r w:rsidR="00830E22">
        <w:rPr>
          <w:color w:val="000000"/>
        </w:rPr>
        <w:t>:</w:t>
      </w:r>
      <w:del w:id="35" w:author="Dr. Mrs. Ogu Theresa" w:date="2026-09-30T18:29:00Z">
        <w:r w:rsidR="00830E22" w:rsidDel="000026E7">
          <w:rPr>
            <w:color w:val="000000"/>
          </w:rPr>
          <w:delText xml:space="preserve">- </w:delText>
        </w:r>
      </w:del>
      <w:r w:rsidR="00830E22">
        <w:rPr>
          <w:color w:val="000000"/>
        </w:rPr>
        <w:t xml:space="preserve"> Experimental Result of Mahua Wine Test</w:t>
      </w:r>
    </w:p>
    <w:tbl>
      <w:tblPr>
        <w:tblStyle w:val="a"/>
        <w:tblW w:w="57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5"/>
        <w:gridCol w:w="2880"/>
        <w:gridCol w:w="1710"/>
      </w:tblGrid>
      <w:tr w:rsidR="004007A1" w14:paraId="293BB5FA" w14:textId="77777777" w:rsidTr="00C37615">
        <w:trPr>
          <w:cantSplit/>
          <w:tblHeader/>
          <w:jc w:val="center"/>
        </w:trPr>
        <w:tc>
          <w:tcPr>
            <w:tcW w:w="1195" w:type="dxa"/>
          </w:tcPr>
          <w:p w14:paraId="1972739D" w14:textId="77777777" w:rsidR="004007A1" w:rsidRDefault="00830E22" w:rsidP="00C37615">
            <w:pPr>
              <w:pStyle w:val="Normal1"/>
              <w:spacing w:before="0" w:after="0" w:line="276" w:lineRule="auto"/>
              <w:jc w:val="both"/>
            </w:pPr>
            <w:r>
              <w:rPr>
                <w:b/>
                <w:bCs/>
                <w:color w:val="000000"/>
              </w:rPr>
              <w:t>S.NO</w:t>
            </w:r>
          </w:p>
        </w:tc>
        <w:tc>
          <w:tcPr>
            <w:tcW w:w="2880" w:type="dxa"/>
          </w:tcPr>
          <w:p w14:paraId="56CA1A03" w14:textId="77777777" w:rsidR="004007A1" w:rsidRDefault="00830E22" w:rsidP="00C37615">
            <w:pPr>
              <w:pStyle w:val="Normal1"/>
              <w:spacing w:before="0" w:after="0" w:line="276" w:lineRule="auto"/>
              <w:jc w:val="both"/>
            </w:pPr>
            <w:r>
              <w:rPr>
                <w:b/>
                <w:bCs/>
                <w:color w:val="000000"/>
              </w:rPr>
              <w:t>Test Conducted</w:t>
            </w:r>
          </w:p>
        </w:tc>
        <w:tc>
          <w:tcPr>
            <w:tcW w:w="1710" w:type="dxa"/>
          </w:tcPr>
          <w:p w14:paraId="2254C5F9" w14:textId="77777777" w:rsidR="004007A1" w:rsidRDefault="00830E22" w:rsidP="00C37615">
            <w:pPr>
              <w:pStyle w:val="Normal1"/>
              <w:spacing w:before="0" w:after="0" w:line="276" w:lineRule="auto"/>
              <w:jc w:val="both"/>
            </w:pPr>
            <w:r>
              <w:rPr>
                <w:b/>
                <w:bCs/>
                <w:color w:val="000000"/>
              </w:rPr>
              <w:t>Result</w:t>
            </w:r>
          </w:p>
        </w:tc>
      </w:tr>
      <w:tr w:rsidR="004007A1" w14:paraId="2B5DD05D" w14:textId="77777777" w:rsidTr="00C37615">
        <w:trPr>
          <w:cantSplit/>
          <w:tblHeader/>
          <w:jc w:val="center"/>
        </w:trPr>
        <w:tc>
          <w:tcPr>
            <w:tcW w:w="1195" w:type="dxa"/>
          </w:tcPr>
          <w:p w14:paraId="72C10D76" w14:textId="77777777" w:rsidR="004007A1" w:rsidRDefault="00830E22" w:rsidP="00C37615">
            <w:pPr>
              <w:pStyle w:val="Normal1"/>
              <w:spacing w:before="0" w:after="0" w:line="276" w:lineRule="auto"/>
              <w:jc w:val="both"/>
            </w:pPr>
            <w:r>
              <w:rPr>
                <w:b/>
                <w:bCs/>
                <w:color w:val="000000"/>
              </w:rPr>
              <w:t>1.</w:t>
            </w:r>
          </w:p>
        </w:tc>
        <w:tc>
          <w:tcPr>
            <w:tcW w:w="2880" w:type="dxa"/>
          </w:tcPr>
          <w:p w14:paraId="732E594E" w14:textId="77777777" w:rsidR="004007A1" w:rsidRDefault="00830E22" w:rsidP="00C37615">
            <w:pPr>
              <w:pStyle w:val="Normal1"/>
              <w:spacing w:before="0" w:after="0" w:line="276" w:lineRule="auto"/>
              <w:jc w:val="both"/>
            </w:pPr>
            <w:r>
              <w:rPr>
                <w:b/>
                <w:bCs/>
                <w:color w:val="000000"/>
              </w:rPr>
              <w:t>Saponin Test</w:t>
            </w:r>
          </w:p>
        </w:tc>
        <w:tc>
          <w:tcPr>
            <w:tcW w:w="1710" w:type="dxa"/>
          </w:tcPr>
          <w:p w14:paraId="542505D6" w14:textId="77777777" w:rsidR="004007A1" w:rsidRDefault="00830E22" w:rsidP="00C37615">
            <w:pPr>
              <w:pStyle w:val="Normal1"/>
              <w:spacing w:before="0" w:after="0" w:line="276" w:lineRule="auto"/>
              <w:jc w:val="both"/>
            </w:pPr>
            <w:r>
              <w:rPr>
                <w:color w:val="000000"/>
              </w:rPr>
              <w:t>Positive</w:t>
            </w:r>
          </w:p>
        </w:tc>
      </w:tr>
      <w:tr w:rsidR="004007A1" w14:paraId="69B950C1" w14:textId="77777777" w:rsidTr="00C37615">
        <w:trPr>
          <w:cantSplit/>
          <w:tblHeader/>
          <w:jc w:val="center"/>
        </w:trPr>
        <w:tc>
          <w:tcPr>
            <w:tcW w:w="1195" w:type="dxa"/>
          </w:tcPr>
          <w:p w14:paraId="490F4FA9" w14:textId="77777777" w:rsidR="004007A1" w:rsidRDefault="00830E22" w:rsidP="00C37615">
            <w:pPr>
              <w:pStyle w:val="Normal1"/>
              <w:spacing w:before="0" w:after="0" w:line="276" w:lineRule="auto"/>
              <w:jc w:val="both"/>
            </w:pPr>
            <w:r>
              <w:rPr>
                <w:b/>
                <w:bCs/>
                <w:color w:val="000000"/>
              </w:rPr>
              <w:t>2.</w:t>
            </w:r>
          </w:p>
        </w:tc>
        <w:tc>
          <w:tcPr>
            <w:tcW w:w="2880" w:type="dxa"/>
          </w:tcPr>
          <w:p w14:paraId="6B6FD1FF" w14:textId="77777777" w:rsidR="004007A1" w:rsidRDefault="00830E22" w:rsidP="00C37615">
            <w:pPr>
              <w:pStyle w:val="Normal1"/>
              <w:spacing w:before="0" w:after="0" w:line="276" w:lineRule="auto"/>
              <w:jc w:val="both"/>
            </w:pPr>
            <w:r>
              <w:rPr>
                <w:b/>
                <w:bCs/>
                <w:color w:val="000000"/>
              </w:rPr>
              <w:t>Terpenoid Test</w:t>
            </w:r>
          </w:p>
        </w:tc>
        <w:tc>
          <w:tcPr>
            <w:tcW w:w="1710" w:type="dxa"/>
          </w:tcPr>
          <w:p w14:paraId="3BD8080B" w14:textId="77777777" w:rsidR="004007A1" w:rsidRDefault="00830E22" w:rsidP="00C37615">
            <w:pPr>
              <w:pStyle w:val="Normal1"/>
              <w:spacing w:before="0" w:after="0" w:line="276" w:lineRule="auto"/>
              <w:jc w:val="both"/>
            </w:pPr>
            <w:r>
              <w:rPr>
                <w:color w:val="000000"/>
              </w:rPr>
              <w:t>Positive</w:t>
            </w:r>
          </w:p>
        </w:tc>
      </w:tr>
      <w:tr w:rsidR="004007A1" w14:paraId="05B610C3" w14:textId="77777777" w:rsidTr="00C37615">
        <w:trPr>
          <w:cantSplit/>
          <w:tblHeader/>
          <w:jc w:val="center"/>
        </w:trPr>
        <w:tc>
          <w:tcPr>
            <w:tcW w:w="1195" w:type="dxa"/>
          </w:tcPr>
          <w:p w14:paraId="055BF640" w14:textId="77777777" w:rsidR="004007A1" w:rsidRDefault="00830E22" w:rsidP="00C37615">
            <w:pPr>
              <w:pStyle w:val="Normal1"/>
              <w:spacing w:before="0" w:after="0" w:line="276" w:lineRule="auto"/>
              <w:jc w:val="both"/>
            </w:pPr>
            <w:r>
              <w:rPr>
                <w:b/>
                <w:bCs/>
                <w:color w:val="000000"/>
              </w:rPr>
              <w:t>3.</w:t>
            </w:r>
          </w:p>
        </w:tc>
        <w:tc>
          <w:tcPr>
            <w:tcW w:w="2880" w:type="dxa"/>
          </w:tcPr>
          <w:p w14:paraId="3402AB93" w14:textId="77777777" w:rsidR="004007A1" w:rsidRDefault="00830E22" w:rsidP="00C37615">
            <w:pPr>
              <w:pStyle w:val="Normal1"/>
              <w:spacing w:before="0" w:after="0" w:line="276" w:lineRule="auto"/>
              <w:jc w:val="both"/>
            </w:pPr>
            <w:r>
              <w:rPr>
                <w:b/>
                <w:bCs/>
                <w:color w:val="000000"/>
              </w:rPr>
              <w:t>Alkaoid Test</w:t>
            </w:r>
          </w:p>
        </w:tc>
        <w:tc>
          <w:tcPr>
            <w:tcW w:w="1710" w:type="dxa"/>
          </w:tcPr>
          <w:p w14:paraId="657CF453" w14:textId="77777777" w:rsidR="004007A1" w:rsidRDefault="00830E22" w:rsidP="00C37615">
            <w:pPr>
              <w:pStyle w:val="Normal1"/>
              <w:spacing w:before="0" w:after="0" w:line="276" w:lineRule="auto"/>
              <w:jc w:val="both"/>
            </w:pPr>
            <w:r>
              <w:rPr>
                <w:color w:val="000000"/>
              </w:rPr>
              <w:t>Positive</w:t>
            </w:r>
          </w:p>
        </w:tc>
      </w:tr>
      <w:tr w:rsidR="004007A1" w14:paraId="0EE32848" w14:textId="77777777" w:rsidTr="00C37615">
        <w:trPr>
          <w:cantSplit/>
          <w:tblHeader/>
          <w:jc w:val="center"/>
        </w:trPr>
        <w:tc>
          <w:tcPr>
            <w:tcW w:w="1195" w:type="dxa"/>
          </w:tcPr>
          <w:p w14:paraId="34ADBEF0" w14:textId="77777777" w:rsidR="004007A1" w:rsidRDefault="00830E22" w:rsidP="00C37615">
            <w:pPr>
              <w:pStyle w:val="Normal1"/>
              <w:spacing w:before="0" w:after="0" w:line="276" w:lineRule="auto"/>
              <w:jc w:val="both"/>
            </w:pPr>
            <w:r>
              <w:rPr>
                <w:b/>
                <w:bCs/>
                <w:color w:val="000000"/>
              </w:rPr>
              <w:t>4.</w:t>
            </w:r>
          </w:p>
        </w:tc>
        <w:tc>
          <w:tcPr>
            <w:tcW w:w="2880" w:type="dxa"/>
          </w:tcPr>
          <w:p w14:paraId="0882DC93" w14:textId="77777777" w:rsidR="004007A1" w:rsidRDefault="00830E22" w:rsidP="00C37615">
            <w:pPr>
              <w:pStyle w:val="Normal1"/>
              <w:spacing w:before="0" w:after="0" w:line="276" w:lineRule="auto"/>
              <w:jc w:val="both"/>
            </w:pPr>
            <w:r>
              <w:rPr>
                <w:b/>
                <w:bCs/>
                <w:color w:val="000000"/>
              </w:rPr>
              <w:t>Tannin Test</w:t>
            </w:r>
          </w:p>
        </w:tc>
        <w:tc>
          <w:tcPr>
            <w:tcW w:w="1710" w:type="dxa"/>
          </w:tcPr>
          <w:p w14:paraId="1F54AFA6" w14:textId="77777777" w:rsidR="004007A1" w:rsidRDefault="00830E22" w:rsidP="00C37615">
            <w:pPr>
              <w:pStyle w:val="Normal1"/>
              <w:spacing w:before="0" w:after="0" w:line="276" w:lineRule="auto"/>
              <w:jc w:val="both"/>
            </w:pPr>
            <w:r>
              <w:rPr>
                <w:color w:val="000000"/>
              </w:rPr>
              <w:t>Negative</w:t>
            </w:r>
          </w:p>
        </w:tc>
      </w:tr>
      <w:tr w:rsidR="004007A1" w14:paraId="2DF2435C" w14:textId="77777777" w:rsidTr="00C37615">
        <w:trPr>
          <w:cantSplit/>
          <w:tblHeader/>
          <w:jc w:val="center"/>
        </w:trPr>
        <w:tc>
          <w:tcPr>
            <w:tcW w:w="1195" w:type="dxa"/>
          </w:tcPr>
          <w:p w14:paraId="3B8D15BE" w14:textId="77777777" w:rsidR="004007A1" w:rsidRDefault="00830E22" w:rsidP="00C37615">
            <w:pPr>
              <w:pStyle w:val="Normal1"/>
              <w:spacing w:before="0" w:after="0" w:line="276" w:lineRule="auto"/>
              <w:jc w:val="both"/>
            </w:pPr>
            <w:r>
              <w:rPr>
                <w:b/>
                <w:bCs/>
                <w:color w:val="000000"/>
              </w:rPr>
              <w:t>5.</w:t>
            </w:r>
          </w:p>
        </w:tc>
        <w:tc>
          <w:tcPr>
            <w:tcW w:w="2880" w:type="dxa"/>
          </w:tcPr>
          <w:p w14:paraId="2E87EDB8" w14:textId="77777777" w:rsidR="004007A1" w:rsidRDefault="00830E22" w:rsidP="00C37615">
            <w:pPr>
              <w:pStyle w:val="Normal1"/>
              <w:spacing w:before="0" w:after="0" w:line="276" w:lineRule="auto"/>
              <w:jc w:val="both"/>
            </w:pPr>
            <w:r>
              <w:rPr>
                <w:b/>
                <w:bCs/>
                <w:color w:val="000000"/>
              </w:rPr>
              <w:t>Phenol Test</w:t>
            </w:r>
          </w:p>
        </w:tc>
        <w:tc>
          <w:tcPr>
            <w:tcW w:w="1710" w:type="dxa"/>
          </w:tcPr>
          <w:p w14:paraId="2FB78190" w14:textId="77777777" w:rsidR="004007A1" w:rsidRDefault="00830E22" w:rsidP="00C37615">
            <w:pPr>
              <w:pStyle w:val="Normal1"/>
              <w:spacing w:before="0" w:after="0" w:line="276" w:lineRule="auto"/>
              <w:jc w:val="both"/>
            </w:pPr>
            <w:r>
              <w:rPr>
                <w:color w:val="000000"/>
              </w:rPr>
              <w:t>Negative</w:t>
            </w:r>
          </w:p>
        </w:tc>
      </w:tr>
      <w:tr w:rsidR="004007A1" w14:paraId="0E68DC2A" w14:textId="77777777" w:rsidTr="00C37615">
        <w:trPr>
          <w:cantSplit/>
          <w:tblHeader/>
          <w:jc w:val="center"/>
        </w:trPr>
        <w:tc>
          <w:tcPr>
            <w:tcW w:w="1195" w:type="dxa"/>
          </w:tcPr>
          <w:p w14:paraId="420EF64A" w14:textId="77777777" w:rsidR="004007A1" w:rsidRDefault="00830E22" w:rsidP="00C37615">
            <w:pPr>
              <w:pStyle w:val="Normal1"/>
              <w:spacing w:before="0" w:after="0" w:line="276" w:lineRule="auto"/>
              <w:jc w:val="both"/>
            </w:pPr>
            <w:r>
              <w:rPr>
                <w:b/>
                <w:bCs/>
                <w:color w:val="000000"/>
              </w:rPr>
              <w:t>6.</w:t>
            </w:r>
          </w:p>
        </w:tc>
        <w:tc>
          <w:tcPr>
            <w:tcW w:w="2880" w:type="dxa"/>
          </w:tcPr>
          <w:p w14:paraId="530B54DD" w14:textId="77777777" w:rsidR="004007A1" w:rsidRDefault="00830E22" w:rsidP="00C37615">
            <w:pPr>
              <w:pStyle w:val="Normal1"/>
              <w:spacing w:before="0" w:after="0" w:line="276" w:lineRule="auto"/>
              <w:jc w:val="both"/>
            </w:pPr>
            <w:r>
              <w:rPr>
                <w:b/>
                <w:bCs/>
                <w:color w:val="000000"/>
              </w:rPr>
              <w:t>Flavanoid Test</w:t>
            </w:r>
          </w:p>
        </w:tc>
        <w:tc>
          <w:tcPr>
            <w:tcW w:w="1710" w:type="dxa"/>
          </w:tcPr>
          <w:p w14:paraId="74C39645" w14:textId="77777777" w:rsidR="004007A1" w:rsidRDefault="00830E22" w:rsidP="00C37615">
            <w:pPr>
              <w:pStyle w:val="Normal1"/>
              <w:spacing w:before="0" w:after="0" w:line="276" w:lineRule="auto"/>
              <w:jc w:val="both"/>
            </w:pPr>
            <w:r>
              <w:rPr>
                <w:color w:val="000000"/>
              </w:rPr>
              <w:t>Negative</w:t>
            </w:r>
          </w:p>
        </w:tc>
      </w:tr>
      <w:tr w:rsidR="004007A1" w14:paraId="39F2E52E" w14:textId="77777777" w:rsidTr="00C37615">
        <w:trPr>
          <w:cantSplit/>
          <w:tblHeader/>
          <w:jc w:val="center"/>
        </w:trPr>
        <w:tc>
          <w:tcPr>
            <w:tcW w:w="1195" w:type="dxa"/>
          </w:tcPr>
          <w:p w14:paraId="67D2FDEA" w14:textId="77777777" w:rsidR="004007A1" w:rsidRDefault="00830E22" w:rsidP="00C37615">
            <w:pPr>
              <w:pStyle w:val="Normal1"/>
              <w:spacing w:before="0" w:after="0" w:line="276" w:lineRule="auto"/>
              <w:jc w:val="both"/>
            </w:pPr>
            <w:r>
              <w:rPr>
                <w:b/>
                <w:bCs/>
                <w:color w:val="000000"/>
              </w:rPr>
              <w:t>7.</w:t>
            </w:r>
          </w:p>
        </w:tc>
        <w:tc>
          <w:tcPr>
            <w:tcW w:w="2880" w:type="dxa"/>
          </w:tcPr>
          <w:p w14:paraId="2463DEDD" w14:textId="77777777" w:rsidR="004007A1" w:rsidRDefault="00830E22" w:rsidP="00C37615">
            <w:pPr>
              <w:pStyle w:val="Normal1"/>
              <w:spacing w:before="0" w:after="0" w:line="276" w:lineRule="auto"/>
              <w:jc w:val="both"/>
            </w:pPr>
            <w:r>
              <w:rPr>
                <w:b/>
                <w:bCs/>
                <w:color w:val="000000"/>
              </w:rPr>
              <w:t>Anthocyanin Test</w:t>
            </w:r>
          </w:p>
        </w:tc>
        <w:tc>
          <w:tcPr>
            <w:tcW w:w="1710" w:type="dxa"/>
          </w:tcPr>
          <w:p w14:paraId="26698A7F" w14:textId="77777777" w:rsidR="004007A1" w:rsidRDefault="00830E22" w:rsidP="00C37615">
            <w:pPr>
              <w:pStyle w:val="Normal1"/>
              <w:spacing w:before="0" w:after="0" w:line="276" w:lineRule="auto"/>
              <w:jc w:val="both"/>
            </w:pPr>
            <w:r>
              <w:rPr>
                <w:color w:val="000000"/>
              </w:rPr>
              <w:t>Negative</w:t>
            </w:r>
          </w:p>
        </w:tc>
      </w:tr>
      <w:tr w:rsidR="004007A1" w14:paraId="7E5A5F24" w14:textId="77777777" w:rsidTr="00C37615">
        <w:trPr>
          <w:cantSplit/>
          <w:tblHeader/>
          <w:jc w:val="center"/>
        </w:trPr>
        <w:tc>
          <w:tcPr>
            <w:tcW w:w="1195" w:type="dxa"/>
          </w:tcPr>
          <w:p w14:paraId="364EF4A5" w14:textId="77777777" w:rsidR="004007A1" w:rsidRDefault="00830E22" w:rsidP="00C37615">
            <w:pPr>
              <w:pStyle w:val="Normal1"/>
              <w:spacing w:before="0" w:after="0" w:line="276" w:lineRule="auto"/>
              <w:jc w:val="both"/>
            </w:pPr>
            <w:r>
              <w:rPr>
                <w:b/>
                <w:bCs/>
                <w:color w:val="000000"/>
              </w:rPr>
              <w:t>8.</w:t>
            </w:r>
          </w:p>
        </w:tc>
        <w:tc>
          <w:tcPr>
            <w:tcW w:w="2880" w:type="dxa"/>
          </w:tcPr>
          <w:p w14:paraId="0E0C3D1B" w14:textId="77777777" w:rsidR="004007A1" w:rsidRDefault="00830E22" w:rsidP="00C37615">
            <w:pPr>
              <w:pStyle w:val="Normal1"/>
              <w:spacing w:before="0" w:after="0" w:line="276" w:lineRule="auto"/>
              <w:jc w:val="both"/>
            </w:pPr>
            <w:r>
              <w:rPr>
                <w:b/>
                <w:bCs/>
                <w:color w:val="000000"/>
              </w:rPr>
              <w:t>Carbohydrate Test</w:t>
            </w:r>
          </w:p>
        </w:tc>
        <w:tc>
          <w:tcPr>
            <w:tcW w:w="1710" w:type="dxa"/>
          </w:tcPr>
          <w:p w14:paraId="0690DC26" w14:textId="77777777" w:rsidR="004007A1" w:rsidRDefault="00830E22" w:rsidP="00C37615">
            <w:pPr>
              <w:pStyle w:val="Normal1"/>
              <w:spacing w:before="0" w:after="0" w:line="276" w:lineRule="auto"/>
              <w:jc w:val="both"/>
            </w:pPr>
            <w:r>
              <w:rPr>
                <w:color w:val="000000"/>
              </w:rPr>
              <w:t>Positive</w:t>
            </w:r>
          </w:p>
        </w:tc>
      </w:tr>
      <w:tr w:rsidR="004007A1" w14:paraId="64498F94" w14:textId="77777777" w:rsidTr="00C37615">
        <w:trPr>
          <w:cantSplit/>
          <w:tblHeader/>
          <w:jc w:val="center"/>
        </w:trPr>
        <w:tc>
          <w:tcPr>
            <w:tcW w:w="1195" w:type="dxa"/>
          </w:tcPr>
          <w:p w14:paraId="6C00D0E7" w14:textId="77777777" w:rsidR="004007A1" w:rsidRDefault="00830E22" w:rsidP="00C37615">
            <w:pPr>
              <w:pStyle w:val="Normal1"/>
              <w:spacing w:before="0" w:after="0" w:line="276" w:lineRule="auto"/>
              <w:jc w:val="both"/>
            </w:pPr>
            <w:r>
              <w:rPr>
                <w:b/>
                <w:bCs/>
                <w:color w:val="000000"/>
              </w:rPr>
              <w:t>9.</w:t>
            </w:r>
          </w:p>
        </w:tc>
        <w:tc>
          <w:tcPr>
            <w:tcW w:w="2880" w:type="dxa"/>
          </w:tcPr>
          <w:p w14:paraId="765B0C40" w14:textId="77777777" w:rsidR="004007A1" w:rsidRDefault="00830E22" w:rsidP="00C37615">
            <w:pPr>
              <w:pStyle w:val="Normal1"/>
              <w:spacing w:before="0" w:after="0" w:line="276" w:lineRule="auto"/>
              <w:jc w:val="both"/>
            </w:pPr>
            <w:r>
              <w:rPr>
                <w:b/>
                <w:bCs/>
                <w:color w:val="000000"/>
              </w:rPr>
              <w:t>Protein Test</w:t>
            </w:r>
          </w:p>
        </w:tc>
        <w:tc>
          <w:tcPr>
            <w:tcW w:w="1710" w:type="dxa"/>
          </w:tcPr>
          <w:p w14:paraId="1DF1E777" w14:textId="77777777" w:rsidR="004007A1" w:rsidRDefault="00830E22" w:rsidP="00C37615">
            <w:pPr>
              <w:pStyle w:val="Normal1"/>
              <w:spacing w:before="0" w:after="0" w:line="276" w:lineRule="auto"/>
              <w:jc w:val="both"/>
            </w:pPr>
            <w:r>
              <w:rPr>
                <w:color w:val="000000"/>
              </w:rPr>
              <w:t>Negative</w:t>
            </w:r>
          </w:p>
        </w:tc>
      </w:tr>
    </w:tbl>
    <w:p w14:paraId="577193DB" w14:textId="77777777" w:rsidR="000026E7" w:rsidRDefault="000026E7" w:rsidP="00C37615">
      <w:pPr>
        <w:pStyle w:val="Normal1"/>
        <w:spacing w:before="0" w:after="0" w:line="276" w:lineRule="auto"/>
        <w:jc w:val="center"/>
        <w:rPr>
          <w:ins w:id="36" w:author="Dr. Mrs. Ogu Theresa" w:date="2026-09-30T18:29:00Z"/>
          <w:color w:val="000000"/>
        </w:rPr>
      </w:pPr>
    </w:p>
    <w:p w14:paraId="75160850" w14:textId="77777777" w:rsidR="004007A1" w:rsidRDefault="00830E22" w:rsidP="00C37615">
      <w:pPr>
        <w:pStyle w:val="Normal1"/>
        <w:spacing w:before="0" w:after="0" w:line="276" w:lineRule="auto"/>
        <w:jc w:val="center"/>
      </w:pPr>
      <w:r>
        <w:rPr>
          <w:color w:val="000000"/>
        </w:rPr>
        <w:t xml:space="preserve">Table </w:t>
      </w:r>
      <w:r w:rsidR="00C37615">
        <w:rPr>
          <w:color w:val="000000"/>
        </w:rPr>
        <w:t>2</w:t>
      </w:r>
      <w:r>
        <w:rPr>
          <w:color w:val="000000"/>
        </w:rPr>
        <w:t xml:space="preserve"> :- Azithromycin v/s Herbal mahua wine for the bacteria zone of inhibition</w:t>
      </w:r>
    </w:p>
    <w:tbl>
      <w:tblPr>
        <w:tblStyle w:val="a0"/>
        <w:tblW w:w="47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75"/>
        <w:gridCol w:w="2520"/>
      </w:tblGrid>
      <w:tr w:rsidR="004007A1" w14:paraId="78B56D9A" w14:textId="77777777" w:rsidTr="00C37615">
        <w:trPr>
          <w:cantSplit/>
          <w:tblHeader/>
          <w:jc w:val="center"/>
        </w:trPr>
        <w:tc>
          <w:tcPr>
            <w:tcW w:w="2275" w:type="dxa"/>
          </w:tcPr>
          <w:p w14:paraId="6949E650" w14:textId="77777777" w:rsidR="004007A1" w:rsidRDefault="00830E22" w:rsidP="00C37615">
            <w:pPr>
              <w:pStyle w:val="Normal1"/>
              <w:spacing w:before="0" w:after="0" w:line="276" w:lineRule="auto"/>
              <w:jc w:val="both"/>
            </w:pPr>
            <w:r>
              <w:rPr>
                <w:b/>
                <w:bCs/>
                <w:color w:val="000000"/>
              </w:rPr>
              <w:t>Sample</w:t>
            </w:r>
          </w:p>
        </w:tc>
        <w:tc>
          <w:tcPr>
            <w:tcW w:w="2520" w:type="dxa"/>
          </w:tcPr>
          <w:p w14:paraId="531571A3" w14:textId="77777777" w:rsidR="004007A1" w:rsidRDefault="00830E22" w:rsidP="00C37615">
            <w:pPr>
              <w:pStyle w:val="Normal1"/>
              <w:spacing w:before="0" w:after="0" w:line="276" w:lineRule="auto"/>
              <w:jc w:val="both"/>
            </w:pPr>
            <w:r>
              <w:rPr>
                <w:b/>
                <w:bCs/>
                <w:color w:val="000000"/>
              </w:rPr>
              <w:t>Zone of inhibition (mm)</w:t>
            </w:r>
          </w:p>
        </w:tc>
      </w:tr>
      <w:tr w:rsidR="004007A1" w14:paraId="2F9684E4" w14:textId="77777777" w:rsidTr="00C37615">
        <w:trPr>
          <w:cantSplit/>
          <w:tblHeader/>
          <w:jc w:val="center"/>
        </w:trPr>
        <w:tc>
          <w:tcPr>
            <w:tcW w:w="2275" w:type="dxa"/>
          </w:tcPr>
          <w:p w14:paraId="633AA2A8" w14:textId="77777777" w:rsidR="004007A1" w:rsidRDefault="00830E22" w:rsidP="00C37615">
            <w:pPr>
              <w:pStyle w:val="Normal1"/>
              <w:spacing w:before="0" w:after="0" w:line="276" w:lineRule="auto"/>
              <w:jc w:val="both"/>
            </w:pPr>
            <w:r>
              <w:rPr>
                <w:b/>
                <w:bCs/>
                <w:color w:val="000000"/>
              </w:rPr>
              <w:t>Azithromycin</w:t>
            </w:r>
          </w:p>
        </w:tc>
        <w:tc>
          <w:tcPr>
            <w:tcW w:w="2520" w:type="dxa"/>
          </w:tcPr>
          <w:p w14:paraId="5B7EEEA8" w14:textId="77777777" w:rsidR="004007A1" w:rsidRDefault="00830E22" w:rsidP="00C37615">
            <w:pPr>
              <w:pStyle w:val="Normal1"/>
              <w:spacing w:before="0" w:after="0" w:line="276" w:lineRule="auto"/>
              <w:jc w:val="both"/>
            </w:pPr>
            <w:r>
              <w:rPr>
                <w:color w:val="000000"/>
              </w:rPr>
              <w:t>6.2 mm</w:t>
            </w:r>
          </w:p>
        </w:tc>
      </w:tr>
      <w:tr w:rsidR="004007A1" w14:paraId="165E69A8" w14:textId="77777777" w:rsidTr="00C37615">
        <w:trPr>
          <w:cantSplit/>
          <w:tblHeader/>
          <w:jc w:val="center"/>
        </w:trPr>
        <w:tc>
          <w:tcPr>
            <w:tcW w:w="2275" w:type="dxa"/>
          </w:tcPr>
          <w:p w14:paraId="3C74DAD9" w14:textId="77777777" w:rsidR="004007A1" w:rsidRDefault="00830E22" w:rsidP="00C37615">
            <w:pPr>
              <w:pStyle w:val="Normal1"/>
              <w:spacing w:before="0" w:after="0" w:line="276" w:lineRule="auto"/>
              <w:jc w:val="both"/>
            </w:pPr>
            <w:r>
              <w:rPr>
                <w:b/>
                <w:bCs/>
                <w:color w:val="000000"/>
              </w:rPr>
              <w:lastRenderedPageBreak/>
              <w:t>Herbal Mahua wine</w:t>
            </w:r>
          </w:p>
        </w:tc>
        <w:tc>
          <w:tcPr>
            <w:tcW w:w="2520" w:type="dxa"/>
          </w:tcPr>
          <w:p w14:paraId="69FC7D43" w14:textId="77777777" w:rsidR="004007A1" w:rsidRDefault="00830E22" w:rsidP="00C37615">
            <w:pPr>
              <w:pStyle w:val="Normal1"/>
              <w:spacing w:before="0" w:after="0" w:line="276" w:lineRule="auto"/>
              <w:jc w:val="both"/>
            </w:pPr>
            <w:r>
              <w:rPr>
                <w:color w:val="000000"/>
              </w:rPr>
              <w:t>8.3 mm</w:t>
            </w:r>
          </w:p>
        </w:tc>
      </w:tr>
    </w:tbl>
    <w:p w14:paraId="3B42110D" w14:textId="77777777" w:rsidR="000026E7" w:rsidRDefault="000026E7" w:rsidP="00C37615">
      <w:pPr>
        <w:pStyle w:val="Normal1"/>
        <w:spacing w:before="0" w:after="0" w:line="276" w:lineRule="auto"/>
        <w:jc w:val="center"/>
        <w:rPr>
          <w:ins w:id="37" w:author="Dr. Mrs. Ogu Theresa" w:date="2026-09-30T18:30:00Z"/>
          <w:color w:val="000000"/>
        </w:rPr>
      </w:pPr>
    </w:p>
    <w:p w14:paraId="3F07FE3D" w14:textId="77777777" w:rsidR="004007A1" w:rsidRDefault="00830E22" w:rsidP="00C37615">
      <w:pPr>
        <w:pStyle w:val="Normal1"/>
        <w:spacing w:before="0" w:after="0" w:line="276" w:lineRule="auto"/>
        <w:jc w:val="center"/>
      </w:pPr>
      <w:r>
        <w:rPr>
          <w:color w:val="000000"/>
        </w:rPr>
        <w:t xml:space="preserve">Table </w:t>
      </w:r>
      <w:r w:rsidR="00C37615">
        <w:rPr>
          <w:color w:val="000000"/>
        </w:rPr>
        <w:t>3</w:t>
      </w:r>
      <w:r>
        <w:rPr>
          <w:color w:val="000000"/>
        </w:rPr>
        <w:t xml:space="preserve"> - Fluconazole v/s Herbal mahua wine for the Fungal zone of inhibition</w:t>
      </w:r>
    </w:p>
    <w:tbl>
      <w:tblPr>
        <w:tblStyle w:val="a1"/>
        <w:tblW w:w="70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5"/>
        <w:gridCol w:w="5580"/>
      </w:tblGrid>
      <w:tr w:rsidR="004007A1" w14:paraId="37DE8379" w14:textId="77777777" w:rsidTr="00C37615">
        <w:trPr>
          <w:cantSplit/>
          <w:tblHeader/>
          <w:jc w:val="center"/>
        </w:trPr>
        <w:tc>
          <w:tcPr>
            <w:tcW w:w="1465" w:type="dxa"/>
          </w:tcPr>
          <w:p w14:paraId="30B14A72" w14:textId="77777777" w:rsidR="004007A1" w:rsidRDefault="00830E22" w:rsidP="00C37615">
            <w:pPr>
              <w:pStyle w:val="Normal1"/>
              <w:spacing w:before="0" w:after="0" w:line="276" w:lineRule="auto"/>
              <w:jc w:val="both"/>
            </w:pPr>
            <w:r>
              <w:rPr>
                <w:b/>
                <w:bCs/>
                <w:color w:val="000000"/>
              </w:rPr>
              <w:t>Sample</w:t>
            </w:r>
          </w:p>
        </w:tc>
        <w:tc>
          <w:tcPr>
            <w:tcW w:w="5580" w:type="dxa"/>
          </w:tcPr>
          <w:p w14:paraId="1C81BA8D" w14:textId="77777777" w:rsidR="004007A1" w:rsidRDefault="00830E22" w:rsidP="00C37615">
            <w:pPr>
              <w:pStyle w:val="Normal1"/>
              <w:spacing w:before="0" w:after="0" w:line="276" w:lineRule="auto"/>
              <w:jc w:val="both"/>
            </w:pPr>
            <w:r>
              <w:rPr>
                <w:b/>
                <w:bCs/>
                <w:color w:val="000000"/>
              </w:rPr>
              <w:t>Zone of inhibition (mm)</w:t>
            </w:r>
          </w:p>
        </w:tc>
      </w:tr>
      <w:tr w:rsidR="004007A1" w14:paraId="29C26309" w14:textId="77777777" w:rsidTr="00C37615">
        <w:trPr>
          <w:cantSplit/>
          <w:tblHeader/>
          <w:jc w:val="center"/>
        </w:trPr>
        <w:tc>
          <w:tcPr>
            <w:tcW w:w="1465" w:type="dxa"/>
          </w:tcPr>
          <w:p w14:paraId="6E668109" w14:textId="77777777" w:rsidR="004007A1" w:rsidRDefault="00830E22" w:rsidP="00C37615">
            <w:pPr>
              <w:pStyle w:val="Normal1"/>
              <w:spacing w:before="0" w:after="0" w:line="276" w:lineRule="auto"/>
              <w:jc w:val="both"/>
            </w:pPr>
            <w:r>
              <w:rPr>
                <w:b/>
                <w:bCs/>
                <w:color w:val="000000"/>
              </w:rPr>
              <w:t>Fluconazole</w:t>
            </w:r>
          </w:p>
        </w:tc>
        <w:tc>
          <w:tcPr>
            <w:tcW w:w="5580" w:type="dxa"/>
          </w:tcPr>
          <w:p w14:paraId="6D712C6E" w14:textId="77777777" w:rsidR="004007A1" w:rsidRDefault="00830E22" w:rsidP="00C37615">
            <w:pPr>
              <w:pStyle w:val="Normal1"/>
              <w:spacing w:before="0" w:after="0" w:line="276" w:lineRule="auto"/>
              <w:jc w:val="both"/>
            </w:pPr>
            <w:r>
              <w:rPr>
                <w:color w:val="000000"/>
              </w:rPr>
              <w:t>9.5 mm</w:t>
            </w:r>
          </w:p>
        </w:tc>
      </w:tr>
      <w:tr w:rsidR="004007A1" w14:paraId="63AE7521" w14:textId="77777777" w:rsidTr="00C37615">
        <w:trPr>
          <w:cantSplit/>
          <w:tblHeader/>
          <w:jc w:val="center"/>
        </w:trPr>
        <w:tc>
          <w:tcPr>
            <w:tcW w:w="1465" w:type="dxa"/>
          </w:tcPr>
          <w:p w14:paraId="215E197A" w14:textId="77777777" w:rsidR="004007A1" w:rsidRDefault="00830E22" w:rsidP="00C37615">
            <w:pPr>
              <w:pStyle w:val="Normal1"/>
              <w:spacing w:before="0" w:after="0" w:line="276" w:lineRule="auto"/>
              <w:jc w:val="both"/>
            </w:pPr>
            <w:r>
              <w:rPr>
                <w:b/>
                <w:bCs/>
                <w:color w:val="000000"/>
              </w:rPr>
              <w:t>Herbal Mahua wine</w:t>
            </w:r>
          </w:p>
        </w:tc>
        <w:tc>
          <w:tcPr>
            <w:tcW w:w="5580" w:type="dxa"/>
          </w:tcPr>
          <w:p w14:paraId="3204228E" w14:textId="77777777" w:rsidR="004007A1" w:rsidRDefault="00830E22" w:rsidP="00C37615">
            <w:pPr>
              <w:pStyle w:val="Normal1"/>
              <w:spacing w:before="0" w:after="0" w:line="276" w:lineRule="auto"/>
              <w:jc w:val="both"/>
            </w:pPr>
            <w:r>
              <w:rPr>
                <w:color w:val="000000"/>
              </w:rPr>
              <w:t>13.2 mm</w:t>
            </w:r>
          </w:p>
        </w:tc>
      </w:tr>
    </w:tbl>
    <w:p w14:paraId="36D06122" w14:textId="77777777" w:rsidR="00C37615" w:rsidRDefault="00C37615" w:rsidP="00C37615">
      <w:pPr>
        <w:pStyle w:val="Normal1"/>
        <w:spacing w:before="0" w:after="0" w:line="276" w:lineRule="auto"/>
        <w:jc w:val="both"/>
        <w:rPr>
          <w:color w:val="000000"/>
        </w:rPr>
      </w:pPr>
    </w:p>
    <w:p w14:paraId="732B2FA3" w14:textId="77777777" w:rsidR="00C37615" w:rsidRDefault="00C37615" w:rsidP="00C37615">
      <w:pPr>
        <w:pStyle w:val="Normal1"/>
        <w:spacing w:before="0" w:after="0" w:line="276" w:lineRule="auto"/>
        <w:jc w:val="both"/>
        <w:rPr>
          <w:color w:val="000000"/>
        </w:rPr>
      </w:pPr>
    </w:p>
    <w:p w14:paraId="5ACF7BB2" w14:textId="77777777" w:rsidR="00C37615" w:rsidRDefault="000026E7" w:rsidP="00C37615">
      <w:pPr>
        <w:pStyle w:val="Normal1"/>
        <w:spacing w:before="0" w:after="0" w:line="276" w:lineRule="auto"/>
        <w:jc w:val="both"/>
        <w:rPr>
          <w:color w:val="000000"/>
        </w:rPr>
      </w:pPr>
      <w:r>
        <w:rPr>
          <w:rStyle w:val="CommentReference"/>
          <w:rFonts w:cs="Mangal"/>
        </w:rPr>
        <w:commentReference w:id="38"/>
      </w:r>
    </w:p>
    <w:p w14:paraId="64C942B0" w14:textId="77777777" w:rsidR="00C37615" w:rsidRDefault="00C37615" w:rsidP="00C37615">
      <w:pPr>
        <w:pStyle w:val="Normal1"/>
        <w:spacing w:before="0" w:after="0" w:line="276" w:lineRule="auto"/>
        <w:jc w:val="both"/>
        <w:rPr>
          <w:color w:val="000000"/>
        </w:rPr>
      </w:pPr>
    </w:p>
    <w:p w14:paraId="181050C7" w14:textId="77777777" w:rsidR="00C37615" w:rsidRDefault="00C37615" w:rsidP="00C37615">
      <w:pPr>
        <w:pStyle w:val="Normal1"/>
        <w:spacing w:before="0" w:after="0" w:line="276" w:lineRule="auto"/>
        <w:jc w:val="both"/>
        <w:rPr>
          <w:color w:val="000000"/>
        </w:rPr>
      </w:pPr>
    </w:p>
    <w:p w14:paraId="44F798EA" w14:textId="77777777" w:rsidR="004007A1" w:rsidRDefault="00830E22" w:rsidP="00C37615">
      <w:pPr>
        <w:pStyle w:val="Normal1"/>
        <w:spacing w:before="0" w:after="0" w:line="276" w:lineRule="auto"/>
        <w:jc w:val="center"/>
      </w:pPr>
      <w:r>
        <w:rPr>
          <w:color w:val="000000"/>
        </w:rPr>
        <w:t xml:space="preserve">Table </w:t>
      </w:r>
      <w:r w:rsidR="00C37615">
        <w:rPr>
          <w:color w:val="000000"/>
        </w:rPr>
        <w:t>4</w:t>
      </w:r>
      <w:r>
        <w:rPr>
          <w:color w:val="000000"/>
        </w:rPr>
        <w:t xml:space="preserve"> - OD Value of Herbal Mahua Wine By Spectophotometer</w:t>
      </w:r>
    </w:p>
    <w:tbl>
      <w:tblPr>
        <w:tblStyle w:val="a2"/>
        <w:tblW w:w="41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5"/>
        <w:gridCol w:w="2990"/>
      </w:tblGrid>
      <w:tr w:rsidR="004007A1" w14:paraId="53E938F7" w14:textId="77777777" w:rsidTr="00C37615">
        <w:trPr>
          <w:cantSplit/>
          <w:tblHeader/>
          <w:jc w:val="center"/>
        </w:trPr>
        <w:tc>
          <w:tcPr>
            <w:tcW w:w="1195" w:type="dxa"/>
          </w:tcPr>
          <w:p w14:paraId="69B232CE" w14:textId="77777777" w:rsidR="004007A1" w:rsidRDefault="00830E22" w:rsidP="00C37615">
            <w:pPr>
              <w:pStyle w:val="Normal1"/>
              <w:spacing w:before="0" w:after="0" w:line="276" w:lineRule="auto"/>
              <w:jc w:val="both"/>
            </w:pPr>
            <w:r>
              <w:rPr>
                <w:b/>
                <w:bCs/>
                <w:color w:val="000000"/>
              </w:rPr>
              <w:t>Wine Sample</w:t>
            </w:r>
          </w:p>
        </w:tc>
        <w:tc>
          <w:tcPr>
            <w:tcW w:w="2990" w:type="dxa"/>
          </w:tcPr>
          <w:p w14:paraId="7453F4F4" w14:textId="77777777" w:rsidR="004007A1" w:rsidRDefault="00830E22" w:rsidP="00C37615">
            <w:pPr>
              <w:pStyle w:val="Normal1"/>
              <w:spacing w:before="0" w:after="0" w:line="276" w:lineRule="auto"/>
              <w:jc w:val="both"/>
            </w:pPr>
            <w:r>
              <w:rPr>
                <w:b/>
                <w:bCs/>
                <w:color w:val="000000"/>
              </w:rPr>
              <w:t>Optical Density</w:t>
            </w:r>
          </w:p>
        </w:tc>
      </w:tr>
      <w:tr w:rsidR="004007A1" w14:paraId="6AFE12C0" w14:textId="77777777" w:rsidTr="00C37615">
        <w:trPr>
          <w:cantSplit/>
          <w:tblHeader/>
          <w:jc w:val="center"/>
        </w:trPr>
        <w:tc>
          <w:tcPr>
            <w:tcW w:w="1195" w:type="dxa"/>
          </w:tcPr>
          <w:p w14:paraId="353B2D2E" w14:textId="77777777" w:rsidR="004007A1" w:rsidRDefault="00830E22" w:rsidP="00C37615">
            <w:pPr>
              <w:pStyle w:val="Normal1"/>
              <w:spacing w:before="0" w:after="0" w:line="276" w:lineRule="auto"/>
              <w:jc w:val="both"/>
            </w:pPr>
            <w:r>
              <w:rPr>
                <w:b/>
                <w:bCs/>
                <w:color w:val="000000"/>
              </w:rPr>
              <w:t>Herbal Mahua wine</w:t>
            </w:r>
          </w:p>
        </w:tc>
        <w:tc>
          <w:tcPr>
            <w:tcW w:w="2990" w:type="dxa"/>
          </w:tcPr>
          <w:p w14:paraId="3A410232" w14:textId="77777777" w:rsidR="004007A1" w:rsidRDefault="00830E22" w:rsidP="00C37615">
            <w:pPr>
              <w:pStyle w:val="Normal1"/>
              <w:spacing w:before="0" w:after="0" w:line="276" w:lineRule="auto"/>
              <w:jc w:val="both"/>
            </w:pPr>
            <w:r>
              <w:rPr>
                <w:color w:val="000000"/>
              </w:rPr>
              <w:t>0.04</w:t>
            </w:r>
          </w:p>
        </w:tc>
      </w:tr>
    </w:tbl>
    <w:p w14:paraId="2AC351EC" w14:textId="77777777" w:rsidR="000026E7" w:rsidRDefault="000026E7" w:rsidP="00C37615">
      <w:pPr>
        <w:pStyle w:val="Normal1"/>
        <w:spacing w:before="0" w:after="0" w:line="276" w:lineRule="auto"/>
        <w:jc w:val="both"/>
        <w:rPr>
          <w:ins w:id="39" w:author="Dr. Mrs. Ogu Theresa" w:date="2026-09-30T18:31:00Z"/>
          <w:color w:val="000000"/>
        </w:rPr>
      </w:pPr>
    </w:p>
    <w:p w14:paraId="2D1A8F91" w14:textId="77777777" w:rsidR="004007A1" w:rsidRDefault="00830E22" w:rsidP="00C37615">
      <w:pPr>
        <w:pStyle w:val="Normal1"/>
        <w:spacing w:before="0" w:after="0" w:line="276" w:lineRule="auto"/>
        <w:jc w:val="both"/>
      </w:pPr>
      <w:r>
        <w:rPr>
          <w:color w:val="000000"/>
        </w:rPr>
        <w:t xml:space="preserve">The qualitative screening indicated the presence of saponins, terpenoids, alkaloids, and carbohydrates in the Mahua sample under the conditions of the tests performed. Tannins, phenols, flavonoids, anthocyanins, and proteins were not detected. These results are preliminary: qualitative reactions do not establish the concentrations of the constituents or confirm their identity, and further analytical characterization is needed. Terpenoids and polyphenolic compounds are chemically distinct groups, so the detection of terpenoids alone does not establish the presence or contribution of polyphenols. Previous reviews describe the traditional uses and phytochemistry of </w:t>
      </w:r>
      <w:r>
        <w:rPr>
          <w:i/>
          <w:iCs/>
          <w:color w:val="000000"/>
        </w:rPr>
        <w:t>Madhuca longifolia</w:t>
      </w:r>
      <w:r>
        <w:rPr>
          <w:color w:val="000000"/>
        </w:rPr>
        <w:t>, but the present tests do not establish therapeutic effects of this sample</w:t>
      </w:r>
      <w:r>
        <w:t>(Sinha et al., 2017)</w:t>
      </w:r>
      <w:r>
        <w:rPr>
          <w:color w:val="000000"/>
        </w:rPr>
        <w:t>.</w:t>
      </w:r>
    </w:p>
    <w:p w14:paraId="6F027FA5" w14:textId="77777777" w:rsidR="004007A1" w:rsidRDefault="00830E22" w:rsidP="00C37615">
      <w:pPr>
        <w:pStyle w:val="Normal1"/>
        <w:spacing w:before="0" w:after="0" w:line="276" w:lineRule="auto"/>
        <w:jc w:val="both"/>
      </w:pPr>
      <w:r>
        <w:rPr>
          <w:color w:val="000000"/>
        </w:rPr>
        <w:t xml:space="preserve">The Mahua distillate produced a positive colourimetric response in the potassium dichromate test, consistent with the presence of alcohol under the conditions used. However, the preliminary spectrophotometric measurements did not provide a consistent concentration-dependent response, and no reliable calibration curve could be established. Thus, the ethanol concentration cannot be estimated from the reported optical-density value, and comparison with other alcoholic beverages is not supported by these results. Quantitative estimation requires a validated analytical procedure, such as gas chromatography. Because alcohol consumption also carries health risks, the preliminary findings should not be interpreted as evidence of health benefits </w:t>
      </w:r>
      <w:r>
        <w:t>(Arranz et al., 2012; Rehm, 2011)</w:t>
      </w:r>
      <w:r>
        <w:rPr>
          <w:color w:val="000000"/>
        </w:rPr>
        <w:t>.</w:t>
      </w:r>
    </w:p>
    <w:p w14:paraId="4DE7D234" w14:textId="77777777" w:rsidR="004007A1" w:rsidRDefault="00830E22" w:rsidP="00C37615">
      <w:pPr>
        <w:pStyle w:val="Normal1"/>
        <w:spacing w:before="0" w:after="0" w:line="276" w:lineRule="auto"/>
        <w:jc w:val="both"/>
      </w:pPr>
      <w:r>
        <w:rPr>
          <w:color w:val="000000"/>
        </w:rPr>
        <w:t xml:space="preserve">In the agar well-diffusion screening, the reported inhibition-zone diameters were 8.3 mm for Mahua wine and 6.2 mm for azithromycin in the antibacterial assay, and 13.2 mm for Mahua wine and 9.5 mm for fluconazole in the antifungal assay. These measurements describe the observations under the reported test conditions; they do not demonstrate that Mahua wine was more effective than either reference preparation. The identities </w:t>
      </w:r>
      <w:commentRangeStart w:id="40"/>
      <w:r>
        <w:rPr>
          <w:color w:val="000000"/>
        </w:rPr>
        <w:t>of</w:t>
      </w:r>
      <w:commentRangeEnd w:id="40"/>
      <w:r w:rsidR="00B351E7">
        <w:rPr>
          <w:rStyle w:val="CommentReference"/>
          <w:rFonts w:cs="Mangal"/>
        </w:rPr>
        <w:commentReference w:id="40"/>
      </w:r>
      <w:r>
        <w:rPr>
          <w:color w:val="000000"/>
        </w:rPr>
        <w:t xml:space="preserve"> the test organisms and their strains were not documented, and ethanol-matched, solvent, and adequate negative controls were not reported. Consequently, inhibition cannot be attributed specifically to Mahua phytochemicals, and the contribution of ethanol or other sample characteristics cannot be excluded. Standardized antimicrobial assays require defined organisms and appropriate controls for interpreting inhibition zones </w:t>
      </w:r>
      <w:r>
        <w:t>(Gonelimali et al., 2018)</w:t>
      </w:r>
      <w:r>
        <w:rPr>
          <w:color w:val="000000"/>
        </w:rPr>
        <w:t xml:space="preserve">. Further testing with identified strains, suitable controls, replicates, and statistical analysis is needed before drawing conclusions about antimicrobial </w:t>
      </w:r>
      <w:commentRangeStart w:id="41"/>
      <w:r>
        <w:rPr>
          <w:color w:val="000000"/>
        </w:rPr>
        <w:t>activity</w:t>
      </w:r>
      <w:commentRangeEnd w:id="41"/>
      <w:r w:rsidR="00B351E7">
        <w:rPr>
          <w:rStyle w:val="CommentReference"/>
          <w:rFonts w:cs="Mangal"/>
        </w:rPr>
        <w:commentReference w:id="41"/>
      </w:r>
      <w:r>
        <w:rPr>
          <w:color w:val="000000"/>
        </w:rPr>
        <w:t>.</w:t>
      </w:r>
    </w:p>
    <w:p w14:paraId="5177F912" w14:textId="77777777" w:rsidR="004007A1" w:rsidRDefault="00830E22" w:rsidP="00C37615">
      <w:pPr>
        <w:pStyle w:val="Normal1"/>
        <w:spacing w:before="0" w:after="0" w:line="276" w:lineRule="auto"/>
        <w:jc w:val="both"/>
      </w:pPr>
      <w:r>
        <w:rPr>
          <w:b/>
          <w:bCs/>
          <w:color w:val="000000"/>
        </w:rPr>
        <w:t xml:space="preserve">Conclusion:- </w:t>
      </w:r>
    </w:p>
    <w:p w14:paraId="5D0A83F4" w14:textId="77777777" w:rsidR="00545C65" w:rsidRPr="00B8533A" w:rsidRDefault="00545C65" w:rsidP="00545C65">
      <w:pPr>
        <w:spacing w:before="100" w:beforeAutospacing="1" w:after="100" w:afterAutospacing="1"/>
        <w:rPr>
          <w:sz w:val="24"/>
          <w:szCs w:val="24"/>
          <w:lang w:eastAsia="en-GB"/>
        </w:rPr>
      </w:pPr>
      <w:r w:rsidRPr="00B8533A">
        <w:rPr>
          <w:sz w:val="24"/>
          <w:szCs w:val="24"/>
          <w:lang w:eastAsia="en-GB"/>
        </w:rPr>
        <w:t>The study documented the traditional preparation and preliminary laboratory characterization of a Mahua (</w:t>
      </w:r>
      <w:r w:rsidRPr="00B8533A">
        <w:rPr>
          <w:i/>
          <w:iCs/>
          <w:sz w:val="24"/>
          <w:szCs w:val="24"/>
          <w:lang w:eastAsia="en-GB"/>
        </w:rPr>
        <w:t>Madhuca longifolia</w:t>
      </w:r>
      <w:r w:rsidRPr="00B8533A">
        <w:rPr>
          <w:sz w:val="24"/>
          <w:szCs w:val="24"/>
          <w:lang w:eastAsia="en-GB"/>
        </w:rPr>
        <w:t xml:space="preserve">) distillate. Qualitative screening indicated presumptive positive reactions for saponins, terpenoids, alkaloids, and carbohydrates, while several other tested constituents were not detected. The potassium dichromate test indicated the presence of alcohol, but ethanol concentration could not be reliably quantified. Inhibition zones were </w:t>
      </w:r>
      <w:r w:rsidRPr="00B8533A">
        <w:rPr>
          <w:sz w:val="24"/>
          <w:szCs w:val="24"/>
          <w:lang w:eastAsia="en-GB"/>
        </w:rPr>
        <w:lastRenderedPageBreak/>
        <w:t>observed during preliminary antibacterial and antifungal screening; however, these findings cannot establish antimicrobial effectiveness because the test organisms were not identified and suitable controls, replication, and statistical analysis were not documented. Consequently, the observed inhibition cannot be attributed specifically to the phytochemical constituents of the distillate. Further investigation should employ validated quantitative analytical procedures and standardized antimicrobial assays using identified microbial strains, appropriate controls, replicate experiments, and statistical analysis before conclusions regarding biological activity are drawn.</w:t>
      </w:r>
    </w:p>
    <w:p w14:paraId="3BAF97D6" w14:textId="77777777" w:rsidR="00697B52" w:rsidRDefault="00697B52" w:rsidP="00697B52">
      <w:pPr>
        <w:spacing w:after="0"/>
        <w:rPr>
          <w:b/>
        </w:rPr>
      </w:pPr>
      <w:r w:rsidRPr="000839CE">
        <w:rPr>
          <w:b/>
        </w:rPr>
        <w:t>Declaration of AI Use</w:t>
      </w:r>
    </w:p>
    <w:p w14:paraId="5A60BB57" w14:textId="77777777" w:rsidR="00697B52" w:rsidRDefault="00697B52" w:rsidP="00697B52">
      <w:pPr>
        <w:spacing w:after="0"/>
        <w:rPr>
          <w:b/>
        </w:rPr>
      </w:pPr>
    </w:p>
    <w:p w14:paraId="4BFFE733" w14:textId="77777777" w:rsidR="00697B52" w:rsidRDefault="00697B52" w:rsidP="00697B52">
      <w:pPr>
        <w:spacing w:after="0"/>
        <w:rPr>
          <w:b/>
        </w:rPr>
      </w:pPr>
    </w:p>
    <w:p w14:paraId="33556D44" w14:textId="77777777" w:rsidR="00697B52" w:rsidRDefault="00697B52" w:rsidP="00697B52">
      <w:pPr>
        <w:spacing w:after="0"/>
        <w:rPr>
          <w:b/>
        </w:rPr>
      </w:pPr>
    </w:p>
    <w:p w14:paraId="6F4D8618" w14:textId="77777777" w:rsidR="00697B52" w:rsidRPr="002D08AC" w:rsidRDefault="00697B52" w:rsidP="00697B52">
      <w:pPr>
        <w:spacing w:after="0"/>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22C61C5" w14:textId="77777777" w:rsidR="00697B52" w:rsidRDefault="00697B52" w:rsidP="00C37615">
      <w:pPr>
        <w:pStyle w:val="Normal1"/>
        <w:spacing w:before="0" w:after="0" w:line="276" w:lineRule="auto"/>
        <w:jc w:val="both"/>
      </w:pPr>
    </w:p>
    <w:p w14:paraId="0EB9219D" w14:textId="77777777" w:rsidR="004007A1" w:rsidRDefault="004007A1" w:rsidP="00C37615">
      <w:pPr>
        <w:pStyle w:val="Normal1"/>
        <w:spacing w:before="0" w:after="0" w:line="276" w:lineRule="auto"/>
        <w:jc w:val="both"/>
      </w:pPr>
    </w:p>
    <w:p w14:paraId="6F4B393C" w14:textId="77777777" w:rsidR="004007A1" w:rsidRDefault="004007A1" w:rsidP="00C37615">
      <w:pPr>
        <w:pStyle w:val="Normal1"/>
        <w:spacing w:before="0" w:after="0" w:line="276" w:lineRule="auto"/>
        <w:jc w:val="both"/>
      </w:pPr>
    </w:p>
    <w:p w14:paraId="33DFA24B" w14:textId="77777777" w:rsidR="00C37615" w:rsidRDefault="00C37615" w:rsidP="00C37615">
      <w:pPr>
        <w:pStyle w:val="Normal1"/>
        <w:spacing w:before="0" w:after="0" w:line="276" w:lineRule="auto"/>
        <w:jc w:val="both"/>
      </w:pPr>
    </w:p>
    <w:p w14:paraId="2561D583" w14:textId="77777777" w:rsidR="004007A1" w:rsidRDefault="00830E22" w:rsidP="00C37615">
      <w:pPr>
        <w:pStyle w:val="Normal1"/>
        <w:pBdr>
          <w:top w:val="nil"/>
          <w:left w:val="nil"/>
          <w:bottom w:val="nil"/>
          <w:right w:val="nil"/>
          <w:between w:val="nil"/>
        </w:pBdr>
        <w:spacing w:before="0" w:after="0" w:line="276" w:lineRule="auto"/>
        <w:jc w:val="both"/>
        <w:rPr>
          <w:color w:val="000000"/>
          <w:sz w:val="26"/>
          <w:szCs w:val="26"/>
        </w:rPr>
      </w:pPr>
      <w:r>
        <w:rPr>
          <w:color w:val="000000"/>
          <w:sz w:val="26"/>
          <w:szCs w:val="26"/>
        </w:rPr>
        <w:t>References</w:t>
      </w:r>
    </w:p>
    <w:p w14:paraId="3548DA42"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43" w:name="x63xg5rev7vv" w:colFirst="0" w:colLast="0"/>
      <w:bookmarkEnd w:id="43"/>
      <w:r w:rsidRPr="00C37615">
        <w:rPr>
          <w:color w:val="000000"/>
          <w:sz w:val="16"/>
          <w:szCs w:val="16"/>
        </w:rPr>
        <w:t xml:space="preserve">  A, B. M., &amp; Usha, T. (2024). A Study on Estimation of Phytochemical, Nutrition and the Antioxidant Activity of Dried Madhuca longifolia Flowers. </w:t>
      </w:r>
      <w:r w:rsidRPr="00C37615">
        <w:rPr>
          <w:i/>
          <w:iCs/>
          <w:color w:val="000000"/>
          <w:sz w:val="16"/>
          <w:szCs w:val="16"/>
        </w:rPr>
        <w:t>International Journal for Research in Applied Science and Engineering Technology</w:t>
      </w:r>
      <w:r w:rsidRPr="00C37615">
        <w:rPr>
          <w:color w:val="000000"/>
          <w:sz w:val="16"/>
          <w:szCs w:val="16"/>
        </w:rPr>
        <w:t xml:space="preserve">, </w:t>
      </w:r>
      <w:r w:rsidRPr="00C37615">
        <w:rPr>
          <w:i/>
          <w:iCs/>
          <w:color w:val="000000"/>
          <w:sz w:val="16"/>
          <w:szCs w:val="16"/>
        </w:rPr>
        <w:t>12</w:t>
      </w:r>
      <w:r w:rsidRPr="00C37615">
        <w:rPr>
          <w:color w:val="000000"/>
          <w:sz w:val="16"/>
          <w:szCs w:val="16"/>
        </w:rPr>
        <w:t>(1), 1023–1030. https://doi.org/10.22214/ijraset.2024.58108</w:t>
      </w:r>
    </w:p>
    <w:p w14:paraId="46E9DD62"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44" w:name="h9ip74fj3yt2" w:colFirst="0" w:colLast="0"/>
      <w:bookmarkEnd w:id="44"/>
      <w:r w:rsidRPr="00C37615">
        <w:rPr>
          <w:color w:val="000000"/>
          <w:sz w:val="16"/>
          <w:szCs w:val="16"/>
        </w:rPr>
        <w:t xml:space="preserve">  Arranz, S., Chiva‐Blanch, G., Valderas-Martínez, P., Medina‐Remón, A., Lamuela-Raventós, R. M., &amp; Estruch, R. (2012). Wine, Beer, Alcohol and Polyphenols on Cardiovascular Disease and Cancer. </w:t>
      </w:r>
      <w:r w:rsidRPr="00C37615">
        <w:rPr>
          <w:i/>
          <w:iCs/>
          <w:color w:val="000000"/>
          <w:sz w:val="16"/>
          <w:szCs w:val="16"/>
        </w:rPr>
        <w:t>Nutrients</w:t>
      </w:r>
      <w:r w:rsidRPr="00C37615">
        <w:rPr>
          <w:color w:val="000000"/>
          <w:sz w:val="16"/>
          <w:szCs w:val="16"/>
        </w:rPr>
        <w:t xml:space="preserve">, </w:t>
      </w:r>
      <w:r w:rsidRPr="00C37615">
        <w:rPr>
          <w:i/>
          <w:iCs/>
          <w:color w:val="000000"/>
          <w:sz w:val="16"/>
          <w:szCs w:val="16"/>
        </w:rPr>
        <w:t>4</w:t>
      </w:r>
      <w:r w:rsidRPr="00C37615">
        <w:rPr>
          <w:color w:val="000000"/>
          <w:sz w:val="16"/>
          <w:szCs w:val="16"/>
        </w:rPr>
        <w:t>(7), 759–781. https://doi.org/10.3390/nu4070759</w:t>
      </w:r>
    </w:p>
    <w:p w14:paraId="14DED66A"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45" w:name="j0bji5aeolrg" w:colFirst="0" w:colLast="0"/>
      <w:bookmarkEnd w:id="45"/>
      <w:r w:rsidRPr="00C37615">
        <w:rPr>
          <w:color w:val="000000"/>
          <w:sz w:val="16"/>
          <w:szCs w:val="16"/>
        </w:rPr>
        <w:t xml:space="preserve">  Behera, S. S., Ray, R. C., Swain, M. R., Mohanty, R. C., &amp; Biswal, A. K. (2016). Traditional and Current Knowledge on the Utilization of Mahua (Madhuca latifolia L.) Flowers by the Santhal Tribe in Similipal Biosphere Reserve, Odisha, India. </w:t>
      </w:r>
      <w:r w:rsidRPr="00C37615">
        <w:rPr>
          <w:i/>
          <w:iCs/>
          <w:color w:val="000000"/>
          <w:sz w:val="16"/>
          <w:szCs w:val="16"/>
        </w:rPr>
        <w:t>Annals of Tropical Research/Annals of Tropical Research (Visayas State University-Online)</w:t>
      </w:r>
      <w:r w:rsidRPr="00C37615">
        <w:rPr>
          <w:color w:val="000000"/>
          <w:sz w:val="16"/>
          <w:szCs w:val="16"/>
        </w:rPr>
        <w:t>, 94–104. https://doi.org/10.32945/atr3818.2016</w:t>
      </w:r>
    </w:p>
    <w:p w14:paraId="43D463DE"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46" w:name="msykhpbu6g9h" w:colFirst="0" w:colLast="0"/>
      <w:bookmarkEnd w:id="46"/>
      <w:r w:rsidRPr="00C37615">
        <w:rPr>
          <w:color w:val="000000"/>
          <w:sz w:val="16"/>
          <w:szCs w:val="16"/>
        </w:rPr>
        <w:t xml:space="preserve">  Craig, W. J. (1997). Phytochemicals. </w:t>
      </w:r>
      <w:r w:rsidRPr="00C37615">
        <w:rPr>
          <w:i/>
          <w:iCs/>
          <w:color w:val="000000"/>
          <w:sz w:val="16"/>
          <w:szCs w:val="16"/>
        </w:rPr>
        <w:t>Journal of the American Dietetic Association</w:t>
      </w:r>
      <w:r w:rsidRPr="00C37615">
        <w:rPr>
          <w:color w:val="000000"/>
          <w:sz w:val="16"/>
          <w:szCs w:val="16"/>
        </w:rPr>
        <w:t xml:space="preserve">, </w:t>
      </w:r>
      <w:r w:rsidRPr="00C37615">
        <w:rPr>
          <w:i/>
          <w:iCs/>
          <w:color w:val="000000"/>
          <w:sz w:val="16"/>
          <w:szCs w:val="16"/>
        </w:rPr>
        <w:t>97</w:t>
      </w:r>
      <w:r w:rsidRPr="00C37615">
        <w:rPr>
          <w:color w:val="000000"/>
          <w:sz w:val="16"/>
          <w:szCs w:val="16"/>
        </w:rPr>
        <w:t>(10). https://doi.org/10.1016/s0002-8223(97)00765-7</w:t>
      </w:r>
    </w:p>
    <w:p w14:paraId="460820CD"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47" w:name="2em32gyj6dro" w:colFirst="0" w:colLast="0"/>
      <w:bookmarkEnd w:id="47"/>
      <w:r w:rsidRPr="00C37615">
        <w:rPr>
          <w:color w:val="000000"/>
          <w:sz w:val="16"/>
          <w:szCs w:val="16"/>
        </w:rPr>
        <w:t xml:space="preserve">  El-Khateeb, A. Y. (2020). Practical Biochemistry Principles and Techniques Approach. </w:t>
      </w:r>
      <w:r w:rsidRPr="00C37615">
        <w:rPr>
          <w:i/>
          <w:iCs/>
          <w:color w:val="000000"/>
          <w:sz w:val="16"/>
          <w:szCs w:val="16"/>
        </w:rPr>
        <w:t>Progress in Chemical and Biochemical Research</w:t>
      </w:r>
      <w:r w:rsidRPr="00C37615">
        <w:rPr>
          <w:color w:val="000000"/>
          <w:sz w:val="16"/>
          <w:szCs w:val="16"/>
        </w:rPr>
        <w:t xml:space="preserve">, </w:t>
      </w:r>
      <w:r w:rsidRPr="00C37615">
        <w:rPr>
          <w:i/>
          <w:iCs/>
          <w:color w:val="000000"/>
          <w:sz w:val="16"/>
          <w:szCs w:val="16"/>
        </w:rPr>
        <w:t>3</w:t>
      </w:r>
      <w:r w:rsidRPr="00C37615">
        <w:rPr>
          <w:color w:val="000000"/>
          <w:sz w:val="16"/>
          <w:szCs w:val="16"/>
        </w:rPr>
        <w:t>(3), 180–193. https://doi.org/10.33945/sami/pcbr.2020.3.1</w:t>
      </w:r>
    </w:p>
    <w:p w14:paraId="40DF3A8E"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48" w:name="yhp1iedry0d4" w:colFirst="0" w:colLast="0"/>
      <w:bookmarkEnd w:id="48"/>
      <w:r w:rsidRPr="00C37615">
        <w:rPr>
          <w:color w:val="000000"/>
          <w:sz w:val="16"/>
          <w:szCs w:val="16"/>
        </w:rPr>
        <w:t xml:space="preserve">  Gonelimali, F., Lin, J., Miao, W., Xuan, J., Charles, F., Chen, M., &amp; Hatab, S. (2018). Antimicrobial Properties and Mechanism of Action of Some Plant Extracts Against Food Pathogens and Spoilage Microorganisms. </w:t>
      </w:r>
      <w:r w:rsidRPr="00C37615">
        <w:rPr>
          <w:i/>
          <w:iCs/>
          <w:color w:val="000000"/>
          <w:sz w:val="16"/>
          <w:szCs w:val="16"/>
        </w:rPr>
        <w:t>Frontiers in Microbiology</w:t>
      </w:r>
      <w:r w:rsidRPr="00C37615">
        <w:rPr>
          <w:color w:val="000000"/>
          <w:sz w:val="16"/>
          <w:szCs w:val="16"/>
        </w:rPr>
        <w:t xml:space="preserve">, </w:t>
      </w:r>
      <w:r w:rsidRPr="00C37615">
        <w:rPr>
          <w:i/>
          <w:iCs/>
          <w:color w:val="000000"/>
          <w:sz w:val="16"/>
          <w:szCs w:val="16"/>
        </w:rPr>
        <w:t>9</w:t>
      </w:r>
      <w:r w:rsidRPr="00C37615">
        <w:rPr>
          <w:color w:val="000000"/>
          <w:sz w:val="16"/>
          <w:szCs w:val="16"/>
        </w:rPr>
        <w:t>, 1639. https://doi.org/10.3389/fmicb.2018.01639</w:t>
      </w:r>
    </w:p>
    <w:p w14:paraId="4ED62A82"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49" w:name="t3ru738ebssf" w:colFirst="0" w:colLast="0"/>
      <w:bookmarkEnd w:id="49"/>
      <w:r w:rsidRPr="00C37615">
        <w:rPr>
          <w:color w:val="000000"/>
          <w:sz w:val="16"/>
          <w:szCs w:val="16"/>
        </w:rPr>
        <w:t xml:space="preserve">  Jha, S., Vaibhav, V., &amp; Suneetha, S. (2013). A Culinary Mahua (Madhuca indica ) flower from Bihar, Indiaâ Apotential in Production of Jam, Alcohol for Pharmacological benefitswith Fertilizer value. </w:t>
      </w:r>
      <w:r w:rsidRPr="00C37615">
        <w:rPr>
          <w:i/>
          <w:iCs/>
          <w:color w:val="000000"/>
          <w:sz w:val="16"/>
          <w:szCs w:val="16"/>
        </w:rPr>
        <w:t>International Journal of Drug Development and Research</w:t>
      </w:r>
      <w:r w:rsidRPr="00C37615">
        <w:rPr>
          <w:color w:val="000000"/>
          <w:sz w:val="16"/>
          <w:szCs w:val="16"/>
        </w:rPr>
        <w:t xml:space="preserve">, </w:t>
      </w:r>
      <w:r w:rsidRPr="00C37615">
        <w:rPr>
          <w:i/>
          <w:iCs/>
          <w:color w:val="000000"/>
          <w:sz w:val="16"/>
          <w:szCs w:val="16"/>
        </w:rPr>
        <w:t>5</w:t>
      </w:r>
      <w:r w:rsidRPr="00C37615">
        <w:rPr>
          <w:color w:val="000000"/>
          <w:sz w:val="16"/>
          <w:szCs w:val="16"/>
        </w:rPr>
        <w:t>(2). https://www.ijddr.in/abstract/a-culinary-mahua-madhuca-indica--flower-from-bihar-india-arnpotential-in-production-of-jam-alcohol-for-pharmacological-benefitsrnwith-fertilizer-value-6842.html</w:t>
      </w:r>
    </w:p>
    <w:p w14:paraId="09299DAA"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50" w:name="k3avgensjta5" w:colFirst="0" w:colLast="0"/>
      <w:bookmarkEnd w:id="50"/>
      <w:r w:rsidRPr="00C37615">
        <w:rPr>
          <w:color w:val="000000"/>
          <w:sz w:val="16"/>
          <w:szCs w:val="16"/>
        </w:rPr>
        <w:t xml:space="preserve">  Krishnaiah, D., Devi, T. L., Bono, A., &amp; Sarbatly, R. (2009). Studies on phytochemical constituents of six Malaysian medicinal plants. </w:t>
      </w:r>
      <w:r w:rsidRPr="00C37615">
        <w:rPr>
          <w:i/>
          <w:iCs/>
          <w:color w:val="000000"/>
          <w:sz w:val="16"/>
          <w:szCs w:val="16"/>
        </w:rPr>
        <w:t>Journal of Medicinal Plants Research</w:t>
      </w:r>
      <w:r w:rsidRPr="00C37615">
        <w:rPr>
          <w:color w:val="000000"/>
          <w:sz w:val="16"/>
          <w:szCs w:val="16"/>
        </w:rPr>
        <w:t xml:space="preserve">, </w:t>
      </w:r>
      <w:r w:rsidRPr="00C37615">
        <w:rPr>
          <w:i/>
          <w:iCs/>
          <w:color w:val="000000"/>
          <w:sz w:val="16"/>
          <w:szCs w:val="16"/>
        </w:rPr>
        <w:t>3</w:t>
      </w:r>
      <w:r w:rsidRPr="00C37615">
        <w:rPr>
          <w:color w:val="000000"/>
          <w:sz w:val="16"/>
          <w:szCs w:val="16"/>
        </w:rPr>
        <w:t>(2), 67–72. https://doi.org/10.5897/jmpr.9001153</w:t>
      </w:r>
    </w:p>
    <w:p w14:paraId="1C922D78"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51" w:name="ig800mslq0g0" w:colFirst="0" w:colLast="0"/>
      <w:bookmarkEnd w:id="51"/>
      <w:r w:rsidRPr="00C37615">
        <w:rPr>
          <w:color w:val="000000"/>
          <w:sz w:val="16"/>
          <w:szCs w:val="16"/>
        </w:rPr>
        <w:t xml:space="preserve">  Mattioli, R., Francioso, A., Mosca, L., &amp; Silva, P. (2020). Anthocyanins: A Comprehensive Review of Their Chemical Properties and Health Effects on Cardiovascular and Neurodegenerative Diseases. </w:t>
      </w:r>
      <w:r w:rsidRPr="00C37615">
        <w:rPr>
          <w:i/>
          <w:iCs/>
          <w:color w:val="000000"/>
          <w:sz w:val="16"/>
          <w:szCs w:val="16"/>
        </w:rPr>
        <w:t>Molecules</w:t>
      </w:r>
      <w:r w:rsidRPr="00C37615">
        <w:rPr>
          <w:color w:val="000000"/>
          <w:sz w:val="16"/>
          <w:szCs w:val="16"/>
        </w:rPr>
        <w:t xml:space="preserve">, </w:t>
      </w:r>
      <w:r w:rsidRPr="00C37615">
        <w:rPr>
          <w:i/>
          <w:iCs/>
          <w:color w:val="000000"/>
          <w:sz w:val="16"/>
          <w:szCs w:val="16"/>
        </w:rPr>
        <w:t>25</w:t>
      </w:r>
      <w:r w:rsidRPr="00C37615">
        <w:rPr>
          <w:color w:val="000000"/>
          <w:sz w:val="16"/>
          <w:szCs w:val="16"/>
        </w:rPr>
        <w:t>(17), 3809. https://doi.org/10.3390/molecules25173809</w:t>
      </w:r>
    </w:p>
    <w:p w14:paraId="2EE71C9A"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52" w:name="3jskig2rnyx1" w:colFirst="0" w:colLast="0"/>
      <w:bookmarkEnd w:id="52"/>
      <w:r w:rsidRPr="00C37615">
        <w:rPr>
          <w:color w:val="000000"/>
          <w:sz w:val="16"/>
          <w:szCs w:val="16"/>
        </w:rPr>
        <w:t xml:space="preserve">  Mishra, A., &amp; Poonia, A. (2019). Mahua (Madhuca longifolia) flowers: review on processing and biological properties. </w:t>
      </w:r>
      <w:r w:rsidRPr="00C37615">
        <w:rPr>
          <w:i/>
          <w:iCs/>
          <w:color w:val="000000"/>
          <w:sz w:val="16"/>
          <w:szCs w:val="16"/>
        </w:rPr>
        <w:t>Nutrition &amp; Food Science</w:t>
      </w:r>
      <w:r w:rsidRPr="00C37615">
        <w:rPr>
          <w:color w:val="000000"/>
          <w:sz w:val="16"/>
          <w:szCs w:val="16"/>
        </w:rPr>
        <w:t xml:space="preserve">, </w:t>
      </w:r>
      <w:r w:rsidRPr="00C37615">
        <w:rPr>
          <w:i/>
          <w:iCs/>
          <w:color w:val="000000"/>
          <w:sz w:val="16"/>
          <w:szCs w:val="16"/>
        </w:rPr>
        <w:t>49</w:t>
      </w:r>
      <w:r w:rsidRPr="00C37615">
        <w:rPr>
          <w:color w:val="000000"/>
          <w:sz w:val="16"/>
          <w:szCs w:val="16"/>
        </w:rPr>
        <w:t>(6), 1153–1163. https://doi.org/10.1108/nfs-12-2018-0358</w:t>
      </w:r>
    </w:p>
    <w:p w14:paraId="734108C6"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53" w:name="w791artf4cio" w:colFirst="0" w:colLast="0"/>
      <w:bookmarkEnd w:id="53"/>
      <w:r w:rsidRPr="00C37615">
        <w:rPr>
          <w:color w:val="000000"/>
          <w:sz w:val="16"/>
          <w:szCs w:val="16"/>
        </w:rPr>
        <w:t xml:space="preserve">  Parbuntari, H., Prestica, Y., Gunawan, R., Nurman, M. N., &amp; Adella, F. (2018). Preliminary Phytochemical Screening (Qualitative Analysis) of Cacao Leaves (Theobroma cacao L.). </w:t>
      </w:r>
      <w:r w:rsidRPr="00C37615">
        <w:rPr>
          <w:i/>
          <w:iCs/>
          <w:color w:val="000000"/>
          <w:sz w:val="16"/>
          <w:szCs w:val="16"/>
        </w:rPr>
        <w:t>EKSAKTA Berkala Ilmiah Bidang MIPA</w:t>
      </w:r>
      <w:r w:rsidRPr="00C37615">
        <w:rPr>
          <w:color w:val="000000"/>
          <w:sz w:val="16"/>
          <w:szCs w:val="16"/>
        </w:rPr>
        <w:t xml:space="preserve">, </w:t>
      </w:r>
      <w:r w:rsidRPr="00C37615">
        <w:rPr>
          <w:i/>
          <w:iCs/>
          <w:color w:val="000000"/>
          <w:sz w:val="16"/>
          <w:szCs w:val="16"/>
        </w:rPr>
        <w:t>19</w:t>
      </w:r>
      <w:r w:rsidRPr="00C37615">
        <w:rPr>
          <w:color w:val="000000"/>
          <w:sz w:val="16"/>
          <w:szCs w:val="16"/>
        </w:rPr>
        <w:t>(2), 40–45. https://doi.org/10.24036/eksakta/vol19-iss2/142</w:t>
      </w:r>
    </w:p>
    <w:p w14:paraId="20FA830D"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54" w:name="2jwj5cwadm4v" w:colFirst="0" w:colLast="0"/>
      <w:bookmarkEnd w:id="54"/>
      <w:r w:rsidRPr="00C37615">
        <w:rPr>
          <w:color w:val="000000"/>
          <w:sz w:val="16"/>
          <w:szCs w:val="16"/>
        </w:rPr>
        <w:t xml:space="preserve">  Patra, D. B. (2026a). Fermentation and Flavor of Mahula (Madhuca indica) Wine. </w:t>
      </w:r>
      <w:r w:rsidRPr="00C37615">
        <w:rPr>
          <w:i/>
          <w:iCs/>
          <w:color w:val="000000"/>
          <w:sz w:val="16"/>
          <w:szCs w:val="16"/>
        </w:rPr>
        <w:t>Zenodo (CERN European Organization for Nuclear Research)</w:t>
      </w:r>
      <w:r w:rsidRPr="00C37615">
        <w:rPr>
          <w:color w:val="000000"/>
          <w:sz w:val="16"/>
          <w:szCs w:val="16"/>
        </w:rPr>
        <w:t>. https://doi.org/10.5281/zenodo.18267733</w:t>
      </w:r>
    </w:p>
    <w:p w14:paraId="45824B96"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55" w:name="efi0rflri4rp" w:colFirst="0" w:colLast="0"/>
      <w:bookmarkEnd w:id="55"/>
      <w:r w:rsidRPr="00C37615">
        <w:rPr>
          <w:color w:val="000000"/>
          <w:sz w:val="16"/>
          <w:szCs w:val="16"/>
        </w:rPr>
        <w:t xml:space="preserve">  Patra, D. B. (2026b). Fermentation and Flavor of Mahula (Madhuca indica) Wine. </w:t>
      </w:r>
      <w:r w:rsidRPr="00C37615">
        <w:rPr>
          <w:i/>
          <w:iCs/>
          <w:color w:val="000000"/>
          <w:sz w:val="16"/>
          <w:szCs w:val="16"/>
        </w:rPr>
        <w:t>Zenodo (CERN European Organization for Nuclear Research)</w:t>
      </w:r>
      <w:r w:rsidRPr="00C37615">
        <w:rPr>
          <w:color w:val="000000"/>
          <w:sz w:val="16"/>
          <w:szCs w:val="16"/>
        </w:rPr>
        <w:t>. https://doi.org/10.5281/zenodo.18267732</w:t>
      </w:r>
    </w:p>
    <w:p w14:paraId="329A865F"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56" w:name="v8es259xq8sy" w:colFirst="0" w:colLast="0"/>
      <w:bookmarkEnd w:id="56"/>
      <w:r w:rsidRPr="00C37615">
        <w:rPr>
          <w:color w:val="000000"/>
          <w:sz w:val="16"/>
          <w:szCs w:val="16"/>
        </w:rPr>
        <w:t xml:space="preserve">  Pianarnupap, N., Banjonglaksamee, T., &amp; Banjonglaksamee, T. (2021). </w:t>
      </w:r>
      <w:r w:rsidRPr="00C37615">
        <w:rPr>
          <w:i/>
          <w:iCs/>
          <w:color w:val="000000"/>
          <w:sz w:val="16"/>
          <w:szCs w:val="16"/>
        </w:rPr>
        <w:t>Purge and colorimetric detection method for determination of ethanol content in beverages</w:t>
      </w:r>
      <w:r w:rsidRPr="00C37615">
        <w:rPr>
          <w:color w:val="000000"/>
          <w:sz w:val="16"/>
          <w:szCs w:val="16"/>
        </w:rPr>
        <w:t>. https://doi.org/10.58837/chula.sp.2021.91</w:t>
      </w:r>
    </w:p>
    <w:p w14:paraId="6D21ABEC"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57" w:name="v6toqsvskf8k" w:colFirst="0" w:colLast="0"/>
      <w:bookmarkEnd w:id="57"/>
      <w:r w:rsidRPr="00C37615">
        <w:rPr>
          <w:color w:val="000000"/>
          <w:sz w:val="16"/>
          <w:szCs w:val="16"/>
        </w:rPr>
        <w:lastRenderedPageBreak/>
        <w:t xml:space="preserve">  Rajkumar, G., Jayasinghe, M. R., &amp; Sanmugarajah, V. (2021). Comparative Analytical Study of Phytochemicals in Selected Antidiabetic Medicinal Plant Seeds in Sri Lanka. </w:t>
      </w:r>
      <w:r w:rsidRPr="00C37615">
        <w:rPr>
          <w:i/>
          <w:iCs/>
          <w:color w:val="000000"/>
          <w:sz w:val="16"/>
          <w:szCs w:val="16"/>
        </w:rPr>
        <w:t>Pharmaceutical Sciences and Research</w:t>
      </w:r>
      <w:r w:rsidRPr="00C37615">
        <w:rPr>
          <w:color w:val="000000"/>
          <w:sz w:val="16"/>
          <w:szCs w:val="16"/>
        </w:rPr>
        <w:t xml:space="preserve">, </w:t>
      </w:r>
      <w:r w:rsidRPr="00C37615">
        <w:rPr>
          <w:i/>
          <w:iCs/>
          <w:color w:val="000000"/>
          <w:sz w:val="16"/>
          <w:szCs w:val="16"/>
        </w:rPr>
        <w:t>8</w:t>
      </w:r>
      <w:r w:rsidRPr="00C37615">
        <w:rPr>
          <w:color w:val="000000"/>
          <w:sz w:val="16"/>
          <w:szCs w:val="16"/>
        </w:rPr>
        <w:t>(3). https://doi.org/10.7454/psr.v8i3.1210</w:t>
      </w:r>
    </w:p>
    <w:p w14:paraId="3FCD6C87"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58" w:name="2uahkh4xudw5" w:colFirst="0" w:colLast="0"/>
      <w:bookmarkEnd w:id="58"/>
      <w:r w:rsidRPr="00C37615">
        <w:rPr>
          <w:color w:val="000000"/>
          <w:sz w:val="16"/>
          <w:szCs w:val="16"/>
        </w:rPr>
        <w:t xml:space="preserve">  Rehm, J. (2011). The risks associated with alcohol use and alcoholism. </w:t>
      </w:r>
      <w:r w:rsidRPr="00C37615">
        <w:rPr>
          <w:i/>
          <w:iCs/>
          <w:color w:val="000000"/>
          <w:sz w:val="16"/>
          <w:szCs w:val="16"/>
        </w:rPr>
        <w:t>PubMed</w:t>
      </w:r>
      <w:r w:rsidRPr="00C37615">
        <w:rPr>
          <w:color w:val="000000"/>
          <w:sz w:val="16"/>
          <w:szCs w:val="16"/>
        </w:rPr>
        <w:t xml:space="preserve">, </w:t>
      </w:r>
      <w:r w:rsidRPr="00C37615">
        <w:rPr>
          <w:i/>
          <w:iCs/>
          <w:color w:val="000000"/>
          <w:sz w:val="16"/>
          <w:szCs w:val="16"/>
        </w:rPr>
        <w:t>34</w:t>
      </w:r>
      <w:r w:rsidRPr="00C37615">
        <w:rPr>
          <w:color w:val="000000"/>
          <w:sz w:val="16"/>
          <w:szCs w:val="16"/>
        </w:rPr>
        <w:t>(2), 135–143. https://pubmed.ncbi.nlm.nih.gov/22330211</w:t>
      </w:r>
    </w:p>
    <w:p w14:paraId="46C9512E"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59" w:name="p7r7s072ryde" w:colFirst="0" w:colLast="0"/>
      <w:bookmarkEnd w:id="59"/>
      <w:r w:rsidRPr="00C37615">
        <w:rPr>
          <w:color w:val="000000"/>
          <w:sz w:val="16"/>
          <w:szCs w:val="16"/>
        </w:rPr>
        <w:t xml:space="preserve">  S, S., &amp; S, H. (2024). </w:t>
      </w:r>
      <w:r w:rsidRPr="00C37615">
        <w:rPr>
          <w:i/>
          <w:iCs/>
          <w:color w:val="000000"/>
          <w:sz w:val="16"/>
          <w:szCs w:val="16"/>
        </w:rPr>
        <w:t>Department of pharmacy department of pharmacognosy pharmacognosy laboratory manual first Semister</w:t>
      </w:r>
      <w:r w:rsidRPr="00C37615">
        <w:rPr>
          <w:color w:val="000000"/>
          <w:sz w:val="16"/>
          <w:szCs w:val="16"/>
        </w:rPr>
        <w:t>.</w:t>
      </w:r>
    </w:p>
    <w:p w14:paraId="343C3F42"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60" w:name="6xqez5110v6i" w:colFirst="0" w:colLast="0"/>
      <w:bookmarkEnd w:id="60"/>
      <w:r w:rsidRPr="00C37615">
        <w:rPr>
          <w:color w:val="000000"/>
          <w:sz w:val="16"/>
          <w:szCs w:val="16"/>
        </w:rPr>
        <w:t xml:space="preserve">  Saif, Mohd., Varma, R., Kant, R., &amp; Gupta, R. K. (2020). Madhuca longifolia (Mahua): A comprehensive ethno pharmacological review. </w:t>
      </w:r>
      <w:r w:rsidRPr="00C37615">
        <w:rPr>
          <w:i/>
          <w:iCs/>
          <w:color w:val="000000"/>
          <w:sz w:val="16"/>
          <w:szCs w:val="16"/>
        </w:rPr>
        <w:t>International Journal of Chemical Studies</w:t>
      </w:r>
      <w:r w:rsidRPr="00C37615">
        <w:rPr>
          <w:color w:val="000000"/>
          <w:sz w:val="16"/>
          <w:szCs w:val="16"/>
        </w:rPr>
        <w:t xml:space="preserve">, </w:t>
      </w:r>
      <w:r w:rsidRPr="00C37615">
        <w:rPr>
          <w:i/>
          <w:iCs/>
          <w:color w:val="000000"/>
          <w:sz w:val="16"/>
          <w:szCs w:val="16"/>
        </w:rPr>
        <w:t>8</w:t>
      </w:r>
      <w:r w:rsidRPr="00C37615">
        <w:rPr>
          <w:color w:val="000000"/>
          <w:sz w:val="16"/>
          <w:szCs w:val="16"/>
        </w:rPr>
        <w:t>(2), 172–175. https://doi.org/10.22271/chemi.2020.v8.i2c.8762</w:t>
      </w:r>
    </w:p>
    <w:p w14:paraId="06538FE3"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61" w:name="hl52orbt8buy" w:colFirst="0" w:colLast="0"/>
      <w:bookmarkEnd w:id="61"/>
      <w:r w:rsidRPr="00C37615">
        <w:rPr>
          <w:color w:val="000000"/>
          <w:sz w:val="16"/>
          <w:szCs w:val="16"/>
        </w:rPr>
        <w:t xml:space="preserve">  Satbhai, R., Rathod, R., &amp; Rajput, A. (2025). Mahua Flower Blended Wines with Fruitful Twists. </w:t>
      </w:r>
      <w:r w:rsidRPr="00C37615">
        <w:rPr>
          <w:i/>
          <w:iCs/>
          <w:color w:val="000000"/>
          <w:sz w:val="16"/>
          <w:szCs w:val="16"/>
        </w:rPr>
        <w:t>Indian Journal of Agricultural Biochemistry</w:t>
      </w:r>
      <w:r w:rsidRPr="00C37615">
        <w:rPr>
          <w:color w:val="000000"/>
          <w:sz w:val="16"/>
          <w:szCs w:val="16"/>
        </w:rPr>
        <w:t xml:space="preserve">, </w:t>
      </w:r>
      <w:r w:rsidRPr="00C37615">
        <w:rPr>
          <w:i/>
          <w:iCs/>
          <w:color w:val="000000"/>
          <w:sz w:val="16"/>
          <w:szCs w:val="16"/>
        </w:rPr>
        <w:t>38</w:t>
      </w:r>
      <w:r w:rsidRPr="00C37615">
        <w:rPr>
          <w:color w:val="000000"/>
          <w:sz w:val="16"/>
          <w:szCs w:val="16"/>
        </w:rPr>
        <w:t>(2), 153–159. https://doi.org/10.5958/0974-4479.2025.00026.6</w:t>
      </w:r>
    </w:p>
    <w:p w14:paraId="4EC3A0D3"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62" w:name="l1sfez1p8fmo" w:colFirst="0" w:colLast="0"/>
      <w:bookmarkEnd w:id="62"/>
      <w:r w:rsidRPr="00C37615">
        <w:rPr>
          <w:color w:val="000000"/>
          <w:sz w:val="16"/>
          <w:szCs w:val="16"/>
        </w:rPr>
        <w:t xml:space="preserve">  Shaikh, J. R., &amp; Patil, M. (2020). Qualitative tests for preliminary phytochemical screening: An overview. </w:t>
      </w:r>
      <w:r w:rsidRPr="00C37615">
        <w:rPr>
          <w:i/>
          <w:iCs/>
          <w:color w:val="000000"/>
          <w:sz w:val="16"/>
          <w:szCs w:val="16"/>
        </w:rPr>
        <w:t>International Journal of Chemical Studies</w:t>
      </w:r>
      <w:r w:rsidRPr="00C37615">
        <w:rPr>
          <w:color w:val="000000"/>
          <w:sz w:val="16"/>
          <w:szCs w:val="16"/>
        </w:rPr>
        <w:t xml:space="preserve">, </w:t>
      </w:r>
      <w:r w:rsidRPr="00C37615">
        <w:rPr>
          <w:i/>
          <w:iCs/>
          <w:color w:val="000000"/>
          <w:sz w:val="16"/>
          <w:szCs w:val="16"/>
        </w:rPr>
        <w:t>8</w:t>
      </w:r>
      <w:r w:rsidRPr="00C37615">
        <w:rPr>
          <w:color w:val="000000"/>
          <w:sz w:val="16"/>
          <w:szCs w:val="16"/>
        </w:rPr>
        <w:t>(2), 603–608. https://doi.org/10.22271/chemi.2020.v8.i2i.8834</w:t>
      </w:r>
    </w:p>
    <w:p w14:paraId="41FDA2AF"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63" w:name="5l5jy23chd67" w:colFirst="0" w:colLast="0"/>
      <w:bookmarkEnd w:id="63"/>
      <w:r w:rsidRPr="00C37615">
        <w:rPr>
          <w:color w:val="000000"/>
          <w:sz w:val="16"/>
          <w:szCs w:val="16"/>
        </w:rPr>
        <w:t xml:space="preserve">  Singh, R. S., Mishra, B. K., Shukla, K. B., Jain, N. K., Sharma, K., Kumar, S., Kant, K., &amp; Ranjan, J. K. (2013). Fermentation process for alcoholic beverage production from mahua (Madhuca indica J. F. Mel.) flowers. </w:t>
      </w:r>
      <w:r w:rsidRPr="00C37615">
        <w:rPr>
          <w:i/>
          <w:iCs/>
          <w:color w:val="000000"/>
          <w:sz w:val="16"/>
          <w:szCs w:val="16"/>
        </w:rPr>
        <w:t>AFRICAN JOURNAL OF BIOTECHNOLOGY</w:t>
      </w:r>
      <w:r w:rsidRPr="00C37615">
        <w:rPr>
          <w:color w:val="000000"/>
          <w:sz w:val="16"/>
          <w:szCs w:val="16"/>
        </w:rPr>
        <w:t xml:space="preserve">, </w:t>
      </w:r>
      <w:r w:rsidRPr="00C37615">
        <w:rPr>
          <w:i/>
          <w:iCs/>
          <w:color w:val="000000"/>
          <w:sz w:val="16"/>
          <w:szCs w:val="16"/>
        </w:rPr>
        <w:t>12</w:t>
      </w:r>
      <w:r w:rsidRPr="00C37615">
        <w:rPr>
          <w:color w:val="000000"/>
          <w:sz w:val="16"/>
          <w:szCs w:val="16"/>
        </w:rPr>
        <w:t>(39), 5771–5777. https://doi.org/10.5897/ajb2013.12792</w:t>
      </w:r>
    </w:p>
    <w:p w14:paraId="3A56D9DC"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64" w:name="alpukm9ca6p0" w:colFirst="0" w:colLast="0"/>
      <w:bookmarkEnd w:id="64"/>
      <w:r w:rsidRPr="00C37615">
        <w:rPr>
          <w:color w:val="000000"/>
          <w:sz w:val="16"/>
          <w:szCs w:val="16"/>
        </w:rPr>
        <w:t xml:space="preserve">  Sinha, J., Singh, V., Singh, J., &amp; Ak, R. (2017). Phytochemistry, Ethnomedical Uses and Future Prospects of Mahua (Madhuca longifolia) as a Food: A Review. </w:t>
      </w:r>
      <w:r w:rsidRPr="00C37615">
        <w:rPr>
          <w:i/>
          <w:iCs/>
          <w:color w:val="000000"/>
          <w:sz w:val="16"/>
          <w:szCs w:val="16"/>
        </w:rPr>
        <w:t>Journal of Nutrition &amp; Food Sciences</w:t>
      </w:r>
      <w:r w:rsidRPr="00C37615">
        <w:rPr>
          <w:color w:val="000000"/>
          <w:sz w:val="16"/>
          <w:szCs w:val="16"/>
        </w:rPr>
        <w:t xml:space="preserve">, </w:t>
      </w:r>
      <w:r w:rsidRPr="00C37615">
        <w:rPr>
          <w:i/>
          <w:iCs/>
          <w:color w:val="000000"/>
          <w:sz w:val="16"/>
          <w:szCs w:val="16"/>
        </w:rPr>
        <w:t>7</w:t>
      </w:r>
      <w:r w:rsidRPr="00C37615">
        <w:rPr>
          <w:color w:val="000000"/>
          <w:sz w:val="16"/>
          <w:szCs w:val="16"/>
        </w:rPr>
        <w:t>(1). https://doi.org/10.4172/2155-9600.1000573</w:t>
      </w:r>
    </w:p>
    <w:p w14:paraId="30F08EEF"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65" w:name="nfo4x7by5ned" w:colFirst="0" w:colLast="0"/>
      <w:bookmarkEnd w:id="65"/>
      <w:r w:rsidRPr="00C37615">
        <w:rPr>
          <w:color w:val="000000"/>
          <w:sz w:val="16"/>
          <w:szCs w:val="16"/>
        </w:rPr>
        <w:t xml:space="preserve">  Soloway, S., &amp; Wilen, S. H. (1952). Improved Ferric Chloride Test for Phenols. </w:t>
      </w:r>
      <w:r w:rsidRPr="00C37615">
        <w:rPr>
          <w:i/>
          <w:iCs/>
          <w:color w:val="000000"/>
          <w:sz w:val="16"/>
          <w:szCs w:val="16"/>
        </w:rPr>
        <w:t>Analytical Chemistry</w:t>
      </w:r>
      <w:r w:rsidRPr="00C37615">
        <w:rPr>
          <w:color w:val="000000"/>
          <w:sz w:val="16"/>
          <w:szCs w:val="16"/>
        </w:rPr>
        <w:t xml:space="preserve">, </w:t>
      </w:r>
      <w:r w:rsidRPr="00C37615">
        <w:rPr>
          <w:i/>
          <w:iCs/>
          <w:color w:val="000000"/>
          <w:sz w:val="16"/>
          <w:szCs w:val="16"/>
        </w:rPr>
        <w:t>24</w:t>
      </w:r>
      <w:r w:rsidRPr="00C37615">
        <w:rPr>
          <w:color w:val="000000"/>
          <w:sz w:val="16"/>
          <w:szCs w:val="16"/>
        </w:rPr>
        <w:t>(6), 979–983. https://doi.org/10.1021/ac60066a017</w:t>
      </w:r>
    </w:p>
    <w:p w14:paraId="17A841A4"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66" w:name="2wxbjg2j1f8b" w:colFirst="0" w:colLast="0"/>
      <w:bookmarkEnd w:id="66"/>
      <w:r w:rsidRPr="00C37615">
        <w:rPr>
          <w:color w:val="000000"/>
          <w:sz w:val="16"/>
          <w:szCs w:val="16"/>
        </w:rPr>
        <w:t xml:space="preserve">  Surve, V. D., Tompe, T., &amp; Lolge, R. (2024). Production of nutrabeverage by fermentation of mahua flower (Madhuca indica) extract. </w:t>
      </w:r>
      <w:r w:rsidRPr="00C37615">
        <w:rPr>
          <w:i/>
          <w:iCs/>
          <w:color w:val="000000"/>
          <w:sz w:val="16"/>
          <w:szCs w:val="16"/>
        </w:rPr>
        <w:t>International Journal of Advanced Biochemistry Research</w:t>
      </w:r>
      <w:r w:rsidRPr="00C37615">
        <w:rPr>
          <w:color w:val="000000"/>
          <w:sz w:val="16"/>
          <w:szCs w:val="16"/>
        </w:rPr>
        <w:t xml:space="preserve">, </w:t>
      </w:r>
      <w:r w:rsidRPr="00C37615">
        <w:rPr>
          <w:i/>
          <w:iCs/>
          <w:color w:val="000000"/>
          <w:sz w:val="16"/>
          <w:szCs w:val="16"/>
        </w:rPr>
        <w:t>8</w:t>
      </w:r>
      <w:r w:rsidRPr="00C37615">
        <w:rPr>
          <w:color w:val="000000"/>
          <w:sz w:val="16"/>
          <w:szCs w:val="16"/>
        </w:rPr>
        <w:t>(12), 1300–1309. https://doi.org/10.33545/26174693.2024.v8.i12p.3915</w:t>
      </w:r>
    </w:p>
    <w:p w14:paraId="2CEAE9C0"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67" w:name="ddikec4jhrk4" w:colFirst="0" w:colLast="0"/>
      <w:bookmarkEnd w:id="67"/>
      <w:r w:rsidRPr="00C37615">
        <w:rPr>
          <w:color w:val="000000"/>
          <w:sz w:val="16"/>
          <w:szCs w:val="16"/>
        </w:rPr>
        <w:t xml:space="preserve">  Whitby, G. S. (1923). Some New Reactions for the Detection of Sterols. </w:t>
      </w:r>
      <w:r w:rsidRPr="00C37615">
        <w:rPr>
          <w:i/>
          <w:iCs/>
          <w:color w:val="000000"/>
          <w:sz w:val="16"/>
          <w:szCs w:val="16"/>
        </w:rPr>
        <w:t>Biochemical Journal</w:t>
      </w:r>
      <w:r w:rsidRPr="00C37615">
        <w:rPr>
          <w:color w:val="000000"/>
          <w:sz w:val="16"/>
          <w:szCs w:val="16"/>
        </w:rPr>
        <w:t xml:space="preserve">, </w:t>
      </w:r>
      <w:r w:rsidRPr="00C37615">
        <w:rPr>
          <w:i/>
          <w:iCs/>
          <w:color w:val="000000"/>
          <w:sz w:val="16"/>
          <w:szCs w:val="16"/>
        </w:rPr>
        <w:t>17</w:t>
      </w:r>
      <w:r w:rsidRPr="00C37615">
        <w:rPr>
          <w:color w:val="000000"/>
          <w:sz w:val="16"/>
          <w:szCs w:val="16"/>
        </w:rPr>
        <w:t>(1), 5–12. https://doi.org/10.1042/bj0170005</w:t>
      </w:r>
    </w:p>
    <w:p w14:paraId="4B1634EE"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68" w:name="ru6w4an5628g" w:colFirst="0" w:colLast="0"/>
      <w:bookmarkEnd w:id="68"/>
      <w:r w:rsidRPr="00C37615">
        <w:rPr>
          <w:color w:val="000000"/>
          <w:sz w:val="16"/>
          <w:szCs w:val="16"/>
        </w:rPr>
        <w:t xml:space="preserve">  Yadav, P., Garg, N., &amp; H.Diwedi, D. (2009). </w:t>
      </w:r>
      <w:r w:rsidRPr="00C37615">
        <w:rPr>
          <w:i/>
          <w:iCs/>
          <w:color w:val="000000"/>
          <w:sz w:val="16"/>
          <w:szCs w:val="16"/>
        </w:rPr>
        <w:t>Effect of location of cultivar, fermentation temperature and additives on the physico-chemical and sensory qualities on mahua (Madhuca indica J. F. Gmel.) wine preparation.</w:t>
      </w:r>
      <w:r w:rsidRPr="00C37615">
        <w:rPr>
          <w:color w:val="000000"/>
          <w:sz w:val="16"/>
          <w:szCs w:val="16"/>
        </w:rPr>
        <w:t xml:space="preserve"> </w:t>
      </w:r>
      <w:r w:rsidRPr="00C37615">
        <w:rPr>
          <w:i/>
          <w:iCs/>
          <w:color w:val="000000"/>
          <w:sz w:val="16"/>
          <w:szCs w:val="16"/>
        </w:rPr>
        <w:t>8</w:t>
      </w:r>
      <w:r w:rsidRPr="00C37615">
        <w:rPr>
          <w:color w:val="000000"/>
          <w:sz w:val="16"/>
          <w:szCs w:val="16"/>
        </w:rPr>
        <w:t>(4), 406–418. http://nopr.niscair.res.in/bitstream/123456789/5984/1/NPR%208%284%29%20406-418.pdf</w:t>
      </w:r>
    </w:p>
    <w:p w14:paraId="2DF9618F" w14:textId="77777777" w:rsidR="004007A1" w:rsidRPr="00C37615" w:rsidRDefault="00830E22" w:rsidP="00C37615">
      <w:pPr>
        <w:pStyle w:val="Normal1"/>
        <w:pBdr>
          <w:top w:val="nil"/>
          <w:left w:val="nil"/>
          <w:bottom w:val="nil"/>
          <w:right w:val="nil"/>
          <w:between w:val="nil"/>
        </w:pBdr>
        <w:spacing w:before="0" w:after="0" w:line="276" w:lineRule="auto"/>
        <w:ind w:left="720" w:hanging="720"/>
        <w:jc w:val="both"/>
        <w:rPr>
          <w:color w:val="000000"/>
          <w:sz w:val="16"/>
          <w:szCs w:val="16"/>
        </w:rPr>
      </w:pPr>
      <w:bookmarkStart w:id="69" w:name="ryvhmpm8vpif" w:colFirst="0" w:colLast="0"/>
      <w:bookmarkEnd w:id="69"/>
      <w:r w:rsidRPr="00C37615">
        <w:rPr>
          <w:color w:val="000000"/>
          <w:sz w:val="16"/>
          <w:szCs w:val="16"/>
        </w:rPr>
        <w:t xml:space="preserve">  Zoeckelin, B. (1990). Production Wine Analysis. In </w:t>
      </w:r>
      <w:r w:rsidRPr="00C37615">
        <w:rPr>
          <w:i/>
          <w:iCs/>
          <w:color w:val="000000"/>
          <w:sz w:val="16"/>
          <w:szCs w:val="16"/>
        </w:rPr>
        <w:t>Medical Entomology and Zoology</w:t>
      </w:r>
      <w:r w:rsidRPr="00C37615">
        <w:rPr>
          <w:color w:val="000000"/>
          <w:sz w:val="16"/>
          <w:szCs w:val="16"/>
        </w:rPr>
        <w:t>. Japan Society of Medical Entomology and Zoology. http://ci.nii.ac.jp/ncid/BA10060476</w:t>
      </w:r>
    </w:p>
    <w:sectPr w:rsidR="004007A1" w:rsidRPr="00C37615" w:rsidSect="004007A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Dr. Mrs. Ogu Theresa" w:date="2026-09-30T17:03:00Z" w:initials="DMOT">
    <w:p w14:paraId="4ABFBCB9" w14:textId="14B7CA7C" w:rsidR="00D925AC" w:rsidRDefault="00D925AC">
      <w:pPr>
        <w:pStyle w:val="CommentText"/>
      </w:pPr>
      <w:r>
        <w:rPr>
          <w:rStyle w:val="CommentReference"/>
        </w:rPr>
        <w:annotationRef/>
      </w:r>
      <w:r>
        <w:t>Justify your abstract and  remove the semicolons on the heading</w:t>
      </w:r>
    </w:p>
  </w:comment>
  <w:comment w:id="1" w:author="Dr. Mrs. Ogu Theresa" w:date="2026-09-30T17:16:00Z" w:initials="DMOT">
    <w:p w14:paraId="219301AE" w14:textId="5D77D0C9" w:rsidR="00D925AC" w:rsidRDefault="00D925AC">
      <w:pPr>
        <w:pStyle w:val="CommentText"/>
      </w:pPr>
      <w:r>
        <w:rPr>
          <w:rStyle w:val="CommentReference"/>
        </w:rPr>
        <w:annotationRef/>
      </w:r>
      <w:r>
        <w:t>This first statement in this paragraph should not be here. It is a research gap that should preside the aim.</w:t>
      </w:r>
    </w:p>
  </w:comment>
  <w:comment w:id="2" w:author="Dr. Mrs. Ogu Theresa" w:date="2026-09-30T17:20:00Z" w:initials="DMOT">
    <w:p w14:paraId="3A00B06F" w14:textId="059025D6" w:rsidR="00D925AC" w:rsidRDefault="00D925AC">
      <w:pPr>
        <w:pStyle w:val="CommentText"/>
      </w:pPr>
      <w:r>
        <w:rPr>
          <w:rStyle w:val="CommentReference"/>
        </w:rPr>
        <w:annotationRef/>
      </w:r>
      <w:r>
        <w:t>What is the full name for A</w:t>
      </w:r>
    </w:p>
  </w:comment>
  <w:comment w:id="5" w:author="Dr. Mrs. Ogu Theresa" w:date="2026-09-30T17:21:00Z" w:initials="DMOT">
    <w:p w14:paraId="06083B3E" w14:textId="0A842D85" w:rsidR="00D925AC" w:rsidRDefault="00D925AC">
      <w:pPr>
        <w:pStyle w:val="CommentText"/>
      </w:pPr>
      <w:r>
        <w:rPr>
          <w:rStyle w:val="CommentReference"/>
        </w:rPr>
        <w:annotationRef/>
      </w:r>
      <w:r>
        <w:t>Italicize your et al</w:t>
      </w:r>
    </w:p>
  </w:comment>
  <w:comment w:id="9" w:author="Dr. Mrs. Ogu Theresa" w:date="2026-09-30T17:30:00Z" w:initials="DMOT">
    <w:p w14:paraId="754E7CEA" w14:textId="5E0694A2" w:rsidR="00D925AC" w:rsidRDefault="00D925AC">
      <w:pPr>
        <w:pStyle w:val="CommentText"/>
      </w:pPr>
      <w:r>
        <w:rPr>
          <w:rStyle w:val="CommentReference"/>
        </w:rPr>
        <w:annotationRef/>
      </w:r>
      <w:r>
        <w:t>This is supposed to be pure methodology , not result display and discussion. Juat state your methodologies and add the references for the methodology used.</w:t>
      </w:r>
    </w:p>
  </w:comment>
  <w:comment w:id="11" w:author="Dr. Mrs. Ogu Theresa" w:date="2026-09-30T17:32:00Z" w:initials="DMOT">
    <w:p w14:paraId="009DBD5A" w14:textId="668DA675" w:rsidR="00D925AC" w:rsidRDefault="00D925AC">
      <w:pPr>
        <w:pStyle w:val="CommentText"/>
      </w:pPr>
      <w:r>
        <w:rPr>
          <w:rStyle w:val="CommentReference"/>
        </w:rPr>
        <w:annotationRef/>
      </w:r>
      <w:r>
        <w:t>Correct as I stated above</w:t>
      </w:r>
    </w:p>
  </w:comment>
  <w:comment w:id="14" w:author="Dr. Mrs. Ogu Theresa" w:date="2026-09-30T17:33:00Z" w:initials="DMOT">
    <w:p w14:paraId="6337CBD7" w14:textId="1BD4C14A" w:rsidR="00D925AC" w:rsidRDefault="00D925AC">
      <w:pPr>
        <w:pStyle w:val="CommentText"/>
      </w:pPr>
      <w:r>
        <w:rPr>
          <w:rStyle w:val="CommentReference"/>
        </w:rPr>
        <w:annotationRef/>
      </w:r>
      <w:r>
        <w:t xml:space="preserve">Correct the sulphuric acid equation </w:t>
      </w:r>
    </w:p>
  </w:comment>
  <w:comment w:id="18" w:author="Dr. Mrs. Ogu Theresa" w:date="2026-09-30T17:51:00Z" w:initials="DMOT">
    <w:p w14:paraId="4C07F944" w14:textId="542E1A3B" w:rsidR="00D925AC" w:rsidRDefault="00D925AC">
      <w:pPr>
        <w:pStyle w:val="CommentText"/>
      </w:pPr>
      <w:r>
        <w:rPr>
          <w:rStyle w:val="CommentReference"/>
        </w:rPr>
        <w:annotationRef/>
      </w:r>
      <w:r>
        <w:t>State well</w:t>
      </w:r>
      <w:r w:rsidR="00363C70">
        <w:t xml:space="preserve"> </w:t>
      </w:r>
      <w:r>
        <w:t>;its not comprehensive.</w:t>
      </w:r>
    </w:p>
  </w:comment>
  <w:comment w:id="21" w:author="Dr. Mrs. Ogu Theresa" w:date="2026-09-30T17:55:00Z" w:initials="DMOT">
    <w:p w14:paraId="7A5D1618" w14:textId="00F3DA07" w:rsidR="008A2EDC" w:rsidRDefault="008A2EDC">
      <w:pPr>
        <w:pStyle w:val="CommentText"/>
      </w:pPr>
      <w:r>
        <w:rPr>
          <w:rStyle w:val="CommentReference"/>
        </w:rPr>
        <w:annotationRef/>
      </w:r>
      <w:r>
        <w:t>State correctly</w:t>
      </w:r>
    </w:p>
  </w:comment>
  <w:comment w:id="38" w:author="Dr. Mrs. Ogu Theresa" w:date="2026-09-30T18:33:00Z" w:initials="DMOT">
    <w:p w14:paraId="446D4BD0" w14:textId="77777777" w:rsidR="000026E7" w:rsidRDefault="000026E7">
      <w:pPr>
        <w:pStyle w:val="CommentText"/>
      </w:pPr>
      <w:r>
        <w:rPr>
          <w:rStyle w:val="CommentReference"/>
        </w:rPr>
        <w:annotationRef/>
      </w:r>
      <w:r w:rsidR="00B351E7">
        <w:t xml:space="preserve">These results are merely quantitative and lacks qualitative result test which is essential for wine which is meant for consumption.  </w:t>
      </w:r>
    </w:p>
    <w:p w14:paraId="61FE557A" w14:textId="77777777" w:rsidR="00B351E7" w:rsidRDefault="00B351E7">
      <w:pPr>
        <w:pStyle w:val="CommentText"/>
      </w:pPr>
    </w:p>
    <w:p w14:paraId="03A8DF76" w14:textId="75220F12" w:rsidR="00B351E7" w:rsidRDefault="00B351E7">
      <w:pPr>
        <w:pStyle w:val="CommentText"/>
      </w:pPr>
      <w:r>
        <w:t>Secondly , these results are not so sufficient for this research work because it is very limited and lacks clarity.</w:t>
      </w:r>
    </w:p>
  </w:comment>
  <w:comment w:id="40" w:author="Dr. Mrs. Ogu Theresa" w:date="2026-09-30T18:37:00Z" w:initials="DMOT">
    <w:p w14:paraId="36A91901" w14:textId="61F0CE8E" w:rsidR="00B351E7" w:rsidRDefault="00B351E7">
      <w:pPr>
        <w:pStyle w:val="CommentText"/>
      </w:pPr>
      <w:r>
        <w:rPr>
          <w:rStyle w:val="CommentReference"/>
        </w:rPr>
        <w:annotationRef/>
      </w:r>
      <w:r>
        <w:t>It sis not a good thing to test organisms without their identities. You have to identify an organism first before working with it. You don’t work with an unknown organism.</w:t>
      </w:r>
    </w:p>
  </w:comment>
  <w:comment w:id="41" w:author="Dr. Mrs. Ogu Theresa" w:date="2026-09-30T18:38:00Z" w:initials="DMOT">
    <w:p w14:paraId="6E31176B" w14:textId="2BB7E9D8" w:rsidR="00B351E7" w:rsidRDefault="00B351E7">
      <w:pPr>
        <w:pStyle w:val="CommentText"/>
      </w:pPr>
      <w:r>
        <w:rPr>
          <w:rStyle w:val="CommentReference"/>
        </w:rPr>
        <w:annotationRef/>
      </w:r>
      <w:r>
        <w:t>Adjust all your fonts to 12.</w:t>
      </w:r>
      <w:bookmarkStart w:id="42" w:name="_GoBack"/>
      <w:bookmarkEnd w:id="42"/>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775A4F" w14:textId="77777777" w:rsidR="00FB29ED" w:rsidRDefault="00FB29ED" w:rsidP="003807C1">
      <w:pPr>
        <w:spacing w:before="0" w:after="0"/>
      </w:pPr>
      <w:r>
        <w:separator/>
      </w:r>
    </w:p>
  </w:endnote>
  <w:endnote w:type="continuationSeparator" w:id="0">
    <w:p w14:paraId="361456D9" w14:textId="77777777" w:rsidR="00FB29ED" w:rsidRDefault="00FB29ED" w:rsidP="003807C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2645038-0F4A-44D8-AE38-BA8318ED76C2}"/>
  </w:font>
  <w:font w:name="Mangal">
    <w:panose1 w:val="02040503050203030202"/>
    <w:charset w:val="00"/>
    <w:family w:val="roman"/>
    <w:pitch w:val="variable"/>
    <w:sig w:usb0="00008003" w:usb1="00000000" w:usb2="00000000" w:usb3="00000000" w:csb0="00000001" w:csb1="00000000"/>
    <w:embedRegular r:id="rId2" w:fontKey="{9F1919A3-0C34-4FE7-9A78-FB815901054E}"/>
    <w:embedBold r:id="rId3" w:fontKey="{DF037DC8-275E-4061-A853-2917228C5025}"/>
  </w:font>
  <w:font w:name="Tahoma">
    <w:panose1 w:val="020B0604030504040204"/>
    <w:charset w:val="00"/>
    <w:family w:val="swiss"/>
    <w:pitch w:val="variable"/>
    <w:sig w:usb0="E1002EFF" w:usb1="C000605B" w:usb2="00000029" w:usb3="00000000" w:csb0="000101FF" w:csb1="00000000"/>
    <w:embedRegular r:id="rId4" w:fontKey="{5BCE2D21-5EE5-4F7E-8403-796FC467411F}"/>
  </w:font>
  <w:font w:name="Cambria">
    <w:panose1 w:val="02040503050406030204"/>
    <w:charset w:val="00"/>
    <w:family w:val="roman"/>
    <w:pitch w:val="variable"/>
    <w:sig w:usb0="E00002FF" w:usb1="400004FF" w:usb2="00000000" w:usb3="00000000" w:csb0="0000019F" w:csb1="00000000"/>
    <w:embedRegular r:id="rId5" w:fontKey="{E63409BA-9BC5-448A-A243-5D2379990897}"/>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embedRegular r:id="rId6" w:fontKey="{2343D653-AE68-4AAD-8EB9-BC51CE902F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C32D99" w14:textId="77777777" w:rsidR="00D925AC" w:rsidRDefault="00D925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30FC8" w14:textId="77777777" w:rsidR="00D925AC" w:rsidRDefault="00D925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63AC0" w14:textId="77777777" w:rsidR="00D925AC" w:rsidRDefault="00D925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2438D9" w14:textId="77777777" w:rsidR="00FB29ED" w:rsidRDefault="00FB29ED" w:rsidP="003807C1">
      <w:pPr>
        <w:spacing w:before="0" w:after="0"/>
      </w:pPr>
      <w:r>
        <w:separator/>
      </w:r>
    </w:p>
  </w:footnote>
  <w:footnote w:type="continuationSeparator" w:id="0">
    <w:p w14:paraId="1C55420F" w14:textId="77777777" w:rsidR="00FB29ED" w:rsidRDefault="00FB29ED" w:rsidP="003807C1">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5FAB8" w14:textId="7CA67071" w:rsidR="00D925AC" w:rsidRDefault="00D925AC">
    <w:pPr>
      <w:pStyle w:val="Header"/>
    </w:pPr>
    <w:r>
      <w:rPr>
        <w:noProof/>
      </w:rPr>
      <w:pict w14:anchorId="57B959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23844" o:spid="_x0000_s2050"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4C9DEB" w14:textId="4E6956B0" w:rsidR="00D925AC" w:rsidRDefault="00D925AC">
    <w:pPr>
      <w:pStyle w:val="Header"/>
    </w:pPr>
    <w:r>
      <w:rPr>
        <w:noProof/>
      </w:rPr>
      <w:pict w14:anchorId="68FD09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23845" o:spid="_x0000_s2051"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B3664" w14:textId="2450E9B7" w:rsidR="00D925AC" w:rsidRDefault="00D925AC">
    <w:pPr>
      <w:pStyle w:val="Header"/>
    </w:pPr>
    <w:r>
      <w:rPr>
        <w:noProof/>
      </w:rPr>
      <w:pict w14:anchorId="4076B0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23843" o:spid="_x0000_s2049"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3D3256"/>
    <w:multiLevelType w:val="multilevel"/>
    <w:tmpl w:val="8C6811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TrueTypeFonts/>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007A1"/>
    <w:rsid w:val="000026E7"/>
    <w:rsid w:val="00004603"/>
    <w:rsid w:val="00053379"/>
    <w:rsid w:val="00363C70"/>
    <w:rsid w:val="00374933"/>
    <w:rsid w:val="003807C1"/>
    <w:rsid w:val="003F5B00"/>
    <w:rsid w:val="004007A1"/>
    <w:rsid w:val="00545C65"/>
    <w:rsid w:val="0064073D"/>
    <w:rsid w:val="00697B52"/>
    <w:rsid w:val="00715833"/>
    <w:rsid w:val="00754B92"/>
    <w:rsid w:val="00830E22"/>
    <w:rsid w:val="008A2EDC"/>
    <w:rsid w:val="00A0267C"/>
    <w:rsid w:val="00B351E7"/>
    <w:rsid w:val="00C37615"/>
    <w:rsid w:val="00D925AC"/>
    <w:rsid w:val="00FB29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4A2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i-IN"/>
      </w:rPr>
    </w:rPrDefault>
    <w:pPrDefault>
      <w:pPr>
        <w:spacing w:before="144" w:after="7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rsid w:val="004007A1"/>
    <w:pPr>
      <w:pBdr>
        <w:top w:val="nil"/>
        <w:left w:val="nil"/>
        <w:bottom w:val="nil"/>
        <w:right w:val="nil"/>
        <w:between w:val="nil"/>
      </w:pBdr>
      <w:outlineLvl w:val="0"/>
    </w:pPr>
    <w:rPr>
      <w:color w:val="2E74B5"/>
      <w:sz w:val="32"/>
      <w:szCs w:val="32"/>
    </w:rPr>
  </w:style>
  <w:style w:type="paragraph" w:styleId="Heading2">
    <w:name w:val="heading 2"/>
    <w:basedOn w:val="Normal1"/>
    <w:next w:val="Normal1"/>
    <w:rsid w:val="004007A1"/>
    <w:pPr>
      <w:pBdr>
        <w:top w:val="nil"/>
        <w:left w:val="nil"/>
        <w:bottom w:val="nil"/>
        <w:right w:val="nil"/>
        <w:between w:val="nil"/>
      </w:pBdr>
      <w:outlineLvl w:val="1"/>
    </w:pPr>
    <w:rPr>
      <w:color w:val="2E74B5"/>
      <w:sz w:val="26"/>
      <w:szCs w:val="26"/>
    </w:rPr>
  </w:style>
  <w:style w:type="paragraph" w:styleId="Heading3">
    <w:name w:val="heading 3"/>
    <w:basedOn w:val="Normal1"/>
    <w:next w:val="Normal1"/>
    <w:rsid w:val="004007A1"/>
    <w:pPr>
      <w:pBdr>
        <w:top w:val="nil"/>
        <w:left w:val="nil"/>
        <w:bottom w:val="nil"/>
        <w:right w:val="nil"/>
        <w:between w:val="nil"/>
      </w:pBdr>
      <w:outlineLvl w:val="2"/>
    </w:pPr>
    <w:rPr>
      <w:color w:val="1F4D78"/>
      <w:sz w:val="24"/>
      <w:szCs w:val="24"/>
    </w:rPr>
  </w:style>
  <w:style w:type="paragraph" w:styleId="Heading4">
    <w:name w:val="heading 4"/>
    <w:basedOn w:val="Normal1"/>
    <w:next w:val="Normal1"/>
    <w:rsid w:val="004007A1"/>
    <w:pPr>
      <w:pBdr>
        <w:top w:val="nil"/>
        <w:left w:val="nil"/>
        <w:bottom w:val="nil"/>
        <w:right w:val="nil"/>
        <w:between w:val="nil"/>
      </w:pBdr>
      <w:outlineLvl w:val="3"/>
    </w:pPr>
    <w:rPr>
      <w:i/>
      <w:iCs/>
      <w:color w:val="2E74B5"/>
    </w:rPr>
  </w:style>
  <w:style w:type="paragraph" w:styleId="Heading5">
    <w:name w:val="heading 5"/>
    <w:basedOn w:val="Normal1"/>
    <w:next w:val="Normal1"/>
    <w:rsid w:val="004007A1"/>
    <w:pPr>
      <w:pBdr>
        <w:top w:val="nil"/>
        <w:left w:val="nil"/>
        <w:bottom w:val="nil"/>
        <w:right w:val="nil"/>
        <w:between w:val="nil"/>
      </w:pBdr>
      <w:outlineLvl w:val="4"/>
    </w:pPr>
    <w:rPr>
      <w:color w:val="2E74B5"/>
    </w:rPr>
  </w:style>
  <w:style w:type="paragraph" w:styleId="Heading6">
    <w:name w:val="heading 6"/>
    <w:basedOn w:val="Normal1"/>
    <w:next w:val="Normal1"/>
    <w:rsid w:val="004007A1"/>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4007A1"/>
    <w:tblPr>
      <w:tblCellMar>
        <w:top w:w="100" w:type="dxa"/>
        <w:left w:w="100" w:type="dxa"/>
        <w:bottom w:w="100" w:type="dxa"/>
        <w:right w:w="100" w:type="dxa"/>
      </w:tblCellMar>
    </w:tblPr>
  </w:style>
  <w:style w:type="paragraph" w:customStyle="1" w:styleId="Normal1">
    <w:name w:val="Normal1"/>
    <w:rsid w:val="004007A1"/>
  </w:style>
  <w:style w:type="paragraph" w:styleId="Title">
    <w:name w:val="Title"/>
    <w:basedOn w:val="Normal1"/>
    <w:next w:val="Normal1"/>
    <w:rsid w:val="004007A1"/>
    <w:pPr>
      <w:pBdr>
        <w:top w:val="nil"/>
        <w:left w:val="nil"/>
        <w:bottom w:val="nil"/>
        <w:right w:val="nil"/>
        <w:between w:val="nil"/>
      </w:pBdr>
    </w:pPr>
    <w:rPr>
      <w:color w:val="000000"/>
      <w:sz w:val="56"/>
      <w:szCs w:val="56"/>
    </w:rPr>
  </w:style>
  <w:style w:type="paragraph" w:styleId="Subtitle">
    <w:name w:val="Subtitle"/>
    <w:basedOn w:val="Normal1"/>
    <w:next w:val="Normal1"/>
    <w:rsid w:val="004007A1"/>
    <w:pPr>
      <w:keepNext/>
      <w:keepLines/>
      <w:spacing w:before="360" w:after="80"/>
    </w:pPr>
    <w:rPr>
      <w:rFonts w:ascii="Georgia" w:eastAsia="Georgia" w:hAnsi="Georgia" w:cs="Georgia"/>
      <w:i/>
      <w:iCs/>
      <w:color w:val="666666"/>
      <w:sz w:val="48"/>
      <w:szCs w:val="48"/>
    </w:rPr>
  </w:style>
  <w:style w:type="table" w:customStyle="1" w:styleId="a">
    <w:basedOn w:val="TableNormal0"/>
    <w:rsid w:val="004007A1"/>
    <w:tblPr>
      <w:tblStyleRowBandSize w:val="1"/>
      <w:tblStyleColBandSize w:val="1"/>
      <w:tblCellMar>
        <w:top w:w="0" w:type="dxa"/>
        <w:left w:w="115" w:type="dxa"/>
        <w:bottom w:w="0" w:type="dxa"/>
        <w:right w:w="115" w:type="dxa"/>
      </w:tblCellMar>
    </w:tblPr>
  </w:style>
  <w:style w:type="table" w:customStyle="1" w:styleId="a0">
    <w:basedOn w:val="TableNormal0"/>
    <w:rsid w:val="004007A1"/>
    <w:tblPr>
      <w:tblStyleRowBandSize w:val="1"/>
      <w:tblStyleColBandSize w:val="1"/>
      <w:tblCellMar>
        <w:top w:w="0" w:type="dxa"/>
        <w:left w:w="115" w:type="dxa"/>
        <w:bottom w:w="0" w:type="dxa"/>
        <w:right w:w="115" w:type="dxa"/>
      </w:tblCellMar>
    </w:tblPr>
  </w:style>
  <w:style w:type="table" w:customStyle="1" w:styleId="a1">
    <w:basedOn w:val="TableNormal0"/>
    <w:rsid w:val="004007A1"/>
    <w:tblPr>
      <w:tblStyleRowBandSize w:val="1"/>
      <w:tblStyleColBandSize w:val="1"/>
      <w:tblCellMar>
        <w:top w:w="0" w:type="dxa"/>
        <w:left w:w="115" w:type="dxa"/>
        <w:bottom w:w="0" w:type="dxa"/>
        <w:right w:w="115" w:type="dxa"/>
      </w:tblCellMar>
    </w:tblPr>
  </w:style>
  <w:style w:type="table" w:customStyle="1" w:styleId="a2">
    <w:basedOn w:val="TableNormal0"/>
    <w:rsid w:val="004007A1"/>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697B52"/>
    <w:rPr>
      <w:color w:val="0000FF" w:themeColor="hyperlink"/>
      <w:u w:val="single"/>
    </w:rPr>
  </w:style>
  <w:style w:type="character" w:customStyle="1" w:styleId="UnresolvedMention">
    <w:name w:val="Unresolved Mention"/>
    <w:basedOn w:val="DefaultParagraphFont"/>
    <w:uiPriority w:val="99"/>
    <w:semiHidden/>
    <w:unhideWhenUsed/>
    <w:rsid w:val="00697B52"/>
    <w:rPr>
      <w:color w:val="605E5C"/>
      <w:shd w:val="clear" w:color="auto" w:fill="E1DFDD"/>
    </w:rPr>
  </w:style>
  <w:style w:type="paragraph" w:styleId="Header">
    <w:name w:val="header"/>
    <w:basedOn w:val="Normal"/>
    <w:link w:val="HeaderChar"/>
    <w:uiPriority w:val="99"/>
    <w:unhideWhenUsed/>
    <w:rsid w:val="003807C1"/>
    <w:pPr>
      <w:tabs>
        <w:tab w:val="center" w:pos="4513"/>
        <w:tab w:val="right" w:pos="9026"/>
      </w:tabs>
      <w:spacing w:before="0" w:after="0"/>
    </w:pPr>
    <w:rPr>
      <w:rFonts w:cs="Mangal"/>
      <w:szCs w:val="18"/>
    </w:rPr>
  </w:style>
  <w:style w:type="character" w:customStyle="1" w:styleId="HeaderChar">
    <w:name w:val="Header Char"/>
    <w:basedOn w:val="DefaultParagraphFont"/>
    <w:link w:val="Header"/>
    <w:uiPriority w:val="99"/>
    <w:rsid w:val="003807C1"/>
    <w:rPr>
      <w:rFonts w:cs="Mangal"/>
      <w:szCs w:val="18"/>
    </w:rPr>
  </w:style>
  <w:style w:type="paragraph" w:styleId="Footer">
    <w:name w:val="footer"/>
    <w:basedOn w:val="Normal"/>
    <w:link w:val="FooterChar"/>
    <w:uiPriority w:val="99"/>
    <w:unhideWhenUsed/>
    <w:rsid w:val="003807C1"/>
    <w:pPr>
      <w:tabs>
        <w:tab w:val="center" w:pos="4513"/>
        <w:tab w:val="right" w:pos="9026"/>
      </w:tabs>
      <w:spacing w:before="0" w:after="0"/>
    </w:pPr>
    <w:rPr>
      <w:rFonts w:cs="Mangal"/>
      <w:szCs w:val="18"/>
    </w:rPr>
  </w:style>
  <w:style w:type="character" w:customStyle="1" w:styleId="FooterChar">
    <w:name w:val="Footer Char"/>
    <w:basedOn w:val="DefaultParagraphFont"/>
    <w:link w:val="Footer"/>
    <w:uiPriority w:val="99"/>
    <w:rsid w:val="003807C1"/>
    <w:rPr>
      <w:rFonts w:cs="Mangal"/>
      <w:szCs w:val="18"/>
    </w:rPr>
  </w:style>
  <w:style w:type="character" w:styleId="CommentReference">
    <w:name w:val="annotation reference"/>
    <w:basedOn w:val="DefaultParagraphFont"/>
    <w:uiPriority w:val="99"/>
    <w:semiHidden/>
    <w:unhideWhenUsed/>
    <w:rsid w:val="00374933"/>
    <w:rPr>
      <w:sz w:val="16"/>
      <w:szCs w:val="16"/>
    </w:rPr>
  </w:style>
  <w:style w:type="paragraph" w:styleId="CommentText">
    <w:name w:val="annotation text"/>
    <w:basedOn w:val="Normal"/>
    <w:link w:val="CommentTextChar"/>
    <w:uiPriority w:val="99"/>
    <w:semiHidden/>
    <w:unhideWhenUsed/>
    <w:rsid w:val="00374933"/>
    <w:rPr>
      <w:rFonts w:cs="Mangal"/>
      <w:szCs w:val="18"/>
    </w:rPr>
  </w:style>
  <w:style w:type="character" w:customStyle="1" w:styleId="CommentTextChar">
    <w:name w:val="Comment Text Char"/>
    <w:basedOn w:val="DefaultParagraphFont"/>
    <w:link w:val="CommentText"/>
    <w:uiPriority w:val="99"/>
    <w:semiHidden/>
    <w:rsid w:val="00374933"/>
    <w:rPr>
      <w:rFonts w:cs="Mangal"/>
      <w:szCs w:val="18"/>
    </w:rPr>
  </w:style>
  <w:style w:type="paragraph" w:styleId="CommentSubject">
    <w:name w:val="annotation subject"/>
    <w:basedOn w:val="CommentText"/>
    <w:next w:val="CommentText"/>
    <w:link w:val="CommentSubjectChar"/>
    <w:uiPriority w:val="99"/>
    <w:semiHidden/>
    <w:unhideWhenUsed/>
    <w:rsid w:val="00374933"/>
    <w:rPr>
      <w:b/>
      <w:bCs/>
    </w:rPr>
  </w:style>
  <w:style w:type="character" w:customStyle="1" w:styleId="CommentSubjectChar">
    <w:name w:val="Comment Subject Char"/>
    <w:basedOn w:val="CommentTextChar"/>
    <w:link w:val="CommentSubject"/>
    <w:uiPriority w:val="99"/>
    <w:semiHidden/>
    <w:rsid w:val="00374933"/>
    <w:rPr>
      <w:rFonts w:cs="Mangal"/>
      <w:b/>
      <w:bCs/>
      <w:szCs w:val="18"/>
    </w:rPr>
  </w:style>
  <w:style w:type="paragraph" w:styleId="BalloonText">
    <w:name w:val="Balloon Text"/>
    <w:basedOn w:val="Normal"/>
    <w:link w:val="BalloonTextChar"/>
    <w:uiPriority w:val="99"/>
    <w:semiHidden/>
    <w:unhideWhenUsed/>
    <w:rsid w:val="00374933"/>
    <w:pPr>
      <w:spacing w:before="0" w:after="0"/>
    </w:pPr>
    <w:rPr>
      <w:rFonts w:ascii="Tahoma" w:hAnsi="Tahoma" w:cs="Mangal"/>
      <w:sz w:val="16"/>
      <w:szCs w:val="14"/>
    </w:rPr>
  </w:style>
  <w:style w:type="character" w:customStyle="1" w:styleId="BalloonTextChar">
    <w:name w:val="Balloon Text Char"/>
    <w:basedOn w:val="DefaultParagraphFont"/>
    <w:link w:val="BalloonText"/>
    <w:uiPriority w:val="99"/>
    <w:semiHidden/>
    <w:rsid w:val="00374933"/>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7</Pages>
  <Words>4120</Words>
  <Characters>23489</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TCS</Company>
  <LinksUpToDate>false</LinksUpToDate>
  <CharactersWithSpaces>27554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Mrs. Ogu Theresa</cp:lastModifiedBy>
  <cp:revision>9</cp:revision>
  <dcterms:created xsi:type="dcterms:W3CDTF">2026-09-28T17:29:00Z</dcterms:created>
  <dcterms:modified xsi:type="dcterms:W3CDTF">2026-09-30T17:38:00Z</dcterms:modified>
</cp:coreProperties>
</file>