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97B478" w14:textId="77777777" w:rsidR="006641D3" w:rsidRDefault="003338C3">
      <w:pPr>
        <w:pStyle w:val="KonuBal"/>
        <w:keepNext/>
        <w:spacing w:after="240"/>
      </w:pPr>
      <w:r>
        <w:rPr>
          <w:rFonts w:ascii="Arial" w:eastAsia="Arial" w:hAnsi="Arial" w:cs="Arial"/>
          <w:color w:val="000000"/>
          <w:szCs w:val="36"/>
        </w:rPr>
        <w:t>From Formal Novelty to Competency Advancement: The Design and Practice of Innovative Primary English Homework under China’s “Double Reduction” Policy</w:t>
      </w:r>
    </w:p>
    <w:p w14:paraId="34F36139" w14:textId="77777777" w:rsidR="000E1119" w:rsidRDefault="000E1119">
      <w:pPr>
        <w:pStyle w:val="Affiliation"/>
        <w:keepNext/>
        <w:spacing w:after="0" w:line="240" w:lineRule="auto"/>
        <w:rPr>
          <w:rFonts w:ascii="Arial" w:eastAsia="Arial" w:hAnsi="Arial" w:cs="Arial"/>
          <w:i/>
          <w:color w:val="000000"/>
        </w:rPr>
      </w:pPr>
    </w:p>
    <w:p w14:paraId="77E58479" w14:textId="77777777" w:rsidR="006641D3" w:rsidRDefault="003338C3">
      <w:pPr>
        <w:pStyle w:val="Copyright"/>
        <w:suppressLineNumbers/>
        <w:spacing w:before="120" w:after="120" w:line="240" w:lineRule="auto"/>
        <w:jc w:val="both"/>
        <w:rPr>
          <w:rFonts w:ascii="Arial" w:hAnsi="Arial" w:cs="Arial"/>
        </w:rPr>
        <w:sectPr w:rsidR="006641D3" w:rsidSect="002F794E">
          <w:headerReference w:type="even" r:id="rId9"/>
          <w:headerReference w:type="default" r:id="rId10"/>
          <w:footerReference w:type="even" r:id="rId11"/>
          <w:footerReference w:type="default" r:id="rId12"/>
          <w:headerReference w:type="first" r:id="rId13"/>
          <w:footerReference w:type="first" r:id="rId14"/>
          <w:pgSz w:w="12240" w:h="15840"/>
          <w:pgMar w:top="1440" w:right="2016" w:bottom="2016" w:left="2016" w:header="720" w:footer="1296" w:gutter="0"/>
          <w:cols w:space="720"/>
          <w:docGrid w:linePitch="272"/>
        </w:sectPr>
      </w:pPr>
      <w:r>
        <w:rPr>
          <w:rFonts w:ascii="Arial" w:hAnsi="Arial" w:cs="Arial"/>
          <w:noProof/>
        </w:rPr>
        <mc:AlternateContent>
          <mc:Choice Requires="wps">
            <w:drawing>
              <wp:inline distT="0" distB="0" distL="114300" distR="114300" wp14:anchorId="00A4C1D2" wp14:editId="4BAC44DE">
                <wp:extent cx="5303520" cy="0"/>
                <wp:effectExtent l="0" t="9525" r="1905" b="9525"/>
                <wp:docPr id="1" name="自选图形 2"/>
                <wp:cNvGraphicFramePr/>
                <a:graphic xmlns:a="http://schemas.openxmlformats.org/drawingml/2006/main">
                  <a:graphicData uri="http://schemas.microsoft.com/office/word/2010/wordprocessingShape">
                    <wps:wsp>
                      <wps:cNvCnPr/>
                      <wps:spPr>
                        <a:xfrm>
                          <a:off x="0" y="0"/>
                          <a:ext cx="5303520" cy="0"/>
                        </a:xfrm>
                        <a:prstGeom prst="straightConnector1">
                          <a:avLst/>
                        </a:prstGeom>
                        <a:ln w="19050" cap="flat" cmpd="sng">
                          <a:solidFill>
                            <a:srgbClr val="000000"/>
                          </a:solidFill>
                          <a:prstDash val="solid"/>
                          <a:headEnd type="none" w="med" len="med"/>
                          <a:tailEnd type="none" w="med" len="med"/>
                        </a:ln>
                      </wps:spPr>
                      <wps:bodyPr/>
                    </wps:wsp>
                  </a:graphicData>
                </a:graphic>
              </wp:inline>
            </w:drawing>
          </mc:Choice>
          <mc:Fallback>
            <w:pict>
              <v:shapetype w14:anchorId="34053BFA" id="_x0000_t32" coordsize="21600,21600" o:spt="32" o:oned="t" path="m,l21600,21600e" filled="f">
                <v:path arrowok="t" fillok="f" o:connecttype="none"/>
                <o:lock v:ext="edit" shapetype="t"/>
              </v:shapetype>
              <v:shape id="自选图形 2" o:spid="_x0000_s1026" type="#_x0000_t32" style="width:417.6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" strokeweight="1.5pt">
                <w10:anchorlock/>
              </v:shape>
            </w:pict>
          </mc:Fallback>
        </mc:AlternateContent>
      </w:r>
    </w:p>
    <w:p w14:paraId="3B17FBB6" w14:textId="77777777" w:rsidR="006641D3" w:rsidRDefault="003338C3">
      <w:pPr>
        <w:pStyle w:val="AbstHead"/>
        <w:spacing w:after="120"/>
      </w:pPr>
      <w:r>
        <w:rPr>
          <w:rFonts w:ascii="Arial" w:eastAsia="Arial" w:hAnsi="Arial" w:cs="Arial"/>
          <w:color w:val="000000"/>
          <w:szCs w:val="22"/>
        </w:rPr>
        <w:t>ABSTRACT</w:t>
      </w:r>
    </w:p>
    <w:p w14:paraId="497F9B49" w14:textId="77777777" w:rsidR="0086693D" w:rsidRPr="0086693D" w:rsidRDefault="0086693D" w:rsidP="0086693D">
      <w:pPr>
        <w:spacing w:before="100" w:beforeAutospacing="1" w:after="100" w:afterAutospacing="1"/>
        <w:rPr>
          <w:rFonts w:ascii="Times New Roman" w:hAnsi="Times New Roman"/>
          <w:sz w:val="24"/>
          <w:szCs w:val="24"/>
        </w:rPr>
      </w:pPr>
      <w:r w:rsidRPr="0086693D">
        <w:rPr>
          <w:rFonts w:ascii="Times New Roman" w:hAnsi="Times New Roman"/>
          <w:b/>
          <w:bCs/>
          <w:sz w:val="24"/>
          <w:szCs w:val="24"/>
        </w:rPr>
        <w:t>Background:</w:t>
      </w:r>
      <w:r w:rsidRPr="0086693D">
        <w:rPr>
          <w:rFonts w:ascii="Times New Roman" w:hAnsi="Times New Roman"/>
          <w:sz w:val="24"/>
          <w:szCs w:val="24"/>
        </w:rPr>
        <w:t xml:space="preserve"> China’s “Double Reduction” policy </w:t>
      </w:r>
      <w:proofErr w:type="spellStart"/>
      <w:r w:rsidRPr="0086693D">
        <w:rPr>
          <w:rFonts w:ascii="Times New Roman" w:hAnsi="Times New Roman"/>
          <w:sz w:val="24"/>
          <w:szCs w:val="24"/>
        </w:rPr>
        <w:t>emphasises</w:t>
      </w:r>
      <w:proofErr w:type="spellEnd"/>
      <w:r w:rsidRPr="0086693D">
        <w:rPr>
          <w:rFonts w:ascii="Times New Roman" w:hAnsi="Times New Roman"/>
          <w:sz w:val="24"/>
          <w:szCs w:val="24"/>
        </w:rPr>
        <w:t xml:space="preserve"> reducing excessive homework burdens while improving educational quality. However, innovative primary English assignments may </w:t>
      </w:r>
      <w:proofErr w:type="spellStart"/>
      <w:r w:rsidRPr="0086693D">
        <w:rPr>
          <w:rFonts w:ascii="Times New Roman" w:hAnsi="Times New Roman"/>
          <w:sz w:val="24"/>
          <w:szCs w:val="24"/>
        </w:rPr>
        <w:t>prioritise</w:t>
      </w:r>
      <w:proofErr w:type="spellEnd"/>
      <w:r w:rsidRPr="0086693D">
        <w:rPr>
          <w:rFonts w:ascii="Times New Roman" w:hAnsi="Times New Roman"/>
          <w:sz w:val="24"/>
          <w:szCs w:val="24"/>
        </w:rPr>
        <w:t xml:space="preserve"> novel formats over meaningful language learning. Developing competency-oriented homework that integrates clear learning objectives, purposeful tasks, differentiated support, and formative assessment remains an important pedagogical challenge.</w:t>
      </w:r>
    </w:p>
    <w:p w14:paraId="2220425F" w14:textId="77777777" w:rsidR="006641D3" w:rsidRDefault="003338C3">
      <w:pPr>
        <w:pStyle w:val="Body"/>
        <w:spacing w:after="0"/>
      </w:pPr>
      <w:r>
        <w:rPr>
          <w:rFonts w:ascii="Arial" w:eastAsia="Arial" w:hAnsi="Arial" w:cs="Arial"/>
          <w:b/>
          <w:color w:val="000000"/>
        </w:rPr>
        <w:t>Aims:</w:t>
      </w:r>
      <w:r>
        <w:rPr>
          <w:rFonts w:ascii="Arial" w:eastAsia="Arial" w:hAnsi="Arial" w:cs="Arial"/>
          <w:color w:val="000000"/>
        </w:rPr>
        <w:t xml:space="preserve"> This p</w:t>
      </w:r>
      <w:r>
        <w:rPr>
          <w:rFonts w:ascii="Arial" w:eastAsia="Arial" w:hAnsi="Arial" w:cs="Arial"/>
          <w:color w:val="000000"/>
        </w:rPr>
        <w:t>aper examines competency-oriented assignment design for primary English homework under China’s “Double Reduction” policy. Drawing on research on curriculum reform, language tasks, and formative assessment, it addresses three questions: what makes an assign</w:t>
      </w:r>
      <w:r>
        <w:rPr>
          <w:rFonts w:ascii="Arial" w:eastAsia="Arial" w:hAnsi="Arial" w:cs="Arial"/>
          <w:color w:val="000000"/>
        </w:rPr>
        <w:t>ment educationally distinctive; what principles should guide its design; and how a coherent unit-level sequence translates these principles into observable and assessable performance.</w:t>
      </w:r>
    </w:p>
    <w:p w14:paraId="4A9EF467" w14:textId="77777777" w:rsidR="006641D3" w:rsidRDefault="003338C3">
      <w:pPr>
        <w:pStyle w:val="Body"/>
        <w:spacing w:after="0"/>
      </w:pPr>
      <w:r>
        <w:rPr>
          <w:rFonts w:ascii="Arial" w:eastAsia="Arial" w:hAnsi="Arial" w:cs="Arial"/>
          <w:b/>
          <w:color w:val="000000"/>
        </w:rPr>
        <w:t>Study design:</w:t>
      </w:r>
      <w:r>
        <w:rPr>
          <w:rFonts w:ascii="Arial" w:eastAsia="Arial" w:hAnsi="Arial" w:cs="Arial"/>
          <w:color w:val="000000"/>
        </w:rPr>
        <w:t xml:space="preserve"> This practice-based classroom case study involves 36 pupil</w:t>
      </w:r>
      <w:r>
        <w:rPr>
          <w:rFonts w:ascii="Arial" w:eastAsia="Arial" w:hAnsi="Arial" w:cs="Arial"/>
          <w:color w:val="000000"/>
        </w:rPr>
        <w:t>s aged 12–13 and uses Unit 6, “E-friends,” from the Oxford English (Shenzhen Edition) Grade 6, Volume 1 textbook as its curricular source.</w:t>
      </w:r>
    </w:p>
    <w:p w14:paraId="4F12EE9B" w14:textId="77777777" w:rsidR="006641D3" w:rsidRDefault="003338C3">
      <w:pPr>
        <w:pStyle w:val="Body"/>
        <w:spacing w:after="0"/>
      </w:pPr>
      <w:r>
        <w:rPr>
          <w:rFonts w:ascii="Arial" w:eastAsia="Arial" w:hAnsi="Arial" w:cs="Arial"/>
          <w:b/>
          <w:color w:val="000000"/>
        </w:rPr>
        <w:t>Place and Duration of Study:</w:t>
      </w:r>
      <w:r>
        <w:rPr>
          <w:rFonts w:ascii="Arial" w:eastAsia="Arial" w:hAnsi="Arial" w:cs="Arial"/>
          <w:color w:val="000000"/>
        </w:rPr>
        <w:t xml:space="preserve"> Shenzhen Foreign Language School of </w:t>
      </w:r>
      <w:proofErr w:type="spellStart"/>
      <w:r>
        <w:rPr>
          <w:rFonts w:ascii="Arial" w:eastAsia="Arial" w:hAnsi="Arial" w:cs="Arial"/>
          <w:color w:val="000000"/>
        </w:rPr>
        <w:t>Bao’an</w:t>
      </w:r>
      <w:proofErr w:type="spellEnd"/>
      <w:r>
        <w:rPr>
          <w:rFonts w:ascii="Arial" w:eastAsia="Arial" w:hAnsi="Arial" w:cs="Arial"/>
          <w:color w:val="000000"/>
        </w:rPr>
        <w:t>, Shenzhen, Guangdong, China. The case concern</w:t>
      </w:r>
      <w:r>
        <w:rPr>
          <w:rFonts w:ascii="Arial" w:eastAsia="Arial" w:hAnsi="Arial" w:cs="Arial"/>
          <w:color w:val="000000"/>
        </w:rPr>
        <w:t>s a single instructional unit.</w:t>
      </w:r>
    </w:p>
    <w:p w14:paraId="24588C53" w14:textId="77777777" w:rsidR="006641D3" w:rsidRDefault="003338C3">
      <w:pPr>
        <w:pStyle w:val="Body"/>
        <w:spacing w:after="0"/>
      </w:pPr>
      <w:r>
        <w:rPr>
          <w:rFonts w:ascii="Arial" w:eastAsia="Arial" w:hAnsi="Arial" w:cs="Arial"/>
          <w:b/>
          <w:color w:val="000000"/>
        </w:rPr>
        <w:t>Methodology:</w:t>
      </w:r>
      <w:r>
        <w:rPr>
          <w:rFonts w:ascii="Arial" w:eastAsia="Arial" w:hAnsi="Arial" w:cs="Arial"/>
          <w:color w:val="000000"/>
        </w:rPr>
        <w:t xml:space="preserve"> Five design principles—objective alignment, thematic coherence, purposeful tasks, differentiated scaffolding, and embedded assessment—inform an eight-step design process. A connected sequence of four tasks culmin</w:t>
      </w:r>
      <w:r>
        <w:rPr>
          <w:rFonts w:ascii="Arial" w:eastAsia="Arial" w:hAnsi="Arial" w:cs="Arial"/>
          <w:color w:val="000000"/>
        </w:rPr>
        <w:t>ates in a five- to eight-sentence reply email and peer-supported revision. A three-level analytic rubric defines task-relevant performance. The account interprets the teacher’s classroom observations and descriptions of pupils’ written work.</w:t>
      </w:r>
    </w:p>
    <w:p w14:paraId="740C01B9" w14:textId="77777777" w:rsidR="006641D3" w:rsidRDefault="003338C3">
      <w:pPr>
        <w:pStyle w:val="Body"/>
        <w:spacing w:after="0"/>
      </w:pPr>
      <w:r>
        <w:rPr>
          <w:rFonts w:ascii="Arial" w:eastAsia="Arial" w:hAnsi="Arial" w:cs="Arial"/>
          <w:b/>
          <w:color w:val="000000"/>
        </w:rPr>
        <w:t>Results:</w:t>
      </w:r>
      <w:r>
        <w:rPr>
          <w:rFonts w:ascii="Arial" w:eastAsia="Arial" w:hAnsi="Arial" w:cs="Arial"/>
          <w:color w:val="000000"/>
        </w:rPr>
        <w:t xml:space="preserve"> The t</w:t>
      </w:r>
      <w:r>
        <w:rPr>
          <w:rFonts w:ascii="Arial" w:eastAsia="Arial" w:hAnsi="Arial" w:cs="Arial"/>
          <w:color w:val="000000"/>
        </w:rPr>
        <w:t>eacher reported difficulties distinguishing conversation topics from activities and responding to questions in an incoming email. Feedback and revision redirected attention to the reader’s information needs. These observations identify instructional priori</w:t>
      </w:r>
      <w:r>
        <w:rPr>
          <w:rFonts w:ascii="Arial" w:eastAsia="Arial" w:hAnsi="Arial" w:cs="Arial"/>
          <w:color w:val="000000"/>
        </w:rPr>
        <w:t>ties; they do not establish the size of a learning gain or a reduction in total homework burden.</w:t>
      </w:r>
    </w:p>
    <w:p w14:paraId="0BAB118B" w14:textId="77777777" w:rsidR="006641D3" w:rsidRDefault="003338C3">
      <w:pPr>
        <w:pStyle w:val="Body"/>
        <w:spacing w:after="0"/>
      </w:pPr>
      <w:r>
        <w:rPr>
          <w:rFonts w:ascii="Arial" w:eastAsia="Arial" w:hAnsi="Arial" w:cs="Arial"/>
          <w:b/>
          <w:color w:val="000000"/>
        </w:rPr>
        <w:t>Conclusion:</w:t>
      </w:r>
      <w:r>
        <w:rPr>
          <w:rFonts w:ascii="Arial" w:eastAsia="Arial" w:hAnsi="Arial" w:cs="Arial"/>
          <w:color w:val="000000"/>
        </w:rPr>
        <w:t xml:space="preserve"> Under the “Double Reduction” policy, effective homework reform requires explicit alignment among objectives, learning activities, assessment, and p</w:t>
      </w:r>
      <w:r>
        <w:rPr>
          <w:rFonts w:ascii="Arial" w:eastAsia="Arial" w:hAnsi="Arial" w:cs="Arial"/>
          <w:color w:val="000000"/>
        </w:rPr>
        <w:t xml:space="preserve">upil effort. The framework presented here offers a practical design route while acknowledging the </w:t>
      </w:r>
      <w:r>
        <w:rPr>
          <w:rFonts w:ascii="Arial" w:eastAsia="Arial" w:hAnsi="Arial" w:cs="Arial"/>
          <w:color w:val="000000"/>
          <w:highlight w:val="yellow"/>
        </w:rPr>
        <w:t>limited generalisability of findings from a single-unit case</w:t>
      </w:r>
      <w:r>
        <w:rPr>
          <w:rFonts w:ascii="Arial" w:eastAsia="Arial" w:hAnsi="Arial" w:cs="Arial"/>
          <w:color w:val="000000"/>
        </w:rPr>
        <w:t>.</w:t>
      </w:r>
    </w:p>
    <w:p w14:paraId="3CCCB45F" w14:textId="547A4B5D" w:rsidR="006641D3" w:rsidRDefault="003338C3">
      <w:pPr>
        <w:pStyle w:val="Body"/>
      </w:pPr>
      <w:r>
        <w:rPr>
          <w:rFonts w:ascii="Arial" w:eastAsia="Arial" w:hAnsi="Arial" w:cs="Arial"/>
          <w:i/>
          <w:color w:val="000000"/>
        </w:rPr>
        <w:t>Keywords: core competencies; innovative assignments; unit-based instruction; task sequences; Dou</w:t>
      </w:r>
      <w:r>
        <w:rPr>
          <w:rFonts w:ascii="Arial" w:eastAsia="Arial" w:hAnsi="Arial" w:cs="Arial"/>
          <w:i/>
          <w:color w:val="000000"/>
        </w:rPr>
        <w:t>ble Reduction policy</w:t>
      </w:r>
      <w:ins w:id="0" w:author="Administrator" w:date="2026-10-25T15:25:00Z">
        <w:r w:rsidR="00093093">
          <w:rPr>
            <w:rFonts w:ascii="Arial" w:eastAsia="Arial" w:hAnsi="Arial" w:cs="Arial"/>
            <w:i/>
            <w:color w:val="000000"/>
          </w:rPr>
          <w:t>.</w:t>
        </w:r>
      </w:ins>
      <w:bookmarkStart w:id="1" w:name="_GoBack"/>
      <w:bookmarkEnd w:id="1"/>
    </w:p>
    <w:p w14:paraId="1430872B" w14:textId="77777777" w:rsidR="006641D3" w:rsidRDefault="003338C3">
      <w:pPr>
        <w:pStyle w:val="AbstHead"/>
        <w:spacing w:after="120"/>
      </w:pPr>
      <w:r>
        <w:rPr>
          <w:rFonts w:ascii="Arial" w:eastAsia="Arial" w:hAnsi="Arial" w:cs="Arial"/>
          <w:color w:val="000000"/>
          <w:szCs w:val="22"/>
        </w:rPr>
        <w:lastRenderedPageBreak/>
        <w:t>1. INTRODUCTION</w:t>
      </w:r>
    </w:p>
    <w:p w14:paraId="24BE2A41" w14:textId="77777777" w:rsidR="006641D3" w:rsidRDefault="003338C3">
      <w:pPr>
        <w:pStyle w:val="Body"/>
      </w:pPr>
      <w:r>
        <w:rPr>
          <w:rFonts w:ascii="Arial" w:eastAsia="Arial" w:hAnsi="Arial" w:cs="Arial"/>
          <w:color w:val="000000"/>
        </w:rPr>
        <w:t xml:space="preserve">In July 2021, the General Office of the Communist Party of China Central Committee and the General Office of the State Council issued a policy to reduce excessive homework and off-campus tutoring burdens </w:t>
      </w:r>
      <w:r>
        <w:rPr>
          <w:rFonts w:ascii="Arial" w:eastAsia="Arial" w:hAnsi="Arial" w:cs="Arial"/>
          <w:color w:val="000000"/>
          <w:highlight w:val="yellow"/>
        </w:rPr>
        <w:t>among pupils in</w:t>
      </w:r>
      <w:r>
        <w:rPr>
          <w:rFonts w:ascii="Arial" w:eastAsia="Arial" w:hAnsi="Arial" w:cs="Arial"/>
          <w:color w:val="000000"/>
          <w:highlight w:val="yellow"/>
        </w:rPr>
        <w:t xml:space="preserve"> compulsory education</w:t>
      </w:r>
      <w:r>
        <w:rPr>
          <w:rFonts w:ascii="Arial" w:eastAsia="Arial" w:hAnsi="Arial" w:cs="Arial"/>
          <w:color w:val="000000"/>
        </w:rPr>
        <w:t>, commonly known as the “Double Reduction” policy. Chen and Lin (2026) identify improved homework design and teachers’ responsibility for guidance and feedback as central measures. In primary English education, reducing burden therefor</w:t>
      </w:r>
      <w:r>
        <w:rPr>
          <w:rFonts w:ascii="Arial" w:eastAsia="Arial" w:hAnsi="Arial" w:cs="Arial"/>
          <w:color w:val="000000"/>
        </w:rPr>
        <w:t>e requires reconsidering objectives, content, and assessment so that assignments contribute meaningfully to pupils’ competency development.</w:t>
      </w:r>
    </w:p>
    <w:p w14:paraId="5EDD8208" w14:textId="2E8B5850" w:rsidR="001F3446" w:rsidRPr="0086693D" w:rsidRDefault="003338C3">
      <w:pPr>
        <w:pStyle w:val="Body"/>
      </w:pPr>
      <w:r>
        <w:rPr>
          <w:rFonts w:ascii="Arial" w:eastAsia="Arial" w:hAnsi="Arial" w:cs="Arial"/>
          <w:color w:val="000000"/>
        </w:rPr>
        <w:t xml:space="preserve">The policy sets an average daily written-homework ceiling of 60 minutes for Grades 3–6 across subjects (Chen &amp; Lin, </w:t>
      </w:r>
      <w:r>
        <w:rPr>
          <w:rFonts w:ascii="Arial" w:eastAsia="Arial" w:hAnsi="Arial" w:cs="Arial"/>
          <w:color w:val="000000"/>
        </w:rPr>
        <w:t xml:space="preserve">2026). An English task’s demands must therefore be considered </w:t>
      </w:r>
      <w:r>
        <w:rPr>
          <w:rFonts w:ascii="Arial" w:eastAsia="Arial" w:hAnsi="Arial" w:cs="Arial"/>
          <w:color w:val="000000"/>
          <w:highlight w:val="yellow"/>
        </w:rPr>
        <w:t>alongside the demands of other subjects and differences in pupils’ working pace</w:t>
      </w:r>
      <w:r>
        <w:rPr>
          <w:rFonts w:ascii="Arial" w:eastAsia="Arial" w:hAnsi="Arial" w:cs="Arial"/>
          <w:color w:val="000000"/>
        </w:rPr>
        <w:t>. The policy connects the educational contribution of homework with the conditions under which children complete it</w:t>
      </w:r>
      <w:r>
        <w:rPr>
          <w:rFonts w:ascii="Arial" w:eastAsia="Arial" w:hAnsi="Arial" w:cs="Arial"/>
          <w:color w:val="000000"/>
        </w:rPr>
        <w:t>.</w:t>
      </w:r>
      <w:r w:rsidR="0086693D">
        <w:t xml:space="preserve"> </w:t>
      </w:r>
      <w:r w:rsidRPr="0086693D">
        <w:rPr>
          <w:bCs/>
          <w:highlight w:val="yellow"/>
        </w:rPr>
        <w:t>A study of primary-school pupils in one Beijing district reported that reduced homework time was associated with improved subjective well-being without a corresponding decline in academic achievement; the findings do not specify an optimal duration for E</w:t>
      </w:r>
      <w:r w:rsidRPr="0086693D">
        <w:rPr>
          <w:bCs/>
          <w:highlight w:val="yellow"/>
        </w:rPr>
        <w:t>nglish assignments (Zhou &amp; Fan, 2025).</w:t>
      </w:r>
    </w:p>
    <w:p w14:paraId="72D24445" w14:textId="77777777" w:rsidR="006641D3" w:rsidRDefault="003338C3">
      <w:pPr>
        <w:pStyle w:val="Body"/>
      </w:pPr>
      <w:r>
        <w:rPr>
          <w:rFonts w:ascii="Arial" w:eastAsia="Arial" w:hAnsi="Arial" w:cs="Arial"/>
          <w:color w:val="000000"/>
        </w:rPr>
        <w:t>Research on homework also cautions against equating additional time with better learning. Cooper et al. (2006) found a stronger homework–achievement association in secondary grades than in elementary grades, while ide</w:t>
      </w:r>
      <w:r>
        <w:rPr>
          <w:rFonts w:ascii="Arial" w:eastAsia="Arial" w:hAnsi="Arial" w:cs="Arial"/>
          <w:color w:val="000000"/>
        </w:rPr>
        <w:t xml:space="preserve">ntifying methodological weaknesses in the underlying studies. More recent experimental research by </w:t>
      </w:r>
      <w:proofErr w:type="spellStart"/>
      <w:r>
        <w:rPr>
          <w:rFonts w:ascii="Arial" w:eastAsia="Arial" w:hAnsi="Arial" w:cs="Arial"/>
          <w:color w:val="000000"/>
        </w:rPr>
        <w:t>Dolean</w:t>
      </w:r>
      <w:proofErr w:type="spellEnd"/>
      <w:r>
        <w:rPr>
          <w:rFonts w:ascii="Arial" w:eastAsia="Arial" w:hAnsi="Arial" w:cs="Arial"/>
          <w:color w:val="000000"/>
        </w:rPr>
        <w:t xml:space="preserve"> and </w:t>
      </w:r>
      <w:proofErr w:type="spellStart"/>
      <w:r>
        <w:rPr>
          <w:rFonts w:ascii="Arial" w:eastAsia="Arial" w:hAnsi="Arial" w:cs="Arial"/>
          <w:color w:val="000000"/>
          <w:highlight w:val="yellow"/>
        </w:rPr>
        <w:t>Lervåg</w:t>
      </w:r>
      <w:proofErr w:type="spellEnd"/>
      <w:r>
        <w:rPr>
          <w:rFonts w:ascii="Arial" w:eastAsia="Arial" w:hAnsi="Arial" w:cs="Arial"/>
          <w:color w:val="000000"/>
        </w:rPr>
        <w:t xml:space="preserve"> (2022) found that varying homework amounts produced different outcomes for elementary writing and mathematics. Together, these findings sup</w:t>
      </w:r>
      <w:r>
        <w:rPr>
          <w:rFonts w:ascii="Arial" w:eastAsia="Arial" w:hAnsi="Arial" w:cs="Arial"/>
          <w:color w:val="000000"/>
        </w:rPr>
        <w:t>port careful attention to age, subject, and task quality. They do not establish an optimal duration for primary English homework in China, but they challenge the assumption that increasing volume necessarily improves attainment.</w:t>
      </w:r>
    </w:p>
    <w:p w14:paraId="07967587" w14:textId="3311EB5B" w:rsidR="001F3446" w:rsidRPr="0086693D" w:rsidRDefault="003338C3">
      <w:pPr>
        <w:pStyle w:val="Body"/>
      </w:pPr>
      <w:r>
        <w:rPr>
          <w:rFonts w:ascii="Arial" w:eastAsia="Arial" w:hAnsi="Arial" w:cs="Arial"/>
          <w:color w:val="000000"/>
        </w:rPr>
        <w:t>However, innovative primary</w:t>
      </w:r>
      <w:r>
        <w:rPr>
          <w:rFonts w:ascii="Arial" w:eastAsia="Arial" w:hAnsi="Arial" w:cs="Arial"/>
          <w:color w:val="000000"/>
        </w:rPr>
        <w:t xml:space="preserve"> English homework </w:t>
      </w:r>
      <w:r>
        <w:rPr>
          <w:rFonts w:ascii="Arial" w:eastAsia="Arial" w:hAnsi="Arial" w:cs="Arial"/>
          <w:color w:val="000000"/>
          <w:highlight w:val="yellow"/>
        </w:rPr>
        <w:t>is sometimes affected by design problems</w:t>
      </w:r>
      <w:r>
        <w:rPr>
          <w:rFonts w:ascii="Arial" w:eastAsia="Arial" w:hAnsi="Arial" w:cs="Arial"/>
          <w:color w:val="000000"/>
        </w:rPr>
        <w:t xml:space="preserve">. First, objectives can be unclear. For example, an attractive poster or a short video may not specify whether pupils are expected to </w:t>
      </w:r>
      <w:r>
        <w:rPr>
          <w:rFonts w:ascii="Arial" w:eastAsia="Arial" w:hAnsi="Arial" w:cs="Arial"/>
          <w:color w:val="000000"/>
          <w:highlight w:val="yellow"/>
        </w:rPr>
        <w:t>organise</w:t>
      </w:r>
      <w:r>
        <w:rPr>
          <w:rFonts w:ascii="Arial" w:eastAsia="Arial" w:hAnsi="Arial" w:cs="Arial"/>
          <w:color w:val="000000"/>
        </w:rPr>
        <w:t xml:space="preserve"> information, write an introduction, or demonstrate inte</w:t>
      </w:r>
      <w:r>
        <w:rPr>
          <w:rFonts w:ascii="Arial" w:eastAsia="Arial" w:hAnsi="Arial" w:cs="Arial"/>
          <w:color w:val="000000"/>
        </w:rPr>
        <w:t xml:space="preserve">rcultural understanding. Second, some tasks may impose excessive non-language demands, such as </w:t>
      </w:r>
      <w:r>
        <w:rPr>
          <w:rFonts w:ascii="Arial" w:eastAsia="Arial" w:hAnsi="Arial" w:cs="Arial"/>
          <w:color w:val="000000"/>
          <w:highlight w:val="yellow"/>
        </w:rPr>
        <w:t>extensive drawing</w:t>
      </w:r>
      <w:r>
        <w:rPr>
          <w:rFonts w:ascii="Arial" w:eastAsia="Arial" w:hAnsi="Arial" w:cs="Arial"/>
          <w:color w:val="000000"/>
        </w:rPr>
        <w:t>, device operation, or information searching, which can distract attention from language learning. Third, differentiation may be superficial; fo</w:t>
      </w:r>
      <w:r>
        <w:rPr>
          <w:rFonts w:ascii="Arial" w:eastAsia="Arial" w:hAnsi="Arial" w:cs="Arial"/>
          <w:color w:val="000000"/>
        </w:rPr>
        <w:t>r instance, assigning more work to higher-attaining pupils rather than providing flexible scaffolding and pathways. Fourth, diagnostic feedback may be limited, as grades and brief comments may not identify what pupils fail to do and why.</w:t>
      </w:r>
      <w:r w:rsidR="0086693D">
        <w:t xml:space="preserve"> </w:t>
      </w:r>
      <w:r w:rsidRPr="0086693D">
        <w:rPr>
          <w:bCs/>
          <w:highlight w:val="yellow"/>
        </w:rPr>
        <w:t xml:space="preserve">An analysis of </w:t>
      </w:r>
      <w:r w:rsidRPr="0086693D">
        <w:rPr>
          <w:bCs/>
          <w:highlight w:val="yellow"/>
        </w:rPr>
        <w:t>homework evaluation reform in Chinese primary and secondary schools identified insufficient consideration of implementation constraints and weaknesses in coordination across evaluation processes (Xie &amp; Qian, 2024).</w:t>
      </w:r>
    </w:p>
    <w:p w14:paraId="58EB681E" w14:textId="4FA5D42E" w:rsidR="001F3446" w:rsidRPr="0086693D" w:rsidRDefault="003338C3">
      <w:pPr>
        <w:pStyle w:val="Body"/>
      </w:pPr>
      <w:r>
        <w:rPr>
          <w:rFonts w:ascii="Arial" w:eastAsia="Arial" w:hAnsi="Arial" w:cs="Arial"/>
          <w:color w:val="000000"/>
        </w:rPr>
        <w:t xml:space="preserve">Three strands of literature inform these </w:t>
      </w:r>
      <w:r>
        <w:rPr>
          <w:rFonts w:ascii="Arial" w:eastAsia="Arial" w:hAnsi="Arial" w:cs="Arial"/>
          <w:color w:val="000000"/>
        </w:rPr>
        <w:t xml:space="preserve">questions. Constructive alignment connects intended outcomes with learning activities and assessment (Biggs, 1996). Task-based language teaching </w:t>
      </w:r>
      <w:r>
        <w:rPr>
          <w:rFonts w:ascii="Arial" w:eastAsia="Arial" w:hAnsi="Arial" w:cs="Arial"/>
          <w:color w:val="000000"/>
          <w:highlight w:val="yellow"/>
        </w:rPr>
        <w:t>prioritises</w:t>
      </w:r>
      <w:r>
        <w:rPr>
          <w:rFonts w:ascii="Arial" w:eastAsia="Arial" w:hAnsi="Arial" w:cs="Arial"/>
          <w:color w:val="000000"/>
        </w:rPr>
        <w:t xml:space="preserve"> meaning and a communicative outcome (Ellis, 2009). Research on elementary writing instruction suppo</w:t>
      </w:r>
      <w:r>
        <w:rPr>
          <w:rFonts w:ascii="Arial" w:eastAsia="Arial" w:hAnsi="Arial" w:cs="Arial"/>
          <w:color w:val="000000"/>
        </w:rPr>
        <w:t xml:space="preserve">rts explicit attention to composing processes, strategies, and peer assistance (Graham et al., 2012). More specifically, Luquin and García Mayo (2020) examined how primary learners of English as a foreign language (EFL) aged 11–12 noticed and incorporated </w:t>
      </w:r>
      <w:r>
        <w:rPr>
          <w:rFonts w:ascii="Arial" w:eastAsia="Arial" w:hAnsi="Arial" w:cs="Arial"/>
          <w:color w:val="000000"/>
        </w:rPr>
        <w:t>language during collaborative writing with model-based feedback. Their exploratory study informs the use of models as learning resources, while its small sample and different task conditions limit direct comparison with this case.</w:t>
      </w:r>
      <w:r w:rsidR="0086693D">
        <w:t xml:space="preserve"> </w:t>
      </w:r>
      <w:r w:rsidRPr="0086693D">
        <w:rPr>
          <w:bCs/>
          <w:highlight w:val="yellow"/>
        </w:rPr>
        <w:t xml:space="preserve">A study involving public </w:t>
      </w:r>
      <w:r w:rsidRPr="0086693D">
        <w:rPr>
          <w:bCs/>
          <w:highlight w:val="yellow"/>
        </w:rPr>
        <w:t>primary-school pupils in Tanzania reported stronger English communicative performance following task-based instruction; differences in educational context limit direct comparison with the present case (</w:t>
      </w:r>
      <w:proofErr w:type="spellStart"/>
      <w:r w:rsidRPr="0086693D">
        <w:rPr>
          <w:bCs/>
          <w:highlight w:val="yellow"/>
        </w:rPr>
        <w:t>Kimario</w:t>
      </w:r>
      <w:proofErr w:type="spellEnd"/>
      <w:r w:rsidRPr="0086693D">
        <w:rPr>
          <w:bCs/>
          <w:highlight w:val="yellow"/>
        </w:rPr>
        <w:t xml:space="preserve"> &amp; </w:t>
      </w:r>
      <w:proofErr w:type="spellStart"/>
      <w:r w:rsidRPr="0086693D">
        <w:rPr>
          <w:bCs/>
          <w:highlight w:val="yellow"/>
        </w:rPr>
        <w:t>Mtana</w:t>
      </w:r>
      <w:proofErr w:type="spellEnd"/>
      <w:r w:rsidRPr="0086693D">
        <w:rPr>
          <w:bCs/>
          <w:highlight w:val="yellow"/>
        </w:rPr>
        <w:t>, 2023).</w:t>
      </w:r>
      <w:r w:rsidR="0086693D">
        <w:t xml:space="preserve"> </w:t>
      </w:r>
      <w:r w:rsidRPr="0086693D">
        <w:rPr>
          <w:bCs/>
          <w:highlight w:val="yellow"/>
        </w:rPr>
        <w:t xml:space="preserve">A systematic review of K–12 </w:t>
      </w:r>
      <w:r w:rsidRPr="0086693D">
        <w:rPr>
          <w:bCs/>
          <w:highlight w:val="yellow"/>
        </w:rPr>
        <w:lastRenderedPageBreak/>
        <w:t>EF</w:t>
      </w:r>
      <w:r w:rsidRPr="0086693D">
        <w:rPr>
          <w:bCs/>
          <w:highlight w:val="yellow"/>
        </w:rPr>
        <w:t>L formative assessment highlighted teacher and learner perceptions, assessment practices, and contextual barriers as relevant considerations for implementation (Zhang et al., 2024).</w:t>
      </w:r>
    </w:p>
    <w:p w14:paraId="5A06332B" w14:textId="77777777" w:rsidR="006641D3" w:rsidRDefault="003338C3">
      <w:pPr>
        <w:pStyle w:val="Body"/>
      </w:pPr>
      <w:r>
        <w:rPr>
          <w:rFonts w:ascii="Arial" w:eastAsia="Arial" w:hAnsi="Arial" w:cs="Arial"/>
          <w:color w:val="000000"/>
        </w:rPr>
        <w:t>Drawing on research into China’s English curriculum reform (Chen &amp; Murray,</w:t>
      </w:r>
      <w:r>
        <w:rPr>
          <w:rFonts w:ascii="Arial" w:eastAsia="Arial" w:hAnsi="Arial" w:cs="Arial"/>
          <w:color w:val="000000"/>
        </w:rPr>
        <w:t xml:space="preserve"> 2025) and competency-oriented principles, this paper proposes a practical design framework. It uses Unit 6, “E-friends,” from the Oxford English (Shenzhen Edition) Grade 6, Volume 1 textbook as a case illustration.</w:t>
      </w:r>
    </w:p>
    <w:p w14:paraId="3AE5E485" w14:textId="77777777" w:rsidR="001F3446" w:rsidRPr="0086693D" w:rsidRDefault="003338C3">
      <w:pPr>
        <w:pStyle w:val="Body"/>
        <w:rPr>
          <w:bCs/>
        </w:rPr>
      </w:pPr>
      <w:r w:rsidRPr="0086693D">
        <w:rPr>
          <w:bCs/>
          <w:highlight w:val="yellow"/>
        </w:rPr>
        <w:t xml:space="preserve">The literature reviewed above addresses </w:t>
      </w:r>
      <w:r w:rsidRPr="0086693D">
        <w:rPr>
          <w:bCs/>
          <w:highlight w:val="yellow"/>
        </w:rPr>
        <w:t>homework burden, task-based language learning, and formative assessment, but provides few illustrations of how these elements can be combined in a coherent homework sequence for a particular primary English unit. This case addresses that practical design g</w:t>
      </w:r>
      <w:r w:rsidRPr="0086693D">
        <w:rPr>
          <w:bCs/>
          <w:highlight w:val="yellow"/>
        </w:rPr>
        <w:t>ap without claiming a measured improvement in proficiency or a reduction in homework time.</w:t>
      </w:r>
    </w:p>
    <w:p w14:paraId="207C8B60" w14:textId="77777777" w:rsidR="001F3446" w:rsidRDefault="003338C3">
      <w:pPr>
        <w:pStyle w:val="Body"/>
      </w:pPr>
      <w:r>
        <w:rPr>
          <w:rFonts w:ascii="Arial" w:eastAsia="Arial" w:hAnsi="Arial" w:cs="Arial"/>
          <w:color w:val="000000"/>
        </w:rPr>
        <w:t>The paper addresses the following research questions:</w:t>
      </w:r>
    </w:p>
    <w:p w14:paraId="64FB992C" w14:textId="77777777" w:rsidR="006641D3" w:rsidRDefault="003338C3">
      <w:pPr>
        <w:pStyle w:val="Body"/>
      </w:pPr>
      <w:r>
        <w:rPr>
          <w:rFonts w:ascii="Arial" w:eastAsia="Arial" w:hAnsi="Arial" w:cs="Arial"/>
          <w:color w:val="000000"/>
        </w:rPr>
        <w:t>1. What makes an assignment educationally distinctive within a competency-oriented curriculum?</w:t>
      </w:r>
    </w:p>
    <w:p w14:paraId="233008C6" w14:textId="77777777" w:rsidR="006641D3" w:rsidRDefault="003338C3">
      <w:pPr>
        <w:pStyle w:val="Body"/>
      </w:pPr>
      <w:r>
        <w:rPr>
          <w:rFonts w:ascii="Arial" w:eastAsia="Arial" w:hAnsi="Arial" w:cs="Arial"/>
          <w:color w:val="000000"/>
        </w:rPr>
        <w:t>2. Which princip</w:t>
      </w:r>
      <w:r>
        <w:rPr>
          <w:rFonts w:ascii="Arial" w:eastAsia="Arial" w:hAnsi="Arial" w:cs="Arial"/>
          <w:color w:val="000000"/>
        </w:rPr>
        <w:t>les should guide its design?</w:t>
      </w:r>
    </w:p>
    <w:p w14:paraId="04CD5AF7" w14:textId="77777777" w:rsidR="006641D3" w:rsidRDefault="003338C3">
      <w:pPr>
        <w:pStyle w:val="Body"/>
      </w:pPr>
      <w:r>
        <w:rPr>
          <w:rFonts w:ascii="Arial" w:eastAsia="Arial" w:hAnsi="Arial" w:cs="Arial"/>
          <w:color w:val="000000"/>
        </w:rPr>
        <w:t>3. How can a coherent unit-level task sequence translate these principles into observable and assessable learning?</w:t>
      </w:r>
    </w:p>
    <w:p w14:paraId="552770B3" w14:textId="77777777" w:rsidR="006641D3" w:rsidRDefault="003338C3">
      <w:pPr>
        <w:pStyle w:val="AbstHead"/>
        <w:spacing w:after="120"/>
      </w:pPr>
      <w:r>
        <w:rPr>
          <w:rFonts w:ascii="Arial" w:eastAsia="Arial" w:hAnsi="Arial" w:cs="Arial"/>
          <w:color w:val="000000"/>
          <w:szCs w:val="22"/>
        </w:rPr>
        <w:t>2. MATERIALS AND METHODS</w:t>
      </w:r>
    </w:p>
    <w:p w14:paraId="651B5AFE" w14:textId="77777777" w:rsidR="006641D3" w:rsidRDefault="003338C3">
      <w:pPr>
        <w:pStyle w:val="Body"/>
        <w:keepNext/>
        <w:spacing w:after="120"/>
        <w:jc w:val="left"/>
      </w:pPr>
      <w:r>
        <w:rPr>
          <w:rFonts w:ascii="Arial" w:eastAsia="Arial" w:hAnsi="Arial" w:cs="Arial"/>
          <w:b/>
          <w:color w:val="000000"/>
          <w:sz w:val="22"/>
          <w:szCs w:val="22"/>
        </w:rPr>
        <w:t>2.1 Research design</w:t>
      </w:r>
    </w:p>
    <w:p w14:paraId="657EA58D" w14:textId="77777777" w:rsidR="006641D3" w:rsidRDefault="003338C3">
      <w:pPr>
        <w:pStyle w:val="Body"/>
      </w:pPr>
      <w:r>
        <w:rPr>
          <w:rFonts w:ascii="Arial" w:eastAsia="Arial" w:hAnsi="Arial" w:cs="Arial"/>
          <w:color w:val="000000"/>
        </w:rPr>
        <w:t xml:space="preserve">This study adopts a practice-based classroom case study design involving one class of 36 pupils aged 12–13. It provides an account of assignment design, audience awareness, and writing </w:t>
      </w:r>
      <w:r>
        <w:rPr>
          <w:rFonts w:ascii="Arial" w:eastAsia="Arial" w:hAnsi="Arial" w:cs="Arial"/>
          <w:color w:val="000000"/>
          <w:highlight w:val="yellow"/>
        </w:rPr>
        <w:t>under the “Double Reduction” policy.</w:t>
      </w:r>
      <w:r>
        <w:rPr>
          <w:rFonts w:ascii="Arial" w:eastAsia="Arial" w:hAnsi="Arial" w:cs="Arial"/>
          <w:color w:val="000000"/>
        </w:rPr>
        <w:t xml:space="preserve"> The unit is the instructional case</w:t>
      </w:r>
      <w:r>
        <w:rPr>
          <w:rFonts w:ascii="Arial" w:eastAsia="Arial" w:hAnsi="Arial" w:cs="Arial"/>
          <w:color w:val="000000"/>
        </w:rPr>
        <w:t>, and the participating class defines its scope.</w:t>
      </w:r>
    </w:p>
    <w:p w14:paraId="46A205E9" w14:textId="77777777" w:rsidR="006641D3" w:rsidRDefault="003338C3">
      <w:pPr>
        <w:pStyle w:val="Body"/>
      </w:pPr>
      <w:r>
        <w:rPr>
          <w:rFonts w:ascii="Arial" w:eastAsia="Arial" w:hAnsi="Arial" w:cs="Arial"/>
          <w:color w:val="000000"/>
        </w:rPr>
        <w:t>The account is descriptive and interpretive. It examines assignment materials and the teacher’s descriptions of classroom responses, first drafts, and revisions. Audience responsiveness denotes answering the</w:t>
      </w:r>
      <w:r>
        <w:rPr>
          <w:rFonts w:ascii="Arial" w:eastAsia="Arial" w:hAnsi="Arial" w:cs="Arial"/>
          <w:color w:val="000000"/>
        </w:rPr>
        <w:t xml:space="preserve"> reader’s questions and inviting a relevant reply; audience awareness is the broader instructional aim. The analysis concerns task completion, responsiveness, and reported revisions. No controlled comparison, </w:t>
      </w:r>
      <w:r>
        <w:rPr>
          <w:rFonts w:ascii="Arial" w:eastAsia="Arial" w:hAnsi="Arial" w:cs="Arial"/>
          <w:color w:val="000000"/>
          <w:highlight w:val="yellow"/>
        </w:rPr>
        <w:t>standardised</w:t>
      </w:r>
      <w:r>
        <w:rPr>
          <w:rFonts w:ascii="Arial" w:eastAsia="Arial" w:hAnsi="Arial" w:cs="Arial"/>
          <w:color w:val="000000"/>
        </w:rPr>
        <w:t xml:space="preserve"> pre-</w:t>
      </w:r>
      <w:r>
        <w:rPr>
          <w:rFonts w:ascii="Arial" w:eastAsia="SimSun" w:hAnsi="Arial" w:cs="Arial" w:hint="eastAsia"/>
          <w:color w:val="000000"/>
          <w:lang w:eastAsia="zh-CN"/>
        </w:rPr>
        <w:t>tests</w:t>
      </w:r>
      <w:r>
        <w:rPr>
          <w:rFonts w:ascii="Arial" w:eastAsia="Arial" w:hAnsi="Arial" w:cs="Arial"/>
          <w:color w:val="000000"/>
        </w:rPr>
        <w:t xml:space="preserve"> and post-tests, or valid</w:t>
      </w:r>
      <w:r>
        <w:rPr>
          <w:rFonts w:ascii="Arial" w:eastAsia="Arial" w:hAnsi="Arial" w:cs="Arial"/>
          <w:color w:val="000000"/>
        </w:rPr>
        <w:t>ated competency measure is reported. The rubric defines instructional expectations rather than numerical research scores, so the observations support analysis of teaching decisions rather than an estimated intervention effect.</w:t>
      </w:r>
    </w:p>
    <w:p w14:paraId="50C9A6DE" w14:textId="77777777" w:rsidR="006641D3" w:rsidRDefault="003338C3">
      <w:pPr>
        <w:pStyle w:val="Body"/>
        <w:keepNext/>
        <w:spacing w:after="120"/>
        <w:jc w:val="left"/>
      </w:pPr>
      <w:r>
        <w:rPr>
          <w:rFonts w:ascii="Arial" w:eastAsia="Arial" w:hAnsi="Arial" w:cs="Arial"/>
          <w:b/>
          <w:color w:val="000000"/>
          <w:sz w:val="22"/>
          <w:szCs w:val="22"/>
        </w:rPr>
        <w:t>2.2 Context and curriculum al</w:t>
      </w:r>
      <w:r>
        <w:rPr>
          <w:rFonts w:ascii="Arial" w:eastAsia="Arial" w:hAnsi="Arial" w:cs="Arial"/>
          <w:b/>
          <w:color w:val="000000"/>
          <w:sz w:val="22"/>
          <w:szCs w:val="22"/>
        </w:rPr>
        <w:t>ignment</w:t>
      </w:r>
    </w:p>
    <w:p w14:paraId="631369B7" w14:textId="77777777" w:rsidR="006641D3" w:rsidRDefault="003338C3">
      <w:pPr>
        <w:pStyle w:val="Body"/>
      </w:pPr>
      <w:r>
        <w:rPr>
          <w:rFonts w:ascii="Arial" w:eastAsia="Arial" w:hAnsi="Arial" w:cs="Arial"/>
          <w:color w:val="000000"/>
        </w:rPr>
        <w:t>The tasks call for reading a short personal introduction and expressing information about family, interests, and weekend activities. Vocabulary support and sentence frames address these language demands within a shared communicative objective. Supp</w:t>
      </w:r>
      <w:r>
        <w:rPr>
          <w:rFonts w:ascii="Arial" w:eastAsia="Arial" w:hAnsi="Arial" w:cs="Arial"/>
          <w:color w:val="000000"/>
        </w:rPr>
        <w:t>ort should respond to demonstrated needs rather than assume uniform proficiency from the pupils’ age or the textbook level.</w:t>
      </w:r>
    </w:p>
    <w:p w14:paraId="7ACB6DDD" w14:textId="77777777" w:rsidR="006641D3" w:rsidRDefault="003338C3">
      <w:pPr>
        <w:pStyle w:val="Body"/>
      </w:pPr>
      <w:r>
        <w:rPr>
          <w:rFonts w:ascii="Arial" w:eastAsia="Arial" w:hAnsi="Arial" w:cs="Arial"/>
          <w:color w:val="000000"/>
        </w:rPr>
        <w:t xml:space="preserve">The curricular material is Unit 6, “E-friends,” </w:t>
      </w:r>
      <w:r>
        <w:rPr>
          <w:rFonts w:ascii="Arial" w:eastAsia="Arial" w:hAnsi="Arial" w:cs="Arial"/>
          <w:color w:val="000000"/>
          <w:highlight w:val="yellow"/>
        </w:rPr>
        <w:t>from English: Grade 6, first semester, published</w:t>
      </w:r>
      <w:r>
        <w:rPr>
          <w:rFonts w:ascii="Arial" w:eastAsia="Arial" w:hAnsi="Arial" w:cs="Arial"/>
          <w:color w:val="000000"/>
        </w:rPr>
        <w:t xml:space="preserve"> by Shanghai Education Press. The un</w:t>
      </w:r>
      <w:r>
        <w:rPr>
          <w:rFonts w:ascii="Arial" w:eastAsia="Arial" w:hAnsi="Arial" w:cs="Arial"/>
          <w:color w:val="000000"/>
        </w:rPr>
        <w:t xml:space="preserve">it asks whether pupils would like e-friends in other countries. In the dialogue, Joe talks about football with an e-friend in the United Kingdom; Jill </w:t>
      </w:r>
      <w:r>
        <w:rPr>
          <w:rFonts w:ascii="Arial" w:eastAsia="Arial" w:hAnsi="Arial" w:cs="Arial"/>
          <w:color w:val="000000"/>
        </w:rPr>
        <w:lastRenderedPageBreak/>
        <w:t>discusses books and films with an e-friend in Australia; and Kitty hopes to find an e-friend in the Unite</w:t>
      </w:r>
      <w:r>
        <w:rPr>
          <w:rFonts w:ascii="Arial" w:eastAsia="Arial" w:hAnsi="Arial" w:cs="Arial"/>
          <w:color w:val="000000"/>
        </w:rPr>
        <w:t>d States and learn about their family and hobbies.</w:t>
      </w:r>
    </w:p>
    <w:p w14:paraId="6942B610" w14:textId="77777777" w:rsidR="006641D3" w:rsidRDefault="003338C3">
      <w:pPr>
        <w:pStyle w:val="Body"/>
      </w:pPr>
      <w:r>
        <w:rPr>
          <w:rFonts w:ascii="Arial" w:eastAsia="Arial" w:hAnsi="Arial" w:cs="Arial"/>
          <w:color w:val="000000"/>
        </w:rPr>
        <w:t>Target expressions that support the reply email include “have an e-friend in…,” “We often talk about…,” and “I’d like to know about…”. Thematic learning focuses on intercultural communication, with educati</w:t>
      </w:r>
      <w:r>
        <w:rPr>
          <w:rFonts w:ascii="Arial" w:eastAsia="Arial" w:hAnsi="Arial" w:cs="Arial"/>
          <w:color w:val="000000"/>
        </w:rPr>
        <w:t>onal purposes including introducing oneself, understanding others, and respecting differences.</w:t>
      </w:r>
    </w:p>
    <w:p w14:paraId="3F4F6A8A" w14:textId="77777777" w:rsidR="006641D3" w:rsidRDefault="003338C3">
      <w:pPr>
        <w:pStyle w:val="Body"/>
      </w:pPr>
      <w:r>
        <w:rPr>
          <w:rFonts w:ascii="Arial" w:eastAsia="Arial" w:hAnsi="Arial" w:cs="Arial"/>
          <w:color w:val="000000"/>
        </w:rPr>
        <w:t>Curriculum alignment extends beyond reproducing target expressions. Chen and Murray (2025) describe an emphasis on language ability, cultural awareness, thinking</w:t>
      </w:r>
      <w:r>
        <w:rPr>
          <w:rFonts w:ascii="Arial" w:eastAsia="Arial" w:hAnsi="Arial" w:cs="Arial"/>
          <w:color w:val="000000"/>
        </w:rPr>
        <w:t xml:space="preserve"> capacity, and learning autonomy in China’s 2022 English curriculum reform. In this unit, </w:t>
      </w:r>
      <w:r>
        <w:rPr>
          <w:rFonts w:ascii="Arial" w:eastAsia="Arial" w:hAnsi="Arial" w:cs="Arial"/>
          <w:color w:val="000000"/>
          <w:highlight w:val="yellow"/>
        </w:rPr>
        <w:t>these aims inform the selection of relevant information, identification of similarities and differences, formulation of questions, and checking of whether a message s</w:t>
      </w:r>
      <w:r>
        <w:rPr>
          <w:rFonts w:ascii="Arial" w:eastAsia="Arial" w:hAnsi="Arial" w:cs="Arial"/>
          <w:color w:val="000000"/>
          <w:highlight w:val="yellow"/>
        </w:rPr>
        <w:t>erves its purpose</w:t>
      </w:r>
      <w:r>
        <w:rPr>
          <w:rFonts w:ascii="Arial" w:eastAsia="Arial" w:hAnsi="Arial" w:cs="Arial"/>
          <w:color w:val="000000"/>
        </w:rPr>
        <w:t>. These are design indicators, not separate competencies measured by one email. Cultural awareness involves curiosity about an individual’s experiences; country names alone do not demonstrate intercultural understanding, and national ident</w:t>
      </w:r>
      <w:r>
        <w:rPr>
          <w:rFonts w:ascii="Arial" w:eastAsia="Arial" w:hAnsi="Arial" w:cs="Arial"/>
          <w:color w:val="000000"/>
        </w:rPr>
        <w:t>ity should not be treated as a fixed description of personal interests.</w:t>
      </w:r>
    </w:p>
    <w:p w14:paraId="64B70B18" w14:textId="77777777" w:rsidR="006641D3" w:rsidRDefault="003338C3">
      <w:pPr>
        <w:pStyle w:val="Body"/>
        <w:keepNext/>
        <w:spacing w:after="120"/>
        <w:jc w:val="left"/>
      </w:pPr>
      <w:r>
        <w:rPr>
          <w:rFonts w:ascii="Arial" w:eastAsia="Arial" w:hAnsi="Arial" w:cs="Arial"/>
          <w:b/>
          <w:color w:val="000000"/>
          <w:sz w:val="22"/>
          <w:szCs w:val="22"/>
        </w:rPr>
        <w:t>2.3 Design principles for competency-oriented innovative homework</w:t>
      </w:r>
    </w:p>
    <w:p w14:paraId="5D318530" w14:textId="77777777" w:rsidR="006641D3" w:rsidRDefault="003338C3">
      <w:pPr>
        <w:pStyle w:val="Body"/>
      </w:pPr>
      <w:r>
        <w:rPr>
          <w:rFonts w:ascii="Arial" w:eastAsia="Arial" w:hAnsi="Arial" w:cs="Arial"/>
          <w:color w:val="000000"/>
        </w:rPr>
        <w:t>Five principles guide the design of competency-oriented innovative assignments.</w:t>
      </w:r>
    </w:p>
    <w:p w14:paraId="4FCF6ABD" w14:textId="77777777" w:rsidR="006641D3" w:rsidRDefault="003338C3">
      <w:pPr>
        <w:pStyle w:val="Body"/>
      </w:pPr>
      <w:r>
        <w:rPr>
          <w:rFonts w:ascii="Arial" w:eastAsia="Arial" w:hAnsi="Arial" w:cs="Arial"/>
          <w:b/>
          <w:color w:val="000000"/>
        </w:rPr>
        <w:t>Objective alignment.</w:t>
      </w:r>
      <w:r>
        <w:rPr>
          <w:rFonts w:ascii="Arial" w:eastAsia="Arial" w:hAnsi="Arial" w:cs="Arial"/>
          <w:color w:val="000000"/>
        </w:rPr>
        <w:t xml:space="preserve"> Translate broad competency expectations into observable performance: writing a reply email of five to eight sentences, answering both incoming questions, introducing family and interests, and asking one or two relevant follow-up questions.</w:t>
      </w:r>
    </w:p>
    <w:p w14:paraId="633EA881" w14:textId="77777777" w:rsidR="006641D3" w:rsidRDefault="003338C3">
      <w:pPr>
        <w:pStyle w:val="Body"/>
      </w:pPr>
      <w:r>
        <w:rPr>
          <w:rFonts w:ascii="Arial" w:eastAsia="Arial" w:hAnsi="Arial" w:cs="Arial"/>
          <w:b/>
          <w:color w:val="000000"/>
        </w:rPr>
        <w:t>Thematic cohere</w:t>
      </w:r>
      <w:r>
        <w:rPr>
          <w:rFonts w:ascii="Arial" w:eastAsia="Arial" w:hAnsi="Arial" w:cs="Arial"/>
          <w:b/>
          <w:color w:val="000000"/>
        </w:rPr>
        <w:t>nce.</w:t>
      </w:r>
      <w:r>
        <w:rPr>
          <w:rFonts w:ascii="Arial" w:eastAsia="Arial" w:hAnsi="Arial" w:cs="Arial"/>
          <w:color w:val="000000"/>
        </w:rPr>
        <w:t xml:space="preserve"> Embed assignments within the unit theme and connect tasks through shared content and learning purposes. Cameron (2001) </w:t>
      </w:r>
      <w:r>
        <w:rPr>
          <w:rFonts w:ascii="Arial" w:eastAsia="Arial" w:hAnsi="Arial" w:cs="Arial"/>
          <w:color w:val="000000"/>
          <w:highlight w:val="yellow"/>
        </w:rPr>
        <w:t>emphasises</w:t>
      </w:r>
      <w:r>
        <w:rPr>
          <w:rFonts w:ascii="Arial" w:eastAsia="Arial" w:hAnsi="Arial" w:cs="Arial"/>
          <w:color w:val="000000"/>
        </w:rPr>
        <w:t xml:space="preserve"> the connection among activities in theme-based teaching while also requiring careful planning of progression. Here, the e</w:t>
      </w:r>
      <w:r>
        <w:rPr>
          <w:rFonts w:ascii="Arial" w:eastAsia="Arial" w:hAnsi="Arial" w:cs="Arial"/>
          <w:color w:val="000000"/>
        </w:rPr>
        <w:t>-friend theme connects information selection, personal expression, and response to a reader.</w:t>
      </w:r>
    </w:p>
    <w:p w14:paraId="75D34084" w14:textId="77777777" w:rsidR="006641D3" w:rsidRDefault="003338C3">
      <w:pPr>
        <w:pStyle w:val="Body"/>
      </w:pPr>
      <w:r>
        <w:rPr>
          <w:rFonts w:ascii="Arial" w:eastAsia="Arial" w:hAnsi="Arial" w:cs="Arial"/>
          <w:b/>
          <w:color w:val="000000"/>
        </w:rPr>
        <w:t>Purposeful tasks.</w:t>
      </w:r>
      <w:r>
        <w:rPr>
          <w:rFonts w:ascii="Arial" w:eastAsia="Arial" w:hAnsi="Arial" w:cs="Arial"/>
          <w:color w:val="000000"/>
        </w:rPr>
        <w:t xml:space="preserve"> Ensure that each task supports meaning-making and communication, rather than adding novelty for its own sake.</w:t>
      </w:r>
    </w:p>
    <w:p w14:paraId="445EF81F" w14:textId="77777777" w:rsidR="006641D3" w:rsidRDefault="003338C3">
      <w:pPr>
        <w:pStyle w:val="Body"/>
      </w:pPr>
      <w:r>
        <w:rPr>
          <w:rFonts w:ascii="Arial" w:eastAsia="Arial" w:hAnsi="Arial" w:cs="Arial"/>
          <w:color w:val="000000"/>
        </w:rPr>
        <w:t>A purposeful task needs a reason fo</w:t>
      </w:r>
      <w:r>
        <w:rPr>
          <w:rFonts w:ascii="Arial" w:eastAsia="Arial" w:hAnsi="Arial" w:cs="Arial"/>
          <w:color w:val="000000"/>
        </w:rPr>
        <w:t>r the reader to attend to its content. In the email assignment, the incoming questions establish information that the writer must supply, while follow-up questions create a reason for a subsequent response. This gives the text a communicative outcome beyon</w:t>
      </w:r>
      <w:r>
        <w:rPr>
          <w:rFonts w:ascii="Arial" w:eastAsia="Arial" w:hAnsi="Arial" w:cs="Arial"/>
          <w:color w:val="000000"/>
        </w:rPr>
        <w:t>d displaying correct sentences (Ellis, 2009). The exchange remains a classroom simulation, but a fictional audience can still require meaningful choices about relevance, sequencing, and politeness.</w:t>
      </w:r>
    </w:p>
    <w:p w14:paraId="0A6193F5" w14:textId="77777777" w:rsidR="006641D3" w:rsidRDefault="003338C3">
      <w:pPr>
        <w:pStyle w:val="Body"/>
      </w:pPr>
      <w:r>
        <w:rPr>
          <w:rFonts w:ascii="Arial" w:eastAsia="Arial" w:hAnsi="Arial" w:cs="Arial"/>
          <w:b/>
          <w:color w:val="000000"/>
        </w:rPr>
        <w:t>Differentiated scaffolding.</w:t>
      </w:r>
      <w:r>
        <w:rPr>
          <w:rFonts w:ascii="Arial" w:eastAsia="Arial" w:hAnsi="Arial" w:cs="Arial"/>
          <w:color w:val="000000"/>
        </w:rPr>
        <w:t xml:space="preserve"> Provide optional vocabulary li</w:t>
      </w:r>
      <w:r>
        <w:rPr>
          <w:rFonts w:ascii="Arial" w:eastAsia="Arial" w:hAnsi="Arial" w:cs="Arial"/>
          <w:color w:val="000000"/>
        </w:rPr>
        <w:t>sts, sentence frames, and models within shared objectives. Pupils use support as needed and gradually work without it, rather than receiving different quantities of work based on attainment.</w:t>
      </w:r>
    </w:p>
    <w:p w14:paraId="5C75D78C" w14:textId="77777777" w:rsidR="006641D3" w:rsidRDefault="003338C3">
      <w:pPr>
        <w:pStyle w:val="Body"/>
      </w:pPr>
      <w:r>
        <w:rPr>
          <w:rFonts w:ascii="Arial" w:eastAsia="Arial" w:hAnsi="Arial" w:cs="Arial"/>
          <w:color w:val="000000"/>
        </w:rPr>
        <w:t>Scaffolding should address a specific obstacle and remain adjusta</w:t>
      </w:r>
      <w:r>
        <w:rPr>
          <w:rFonts w:ascii="Arial" w:eastAsia="Arial" w:hAnsi="Arial" w:cs="Arial"/>
          <w:color w:val="000000"/>
        </w:rPr>
        <w:t>ble. Wood et al. (1976) describe tutoring as support that enables a learner to manage elements of a task beyond current capability. Here, a vocabulary bank supports expression, whereas a planning prompt directs attention to the reader’s questions. Teachers</w:t>
      </w:r>
      <w:r>
        <w:rPr>
          <w:rFonts w:ascii="Arial" w:eastAsia="Arial" w:hAnsi="Arial" w:cs="Arial"/>
          <w:color w:val="000000"/>
        </w:rPr>
        <w:t xml:space="preserve"> can invite pupils to select support, attempt the task, and reconsider which assistance remains necessary. Providing a frame does not by itself establish that learners can later write independently.</w:t>
      </w:r>
    </w:p>
    <w:p w14:paraId="2FDB02E2" w14:textId="77777777" w:rsidR="006641D3" w:rsidRDefault="003338C3">
      <w:pPr>
        <w:pStyle w:val="Body"/>
      </w:pPr>
      <w:r>
        <w:rPr>
          <w:rFonts w:ascii="Arial" w:eastAsia="Arial" w:hAnsi="Arial" w:cs="Arial"/>
          <w:b/>
          <w:color w:val="000000"/>
        </w:rPr>
        <w:lastRenderedPageBreak/>
        <w:t>Embedded assessment.</w:t>
      </w:r>
      <w:r>
        <w:rPr>
          <w:rFonts w:ascii="Arial" w:eastAsia="Arial" w:hAnsi="Arial" w:cs="Arial"/>
          <w:color w:val="000000"/>
        </w:rPr>
        <w:t xml:space="preserve"> Focus assessment on specific perform</w:t>
      </w:r>
      <w:r>
        <w:rPr>
          <w:rFonts w:ascii="Arial" w:eastAsia="Arial" w:hAnsi="Arial" w:cs="Arial"/>
          <w:color w:val="000000"/>
        </w:rPr>
        <w:t>ance and actionable improvement through teacher feedback, peer assessment, and self-assessment.</w:t>
      </w:r>
    </w:p>
    <w:p w14:paraId="000A5699" w14:textId="77777777" w:rsidR="006641D3" w:rsidRDefault="003338C3">
      <w:pPr>
        <w:pStyle w:val="Body"/>
      </w:pPr>
      <w:r>
        <w:rPr>
          <w:rFonts w:ascii="Arial" w:eastAsia="Arial" w:hAnsi="Arial" w:cs="Arial"/>
          <w:color w:val="000000"/>
        </w:rPr>
        <w:t>Procedures should remain manageable so that assessment does not become an additional burden. Task design should specify how evidence of pupils’ understanding wi</w:t>
      </w:r>
      <w:r>
        <w:rPr>
          <w:rFonts w:ascii="Arial" w:eastAsia="Arial" w:hAnsi="Arial" w:cs="Arial"/>
          <w:color w:val="000000"/>
        </w:rPr>
        <w:t>ll inform feedback and subsequent teaching decisions, consistent with Black and Wiliam’s (2009) account of formative assessment.</w:t>
      </w:r>
    </w:p>
    <w:p w14:paraId="27A8CB6E" w14:textId="77777777" w:rsidR="006641D3" w:rsidRDefault="003338C3">
      <w:pPr>
        <w:pStyle w:val="Body"/>
      </w:pPr>
      <w:r>
        <w:rPr>
          <w:rFonts w:ascii="Arial" w:eastAsia="Arial" w:hAnsi="Arial" w:cs="Arial"/>
          <w:color w:val="000000"/>
        </w:rPr>
        <w:t>Cognitive load theory provides a further rationale for controlling unnecessary demands: unfamiliar information must initially b</w:t>
      </w:r>
      <w:r>
        <w:rPr>
          <w:rFonts w:ascii="Arial" w:eastAsia="Arial" w:hAnsi="Arial" w:cs="Arial"/>
          <w:color w:val="000000"/>
        </w:rPr>
        <w:t>e processed within limited working-memory capacity (</w:t>
      </w:r>
      <w:proofErr w:type="spellStart"/>
      <w:r>
        <w:rPr>
          <w:rFonts w:ascii="Arial" w:eastAsia="Arial" w:hAnsi="Arial" w:cs="Arial"/>
          <w:color w:val="000000"/>
        </w:rPr>
        <w:t>Sweller</w:t>
      </w:r>
      <w:proofErr w:type="spellEnd"/>
      <w:r>
        <w:rPr>
          <w:rFonts w:ascii="Arial" w:eastAsia="Arial" w:hAnsi="Arial" w:cs="Arial"/>
          <w:color w:val="000000"/>
        </w:rPr>
        <w:t xml:space="preserve"> et al., 2019). A task combining new vocabulary, complex software, elaborate decoration, and unfamiliar assessment criteria may therefore make the intended language problem harder to identify. In t</w:t>
      </w:r>
      <w:r>
        <w:rPr>
          <w:rFonts w:ascii="Arial" w:eastAsia="Arial" w:hAnsi="Arial" w:cs="Arial"/>
          <w:color w:val="000000"/>
        </w:rPr>
        <w:t xml:space="preserve">his framework, simplicity is a design decision about where attention should go. Presentation features are worthwhile when they </w:t>
      </w:r>
      <w:r>
        <w:rPr>
          <w:rFonts w:ascii="Arial" w:eastAsia="Arial" w:hAnsi="Arial" w:cs="Arial"/>
          <w:color w:val="000000"/>
          <w:highlight w:val="yellow"/>
        </w:rPr>
        <w:t>organise</w:t>
      </w:r>
      <w:r>
        <w:rPr>
          <w:rFonts w:ascii="Arial" w:eastAsia="Arial" w:hAnsi="Arial" w:cs="Arial"/>
          <w:color w:val="000000"/>
        </w:rPr>
        <w:t xml:space="preserve"> meaning or help a reader; they should not become prerequisites for demonstrating language learning.</w:t>
      </w:r>
    </w:p>
    <w:p w14:paraId="1190F602" w14:textId="77777777" w:rsidR="006641D3" w:rsidRDefault="003338C3">
      <w:pPr>
        <w:pStyle w:val="Body"/>
        <w:keepNext/>
        <w:spacing w:after="120"/>
        <w:jc w:val="left"/>
      </w:pPr>
      <w:r>
        <w:rPr>
          <w:rFonts w:ascii="Arial" w:eastAsia="Arial" w:hAnsi="Arial" w:cs="Arial"/>
          <w:b/>
          <w:color w:val="000000"/>
          <w:sz w:val="22"/>
          <w:szCs w:val="22"/>
        </w:rPr>
        <w:t>2.4 Assignment desig</w:t>
      </w:r>
      <w:r>
        <w:rPr>
          <w:rFonts w:ascii="Arial" w:eastAsia="Arial" w:hAnsi="Arial" w:cs="Arial"/>
          <w:b/>
          <w:color w:val="000000"/>
          <w:sz w:val="22"/>
          <w:szCs w:val="22"/>
        </w:rPr>
        <w:t>n and iterative implementation process</w:t>
      </w:r>
    </w:p>
    <w:p w14:paraId="013A70F0" w14:textId="77777777" w:rsidR="006641D3" w:rsidRDefault="003338C3">
      <w:pPr>
        <w:pStyle w:val="Body"/>
      </w:pPr>
      <w:r>
        <w:rPr>
          <w:rFonts w:ascii="Arial" w:eastAsia="Arial" w:hAnsi="Arial" w:cs="Arial"/>
          <w:color w:val="000000"/>
        </w:rPr>
        <w:t>The assignment design follows an eight-step cycle combining objective setting, progressive task implementation, and assessment-informed improvement. Ellis (2020) supports attention to topics, language input, task outc</w:t>
      </w:r>
      <w:r>
        <w:rPr>
          <w:rFonts w:ascii="Arial" w:eastAsia="Arial" w:hAnsi="Arial" w:cs="Arial"/>
          <w:color w:val="000000"/>
        </w:rPr>
        <w:t>omes, and sequencing in input-based tasks for young learners. Table 1 presents the eight-step cycle, which brings these considerations together with feedback and revision; its progression labels—learning and understanding, application and practice, and tra</w:t>
      </w:r>
      <w:r>
        <w:rPr>
          <w:rFonts w:ascii="Arial" w:eastAsia="Arial" w:hAnsi="Arial" w:cs="Arial"/>
          <w:color w:val="000000"/>
        </w:rPr>
        <w:t>nsfer and innovation—</w:t>
      </w:r>
      <w:r>
        <w:rPr>
          <w:rFonts w:ascii="Arial" w:eastAsia="Arial" w:hAnsi="Arial" w:cs="Arial"/>
          <w:color w:val="000000"/>
          <w:highlight w:val="yellow"/>
        </w:rPr>
        <w:t>organise</w:t>
      </w:r>
      <w:r>
        <w:rPr>
          <w:rFonts w:ascii="Arial" w:eastAsia="Arial" w:hAnsi="Arial" w:cs="Arial"/>
          <w:color w:val="000000"/>
        </w:rPr>
        <w:t xml:space="preserve"> the case rather than describe outcomes established by that research.</w:t>
      </w:r>
    </w:p>
    <w:p w14:paraId="3A0B623B" w14:textId="77777777" w:rsidR="006641D3" w:rsidRDefault="003338C3">
      <w:pPr>
        <w:pStyle w:val="Body"/>
        <w:keepNext/>
        <w:spacing w:after="60"/>
        <w:jc w:val="left"/>
      </w:pPr>
      <w:r>
        <w:rPr>
          <w:rFonts w:ascii="Arial" w:eastAsia="Arial" w:hAnsi="Arial" w:cs="Arial"/>
          <w:b/>
          <w:color w:val="000000"/>
        </w:rPr>
        <w:t>Table 1. An eight-step cycle for competency-oriented assignment design in primary English</w:t>
      </w:r>
    </w:p>
    <w:tbl>
      <w:tblPr>
        <w:tblW w:w="8208" w:type="dxa"/>
        <w:jc w:val="center"/>
        <w:tblBorders>
          <w:top w:val="single" w:sz="4" w:space="0" w:color="000000"/>
          <w:bottom w:val="single" w:sz="4" w:space="0" w:color="000000"/>
        </w:tblBorders>
        <w:tblLayout w:type="fixed"/>
        <w:tblCellMar>
          <w:top w:w="60" w:type="dxa"/>
          <w:left w:w="90" w:type="dxa"/>
          <w:bottom w:w="60" w:type="dxa"/>
          <w:right w:w="90" w:type="dxa"/>
        </w:tblCellMar>
        <w:tblLook w:val="04A0" w:firstRow="1" w:lastRow="0" w:firstColumn="1" w:lastColumn="0" w:noHBand="0" w:noVBand="1"/>
      </w:tblPr>
      <w:tblGrid>
        <w:gridCol w:w="2134"/>
        <w:gridCol w:w="6074"/>
      </w:tblGrid>
      <w:tr w:rsidR="006641D3" w14:paraId="582C419D" w14:textId="77777777">
        <w:trPr>
          <w:cantSplit/>
          <w:tblHeader/>
          <w:jc w:val="center"/>
        </w:trPr>
        <w:tc>
          <w:tcPr>
            <w:tcW w:w="2134" w:type="dxa"/>
            <w:tcBorders>
              <w:bottom w:val="single" w:sz="4" w:space="0" w:color="000000"/>
            </w:tcBorders>
            <w:vAlign w:val="center"/>
          </w:tcPr>
          <w:p w14:paraId="61C4505E" w14:textId="77777777" w:rsidR="006641D3" w:rsidRDefault="003338C3">
            <w:pPr>
              <w:pStyle w:val="Body"/>
              <w:keepNext/>
              <w:keepLines/>
              <w:spacing w:after="0" w:line="480" w:lineRule="auto"/>
              <w:jc w:val="left"/>
            </w:pPr>
            <w:r>
              <w:rPr>
                <w:rFonts w:ascii="Arial" w:eastAsia="Arial" w:hAnsi="Arial" w:cs="Arial"/>
                <w:b/>
                <w:color w:val="000000"/>
              </w:rPr>
              <w:t>Phase</w:t>
            </w:r>
          </w:p>
        </w:tc>
        <w:tc>
          <w:tcPr>
            <w:tcW w:w="6074" w:type="dxa"/>
            <w:tcBorders>
              <w:bottom w:val="single" w:sz="4" w:space="0" w:color="000000"/>
            </w:tcBorders>
            <w:vAlign w:val="center"/>
          </w:tcPr>
          <w:p w14:paraId="434C10C6" w14:textId="77777777" w:rsidR="006641D3" w:rsidRDefault="003338C3">
            <w:pPr>
              <w:pStyle w:val="Body"/>
              <w:keepNext/>
              <w:keepLines/>
              <w:spacing w:after="0" w:line="480" w:lineRule="auto"/>
              <w:jc w:val="left"/>
            </w:pPr>
            <w:r>
              <w:rPr>
                <w:rFonts w:ascii="Arial" w:eastAsia="Arial" w:hAnsi="Arial" w:cs="Arial"/>
                <w:b/>
                <w:color w:val="000000"/>
              </w:rPr>
              <w:t>Steps and intended decisions</w:t>
            </w:r>
          </w:p>
        </w:tc>
      </w:tr>
      <w:tr w:rsidR="006641D3" w14:paraId="283B89E8" w14:textId="77777777">
        <w:trPr>
          <w:cantSplit/>
          <w:jc w:val="center"/>
        </w:trPr>
        <w:tc>
          <w:tcPr>
            <w:tcW w:w="2134" w:type="dxa"/>
            <w:vAlign w:val="center"/>
          </w:tcPr>
          <w:p w14:paraId="34DDFB07" w14:textId="77777777" w:rsidR="006641D3" w:rsidRDefault="003338C3">
            <w:pPr>
              <w:pStyle w:val="Body"/>
              <w:keepLines/>
              <w:spacing w:after="0" w:line="480" w:lineRule="auto"/>
              <w:jc w:val="left"/>
            </w:pPr>
            <w:r>
              <w:rPr>
                <w:rFonts w:ascii="Arial" w:eastAsia="Arial" w:hAnsi="Arial" w:cs="Arial"/>
                <w:color w:val="000000"/>
              </w:rPr>
              <w:t>Objective setting</w:t>
            </w:r>
          </w:p>
        </w:tc>
        <w:tc>
          <w:tcPr>
            <w:tcW w:w="6074" w:type="dxa"/>
            <w:vAlign w:val="center"/>
          </w:tcPr>
          <w:p w14:paraId="42F410F6" w14:textId="77777777" w:rsidR="006641D3" w:rsidRDefault="003338C3">
            <w:pPr>
              <w:pStyle w:val="Body"/>
              <w:keepLines/>
              <w:spacing w:after="0" w:line="480" w:lineRule="auto"/>
              <w:jc w:val="left"/>
            </w:pPr>
            <w:r>
              <w:rPr>
                <w:rFonts w:ascii="Arial" w:eastAsia="Arial" w:hAnsi="Arial" w:cs="Arial"/>
                <w:color w:val="000000"/>
              </w:rPr>
              <w:t xml:space="preserve">1. Analyze </w:t>
            </w:r>
            <w:r>
              <w:rPr>
                <w:rFonts w:ascii="Arial" w:eastAsia="Arial" w:hAnsi="Arial" w:cs="Arial"/>
                <w:color w:val="000000"/>
              </w:rPr>
              <w:t>the unit, target language, and learner needs.</w:t>
            </w:r>
            <w:r>
              <w:rPr>
                <w:rFonts w:ascii="Arial" w:eastAsia="Arial" w:hAnsi="Arial" w:cs="Arial"/>
                <w:color w:val="000000"/>
              </w:rPr>
              <w:br/>
              <w:t>2. Identify thematic meaning and educational purposes.</w:t>
            </w:r>
            <w:r>
              <w:rPr>
                <w:rFonts w:ascii="Arial" w:eastAsia="Arial" w:hAnsi="Arial" w:cs="Arial"/>
                <w:color w:val="000000"/>
              </w:rPr>
              <w:br/>
              <w:t>3. Define observable assignment objectives.</w:t>
            </w:r>
          </w:p>
        </w:tc>
      </w:tr>
      <w:tr w:rsidR="006641D3" w14:paraId="04628EF0" w14:textId="77777777">
        <w:trPr>
          <w:cantSplit/>
          <w:jc w:val="center"/>
        </w:trPr>
        <w:tc>
          <w:tcPr>
            <w:tcW w:w="2134" w:type="dxa"/>
            <w:vAlign w:val="center"/>
          </w:tcPr>
          <w:p w14:paraId="0F264946" w14:textId="77777777" w:rsidR="006641D3" w:rsidRDefault="003338C3">
            <w:pPr>
              <w:pStyle w:val="Body"/>
              <w:keepLines/>
              <w:spacing w:after="0" w:line="480" w:lineRule="auto"/>
              <w:jc w:val="left"/>
            </w:pPr>
            <w:r>
              <w:rPr>
                <w:rFonts w:ascii="Arial" w:eastAsia="Arial" w:hAnsi="Arial" w:cs="Arial"/>
                <w:color w:val="000000"/>
              </w:rPr>
              <w:t>Task implementation</w:t>
            </w:r>
          </w:p>
        </w:tc>
        <w:tc>
          <w:tcPr>
            <w:tcW w:w="6074" w:type="dxa"/>
            <w:vAlign w:val="center"/>
          </w:tcPr>
          <w:p w14:paraId="4AD5BA8D" w14:textId="77777777" w:rsidR="006641D3" w:rsidRDefault="003338C3">
            <w:pPr>
              <w:pStyle w:val="Body"/>
              <w:keepLines/>
              <w:spacing w:after="0" w:line="480" w:lineRule="auto"/>
              <w:jc w:val="left"/>
            </w:pPr>
            <w:r>
              <w:rPr>
                <w:rFonts w:ascii="Arial" w:eastAsia="Arial" w:hAnsi="Arial" w:cs="Arial"/>
                <w:color w:val="000000"/>
              </w:rPr>
              <w:t>4. Sequence learning and understanding, application and practice, and transfer and innovat</w:t>
            </w:r>
            <w:r>
              <w:rPr>
                <w:rFonts w:ascii="Arial" w:eastAsia="Arial" w:hAnsi="Arial" w:cs="Arial"/>
                <w:color w:val="000000"/>
              </w:rPr>
              <w:t>ion.</w:t>
            </w:r>
            <w:r>
              <w:rPr>
                <w:rFonts w:ascii="Arial" w:eastAsia="Arial" w:hAnsi="Arial" w:cs="Arial"/>
                <w:color w:val="000000"/>
              </w:rPr>
              <w:br/>
              <w:t>5. Provide differentiated scaffolding and task support.</w:t>
            </w:r>
          </w:p>
        </w:tc>
      </w:tr>
      <w:tr w:rsidR="006641D3" w14:paraId="40F251FB" w14:textId="77777777">
        <w:trPr>
          <w:cantSplit/>
          <w:trHeight w:val="1615"/>
          <w:jc w:val="center"/>
        </w:trPr>
        <w:tc>
          <w:tcPr>
            <w:tcW w:w="2134" w:type="dxa"/>
            <w:vAlign w:val="center"/>
          </w:tcPr>
          <w:p w14:paraId="54124D40" w14:textId="77777777" w:rsidR="006641D3" w:rsidRDefault="003338C3">
            <w:pPr>
              <w:pStyle w:val="Body"/>
              <w:keepLines/>
              <w:spacing w:after="0" w:line="480" w:lineRule="auto"/>
              <w:jc w:val="left"/>
            </w:pPr>
            <w:r>
              <w:rPr>
                <w:rFonts w:ascii="Arial" w:eastAsia="Arial" w:hAnsi="Arial" w:cs="Arial"/>
                <w:color w:val="000000"/>
              </w:rPr>
              <w:t>Assessment-informed improvement</w:t>
            </w:r>
          </w:p>
        </w:tc>
        <w:tc>
          <w:tcPr>
            <w:tcW w:w="6074" w:type="dxa"/>
            <w:vAlign w:val="center"/>
          </w:tcPr>
          <w:p w14:paraId="5D2A75B4" w14:textId="77777777" w:rsidR="006641D3" w:rsidRDefault="003338C3">
            <w:pPr>
              <w:pStyle w:val="Body"/>
              <w:keepLines/>
              <w:spacing w:after="0" w:line="480" w:lineRule="auto"/>
              <w:jc w:val="left"/>
            </w:pPr>
            <w:r>
              <w:rPr>
                <w:rFonts w:ascii="Arial" w:eastAsia="Arial" w:hAnsi="Arial" w:cs="Arial"/>
                <w:color w:val="000000"/>
              </w:rPr>
              <w:t>6. Embed formative assessment and feedback.</w:t>
            </w:r>
            <w:r>
              <w:rPr>
                <w:rFonts w:ascii="Arial" w:eastAsia="Arial" w:hAnsi="Arial" w:cs="Arial"/>
                <w:color w:val="000000"/>
              </w:rPr>
              <w:br/>
              <w:t>7. Guide revision and refinement.</w:t>
            </w:r>
            <w:r>
              <w:rPr>
                <w:rFonts w:ascii="Arial" w:eastAsia="Arial" w:hAnsi="Arial" w:cs="Arial"/>
                <w:color w:val="000000"/>
              </w:rPr>
              <w:br/>
              <w:t xml:space="preserve">8. Review outcomes, workload, and support needs; return to objectives for the next </w:t>
            </w:r>
            <w:r>
              <w:rPr>
                <w:rFonts w:ascii="Arial" w:eastAsia="Arial" w:hAnsi="Arial" w:cs="Arial"/>
                <w:color w:val="000000"/>
              </w:rPr>
              <w:t>cycle.</w:t>
            </w:r>
          </w:p>
        </w:tc>
      </w:tr>
    </w:tbl>
    <w:p w14:paraId="2B3FF0FD" w14:textId="77777777" w:rsidR="006641D3" w:rsidRDefault="003338C3">
      <w:pPr>
        <w:pStyle w:val="Body"/>
        <w:spacing w:before="120"/>
      </w:pPr>
      <w:r>
        <w:rPr>
          <w:rFonts w:ascii="Arial" w:eastAsia="Arial" w:hAnsi="Arial" w:cs="Arial"/>
          <w:color w:val="000000"/>
        </w:rPr>
        <w:lastRenderedPageBreak/>
        <w:t>The three phases address complementary questions. Objective setting establishes why pupils undertake the work. Task implementation determines what they do and how they are supported. Assessment-informed improvement examines the quality of their per</w:t>
      </w:r>
      <w:r>
        <w:rPr>
          <w:rFonts w:ascii="Arial" w:eastAsia="Arial" w:hAnsi="Arial" w:cs="Arial"/>
          <w:color w:val="000000"/>
        </w:rPr>
        <w:t>formance and identifies subsequent instructional adjustments.</w:t>
      </w:r>
    </w:p>
    <w:p w14:paraId="4F0CD57A" w14:textId="77777777" w:rsidR="006641D3" w:rsidRDefault="003338C3">
      <w:pPr>
        <w:pStyle w:val="Body"/>
      </w:pPr>
      <w:r>
        <w:rPr>
          <w:rFonts w:ascii="Arial" w:eastAsia="Arial" w:hAnsi="Arial" w:cs="Arial"/>
          <w:color w:val="000000"/>
        </w:rPr>
        <w:t>The eight steps specify a route from unit analysis to review. If pupils produce fluent introductions but overlook an incoming question, the teacher can revisit the objective, instructions, and m</w:t>
      </w:r>
      <w:r>
        <w:rPr>
          <w:rFonts w:ascii="Arial" w:eastAsia="Arial" w:hAnsi="Arial" w:cs="Arial"/>
          <w:color w:val="000000"/>
        </w:rPr>
        <w:t>odel before increasing the amount of writing. An assessment problem can therefore identify a design problem as well as a learner difficulty.</w:t>
      </w:r>
    </w:p>
    <w:p w14:paraId="3A6692AC" w14:textId="77777777" w:rsidR="006641D3" w:rsidRDefault="003338C3">
      <w:pPr>
        <w:pStyle w:val="Body"/>
      </w:pPr>
      <w:r>
        <w:rPr>
          <w:rFonts w:ascii="Arial" w:eastAsia="Arial" w:hAnsi="Arial" w:cs="Arial"/>
          <w:color w:val="000000"/>
        </w:rPr>
        <w:t>Planning should identify which exercises the sequence replaces, which activities require classroom interaction, and</w:t>
      </w:r>
      <w:r>
        <w:rPr>
          <w:rFonts w:ascii="Arial" w:eastAsia="Arial" w:hAnsi="Arial" w:cs="Arial"/>
          <w:color w:val="000000"/>
        </w:rPr>
        <w:t xml:space="preserve"> which parts pupils can complete independently. Workload review should include reading instructions, locating materials, drafting, and revising. These are implementation recommendations, not time-use measurements from this case.</w:t>
      </w:r>
    </w:p>
    <w:p w14:paraId="0C1592CD" w14:textId="77777777" w:rsidR="006641D3" w:rsidRDefault="003338C3">
      <w:pPr>
        <w:pStyle w:val="Body"/>
        <w:keepNext/>
        <w:spacing w:after="120"/>
        <w:jc w:val="left"/>
      </w:pPr>
      <w:r>
        <w:rPr>
          <w:rFonts w:ascii="Arial" w:eastAsia="Arial" w:hAnsi="Arial" w:cs="Arial"/>
          <w:b/>
          <w:color w:val="000000"/>
          <w:sz w:val="22"/>
          <w:szCs w:val="22"/>
        </w:rPr>
        <w:t>2.5 Connected task sequence</w:t>
      </w:r>
      <w:r>
        <w:rPr>
          <w:rFonts w:ascii="Arial" w:eastAsia="Arial" w:hAnsi="Arial" w:cs="Arial"/>
          <w:b/>
          <w:color w:val="000000"/>
          <w:sz w:val="22"/>
          <w:szCs w:val="22"/>
        </w:rPr>
        <w:t xml:space="preserve"> and participants’ learning activities</w:t>
      </w:r>
    </w:p>
    <w:p w14:paraId="32AD6C6F" w14:textId="77777777" w:rsidR="006641D3" w:rsidRDefault="003338C3">
      <w:pPr>
        <w:pStyle w:val="Body"/>
      </w:pPr>
      <w:r>
        <w:rPr>
          <w:rFonts w:ascii="Arial" w:eastAsia="Arial" w:hAnsi="Arial" w:cs="Arial"/>
          <w:color w:val="000000"/>
        </w:rPr>
        <w:t>The sequence is designed to replace textbook copying and sentence substitution while retaining the unit’s language objectives. Its four tasks are connected learning activities, not a prescribed number of lessons. Tabl</w:t>
      </w:r>
      <w:r>
        <w:rPr>
          <w:rFonts w:ascii="Arial" w:eastAsia="Arial" w:hAnsi="Arial" w:cs="Arial"/>
          <w:color w:val="000000"/>
        </w:rPr>
        <w:t>es 2–5 illustrate the task materials.</w:t>
      </w:r>
    </w:p>
    <w:p w14:paraId="4225AD60" w14:textId="77777777" w:rsidR="006641D3" w:rsidRDefault="003338C3">
      <w:pPr>
        <w:pStyle w:val="Body"/>
      </w:pPr>
      <w:r>
        <w:rPr>
          <w:rFonts w:ascii="Arial" w:eastAsia="Arial" w:hAnsi="Arial" w:cs="Arial"/>
          <w:b/>
          <w:color w:val="000000"/>
        </w:rPr>
        <w:t>Task 1: Compile an e-friend information card (primary focus: learning and understanding).</w:t>
      </w:r>
      <w:r>
        <w:rPr>
          <w:rFonts w:ascii="Arial" w:eastAsia="Arial" w:hAnsi="Arial" w:cs="Arial"/>
          <w:color w:val="000000"/>
        </w:rPr>
        <w:t xml:space="preserve"> Pupils complete a three-column </w:t>
      </w:r>
      <w:r>
        <w:rPr>
          <w:rFonts w:ascii="Arial" w:eastAsia="Arial" w:hAnsi="Arial" w:cs="Arial"/>
          <w:color w:val="000000"/>
          <w:highlight w:val="yellow"/>
        </w:rPr>
        <w:t>organiser</w:t>
      </w:r>
      <w:r>
        <w:rPr>
          <w:rFonts w:ascii="Arial" w:eastAsia="Arial" w:hAnsi="Arial" w:cs="Arial"/>
          <w:color w:val="000000"/>
        </w:rPr>
        <w:t xml:space="preserve"> using the textbook: the character, the e-friend’s country, and actual or hoped-for conv</w:t>
      </w:r>
      <w:r>
        <w:rPr>
          <w:rFonts w:ascii="Arial" w:eastAsia="Arial" w:hAnsi="Arial" w:cs="Arial"/>
          <w:color w:val="000000"/>
        </w:rPr>
        <w:t>ersation topics. They distinguish Joe’s and Jill’s existing e-friends from Kitty’s wish to find one. They then select one character and provide a brief summary, for example: Joe has an e-friend in the UK. They often talk about football.</w:t>
      </w:r>
    </w:p>
    <w:p w14:paraId="3A79078E" w14:textId="77777777" w:rsidR="006641D3" w:rsidRDefault="003338C3">
      <w:pPr>
        <w:pStyle w:val="Body"/>
      </w:pPr>
      <w:r>
        <w:rPr>
          <w:rFonts w:ascii="Arial" w:eastAsia="Arial" w:hAnsi="Arial" w:cs="Arial"/>
          <w:color w:val="000000"/>
        </w:rPr>
        <w:t xml:space="preserve">The </w:t>
      </w:r>
      <w:r>
        <w:rPr>
          <w:rFonts w:ascii="Arial" w:eastAsia="Arial" w:hAnsi="Arial" w:cs="Arial"/>
          <w:color w:val="000000"/>
          <w:highlight w:val="yellow"/>
        </w:rPr>
        <w:t>organiser</w:t>
      </w:r>
      <w:r>
        <w:rPr>
          <w:rFonts w:ascii="Arial" w:eastAsia="Arial" w:hAnsi="Arial" w:cs="Arial"/>
          <w:color w:val="000000"/>
        </w:rPr>
        <w:t xml:space="preserve"> (Tabl</w:t>
      </w:r>
      <w:r>
        <w:rPr>
          <w:rFonts w:ascii="Arial" w:eastAsia="Arial" w:hAnsi="Arial" w:cs="Arial"/>
          <w:color w:val="000000"/>
        </w:rPr>
        <w:t>e 2) makes relationships among people, places, and topics visible. It demonstrates how to assemble a description from selected information. A teacher can check those relationships before pupils use the same structures in their own writing.</w:t>
      </w:r>
    </w:p>
    <w:p w14:paraId="50239798" w14:textId="77777777" w:rsidR="006641D3" w:rsidRDefault="003338C3">
      <w:pPr>
        <w:pStyle w:val="Body"/>
        <w:keepNext/>
        <w:spacing w:after="60"/>
        <w:jc w:val="left"/>
      </w:pPr>
      <w:r>
        <w:rPr>
          <w:rFonts w:ascii="Arial" w:eastAsia="Arial" w:hAnsi="Arial" w:cs="Arial"/>
          <w:b/>
          <w:color w:val="000000"/>
        </w:rPr>
        <w:t>Table 2. Task 1:</w:t>
      </w:r>
      <w:r>
        <w:rPr>
          <w:rFonts w:ascii="Arial" w:eastAsia="Arial" w:hAnsi="Arial" w:cs="Arial"/>
          <w:b/>
          <w:color w:val="000000"/>
        </w:rPr>
        <w:t xml:space="preserve"> E-friend information card</w:t>
      </w:r>
    </w:p>
    <w:tbl>
      <w:tblPr>
        <w:tblW w:w="8208" w:type="dxa"/>
        <w:jc w:val="center"/>
        <w:tblBorders>
          <w:top w:val="single" w:sz="4" w:space="0" w:color="000000"/>
          <w:bottom w:val="single" w:sz="4" w:space="0" w:color="000000"/>
        </w:tblBorders>
        <w:tblLayout w:type="fixed"/>
        <w:tblCellMar>
          <w:top w:w="60" w:type="dxa"/>
          <w:left w:w="90" w:type="dxa"/>
          <w:bottom w:w="60" w:type="dxa"/>
          <w:right w:w="90" w:type="dxa"/>
        </w:tblCellMar>
        <w:tblLook w:val="04A0" w:firstRow="1" w:lastRow="0" w:firstColumn="1" w:lastColumn="0" w:noHBand="0" w:noVBand="1"/>
      </w:tblPr>
      <w:tblGrid>
        <w:gridCol w:w="1422"/>
        <w:gridCol w:w="2987"/>
        <w:gridCol w:w="3799"/>
      </w:tblGrid>
      <w:tr w:rsidR="006641D3" w14:paraId="314A199C" w14:textId="77777777">
        <w:trPr>
          <w:cantSplit/>
          <w:tblHeader/>
          <w:jc w:val="center"/>
        </w:trPr>
        <w:tc>
          <w:tcPr>
            <w:tcW w:w="1422" w:type="dxa"/>
            <w:tcBorders>
              <w:bottom w:val="single" w:sz="4" w:space="0" w:color="000000"/>
            </w:tcBorders>
            <w:vAlign w:val="center"/>
          </w:tcPr>
          <w:p w14:paraId="007B873A" w14:textId="77777777" w:rsidR="006641D3" w:rsidRDefault="003338C3">
            <w:pPr>
              <w:pStyle w:val="Body"/>
              <w:keepNext/>
              <w:keepLines/>
              <w:spacing w:after="0" w:line="480" w:lineRule="auto"/>
              <w:jc w:val="left"/>
            </w:pPr>
            <w:r>
              <w:rPr>
                <w:rFonts w:ascii="Arial" w:eastAsia="Arial" w:hAnsi="Arial" w:cs="Arial"/>
                <w:b/>
                <w:color w:val="000000"/>
              </w:rPr>
              <w:t>Character</w:t>
            </w:r>
          </w:p>
        </w:tc>
        <w:tc>
          <w:tcPr>
            <w:tcW w:w="2987" w:type="dxa"/>
            <w:tcBorders>
              <w:bottom w:val="single" w:sz="4" w:space="0" w:color="000000"/>
            </w:tcBorders>
            <w:vAlign w:val="center"/>
          </w:tcPr>
          <w:p w14:paraId="1DFF69DB" w14:textId="77777777" w:rsidR="006641D3" w:rsidRDefault="003338C3">
            <w:pPr>
              <w:pStyle w:val="Body"/>
              <w:keepNext/>
              <w:keepLines/>
              <w:spacing w:after="0" w:line="480" w:lineRule="auto"/>
              <w:jc w:val="left"/>
            </w:pPr>
            <w:r>
              <w:rPr>
                <w:rFonts w:ascii="Arial" w:eastAsia="Arial" w:hAnsi="Arial" w:cs="Arial"/>
                <w:b/>
                <w:color w:val="000000"/>
              </w:rPr>
              <w:t>Country and relationship</w:t>
            </w:r>
          </w:p>
        </w:tc>
        <w:tc>
          <w:tcPr>
            <w:tcW w:w="3799" w:type="dxa"/>
            <w:tcBorders>
              <w:bottom w:val="single" w:sz="4" w:space="0" w:color="000000"/>
            </w:tcBorders>
            <w:vAlign w:val="center"/>
          </w:tcPr>
          <w:p w14:paraId="6A8CA95C" w14:textId="77777777" w:rsidR="006641D3" w:rsidRDefault="003338C3">
            <w:pPr>
              <w:pStyle w:val="Body"/>
              <w:keepNext/>
              <w:keepLines/>
              <w:spacing w:after="0" w:line="480" w:lineRule="auto"/>
              <w:jc w:val="left"/>
            </w:pPr>
            <w:r>
              <w:rPr>
                <w:rFonts w:ascii="Arial" w:eastAsia="Arial" w:hAnsi="Arial" w:cs="Arial"/>
                <w:b/>
                <w:color w:val="000000"/>
              </w:rPr>
              <w:t>Actual or hoped-for conversation topics</w:t>
            </w:r>
          </w:p>
        </w:tc>
      </w:tr>
      <w:tr w:rsidR="006641D3" w14:paraId="5911036C" w14:textId="77777777">
        <w:trPr>
          <w:cantSplit/>
          <w:trHeight w:val="438"/>
          <w:jc w:val="center"/>
        </w:trPr>
        <w:tc>
          <w:tcPr>
            <w:tcW w:w="1422" w:type="dxa"/>
            <w:vAlign w:val="center"/>
          </w:tcPr>
          <w:p w14:paraId="02C5361D" w14:textId="77777777" w:rsidR="006641D3" w:rsidRDefault="003338C3">
            <w:pPr>
              <w:pStyle w:val="Body"/>
              <w:keepLines/>
              <w:spacing w:after="0" w:line="480" w:lineRule="auto"/>
              <w:jc w:val="left"/>
            </w:pPr>
            <w:r>
              <w:rPr>
                <w:rFonts w:ascii="Arial" w:eastAsia="Arial" w:hAnsi="Arial" w:cs="Arial"/>
                <w:color w:val="000000"/>
              </w:rPr>
              <w:t>Joe</w:t>
            </w:r>
          </w:p>
        </w:tc>
        <w:tc>
          <w:tcPr>
            <w:tcW w:w="2987" w:type="dxa"/>
            <w:vAlign w:val="center"/>
          </w:tcPr>
          <w:p w14:paraId="62B9B21A" w14:textId="77777777" w:rsidR="006641D3" w:rsidRDefault="003338C3">
            <w:pPr>
              <w:pStyle w:val="Body"/>
              <w:keepLines/>
              <w:spacing w:after="0" w:line="480" w:lineRule="auto"/>
              <w:jc w:val="left"/>
            </w:pPr>
            <w:r>
              <w:rPr>
                <w:rFonts w:ascii="Arial" w:eastAsia="Arial" w:hAnsi="Arial" w:cs="Arial"/>
                <w:color w:val="000000"/>
              </w:rPr>
              <w:t>________________</w:t>
            </w:r>
          </w:p>
        </w:tc>
        <w:tc>
          <w:tcPr>
            <w:tcW w:w="3799" w:type="dxa"/>
            <w:vAlign w:val="center"/>
          </w:tcPr>
          <w:p w14:paraId="08F278CD" w14:textId="77777777" w:rsidR="006641D3" w:rsidRDefault="003338C3">
            <w:pPr>
              <w:pStyle w:val="Body"/>
              <w:keepLines/>
              <w:spacing w:after="0" w:line="480" w:lineRule="auto"/>
              <w:jc w:val="left"/>
            </w:pPr>
            <w:r>
              <w:rPr>
                <w:rFonts w:ascii="Arial" w:eastAsia="Arial" w:hAnsi="Arial" w:cs="Arial"/>
                <w:color w:val="000000"/>
              </w:rPr>
              <w:t>________________</w:t>
            </w:r>
          </w:p>
        </w:tc>
      </w:tr>
      <w:tr w:rsidR="006641D3" w14:paraId="414F293F" w14:textId="77777777">
        <w:trPr>
          <w:cantSplit/>
          <w:jc w:val="center"/>
        </w:trPr>
        <w:tc>
          <w:tcPr>
            <w:tcW w:w="1422" w:type="dxa"/>
            <w:vAlign w:val="center"/>
          </w:tcPr>
          <w:p w14:paraId="7CBD33DA" w14:textId="77777777" w:rsidR="006641D3" w:rsidRDefault="003338C3">
            <w:pPr>
              <w:pStyle w:val="Body"/>
              <w:keepLines/>
              <w:spacing w:after="0" w:line="480" w:lineRule="auto"/>
              <w:jc w:val="left"/>
            </w:pPr>
            <w:r>
              <w:rPr>
                <w:rFonts w:ascii="Arial" w:eastAsia="Arial" w:hAnsi="Arial" w:cs="Arial"/>
                <w:color w:val="000000"/>
              </w:rPr>
              <w:t>Jill</w:t>
            </w:r>
          </w:p>
        </w:tc>
        <w:tc>
          <w:tcPr>
            <w:tcW w:w="2987" w:type="dxa"/>
            <w:vAlign w:val="center"/>
          </w:tcPr>
          <w:p w14:paraId="017B2870" w14:textId="77777777" w:rsidR="006641D3" w:rsidRDefault="003338C3">
            <w:pPr>
              <w:pStyle w:val="Body"/>
              <w:keepLines/>
              <w:spacing w:after="0" w:line="480" w:lineRule="auto"/>
              <w:jc w:val="left"/>
            </w:pPr>
            <w:r>
              <w:rPr>
                <w:rFonts w:ascii="Arial" w:eastAsia="Arial" w:hAnsi="Arial" w:cs="Arial"/>
                <w:color w:val="000000"/>
              </w:rPr>
              <w:t>________________</w:t>
            </w:r>
          </w:p>
        </w:tc>
        <w:tc>
          <w:tcPr>
            <w:tcW w:w="3799" w:type="dxa"/>
            <w:vAlign w:val="center"/>
          </w:tcPr>
          <w:p w14:paraId="6CCAF613" w14:textId="77777777" w:rsidR="006641D3" w:rsidRDefault="003338C3">
            <w:pPr>
              <w:pStyle w:val="Body"/>
              <w:keepLines/>
              <w:spacing w:after="0" w:line="480" w:lineRule="auto"/>
              <w:jc w:val="left"/>
            </w:pPr>
            <w:r>
              <w:rPr>
                <w:rFonts w:ascii="Arial" w:eastAsia="Arial" w:hAnsi="Arial" w:cs="Arial"/>
                <w:color w:val="000000"/>
              </w:rPr>
              <w:t>________________</w:t>
            </w:r>
          </w:p>
        </w:tc>
      </w:tr>
      <w:tr w:rsidR="006641D3" w14:paraId="7BB8C4B3" w14:textId="77777777">
        <w:trPr>
          <w:cantSplit/>
          <w:jc w:val="center"/>
        </w:trPr>
        <w:tc>
          <w:tcPr>
            <w:tcW w:w="1422" w:type="dxa"/>
            <w:vAlign w:val="center"/>
          </w:tcPr>
          <w:p w14:paraId="14EE1BF3" w14:textId="77777777" w:rsidR="006641D3" w:rsidRDefault="003338C3">
            <w:pPr>
              <w:pStyle w:val="Body"/>
              <w:keepLines/>
              <w:spacing w:after="0" w:line="480" w:lineRule="auto"/>
              <w:jc w:val="left"/>
            </w:pPr>
            <w:r>
              <w:rPr>
                <w:rFonts w:ascii="Arial" w:eastAsia="Arial" w:hAnsi="Arial" w:cs="Arial"/>
                <w:color w:val="000000"/>
              </w:rPr>
              <w:t>Kitty</w:t>
            </w:r>
          </w:p>
        </w:tc>
        <w:tc>
          <w:tcPr>
            <w:tcW w:w="2987" w:type="dxa"/>
            <w:vAlign w:val="center"/>
          </w:tcPr>
          <w:p w14:paraId="0DB2E663" w14:textId="77777777" w:rsidR="006641D3" w:rsidRDefault="003338C3">
            <w:pPr>
              <w:pStyle w:val="Body"/>
              <w:keepLines/>
              <w:spacing w:after="0" w:line="480" w:lineRule="auto"/>
              <w:jc w:val="left"/>
            </w:pPr>
            <w:r>
              <w:rPr>
                <w:rFonts w:ascii="Arial" w:eastAsia="Arial" w:hAnsi="Arial" w:cs="Arial"/>
                <w:color w:val="000000"/>
              </w:rPr>
              <w:t>________________</w:t>
            </w:r>
          </w:p>
        </w:tc>
        <w:tc>
          <w:tcPr>
            <w:tcW w:w="3799" w:type="dxa"/>
            <w:vAlign w:val="center"/>
          </w:tcPr>
          <w:p w14:paraId="233D24C8" w14:textId="77777777" w:rsidR="006641D3" w:rsidRDefault="003338C3">
            <w:pPr>
              <w:pStyle w:val="Body"/>
              <w:keepLines/>
              <w:spacing w:after="0" w:line="480" w:lineRule="auto"/>
              <w:jc w:val="left"/>
            </w:pPr>
            <w:r>
              <w:rPr>
                <w:rFonts w:ascii="Arial" w:eastAsia="Arial" w:hAnsi="Arial" w:cs="Arial"/>
                <w:color w:val="000000"/>
              </w:rPr>
              <w:t>________________</w:t>
            </w:r>
          </w:p>
        </w:tc>
      </w:tr>
      <w:tr w:rsidR="006641D3" w14:paraId="3F5373BA" w14:textId="77777777">
        <w:trPr>
          <w:cantSplit/>
          <w:jc w:val="center"/>
        </w:trPr>
        <w:tc>
          <w:tcPr>
            <w:tcW w:w="1422" w:type="dxa"/>
            <w:vAlign w:val="center"/>
          </w:tcPr>
          <w:p w14:paraId="7A5F0222" w14:textId="77777777" w:rsidR="006641D3" w:rsidRDefault="003338C3">
            <w:pPr>
              <w:pStyle w:val="Body"/>
              <w:keepLines/>
              <w:spacing w:after="0" w:line="480" w:lineRule="auto"/>
              <w:jc w:val="left"/>
            </w:pPr>
            <w:r>
              <w:rPr>
                <w:rFonts w:ascii="Arial" w:eastAsia="Arial" w:hAnsi="Arial" w:cs="Arial"/>
                <w:color w:val="000000"/>
              </w:rPr>
              <w:t>Check</w:t>
            </w:r>
          </w:p>
        </w:tc>
        <w:tc>
          <w:tcPr>
            <w:tcW w:w="2987" w:type="dxa"/>
            <w:vAlign w:val="center"/>
          </w:tcPr>
          <w:p w14:paraId="29E1BCFA" w14:textId="77777777" w:rsidR="006641D3" w:rsidRDefault="003338C3">
            <w:pPr>
              <w:pStyle w:val="Body"/>
              <w:keepLines/>
              <w:spacing w:after="0" w:line="480" w:lineRule="auto"/>
              <w:jc w:val="left"/>
            </w:pPr>
            <w:r>
              <w:rPr>
                <w:rFonts w:ascii="Arial" w:eastAsia="Arial" w:hAnsi="Arial" w:cs="Arial"/>
                <w:color w:val="000000"/>
              </w:rPr>
              <w:t xml:space="preserve">Does the character already </w:t>
            </w:r>
            <w:r>
              <w:rPr>
                <w:rFonts w:ascii="Arial" w:eastAsia="Arial" w:hAnsi="Arial" w:cs="Arial"/>
                <w:color w:val="000000"/>
              </w:rPr>
              <w:t>have an e-friend, or hope to find one?</w:t>
            </w:r>
          </w:p>
        </w:tc>
        <w:tc>
          <w:tcPr>
            <w:tcW w:w="3799" w:type="dxa"/>
            <w:vAlign w:val="center"/>
          </w:tcPr>
          <w:p w14:paraId="541B8894" w14:textId="77777777" w:rsidR="006641D3" w:rsidRDefault="003338C3">
            <w:pPr>
              <w:pStyle w:val="Body"/>
              <w:keepLines/>
              <w:spacing w:after="0" w:line="480" w:lineRule="auto"/>
              <w:jc w:val="left"/>
            </w:pPr>
            <w:r>
              <w:rPr>
                <w:rFonts w:ascii="Arial" w:eastAsia="Arial" w:hAnsi="Arial" w:cs="Arial"/>
                <w:color w:val="000000"/>
              </w:rPr>
              <w:t>Summarize one row in a sentence.</w:t>
            </w:r>
          </w:p>
        </w:tc>
      </w:tr>
    </w:tbl>
    <w:p w14:paraId="7F8B77DD" w14:textId="77777777" w:rsidR="006641D3" w:rsidRDefault="003338C3">
      <w:pPr>
        <w:pStyle w:val="Body"/>
        <w:keepNext/>
        <w:spacing w:before="120"/>
      </w:pPr>
      <w:r>
        <w:rPr>
          <w:rFonts w:ascii="Arial" w:eastAsia="Arial" w:hAnsi="Arial" w:cs="Arial"/>
          <w:b/>
          <w:color w:val="000000"/>
        </w:rPr>
        <w:lastRenderedPageBreak/>
        <w:t xml:space="preserve">Task 2: Create an </w:t>
      </w:r>
      <w:r>
        <w:rPr>
          <w:rFonts w:ascii="Arial" w:eastAsia="Arial" w:hAnsi="Arial" w:cs="Arial"/>
          <w:b/>
          <w:color w:val="000000"/>
          <w:highlight w:val="yellow"/>
        </w:rPr>
        <w:t>individualised</w:t>
      </w:r>
      <w:r>
        <w:rPr>
          <w:rFonts w:ascii="Arial" w:eastAsia="Arial" w:hAnsi="Arial" w:cs="Arial"/>
          <w:b/>
          <w:color w:val="000000"/>
        </w:rPr>
        <w:t xml:space="preserve"> “what we can talk about” sheet (primary focus: application and practice).</w:t>
      </w:r>
    </w:p>
    <w:p w14:paraId="24825C90" w14:textId="77777777" w:rsidR="006641D3" w:rsidRDefault="003338C3">
      <w:pPr>
        <w:pStyle w:val="Body"/>
      </w:pPr>
      <w:r>
        <w:rPr>
          <w:rFonts w:ascii="Arial" w:eastAsia="Arial" w:hAnsi="Arial" w:cs="Arial"/>
          <w:color w:val="000000"/>
        </w:rPr>
        <w:t xml:space="preserve">Pupils translate the shared conversation topics into their own interests by </w:t>
      </w:r>
      <w:r>
        <w:rPr>
          <w:rFonts w:ascii="Arial" w:eastAsia="Arial" w:hAnsi="Arial" w:cs="Arial"/>
          <w:color w:val="000000"/>
        </w:rPr>
        <w:t>selecting and adapting relevant structures. They produce a short list that later supports writing for an identifiable reader.</w:t>
      </w:r>
    </w:p>
    <w:p w14:paraId="3825BCC8" w14:textId="77777777" w:rsidR="006641D3" w:rsidRDefault="003338C3">
      <w:pPr>
        <w:pStyle w:val="Body"/>
      </w:pPr>
      <w:r>
        <w:rPr>
          <w:rFonts w:ascii="Arial" w:eastAsia="Arial" w:hAnsi="Arial" w:cs="Arial"/>
          <w:color w:val="000000"/>
        </w:rPr>
        <w:t>The interest sheet (Table 3) gives pupils choices within a shared language objective. The purpose is to select content that can su</w:t>
      </w:r>
      <w:r>
        <w:rPr>
          <w:rFonts w:ascii="Arial" w:eastAsia="Arial" w:hAnsi="Arial" w:cs="Arial"/>
          <w:color w:val="000000"/>
        </w:rPr>
        <w:t>stain an exchange. A brief reason for one interest provides material for the subsequent email without requiring a longer or more decorative worksheet.</w:t>
      </w:r>
    </w:p>
    <w:p w14:paraId="1AC80E8A" w14:textId="77777777" w:rsidR="006641D3" w:rsidRDefault="003338C3">
      <w:pPr>
        <w:pStyle w:val="Body"/>
        <w:keepNext/>
        <w:spacing w:after="60"/>
        <w:jc w:val="left"/>
      </w:pPr>
      <w:r>
        <w:rPr>
          <w:rFonts w:ascii="Arial" w:eastAsia="Arial" w:hAnsi="Arial" w:cs="Arial"/>
          <w:b/>
          <w:color w:val="000000"/>
        </w:rPr>
        <w:t>Table 3. Task 2: What we can talk about</w:t>
      </w:r>
    </w:p>
    <w:tbl>
      <w:tblPr>
        <w:tblW w:w="8208" w:type="dxa"/>
        <w:jc w:val="center"/>
        <w:tblBorders>
          <w:top w:val="single" w:sz="4" w:space="0" w:color="000000"/>
          <w:bottom w:val="single" w:sz="4" w:space="0" w:color="000000"/>
        </w:tblBorders>
        <w:tblLayout w:type="fixed"/>
        <w:tblCellMar>
          <w:top w:w="60" w:type="dxa"/>
          <w:left w:w="90" w:type="dxa"/>
          <w:bottom w:w="60" w:type="dxa"/>
          <w:right w:w="90" w:type="dxa"/>
        </w:tblCellMar>
        <w:tblLook w:val="04A0" w:firstRow="1" w:lastRow="0" w:firstColumn="1" w:lastColumn="0" w:noHBand="0" w:noVBand="1"/>
      </w:tblPr>
      <w:tblGrid>
        <w:gridCol w:w="8208"/>
      </w:tblGrid>
      <w:tr w:rsidR="006641D3" w14:paraId="16A326E1" w14:textId="77777777">
        <w:trPr>
          <w:cantSplit/>
          <w:jc w:val="center"/>
        </w:trPr>
        <w:tc>
          <w:tcPr>
            <w:tcW w:w="8208" w:type="dxa"/>
            <w:vAlign w:val="center"/>
          </w:tcPr>
          <w:p w14:paraId="07E27B5C" w14:textId="77777777" w:rsidR="006641D3" w:rsidRDefault="003338C3">
            <w:pPr>
              <w:pStyle w:val="Body"/>
              <w:keepLines/>
              <w:spacing w:after="0" w:line="480" w:lineRule="auto"/>
              <w:jc w:val="left"/>
            </w:pPr>
            <w:r>
              <w:rPr>
                <w:rFonts w:ascii="Arial" w:eastAsia="Arial" w:hAnsi="Arial" w:cs="Arial"/>
                <w:color w:val="000000"/>
              </w:rPr>
              <w:t>I would like an e-friend from ____________________.</w:t>
            </w:r>
            <w:r>
              <w:rPr>
                <w:rFonts w:ascii="Arial" w:eastAsia="Arial" w:hAnsi="Arial" w:cs="Arial"/>
                <w:color w:val="000000"/>
              </w:rPr>
              <w:br/>
              <w:t>We can talk a</w:t>
            </w:r>
            <w:r>
              <w:rPr>
                <w:rFonts w:ascii="Arial" w:eastAsia="Arial" w:hAnsi="Arial" w:cs="Arial"/>
                <w:color w:val="000000"/>
              </w:rPr>
              <w:t>bout ____________________.</w:t>
            </w:r>
            <w:r>
              <w:rPr>
                <w:rFonts w:ascii="Arial" w:eastAsia="Arial" w:hAnsi="Arial" w:cs="Arial"/>
                <w:color w:val="000000"/>
              </w:rPr>
              <w:br/>
              <w:t>I enjoy ____________________ because ____________________.</w:t>
            </w:r>
            <w:r>
              <w:rPr>
                <w:rFonts w:ascii="Arial" w:eastAsia="Arial" w:hAnsi="Arial" w:cs="Arial"/>
                <w:color w:val="000000"/>
              </w:rPr>
              <w:br/>
              <w:t>I would like to ask my e-friend ____________________.</w:t>
            </w:r>
          </w:p>
        </w:tc>
      </w:tr>
    </w:tbl>
    <w:p w14:paraId="0C1750E5" w14:textId="77777777" w:rsidR="006641D3" w:rsidRDefault="003338C3">
      <w:pPr>
        <w:pStyle w:val="Body"/>
        <w:keepNext/>
        <w:spacing w:before="120"/>
      </w:pPr>
      <w:r>
        <w:rPr>
          <w:rFonts w:ascii="Arial" w:eastAsia="Arial" w:hAnsi="Arial" w:cs="Arial"/>
          <w:b/>
          <w:color w:val="000000"/>
        </w:rPr>
        <w:t xml:space="preserve">Task 3: Write a reply to an e-friend (primary focus: progression from application and practice toward transfer and </w:t>
      </w:r>
      <w:r>
        <w:rPr>
          <w:rFonts w:ascii="Arial" w:eastAsia="Arial" w:hAnsi="Arial" w:cs="Arial"/>
          <w:b/>
          <w:color w:val="000000"/>
        </w:rPr>
        <w:t>innovation).</w:t>
      </w:r>
    </w:p>
    <w:p w14:paraId="75871BC8" w14:textId="77777777" w:rsidR="006641D3" w:rsidRDefault="003338C3">
      <w:pPr>
        <w:pStyle w:val="Body"/>
      </w:pPr>
      <w:r>
        <w:rPr>
          <w:rFonts w:ascii="Arial" w:eastAsia="Arial" w:hAnsi="Arial" w:cs="Arial"/>
          <w:color w:val="000000"/>
        </w:rPr>
        <w:t>The teacher provides a short fictional incoming email in which Tom introduces himself and asks two questions. Pupils write a reply of five to eight sentences that answers both questions, introduces their family and interests, and asks one or t</w:t>
      </w:r>
      <w:r>
        <w:rPr>
          <w:rFonts w:ascii="Arial" w:eastAsia="Arial" w:hAnsi="Arial" w:cs="Arial"/>
          <w:color w:val="000000"/>
        </w:rPr>
        <w:t>wo relevant questions. The greeting and sign-off are additional to the sentence target.</w:t>
      </w:r>
    </w:p>
    <w:p w14:paraId="5B41C981" w14:textId="77777777" w:rsidR="006641D3" w:rsidRDefault="003338C3">
      <w:pPr>
        <w:pStyle w:val="Body"/>
      </w:pPr>
      <w:r>
        <w:rPr>
          <w:rFonts w:ascii="Arial" w:eastAsia="Arial" w:hAnsi="Arial" w:cs="Arial"/>
          <w:color w:val="000000"/>
        </w:rPr>
        <w:t xml:space="preserve">An optional sentence frame is shown in Table 4. Its response to the sports question must express the writer’s own preference; the weekend sentence answers Tom’s second </w:t>
      </w:r>
      <w:r>
        <w:rPr>
          <w:rFonts w:ascii="Arial" w:eastAsia="Arial" w:hAnsi="Arial" w:cs="Arial"/>
          <w:color w:val="000000"/>
        </w:rPr>
        <w:t>question.</w:t>
      </w:r>
    </w:p>
    <w:p w14:paraId="05DC51D4" w14:textId="77777777" w:rsidR="006641D3" w:rsidRDefault="003338C3">
      <w:pPr>
        <w:pStyle w:val="Body"/>
      </w:pPr>
      <w:r>
        <w:rPr>
          <w:rFonts w:ascii="Arial" w:eastAsia="Arial" w:hAnsi="Arial" w:cs="Arial"/>
          <w:color w:val="000000"/>
        </w:rPr>
        <w:t>Pupils able to compose independently may work without the frame.</w:t>
      </w:r>
    </w:p>
    <w:p w14:paraId="703BDE12" w14:textId="77777777" w:rsidR="006641D3" w:rsidRDefault="003338C3">
      <w:pPr>
        <w:pStyle w:val="Body"/>
      </w:pPr>
      <w:r>
        <w:rPr>
          <w:rFonts w:ascii="Arial" w:eastAsia="Arial" w:hAnsi="Arial" w:cs="Arial"/>
          <w:color w:val="000000"/>
        </w:rPr>
        <w:t>The incoming message should remain available during planning and drafting. Pupils can mark its questions and identify where each answer will appear. The frame supports expression wi</w:t>
      </w:r>
      <w:r>
        <w:rPr>
          <w:rFonts w:ascii="Arial" w:eastAsia="Arial" w:hAnsi="Arial" w:cs="Arial"/>
          <w:color w:val="000000"/>
        </w:rPr>
        <w:t>thout fixing every content choice. Luquin and García Mayo’s (2020) study concerns models provided as feedback after writing, whereas the present frame supports drafting. These different functions should be distinguished: a model can help pupils notice lang</w:t>
      </w:r>
      <w:r>
        <w:rPr>
          <w:rFonts w:ascii="Arial" w:eastAsia="Arial" w:hAnsi="Arial" w:cs="Arial"/>
          <w:color w:val="000000"/>
        </w:rPr>
        <w:t>uage, but responsiveness still requires checking the actual reader’s message.</w:t>
      </w:r>
    </w:p>
    <w:p w14:paraId="43C35140" w14:textId="77777777" w:rsidR="006641D3" w:rsidRDefault="003338C3">
      <w:pPr>
        <w:pStyle w:val="Body"/>
        <w:keepNext/>
        <w:spacing w:after="60"/>
        <w:jc w:val="left"/>
      </w:pPr>
      <w:r>
        <w:rPr>
          <w:rFonts w:ascii="Arial" w:eastAsia="Arial" w:hAnsi="Arial" w:cs="Arial"/>
          <w:b/>
          <w:color w:val="000000"/>
        </w:rPr>
        <w:t>Table 4. Task 3: Reply to your e-friend</w:t>
      </w:r>
    </w:p>
    <w:tbl>
      <w:tblPr>
        <w:tblW w:w="8208" w:type="dxa"/>
        <w:jc w:val="center"/>
        <w:tblBorders>
          <w:top w:val="single" w:sz="4" w:space="0" w:color="000000"/>
          <w:bottom w:val="single" w:sz="4" w:space="0" w:color="000000"/>
        </w:tblBorders>
        <w:tblLayout w:type="fixed"/>
        <w:tblCellMar>
          <w:top w:w="60" w:type="dxa"/>
          <w:left w:w="90" w:type="dxa"/>
          <w:bottom w:w="60" w:type="dxa"/>
          <w:right w:w="90" w:type="dxa"/>
        </w:tblCellMar>
        <w:tblLook w:val="04A0" w:firstRow="1" w:lastRow="0" w:firstColumn="1" w:lastColumn="0" w:noHBand="0" w:noVBand="1"/>
      </w:tblPr>
      <w:tblGrid>
        <w:gridCol w:w="8208"/>
      </w:tblGrid>
      <w:tr w:rsidR="006641D3" w14:paraId="1AFD02DC" w14:textId="77777777">
        <w:trPr>
          <w:cantSplit/>
          <w:jc w:val="center"/>
        </w:trPr>
        <w:tc>
          <w:tcPr>
            <w:tcW w:w="8208" w:type="dxa"/>
            <w:vAlign w:val="center"/>
          </w:tcPr>
          <w:p w14:paraId="3710CFB4" w14:textId="77777777" w:rsidR="006641D3" w:rsidRDefault="003338C3">
            <w:pPr>
              <w:pStyle w:val="Body"/>
              <w:keepLines/>
              <w:spacing w:after="0" w:line="480" w:lineRule="auto"/>
              <w:jc w:val="left"/>
            </w:pPr>
            <w:r>
              <w:rPr>
                <w:rFonts w:ascii="Arial" w:eastAsia="Arial" w:hAnsi="Arial" w:cs="Arial"/>
                <w:color w:val="000000"/>
              </w:rPr>
              <w:t>From Tom in the UK</w:t>
            </w:r>
            <w:r>
              <w:rPr>
                <w:rFonts w:ascii="Arial" w:eastAsia="Arial" w:hAnsi="Arial" w:cs="Arial"/>
                <w:color w:val="000000"/>
              </w:rPr>
              <w:br/>
              <w:t>Hi! I’m Tom. I’m from the UK. I like football very much. I live with my mum, dad and my cute dog. Do you like sports? W</w:t>
            </w:r>
            <w:r>
              <w:rPr>
                <w:rFonts w:ascii="Arial" w:eastAsia="Arial" w:hAnsi="Arial" w:cs="Arial"/>
                <w:color w:val="000000"/>
              </w:rPr>
              <w:t>hat do you do at weekends?</w:t>
            </w:r>
          </w:p>
        </w:tc>
      </w:tr>
      <w:tr w:rsidR="006641D3" w14:paraId="3EBC631E" w14:textId="77777777">
        <w:trPr>
          <w:cantSplit/>
          <w:jc w:val="center"/>
        </w:trPr>
        <w:tc>
          <w:tcPr>
            <w:tcW w:w="8208" w:type="dxa"/>
            <w:vAlign w:val="center"/>
          </w:tcPr>
          <w:p w14:paraId="77637CEC" w14:textId="77777777" w:rsidR="006641D3" w:rsidRDefault="003338C3">
            <w:pPr>
              <w:pStyle w:val="Body"/>
              <w:keepLines/>
              <w:spacing w:after="0" w:line="480" w:lineRule="auto"/>
              <w:jc w:val="left"/>
            </w:pPr>
            <w:r>
              <w:rPr>
                <w:rFonts w:ascii="Arial" w:eastAsia="Arial" w:hAnsi="Arial" w:cs="Arial"/>
                <w:color w:val="000000"/>
              </w:rPr>
              <w:lastRenderedPageBreak/>
              <w:t>Write five to eight sentences, plus a greeting and sign-off. Answer both questions, introduce your family and interests, and ask one or two relevant questions.</w:t>
            </w:r>
          </w:p>
        </w:tc>
      </w:tr>
      <w:tr w:rsidR="006641D3" w14:paraId="39024643" w14:textId="77777777">
        <w:trPr>
          <w:cantSplit/>
          <w:jc w:val="center"/>
        </w:trPr>
        <w:tc>
          <w:tcPr>
            <w:tcW w:w="8208" w:type="dxa"/>
            <w:vAlign w:val="center"/>
          </w:tcPr>
          <w:p w14:paraId="5C3359A0" w14:textId="77777777" w:rsidR="006641D3" w:rsidRDefault="003338C3">
            <w:pPr>
              <w:pStyle w:val="Body"/>
              <w:keepLines/>
              <w:spacing w:after="0" w:line="480" w:lineRule="auto"/>
              <w:jc w:val="left"/>
            </w:pPr>
            <w:r>
              <w:rPr>
                <w:rFonts w:ascii="Arial" w:eastAsia="Arial" w:hAnsi="Arial" w:cs="Arial"/>
                <w:color w:val="000000"/>
              </w:rPr>
              <w:t>Optional frame</w:t>
            </w:r>
            <w:r>
              <w:rPr>
                <w:rFonts w:ascii="Arial" w:eastAsia="Arial" w:hAnsi="Arial" w:cs="Arial"/>
                <w:color w:val="000000"/>
              </w:rPr>
              <w:br/>
              <w:t>Dear Tom,</w:t>
            </w:r>
            <w:r>
              <w:rPr>
                <w:rFonts w:ascii="Arial" w:eastAsia="Arial" w:hAnsi="Arial" w:cs="Arial"/>
                <w:color w:val="000000"/>
              </w:rPr>
              <w:br/>
              <w:t xml:space="preserve">Thank you for your email. I’m ___. I live </w:t>
            </w:r>
            <w:r>
              <w:rPr>
                <w:rFonts w:ascii="Arial" w:eastAsia="Arial" w:hAnsi="Arial" w:cs="Arial"/>
                <w:color w:val="000000"/>
              </w:rPr>
              <w:t>in Shenzhen with ___. I like / do not like sports because ___. At weekends, I often ___. I also enjoy ___. Do you ___? Please write back soon.</w:t>
            </w:r>
            <w:r>
              <w:rPr>
                <w:rFonts w:ascii="Arial" w:eastAsia="Arial" w:hAnsi="Arial" w:cs="Arial"/>
                <w:color w:val="000000"/>
              </w:rPr>
              <w:br/>
              <w:t>Your friend, ___</w:t>
            </w:r>
          </w:p>
        </w:tc>
      </w:tr>
    </w:tbl>
    <w:p w14:paraId="274E4AD6" w14:textId="77777777" w:rsidR="006641D3" w:rsidRDefault="003338C3">
      <w:pPr>
        <w:pStyle w:val="Body"/>
        <w:keepNext/>
        <w:spacing w:before="120"/>
      </w:pPr>
      <w:r>
        <w:rPr>
          <w:rFonts w:ascii="Arial" w:eastAsia="Arial" w:hAnsi="Arial" w:cs="Arial"/>
          <w:b/>
          <w:color w:val="000000"/>
        </w:rPr>
        <w:t>Task 4: Peer feedback and revision (primary focus: transfer and innovation).</w:t>
      </w:r>
    </w:p>
    <w:p w14:paraId="0199CD10" w14:textId="77777777" w:rsidR="006641D3" w:rsidRDefault="003338C3">
      <w:pPr>
        <w:pStyle w:val="Body"/>
      </w:pPr>
      <w:r>
        <w:rPr>
          <w:rFonts w:ascii="Arial" w:eastAsia="Arial" w:hAnsi="Arial" w:cs="Arial"/>
          <w:color w:val="000000"/>
        </w:rPr>
        <w:t>A reader checklist</w:t>
      </w:r>
      <w:r>
        <w:rPr>
          <w:rFonts w:ascii="Arial" w:eastAsia="Arial" w:hAnsi="Arial" w:cs="Arial"/>
          <w:color w:val="000000"/>
        </w:rPr>
        <w:t xml:space="preserve"> (Table 5) guides attention to responsiveness, relevant information, and comprehensibility. Writers use the feedback to make at least one revision and briefly explain the reason.</w:t>
      </w:r>
    </w:p>
    <w:p w14:paraId="045C7FB6" w14:textId="77777777" w:rsidR="006641D3" w:rsidRDefault="003338C3">
      <w:pPr>
        <w:pStyle w:val="Body"/>
      </w:pPr>
      <w:r>
        <w:rPr>
          <w:rFonts w:ascii="Arial" w:eastAsia="Arial" w:hAnsi="Arial" w:cs="Arial"/>
          <w:color w:val="000000"/>
        </w:rPr>
        <w:t>Peer response requires preparation. Pupils can discuss a teacher-created exam</w:t>
      </w:r>
      <w:r>
        <w:rPr>
          <w:rFonts w:ascii="Arial" w:eastAsia="Arial" w:hAnsi="Arial" w:cs="Arial"/>
          <w:color w:val="000000"/>
        </w:rPr>
        <w:t>ple and practice identifying an unanswered question before exchanging work. Action research in Croatian primary EFL classrooms illustrates the importance of adapting peer feedback to young learners (</w:t>
      </w:r>
      <w:proofErr w:type="spellStart"/>
      <w:r>
        <w:rPr>
          <w:rFonts w:ascii="Arial" w:eastAsia="Arial" w:hAnsi="Arial" w:cs="Arial"/>
          <w:color w:val="000000"/>
        </w:rPr>
        <w:t>Perinčić</w:t>
      </w:r>
      <w:proofErr w:type="spellEnd"/>
      <w:r>
        <w:rPr>
          <w:rFonts w:ascii="Arial" w:eastAsia="Arial" w:hAnsi="Arial" w:cs="Arial"/>
          <w:color w:val="000000"/>
        </w:rPr>
        <w:t xml:space="preserve"> </w:t>
      </w:r>
      <w:proofErr w:type="spellStart"/>
      <w:r>
        <w:rPr>
          <w:rFonts w:ascii="Arial" w:eastAsia="Arial" w:hAnsi="Arial" w:cs="Arial"/>
          <w:color w:val="000000"/>
        </w:rPr>
        <w:t>Tičić</w:t>
      </w:r>
      <w:proofErr w:type="spellEnd"/>
      <w:r>
        <w:rPr>
          <w:rFonts w:ascii="Arial" w:eastAsia="Arial" w:hAnsi="Arial" w:cs="Arial"/>
          <w:color w:val="000000"/>
        </w:rPr>
        <w:t xml:space="preserve"> &amp; </w:t>
      </w:r>
      <w:proofErr w:type="spellStart"/>
      <w:r>
        <w:rPr>
          <w:rFonts w:ascii="Arial" w:eastAsia="Arial" w:hAnsi="Arial" w:cs="Arial"/>
          <w:color w:val="000000"/>
        </w:rPr>
        <w:t>Štulina</w:t>
      </w:r>
      <w:proofErr w:type="spellEnd"/>
      <w:r>
        <w:rPr>
          <w:rFonts w:ascii="Arial" w:eastAsia="Arial" w:hAnsi="Arial" w:cs="Arial"/>
          <w:color w:val="000000"/>
        </w:rPr>
        <w:t>, 2024). This is a recommended re</w:t>
      </w:r>
      <w:r>
        <w:rPr>
          <w:rFonts w:ascii="Arial" w:eastAsia="Arial" w:hAnsi="Arial" w:cs="Arial"/>
          <w:color w:val="000000"/>
        </w:rPr>
        <w:t>finement, not an additional outcome attributed to the present class.</w:t>
      </w:r>
    </w:p>
    <w:p w14:paraId="6B9C12A0" w14:textId="77777777" w:rsidR="006641D3" w:rsidRDefault="003338C3">
      <w:pPr>
        <w:pStyle w:val="Body"/>
        <w:keepNext/>
        <w:spacing w:after="60"/>
        <w:jc w:val="left"/>
      </w:pPr>
      <w:r>
        <w:rPr>
          <w:rFonts w:ascii="Arial" w:eastAsia="Arial" w:hAnsi="Arial" w:cs="Arial"/>
          <w:b/>
          <w:color w:val="000000"/>
        </w:rPr>
        <w:t>Table 5. Task 4: Be a helpful reader</w:t>
      </w:r>
    </w:p>
    <w:tbl>
      <w:tblPr>
        <w:tblW w:w="8208" w:type="dxa"/>
        <w:jc w:val="center"/>
        <w:tblBorders>
          <w:top w:val="single" w:sz="4" w:space="0" w:color="000000"/>
          <w:bottom w:val="single" w:sz="4" w:space="0" w:color="000000"/>
        </w:tblBorders>
        <w:tblLayout w:type="fixed"/>
        <w:tblCellMar>
          <w:top w:w="60" w:type="dxa"/>
          <w:left w:w="90" w:type="dxa"/>
          <w:bottom w:w="60" w:type="dxa"/>
          <w:right w:w="90" w:type="dxa"/>
        </w:tblCellMar>
        <w:tblLook w:val="04A0" w:firstRow="1" w:lastRow="0" w:firstColumn="1" w:lastColumn="0" w:noHBand="0" w:noVBand="1"/>
      </w:tblPr>
      <w:tblGrid>
        <w:gridCol w:w="8208"/>
      </w:tblGrid>
      <w:tr w:rsidR="006641D3" w14:paraId="190F4304" w14:textId="77777777">
        <w:trPr>
          <w:cantSplit/>
          <w:jc w:val="center"/>
        </w:trPr>
        <w:tc>
          <w:tcPr>
            <w:tcW w:w="8208" w:type="dxa"/>
            <w:vAlign w:val="center"/>
          </w:tcPr>
          <w:p w14:paraId="5D838196" w14:textId="77777777" w:rsidR="006641D3" w:rsidRDefault="003338C3">
            <w:pPr>
              <w:pStyle w:val="Body"/>
              <w:keepLines/>
              <w:spacing w:after="0" w:line="480" w:lineRule="auto"/>
              <w:jc w:val="left"/>
            </w:pPr>
            <w:r>
              <w:rPr>
                <w:rFonts w:ascii="Arial" w:eastAsia="Arial" w:hAnsi="Arial" w:cs="Arial"/>
                <w:color w:val="000000"/>
              </w:rPr>
              <w:t>Read your partner’s reply alongside Tom’s message.</w:t>
            </w:r>
            <w:r>
              <w:rPr>
                <w:rFonts w:ascii="Arial" w:eastAsia="Arial" w:hAnsi="Arial" w:cs="Arial"/>
                <w:color w:val="000000"/>
              </w:rPr>
              <w:br/>
              <w:t>Both questions are answered: Yes / Not yet</w:t>
            </w:r>
            <w:r>
              <w:rPr>
                <w:rFonts w:ascii="Arial" w:eastAsia="Arial" w:hAnsi="Arial" w:cs="Arial"/>
                <w:color w:val="000000"/>
              </w:rPr>
              <w:br/>
              <w:t>Family and interests are introduced: Yes / Not yet</w:t>
            </w:r>
            <w:r>
              <w:rPr>
                <w:rFonts w:ascii="Arial" w:eastAsia="Arial" w:hAnsi="Arial" w:cs="Arial"/>
                <w:color w:val="000000"/>
              </w:rPr>
              <w:br/>
              <w:t xml:space="preserve">One </w:t>
            </w:r>
            <w:r>
              <w:rPr>
                <w:rFonts w:ascii="Arial" w:eastAsia="Arial" w:hAnsi="Arial" w:cs="Arial"/>
                <w:color w:val="000000"/>
              </w:rPr>
              <w:t>or two relevant questions are included: Yes / Not yet</w:t>
            </w:r>
            <w:r>
              <w:rPr>
                <w:rFonts w:ascii="Arial" w:eastAsia="Arial" w:hAnsi="Arial" w:cs="Arial"/>
                <w:color w:val="000000"/>
              </w:rPr>
              <w:br/>
              <w:t>Underline any sentence whose meaning is unclear.</w:t>
            </w:r>
          </w:p>
        </w:tc>
      </w:tr>
      <w:tr w:rsidR="006641D3" w14:paraId="5A82A7CF" w14:textId="77777777">
        <w:trPr>
          <w:cantSplit/>
          <w:jc w:val="center"/>
        </w:trPr>
        <w:tc>
          <w:tcPr>
            <w:tcW w:w="8208" w:type="dxa"/>
            <w:vAlign w:val="center"/>
          </w:tcPr>
          <w:p w14:paraId="798ABD07" w14:textId="77777777" w:rsidR="006641D3" w:rsidRDefault="003338C3">
            <w:pPr>
              <w:pStyle w:val="Body"/>
              <w:keepLines/>
              <w:spacing w:after="0" w:line="480" w:lineRule="auto"/>
              <w:jc w:val="left"/>
            </w:pPr>
            <w:r>
              <w:rPr>
                <w:rFonts w:ascii="Arial" w:eastAsia="Arial" w:hAnsi="Arial" w:cs="Arial"/>
                <w:color w:val="000000"/>
              </w:rPr>
              <w:t>One part I understood well: ____________________</w:t>
            </w:r>
            <w:r>
              <w:rPr>
                <w:rFonts w:ascii="Arial" w:eastAsia="Arial" w:hAnsi="Arial" w:cs="Arial"/>
                <w:color w:val="000000"/>
              </w:rPr>
              <w:br/>
              <w:t>One suggestion: ____________________</w:t>
            </w:r>
            <w:r>
              <w:rPr>
                <w:rFonts w:ascii="Arial" w:eastAsia="Arial" w:hAnsi="Arial" w:cs="Arial"/>
                <w:color w:val="000000"/>
              </w:rPr>
              <w:br/>
              <w:t>Writer’s revision: I changed ____________________ because ________</w:t>
            </w:r>
            <w:r>
              <w:rPr>
                <w:rFonts w:ascii="Arial" w:eastAsia="Arial" w:hAnsi="Arial" w:cs="Arial"/>
                <w:color w:val="000000"/>
              </w:rPr>
              <w:t>____________.</w:t>
            </w:r>
          </w:p>
        </w:tc>
      </w:tr>
    </w:tbl>
    <w:p w14:paraId="616C8A30" w14:textId="77777777" w:rsidR="006641D3" w:rsidRDefault="003338C3">
      <w:pPr>
        <w:pStyle w:val="Body"/>
        <w:keepNext/>
        <w:spacing w:before="120" w:after="120"/>
        <w:jc w:val="left"/>
      </w:pPr>
      <w:r>
        <w:rPr>
          <w:rFonts w:ascii="Arial" w:eastAsia="Arial" w:hAnsi="Arial" w:cs="Arial"/>
          <w:b/>
          <w:color w:val="000000"/>
          <w:sz w:val="22"/>
          <w:szCs w:val="22"/>
        </w:rPr>
        <w:t>2.6 Assessment design: analytic rubric</w:t>
      </w:r>
    </w:p>
    <w:p w14:paraId="1BFE330C" w14:textId="77777777" w:rsidR="006641D3" w:rsidRDefault="003338C3">
      <w:pPr>
        <w:pStyle w:val="Body"/>
      </w:pPr>
      <w:r>
        <w:rPr>
          <w:rFonts w:ascii="Arial" w:eastAsia="Arial" w:hAnsi="Arial" w:cs="Arial"/>
          <w:color w:val="000000"/>
        </w:rPr>
        <w:t>A three-level analytic rubric assesses task-relevant performance rather than visual decoration (Table 6).</w:t>
      </w:r>
    </w:p>
    <w:p w14:paraId="01F92483" w14:textId="77777777" w:rsidR="006641D3" w:rsidRDefault="003338C3">
      <w:pPr>
        <w:pStyle w:val="Body"/>
      </w:pPr>
      <w:r>
        <w:rPr>
          <w:rFonts w:ascii="Arial" w:eastAsia="Arial" w:hAnsi="Arial" w:cs="Arial"/>
          <w:color w:val="000000"/>
        </w:rPr>
        <w:lastRenderedPageBreak/>
        <w:t>The rubric separates related aspects of performance to guide feedback. Content completion concer</w:t>
      </w:r>
      <w:r>
        <w:rPr>
          <w:rFonts w:ascii="Arial" w:eastAsia="Arial" w:hAnsi="Arial" w:cs="Arial"/>
          <w:color w:val="000000"/>
        </w:rPr>
        <w:t xml:space="preserve">ns the presence of required information; audience awareness concerns how the message acknowledges the reader and invites a response. Higher-level descriptors build on the basic requirements. The dimensions overlap and require </w:t>
      </w:r>
      <w:r>
        <w:rPr>
          <w:rFonts w:ascii="Arial" w:eastAsia="Arial" w:hAnsi="Arial" w:cs="Arial"/>
          <w:color w:val="000000"/>
          <w:highlight w:val="yellow"/>
        </w:rPr>
        <w:t>professional judgement</w:t>
      </w:r>
      <w:r>
        <w:rPr>
          <w:rFonts w:ascii="Arial" w:eastAsia="Arial" w:hAnsi="Arial" w:cs="Arial"/>
          <w:color w:val="000000"/>
        </w:rPr>
        <w:t xml:space="preserve">; they </w:t>
      </w:r>
      <w:r>
        <w:rPr>
          <w:rFonts w:ascii="Arial" w:eastAsia="Arial" w:hAnsi="Arial" w:cs="Arial"/>
          <w:color w:val="000000"/>
        </w:rPr>
        <w:t>are classroom descriptions, not independent psychometric scales.</w:t>
      </w:r>
    </w:p>
    <w:p w14:paraId="4DFA5E33" w14:textId="77777777" w:rsidR="006641D3" w:rsidRDefault="003338C3">
      <w:pPr>
        <w:pStyle w:val="Body"/>
        <w:keepNext/>
        <w:spacing w:after="60"/>
        <w:jc w:val="left"/>
      </w:pPr>
      <w:r>
        <w:rPr>
          <w:rFonts w:ascii="Arial" w:eastAsia="Arial" w:hAnsi="Arial" w:cs="Arial"/>
          <w:b/>
          <w:color w:val="000000"/>
        </w:rPr>
        <w:t>Table 6. Analytic rubric for the e-friend email task</w:t>
      </w:r>
    </w:p>
    <w:tbl>
      <w:tblPr>
        <w:tblW w:w="5000" w:type="pct"/>
        <w:jc w:val="center"/>
        <w:tblBorders>
          <w:top w:val="single" w:sz="4" w:space="0" w:color="000000"/>
          <w:bottom w:val="single" w:sz="4" w:space="0" w:color="000000"/>
        </w:tblBorders>
        <w:tblCellMar>
          <w:top w:w="60" w:type="dxa"/>
          <w:left w:w="90" w:type="dxa"/>
          <w:bottom w:w="60" w:type="dxa"/>
          <w:right w:w="90" w:type="dxa"/>
        </w:tblCellMar>
        <w:tblLook w:val="04A0" w:firstRow="1" w:lastRow="0" w:firstColumn="1" w:lastColumn="0" w:noHBand="0" w:noVBand="1"/>
      </w:tblPr>
      <w:tblGrid>
        <w:gridCol w:w="1809"/>
        <w:gridCol w:w="2236"/>
        <w:gridCol w:w="2043"/>
        <w:gridCol w:w="2300"/>
      </w:tblGrid>
      <w:tr w:rsidR="006641D3" w14:paraId="207DFE90" w14:textId="77777777">
        <w:trPr>
          <w:cantSplit/>
          <w:tblHeader/>
          <w:jc w:val="center"/>
        </w:trPr>
        <w:tc>
          <w:tcPr>
            <w:tcW w:w="1078" w:type="pct"/>
            <w:tcBorders>
              <w:bottom w:val="single" w:sz="4" w:space="0" w:color="000000"/>
            </w:tcBorders>
            <w:vAlign w:val="center"/>
          </w:tcPr>
          <w:p w14:paraId="18FCB59B" w14:textId="77777777" w:rsidR="006641D3" w:rsidRDefault="003338C3">
            <w:pPr>
              <w:pStyle w:val="Body"/>
              <w:keepNext/>
              <w:keepLines/>
              <w:spacing w:after="0"/>
              <w:jc w:val="left"/>
            </w:pPr>
            <w:r>
              <w:rPr>
                <w:rFonts w:ascii="Arial" w:eastAsia="Arial" w:hAnsi="Arial" w:cs="Arial"/>
                <w:b/>
                <w:color w:val="000000"/>
              </w:rPr>
              <w:t>Dimension</w:t>
            </w:r>
          </w:p>
        </w:tc>
        <w:tc>
          <w:tcPr>
            <w:tcW w:w="1332" w:type="pct"/>
            <w:tcBorders>
              <w:bottom w:val="single" w:sz="4" w:space="0" w:color="000000"/>
            </w:tcBorders>
            <w:vAlign w:val="center"/>
          </w:tcPr>
          <w:p w14:paraId="31CFB514" w14:textId="77777777" w:rsidR="006641D3" w:rsidRDefault="003338C3">
            <w:pPr>
              <w:pStyle w:val="Body"/>
              <w:keepNext/>
              <w:keepLines/>
              <w:spacing w:after="0"/>
              <w:jc w:val="left"/>
            </w:pPr>
            <w:r>
              <w:rPr>
                <w:rFonts w:ascii="Arial" w:eastAsia="Arial" w:hAnsi="Arial" w:cs="Arial"/>
                <w:b/>
                <w:color w:val="000000"/>
              </w:rPr>
              <w:t>Needs support</w:t>
            </w:r>
          </w:p>
        </w:tc>
        <w:tc>
          <w:tcPr>
            <w:tcW w:w="1218" w:type="pct"/>
            <w:tcBorders>
              <w:bottom w:val="single" w:sz="4" w:space="0" w:color="000000"/>
            </w:tcBorders>
            <w:vAlign w:val="center"/>
          </w:tcPr>
          <w:p w14:paraId="08629BD5" w14:textId="77777777" w:rsidR="006641D3" w:rsidRDefault="003338C3">
            <w:pPr>
              <w:pStyle w:val="Body"/>
              <w:keepNext/>
              <w:keepLines/>
              <w:spacing w:after="0"/>
              <w:jc w:val="left"/>
            </w:pPr>
            <w:r>
              <w:rPr>
                <w:rFonts w:ascii="Arial" w:eastAsia="Arial" w:hAnsi="Arial" w:cs="Arial"/>
                <w:b/>
                <w:color w:val="000000"/>
              </w:rPr>
              <w:t>Meets basic expectations</w:t>
            </w:r>
          </w:p>
        </w:tc>
        <w:tc>
          <w:tcPr>
            <w:tcW w:w="1370" w:type="pct"/>
            <w:tcBorders>
              <w:bottom w:val="single" w:sz="4" w:space="0" w:color="000000"/>
            </w:tcBorders>
            <w:vAlign w:val="center"/>
          </w:tcPr>
          <w:p w14:paraId="4A00EC81" w14:textId="77777777" w:rsidR="006641D3" w:rsidRDefault="003338C3">
            <w:pPr>
              <w:pStyle w:val="Body"/>
              <w:keepNext/>
              <w:keepLines/>
              <w:spacing w:after="0"/>
              <w:jc w:val="left"/>
            </w:pPr>
            <w:r>
              <w:rPr>
                <w:rFonts w:ascii="Arial" w:eastAsia="Arial" w:hAnsi="Arial" w:cs="Arial"/>
                <w:b/>
                <w:color w:val="000000"/>
              </w:rPr>
              <w:t>Consistently meets expectations</w:t>
            </w:r>
          </w:p>
        </w:tc>
      </w:tr>
      <w:tr w:rsidR="006641D3" w14:paraId="167DAFDB" w14:textId="77777777">
        <w:trPr>
          <w:cantSplit/>
          <w:jc w:val="center"/>
        </w:trPr>
        <w:tc>
          <w:tcPr>
            <w:tcW w:w="1078" w:type="pct"/>
            <w:vAlign w:val="center"/>
          </w:tcPr>
          <w:p w14:paraId="1C9B8ACB" w14:textId="77777777" w:rsidR="006641D3" w:rsidRDefault="003338C3">
            <w:pPr>
              <w:pStyle w:val="Body"/>
              <w:keepLines/>
              <w:spacing w:after="0"/>
              <w:jc w:val="left"/>
            </w:pPr>
            <w:r>
              <w:rPr>
                <w:rFonts w:ascii="Arial" w:eastAsia="Arial" w:hAnsi="Arial" w:cs="Arial"/>
                <w:color w:val="000000"/>
              </w:rPr>
              <w:t>Content completion and responsiveness</w:t>
            </w:r>
          </w:p>
        </w:tc>
        <w:tc>
          <w:tcPr>
            <w:tcW w:w="1332" w:type="pct"/>
            <w:vAlign w:val="center"/>
          </w:tcPr>
          <w:p w14:paraId="1628553B" w14:textId="77777777" w:rsidR="006641D3" w:rsidRDefault="003338C3">
            <w:pPr>
              <w:pStyle w:val="Body"/>
              <w:keepLines/>
              <w:spacing w:after="0"/>
              <w:jc w:val="left"/>
            </w:pPr>
            <w:r>
              <w:rPr>
                <w:rFonts w:ascii="Arial" w:eastAsia="Arial" w:hAnsi="Arial" w:cs="Arial"/>
                <w:color w:val="000000"/>
              </w:rPr>
              <w:t xml:space="preserve">Omits one or both </w:t>
            </w:r>
            <w:r>
              <w:rPr>
                <w:rFonts w:ascii="Arial" w:eastAsia="Arial" w:hAnsi="Arial" w:cs="Arial"/>
                <w:color w:val="000000"/>
              </w:rPr>
              <w:t>answers, or leaves out required family or interest information.</w:t>
            </w:r>
          </w:p>
        </w:tc>
        <w:tc>
          <w:tcPr>
            <w:tcW w:w="1218" w:type="pct"/>
            <w:vAlign w:val="center"/>
          </w:tcPr>
          <w:p w14:paraId="245A76DA" w14:textId="77777777" w:rsidR="006641D3" w:rsidRDefault="003338C3">
            <w:pPr>
              <w:pStyle w:val="Body"/>
              <w:keepLines/>
              <w:spacing w:after="0"/>
              <w:jc w:val="left"/>
            </w:pPr>
            <w:r>
              <w:rPr>
                <w:rFonts w:ascii="Arial" w:eastAsia="Arial" w:hAnsi="Arial" w:cs="Arial"/>
                <w:color w:val="000000"/>
              </w:rPr>
              <w:t>Answers both questions and introduces family and interests.</w:t>
            </w:r>
          </w:p>
        </w:tc>
        <w:tc>
          <w:tcPr>
            <w:tcW w:w="1370" w:type="pct"/>
            <w:vAlign w:val="center"/>
          </w:tcPr>
          <w:p w14:paraId="3D8E486F" w14:textId="77777777" w:rsidR="006641D3" w:rsidRDefault="003338C3">
            <w:pPr>
              <w:pStyle w:val="Body"/>
              <w:keepLines/>
              <w:spacing w:after="0"/>
              <w:jc w:val="left"/>
            </w:pPr>
            <w:r>
              <w:rPr>
                <w:rFonts w:ascii="Arial" w:eastAsia="Arial" w:hAnsi="Arial" w:cs="Arial"/>
                <w:color w:val="000000"/>
              </w:rPr>
              <w:t>Meets the basic requirements and connects relevant details to the sender’s message.</w:t>
            </w:r>
          </w:p>
        </w:tc>
      </w:tr>
      <w:tr w:rsidR="006641D3" w14:paraId="3F5EF72F" w14:textId="77777777">
        <w:trPr>
          <w:cantSplit/>
          <w:jc w:val="center"/>
        </w:trPr>
        <w:tc>
          <w:tcPr>
            <w:tcW w:w="1078" w:type="pct"/>
            <w:vAlign w:val="center"/>
          </w:tcPr>
          <w:p w14:paraId="6ED01CC1" w14:textId="77777777" w:rsidR="006641D3" w:rsidRDefault="003338C3">
            <w:pPr>
              <w:pStyle w:val="Body"/>
              <w:keepLines/>
              <w:spacing w:after="0"/>
              <w:jc w:val="left"/>
            </w:pPr>
            <w:r>
              <w:rPr>
                <w:rFonts w:ascii="Arial" w:eastAsia="Arial" w:hAnsi="Arial" w:cs="Arial"/>
                <w:color w:val="000000"/>
              </w:rPr>
              <w:t>Language use</w:t>
            </w:r>
          </w:p>
        </w:tc>
        <w:tc>
          <w:tcPr>
            <w:tcW w:w="1332" w:type="pct"/>
            <w:vAlign w:val="center"/>
          </w:tcPr>
          <w:p w14:paraId="40EBFACB" w14:textId="77777777" w:rsidR="006641D3" w:rsidRDefault="003338C3">
            <w:pPr>
              <w:pStyle w:val="Body"/>
              <w:keepLines/>
              <w:spacing w:after="0"/>
              <w:jc w:val="left"/>
            </w:pPr>
            <w:r>
              <w:rPr>
                <w:rFonts w:ascii="Arial" w:eastAsia="Arial" w:hAnsi="Arial" w:cs="Arial"/>
                <w:color w:val="000000"/>
              </w:rPr>
              <w:t xml:space="preserve">Disconnected sentences hinder </w:t>
            </w:r>
            <w:r>
              <w:rPr>
                <w:rFonts w:ascii="Arial" w:eastAsia="Arial" w:hAnsi="Arial" w:cs="Arial"/>
                <w:color w:val="000000"/>
              </w:rPr>
              <w:t>understanding.</w:t>
            </w:r>
          </w:p>
        </w:tc>
        <w:tc>
          <w:tcPr>
            <w:tcW w:w="1218" w:type="pct"/>
            <w:vAlign w:val="center"/>
          </w:tcPr>
          <w:p w14:paraId="38012021" w14:textId="77777777" w:rsidR="006641D3" w:rsidRDefault="003338C3">
            <w:pPr>
              <w:pStyle w:val="Body"/>
              <w:keepLines/>
              <w:spacing w:after="0"/>
              <w:jc w:val="left"/>
            </w:pPr>
            <w:r>
              <w:rPr>
                <w:rFonts w:ascii="Arial" w:eastAsia="Arial" w:hAnsi="Arial" w:cs="Arial"/>
                <w:color w:val="000000"/>
              </w:rPr>
              <w:t>Uses the unit’s target structures to communicate information reasonably clearly.</w:t>
            </w:r>
          </w:p>
        </w:tc>
        <w:tc>
          <w:tcPr>
            <w:tcW w:w="1370" w:type="pct"/>
            <w:vAlign w:val="center"/>
          </w:tcPr>
          <w:p w14:paraId="1E3A586C" w14:textId="77777777" w:rsidR="006641D3" w:rsidRDefault="003338C3">
            <w:pPr>
              <w:pStyle w:val="Body"/>
              <w:keepLines/>
              <w:spacing w:after="0"/>
              <w:jc w:val="left"/>
            </w:pPr>
            <w:r>
              <w:rPr>
                <w:rFonts w:ascii="Arial" w:eastAsia="Arial" w:hAnsi="Arial" w:cs="Arial"/>
                <w:color w:val="000000"/>
              </w:rPr>
              <w:t>Writes coherently and provides reasons or relevant supporting details.</w:t>
            </w:r>
          </w:p>
        </w:tc>
      </w:tr>
      <w:tr w:rsidR="006641D3" w14:paraId="064967F3" w14:textId="77777777">
        <w:trPr>
          <w:cantSplit/>
          <w:jc w:val="center"/>
        </w:trPr>
        <w:tc>
          <w:tcPr>
            <w:tcW w:w="1078" w:type="pct"/>
            <w:vAlign w:val="center"/>
          </w:tcPr>
          <w:p w14:paraId="393D98A5" w14:textId="77777777" w:rsidR="006641D3" w:rsidRDefault="003338C3">
            <w:pPr>
              <w:pStyle w:val="Body"/>
              <w:keepLines/>
              <w:spacing w:after="0"/>
              <w:jc w:val="left"/>
            </w:pPr>
            <w:r>
              <w:rPr>
                <w:rFonts w:ascii="Arial" w:eastAsia="Arial" w:hAnsi="Arial" w:cs="Arial"/>
                <w:color w:val="000000"/>
              </w:rPr>
              <w:t>Audience awareness</w:t>
            </w:r>
          </w:p>
        </w:tc>
        <w:tc>
          <w:tcPr>
            <w:tcW w:w="1332" w:type="pct"/>
            <w:vAlign w:val="center"/>
          </w:tcPr>
          <w:p w14:paraId="0B15D23A" w14:textId="77777777" w:rsidR="006641D3" w:rsidRDefault="003338C3">
            <w:pPr>
              <w:pStyle w:val="Body"/>
              <w:keepLines/>
              <w:spacing w:after="0"/>
              <w:jc w:val="left"/>
            </w:pPr>
            <w:r>
              <w:rPr>
                <w:rFonts w:ascii="Arial" w:eastAsia="Arial" w:hAnsi="Arial" w:cs="Arial"/>
                <w:color w:val="000000"/>
              </w:rPr>
              <w:t>Shows limited consideration of the reader; the text consists mainly o</w:t>
            </w:r>
            <w:r>
              <w:rPr>
                <w:rFonts w:ascii="Arial" w:eastAsia="Arial" w:hAnsi="Arial" w:cs="Arial"/>
                <w:color w:val="000000"/>
              </w:rPr>
              <w:t>f one-way statements.</w:t>
            </w:r>
          </w:p>
        </w:tc>
        <w:tc>
          <w:tcPr>
            <w:tcW w:w="1218" w:type="pct"/>
            <w:vAlign w:val="center"/>
          </w:tcPr>
          <w:p w14:paraId="5F2EBE34" w14:textId="77777777" w:rsidR="006641D3" w:rsidRDefault="003338C3">
            <w:pPr>
              <w:pStyle w:val="Body"/>
              <w:keepLines/>
              <w:spacing w:after="0"/>
              <w:jc w:val="left"/>
            </w:pPr>
            <w:r>
              <w:rPr>
                <w:rFonts w:ascii="Arial" w:eastAsia="Arial" w:hAnsi="Arial" w:cs="Arial"/>
                <w:color w:val="000000"/>
              </w:rPr>
              <w:t>Asks one or two relevant questions to sustain the exchange.</w:t>
            </w:r>
          </w:p>
        </w:tc>
        <w:tc>
          <w:tcPr>
            <w:tcW w:w="1370" w:type="pct"/>
            <w:vAlign w:val="center"/>
          </w:tcPr>
          <w:p w14:paraId="1F43C781" w14:textId="77777777" w:rsidR="006641D3" w:rsidRDefault="003338C3">
            <w:pPr>
              <w:pStyle w:val="Body"/>
              <w:keepLines/>
              <w:spacing w:after="0"/>
              <w:jc w:val="left"/>
            </w:pPr>
            <w:r>
              <w:rPr>
                <w:rFonts w:ascii="Arial" w:eastAsia="Arial" w:hAnsi="Arial" w:cs="Arial"/>
                <w:color w:val="000000"/>
              </w:rPr>
              <w:t>Meets the basic requirements and links questions to the sender’s information using an appropriate tone.</w:t>
            </w:r>
          </w:p>
        </w:tc>
      </w:tr>
      <w:tr w:rsidR="006641D3" w14:paraId="0A6DDFD3" w14:textId="77777777">
        <w:trPr>
          <w:cantSplit/>
          <w:jc w:val="center"/>
        </w:trPr>
        <w:tc>
          <w:tcPr>
            <w:tcW w:w="1078" w:type="pct"/>
            <w:vAlign w:val="center"/>
          </w:tcPr>
          <w:p w14:paraId="49257EB6" w14:textId="77777777" w:rsidR="006641D3" w:rsidRDefault="003338C3">
            <w:pPr>
              <w:pStyle w:val="Body"/>
              <w:keepLines/>
              <w:spacing w:after="0"/>
              <w:jc w:val="left"/>
            </w:pPr>
            <w:r>
              <w:rPr>
                <w:rFonts w:ascii="Arial" w:eastAsia="Arial" w:hAnsi="Arial" w:cs="Arial"/>
                <w:color w:val="000000"/>
              </w:rPr>
              <w:t>Checking and revision</w:t>
            </w:r>
          </w:p>
        </w:tc>
        <w:tc>
          <w:tcPr>
            <w:tcW w:w="1332" w:type="pct"/>
            <w:vAlign w:val="center"/>
          </w:tcPr>
          <w:p w14:paraId="3E7AF71D" w14:textId="77777777" w:rsidR="006641D3" w:rsidRDefault="003338C3">
            <w:pPr>
              <w:pStyle w:val="Body"/>
              <w:keepLines/>
              <w:spacing w:after="0"/>
              <w:jc w:val="left"/>
            </w:pPr>
            <w:r>
              <w:rPr>
                <w:rFonts w:ascii="Arial" w:eastAsia="Arial" w:hAnsi="Arial" w:cs="Arial"/>
                <w:color w:val="000000"/>
              </w:rPr>
              <w:t>Requires prompting to identify problems.</w:t>
            </w:r>
          </w:p>
        </w:tc>
        <w:tc>
          <w:tcPr>
            <w:tcW w:w="1218" w:type="pct"/>
            <w:vAlign w:val="center"/>
          </w:tcPr>
          <w:p w14:paraId="0E66FC10" w14:textId="77777777" w:rsidR="006641D3" w:rsidRDefault="003338C3">
            <w:pPr>
              <w:pStyle w:val="Body"/>
              <w:keepLines/>
              <w:spacing w:after="0"/>
              <w:jc w:val="left"/>
            </w:pPr>
            <w:r>
              <w:rPr>
                <w:rFonts w:ascii="Arial" w:eastAsia="Arial" w:hAnsi="Arial" w:cs="Arial"/>
                <w:color w:val="000000"/>
              </w:rPr>
              <w:t>Revise</w:t>
            </w:r>
            <w:r>
              <w:rPr>
                <w:rFonts w:ascii="Arial" w:eastAsia="Arial" w:hAnsi="Arial" w:cs="Arial"/>
                <w:color w:val="000000"/>
              </w:rPr>
              <w:t>s one key issue in response to peer feedback.</w:t>
            </w:r>
          </w:p>
        </w:tc>
        <w:tc>
          <w:tcPr>
            <w:tcW w:w="1370" w:type="pct"/>
            <w:vAlign w:val="center"/>
          </w:tcPr>
          <w:p w14:paraId="1FE0B434" w14:textId="77777777" w:rsidR="006641D3" w:rsidRDefault="003338C3">
            <w:pPr>
              <w:pStyle w:val="Body"/>
              <w:keepLines/>
              <w:spacing w:after="0"/>
              <w:jc w:val="left"/>
            </w:pPr>
            <w:r>
              <w:rPr>
                <w:rFonts w:ascii="Arial" w:eastAsia="Arial" w:hAnsi="Arial" w:cs="Arial"/>
                <w:color w:val="000000"/>
              </w:rPr>
              <w:t>Makes a relevant revision, independently checks the text, and explains the change.</w:t>
            </w:r>
          </w:p>
        </w:tc>
      </w:tr>
    </w:tbl>
    <w:p w14:paraId="34304638" w14:textId="77777777" w:rsidR="006641D3" w:rsidRDefault="003338C3">
      <w:pPr>
        <w:pStyle w:val="Body"/>
        <w:spacing w:before="120"/>
      </w:pPr>
      <w:r>
        <w:rPr>
          <w:rFonts w:ascii="Arial" w:eastAsia="Arial" w:hAnsi="Arial" w:cs="Arial"/>
          <w:color w:val="000000"/>
        </w:rPr>
        <w:t xml:space="preserve">Formative assessment depends on using evidence to adjust learning, not simply recording a level (Black &amp; Wiliam, 1998). </w:t>
      </w:r>
      <w:r>
        <w:rPr>
          <w:rFonts w:ascii="Arial" w:eastAsia="Arial" w:hAnsi="Arial" w:cs="Arial"/>
          <w:color w:val="000000"/>
        </w:rPr>
        <w:t>Feedback should identify the gap between the current response and the task purpose and make the next action understandable (Hattie &amp; Timperley, 2007). For example, a writer who omits a question needs a prompt to reread the incoming message before extensive</w:t>
      </w:r>
      <w:r>
        <w:rPr>
          <w:rFonts w:ascii="Arial" w:eastAsia="Arial" w:hAnsi="Arial" w:cs="Arial"/>
          <w:color w:val="000000"/>
        </w:rPr>
        <w:t xml:space="preserve"> correction of minor language errors. In a manageable feedback cycle, one or two priorities can be addressed first, followed by a check that the revision resolves the identified problem.</w:t>
      </w:r>
    </w:p>
    <w:p w14:paraId="3B029E66" w14:textId="77777777" w:rsidR="006641D3" w:rsidRDefault="003338C3">
      <w:pPr>
        <w:pStyle w:val="AbstHead"/>
        <w:spacing w:after="120"/>
      </w:pPr>
      <w:r>
        <w:rPr>
          <w:rFonts w:ascii="Arial" w:eastAsia="Arial" w:hAnsi="Arial" w:cs="Arial"/>
          <w:color w:val="000000"/>
          <w:szCs w:val="22"/>
        </w:rPr>
        <w:t>3. RESULTS AND DISCUSSION</w:t>
      </w:r>
    </w:p>
    <w:p w14:paraId="6E83708A" w14:textId="77777777" w:rsidR="006641D3" w:rsidRDefault="003338C3">
      <w:pPr>
        <w:pStyle w:val="Body"/>
        <w:keepNext/>
        <w:spacing w:after="120"/>
        <w:jc w:val="left"/>
      </w:pPr>
      <w:r>
        <w:rPr>
          <w:rFonts w:ascii="Arial" w:eastAsia="Arial" w:hAnsi="Arial" w:cs="Arial"/>
          <w:b/>
          <w:color w:val="000000"/>
          <w:sz w:val="22"/>
          <w:szCs w:val="22"/>
        </w:rPr>
        <w:t>3.1 Key classroom observations</w:t>
      </w:r>
    </w:p>
    <w:p w14:paraId="438154E5" w14:textId="77777777" w:rsidR="006641D3" w:rsidRDefault="003338C3">
      <w:pPr>
        <w:pStyle w:val="Body"/>
      </w:pPr>
      <w:r>
        <w:rPr>
          <w:rFonts w:ascii="Arial" w:eastAsia="Arial" w:hAnsi="Arial" w:cs="Arial"/>
          <w:b/>
          <w:color w:val="000000"/>
        </w:rPr>
        <w:t>Task 1 outco</w:t>
      </w:r>
      <w:r>
        <w:rPr>
          <w:rFonts w:ascii="Arial" w:eastAsia="Arial" w:hAnsi="Arial" w:cs="Arial"/>
          <w:b/>
          <w:color w:val="000000"/>
        </w:rPr>
        <w:t>mes.</w:t>
      </w:r>
      <w:r>
        <w:rPr>
          <w:rFonts w:ascii="Arial" w:eastAsia="Arial" w:hAnsi="Arial" w:cs="Arial"/>
          <w:color w:val="000000"/>
        </w:rPr>
        <w:t xml:space="preserve"> The teacher reported completed information cards alongside a recurring language distinction: some pupils wrote “play football” instead of “talk about football.” This conflates an activity with a conversation topic. In the subsequent lesson, the teache</w:t>
      </w:r>
      <w:r>
        <w:rPr>
          <w:rFonts w:ascii="Arial" w:eastAsia="Arial" w:hAnsi="Arial" w:cs="Arial"/>
          <w:color w:val="000000"/>
        </w:rPr>
        <w:t>r contrasted expressions for discussing topics with those for participating in activities.</w:t>
      </w:r>
    </w:p>
    <w:p w14:paraId="53A2AB48" w14:textId="77777777" w:rsidR="006641D3" w:rsidRDefault="003338C3">
      <w:pPr>
        <w:pStyle w:val="Body"/>
      </w:pPr>
      <w:r>
        <w:rPr>
          <w:rFonts w:ascii="Arial" w:eastAsia="Arial" w:hAnsi="Arial" w:cs="Arial"/>
          <w:b/>
          <w:color w:val="000000"/>
        </w:rPr>
        <w:t>Task 3 outcomes.</w:t>
      </w:r>
      <w:r>
        <w:rPr>
          <w:rFonts w:ascii="Arial" w:eastAsia="Arial" w:hAnsi="Arial" w:cs="Arial"/>
          <w:color w:val="000000"/>
        </w:rPr>
        <w:t xml:space="preserve"> The teacher identified first drafts that followed the model to introduce the writer but did not answer the sender’s questions. This pattern exposed </w:t>
      </w:r>
      <w:r>
        <w:rPr>
          <w:rFonts w:ascii="Arial" w:eastAsia="Arial" w:hAnsi="Arial" w:cs="Arial"/>
          <w:color w:val="000000"/>
        </w:rPr>
        <w:t>a gap between producing familiar sentences and using them responsively. It supplied a concrete focus for the reader checklist in Task 4.</w:t>
      </w:r>
    </w:p>
    <w:p w14:paraId="2291DE0C" w14:textId="77777777" w:rsidR="006641D3" w:rsidRDefault="003338C3">
      <w:pPr>
        <w:pStyle w:val="Body"/>
      </w:pPr>
      <w:r>
        <w:rPr>
          <w:rFonts w:ascii="Arial" w:eastAsia="Arial" w:hAnsi="Arial" w:cs="Arial"/>
          <w:b/>
          <w:color w:val="000000"/>
        </w:rPr>
        <w:lastRenderedPageBreak/>
        <w:t>Revision outcomes.</w:t>
      </w:r>
      <w:r>
        <w:rPr>
          <w:rFonts w:ascii="Arial" w:eastAsia="Arial" w:hAnsi="Arial" w:cs="Arial"/>
          <w:color w:val="000000"/>
        </w:rPr>
        <w:t xml:space="preserve"> The teacher reported that revisions following peer assessment included answers to the incoming quest</w:t>
      </w:r>
      <w:r>
        <w:rPr>
          <w:rFonts w:ascii="Arial" w:eastAsia="Arial" w:hAnsi="Arial" w:cs="Arial"/>
          <w:color w:val="000000"/>
        </w:rPr>
        <w:t>ions. The change concerned responsiveness rather than simply producing more sentences.</w:t>
      </w:r>
    </w:p>
    <w:p w14:paraId="5100339F" w14:textId="77777777" w:rsidR="006641D3" w:rsidRDefault="003338C3">
      <w:pPr>
        <w:pStyle w:val="Body"/>
      </w:pPr>
      <w:r>
        <w:rPr>
          <w:rFonts w:ascii="Arial" w:eastAsia="Arial" w:hAnsi="Arial" w:cs="Arial"/>
          <w:b/>
          <w:color w:val="000000"/>
        </w:rPr>
        <w:t>Workload.</w:t>
      </w:r>
      <w:r>
        <w:rPr>
          <w:rFonts w:ascii="Arial" w:eastAsia="Arial" w:hAnsi="Arial" w:cs="Arial"/>
          <w:color w:val="000000"/>
        </w:rPr>
        <w:t xml:space="preserve"> The teacher described pupils attempting expressions beyond the unit’s scope and advised them to complete a supported version before further elaboration. This o</w:t>
      </w:r>
      <w:r>
        <w:rPr>
          <w:rFonts w:ascii="Arial" w:eastAsia="Arial" w:hAnsi="Arial" w:cs="Arial"/>
          <w:color w:val="000000"/>
        </w:rPr>
        <w:t>bservation identifies a source of additional effort but does not quantify completion time.</w:t>
      </w:r>
    </w:p>
    <w:p w14:paraId="0FC93C9F" w14:textId="77777777" w:rsidR="006641D3" w:rsidRDefault="003338C3">
      <w:pPr>
        <w:pStyle w:val="Body"/>
      </w:pPr>
      <w:r>
        <w:rPr>
          <w:rFonts w:ascii="Arial" w:eastAsia="Arial" w:hAnsi="Arial" w:cs="Arial"/>
          <w:color w:val="000000"/>
        </w:rPr>
        <w:t xml:space="preserve">The class size of 36 describes participation, not the number of matched draft–revision pairs </w:t>
      </w:r>
      <w:r>
        <w:rPr>
          <w:rFonts w:ascii="Arial" w:eastAsia="Arial" w:hAnsi="Arial" w:cs="Arial"/>
          <w:color w:val="000000"/>
          <w:highlight w:val="yellow"/>
        </w:rPr>
        <w:t>analysed</w:t>
      </w:r>
      <w:r>
        <w:rPr>
          <w:rFonts w:ascii="Arial" w:eastAsia="Arial" w:hAnsi="Arial" w:cs="Arial"/>
          <w:color w:val="000000"/>
        </w:rPr>
        <w:t>. The reported patterns have no accompanying pupil-level counts,</w:t>
      </w:r>
      <w:r>
        <w:rPr>
          <w:rFonts w:ascii="Arial" w:eastAsia="Arial" w:hAnsi="Arial" w:cs="Arial"/>
          <w:color w:val="000000"/>
        </w:rPr>
        <w:t xml:space="preserve"> timing records, or independent ratings. Teacher guidance, repeated exposure, and peer response occurred within the same sequence, so their contributions cannot be separated. The findings identify classroom problems and instructional responses; they establ</w:t>
      </w:r>
      <w:r>
        <w:rPr>
          <w:rFonts w:ascii="Arial" w:eastAsia="Arial" w:hAnsi="Arial" w:cs="Arial"/>
          <w:color w:val="000000"/>
        </w:rPr>
        <w:t>ish neither a causal effect nor compliance with the daily homework ceiling across subjects.</w:t>
      </w:r>
    </w:p>
    <w:p w14:paraId="36275BC8" w14:textId="77777777" w:rsidR="006641D3" w:rsidRDefault="003338C3">
      <w:pPr>
        <w:pStyle w:val="Body"/>
        <w:keepNext/>
        <w:spacing w:after="120"/>
        <w:jc w:val="left"/>
      </w:pPr>
      <w:r>
        <w:rPr>
          <w:rFonts w:ascii="Arial" w:eastAsia="Arial" w:hAnsi="Arial" w:cs="Arial"/>
          <w:b/>
          <w:color w:val="000000"/>
          <w:sz w:val="22"/>
          <w:szCs w:val="22"/>
        </w:rPr>
        <w:t>3.2 Discussion: how connected tasks may support learning under “Double Reduction”</w:t>
      </w:r>
    </w:p>
    <w:p w14:paraId="1EF8CE17" w14:textId="77777777" w:rsidR="006641D3" w:rsidRDefault="003338C3">
      <w:pPr>
        <w:pStyle w:val="Body"/>
      </w:pPr>
      <w:r>
        <w:rPr>
          <w:rFonts w:ascii="Arial" w:eastAsia="Arial" w:hAnsi="Arial" w:cs="Arial"/>
          <w:color w:val="000000"/>
        </w:rPr>
        <w:t>Three implications emerge from this classroom illustration.</w:t>
      </w:r>
    </w:p>
    <w:p w14:paraId="4A07184E" w14:textId="77777777" w:rsidR="006641D3" w:rsidRDefault="003338C3">
      <w:pPr>
        <w:pStyle w:val="Body"/>
      </w:pPr>
      <w:r>
        <w:rPr>
          <w:rFonts w:ascii="Arial" w:eastAsia="Arial" w:hAnsi="Arial" w:cs="Arial"/>
          <w:color w:val="000000"/>
        </w:rPr>
        <w:t>First, the distinctive</w:t>
      </w:r>
      <w:r>
        <w:rPr>
          <w:rFonts w:ascii="Arial" w:eastAsia="Arial" w:hAnsi="Arial" w:cs="Arial"/>
          <w:color w:val="000000"/>
        </w:rPr>
        <w:t xml:space="preserve"> value of innovative assignments lies in learning support, not product novelty. A short email written for an identifiable reader may offer greater educational value than an elaborate poster that no one reads. The relevant criteria are whether language use </w:t>
      </w:r>
      <w:r>
        <w:rPr>
          <w:rFonts w:ascii="Arial" w:eastAsia="Arial" w:hAnsi="Arial" w:cs="Arial"/>
          <w:color w:val="000000"/>
        </w:rPr>
        <w:t>is necessary for meaning-making and whether pupils engage meaningfully with content—not whether the product looks new.</w:t>
      </w:r>
    </w:p>
    <w:p w14:paraId="0D3C3AE9" w14:textId="77777777" w:rsidR="006641D3" w:rsidRDefault="003338C3">
      <w:pPr>
        <w:pStyle w:val="Body"/>
      </w:pPr>
      <w:r>
        <w:rPr>
          <w:rFonts w:ascii="Arial" w:eastAsia="Arial" w:hAnsi="Arial" w:cs="Arial"/>
          <w:color w:val="000000"/>
        </w:rPr>
        <w:t xml:space="preserve">The connection between tasks is central to this interpretation. The information card </w:t>
      </w:r>
      <w:r>
        <w:rPr>
          <w:rFonts w:ascii="Arial" w:eastAsia="Arial" w:hAnsi="Arial" w:cs="Arial"/>
          <w:color w:val="000000"/>
          <w:highlight w:val="yellow"/>
        </w:rPr>
        <w:t>organises</w:t>
      </w:r>
      <w:r>
        <w:rPr>
          <w:rFonts w:ascii="Arial" w:eastAsia="Arial" w:hAnsi="Arial" w:cs="Arial"/>
          <w:color w:val="000000"/>
        </w:rPr>
        <w:t xml:space="preserve"> source content, the interest sheet support</w:t>
      </w:r>
      <w:r>
        <w:rPr>
          <w:rFonts w:ascii="Arial" w:eastAsia="Arial" w:hAnsi="Arial" w:cs="Arial"/>
          <w:color w:val="000000"/>
        </w:rPr>
        <w:t>s selection, the email requires adaptation, and revision returns attention to communicative purpose. Each product supplies a resource for a later activity. This rationale is consistent with elementary writing research on explicit strategy instruction and s</w:t>
      </w:r>
      <w:r>
        <w:rPr>
          <w:rFonts w:ascii="Arial" w:eastAsia="Arial" w:hAnsi="Arial" w:cs="Arial"/>
          <w:color w:val="000000"/>
        </w:rPr>
        <w:t>upport for composing (Graham et al., 2012). It remains necessary to test whether pupils can use these processes independently in a different unit; successful completion of one supported sequence is not sufficient evidence of durable transfer.</w:t>
      </w:r>
    </w:p>
    <w:p w14:paraId="5AACB690" w14:textId="77777777" w:rsidR="006641D3" w:rsidRDefault="003338C3">
      <w:pPr>
        <w:pStyle w:val="Body"/>
      </w:pPr>
      <w:r>
        <w:rPr>
          <w:rFonts w:ascii="Arial" w:eastAsia="Arial" w:hAnsi="Arial" w:cs="Arial"/>
          <w:color w:val="000000"/>
        </w:rPr>
        <w:t>Second, workl</w:t>
      </w:r>
      <w:r>
        <w:rPr>
          <w:rFonts w:ascii="Arial" w:eastAsia="Arial" w:hAnsi="Arial" w:cs="Arial"/>
          <w:color w:val="000000"/>
        </w:rPr>
        <w:t>oad reduction requires explicit task replacement and scrutiny of hidden non-language demands. Innovative tasks should replace existing exercises addressing the same objectives rather than supplement them. Drawing, information searching, and device operatio</w:t>
      </w:r>
      <w:r>
        <w:rPr>
          <w:rFonts w:ascii="Arial" w:eastAsia="Arial" w:hAnsi="Arial" w:cs="Arial"/>
          <w:color w:val="000000"/>
        </w:rPr>
        <w:t>n should be examined for their contribution to language learning, and schools should provide opportunities for supported completion where necessary.</w:t>
      </w:r>
    </w:p>
    <w:p w14:paraId="2EE49BD0" w14:textId="77777777" w:rsidR="006641D3" w:rsidRDefault="003338C3">
      <w:pPr>
        <w:pStyle w:val="Body"/>
      </w:pPr>
      <w:r>
        <w:rPr>
          <w:rFonts w:ascii="Arial" w:eastAsia="Arial" w:hAnsi="Arial" w:cs="Arial"/>
          <w:color w:val="000000"/>
        </w:rPr>
        <w:t>Differentiation also has an equity dimension. If successful completion depends on adult translation, printi</w:t>
      </w:r>
      <w:r>
        <w:rPr>
          <w:rFonts w:ascii="Arial" w:eastAsia="Arial" w:hAnsi="Arial" w:cs="Arial"/>
          <w:color w:val="000000"/>
        </w:rPr>
        <w:t>ng facilities, or a family’s ability to produce digital media, the assignment may partly assess access to resources. A paper-based reply, a limited vocabulary bank, and opportunities to seek clarification at school can reduce these dependencies. More advan</w:t>
      </w:r>
      <w:r>
        <w:rPr>
          <w:rFonts w:ascii="Arial" w:eastAsia="Arial" w:hAnsi="Arial" w:cs="Arial"/>
          <w:color w:val="000000"/>
        </w:rPr>
        <w:t>ced learners can explain a shared interest or formulate a more relevant question within the same task, so increased challenge does not have to mean increased volume.</w:t>
      </w:r>
    </w:p>
    <w:p w14:paraId="133A4AD0" w14:textId="77777777" w:rsidR="006641D3" w:rsidRDefault="003338C3">
      <w:pPr>
        <w:pStyle w:val="Body"/>
      </w:pPr>
      <w:r>
        <w:rPr>
          <w:rFonts w:ascii="Arial" w:eastAsia="Arial" w:hAnsi="Arial" w:cs="Arial"/>
          <w:color w:val="000000"/>
        </w:rPr>
        <w:t>Third, assessment should focus on both learning quality and the evidence needed for subseq</w:t>
      </w:r>
      <w:r>
        <w:rPr>
          <w:rFonts w:ascii="Arial" w:eastAsia="Arial" w:hAnsi="Arial" w:cs="Arial"/>
          <w:color w:val="000000"/>
        </w:rPr>
        <w:t>uent instruction. Difficulties can remain obscured by general grades; analytic assessment makes them visible and provides a basis for targeted revision and teaching adjustments.</w:t>
      </w:r>
    </w:p>
    <w:p w14:paraId="3E54D5A5" w14:textId="77777777" w:rsidR="006641D3" w:rsidRDefault="003338C3">
      <w:pPr>
        <w:pStyle w:val="Body"/>
      </w:pPr>
      <w:r>
        <w:rPr>
          <w:rFonts w:ascii="Arial" w:eastAsia="Arial" w:hAnsi="Arial" w:cs="Arial"/>
          <w:color w:val="000000"/>
        </w:rPr>
        <w:lastRenderedPageBreak/>
        <w:t>A meta-analysis of controlled studies found an overall positive effect of peer</w:t>
      </w:r>
      <w:r>
        <w:rPr>
          <w:rFonts w:ascii="Arial" w:eastAsia="Arial" w:hAnsi="Arial" w:cs="Arial"/>
          <w:color w:val="000000"/>
        </w:rPr>
        <w:t xml:space="preserve"> assessment across educational levels and subjects (Double et al., 2020). This supports considering peer assessment, while its effect in the present class remains unmeasured. Its practical role here is to provide a reader’s response that the writer can use</w:t>
      </w:r>
      <w:r>
        <w:rPr>
          <w:rFonts w:ascii="Arial" w:eastAsia="Arial" w:hAnsi="Arial" w:cs="Arial"/>
          <w:color w:val="000000"/>
        </w:rPr>
        <w:t>. The relevant question is whether comments identify a specific problem and lead to a useful revision.</w:t>
      </w:r>
    </w:p>
    <w:p w14:paraId="5794EABD" w14:textId="77777777" w:rsidR="006641D3" w:rsidRDefault="003338C3">
      <w:pPr>
        <w:pStyle w:val="Body"/>
        <w:keepNext/>
        <w:spacing w:after="120"/>
        <w:jc w:val="left"/>
      </w:pPr>
      <w:r>
        <w:rPr>
          <w:rFonts w:ascii="Arial" w:eastAsia="Arial" w:hAnsi="Arial" w:cs="Arial"/>
          <w:b/>
          <w:color w:val="000000"/>
          <w:sz w:val="22"/>
          <w:szCs w:val="22"/>
        </w:rPr>
        <w:t>3.3 How the principles translate into observable learning</w:t>
      </w:r>
    </w:p>
    <w:p w14:paraId="06FE3FA9" w14:textId="77777777" w:rsidR="006641D3" w:rsidRDefault="003338C3">
      <w:pPr>
        <w:pStyle w:val="Body"/>
      </w:pPr>
      <w:r>
        <w:rPr>
          <w:rFonts w:ascii="Arial" w:eastAsia="Arial" w:hAnsi="Arial" w:cs="Arial"/>
          <w:color w:val="000000"/>
        </w:rPr>
        <w:t xml:space="preserve">Using Unit 6, “E-friends,” this paper illustrates how competency-oriented principles can be </w:t>
      </w:r>
      <w:r>
        <w:rPr>
          <w:rFonts w:ascii="Arial" w:eastAsia="Arial" w:hAnsi="Arial" w:cs="Arial"/>
          <w:color w:val="000000"/>
          <w:highlight w:val="yellow"/>
        </w:rPr>
        <w:t>ope</w:t>
      </w:r>
      <w:r>
        <w:rPr>
          <w:rFonts w:ascii="Arial" w:eastAsia="Arial" w:hAnsi="Arial" w:cs="Arial"/>
          <w:color w:val="000000"/>
          <w:highlight w:val="yellow"/>
        </w:rPr>
        <w:t>rationalised</w:t>
      </w:r>
      <w:r>
        <w:rPr>
          <w:rFonts w:ascii="Arial" w:eastAsia="Arial" w:hAnsi="Arial" w:cs="Arial"/>
          <w:color w:val="000000"/>
        </w:rPr>
        <w:t xml:space="preserve"> as a unit-level task sequence. Objective alignment defines writing performance in terms of responsiveness and communicative adequacy. Thematic coherence connects tasks so that earlier work supplies resources for later writing. Embedded assessm</w:t>
      </w:r>
      <w:r>
        <w:rPr>
          <w:rFonts w:ascii="Arial" w:eastAsia="Arial" w:hAnsi="Arial" w:cs="Arial"/>
          <w:color w:val="000000"/>
        </w:rPr>
        <w:t>ent makes omissions visible and provides a basis for revising both the email and subsequent teaching.</w:t>
      </w:r>
    </w:p>
    <w:p w14:paraId="62DCF88E" w14:textId="77777777" w:rsidR="006641D3" w:rsidRDefault="003338C3">
      <w:pPr>
        <w:pStyle w:val="Body"/>
      </w:pPr>
      <w:r>
        <w:rPr>
          <w:rFonts w:ascii="Arial" w:eastAsia="Arial" w:hAnsi="Arial" w:cs="Arial"/>
          <w:color w:val="000000"/>
        </w:rPr>
        <w:t>The sequence also makes learning-to-learn explicit. Planning, checking progress against a purpose, and explaining a revision connect with self-regulated l</w:t>
      </w:r>
      <w:r>
        <w:rPr>
          <w:rFonts w:ascii="Arial" w:eastAsia="Arial" w:hAnsi="Arial" w:cs="Arial"/>
          <w:color w:val="000000"/>
        </w:rPr>
        <w:t>earning processes (Panadero, 2017). These can be expressed through short questions: What does my reader need to know? Have I answered the message? What will I change? Such prompts support practice in monitoring writing; independent self-regulation would re</w:t>
      </w:r>
      <w:r>
        <w:rPr>
          <w:rFonts w:ascii="Arial" w:eastAsia="Arial" w:hAnsi="Arial" w:cs="Arial"/>
          <w:color w:val="000000"/>
        </w:rPr>
        <w:t>quire evidence beyond completing the checklist.</w:t>
      </w:r>
    </w:p>
    <w:p w14:paraId="52384856" w14:textId="77777777" w:rsidR="006641D3" w:rsidRDefault="003338C3">
      <w:pPr>
        <w:pStyle w:val="Body"/>
      </w:pPr>
      <w:r>
        <w:rPr>
          <w:rFonts w:ascii="Arial" w:eastAsia="Arial" w:hAnsi="Arial" w:cs="Arial"/>
          <w:color w:val="000000"/>
        </w:rPr>
        <w:t>Writing quality also needs to be distinguished from productivity. Kim et al. (2021) found in their meta-analysis of early primary writing interventions that outcomes varied with instructional focus, learner c</w:t>
      </w:r>
      <w:r>
        <w:rPr>
          <w:rFonts w:ascii="Arial" w:eastAsia="Arial" w:hAnsi="Arial" w:cs="Arial"/>
          <w:color w:val="000000"/>
        </w:rPr>
        <w:t>haracteristics, and the dimension assessed. Its kindergarten-to-Grade-3 scope does not exactly match the present group aged 12–13, but the distinction remains relevant: adding sentences is not equivalent to improving relevance or coherence. Subsequent appl</w:t>
      </w:r>
      <w:r>
        <w:rPr>
          <w:rFonts w:ascii="Arial" w:eastAsia="Arial" w:hAnsi="Arial" w:cs="Arial"/>
          <w:color w:val="000000"/>
        </w:rPr>
        <w:t>ications should examine whether a revision answers a question, clarifies meaning, or sustains the exchange.</w:t>
      </w:r>
    </w:p>
    <w:p w14:paraId="543BE288" w14:textId="77777777" w:rsidR="006641D3" w:rsidRDefault="003338C3">
      <w:pPr>
        <w:pStyle w:val="Body"/>
        <w:keepNext/>
        <w:spacing w:after="120"/>
        <w:jc w:val="left"/>
      </w:pPr>
      <w:r>
        <w:rPr>
          <w:rFonts w:ascii="Arial" w:eastAsia="Arial" w:hAnsi="Arial" w:cs="Arial"/>
          <w:b/>
          <w:color w:val="000000"/>
          <w:sz w:val="22"/>
          <w:szCs w:val="22"/>
        </w:rPr>
        <w:t>3.4 Practical conditions for sustained implementation</w:t>
      </w:r>
    </w:p>
    <w:p w14:paraId="186E6CB3" w14:textId="77777777" w:rsidR="006641D3" w:rsidRDefault="003338C3">
      <w:pPr>
        <w:pStyle w:val="Body"/>
      </w:pPr>
      <w:r>
        <w:rPr>
          <w:rFonts w:ascii="Arial" w:eastAsia="Arial" w:hAnsi="Arial" w:cs="Arial"/>
          <w:color w:val="000000"/>
        </w:rPr>
        <w:t>Sustaining the approach requires attention to teachers’ preparation and feedback workload. Reu</w:t>
      </w:r>
      <w:r>
        <w:rPr>
          <w:rFonts w:ascii="Arial" w:eastAsia="Arial" w:hAnsi="Arial" w:cs="Arial"/>
          <w:color w:val="000000"/>
        </w:rPr>
        <w:t xml:space="preserve">sable incoming messages, planning </w:t>
      </w:r>
      <w:r>
        <w:rPr>
          <w:rFonts w:ascii="Arial" w:eastAsia="Arial" w:hAnsi="Arial" w:cs="Arial"/>
          <w:color w:val="000000"/>
          <w:highlight w:val="yellow"/>
        </w:rPr>
        <w:t>organisers</w:t>
      </w:r>
      <w:r>
        <w:rPr>
          <w:rFonts w:ascii="Arial" w:eastAsia="Arial" w:hAnsi="Arial" w:cs="Arial"/>
          <w:color w:val="000000"/>
        </w:rPr>
        <w:t>, and reader checklists provide a practical starting point. Teachers can compare rubric examples and review whether materials elicit the intended performance. Chen and Murray (2025) also highlight the role of usa</w:t>
      </w:r>
      <w:r>
        <w:rPr>
          <w:rFonts w:ascii="Arial" w:eastAsia="Arial" w:hAnsi="Arial" w:cs="Arial"/>
          <w:color w:val="000000"/>
        </w:rPr>
        <w:t>ble materials and collaboration between teacher educators and school mentors. For this framework, the practical implication is to accompany new task materials with discussion of their purposes and criteria.</w:t>
      </w:r>
    </w:p>
    <w:p w14:paraId="5F4CDB14" w14:textId="77777777" w:rsidR="006641D3" w:rsidRDefault="003338C3">
      <w:pPr>
        <w:pStyle w:val="Body"/>
      </w:pPr>
      <w:r>
        <w:rPr>
          <w:rFonts w:ascii="Arial" w:eastAsia="Arial" w:hAnsi="Arial" w:cs="Arial"/>
          <w:color w:val="000000"/>
        </w:rPr>
        <w:t>Attention to communication remains compatible wit</w:t>
      </w:r>
      <w:r>
        <w:rPr>
          <w:rFonts w:ascii="Arial" w:eastAsia="Arial" w:hAnsi="Arial" w:cs="Arial"/>
          <w:color w:val="000000"/>
        </w:rPr>
        <w:t xml:space="preserve">h language accuracy. When an error obscures meaning, targeted explanation or brief practice can help. When meaning is clear, the teacher can </w:t>
      </w:r>
      <w:r>
        <w:rPr>
          <w:rFonts w:ascii="Arial" w:eastAsia="Arial" w:hAnsi="Arial" w:cs="Arial"/>
          <w:color w:val="000000"/>
          <w:highlight w:val="yellow"/>
        </w:rPr>
        <w:t>prioritise</w:t>
      </w:r>
      <w:r>
        <w:rPr>
          <w:rFonts w:ascii="Arial" w:eastAsia="Arial" w:hAnsi="Arial" w:cs="Arial"/>
          <w:color w:val="000000"/>
        </w:rPr>
        <w:t xml:space="preserve"> responsiveness and address less consequential errors later. The immediate objective determines the feedb</w:t>
      </w:r>
      <w:r>
        <w:rPr>
          <w:rFonts w:ascii="Arial" w:eastAsia="Arial" w:hAnsi="Arial" w:cs="Arial"/>
          <w:color w:val="000000"/>
        </w:rPr>
        <w:t>ack priority, connecting diagnostic homework feedback with subsequent classroom teaching.</w:t>
      </w:r>
    </w:p>
    <w:p w14:paraId="227D761E" w14:textId="77777777" w:rsidR="006641D3" w:rsidRDefault="003338C3">
      <w:pPr>
        <w:pStyle w:val="AbstHead"/>
        <w:spacing w:after="120"/>
      </w:pPr>
      <w:r>
        <w:rPr>
          <w:rFonts w:ascii="Arial" w:eastAsia="Arial" w:hAnsi="Arial" w:cs="Arial"/>
          <w:color w:val="000000"/>
          <w:szCs w:val="22"/>
        </w:rPr>
        <w:t>4. CONCLUSION</w:t>
      </w:r>
    </w:p>
    <w:p w14:paraId="42292D4C" w14:textId="77777777" w:rsidR="006641D3" w:rsidRDefault="003338C3">
      <w:pPr>
        <w:pStyle w:val="Body"/>
      </w:pPr>
      <w:r>
        <w:rPr>
          <w:rFonts w:ascii="Arial" w:eastAsia="Arial" w:hAnsi="Arial" w:cs="Arial"/>
          <w:color w:val="000000"/>
        </w:rPr>
        <w:t>Under the “Double Reduction” policy, reforming primary English assignments requires more than replacing familiar formats with novel ones. The central ta</w:t>
      </w:r>
      <w:r>
        <w:rPr>
          <w:rFonts w:ascii="Arial" w:eastAsia="Arial" w:hAnsi="Arial" w:cs="Arial"/>
          <w:color w:val="000000"/>
        </w:rPr>
        <w:t>sk is to realign objectives, learning activities, assessment, and pupil effort.</w:t>
      </w:r>
    </w:p>
    <w:p w14:paraId="40BB92A1" w14:textId="77777777" w:rsidR="006641D3" w:rsidRDefault="003338C3">
      <w:pPr>
        <w:pStyle w:val="Body"/>
      </w:pPr>
      <w:r>
        <w:rPr>
          <w:rFonts w:ascii="Arial" w:eastAsia="Arial" w:hAnsi="Arial" w:cs="Arial"/>
          <w:color w:val="000000"/>
        </w:rPr>
        <w:t xml:space="preserve">This paper presented a design and implementation framework through a connected task sequence based on Unit 6, “E-friends.” The framework suggests that innovative assignments </w:t>
      </w:r>
      <w:r>
        <w:rPr>
          <w:rFonts w:ascii="Arial" w:eastAsia="Arial" w:hAnsi="Arial" w:cs="Arial"/>
          <w:color w:val="000000"/>
        </w:rPr>
        <w:lastRenderedPageBreak/>
        <w:t>sh</w:t>
      </w:r>
      <w:r>
        <w:rPr>
          <w:rFonts w:ascii="Arial" w:eastAsia="Arial" w:hAnsi="Arial" w:cs="Arial"/>
          <w:color w:val="000000"/>
        </w:rPr>
        <w:t>ould cultivate meaningful language use and audience awareness, supported by clear objectives, purposeful tasks, differentiated scaffolding, and embedded assessment.</w:t>
      </w:r>
    </w:p>
    <w:p w14:paraId="76F4F20B" w14:textId="77777777" w:rsidR="006641D3" w:rsidRDefault="003338C3">
      <w:pPr>
        <w:pStyle w:val="Body"/>
      </w:pPr>
      <w:r>
        <w:rPr>
          <w:rFonts w:ascii="Arial" w:eastAsia="Arial" w:hAnsi="Arial" w:cs="Arial"/>
          <w:b/>
          <w:color w:val="000000"/>
        </w:rPr>
        <w:t>Limitations.</w:t>
      </w:r>
      <w:r>
        <w:rPr>
          <w:rFonts w:ascii="Arial" w:eastAsia="Arial" w:hAnsi="Arial" w:cs="Arial"/>
          <w:color w:val="000000"/>
        </w:rPr>
        <w:t xml:space="preserve"> The observations concern one unit and one class of 36 pupils aged 12–13. They </w:t>
      </w:r>
      <w:r>
        <w:rPr>
          <w:rFonts w:ascii="Arial" w:eastAsia="Arial" w:hAnsi="Arial" w:cs="Arial"/>
          <w:color w:val="000000"/>
        </w:rPr>
        <w:t>cannot establish sustained development of audience awareness, independent transfer, or the effectiveness of the sequence across proficiency levels. The absence of a comparison group and systematic outcome measures limits the conclusions to the instructiona</w:t>
      </w:r>
      <w:r>
        <w:rPr>
          <w:rFonts w:ascii="Arial" w:eastAsia="Arial" w:hAnsi="Arial" w:cs="Arial"/>
          <w:color w:val="000000"/>
        </w:rPr>
        <w:t>l case described.</w:t>
      </w:r>
    </w:p>
    <w:p w14:paraId="2DF67BBF" w14:textId="77777777" w:rsidR="006641D3" w:rsidRDefault="003338C3">
      <w:pPr>
        <w:pStyle w:val="Body"/>
      </w:pPr>
      <w:r>
        <w:rPr>
          <w:rFonts w:ascii="Arial" w:eastAsia="Arial" w:hAnsi="Arial" w:cs="Arial"/>
          <w:color w:val="000000"/>
        </w:rPr>
        <w:t xml:space="preserve">Future studies could compare task sequences addressing equivalent objectives and workload, document the level of support pupils use, and assess a later writing task on a new topic. </w:t>
      </w:r>
      <w:r>
        <w:rPr>
          <w:rFonts w:ascii="Arial" w:eastAsia="Arial" w:hAnsi="Arial" w:cs="Arial"/>
          <w:color w:val="000000"/>
          <w:highlight w:val="yellow"/>
        </w:rPr>
        <w:t>Anonymised</w:t>
      </w:r>
      <w:r>
        <w:rPr>
          <w:rFonts w:ascii="Arial" w:eastAsia="Arial" w:hAnsi="Arial" w:cs="Arial"/>
          <w:color w:val="000000"/>
        </w:rPr>
        <w:t xml:space="preserve"> drafts and revisions, transparent scoring procedures, and independent rating would strengthen the evidence. Recording variation in completion time and assistance would also help distinguish accessible task design from successful performance achieved throu</w:t>
      </w:r>
      <w:r>
        <w:rPr>
          <w:rFonts w:ascii="Arial" w:eastAsia="Arial" w:hAnsi="Arial" w:cs="Arial"/>
          <w:color w:val="000000"/>
        </w:rPr>
        <w:t>gh extensive support. These steps would allow the practical framework to be examined without assuming that its intended benefits have already been established.</w:t>
      </w:r>
    </w:p>
    <w:p w14:paraId="63F609A7" w14:textId="77777777" w:rsidR="006641D3" w:rsidRDefault="006641D3">
      <w:pPr>
        <w:pStyle w:val="AbstHead"/>
        <w:spacing w:after="120"/>
        <w:rPr>
          <w:rFonts w:ascii="Arial" w:eastAsia="Arial" w:hAnsi="Arial" w:cs="Arial"/>
          <w:color w:val="000000"/>
          <w:szCs w:val="22"/>
        </w:rPr>
      </w:pPr>
    </w:p>
    <w:p w14:paraId="70DD3F81" w14:textId="77777777" w:rsidR="006641D3" w:rsidRDefault="003338C3">
      <w:pPr>
        <w:pStyle w:val="AbstHead"/>
        <w:spacing w:after="120"/>
      </w:pPr>
      <w:r>
        <w:rPr>
          <w:rFonts w:ascii="Arial" w:eastAsia="Arial" w:hAnsi="Arial" w:cs="Arial"/>
          <w:color w:val="000000"/>
          <w:szCs w:val="22"/>
        </w:rPr>
        <w:t>COMPETING INTERESTS</w:t>
      </w:r>
    </w:p>
    <w:p w14:paraId="72DA3105" w14:textId="77777777" w:rsidR="006641D3" w:rsidRDefault="003338C3">
      <w:pPr>
        <w:pStyle w:val="Body"/>
      </w:pPr>
      <w:r>
        <w:rPr>
          <w:rFonts w:ascii="Arial" w:eastAsia="Arial" w:hAnsi="Arial" w:cs="Arial"/>
          <w:color w:val="000000"/>
        </w:rPr>
        <w:t>The author declares that no competing interests exist.</w:t>
      </w:r>
    </w:p>
    <w:p w14:paraId="37978214" w14:textId="77777777" w:rsidR="000A2817" w:rsidRDefault="000A2817">
      <w:pPr>
        <w:pStyle w:val="Body"/>
        <w:rPr>
          <w:rFonts w:ascii="Arial" w:eastAsia="Arial" w:hAnsi="Arial" w:cs="Arial"/>
          <w:color w:val="000000"/>
        </w:rPr>
      </w:pPr>
    </w:p>
    <w:p w14:paraId="4A661D72" w14:textId="77777777" w:rsidR="000A2817" w:rsidRDefault="000A2817" w:rsidP="000A2817">
      <w:pPr>
        <w:rPr>
          <w:rFonts w:ascii="Times New Roman" w:hAnsi="Times New Roman"/>
          <w:b/>
        </w:rPr>
      </w:pPr>
      <w:r w:rsidRPr="000839CE">
        <w:rPr>
          <w:rFonts w:ascii="Times New Roman" w:hAnsi="Times New Roman"/>
          <w:b/>
        </w:rPr>
        <w:t>Declaration of AI Use</w:t>
      </w:r>
    </w:p>
    <w:p w14:paraId="4A8472A2" w14:textId="77777777" w:rsidR="000A2817" w:rsidRDefault="000A2817" w:rsidP="000A2817">
      <w:pPr>
        <w:rPr>
          <w:rFonts w:ascii="Times New Roman" w:hAnsi="Times New Roman"/>
          <w:b/>
        </w:rPr>
      </w:pPr>
    </w:p>
    <w:p w14:paraId="562E90FC" w14:textId="77777777" w:rsidR="000A2817" w:rsidRPr="002D08AC" w:rsidRDefault="000A2817" w:rsidP="000A2817">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37CEF1C" w14:textId="77777777" w:rsidR="000A2817" w:rsidRDefault="000A2817">
      <w:pPr>
        <w:pStyle w:val="Body"/>
      </w:pPr>
    </w:p>
    <w:p w14:paraId="7AEDDDA9" w14:textId="77777777" w:rsidR="006641D3" w:rsidRDefault="003338C3">
      <w:pPr>
        <w:pStyle w:val="AbstHead"/>
        <w:pageBreakBefore/>
        <w:spacing w:after="120"/>
      </w:pPr>
      <w:r>
        <w:rPr>
          <w:rFonts w:ascii="Arial" w:eastAsia="Arial" w:hAnsi="Arial" w:cs="Arial"/>
          <w:color w:val="000000"/>
          <w:szCs w:val="22"/>
        </w:rPr>
        <w:lastRenderedPageBreak/>
        <w:t>REFERENCES</w:t>
      </w:r>
    </w:p>
    <w:p w14:paraId="125D8A18" w14:textId="77777777" w:rsidR="006641D3" w:rsidRDefault="003338C3">
      <w:pPr>
        <w:pStyle w:val="Body"/>
        <w:keepLines/>
        <w:ind w:left="403" w:hanging="403"/>
        <w:jc w:val="left"/>
      </w:pPr>
      <w:r>
        <w:rPr>
          <w:rFonts w:ascii="Arial" w:hAnsi="Arial" w:cs="Arial"/>
          <w:color w:val="000000"/>
        </w:rPr>
        <w:t xml:space="preserve">Biggs, J. (1996). Enhancing teaching through constructive alignment. </w:t>
      </w:r>
      <w:r>
        <w:rPr>
          <w:rFonts w:ascii="Arial" w:hAnsi="Arial" w:cs="Arial"/>
          <w:i/>
          <w:color w:val="000000"/>
        </w:rPr>
        <w:t>Higher Education</w:t>
      </w:r>
      <w:r>
        <w:rPr>
          <w:rFonts w:ascii="Arial" w:hAnsi="Arial" w:cs="Arial"/>
          <w:color w:val="000000"/>
        </w:rPr>
        <w:t xml:space="preserve">, </w:t>
      </w:r>
      <w:r>
        <w:rPr>
          <w:rFonts w:ascii="Arial" w:hAnsi="Arial" w:cs="Arial"/>
          <w:i/>
          <w:color w:val="000000"/>
        </w:rPr>
        <w:t>32</w:t>
      </w:r>
      <w:r>
        <w:rPr>
          <w:rFonts w:ascii="Arial" w:hAnsi="Arial" w:cs="Arial"/>
          <w:color w:val="000000"/>
        </w:rPr>
        <w:t xml:space="preserve">(3), 347–364. </w:t>
      </w:r>
      <w:hyperlink r:id="rId15">
        <w:r w:rsidR="006641D3">
          <w:rPr>
            <w:rFonts w:ascii="Arial" w:hAnsi="Arial" w:cs="Arial"/>
            <w:color w:val="000000"/>
          </w:rPr>
          <w:t>https://doi.org/10.1007/BF00138871</w:t>
        </w:r>
      </w:hyperlink>
    </w:p>
    <w:p w14:paraId="29876B33" w14:textId="77777777" w:rsidR="006641D3" w:rsidRDefault="003338C3">
      <w:pPr>
        <w:pStyle w:val="Body"/>
        <w:keepLines/>
        <w:ind w:left="403" w:hanging="403"/>
        <w:jc w:val="left"/>
      </w:pPr>
      <w:r>
        <w:rPr>
          <w:rFonts w:ascii="Arial" w:hAnsi="Arial" w:cs="Arial"/>
          <w:color w:val="000000"/>
        </w:rPr>
        <w:t xml:space="preserve">Black, P., &amp; Wiliam, D. (1998). Assessment and classroom learning. </w:t>
      </w:r>
      <w:r>
        <w:rPr>
          <w:rFonts w:ascii="Arial" w:hAnsi="Arial" w:cs="Arial"/>
          <w:i/>
          <w:color w:val="000000"/>
        </w:rPr>
        <w:t>Assessment in Education: Principles, Policy &amp; Practice</w:t>
      </w:r>
      <w:r>
        <w:rPr>
          <w:rFonts w:ascii="Arial" w:hAnsi="Arial" w:cs="Arial"/>
          <w:color w:val="000000"/>
        </w:rPr>
        <w:t xml:space="preserve">, </w:t>
      </w:r>
      <w:r>
        <w:rPr>
          <w:rFonts w:ascii="Arial" w:hAnsi="Arial" w:cs="Arial"/>
          <w:i/>
          <w:color w:val="000000"/>
        </w:rPr>
        <w:t>5</w:t>
      </w:r>
      <w:r>
        <w:rPr>
          <w:rFonts w:ascii="Arial" w:hAnsi="Arial" w:cs="Arial"/>
          <w:color w:val="000000"/>
        </w:rPr>
        <w:t xml:space="preserve">(1), 7–74. </w:t>
      </w:r>
      <w:hyperlink r:id="rId16">
        <w:r w:rsidR="006641D3">
          <w:rPr>
            <w:rFonts w:ascii="Arial" w:hAnsi="Arial" w:cs="Arial"/>
            <w:color w:val="000000"/>
          </w:rPr>
          <w:t>https://doi.org/10.1080/0969595980050102</w:t>
        </w:r>
      </w:hyperlink>
    </w:p>
    <w:p w14:paraId="4B284B02" w14:textId="77777777" w:rsidR="006641D3" w:rsidRDefault="003338C3">
      <w:pPr>
        <w:pStyle w:val="Body"/>
        <w:keepLines/>
        <w:ind w:left="403" w:hanging="403"/>
        <w:jc w:val="left"/>
      </w:pPr>
      <w:r>
        <w:rPr>
          <w:rFonts w:ascii="Arial" w:hAnsi="Arial" w:cs="Arial"/>
          <w:color w:val="000000"/>
        </w:rPr>
        <w:t xml:space="preserve">Black, P., &amp; Wiliam, D. (2009). Developing the theory of formative assessment. </w:t>
      </w:r>
      <w:r>
        <w:rPr>
          <w:rFonts w:ascii="Arial" w:hAnsi="Arial" w:cs="Arial"/>
          <w:i/>
          <w:color w:val="000000"/>
        </w:rPr>
        <w:t>Educational Assessment, Evaluation and Accountability</w:t>
      </w:r>
      <w:r>
        <w:rPr>
          <w:rFonts w:ascii="Arial" w:hAnsi="Arial" w:cs="Arial"/>
          <w:color w:val="000000"/>
        </w:rPr>
        <w:t xml:space="preserve">, </w:t>
      </w:r>
      <w:r>
        <w:rPr>
          <w:rFonts w:ascii="Arial" w:hAnsi="Arial" w:cs="Arial"/>
          <w:i/>
          <w:color w:val="000000"/>
        </w:rPr>
        <w:t>21</w:t>
      </w:r>
      <w:r>
        <w:rPr>
          <w:rFonts w:ascii="Arial" w:hAnsi="Arial" w:cs="Arial"/>
          <w:color w:val="000000"/>
        </w:rPr>
        <w:t xml:space="preserve">(1), 5–31. </w:t>
      </w:r>
      <w:hyperlink r:id="rId17">
        <w:r w:rsidR="006641D3">
          <w:rPr>
            <w:rFonts w:ascii="Arial" w:hAnsi="Arial" w:cs="Arial"/>
            <w:color w:val="000000"/>
          </w:rPr>
          <w:t>https://doi.org/10.1007/s11092-008-9068-5</w:t>
        </w:r>
      </w:hyperlink>
    </w:p>
    <w:p w14:paraId="63D27081" w14:textId="77777777" w:rsidR="006641D3" w:rsidRDefault="003338C3">
      <w:pPr>
        <w:pStyle w:val="Body"/>
        <w:keepLines/>
        <w:ind w:left="403" w:hanging="403"/>
        <w:jc w:val="left"/>
      </w:pPr>
      <w:r>
        <w:rPr>
          <w:rFonts w:ascii="Arial" w:hAnsi="Arial" w:cs="Arial"/>
          <w:color w:val="000000"/>
        </w:rPr>
        <w:t xml:space="preserve">Cameron, L. (2001). Theme-based teaching and learning. In </w:t>
      </w:r>
      <w:r>
        <w:rPr>
          <w:rFonts w:ascii="Arial" w:hAnsi="Arial" w:cs="Arial"/>
          <w:i/>
          <w:color w:val="000000"/>
        </w:rPr>
        <w:t>Teaching languages to young learners</w:t>
      </w:r>
      <w:r>
        <w:rPr>
          <w:rFonts w:ascii="Arial" w:hAnsi="Arial" w:cs="Arial"/>
          <w:color w:val="000000"/>
        </w:rPr>
        <w:t xml:space="preserve"> (pp. 180–198). Cambridge University Press. </w:t>
      </w:r>
      <w:hyperlink r:id="rId18">
        <w:r w:rsidR="006641D3">
          <w:rPr>
            <w:rFonts w:ascii="Arial" w:hAnsi="Arial" w:cs="Arial"/>
            <w:color w:val="000000"/>
          </w:rPr>
          <w:t>https://doi.org/10.1017/CBO9780511733109.009</w:t>
        </w:r>
      </w:hyperlink>
    </w:p>
    <w:p w14:paraId="1B32EA78" w14:textId="77777777" w:rsidR="006641D3" w:rsidRDefault="003338C3">
      <w:pPr>
        <w:pStyle w:val="Body"/>
        <w:keepLines/>
        <w:ind w:left="403" w:hanging="403"/>
        <w:jc w:val="left"/>
      </w:pPr>
      <w:r>
        <w:rPr>
          <w:rFonts w:ascii="Arial" w:hAnsi="Arial" w:cs="Arial"/>
          <w:color w:val="000000"/>
        </w:rPr>
        <w:t xml:space="preserve">Chen, L., &amp; Lin, S. (2026). Examining China’s “Double Reduction” policy: Promises and challenges for balanced and quality development in compulsory education. </w:t>
      </w:r>
      <w:r>
        <w:rPr>
          <w:rFonts w:ascii="Arial" w:hAnsi="Arial" w:cs="Arial"/>
          <w:i/>
          <w:color w:val="000000"/>
        </w:rPr>
        <w:t>ECNU Review of Education</w:t>
      </w:r>
      <w:r>
        <w:rPr>
          <w:rFonts w:ascii="Arial" w:hAnsi="Arial" w:cs="Arial"/>
          <w:color w:val="000000"/>
        </w:rPr>
        <w:t xml:space="preserve">, </w:t>
      </w:r>
      <w:r>
        <w:rPr>
          <w:rFonts w:ascii="Arial" w:hAnsi="Arial" w:cs="Arial"/>
          <w:i/>
          <w:color w:val="000000"/>
        </w:rPr>
        <w:t>9</w:t>
      </w:r>
      <w:r>
        <w:rPr>
          <w:rFonts w:ascii="Arial" w:hAnsi="Arial" w:cs="Arial"/>
          <w:color w:val="000000"/>
        </w:rPr>
        <w:t xml:space="preserve">(2), Article 20965311241265123. </w:t>
      </w:r>
      <w:hyperlink r:id="rId19">
        <w:r w:rsidR="006641D3">
          <w:rPr>
            <w:rFonts w:ascii="Arial" w:hAnsi="Arial" w:cs="Arial"/>
            <w:color w:val="000000"/>
          </w:rPr>
          <w:t>https://doi.org/10.1177/20965311241265123</w:t>
        </w:r>
      </w:hyperlink>
    </w:p>
    <w:p w14:paraId="0B59BCC3" w14:textId="77777777" w:rsidR="006641D3" w:rsidRDefault="003338C3">
      <w:pPr>
        <w:pStyle w:val="Body"/>
        <w:keepLines/>
        <w:ind w:left="403" w:hanging="403"/>
        <w:jc w:val="left"/>
      </w:pPr>
      <w:r>
        <w:rPr>
          <w:rFonts w:ascii="Arial" w:hAnsi="Arial" w:cs="Arial"/>
          <w:color w:val="000000"/>
        </w:rPr>
        <w:t xml:space="preserve">Chen, Z., &amp; Murray, N. (2025). Initial teacher education in transition: Responding to English language curriculum reform </w:t>
      </w:r>
      <w:r>
        <w:rPr>
          <w:rFonts w:ascii="Arial" w:hAnsi="Arial" w:cs="Arial"/>
          <w:color w:val="000000"/>
        </w:rPr>
        <w:t xml:space="preserve">in China. </w:t>
      </w:r>
      <w:r>
        <w:rPr>
          <w:rFonts w:ascii="Arial" w:hAnsi="Arial" w:cs="Arial"/>
          <w:i/>
          <w:color w:val="000000"/>
        </w:rPr>
        <w:t>Journal of Education for Teaching</w:t>
      </w:r>
      <w:r>
        <w:rPr>
          <w:rFonts w:ascii="Arial" w:hAnsi="Arial" w:cs="Arial"/>
          <w:color w:val="000000"/>
        </w:rPr>
        <w:t xml:space="preserve">, </w:t>
      </w:r>
      <w:r>
        <w:rPr>
          <w:rFonts w:ascii="Arial" w:hAnsi="Arial" w:cs="Arial"/>
          <w:i/>
          <w:color w:val="000000"/>
        </w:rPr>
        <w:t>51</w:t>
      </w:r>
      <w:r>
        <w:rPr>
          <w:rFonts w:ascii="Arial" w:hAnsi="Arial" w:cs="Arial"/>
          <w:color w:val="000000"/>
        </w:rPr>
        <w:t xml:space="preserve">(4), 666–681. </w:t>
      </w:r>
      <w:hyperlink r:id="rId20">
        <w:r w:rsidR="006641D3">
          <w:rPr>
            <w:rFonts w:ascii="Arial" w:hAnsi="Arial" w:cs="Arial"/>
            <w:color w:val="000000"/>
          </w:rPr>
          <w:t>https://doi.org/10.1080/02607476.2025.2525826</w:t>
        </w:r>
      </w:hyperlink>
    </w:p>
    <w:p w14:paraId="0CAB3D0A" w14:textId="77777777" w:rsidR="006641D3" w:rsidRDefault="003338C3">
      <w:pPr>
        <w:pStyle w:val="Body"/>
        <w:keepLines/>
        <w:ind w:left="403" w:hanging="403"/>
        <w:jc w:val="left"/>
      </w:pPr>
      <w:r>
        <w:rPr>
          <w:rFonts w:ascii="Arial" w:hAnsi="Arial" w:cs="Arial"/>
          <w:color w:val="000000"/>
        </w:rPr>
        <w:t xml:space="preserve">Cooper, H., Robinson, J. C., &amp; </w:t>
      </w:r>
      <w:proofErr w:type="spellStart"/>
      <w:r>
        <w:rPr>
          <w:rFonts w:ascii="Arial" w:hAnsi="Arial" w:cs="Arial"/>
          <w:color w:val="000000"/>
        </w:rPr>
        <w:t>Patall</w:t>
      </w:r>
      <w:proofErr w:type="spellEnd"/>
      <w:r>
        <w:rPr>
          <w:rFonts w:ascii="Arial" w:hAnsi="Arial" w:cs="Arial"/>
          <w:color w:val="000000"/>
        </w:rPr>
        <w:t xml:space="preserve">, E. A. (2006). Does homework improve academic achievement? A synthesis of research, 1987–2003. </w:t>
      </w:r>
      <w:r>
        <w:rPr>
          <w:rFonts w:ascii="Arial" w:hAnsi="Arial" w:cs="Arial"/>
          <w:i/>
          <w:color w:val="000000"/>
        </w:rPr>
        <w:t>Review of Educational Research</w:t>
      </w:r>
      <w:r>
        <w:rPr>
          <w:rFonts w:ascii="Arial" w:hAnsi="Arial" w:cs="Arial"/>
          <w:color w:val="000000"/>
        </w:rPr>
        <w:t xml:space="preserve">, </w:t>
      </w:r>
      <w:r>
        <w:rPr>
          <w:rFonts w:ascii="Arial" w:hAnsi="Arial" w:cs="Arial"/>
          <w:i/>
          <w:color w:val="000000"/>
        </w:rPr>
        <w:t>76</w:t>
      </w:r>
      <w:r>
        <w:rPr>
          <w:rFonts w:ascii="Arial" w:hAnsi="Arial" w:cs="Arial"/>
          <w:color w:val="000000"/>
        </w:rPr>
        <w:t xml:space="preserve">(1), 1–62. </w:t>
      </w:r>
      <w:hyperlink r:id="rId21">
        <w:r w:rsidR="006641D3">
          <w:rPr>
            <w:rFonts w:ascii="Arial" w:hAnsi="Arial" w:cs="Arial"/>
            <w:color w:val="000000"/>
          </w:rPr>
          <w:t>https://doi.org/10.3102/00346543076001001</w:t>
        </w:r>
      </w:hyperlink>
    </w:p>
    <w:p w14:paraId="205164F4" w14:textId="77777777" w:rsidR="006641D3" w:rsidRDefault="003338C3">
      <w:pPr>
        <w:pStyle w:val="Body"/>
        <w:keepLines/>
        <w:ind w:left="403" w:hanging="403"/>
        <w:jc w:val="left"/>
      </w:pPr>
      <w:proofErr w:type="spellStart"/>
      <w:r>
        <w:rPr>
          <w:rFonts w:ascii="Arial" w:hAnsi="Arial" w:cs="Arial"/>
          <w:color w:val="000000"/>
        </w:rPr>
        <w:t>Dolean</w:t>
      </w:r>
      <w:proofErr w:type="spellEnd"/>
      <w:r>
        <w:rPr>
          <w:rFonts w:ascii="Arial" w:hAnsi="Arial" w:cs="Arial"/>
          <w:color w:val="000000"/>
        </w:rPr>
        <w:t>, D. D</w:t>
      </w:r>
      <w:r>
        <w:rPr>
          <w:rFonts w:ascii="Arial" w:hAnsi="Arial" w:cs="Arial"/>
          <w:color w:val="000000"/>
        </w:rPr>
        <w:t xml:space="preserve">., &amp; </w:t>
      </w:r>
      <w:r>
        <w:rPr>
          <w:rFonts w:ascii="Arial" w:hAnsi="Arial" w:cs="Arial"/>
          <w:color w:val="000000"/>
          <w:highlight w:val="yellow"/>
        </w:rPr>
        <w:t>Lervåg</w:t>
      </w:r>
      <w:r>
        <w:rPr>
          <w:rFonts w:ascii="Arial" w:hAnsi="Arial" w:cs="Arial"/>
          <w:color w:val="000000"/>
        </w:rPr>
        <w:t xml:space="preserve">, A. (2022). Variations of homework amount assigned in elementary school can impact academic achievement. </w:t>
      </w:r>
      <w:r>
        <w:rPr>
          <w:rFonts w:ascii="Arial" w:hAnsi="Arial" w:cs="Arial"/>
          <w:i/>
          <w:color w:val="000000"/>
        </w:rPr>
        <w:t>The Journal of Experimental Education</w:t>
      </w:r>
      <w:r>
        <w:rPr>
          <w:rFonts w:ascii="Arial" w:hAnsi="Arial" w:cs="Arial"/>
          <w:color w:val="000000"/>
        </w:rPr>
        <w:t xml:space="preserve">, </w:t>
      </w:r>
      <w:r>
        <w:rPr>
          <w:rFonts w:ascii="Arial" w:hAnsi="Arial" w:cs="Arial"/>
          <w:i/>
          <w:color w:val="000000"/>
        </w:rPr>
        <w:t>90</w:t>
      </w:r>
      <w:r>
        <w:rPr>
          <w:rFonts w:ascii="Arial" w:hAnsi="Arial" w:cs="Arial"/>
          <w:color w:val="000000"/>
        </w:rPr>
        <w:t xml:space="preserve">(2), 280–296. </w:t>
      </w:r>
      <w:hyperlink r:id="rId22">
        <w:r w:rsidR="006641D3">
          <w:rPr>
            <w:rFonts w:ascii="Arial" w:hAnsi="Arial" w:cs="Arial"/>
            <w:color w:val="000000"/>
          </w:rPr>
          <w:t>https://doi.org/10.1080/00220973.2020.1861422</w:t>
        </w:r>
      </w:hyperlink>
    </w:p>
    <w:p w14:paraId="6D9AA095" w14:textId="77777777" w:rsidR="006641D3" w:rsidRDefault="003338C3">
      <w:pPr>
        <w:pStyle w:val="Body"/>
        <w:keepLines/>
        <w:ind w:left="403" w:hanging="403"/>
        <w:jc w:val="left"/>
      </w:pPr>
      <w:r>
        <w:rPr>
          <w:rFonts w:ascii="Arial" w:hAnsi="Arial" w:cs="Arial"/>
          <w:color w:val="000000"/>
        </w:rPr>
        <w:t xml:space="preserve">Double, K. S., McGrane, J. A., &amp; </w:t>
      </w:r>
      <w:proofErr w:type="spellStart"/>
      <w:r>
        <w:rPr>
          <w:rFonts w:ascii="Arial" w:hAnsi="Arial" w:cs="Arial"/>
          <w:color w:val="000000"/>
        </w:rPr>
        <w:t>Hopfenbeck</w:t>
      </w:r>
      <w:proofErr w:type="spellEnd"/>
      <w:r>
        <w:rPr>
          <w:rFonts w:ascii="Arial" w:hAnsi="Arial" w:cs="Arial"/>
          <w:color w:val="000000"/>
        </w:rPr>
        <w:t xml:space="preserve">, T. N. (2020). The impact of peer assessment on academic performance: A meta-analysis of control group studies. </w:t>
      </w:r>
      <w:r>
        <w:rPr>
          <w:rFonts w:ascii="Arial" w:hAnsi="Arial" w:cs="Arial"/>
          <w:i/>
          <w:color w:val="000000"/>
        </w:rPr>
        <w:t>Educational Psychology Review</w:t>
      </w:r>
      <w:r>
        <w:rPr>
          <w:rFonts w:ascii="Arial" w:hAnsi="Arial" w:cs="Arial"/>
          <w:color w:val="000000"/>
        </w:rPr>
        <w:t xml:space="preserve">, </w:t>
      </w:r>
      <w:r>
        <w:rPr>
          <w:rFonts w:ascii="Arial" w:hAnsi="Arial" w:cs="Arial"/>
          <w:i/>
          <w:color w:val="000000"/>
        </w:rPr>
        <w:t>32</w:t>
      </w:r>
      <w:r>
        <w:rPr>
          <w:rFonts w:ascii="Arial" w:hAnsi="Arial" w:cs="Arial"/>
          <w:color w:val="000000"/>
        </w:rPr>
        <w:t xml:space="preserve">(2), 481–509. </w:t>
      </w:r>
      <w:hyperlink r:id="rId23">
        <w:r w:rsidR="006641D3">
          <w:rPr>
            <w:rFonts w:ascii="Arial" w:hAnsi="Arial" w:cs="Arial"/>
            <w:color w:val="000000"/>
          </w:rPr>
          <w:t>https://doi.org/10.1007/s10648-019-09510-3</w:t>
        </w:r>
      </w:hyperlink>
    </w:p>
    <w:p w14:paraId="600F59F4" w14:textId="77777777" w:rsidR="006641D3" w:rsidRDefault="003338C3">
      <w:pPr>
        <w:pStyle w:val="Body"/>
        <w:keepLines/>
        <w:ind w:left="403" w:hanging="403"/>
        <w:jc w:val="left"/>
      </w:pPr>
      <w:r>
        <w:rPr>
          <w:rFonts w:ascii="Arial" w:hAnsi="Arial" w:cs="Arial"/>
          <w:color w:val="000000"/>
        </w:rPr>
        <w:t xml:space="preserve">Ellis, R. (2009). Task-based language teaching: Sorting out the misunderstandings. </w:t>
      </w:r>
      <w:r>
        <w:rPr>
          <w:rFonts w:ascii="Arial" w:hAnsi="Arial" w:cs="Arial"/>
          <w:i/>
          <w:color w:val="000000"/>
        </w:rPr>
        <w:t>International Journal of Applied Linguistics</w:t>
      </w:r>
      <w:r>
        <w:rPr>
          <w:rFonts w:ascii="Arial" w:hAnsi="Arial" w:cs="Arial"/>
          <w:color w:val="000000"/>
        </w:rPr>
        <w:t xml:space="preserve">, </w:t>
      </w:r>
      <w:r>
        <w:rPr>
          <w:rFonts w:ascii="Arial" w:hAnsi="Arial" w:cs="Arial"/>
          <w:i/>
          <w:color w:val="000000"/>
        </w:rPr>
        <w:t>19</w:t>
      </w:r>
      <w:r>
        <w:rPr>
          <w:rFonts w:ascii="Arial" w:hAnsi="Arial" w:cs="Arial"/>
          <w:color w:val="000000"/>
        </w:rPr>
        <w:t xml:space="preserve">(3), 221–246. </w:t>
      </w:r>
      <w:hyperlink r:id="rId24">
        <w:r w:rsidR="006641D3">
          <w:rPr>
            <w:rFonts w:ascii="Arial" w:hAnsi="Arial" w:cs="Arial"/>
            <w:color w:val="000000"/>
          </w:rPr>
          <w:t>https://doi.org/10.1111/j.1473-4192.2009.00231.x</w:t>
        </w:r>
      </w:hyperlink>
    </w:p>
    <w:p w14:paraId="47FAE026" w14:textId="77777777" w:rsidR="006641D3" w:rsidRDefault="003338C3">
      <w:pPr>
        <w:pStyle w:val="Body"/>
        <w:keepLines/>
        <w:ind w:left="403" w:hanging="403"/>
        <w:jc w:val="left"/>
      </w:pPr>
      <w:r>
        <w:rPr>
          <w:rFonts w:ascii="Arial" w:hAnsi="Arial" w:cs="Arial"/>
          <w:color w:val="000000"/>
        </w:rPr>
        <w:t xml:space="preserve">Ellis, R. (2020). Task-based language teaching for beginner-level young learners. </w:t>
      </w:r>
      <w:r>
        <w:rPr>
          <w:rFonts w:ascii="Arial" w:hAnsi="Arial" w:cs="Arial"/>
          <w:i/>
          <w:color w:val="000000"/>
        </w:rPr>
        <w:t>Language Teaching for Young Learners</w:t>
      </w:r>
      <w:r>
        <w:rPr>
          <w:rFonts w:ascii="Arial" w:hAnsi="Arial" w:cs="Arial"/>
          <w:color w:val="000000"/>
        </w:rPr>
        <w:t xml:space="preserve">, </w:t>
      </w:r>
      <w:r>
        <w:rPr>
          <w:rFonts w:ascii="Arial" w:hAnsi="Arial" w:cs="Arial"/>
          <w:i/>
          <w:color w:val="000000"/>
        </w:rPr>
        <w:t>2</w:t>
      </w:r>
      <w:r>
        <w:rPr>
          <w:rFonts w:ascii="Arial" w:hAnsi="Arial" w:cs="Arial"/>
          <w:color w:val="000000"/>
        </w:rPr>
        <w:t xml:space="preserve">(1), 4–27. </w:t>
      </w:r>
      <w:hyperlink r:id="rId25">
        <w:r w:rsidR="006641D3">
          <w:rPr>
            <w:rFonts w:ascii="Arial" w:hAnsi="Arial" w:cs="Arial"/>
            <w:color w:val="000000"/>
          </w:rPr>
          <w:t>https://doi.org/10.1075/ltyl.19005.ell</w:t>
        </w:r>
      </w:hyperlink>
    </w:p>
    <w:p w14:paraId="7E75EAF7" w14:textId="77777777" w:rsidR="006641D3" w:rsidRDefault="003338C3">
      <w:pPr>
        <w:pStyle w:val="Body"/>
        <w:keepLines/>
        <w:ind w:left="403" w:hanging="403"/>
        <w:jc w:val="left"/>
      </w:pPr>
      <w:r>
        <w:rPr>
          <w:rFonts w:ascii="Arial" w:hAnsi="Arial" w:cs="Arial"/>
          <w:color w:val="000000"/>
        </w:rPr>
        <w:t xml:space="preserve">Graham, S., McKeown, D., </w:t>
      </w:r>
      <w:proofErr w:type="spellStart"/>
      <w:r>
        <w:rPr>
          <w:rFonts w:ascii="Arial" w:hAnsi="Arial" w:cs="Arial"/>
          <w:color w:val="000000"/>
        </w:rPr>
        <w:t>Kiuhara</w:t>
      </w:r>
      <w:proofErr w:type="spellEnd"/>
      <w:r>
        <w:rPr>
          <w:rFonts w:ascii="Arial" w:hAnsi="Arial" w:cs="Arial"/>
          <w:color w:val="000000"/>
        </w:rPr>
        <w:t xml:space="preserve">, S., &amp; Harris, K. R. (2012). A meta-analysis of writing instruction for students in the elementary grades. </w:t>
      </w:r>
      <w:r>
        <w:rPr>
          <w:rFonts w:ascii="Arial" w:hAnsi="Arial" w:cs="Arial"/>
          <w:i/>
          <w:color w:val="000000"/>
        </w:rPr>
        <w:t>Journal of Educational Psychology</w:t>
      </w:r>
      <w:r>
        <w:rPr>
          <w:rFonts w:ascii="Arial" w:hAnsi="Arial" w:cs="Arial"/>
          <w:color w:val="000000"/>
        </w:rPr>
        <w:t xml:space="preserve">, </w:t>
      </w:r>
      <w:r>
        <w:rPr>
          <w:rFonts w:ascii="Arial" w:hAnsi="Arial" w:cs="Arial"/>
          <w:i/>
          <w:color w:val="000000"/>
        </w:rPr>
        <w:t>104</w:t>
      </w:r>
      <w:r>
        <w:rPr>
          <w:rFonts w:ascii="Arial" w:hAnsi="Arial" w:cs="Arial"/>
          <w:color w:val="000000"/>
        </w:rPr>
        <w:t xml:space="preserve">(4), 879–896. </w:t>
      </w:r>
      <w:hyperlink r:id="rId26">
        <w:r w:rsidR="006641D3">
          <w:rPr>
            <w:rFonts w:ascii="Arial" w:hAnsi="Arial" w:cs="Arial"/>
            <w:color w:val="000000"/>
          </w:rPr>
          <w:t>https://doi.org/10.1037/a0029185</w:t>
        </w:r>
      </w:hyperlink>
    </w:p>
    <w:p w14:paraId="0CC40BC8" w14:textId="77777777" w:rsidR="006641D3" w:rsidRDefault="003338C3">
      <w:pPr>
        <w:pStyle w:val="Body"/>
        <w:keepLines/>
        <w:ind w:left="403" w:hanging="403"/>
        <w:jc w:val="left"/>
      </w:pPr>
      <w:r>
        <w:rPr>
          <w:rFonts w:ascii="Arial" w:hAnsi="Arial" w:cs="Arial"/>
          <w:color w:val="000000"/>
        </w:rPr>
        <w:t xml:space="preserve">Hattie, J., &amp; Timperley, H. (2007). The power of feedback. </w:t>
      </w:r>
      <w:r>
        <w:rPr>
          <w:rFonts w:ascii="Arial" w:hAnsi="Arial" w:cs="Arial"/>
          <w:i/>
          <w:color w:val="000000"/>
        </w:rPr>
        <w:t>Review of Educational Research</w:t>
      </w:r>
      <w:r>
        <w:rPr>
          <w:rFonts w:ascii="Arial" w:hAnsi="Arial" w:cs="Arial"/>
          <w:color w:val="000000"/>
        </w:rPr>
        <w:t xml:space="preserve">, </w:t>
      </w:r>
      <w:r>
        <w:rPr>
          <w:rFonts w:ascii="Arial" w:hAnsi="Arial" w:cs="Arial"/>
          <w:i/>
          <w:color w:val="000000"/>
        </w:rPr>
        <w:t>77</w:t>
      </w:r>
      <w:r>
        <w:rPr>
          <w:rFonts w:ascii="Arial" w:hAnsi="Arial" w:cs="Arial"/>
          <w:color w:val="000000"/>
        </w:rPr>
        <w:t xml:space="preserve">(1), 81–112. </w:t>
      </w:r>
      <w:hyperlink r:id="rId27">
        <w:r w:rsidR="006641D3">
          <w:rPr>
            <w:rFonts w:ascii="Arial" w:hAnsi="Arial" w:cs="Arial"/>
            <w:color w:val="000000"/>
          </w:rPr>
          <w:t>https://doi.org/10.3102/003465430298487</w:t>
        </w:r>
      </w:hyperlink>
    </w:p>
    <w:p w14:paraId="5804A97C" w14:textId="77777777" w:rsidR="006641D3" w:rsidRDefault="003338C3">
      <w:pPr>
        <w:pStyle w:val="Body"/>
        <w:keepLines/>
        <w:ind w:left="403" w:hanging="403"/>
        <w:jc w:val="left"/>
      </w:pPr>
      <w:r>
        <w:rPr>
          <w:rFonts w:ascii="Arial" w:hAnsi="Arial" w:cs="Arial"/>
          <w:color w:val="000000"/>
        </w:rPr>
        <w:lastRenderedPageBreak/>
        <w:t xml:space="preserve">Kim, Y.-S. G., Yang, D., Reyes, M., &amp; Connor, C. (2021). Writing instruction improves students’ writing skills differentially depending on focal instruction and children: A meta-analysis for primary grade students. </w:t>
      </w:r>
      <w:r>
        <w:rPr>
          <w:rFonts w:ascii="Arial" w:hAnsi="Arial" w:cs="Arial"/>
          <w:i/>
          <w:color w:val="000000"/>
        </w:rPr>
        <w:t xml:space="preserve">Educational </w:t>
      </w:r>
      <w:r>
        <w:rPr>
          <w:rFonts w:ascii="Arial" w:hAnsi="Arial" w:cs="Arial"/>
          <w:i/>
          <w:color w:val="000000"/>
        </w:rPr>
        <w:t>Research Review</w:t>
      </w:r>
      <w:r>
        <w:rPr>
          <w:rFonts w:ascii="Arial" w:hAnsi="Arial" w:cs="Arial"/>
          <w:color w:val="000000"/>
        </w:rPr>
        <w:t xml:space="preserve">, </w:t>
      </w:r>
      <w:r>
        <w:rPr>
          <w:rFonts w:ascii="Arial" w:hAnsi="Arial" w:cs="Arial"/>
          <w:i/>
          <w:color w:val="000000"/>
        </w:rPr>
        <w:t>34</w:t>
      </w:r>
      <w:r>
        <w:rPr>
          <w:rFonts w:ascii="Arial" w:hAnsi="Arial" w:cs="Arial"/>
          <w:color w:val="000000"/>
        </w:rPr>
        <w:t xml:space="preserve">, 100408. </w:t>
      </w:r>
      <w:hyperlink r:id="rId28">
        <w:r w:rsidR="006641D3">
          <w:rPr>
            <w:rFonts w:ascii="Arial" w:hAnsi="Arial" w:cs="Arial"/>
            <w:color w:val="000000"/>
          </w:rPr>
          <w:t>https://doi.org/10.1016/j.edurev.2021.100408</w:t>
        </w:r>
      </w:hyperlink>
    </w:p>
    <w:p w14:paraId="45E6CBDE" w14:textId="77777777" w:rsidR="001F3446" w:rsidRDefault="003338C3">
      <w:pPr>
        <w:pStyle w:val="Body"/>
        <w:keepLines/>
        <w:spacing w:after="80"/>
        <w:ind w:left="403" w:hanging="403"/>
      </w:pPr>
      <w:r>
        <w:rPr>
          <w:b/>
          <w:highlight w:val="yellow"/>
        </w:rPr>
        <w:t xml:space="preserve">Kimario, R., &amp; Mtana, N. J. (2023). Task-based learning (TBL) approach: An effective method for improving English language communication skills in public primary schools in Morogoro Municipality, Tanzania. </w:t>
      </w:r>
      <w:r>
        <w:rPr>
          <w:b/>
          <w:i/>
          <w:highlight w:val="yellow"/>
        </w:rPr>
        <w:t>Asian Journal of Education and Social Studies</w:t>
      </w:r>
      <w:r>
        <w:rPr>
          <w:b/>
          <w:highlight w:val="yellow"/>
        </w:rPr>
        <w:t xml:space="preserve">, </w:t>
      </w:r>
      <w:r>
        <w:rPr>
          <w:b/>
          <w:i/>
          <w:highlight w:val="yellow"/>
        </w:rPr>
        <w:t>44</w:t>
      </w:r>
      <w:r>
        <w:rPr>
          <w:b/>
          <w:highlight w:val="yellow"/>
        </w:rPr>
        <w:t>(</w:t>
      </w:r>
      <w:r>
        <w:rPr>
          <w:b/>
          <w:highlight w:val="yellow"/>
        </w:rPr>
        <w:t xml:space="preserve">3), 46–56. </w:t>
      </w:r>
      <w:hyperlink r:id="rId29">
        <w:r>
          <w:rPr>
            <w:b/>
            <w:highlight w:val="yellow"/>
          </w:rPr>
          <w:t>https://doi.org/10.9734/ajess/2023/v44i3965</w:t>
        </w:r>
      </w:hyperlink>
    </w:p>
    <w:p w14:paraId="4227EAFA" w14:textId="77777777" w:rsidR="006641D3" w:rsidRDefault="003338C3">
      <w:pPr>
        <w:pStyle w:val="Body"/>
        <w:keepLines/>
        <w:ind w:left="403" w:hanging="403"/>
        <w:jc w:val="left"/>
      </w:pPr>
      <w:r>
        <w:rPr>
          <w:rFonts w:ascii="Arial" w:hAnsi="Arial" w:cs="Arial"/>
          <w:color w:val="000000"/>
        </w:rPr>
        <w:t>Luquin, M., &amp; García Mayo, M. P. (2020). Collaborative writing and feedback: An exploratory study of the potential of models in primary EF</w:t>
      </w:r>
      <w:r>
        <w:rPr>
          <w:rFonts w:ascii="Arial" w:hAnsi="Arial" w:cs="Arial"/>
          <w:color w:val="000000"/>
        </w:rPr>
        <w:t xml:space="preserve">L students’ writing performance. </w:t>
      </w:r>
      <w:r>
        <w:rPr>
          <w:rFonts w:ascii="Arial" w:hAnsi="Arial" w:cs="Arial"/>
          <w:i/>
          <w:color w:val="000000"/>
        </w:rPr>
        <w:t>Language Teaching for Young Learners</w:t>
      </w:r>
      <w:r>
        <w:rPr>
          <w:rFonts w:ascii="Arial" w:hAnsi="Arial" w:cs="Arial"/>
          <w:color w:val="000000"/>
        </w:rPr>
        <w:t xml:space="preserve">, </w:t>
      </w:r>
      <w:r>
        <w:rPr>
          <w:rFonts w:ascii="Arial" w:hAnsi="Arial" w:cs="Arial"/>
          <w:i/>
          <w:color w:val="000000"/>
        </w:rPr>
        <w:t>2</w:t>
      </w:r>
      <w:r>
        <w:rPr>
          <w:rFonts w:ascii="Arial" w:hAnsi="Arial" w:cs="Arial"/>
          <w:color w:val="000000"/>
        </w:rPr>
        <w:t xml:space="preserve">(1), 73–100. </w:t>
      </w:r>
      <w:hyperlink r:id="rId30">
        <w:r w:rsidR="006641D3">
          <w:rPr>
            <w:rFonts w:ascii="Arial" w:hAnsi="Arial" w:cs="Arial"/>
            <w:color w:val="000000"/>
          </w:rPr>
          <w:t>https://doi.org/10.1075/ltyl.19007.luq</w:t>
        </w:r>
      </w:hyperlink>
    </w:p>
    <w:p w14:paraId="106E3ECE" w14:textId="77777777" w:rsidR="006641D3" w:rsidRDefault="003338C3">
      <w:pPr>
        <w:pStyle w:val="Body"/>
        <w:keepLines/>
        <w:ind w:left="403" w:hanging="403"/>
        <w:jc w:val="left"/>
      </w:pPr>
      <w:r>
        <w:rPr>
          <w:rFonts w:ascii="Arial" w:hAnsi="Arial" w:cs="Arial"/>
          <w:color w:val="000000"/>
        </w:rPr>
        <w:t>Panadero, E. (2017). A review of self-regulated learning: Six models and f</w:t>
      </w:r>
      <w:r>
        <w:rPr>
          <w:rFonts w:ascii="Arial" w:hAnsi="Arial" w:cs="Arial"/>
          <w:color w:val="000000"/>
        </w:rPr>
        <w:t xml:space="preserve">our directions for research. </w:t>
      </w:r>
      <w:r>
        <w:rPr>
          <w:rFonts w:ascii="Arial" w:hAnsi="Arial" w:cs="Arial"/>
          <w:i/>
          <w:color w:val="000000"/>
        </w:rPr>
        <w:t>Frontiers in Psychology</w:t>
      </w:r>
      <w:r>
        <w:rPr>
          <w:rFonts w:ascii="Arial" w:hAnsi="Arial" w:cs="Arial"/>
          <w:color w:val="000000"/>
        </w:rPr>
        <w:t xml:space="preserve">, </w:t>
      </w:r>
      <w:r>
        <w:rPr>
          <w:rFonts w:ascii="Arial" w:hAnsi="Arial" w:cs="Arial"/>
          <w:i/>
          <w:color w:val="000000"/>
        </w:rPr>
        <w:t>8</w:t>
      </w:r>
      <w:r>
        <w:rPr>
          <w:rFonts w:ascii="Arial" w:hAnsi="Arial" w:cs="Arial"/>
          <w:color w:val="000000"/>
        </w:rPr>
        <w:t xml:space="preserve">, 422. </w:t>
      </w:r>
      <w:hyperlink r:id="rId31">
        <w:r w:rsidR="006641D3">
          <w:rPr>
            <w:rFonts w:ascii="Arial" w:hAnsi="Arial" w:cs="Arial"/>
            <w:color w:val="000000"/>
          </w:rPr>
          <w:t>https://doi.org/10.3389/fpsyg.2017.00422</w:t>
        </w:r>
      </w:hyperlink>
    </w:p>
    <w:p w14:paraId="706C3156" w14:textId="77777777" w:rsidR="006641D3" w:rsidRDefault="003338C3">
      <w:pPr>
        <w:pStyle w:val="Body"/>
        <w:keepLines/>
        <w:ind w:left="403" w:hanging="403"/>
        <w:jc w:val="left"/>
      </w:pPr>
      <w:proofErr w:type="spellStart"/>
      <w:r>
        <w:rPr>
          <w:rFonts w:ascii="Arial" w:hAnsi="Arial" w:cs="Arial"/>
          <w:color w:val="000000"/>
        </w:rPr>
        <w:t>Perinčić</w:t>
      </w:r>
      <w:proofErr w:type="spellEnd"/>
      <w:r>
        <w:rPr>
          <w:rFonts w:ascii="Arial" w:hAnsi="Arial" w:cs="Arial"/>
          <w:color w:val="000000"/>
        </w:rPr>
        <w:t xml:space="preserve"> </w:t>
      </w:r>
      <w:proofErr w:type="spellStart"/>
      <w:r>
        <w:rPr>
          <w:rFonts w:ascii="Arial" w:hAnsi="Arial" w:cs="Arial"/>
          <w:color w:val="000000"/>
        </w:rPr>
        <w:t>Tičić</w:t>
      </w:r>
      <w:proofErr w:type="spellEnd"/>
      <w:r>
        <w:rPr>
          <w:rFonts w:ascii="Arial" w:hAnsi="Arial" w:cs="Arial"/>
          <w:color w:val="000000"/>
        </w:rPr>
        <w:t xml:space="preserve">, N., &amp; </w:t>
      </w:r>
      <w:proofErr w:type="spellStart"/>
      <w:r>
        <w:rPr>
          <w:rFonts w:ascii="Arial" w:hAnsi="Arial" w:cs="Arial"/>
          <w:color w:val="000000"/>
        </w:rPr>
        <w:t>Štulina</w:t>
      </w:r>
      <w:proofErr w:type="spellEnd"/>
      <w:r>
        <w:rPr>
          <w:rFonts w:ascii="Arial" w:hAnsi="Arial" w:cs="Arial"/>
          <w:color w:val="000000"/>
        </w:rPr>
        <w:t>, A. (2024). An action research on peer feedback in the Croatian</w:t>
      </w:r>
      <w:r>
        <w:rPr>
          <w:rFonts w:ascii="Arial" w:hAnsi="Arial" w:cs="Arial"/>
          <w:color w:val="000000"/>
        </w:rPr>
        <w:t xml:space="preserve"> primary EFL school context. </w:t>
      </w:r>
      <w:proofErr w:type="spellStart"/>
      <w:r>
        <w:rPr>
          <w:rFonts w:ascii="Arial" w:hAnsi="Arial" w:cs="Arial"/>
          <w:i/>
          <w:color w:val="000000"/>
        </w:rPr>
        <w:t>Elektronički</w:t>
      </w:r>
      <w:proofErr w:type="spellEnd"/>
      <w:r>
        <w:rPr>
          <w:rFonts w:ascii="Arial" w:hAnsi="Arial" w:cs="Arial"/>
          <w:i/>
          <w:color w:val="000000"/>
        </w:rPr>
        <w:t xml:space="preserve"> </w:t>
      </w:r>
      <w:proofErr w:type="spellStart"/>
      <w:r>
        <w:rPr>
          <w:rFonts w:ascii="Arial" w:hAnsi="Arial" w:cs="Arial"/>
          <w:i/>
          <w:color w:val="000000"/>
        </w:rPr>
        <w:t>zbornik</w:t>
      </w:r>
      <w:proofErr w:type="spellEnd"/>
      <w:r>
        <w:rPr>
          <w:rFonts w:ascii="Arial" w:hAnsi="Arial" w:cs="Arial"/>
          <w:i/>
          <w:color w:val="000000"/>
        </w:rPr>
        <w:t xml:space="preserve"> </w:t>
      </w:r>
      <w:proofErr w:type="spellStart"/>
      <w:r>
        <w:rPr>
          <w:rFonts w:ascii="Arial" w:hAnsi="Arial" w:cs="Arial"/>
          <w:i/>
          <w:color w:val="000000"/>
        </w:rPr>
        <w:t>radova</w:t>
      </w:r>
      <w:proofErr w:type="spellEnd"/>
      <w:r>
        <w:rPr>
          <w:rFonts w:ascii="Arial" w:hAnsi="Arial" w:cs="Arial"/>
          <w:i/>
          <w:color w:val="000000"/>
        </w:rPr>
        <w:t xml:space="preserve"> </w:t>
      </w:r>
      <w:proofErr w:type="spellStart"/>
      <w:r>
        <w:rPr>
          <w:rFonts w:ascii="Arial" w:hAnsi="Arial" w:cs="Arial"/>
          <w:i/>
          <w:color w:val="000000"/>
        </w:rPr>
        <w:t>Veleučilišta</w:t>
      </w:r>
      <w:proofErr w:type="spellEnd"/>
      <w:r>
        <w:rPr>
          <w:rFonts w:ascii="Arial" w:hAnsi="Arial" w:cs="Arial"/>
          <w:i/>
          <w:color w:val="000000"/>
        </w:rPr>
        <w:t xml:space="preserve"> u </w:t>
      </w:r>
      <w:proofErr w:type="spellStart"/>
      <w:r>
        <w:rPr>
          <w:rFonts w:ascii="Arial" w:hAnsi="Arial" w:cs="Arial"/>
          <w:i/>
          <w:color w:val="000000"/>
        </w:rPr>
        <w:t>Šibeniku</w:t>
      </w:r>
      <w:proofErr w:type="spellEnd"/>
      <w:r>
        <w:rPr>
          <w:rFonts w:ascii="Arial" w:hAnsi="Arial" w:cs="Arial"/>
          <w:color w:val="000000"/>
        </w:rPr>
        <w:t xml:space="preserve">, 18(1–2), 191–200. </w:t>
      </w:r>
      <w:hyperlink r:id="rId32">
        <w:r w:rsidR="006641D3">
          <w:rPr>
            <w:rFonts w:ascii="Arial" w:hAnsi="Arial" w:cs="Arial"/>
            <w:color w:val="000000"/>
          </w:rPr>
          <w:t>https://doi.org/10.51650/ezrvs.18.1-2.11</w:t>
        </w:r>
      </w:hyperlink>
    </w:p>
    <w:p w14:paraId="01AD9B8B" w14:textId="77777777" w:rsidR="006641D3" w:rsidRDefault="003338C3">
      <w:pPr>
        <w:pStyle w:val="Body"/>
        <w:keepLines/>
        <w:ind w:left="403" w:hanging="403"/>
        <w:jc w:val="left"/>
      </w:pPr>
      <w:proofErr w:type="spellStart"/>
      <w:r>
        <w:rPr>
          <w:rFonts w:ascii="Arial" w:hAnsi="Arial" w:cs="Arial"/>
          <w:color w:val="000000"/>
        </w:rPr>
        <w:t>Sweller</w:t>
      </w:r>
      <w:proofErr w:type="spellEnd"/>
      <w:r>
        <w:rPr>
          <w:rFonts w:ascii="Arial" w:hAnsi="Arial" w:cs="Arial"/>
          <w:color w:val="000000"/>
        </w:rPr>
        <w:t xml:space="preserve">, J., van </w:t>
      </w:r>
      <w:proofErr w:type="spellStart"/>
      <w:r>
        <w:rPr>
          <w:rFonts w:ascii="Arial" w:hAnsi="Arial" w:cs="Arial"/>
          <w:color w:val="000000"/>
        </w:rPr>
        <w:t>Merriënboer</w:t>
      </w:r>
      <w:proofErr w:type="spellEnd"/>
      <w:r>
        <w:rPr>
          <w:rFonts w:ascii="Arial" w:hAnsi="Arial" w:cs="Arial"/>
          <w:color w:val="000000"/>
        </w:rPr>
        <w:t>, J. J. G., &amp; Paas, F. (201</w:t>
      </w:r>
      <w:r>
        <w:rPr>
          <w:rFonts w:ascii="Arial" w:hAnsi="Arial" w:cs="Arial"/>
          <w:color w:val="000000"/>
        </w:rPr>
        <w:t xml:space="preserve">9). Cognitive architecture and instructional design: 20 years later. </w:t>
      </w:r>
      <w:r>
        <w:rPr>
          <w:rFonts w:ascii="Arial" w:hAnsi="Arial" w:cs="Arial"/>
          <w:i/>
          <w:color w:val="000000"/>
        </w:rPr>
        <w:t>Educational Psychology Review</w:t>
      </w:r>
      <w:r>
        <w:rPr>
          <w:rFonts w:ascii="Arial" w:hAnsi="Arial" w:cs="Arial"/>
          <w:color w:val="000000"/>
        </w:rPr>
        <w:t xml:space="preserve">, </w:t>
      </w:r>
      <w:r>
        <w:rPr>
          <w:rFonts w:ascii="Arial" w:hAnsi="Arial" w:cs="Arial"/>
          <w:i/>
          <w:color w:val="000000"/>
        </w:rPr>
        <w:t>31</w:t>
      </w:r>
      <w:r>
        <w:rPr>
          <w:rFonts w:ascii="Arial" w:hAnsi="Arial" w:cs="Arial"/>
          <w:color w:val="000000"/>
        </w:rPr>
        <w:t xml:space="preserve">(2), 261–292. </w:t>
      </w:r>
      <w:hyperlink r:id="rId33">
        <w:r w:rsidR="006641D3">
          <w:rPr>
            <w:rFonts w:ascii="Arial" w:hAnsi="Arial" w:cs="Arial"/>
            <w:color w:val="000000"/>
          </w:rPr>
          <w:t>https://doi.org/10.1007/s10648-019-09465-5</w:t>
        </w:r>
      </w:hyperlink>
    </w:p>
    <w:p w14:paraId="7C34DB2A" w14:textId="77777777" w:rsidR="006641D3" w:rsidRDefault="003338C3">
      <w:pPr>
        <w:pStyle w:val="Body"/>
        <w:keepLines/>
        <w:ind w:left="403" w:hanging="403"/>
        <w:jc w:val="left"/>
      </w:pPr>
      <w:r>
        <w:rPr>
          <w:rFonts w:ascii="Arial" w:hAnsi="Arial" w:cs="Arial"/>
          <w:color w:val="000000"/>
        </w:rPr>
        <w:t>Wood, D., Bruner, J. S., &amp; Ross, G.</w:t>
      </w:r>
      <w:r>
        <w:rPr>
          <w:rFonts w:ascii="Arial" w:hAnsi="Arial" w:cs="Arial"/>
          <w:color w:val="000000"/>
        </w:rPr>
        <w:t xml:space="preserve"> (1976). The role of tutoring in problem solving. </w:t>
      </w:r>
      <w:r>
        <w:rPr>
          <w:rFonts w:ascii="Arial" w:hAnsi="Arial" w:cs="Arial"/>
          <w:i/>
          <w:color w:val="000000"/>
        </w:rPr>
        <w:t>Journal of Child Psychology and Psychiatry</w:t>
      </w:r>
      <w:r>
        <w:rPr>
          <w:rFonts w:ascii="Arial" w:hAnsi="Arial" w:cs="Arial"/>
          <w:color w:val="000000"/>
        </w:rPr>
        <w:t xml:space="preserve">, </w:t>
      </w:r>
      <w:r>
        <w:rPr>
          <w:rFonts w:ascii="Arial" w:hAnsi="Arial" w:cs="Arial"/>
          <w:i/>
          <w:color w:val="000000"/>
        </w:rPr>
        <w:t>17</w:t>
      </w:r>
      <w:r>
        <w:rPr>
          <w:rFonts w:ascii="Arial" w:hAnsi="Arial" w:cs="Arial"/>
          <w:color w:val="000000"/>
        </w:rPr>
        <w:t xml:space="preserve">(2), 89–100. </w:t>
      </w:r>
      <w:hyperlink r:id="rId34">
        <w:r w:rsidR="006641D3">
          <w:rPr>
            <w:rFonts w:ascii="Arial" w:hAnsi="Arial" w:cs="Arial"/>
            <w:color w:val="000000"/>
          </w:rPr>
          <w:t>https://doi.org/10.1111/j.1469-7610.1976.tb00381.x</w:t>
        </w:r>
      </w:hyperlink>
    </w:p>
    <w:p w14:paraId="12C8D8E4" w14:textId="77777777" w:rsidR="001F3446" w:rsidRDefault="003338C3">
      <w:pPr>
        <w:pStyle w:val="Body"/>
        <w:keepLines/>
        <w:spacing w:after="80"/>
        <w:ind w:left="403" w:hanging="403"/>
      </w:pPr>
      <w:r>
        <w:rPr>
          <w:b/>
          <w:highlight w:val="yellow"/>
        </w:rPr>
        <w:t>Xie, J., &amp; Qian, J. (2024)</w:t>
      </w:r>
      <w:r>
        <w:rPr>
          <w:b/>
          <w:highlight w:val="yellow"/>
        </w:rPr>
        <w:t xml:space="preserve">. How to optimize homework evaluation under the “Double Reduction” policy? An analysis based on teachers’ attention allocation. </w:t>
      </w:r>
      <w:r>
        <w:rPr>
          <w:b/>
          <w:i/>
          <w:highlight w:val="yellow"/>
        </w:rPr>
        <w:t>Frontiers of Education in China</w:t>
      </w:r>
      <w:r>
        <w:rPr>
          <w:b/>
          <w:highlight w:val="yellow"/>
        </w:rPr>
        <w:t xml:space="preserve">, </w:t>
      </w:r>
      <w:r>
        <w:rPr>
          <w:b/>
          <w:i/>
          <w:highlight w:val="yellow"/>
        </w:rPr>
        <w:t>19</w:t>
      </w:r>
      <w:r>
        <w:rPr>
          <w:b/>
          <w:highlight w:val="yellow"/>
        </w:rPr>
        <w:t xml:space="preserve">(3), 271–289. </w:t>
      </w:r>
      <w:hyperlink r:id="rId35">
        <w:r>
          <w:rPr>
            <w:b/>
            <w:highlight w:val="yellow"/>
          </w:rPr>
          <w:t>https://doi.org/</w:t>
        </w:r>
        <w:r>
          <w:rPr>
            <w:b/>
            <w:highlight w:val="yellow"/>
          </w:rPr>
          <w:t>10.3868/s110-010-024-0015-7</w:t>
        </w:r>
      </w:hyperlink>
    </w:p>
    <w:p w14:paraId="3E356C55" w14:textId="77777777" w:rsidR="001F3446" w:rsidRDefault="003338C3">
      <w:pPr>
        <w:pStyle w:val="Body"/>
        <w:keepLines/>
        <w:spacing w:after="80"/>
        <w:ind w:left="403" w:hanging="403"/>
      </w:pPr>
      <w:r>
        <w:rPr>
          <w:b/>
          <w:highlight w:val="yellow"/>
        </w:rPr>
        <w:t xml:space="preserve">Zhang, H., Ge, S., &amp; Mohd Saad, M. R. B. (2024). Formative assessment in K–12 English as a foreign language education: A systematic review. </w:t>
      </w:r>
      <w:r>
        <w:rPr>
          <w:b/>
          <w:i/>
          <w:highlight w:val="yellow"/>
        </w:rPr>
        <w:t>Heliyon</w:t>
      </w:r>
      <w:r>
        <w:rPr>
          <w:b/>
          <w:highlight w:val="yellow"/>
        </w:rPr>
        <w:t xml:space="preserve">, </w:t>
      </w:r>
      <w:r>
        <w:rPr>
          <w:b/>
          <w:i/>
          <w:highlight w:val="yellow"/>
        </w:rPr>
        <w:t>10</w:t>
      </w:r>
      <w:r>
        <w:rPr>
          <w:b/>
          <w:highlight w:val="yellow"/>
        </w:rPr>
        <w:t xml:space="preserve">(10), e31367. </w:t>
      </w:r>
      <w:hyperlink r:id="rId36">
        <w:r>
          <w:rPr>
            <w:b/>
            <w:highlight w:val="yellow"/>
          </w:rPr>
          <w:t>https://doi.org/10.1016/j.heliyon.2024.e31367</w:t>
        </w:r>
      </w:hyperlink>
    </w:p>
    <w:p w14:paraId="2289D9FD" w14:textId="77777777" w:rsidR="001F3446" w:rsidRDefault="003338C3">
      <w:pPr>
        <w:pStyle w:val="Body"/>
        <w:keepLines/>
        <w:spacing w:after="80"/>
        <w:ind w:left="403" w:hanging="403"/>
      </w:pPr>
      <w:r>
        <w:rPr>
          <w:b/>
          <w:highlight w:val="yellow"/>
        </w:rPr>
        <w:t>Zhou, J., &amp; Fan, A. (2025). The impact of China’s “Double Reduction” policy on primary school students’ subjective well-being and academic achievem</w:t>
      </w:r>
      <w:r>
        <w:rPr>
          <w:b/>
          <w:highlight w:val="yellow"/>
        </w:rPr>
        <w:t xml:space="preserve">ent. </w:t>
      </w:r>
      <w:r>
        <w:rPr>
          <w:b/>
          <w:i/>
          <w:highlight w:val="yellow"/>
        </w:rPr>
        <w:t>International Journal of Educational Development</w:t>
      </w:r>
      <w:r>
        <w:rPr>
          <w:b/>
          <w:highlight w:val="yellow"/>
        </w:rPr>
        <w:t xml:space="preserve">, </w:t>
      </w:r>
      <w:r>
        <w:rPr>
          <w:b/>
          <w:i/>
          <w:highlight w:val="yellow"/>
        </w:rPr>
        <w:t>117</w:t>
      </w:r>
      <w:r>
        <w:rPr>
          <w:b/>
          <w:highlight w:val="yellow"/>
        </w:rPr>
        <w:t xml:space="preserve">, 103321. </w:t>
      </w:r>
      <w:hyperlink r:id="rId37">
        <w:r>
          <w:rPr>
            <w:b/>
            <w:highlight w:val="yellow"/>
          </w:rPr>
          <w:t>https://doi.org/10.1016/j.ijedudev.2025.103321</w:t>
        </w:r>
      </w:hyperlink>
    </w:p>
    <w:sectPr w:rsidR="001F3446" w:rsidSect="002F794E">
      <w:headerReference w:type="even" r:id="rId38"/>
      <w:headerReference w:type="default" r:id="rId39"/>
      <w:footerReference w:type="default" r:id="rId40"/>
      <w:headerReference w:type="first" r:id="rId41"/>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657371" w14:textId="77777777" w:rsidR="003338C3" w:rsidRDefault="003338C3">
      <w:r>
        <w:separator/>
      </w:r>
    </w:p>
  </w:endnote>
  <w:endnote w:type="continuationSeparator" w:id="0">
    <w:p w14:paraId="6AA97639" w14:textId="77777777" w:rsidR="003338C3" w:rsidRDefault="00333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A2"/>
    <w:family w:val="swiss"/>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E4E7C4" w14:textId="77777777" w:rsidR="00B724AE" w:rsidRDefault="00B724AE">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0DF580" w14:textId="77777777" w:rsidR="00B724AE" w:rsidRDefault="00B724AE">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E34C8D" w14:textId="77777777" w:rsidR="006641D3" w:rsidRPr="00B724AE" w:rsidRDefault="006641D3" w:rsidP="00B724AE">
    <w:pPr>
      <w:pStyle w:val="AltBilgi"/>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F188A8" w14:textId="77777777" w:rsidR="006641D3" w:rsidRDefault="006641D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978389" w14:textId="77777777" w:rsidR="003338C3" w:rsidRDefault="003338C3">
      <w:r>
        <w:separator/>
      </w:r>
    </w:p>
  </w:footnote>
  <w:footnote w:type="continuationSeparator" w:id="0">
    <w:p w14:paraId="00EF77FC" w14:textId="77777777" w:rsidR="003338C3" w:rsidRDefault="003338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827A0C" w14:textId="77777777" w:rsidR="00B724AE" w:rsidRDefault="003338C3">
    <w:pPr>
      <w:pStyle w:val="stBilgi"/>
    </w:pPr>
    <w:r>
      <w:rPr>
        <w:noProof/>
      </w:rPr>
      <w:pict w14:anchorId="284B7A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3786876" o:spid="_x0000_s2050"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0FBCDF" w14:textId="77777777" w:rsidR="00B724AE" w:rsidRDefault="003338C3">
    <w:pPr>
      <w:pStyle w:val="stBilgi"/>
    </w:pPr>
    <w:r>
      <w:rPr>
        <w:noProof/>
      </w:rPr>
      <w:pict w14:anchorId="149A01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3786877" o:spid="_x0000_s2051"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FFD495" w14:textId="77777777" w:rsidR="006641D3" w:rsidRDefault="003338C3">
    <w:pPr>
      <w:ind w:left="2160"/>
      <w:jc w:val="center"/>
      <w:rPr>
        <w:rFonts w:ascii="Times New Roman" w:eastAsia="Calibri" w:hAnsi="Times New Roman"/>
        <w:i/>
        <w:sz w:val="18"/>
        <w:szCs w:val="22"/>
      </w:rPr>
    </w:pPr>
    <w:r>
      <w:rPr>
        <w:noProof/>
      </w:rPr>
      <w:pict w14:anchorId="7928FB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3786875" o:spid="_x0000_s2049"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6A8B2C59" w14:textId="77777777" w:rsidR="006641D3" w:rsidRDefault="003338C3">
    <w:pPr>
      <w:ind w:left="4320"/>
      <w:rPr>
        <w:rFonts w:ascii="Times New Roman" w:eastAsia="Calibri" w:hAnsi="Times New Roman"/>
        <w:i/>
        <w:sz w:val="18"/>
        <w:szCs w:val="22"/>
      </w:rPr>
    </w:pPr>
    <w:r>
      <w:rPr>
        <w:rFonts w:ascii="Times New Roman" w:eastAsia="Calibri" w:hAnsi="Times New Roman"/>
        <w:i/>
        <w:sz w:val="18"/>
        <w:szCs w:val="22"/>
      </w:rPr>
      <w:t xml:space="preserve">.     </w:t>
    </w:r>
  </w:p>
  <w:p w14:paraId="78313276" w14:textId="77777777" w:rsidR="006641D3" w:rsidRDefault="003338C3">
    <w:pPr>
      <w:jc w:val="center"/>
      <w:rPr>
        <w:rFonts w:ascii="Times New Roman" w:eastAsia="Calibri" w:hAnsi="Times New Roman"/>
        <w:i/>
        <w:sz w:val="18"/>
        <w:szCs w:val="22"/>
      </w:rPr>
    </w:pPr>
    <w:r>
      <w:rPr>
        <w:rFonts w:ascii="Times New Roman" w:eastAsia="Calibri" w:hAnsi="Times New Roman"/>
        <w:i/>
        <w:sz w:val="18"/>
        <w:szCs w:val="22"/>
      </w:rPr>
      <w:t>.</w:t>
    </w:r>
  </w:p>
  <w:p w14:paraId="1269DACC" w14:textId="77777777" w:rsidR="006641D3" w:rsidRDefault="003338C3">
    <w:pPr>
      <w:spacing w:after="200"/>
      <w:jc w:val="center"/>
      <w:rPr>
        <w:rFonts w:ascii="Times New Roman" w:eastAsia="Calibri" w:hAnsi="Times New Roman"/>
        <w:b/>
        <w:i/>
        <w:sz w:val="32"/>
        <w:szCs w:val="22"/>
      </w:rPr>
    </w:pPr>
    <w:r>
      <w:rPr>
        <w:rFonts w:ascii="Times New Roman" w:eastAsia="Calibri" w:hAnsi="Times New Roman"/>
        <w:b/>
        <w:i/>
        <w:sz w:val="32"/>
        <w:szCs w:val="22"/>
      </w:rPr>
      <w:t xml:space="preserve">              . </w:t>
    </w:r>
  </w:p>
  <w:p w14:paraId="01FB7664" w14:textId="77777777" w:rsidR="006641D3" w:rsidRDefault="003338C3">
    <w:pPr>
      <w:jc w:val="center"/>
      <w:rPr>
        <w:rFonts w:ascii="Times New Roman" w:eastAsia="Calibri" w:hAnsi="Times New Roman"/>
        <w:i/>
        <w:sz w:val="18"/>
        <w:szCs w:val="22"/>
      </w:rPr>
    </w:pPr>
    <w:r>
      <w:rPr>
        <w:rFonts w:ascii="Times New Roman" w:eastAsia="Calibri" w:hAnsi="Times New Roman"/>
        <w:i/>
        <w:sz w:val="18"/>
        <w:szCs w:val="22"/>
      </w:rPr>
      <w:t xml:space="preserve">                     </w:t>
    </w:r>
  </w:p>
  <w:p w14:paraId="26F9893C" w14:textId="77777777" w:rsidR="006641D3" w:rsidRDefault="003338C3">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4E129166" w14:textId="77777777" w:rsidR="006641D3" w:rsidRDefault="003338C3">
    <w:pPr>
      <w:pStyle w:val="stBilgi"/>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B1C1AD" w14:textId="77777777" w:rsidR="00B724AE" w:rsidRDefault="003338C3">
    <w:pPr>
      <w:pStyle w:val="stBilgi"/>
    </w:pPr>
    <w:r>
      <w:rPr>
        <w:noProof/>
      </w:rPr>
      <w:pict w14:anchorId="281441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3786879" o:spid="_x0000_s2055"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6D7CDACA">
        <v:shape id="_x0000_s2054"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16945" w14:textId="77777777" w:rsidR="00B724AE" w:rsidRDefault="003338C3">
    <w:pPr>
      <w:pStyle w:val="stBilgi"/>
    </w:pPr>
    <w:r>
      <w:rPr>
        <w:noProof/>
      </w:rPr>
      <w:pict w14:anchorId="21A54F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3786880" o:spid="_x0000_s2057"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67B88588">
        <v:shape id="_x0000_s2056"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3C51B9" w14:textId="77777777" w:rsidR="00B724AE" w:rsidRDefault="003338C3">
    <w:pPr>
      <w:ind w:left="2160"/>
      <w:jc w:val="center"/>
      <w:rPr>
        <w:rFonts w:ascii="Times New Roman" w:eastAsia="Calibri" w:hAnsi="Times New Roman"/>
        <w:i/>
        <w:sz w:val="18"/>
        <w:szCs w:val="22"/>
      </w:rPr>
    </w:pPr>
    <w:r>
      <w:rPr>
        <w:noProof/>
      </w:rPr>
      <w:pict w14:anchorId="42EB3B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3786878" o:spid="_x0000_s2053"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22BC0BE4">
        <v:shape id="_x0000_s2052"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7417F734" w14:textId="77777777" w:rsidR="00B724AE" w:rsidRDefault="00B724AE">
    <w:pPr>
      <w:ind w:left="4320"/>
      <w:rPr>
        <w:rFonts w:ascii="Times New Roman" w:eastAsia="Calibri" w:hAnsi="Times New Roman"/>
        <w:i/>
        <w:sz w:val="18"/>
        <w:szCs w:val="22"/>
      </w:rPr>
    </w:pPr>
    <w:r>
      <w:rPr>
        <w:rFonts w:ascii="Times New Roman" w:eastAsia="Calibri" w:hAnsi="Times New Roman"/>
        <w:i/>
        <w:sz w:val="18"/>
        <w:szCs w:val="22"/>
      </w:rPr>
      <w:t xml:space="preserve">.     </w:t>
    </w:r>
  </w:p>
  <w:p w14:paraId="56736D4A" w14:textId="77777777" w:rsidR="00B724AE" w:rsidRDefault="00B724AE">
    <w:pPr>
      <w:jc w:val="center"/>
      <w:rPr>
        <w:rFonts w:ascii="Times New Roman" w:eastAsia="Calibri" w:hAnsi="Times New Roman"/>
        <w:i/>
        <w:sz w:val="18"/>
        <w:szCs w:val="22"/>
      </w:rPr>
    </w:pPr>
    <w:r>
      <w:rPr>
        <w:rFonts w:ascii="Times New Roman" w:eastAsia="Calibri" w:hAnsi="Times New Roman"/>
        <w:i/>
        <w:sz w:val="18"/>
        <w:szCs w:val="22"/>
      </w:rPr>
      <w:t>.</w:t>
    </w:r>
  </w:p>
  <w:p w14:paraId="2534A333" w14:textId="77777777" w:rsidR="00B724AE" w:rsidRDefault="00B724AE">
    <w:pPr>
      <w:spacing w:after="200"/>
      <w:jc w:val="center"/>
      <w:rPr>
        <w:rFonts w:ascii="Times New Roman" w:eastAsia="Calibri" w:hAnsi="Times New Roman"/>
        <w:b/>
        <w:i/>
        <w:sz w:val="32"/>
        <w:szCs w:val="22"/>
      </w:rPr>
    </w:pPr>
    <w:r>
      <w:rPr>
        <w:rFonts w:ascii="Times New Roman" w:eastAsia="Calibri" w:hAnsi="Times New Roman"/>
        <w:b/>
        <w:i/>
        <w:sz w:val="32"/>
        <w:szCs w:val="22"/>
      </w:rPr>
      <w:t xml:space="preserve">              . </w:t>
    </w:r>
  </w:p>
  <w:p w14:paraId="6F65A3E8" w14:textId="77777777" w:rsidR="00B724AE" w:rsidRDefault="00B724AE">
    <w:pPr>
      <w:jc w:val="center"/>
      <w:rPr>
        <w:rFonts w:ascii="Times New Roman" w:eastAsia="Calibri" w:hAnsi="Times New Roman"/>
        <w:i/>
        <w:sz w:val="18"/>
        <w:szCs w:val="22"/>
      </w:rPr>
    </w:pPr>
    <w:r>
      <w:rPr>
        <w:rFonts w:ascii="Times New Roman" w:eastAsia="Calibri" w:hAnsi="Times New Roman"/>
        <w:i/>
        <w:sz w:val="18"/>
        <w:szCs w:val="22"/>
      </w:rPr>
      <w:t xml:space="preserve">                     </w:t>
    </w:r>
  </w:p>
  <w:p w14:paraId="294DE6F4" w14:textId="77777777" w:rsidR="00B724AE" w:rsidRDefault="00B724AE">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2CA1F93B" w14:textId="77777777" w:rsidR="00B724AE" w:rsidRDefault="00B724AE">
    <w:pPr>
      <w:pStyle w:val="stBilgi"/>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604DCD"/>
    <w:multiLevelType w:val="singleLevel"/>
    <w:tmpl w:val="71604DCD"/>
    <w:lvl w:ilvl="0">
      <w:start w:val="1"/>
      <w:numFmt w:val="decimal"/>
      <w:pStyle w:val="Reference"/>
      <w:lvlText w:val="%1."/>
      <w:lvlJc w:val="left"/>
      <w:pPr>
        <w:tabs>
          <w:tab w:val="left" w:pos="360"/>
        </w:tabs>
        <w:ind w:left="360" w:hanging="36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00"/>
  <w:noPunctuationKerning/>
  <w:characterSpacingControl w:val="doNotCompress"/>
  <w:hdrShapeDefaults>
    <o:shapedefaults v:ext="edit" spidmax="2058" fillcolor="white">
      <v:fill color="white"/>
    </o:shapedefaults>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6219"/>
    <w:rsid w:val="00000F8F"/>
    <w:rsid w:val="00030174"/>
    <w:rsid w:val="0004579C"/>
    <w:rsid w:val="00093093"/>
    <w:rsid w:val="000A2817"/>
    <w:rsid w:val="000A47FA"/>
    <w:rsid w:val="000A65D3"/>
    <w:rsid w:val="000B1E33"/>
    <w:rsid w:val="000D689F"/>
    <w:rsid w:val="000E1119"/>
    <w:rsid w:val="000E7B7B"/>
    <w:rsid w:val="000E7D62"/>
    <w:rsid w:val="000E7F95"/>
    <w:rsid w:val="00103357"/>
    <w:rsid w:val="00123C9F"/>
    <w:rsid w:val="00126190"/>
    <w:rsid w:val="00130F17"/>
    <w:rsid w:val="001320BF"/>
    <w:rsid w:val="00163BC4"/>
    <w:rsid w:val="00191062"/>
    <w:rsid w:val="00192B72"/>
    <w:rsid w:val="001A29D8"/>
    <w:rsid w:val="001A5CAA"/>
    <w:rsid w:val="001B0427"/>
    <w:rsid w:val="001D3A51"/>
    <w:rsid w:val="001E10D2"/>
    <w:rsid w:val="001E25B4"/>
    <w:rsid w:val="001E44FE"/>
    <w:rsid w:val="001F3446"/>
    <w:rsid w:val="00200595"/>
    <w:rsid w:val="00204835"/>
    <w:rsid w:val="00231920"/>
    <w:rsid w:val="0023195C"/>
    <w:rsid w:val="0024282C"/>
    <w:rsid w:val="00243116"/>
    <w:rsid w:val="002460DC"/>
    <w:rsid w:val="00250985"/>
    <w:rsid w:val="002556F6"/>
    <w:rsid w:val="00283105"/>
    <w:rsid w:val="00284C4C"/>
    <w:rsid w:val="00287E68"/>
    <w:rsid w:val="00296529"/>
    <w:rsid w:val="00297885"/>
    <w:rsid w:val="002B27FB"/>
    <w:rsid w:val="002B685A"/>
    <w:rsid w:val="002C57D2"/>
    <w:rsid w:val="002E0D56"/>
    <w:rsid w:val="002F794E"/>
    <w:rsid w:val="003026C0"/>
    <w:rsid w:val="00315186"/>
    <w:rsid w:val="0033343E"/>
    <w:rsid w:val="003338C3"/>
    <w:rsid w:val="003512C2"/>
    <w:rsid w:val="003523B7"/>
    <w:rsid w:val="00371FB6"/>
    <w:rsid w:val="003755E0"/>
    <w:rsid w:val="003763C1"/>
    <w:rsid w:val="00376BBE"/>
    <w:rsid w:val="0039224F"/>
    <w:rsid w:val="003A43A4"/>
    <w:rsid w:val="003A7E18"/>
    <w:rsid w:val="003C4C86"/>
    <w:rsid w:val="003C6258"/>
    <w:rsid w:val="003E2904"/>
    <w:rsid w:val="00401927"/>
    <w:rsid w:val="0041027F"/>
    <w:rsid w:val="00412475"/>
    <w:rsid w:val="00423789"/>
    <w:rsid w:val="00440F43"/>
    <w:rsid w:val="00441B6F"/>
    <w:rsid w:val="00446221"/>
    <w:rsid w:val="00450E62"/>
    <w:rsid w:val="004525F3"/>
    <w:rsid w:val="004539DB"/>
    <w:rsid w:val="00471A80"/>
    <w:rsid w:val="004C7812"/>
    <w:rsid w:val="004D305E"/>
    <w:rsid w:val="004D4277"/>
    <w:rsid w:val="00502516"/>
    <w:rsid w:val="00505F06"/>
    <w:rsid w:val="00506828"/>
    <w:rsid w:val="0053056E"/>
    <w:rsid w:val="00534BAA"/>
    <w:rsid w:val="00554FDA"/>
    <w:rsid w:val="005C784C"/>
    <w:rsid w:val="005D17F6"/>
    <w:rsid w:val="005D7F86"/>
    <w:rsid w:val="005E5539"/>
    <w:rsid w:val="00602BF5"/>
    <w:rsid w:val="00617FDD"/>
    <w:rsid w:val="00633614"/>
    <w:rsid w:val="00633F68"/>
    <w:rsid w:val="00636EB2"/>
    <w:rsid w:val="006375B8"/>
    <w:rsid w:val="006641D3"/>
    <w:rsid w:val="0066510A"/>
    <w:rsid w:val="00673F9F"/>
    <w:rsid w:val="00685AE4"/>
    <w:rsid w:val="00686953"/>
    <w:rsid w:val="00687DEA"/>
    <w:rsid w:val="00687E67"/>
    <w:rsid w:val="006967F7"/>
    <w:rsid w:val="006A250C"/>
    <w:rsid w:val="006B21D3"/>
    <w:rsid w:val="006B57D0"/>
    <w:rsid w:val="006D30FF"/>
    <w:rsid w:val="006D6940"/>
    <w:rsid w:val="006F11EC"/>
    <w:rsid w:val="0070082C"/>
    <w:rsid w:val="007369E6"/>
    <w:rsid w:val="00746E59"/>
    <w:rsid w:val="00754C9A"/>
    <w:rsid w:val="0075599A"/>
    <w:rsid w:val="00761D52"/>
    <w:rsid w:val="0077749E"/>
    <w:rsid w:val="00790ADA"/>
    <w:rsid w:val="007D2288"/>
    <w:rsid w:val="007E088F"/>
    <w:rsid w:val="007F7B32"/>
    <w:rsid w:val="00804BC2"/>
    <w:rsid w:val="0081431A"/>
    <w:rsid w:val="008237AB"/>
    <w:rsid w:val="0083216F"/>
    <w:rsid w:val="00846BFB"/>
    <w:rsid w:val="00860000"/>
    <w:rsid w:val="00863BD3"/>
    <w:rsid w:val="008641ED"/>
    <w:rsid w:val="0086693D"/>
    <w:rsid w:val="00866D66"/>
    <w:rsid w:val="008671C6"/>
    <w:rsid w:val="00875803"/>
    <w:rsid w:val="008B459E"/>
    <w:rsid w:val="008E13AE"/>
    <w:rsid w:val="008E1506"/>
    <w:rsid w:val="008E710C"/>
    <w:rsid w:val="008F69D6"/>
    <w:rsid w:val="00902823"/>
    <w:rsid w:val="00915CA6"/>
    <w:rsid w:val="00927834"/>
    <w:rsid w:val="009500A6"/>
    <w:rsid w:val="00957C18"/>
    <w:rsid w:val="009659BA"/>
    <w:rsid w:val="00983040"/>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40D1E"/>
    <w:rsid w:val="00A51431"/>
    <w:rsid w:val="00A539AD"/>
    <w:rsid w:val="00A94063"/>
    <w:rsid w:val="00AA6219"/>
    <w:rsid w:val="00AA74E0"/>
    <w:rsid w:val="00AB703F"/>
    <w:rsid w:val="00AC6BB8"/>
    <w:rsid w:val="00AE008F"/>
    <w:rsid w:val="00B01FCD"/>
    <w:rsid w:val="00B1776C"/>
    <w:rsid w:val="00B52583"/>
    <w:rsid w:val="00B52896"/>
    <w:rsid w:val="00B724AE"/>
    <w:rsid w:val="00B95236"/>
    <w:rsid w:val="00B96BD9"/>
    <w:rsid w:val="00BA1B01"/>
    <w:rsid w:val="00BA2641"/>
    <w:rsid w:val="00BB37AA"/>
    <w:rsid w:val="00BC53A0"/>
    <w:rsid w:val="00BE62AD"/>
    <w:rsid w:val="00BF121F"/>
    <w:rsid w:val="00BF1F80"/>
    <w:rsid w:val="00C166EF"/>
    <w:rsid w:val="00C17EB0"/>
    <w:rsid w:val="00C27F5F"/>
    <w:rsid w:val="00C30A0F"/>
    <w:rsid w:val="00C37E61"/>
    <w:rsid w:val="00C70F1B"/>
    <w:rsid w:val="00C71A47"/>
    <w:rsid w:val="00C7464C"/>
    <w:rsid w:val="00C85588"/>
    <w:rsid w:val="00C93CAA"/>
    <w:rsid w:val="00CD08D4"/>
    <w:rsid w:val="00CD6755"/>
    <w:rsid w:val="00CD6856"/>
    <w:rsid w:val="00CE0089"/>
    <w:rsid w:val="00CE793C"/>
    <w:rsid w:val="00CF193C"/>
    <w:rsid w:val="00D173F1"/>
    <w:rsid w:val="00D36784"/>
    <w:rsid w:val="00D74CB0"/>
    <w:rsid w:val="00D8295D"/>
    <w:rsid w:val="00DC2A65"/>
    <w:rsid w:val="00DE15F0"/>
    <w:rsid w:val="00DE5663"/>
    <w:rsid w:val="00DE78AA"/>
    <w:rsid w:val="00E053D0"/>
    <w:rsid w:val="00E15994"/>
    <w:rsid w:val="00E3114E"/>
    <w:rsid w:val="00E31A70"/>
    <w:rsid w:val="00E35B02"/>
    <w:rsid w:val="00E66496"/>
    <w:rsid w:val="00E66B35"/>
    <w:rsid w:val="00E66E10"/>
    <w:rsid w:val="00E769F6"/>
    <w:rsid w:val="00E8407C"/>
    <w:rsid w:val="00E84F3C"/>
    <w:rsid w:val="00EA012C"/>
    <w:rsid w:val="00EC6A55"/>
    <w:rsid w:val="00ED0288"/>
    <w:rsid w:val="00EE17F9"/>
    <w:rsid w:val="00EE52CB"/>
    <w:rsid w:val="00EF581D"/>
    <w:rsid w:val="00EF7FD8"/>
    <w:rsid w:val="00F06F59"/>
    <w:rsid w:val="00F17988"/>
    <w:rsid w:val="00F469F0"/>
    <w:rsid w:val="00F53273"/>
    <w:rsid w:val="00F755E4"/>
    <w:rsid w:val="00F777A9"/>
    <w:rsid w:val="00F77D02"/>
    <w:rsid w:val="00FB3A86"/>
    <w:rsid w:val="00FD36C8"/>
    <w:rsid w:val="0DCF1DDC"/>
    <w:rsid w:val="170F047A"/>
    <w:rsid w:val="3C457188"/>
    <w:rsid w:val="49CE13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fillcolor="white">
      <v:fill color="white"/>
    </o:shapedefaults>
    <o:shapelayout v:ext="edit">
      <o:idmap v:ext="edit" data="1"/>
    </o:shapelayout>
  </w:shapeDefaults>
  <w:decimalSymbol w:val=","/>
  <w:listSeparator w:val=";"/>
  <w14:docId w14:val="0C419DAD"/>
  <w15:docId w15:val="{8D2A8DA9-66F6-4CA2-9815-4AFA25ECD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unhideWhenUsed="1"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unhideWhenUsed="1" w:qFormat="1"/>
    <w:lsdException w:name="line number"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qFormat="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qFormat="1"/>
    <w:lsdException w:name="Body Text 3" w:qFormat="1"/>
    <w:lsdException w:name="Body Text Indent 2" w:semiHidden="1" w:unhideWhenUsed="1"/>
    <w:lsdException w:name="Body Text Indent 3" w:semiHidden="1" w:unhideWhenUsed="1"/>
    <w:lsdException w:name="Block Text" w:semiHidden="1" w:unhideWhenUsed="1"/>
    <w:lsdException w:name="Hyperlink" w:qFormat="1"/>
    <w:lsdException w:name="FollowedHyperlink" w:qFormat="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Helvetica" w:eastAsia="Times New Roman" w:hAnsi="Helvetica"/>
      <w:lang w:val="en-US" w:eastAsia="en-US"/>
    </w:rPr>
  </w:style>
  <w:style w:type="paragraph" w:styleId="Balk1">
    <w:name w:val="heading 1"/>
    <w:basedOn w:val="Normal"/>
    <w:next w:val="Normal"/>
    <w:qFormat/>
    <w:pPr>
      <w:keepNext/>
      <w:spacing w:before="240" w:after="60"/>
      <w:outlineLvl w:val="0"/>
    </w:pPr>
    <w:rPr>
      <w:rFonts w:ascii="Arial" w:hAnsi="Arial"/>
      <w:b/>
      <w:kern w:val="28"/>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klamaMetni">
    <w:name w:val="annotation text"/>
    <w:basedOn w:val="Normal"/>
    <w:link w:val="AklamaMetniChar"/>
    <w:uiPriority w:val="99"/>
    <w:unhideWhenUsed/>
    <w:qFormat/>
    <w:rPr>
      <w:rFonts w:ascii="Times New Roman" w:hAnsi="Times New Roman"/>
      <w:lang w:val="nb-NO" w:eastAsia="nb-NO"/>
    </w:rPr>
  </w:style>
  <w:style w:type="paragraph" w:styleId="GvdeMetni3">
    <w:name w:val="Body Text 3"/>
    <w:basedOn w:val="Normal"/>
    <w:link w:val="GvdeMetni3Char"/>
    <w:qFormat/>
    <w:pPr>
      <w:spacing w:after="120"/>
    </w:pPr>
    <w:rPr>
      <w:sz w:val="16"/>
      <w:szCs w:val="16"/>
    </w:rPr>
  </w:style>
  <w:style w:type="paragraph" w:styleId="BalonMetni">
    <w:name w:val="Balloon Text"/>
    <w:basedOn w:val="Normal"/>
    <w:link w:val="BalonMetniChar"/>
    <w:qFormat/>
    <w:rPr>
      <w:rFonts w:ascii="Tahoma" w:hAnsi="Tahoma" w:cs="Tahoma"/>
      <w:sz w:val="16"/>
      <w:szCs w:val="16"/>
    </w:rPr>
  </w:style>
  <w:style w:type="paragraph" w:styleId="AltBilgi">
    <w:name w:val="footer"/>
    <w:basedOn w:val="Normal"/>
    <w:qFormat/>
    <w:pPr>
      <w:tabs>
        <w:tab w:val="center" w:pos="4320"/>
        <w:tab w:val="right" w:pos="8640"/>
      </w:tabs>
    </w:pPr>
  </w:style>
  <w:style w:type="paragraph" w:styleId="stBilgi">
    <w:name w:val="header"/>
    <w:basedOn w:val="Normal"/>
    <w:qFormat/>
    <w:pPr>
      <w:tabs>
        <w:tab w:val="center" w:pos="4320"/>
        <w:tab w:val="right" w:pos="8640"/>
      </w:tabs>
    </w:pPr>
  </w:style>
  <w:style w:type="paragraph" w:styleId="mza">
    <w:name w:val="Signature"/>
    <w:basedOn w:val="Normal"/>
    <w:qFormat/>
    <w:pPr>
      <w:ind w:left="4320"/>
    </w:pPr>
  </w:style>
  <w:style w:type="paragraph" w:styleId="GvdeMetni2">
    <w:name w:val="Body Text 2"/>
    <w:basedOn w:val="Normal"/>
    <w:link w:val="GvdeMetni2Char"/>
    <w:qFormat/>
    <w:pPr>
      <w:spacing w:after="120" w:line="480" w:lineRule="auto"/>
    </w:pPr>
  </w:style>
  <w:style w:type="paragraph" w:styleId="NormalWeb">
    <w:name w:val="Normal (Web)"/>
    <w:basedOn w:val="Normal"/>
    <w:semiHidden/>
    <w:unhideWhenUsed/>
    <w:qFormat/>
    <w:pPr>
      <w:spacing w:beforeAutospacing="1" w:afterAutospacing="1"/>
    </w:pPr>
    <w:rPr>
      <w:sz w:val="24"/>
      <w:lang w:eastAsia="zh-CN"/>
    </w:rPr>
  </w:style>
  <w:style w:type="paragraph" w:styleId="KonuBal">
    <w:name w:val="Title"/>
    <w:basedOn w:val="Normal"/>
    <w:qFormat/>
    <w:pPr>
      <w:spacing w:after="360"/>
      <w:jc w:val="right"/>
    </w:pPr>
    <w:rPr>
      <w:b/>
      <w:kern w:val="28"/>
      <w:sz w:val="36"/>
    </w:rPr>
  </w:style>
  <w:style w:type="table" w:styleId="TabloKlavuzu">
    <w:name w:val="Table Grid"/>
    <w:basedOn w:val="NormalTablo"/>
    <w:uiPriority w:val="59"/>
    <w:qFormat/>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zlenenKpr">
    <w:name w:val="FollowedHyperlink"/>
    <w:basedOn w:val="VarsaylanParagrafYazTipi"/>
    <w:qFormat/>
    <w:rPr>
      <w:color w:val="800080"/>
      <w:u w:val="single"/>
    </w:rPr>
  </w:style>
  <w:style w:type="character" w:styleId="Vurgu">
    <w:name w:val="Emphasis"/>
    <w:basedOn w:val="VarsaylanParagrafYazTipi"/>
    <w:uiPriority w:val="20"/>
    <w:qFormat/>
    <w:rPr>
      <w:i/>
      <w:iCs/>
    </w:rPr>
  </w:style>
  <w:style w:type="character" w:styleId="SatrNumaras">
    <w:name w:val="line number"/>
    <w:basedOn w:val="VarsaylanParagrafYazTipi"/>
    <w:qFormat/>
  </w:style>
  <w:style w:type="character" w:styleId="Kpr">
    <w:name w:val="Hyperlink"/>
    <w:basedOn w:val="VarsaylanParagrafYazTipi"/>
    <w:qFormat/>
    <w:rPr>
      <w:color w:val="FF0080"/>
      <w:u w:val="single"/>
    </w:rPr>
  </w:style>
  <w:style w:type="character" w:styleId="AklamaBavurusu">
    <w:name w:val="annotation reference"/>
    <w:basedOn w:val="VarsaylanParagrafYazTipi"/>
    <w:uiPriority w:val="99"/>
    <w:unhideWhenUsed/>
    <w:qFormat/>
    <w:rPr>
      <w:sz w:val="16"/>
      <w:szCs w:val="16"/>
    </w:rPr>
  </w:style>
  <w:style w:type="paragraph" w:customStyle="1" w:styleId="Author">
    <w:name w:val="Author"/>
    <w:basedOn w:val="Normal"/>
    <w:qFormat/>
    <w:pPr>
      <w:spacing w:line="280" w:lineRule="exact"/>
      <w:jc w:val="right"/>
    </w:pPr>
    <w:rPr>
      <w:b/>
      <w:sz w:val="24"/>
    </w:rPr>
  </w:style>
  <w:style w:type="paragraph" w:customStyle="1" w:styleId="Affiliation">
    <w:name w:val="Affiliation"/>
    <w:basedOn w:val="Normal"/>
    <w:qFormat/>
    <w:pPr>
      <w:spacing w:after="240" w:line="240" w:lineRule="exact"/>
      <w:jc w:val="right"/>
    </w:pPr>
  </w:style>
  <w:style w:type="paragraph" w:customStyle="1" w:styleId="Body">
    <w:name w:val="Body"/>
    <w:basedOn w:val="Normal"/>
    <w:qFormat/>
    <w:pPr>
      <w:spacing w:after="240"/>
      <w:jc w:val="both"/>
    </w:pPr>
  </w:style>
  <w:style w:type="paragraph" w:customStyle="1" w:styleId="AbstHead">
    <w:name w:val="Abst Head"/>
    <w:basedOn w:val="MainHead"/>
    <w:qFormat/>
    <w:rPr>
      <w:sz w:val="22"/>
    </w:rPr>
  </w:style>
  <w:style w:type="paragraph" w:customStyle="1" w:styleId="MainHead">
    <w:name w:val="Main Head"/>
    <w:basedOn w:val="Normal"/>
    <w:qFormat/>
    <w:pPr>
      <w:keepNext/>
      <w:spacing w:after="240"/>
    </w:pPr>
    <w:rPr>
      <w:b/>
      <w:caps/>
    </w:rPr>
  </w:style>
  <w:style w:type="paragraph" w:customStyle="1" w:styleId="IntroHead">
    <w:name w:val="Intro Head"/>
    <w:basedOn w:val="MainHead"/>
    <w:qFormat/>
    <w:rPr>
      <w:sz w:val="22"/>
    </w:rPr>
  </w:style>
  <w:style w:type="paragraph" w:customStyle="1" w:styleId="PaperNumber">
    <w:name w:val="Paper Number"/>
    <w:basedOn w:val="Normal"/>
    <w:qFormat/>
    <w:pPr>
      <w:spacing w:after="280" w:line="280" w:lineRule="exact"/>
      <w:jc w:val="right"/>
    </w:pPr>
    <w:rPr>
      <w:b/>
      <w:sz w:val="28"/>
    </w:rPr>
  </w:style>
  <w:style w:type="paragraph" w:customStyle="1" w:styleId="ConcHead">
    <w:name w:val="Conc Head"/>
    <w:basedOn w:val="MainHead"/>
    <w:qFormat/>
    <w:rPr>
      <w:sz w:val="22"/>
    </w:rPr>
  </w:style>
  <w:style w:type="paragraph" w:customStyle="1" w:styleId="AcknHead">
    <w:name w:val="Ackn Head"/>
    <w:basedOn w:val="MainHead"/>
    <w:qFormat/>
    <w:rPr>
      <w:sz w:val="22"/>
    </w:rPr>
  </w:style>
  <w:style w:type="paragraph" w:customStyle="1" w:styleId="ReferHead">
    <w:name w:val="Refer Head"/>
    <w:basedOn w:val="MainHead"/>
    <w:qFormat/>
    <w:rPr>
      <w:sz w:val="22"/>
    </w:rPr>
  </w:style>
  <w:style w:type="paragraph" w:customStyle="1" w:styleId="AddSrcHead">
    <w:name w:val="AddSrc Head"/>
    <w:basedOn w:val="MainHead"/>
    <w:qFormat/>
    <w:rPr>
      <w:sz w:val="22"/>
    </w:rPr>
  </w:style>
  <w:style w:type="paragraph" w:customStyle="1" w:styleId="DefAcrHead">
    <w:name w:val="DefAcrHead"/>
    <w:basedOn w:val="MainHead"/>
    <w:qFormat/>
    <w:rPr>
      <w:sz w:val="22"/>
    </w:rPr>
  </w:style>
  <w:style w:type="paragraph" w:customStyle="1" w:styleId="Copyright">
    <w:name w:val="Copyright"/>
    <w:basedOn w:val="Normal"/>
    <w:qFormat/>
    <w:pPr>
      <w:spacing w:after="960" w:line="200" w:lineRule="exact"/>
    </w:pPr>
    <w:rPr>
      <w:sz w:val="16"/>
    </w:rPr>
  </w:style>
  <w:style w:type="paragraph" w:customStyle="1" w:styleId="Reference">
    <w:name w:val="Reference"/>
    <w:basedOn w:val="Body"/>
    <w:qFormat/>
    <w:pPr>
      <w:numPr>
        <w:numId w:val="1"/>
      </w:numPr>
      <w:spacing w:after="0" w:line="240" w:lineRule="exact"/>
    </w:pPr>
  </w:style>
  <w:style w:type="paragraph" w:customStyle="1" w:styleId="Head1">
    <w:name w:val="Head1"/>
    <w:basedOn w:val="MainHead"/>
    <w:qFormat/>
    <w:rPr>
      <w:sz w:val="22"/>
    </w:rPr>
  </w:style>
  <w:style w:type="paragraph" w:customStyle="1" w:styleId="ContactHead">
    <w:name w:val="Contact Head"/>
    <w:basedOn w:val="MainHead"/>
    <w:qFormat/>
    <w:rPr>
      <w:sz w:val="22"/>
    </w:rPr>
  </w:style>
  <w:style w:type="paragraph" w:customStyle="1" w:styleId="Head3">
    <w:name w:val="Head3"/>
    <w:basedOn w:val="Head2"/>
    <w:qFormat/>
    <w:rPr>
      <w:caps w:val="0"/>
      <w:u w:val="single"/>
    </w:rPr>
  </w:style>
  <w:style w:type="paragraph" w:customStyle="1" w:styleId="Head2">
    <w:name w:val="Head2"/>
    <w:basedOn w:val="Normal"/>
    <w:next w:val="Body"/>
    <w:qFormat/>
    <w:pPr>
      <w:keepNext/>
      <w:spacing w:after="240"/>
    </w:pPr>
    <w:rPr>
      <w:caps/>
    </w:rPr>
  </w:style>
  <w:style w:type="paragraph" w:customStyle="1" w:styleId="Head4">
    <w:name w:val="Head4"/>
    <w:basedOn w:val="Head3"/>
    <w:qFormat/>
    <w:rPr>
      <w:u w:val="none"/>
    </w:rPr>
  </w:style>
  <w:style w:type="paragraph" w:customStyle="1" w:styleId="UnordList">
    <w:name w:val="Unord List"/>
    <w:basedOn w:val="Body"/>
    <w:qFormat/>
    <w:pPr>
      <w:spacing w:after="0"/>
      <w:ind w:left="360" w:hanging="360"/>
    </w:pPr>
  </w:style>
  <w:style w:type="paragraph" w:customStyle="1" w:styleId="OrdList">
    <w:name w:val="Ord List"/>
    <w:basedOn w:val="UnordList"/>
    <w:qFormat/>
    <w:pPr>
      <w:jc w:val="left"/>
    </w:pPr>
  </w:style>
  <w:style w:type="paragraph" w:customStyle="1" w:styleId="Appendix">
    <w:name w:val="Appendix"/>
    <w:basedOn w:val="MainHead"/>
    <w:qFormat/>
    <w:rPr>
      <w:sz w:val="22"/>
    </w:rPr>
  </w:style>
  <w:style w:type="paragraph" w:customStyle="1" w:styleId="Term">
    <w:name w:val="Term"/>
    <w:basedOn w:val="Body"/>
    <w:qFormat/>
    <w:pPr>
      <w:spacing w:after="0"/>
    </w:pPr>
    <w:rPr>
      <w:b/>
    </w:rPr>
  </w:style>
  <w:style w:type="paragraph" w:customStyle="1" w:styleId="Definition">
    <w:name w:val="Definition"/>
    <w:basedOn w:val="Body"/>
    <w:qFormat/>
  </w:style>
  <w:style w:type="character" w:customStyle="1" w:styleId="Bold">
    <w:name w:val="Bold"/>
    <w:qFormat/>
    <w:rPr>
      <w:b/>
    </w:rPr>
  </w:style>
  <w:style w:type="character" w:customStyle="1" w:styleId="Italic">
    <w:name w:val="Italic"/>
    <w:qFormat/>
    <w:rPr>
      <w:i/>
    </w:rPr>
  </w:style>
  <w:style w:type="character" w:customStyle="1" w:styleId="Underline">
    <w:name w:val="Underline"/>
    <w:qFormat/>
    <w:rPr>
      <w:u w:val="single"/>
    </w:rPr>
  </w:style>
  <w:style w:type="paragraph" w:customStyle="1" w:styleId="Equation">
    <w:name w:val="Equation"/>
    <w:basedOn w:val="Body"/>
    <w:qFormat/>
  </w:style>
  <w:style w:type="paragraph" w:customStyle="1" w:styleId="Figure">
    <w:name w:val="Figure"/>
    <w:basedOn w:val="Copyright"/>
    <w:qFormat/>
    <w:pPr>
      <w:spacing w:after="240"/>
    </w:pPr>
    <w:rPr>
      <w:sz w:val="20"/>
    </w:rPr>
  </w:style>
  <w:style w:type="paragraph" w:customStyle="1" w:styleId="Head40">
    <w:name w:val="Head 4"/>
    <w:basedOn w:val="Head3"/>
    <w:qFormat/>
    <w:rPr>
      <w:u w:val="none"/>
    </w:rPr>
  </w:style>
  <w:style w:type="paragraph" w:customStyle="1" w:styleId="Paper">
    <w:name w:val="Paper"/>
    <w:basedOn w:val="Normal"/>
    <w:qFormat/>
    <w:pPr>
      <w:spacing w:after="360" w:line="440" w:lineRule="exact"/>
      <w:jc w:val="right"/>
    </w:pPr>
    <w:rPr>
      <w:b/>
      <w:sz w:val="36"/>
    </w:rPr>
  </w:style>
  <w:style w:type="character" w:customStyle="1" w:styleId="Subscript">
    <w:name w:val="Subscript"/>
    <w:qFormat/>
    <w:rPr>
      <w:vertAlign w:val="subscript"/>
    </w:rPr>
  </w:style>
  <w:style w:type="character" w:customStyle="1" w:styleId="Superscript">
    <w:name w:val="Superscript"/>
    <w:qFormat/>
    <w:rPr>
      <w:vertAlign w:val="superscript"/>
    </w:rPr>
  </w:style>
  <w:style w:type="character" w:customStyle="1" w:styleId="Symbol">
    <w:name w:val="Symbol"/>
    <w:qFormat/>
    <w:rPr>
      <w:rFonts w:ascii="Symbol" w:hAnsi="Symbol"/>
    </w:rPr>
  </w:style>
  <w:style w:type="paragraph" w:customStyle="1" w:styleId="SymbolP">
    <w:name w:val="Symbol P"/>
    <w:basedOn w:val="Body"/>
    <w:qFormat/>
    <w:pPr>
      <w:tabs>
        <w:tab w:val="left" w:pos="720"/>
        <w:tab w:val="left" w:pos="3780"/>
      </w:tabs>
      <w:spacing w:after="0"/>
    </w:pPr>
    <w:rPr>
      <w:sz w:val="24"/>
    </w:rPr>
  </w:style>
  <w:style w:type="character" w:customStyle="1" w:styleId="BoldItal">
    <w:name w:val="BoldItal"/>
    <w:basedOn w:val="VarsaylanParagrafYazTipi"/>
    <w:qFormat/>
    <w:rPr>
      <w:b/>
      <w:i/>
    </w:rPr>
  </w:style>
  <w:style w:type="character" w:customStyle="1" w:styleId="SubItal">
    <w:name w:val="SubItal"/>
    <w:qFormat/>
    <w:rPr>
      <w:i/>
      <w:vertAlign w:val="subscript"/>
    </w:rPr>
  </w:style>
  <w:style w:type="character" w:customStyle="1" w:styleId="SuperItal">
    <w:name w:val="SuperItal"/>
    <w:qFormat/>
    <w:rPr>
      <w:i/>
      <w:vertAlign w:val="superscript"/>
    </w:rPr>
  </w:style>
  <w:style w:type="character" w:customStyle="1" w:styleId="SymItal">
    <w:name w:val="SymItal"/>
    <w:qFormat/>
    <w:rPr>
      <w:rFonts w:ascii="Symbol" w:hAnsi="Symbol"/>
      <w:i/>
    </w:rPr>
  </w:style>
  <w:style w:type="character" w:customStyle="1" w:styleId="GvdeMetni2Char">
    <w:name w:val="Gövde Metni 2 Char"/>
    <w:basedOn w:val="VarsaylanParagrafYazTipi"/>
    <w:link w:val="GvdeMetni2"/>
    <w:qFormat/>
    <w:rPr>
      <w:rFonts w:ascii="Helvetica" w:hAnsi="Helvetica"/>
    </w:rPr>
  </w:style>
  <w:style w:type="character" w:customStyle="1" w:styleId="AklamaMetniChar">
    <w:name w:val="Açıklama Metni Char"/>
    <w:basedOn w:val="VarsaylanParagrafYazTipi"/>
    <w:link w:val="AklamaMetni"/>
    <w:uiPriority w:val="99"/>
    <w:qFormat/>
    <w:rPr>
      <w:lang w:val="nb-NO" w:eastAsia="nb-NO"/>
    </w:rPr>
  </w:style>
  <w:style w:type="character" w:customStyle="1" w:styleId="BalonMetniChar">
    <w:name w:val="Balon Metni Char"/>
    <w:basedOn w:val="VarsaylanParagrafYazTipi"/>
    <w:link w:val="BalonMetni"/>
    <w:qFormat/>
    <w:rPr>
      <w:rFonts w:ascii="Tahoma" w:hAnsi="Tahoma" w:cs="Tahoma"/>
      <w:sz w:val="16"/>
      <w:szCs w:val="16"/>
    </w:rPr>
  </w:style>
  <w:style w:type="character" w:customStyle="1" w:styleId="GvdeMetni3Char">
    <w:name w:val="Gövde Metni 3 Char"/>
    <w:basedOn w:val="VarsaylanParagrafYazTipi"/>
    <w:link w:val="GvdeMetni3"/>
    <w:qFormat/>
    <w:rPr>
      <w:rFonts w:ascii="Helvetica" w:hAnsi="Helvetica"/>
      <w:sz w:val="16"/>
      <w:szCs w:val="16"/>
    </w:rPr>
  </w:style>
  <w:style w:type="character" w:customStyle="1" w:styleId="UnresolvedMention1">
    <w:name w:val="Unresolved Mention1"/>
    <w:basedOn w:val="VarsaylanParagrafYazTipi"/>
    <w:uiPriority w:val="99"/>
    <w:semiHidden/>
    <w:unhideWhenUsed/>
    <w:qFormat/>
    <w:rPr>
      <w:color w:val="605E5C"/>
      <w:shd w:val="clear" w:color="auto" w:fill="E1DFDD"/>
    </w:rPr>
  </w:style>
  <w:style w:type="character" w:styleId="zmlenmeyenBahsetme">
    <w:name w:val="Unresolved Mention"/>
    <w:basedOn w:val="VarsaylanParagrafYazTipi"/>
    <w:uiPriority w:val="99"/>
    <w:semiHidden/>
    <w:unhideWhenUsed/>
    <w:rsid w:val="008237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s://doi.org/10.1017/CBO9780511733109.009" TargetMode="External"/><Relationship Id="rId26" Type="http://schemas.openxmlformats.org/officeDocument/2006/relationships/hyperlink" Target="https://doi.org/10.1037/a0029185" TargetMode="External"/><Relationship Id="rId39"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hyperlink" Target="https://doi.org/10.3102/00346543076001001" TargetMode="External"/><Relationship Id="rId34" Type="http://schemas.openxmlformats.org/officeDocument/2006/relationships/hyperlink" Target="https://doi.org/10.1111/j.1469-7610.1976.tb00381.x"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doi.org/10.1007/s11092-008-9068-5" TargetMode="External"/><Relationship Id="rId25" Type="http://schemas.openxmlformats.org/officeDocument/2006/relationships/hyperlink" Target="https://doi.org/10.1075/ltyl.19005.ell" TargetMode="External"/><Relationship Id="rId33" Type="http://schemas.openxmlformats.org/officeDocument/2006/relationships/hyperlink" Target="https://doi.org/10.1007/s10648-019-09465-5" TargetMode="External"/><Relationship Id="rId38"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doi.org/10.1080/0969595980050102" TargetMode="External"/><Relationship Id="rId20" Type="http://schemas.openxmlformats.org/officeDocument/2006/relationships/hyperlink" Target="https://doi.org/10.1080/02607476.2025.2525826" TargetMode="External"/><Relationship Id="rId29" Type="http://schemas.openxmlformats.org/officeDocument/2006/relationships/hyperlink" Target="https://doi.org/10.9734/ajess/2023/v44i3965" TargetMode="External"/><Relationship Id="rId41"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doi.org/10.1111/j.1473-4192.2009.00231.x" TargetMode="External"/><Relationship Id="rId32" Type="http://schemas.openxmlformats.org/officeDocument/2006/relationships/hyperlink" Target="https://doi.org/10.51650/ezrvs.18.1-2.11" TargetMode="External"/><Relationship Id="rId37" Type="http://schemas.openxmlformats.org/officeDocument/2006/relationships/hyperlink" Target="https://doi.org/10.1016/j.ijedudev.2025.103321" TargetMode="External"/><Relationship Id="rId40"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hyperlink" Target="https://doi.org/10.1007/BF00138871" TargetMode="External"/><Relationship Id="rId23" Type="http://schemas.openxmlformats.org/officeDocument/2006/relationships/hyperlink" Target="https://doi.org/10.1007/s10648-019-09510-3" TargetMode="External"/><Relationship Id="rId28" Type="http://schemas.openxmlformats.org/officeDocument/2006/relationships/hyperlink" Target="https://doi.org/10.1016/j.edurev.2021.100408" TargetMode="External"/><Relationship Id="rId36" Type="http://schemas.openxmlformats.org/officeDocument/2006/relationships/hyperlink" Target="https://doi.org/10.1016/j.heliyon.2024.e31367" TargetMode="External"/><Relationship Id="rId10" Type="http://schemas.openxmlformats.org/officeDocument/2006/relationships/header" Target="header2.xml"/><Relationship Id="rId19" Type="http://schemas.openxmlformats.org/officeDocument/2006/relationships/hyperlink" Target="https://doi.org/10.1177/20965311241265123" TargetMode="External"/><Relationship Id="rId31" Type="http://schemas.openxmlformats.org/officeDocument/2006/relationships/hyperlink" Target="https://doi.org/10.3389/fpsyg.2017.00422" TargetMode="External"/><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doi.org/10.1080/00220973.2020.1861422" TargetMode="External"/><Relationship Id="rId27" Type="http://schemas.openxmlformats.org/officeDocument/2006/relationships/hyperlink" Target="https://doi.org/10.3102/003465430298487" TargetMode="External"/><Relationship Id="rId30" Type="http://schemas.openxmlformats.org/officeDocument/2006/relationships/hyperlink" Target="https://doi.org/10.1075/ltyl.19007.luq" TargetMode="External"/><Relationship Id="rId35" Type="http://schemas.openxmlformats.org/officeDocument/2006/relationships/hyperlink" Target="https://doi.org/10.3868/s110-010-024-0015-7" TargetMode="External"/><Relationship Id="rId43"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092D29-CECB-45E7-97E3-66B7AAD23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28</TotalTime>
  <Pages>14</Pages>
  <Words>5869</Words>
  <Characters>33457</Characters>
  <Application>Microsoft Office Word</Application>
  <DocSecurity>0</DocSecurity>
  <Lines>278</Lines>
  <Paragraphs>78</Paragraphs>
  <ScaleCrop>false</ScaleCrop>
  <Company>aaaa</Company>
  <LinksUpToDate>false</LinksUpToDate>
  <CharactersWithSpaces>39248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Formal Novelty to Competency Advancement: The Design and Practice of Innovative Primary English Homework under China’s “Double Reduction” Policy</dc:title>
  <dc:creator>Minlu Tan</dc:creator>
  <cp:lastModifiedBy>Administrator</cp:lastModifiedBy>
  <cp:revision>36</cp:revision>
  <cp:lastPrinted>1999-07-06T11:00:00Z</cp:lastPrinted>
  <dcterms:created xsi:type="dcterms:W3CDTF">2014-10-25T14:34:00Z</dcterms:created>
  <dcterms:modified xsi:type="dcterms:W3CDTF">2026-10-25T12:25:00Z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eyJoZGlkIjoiOWVhNzc1N2E1NzZiZDkyNWQ3OTI1Y2QwOWVkZWM0YTIiLCJ1c2VySWQiOiIzNzc0NDQ5MTkifQ==</vt:lpwstr>
  </property>
  <property fmtid="{D5CDD505-2E9C-101B-9397-08002B2CF9AE}" pid="3" name="KSOProductBuildVer">
    <vt:lpwstr>2052-12.1.0.28043</vt:lpwstr>
  </property>
  <property fmtid="{D5CDD505-2E9C-101B-9397-08002B2CF9AE}" pid="4" name="ICV">
    <vt:lpwstr>13CC4BF20F1C42BE919178095CE36D95_13</vt:lpwstr>
  </property>
</Properties>
</file>