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5454E" w14:textId="77777777" w:rsidR="000E43A5" w:rsidRDefault="00FC3C31">
      <w:pPr>
        <w:spacing w:after="160"/>
        <w:jc w:val="center"/>
      </w:pPr>
      <w:r>
        <w:rPr>
          <w:b/>
          <w:sz w:val="32"/>
        </w:rPr>
        <w:t xml:space="preserve">Theorising Prompt Humanities: Human–AI Interpretation and Postcolonial Knowledge in Amitav Ghosh's </w:t>
      </w:r>
      <w:r>
        <w:rPr>
          <w:b/>
          <w:i/>
          <w:sz w:val="32"/>
        </w:rPr>
        <w:t>The Calcutta Chromosome</w:t>
      </w:r>
    </w:p>
    <w:p w14:paraId="52DCB3EE" w14:textId="77777777" w:rsidR="000E43A5" w:rsidRDefault="000E43A5"/>
    <w:p w14:paraId="77EFA0E0" w14:textId="77777777" w:rsidR="000E43A5" w:rsidRDefault="00FC3C31">
      <w:pPr>
        <w:pStyle w:val="Balk1"/>
        <w:spacing w:before="200" w:after="80"/>
      </w:pPr>
      <w:r>
        <w:rPr>
          <w:rFonts w:ascii="Aptos" w:hAnsi="Aptos"/>
          <w:color w:val="1F4E79"/>
        </w:rPr>
        <w:t>Abstract</w:t>
      </w:r>
    </w:p>
    <w:p w14:paraId="3EFBB566" w14:textId="77777777" w:rsidR="000E43A5" w:rsidRDefault="00FC3C31">
      <w:pPr>
        <w:spacing w:after="120"/>
      </w:pPr>
      <w:r>
        <w:t>Generative artificial intelligence has made prompting a prominent mode of interaction between users and large language models, but prompting is not exhausted by its technical role in eliciting model outputs. This article proposes Prompt Humanities as an interdisciplinary interpretive framework for examining prompts as rhetorical, hermeneutic, and culturally situated acts. Drawing on philosophical hermeneutics, reader-response criticism, speech-act theory, poststructuralism, Digital Humanities, and postcolon</w:t>
      </w:r>
      <w:r>
        <w:t>ial studies, the framework asks how prompt-mediated interaction reframes questions of interpretation, authorship, dialogue, and knowledge production.</w:t>
      </w:r>
    </w:p>
    <w:p w14:paraId="596AE5FE" w14:textId="77777777" w:rsidR="000E43A5" w:rsidRDefault="00FC3C31">
      <w:pPr>
        <w:spacing w:after="120"/>
      </w:pPr>
      <w:r>
        <w:t xml:space="preserve">The framework is developed through a qualitative close reading of Amitav Ghosh's </w:t>
      </w:r>
      <w:r>
        <w:rPr>
          <w:i/>
        </w:rPr>
        <w:t>The Calcutta Chromosome</w:t>
      </w:r>
      <w:r>
        <w:t>. Rather than claiming that Ghosh predicted contemporary generative AI, the article treats the novel retrospectively as a literary site in which recursive questioning, fragmented archives, distributed forms of knowledge, and computer-mediated inquiry can be compared with prompt-mediated interpretation. The analysis focuses on Murugan's revisionary hypotheses, Mangala's counter-scientific network, Antar's interactions with the digital system Ava, and the novel's persistent resistance to epistemological closu</w:t>
      </w:r>
      <w:r>
        <w:t>re.</w:t>
      </w:r>
    </w:p>
    <w:p w14:paraId="7506163D" w14:textId="77777777" w:rsidR="000E43A5" w:rsidRDefault="00FC3C31">
      <w:pPr>
        <w:spacing w:after="120"/>
      </w:pPr>
      <w:r>
        <w:t xml:space="preserve">The article argues that Prompt Humanities can complement existing Digital Humanities and postcolonial approaches by making the prompt itself an object of literary and cultural analysis. Its contribution is therefore not the claim that prompting has been absent from humanities scholarship, but the development of a specific integrative vocabulary for analysing how questions, responses, archives, and interpretive agents are organised in human–AI and literary contexts. The framework is presented as provisional </w:t>
      </w:r>
      <w:r>
        <w:t>and transferable, requiring further testing across texts, languages, genres, and forms of human–AI interaction.</w:t>
      </w:r>
    </w:p>
    <w:p w14:paraId="0590219E" w14:textId="1FDA9CA2" w:rsidR="000E43A5" w:rsidRDefault="00FC3C31">
      <w:pPr>
        <w:spacing w:after="160"/>
      </w:pPr>
      <w:r>
        <w:rPr>
          <w:b/>
        </w:rPr>
        <w:t xml:space="preserve">Keywords: </w:t>
      </w:r>
      <w:r>
        <w:t>Prompt Humanities; generative artificial intelligence; Digital Humanities; Amitav Ghosh; The Calcutta Chromosome; hermeneutics; postcolonial studies; human–AI interaction</w:t>
      </w:r>
      <w:ins w:id="0" w:author="Nuran Aydın" w:date="2026-10-10T16:32:00Z" w16du:dateUtc="2026-10-10T13:32:00Z">
        <w:r w:rsidR="00204F1F">
          <w:t>.</w:t>
        </w:r>
      </w:ins>
    </w:p>
    <w:p w14:paraId="05665CD4" w14:textId="77777777" w:rsidR="000E43A5" w:rsidRDefault="00FC3C31">
      <w:pPr>
        <w:pStyle w:val="Balk1"/>
        <w:spacing w:before="200" w:after="80"/>
      </w:pPr>
      <w:r>
        <w:rPr>
          <w:rFonts w:ascii="Aptos" w:hAnsi="Aptos"/>
          <w:color w:val="1F4E79"/>
        </w:rPr>
        <w:t>1. Introduction</w:t>
      </w:r>
    </w:p>
    <w:p w14:paraId="4303EDDC" w14:textId="77777777" w:rsidR="000E43A5" w:rsidRDefault="00FC3C31">
      <w:pPr>
        <w:spacing w:after="120"/>
        <w:ind w:firstLine="360"/>
      </w:pPr>
      <w:r>
        <w:t>Major changes in communication technologies have repeatedly altered how information is produced, stored, interpreted, and circulated. Writing, print, digital archives, and networked media did not merely add new channels for existing knowledge; they also changed the practical conditions under which readers encounter texts and under which institutions organise cultural memory. Generative artificial intelligence introduces another consequential shift because natural-language instructions can now initiate the p</w:t>
      </w:r>
      <w:r>
        <w:t>roduction, transformation, and analysis of textual material in interactive computational systems.</w:t>
      </w:r>
    </w:p>
    <w:p w14:paraId="08C8D749" w14:textId="77777777" w:rsidR="000E43A5" w:rsidRDefault="00FC3C31">
      <w:pPr>
        <w:spacing w:after="120"/>
        <w:ind w:firstLine="360"/>
      </w:pPr>
      <w:r>
        <w:t xml:space="preserve">Prompts are central to this interaction. In large language model environments, a prompt can specify a task, provide context, define constraints, adopt a role, request comparison, or invite revision. </w:t>
      </w:r>
      <w:r>
        <w:lastRenderedPageBreak/>
        <w:t>Prompting therefore requires more than technical familiarity: it can involve rhetorical judgement, contextual framing, disciplinary knowledge, and evaluation of generated outputs. Research on prompt engineering and AI literacy has consequently begun to treat prompting as a learnable practice rather than a purely technical command syntax (Federiakin et al., 2024; Knoth et al., 2024).</w:t>
      </w:r>
    </w:p>
    <w:p w14:paraId="1BF7AE24" w14:textId="77777777" w:rsidR="000E43A5" w:rsidRDefault="00FC3C31">
      <w:pPr>
        <w:spacing w:after="120"/>
        <w:ind w:firstLine="360"/>
      </w:pPr>
      <w:r>
        <w:t>Much of the prompt-engineering literature nevertheless remains oriented towards performance, optimisation, reliability, and task completion, including work on automated prompt optimisation (Sécheresse et al., 2025). At the same time, recent humanities-oriented scholarship has begun to examine prompt writing as rhetoric, literacy, writing practice, and textual interaction (Gupta &amp; Shivers-McNair, 2024; MacArthur, 2025; Tang, 2026). The present article builds on that emerging conversation rather than treating</w:t>
      </w:r>
      <w:r>
        <w:t xml:space="preserve"> the humanities as absent from it.</w:t>
      </w:r>
    </w:p>
    <w:p w14:paraId="07E04B69" w14:textId="77777777" w:rsidR="000E43A5" w:rsidRDefault="00FC3C31">
      <w:pPr>
        <w:spacing w:after="120"/>
        <w:ind w:firstLine="360"/>
      </w:pPr>
      <w:r>
        <w:t xml:space="preserve">Prompt Humanities is proposed here as a specific integrative framework for literary study. It treats prompts as linguistically framed interpretive acts whose effects are shaped by human purposes, textual context, model behaviour, cultural assumptions, and the iterative structure of interaction. The framework does not attribute human consciousness or equivalent agency to computational systems. Instead, it examines how meaning is organised across asymmetrical human–machine exchanges and how familiar literary </w:t>
      </w:r>
      <w:r>
        <w:t>questions about interpretation, authorship, dialogue, framing, and power become visible in prompt-mediated environments.</w:t>
      </w:r>
    </w:p>
    <w:p w14:paraId="42B9B4B1" w14:textId="77777777" w:rsidR="000E43A5" w:rsidRDefault="00FC3C31">
      <w:pPr>
        <w:spacing w:after="120"/>
        <w:ind w:firstLine="360"/>
      </w:pPr>
      <w:r>
        <w:t>Literary studies are particularly well placed to contribute to this discussion because they have long analysed forms of mediated interpretation, unstable authorship, recursive reading, incomplete archives, and contested epistemologies. Hermeneutics, reader-response criticism, poststructuralism, speech-act theory, Digital Humanities, and postcolonial criticism offer established vocabularies for analysing these problems. Prompt Humanities brings these traditions into conversation around the prompt as a distin</w:t>
      </w:r>
      <w:r>
        <w:t>ct object and practice.</w:t>
      </w:r>
    </w:p>
    <w:p w14:paraId="6955B0F5" w14:textId="77777777" w:rsidR="000E43A5" w:rsidRDefault="00FC3C31">
      <w:pPr>
        <w:spacing w:after="120"/>
        <w:ind w:firstLine="360"/>
      </w:pPr>
      <w:r>
        <w:t xml:space="preserve">Amitav Ghosh's mid-1990s novel </w:t>
      </w:r>
      <w:r>
        <w:rPr>
          <w:i/>
        </w:rPr>
        <w:t>The Calcutta Chromosome</w:t>
      </w:r>
      <w:r>
        <w:t xml:space="preserve"> provides a productive case study because it connects archival reconstruction, computer-mediated information recovery, colonial science, subaltern knowledge, and epistemological uncertainty. Frangos (2013) has already demonstrated the novel's significance for Digital Humanities through machine reading, digital forensics, and electronic textuality, while Chambers (2009) and Sharma (2024) emphasise its networks of knowledge, silence, and subaltern counter-history. The present study therefore does not claim an</w:t>
      </w:r>
      <w:r>
        <w:t xml:space="preserve"> untouched critical field; it asks whether prompt-centred concepts can add a distinct interpretive layer to this established scholarship.</w:t>
      </w:r>
    </w:p>
    <w:p w14:paraId="17728BDC" w14:textId="77777777" w:rsidR="000E43A5" w:rsidRDefault="00FC3C31">
      <w:pPr>
        <w:spacing w:after="120"/>
        <w:ind w:firstLine="360"/>
      </w:pPr>
      <w:r>
        <w:t xml:space="preserve">Three research questions organise the article: (1) How can established humanities theories be synthesised into a framework for analysing prompting as an interpretive and cultural practice? (2) Which narrative structures in </w:t>
      </w:r>
      <w:r>
        <w:rPr>
          <w:i/>
        </w:rPr>
        <w:t>The Calcutta Chromosome</w:t>
      </w:r>
      <w:r>
        <w:t xml:space="preserve"> can be read, without anachronistically treating the novel as a prediction of generative AI, through such a framework? (3) What does a prompt-centred reading add to existing Digital Humanities and postcolonial interpretations of the novel?</w:t>
      </w:r>
    </w:p>
    <w:p w14:paraId="206C3D22" w14:textId="77777777" w:rsidR="000E43A5" w:rsidRDefault="00FC3C31">
      <w:pPr>
        <w:spacing w:after="120"/>
        <w:ind w:firstLine="360"/>
      </w:pPr>
      <w:r>
        <w:t xml:space="preserve">The article first situates Prompt Humanities within literary theory, Digital Humanities, prompt-engineering research, and recent scholarship on human–AI textual interaction. It then defines seven analytical principles, specifies a qualitative close-reading method, applies the framework to </w:t>
      </w:r>
      <w:r>
        <w:rPr>
          <w:i/>
        </w:rPr>
        <w:t>The Calcutta Chromosome</w:t>
      </w:r>
      <w:r>
        <w:t>, and concludes by identifying the limits and possible transferability of the approach.</w:t>
      </w:r>
    </w:p>
    <w:p w14:paraId="7371FC64" w14:textId="77777777" w:rsidR="000E43A5" w:rsidRDefault="00FC3C31">
      <w:pPr>
        <w:pStyle w:val="Balk1"/>
        <w:spacing w:before="200" w:after="80"/>
      </w:pPr>
      <w:r>
        <w:rPr>
          <w:rFonts w:ascii="Aptos" w:hAnsi="Aptos"/>
          <w:color w:val="1F4E79"/>
        </w:rPr>
        <w:lastRenderedPageBreak/>
        <w:t>2. Literature Review: Literary Theory, Digital Humanities, and Prompt-Mediated Interpretation</w:t>
      </w:r>
    </w:p>
    <w:p w14:paraId="76EC8D9F" w14:textId="77777777" w:rsidR="000E43A5" w:rsidRDefault="00FC3C31">
      <w:pPr>
        <w:pStyle w:val="Balk2"/>
        <w:spacing w:before="140" w:after="80"/>
      </w:pPr>
      <w:r>
        <w:rPr>
          <w:rFonts w:ascii="Aptos" w:hAnsi="Aptos"/>
          <w:color w:val="365F91"/>
          <w:sz w:val="24"/>
        </w:rPr>
        <w:t>2.1 From Interpretation to Interaction</w:t>
      </w:r>
    </w:p>
    <w:p w14:paraId="6C02125B" w14:textId="77777777" w:rsidR="000E43A5" w:rsidRDefault="00FC3C31">
      <w:pPr>
        <w:spacing w:after="120"/>
        <w:ind w:firstLine="360"/>
      </w:pPr>
      <w:r>
        <w:t>The history of literary criticism may be understood as a history of changing conceptions of interpretation. Classical criticism, from Aristotle onwards, sought to establish principles for analysing, classifying, and evaluating literary texts. Twentieth-century literary theory transformed this perspective by shifting attention from texts as static repositories of meaning to interpretation as a dynamic, historically contingent process. Hermeneutics, reader-response criticism, poststructuralism, discourse anal</w:t>
      </w:r>
      <w:r>
        <w:t>ysis, and cultural studies collectively challenged the notion that meaning exists independently of readers or interpretive communities. These traditions showed that literary understanding arises through dialogue, contextualization, and negotiation.</w:t>
      </w:r>
    </w:p>
    <w:p w14:paraId="2687282B" w14:textId="77777777" w:rsidR="000E43A5" w:rsidRDefault="00FC3C31">
      <w:pPr>
        <w:spacing w:after="120"/>
        <w:ind w:firstLine="360"/>
      </w:pPr>
      <w:r>
        <w:t>Hans-Georg Gadamer's philosophical hermeneutics underpins this intellectual shift. Gadamer challenges the ideal of interpretation detached from historical situatedness and describes understanding through a 'fusion of horizons' in which the interpreter encounters a text from within particular historical and cultural conditions (Gadamer, 2004). Interpretation is therefore not a passive recovery of a fixed meaning. For Prompt Humanities, this account provides a basis for analysing how users bring prior assumpt</w:t>
      </w:r>
      <w:r>
        <w:t>ions and purposes to prompt-mediated exchanges, while the resulting outputs must still be critically evaluated rather than treated as autonomous understanding by the computational system.</w:t>
      </w:r>
    </w:p>
    <w:p w14:paraId="2A1CBDE2" w14:textId="77777777" w:rsidR="000E43A5" w:rsidRDefault="00FC3C31">
      <w:pPr>
        <w:spacing w:after="120"/>
        <w:ind w:firstLine="360"/>
      </w:pPr>
      <w:r>
        <w:t>Reader-response criticism further decentralised textual authority by emphasising the reader's active role in constructing literary meaning. Wolfgang Iser argued that literary texts contain indeterminate spaces, or 'gaps', that readers complete through acts of anticipation and interpretation (Iser, 1978). Stanley Fish expanded this argument by proposing that interpretive communities shape the conventions through which meanings become persuasive or legitimate (Fish, 1980). These frameworks are relevant to pro</w:t>
      </w:r>
      <w:r>
        <w:t>mpt-mediated interaction because linguistic instructions, contextual expectations, disciplinary conventions, and iterative revision influence which aspects of a text or problem are foregrounded. Prompt Humanities therefore uses reader-response theory to analyse the human framing and evaluation of generated responses without equating model processing with human reading.</w:t>
      </w:r>
    </w:p>
    <w:p w14:paraId="2BAD4CC9" w14:textId="77777777" w:rsidR="000E43A5" w:rsidRDefault="00FC3C31">
      <w:pPr>
        <w:spacing w:after="120"/>
        <w:ind w:firstLine="360"/>
      </w:pPr>
      <w:r>
        <w:t>Poststructuralist thinkers further complicated notions of stable meaning and singular authorship. Barthes' critique of authorial authority displaced intention as the sole source of textual meaning (Barthes, 1977), Derrida's account of différance emphasised the instability and deferral of signification (Derrida, 1976), and Foucault situated discourse within historically specific relations among knowledge, institutions, and power (Foucault, 1977). These interventions are relevant to prompt-mediated textuality</w:t>
      </w:r>
      <w:r>
        <w:t xml:space="preserve"> because generated outputs do not originate in a single authorial consciousness: they emerge from interactions among user instructions, model architecture, training data, system constraints, and subsequent human selection and revision.</w:t>
      </w:r>
    </w:p>
    <w:p w14:paraId="32679203" w14:textId="77777777" w:rsidR="000E43A5" w:rsidRDefault="00FC3C31">
      <w:pPr>
        <w:spacing w:after="120"/>
        <w:ind w:firstLine="360"/>
      </w:pPr>
      <w:r>
        <w:t xml:space="preserve">The performative dimension of prompting also resonates with Speech Act Theory. Austin (1975) showed that language can perform actions rather than merely describe states of affairs, and Searle (1969) analysed the conventions through which utterances acquire illocutionary force. Prompts such as 'compare', 'rewrite', 'classify', or 'interpret' are operationally performative because they initiate a computational response. A humanities analysis can therefore ask not only whether a prompt is </w:t>
      </w:r>
      <w:r>
        <w:lastRenderedPageBreak/>
        <w:t>effective but also what assumptions, roles, genres, and relations of authority are enacted by its wording.</w:t>
      </w:r>
    </w:p>
    <w:p w14:paraId="4A595282" w14:textId="77777777" w:rsidR="000E43A5" w:rsidRDefault="00FC3C31">
      <w:pPr>
        <w:spacing w:after="120"/>
        <w:ind w:firstLine="360"/>
      </w:pPr>
      <w:r>
        <w:t>Taken together, these traditions show that literary and linguistic theory already possess concepts for analysing dialogue, interpretation, performativity, readerly participation, and distributed textual production. Prompt Humanities does not claim to replace these traditions. Its narrower purpose is to assemble them around the prompt as a contemporary interface through which interpretive framing becomes explicit and iteratively revisable.</w:t>
      </w:r>
    </w:p>
    <w:p w14:paraId="5FBF21C3" w14:textId="77777777" w:rsidR="000E43A5" w:rsidRDefault="00FC3C31">
      <w:pPr>
        <w:pStyle w:val="Balk2"/>
        <w:spacing w:before="140" w:after="80"/>
      </w:pPr>
      <w:r>
        <w:rPr>
          <w:rFonts w:ascii="Aptos" w:hAnsi="Aptos"/>
          <w:color w:val="365F91"/>
          <w:sz w:val="24"/>
        </w:rPr>
        <w:t>2.2 Digital Humanities and the Transformation of Literary Scholarship</w:t>
      </w:r>
    </w:p>
    <w:p w14:paraId="427F1C31" w14:textId="77777777" w:rsidR="000E43A5" w:rsidRDefault="00FC3C31">
      <w:pPr>
        <w:spacing w:after="120"/>
        <w:ind w:firstLine="360"/>
      </w:pPr>
      <w:r>
        <w:t>The emergence of Digital Humanities has substantially broadened the methodological scope of literary studies by incorporating computational approaches to textual analysis. Instead of supplanting traditional criticism, Digital Humanities integrates quantitative methods with humanistic inquiry, allowing scholars to analyse extensive textual corpora, digital archives, electronic editions, and computational models of reading.</w:t>
      </w:r>
    </w:p>
    <w:p w14:paraId="2169624A" w14:textId="77777777" w:rsidR="000E43A5" w:rsidRDefault="00FC3C31">
      <w:pPr>
        <w:spacing w:after="120"/>
        <w:ind w:firstLine="360"/>
      </w:pPr>
      <w:r>
        <w:t>Franco Moretti’s concept of “distant reading” challenges the exclusivity of close reading by asserting that computational methods can reveal large-scale literary patterns that conventional interpretation cannot access (Moretti, 2013). Matthew Kirschenbaum demonstrates that digital media have material histories that warrant scholarly investigation (Kirschenbaum, 2008). Johanna Drucker contends that digital interfaces function as interpretive environments rather than neutral technologies (Drucker, 2014). N. K</w:t>
      </w:r>
      <w:r>
        <w:t>atherine Hayles argues that digital textuality transforms reading into a complex interaction between human cognition and computational processes (Hayles, 2012).</w:t>
      </w:r>
    </w:p>
    <w:p w14:paraId="62EC663B" w14:textId="77777777" w:rsidR="000E43A5" w:rsidRDefault="00FC3C31">
      <w:pPr>
        <w:spacing w:after="120"/>
        <w:ind w:firstLine="360"/>
      </w:pPr>
      <w:r>
        <w:t>These contributions repositioned literature within a digital cultural landscape, but Digital Humanities encompasses heterogeneous practices rather than a single computational method. Corpus analysis, distant reading, electronic archives, interface criticism, textual encoding, and media archaeology all show that digital objects are interpreted through methodological choices rather than encountered as neutral data. Sperberg-McQueen's (1991) discussion of textual encoding is especially relevant because it show</w:t>
      </w:r>
      <w:r>
        <w:t>s that machine-readable representation necessarily formalises assumptions about textual structure.</w:t>
      </w:r>
    </w:p>
    <w:p w14:paraId="221ACBDD" w14:textId="77777777" w:rsidR="000E43A5" w:rsidRDefault="00FC3C31">
      <w:pPr>
        <w:spacing w:after="120"/>
        <w:ind w:firstLine="360"/>
      </w:pPr>
      <w:r>
        <w:t>Generative AI adds a further layer to this history because natural language can function simultaneously as object, instruction, context, and generated output. Prompt Humanities therefore complements Digital Humanities by focusing on the interpretive consequences of interactive language exchange. It asks how prompts organise attention, how outputs are evaluated and revised, and how human readers negotiate the limits of model-generated textuality rather than assuming that computational systems independently '</w:t>
      </w:r>
      <w:r>
        <w:t>interpret' in a human sense.</w:t>
      </w:r>
    </w:p>
    <w:p w14:paraId="790B9C5F" w14:textId="77777777" w:rsidR="000E43A5" w:rsidRDefault="00FC3C31">
      <w:pPr>
        <w:pStyle w:val="Balk2"/>
        <w:spacing w:before="140" w:after="80"/>
      </w:pPr>
      <w:r>
        <w:rPr>
          <w:rFonts w:ascii="Aptos" w:hAnsi="Aptos"/>
          <w:color w:val="365F91"/>
          <w:sz w:val="24"/>
        </w:rPr>
        <w:t>2.3 Prompt Engineering, AI Literacy, and Emerging Humanities Perspectives</w:t>
      </w:r>
    </w:p>
    <w:p w14:paraId="4D7AE677" w14:textId="77777777" w:rsidR="000E43A5" w:rsidRDefault="00FC3C31">
      <w:pPr>
        <w:spacing w:after="120"/>
        <w:ind w:firstLine="360"/>
      </w:pPr>
      <w:r>
        <w:t>Prompt-engineering research has developed rapidly around the design of instructions that improve the quality, reliability, and relevance of model outputs. Educational and information-systems scholarship increasingly treats prompting as a structured skill involving problem formulation, context specification, iterative refinement, and critical evaluation (Federiakin et al., 2024; Knoth et al., 2024). Optimisation research, by contrast, often evaluates prompts through task performance and automated search proc</w:t>
      </w:r>
      <w:r>
        <w:t>edures (Sécheresse et al., 2025). These strands establish the practical importance of prompting but do not exhaust its rhetorical and interpretive dimensions.</w:t>
      </w:r>
    </w:p>
    <w:p w14:paraId="7EE84A1A" w14:textId="77777777" w:rsidR="000E43A5" w:rsidRDefault="00FC3C31">
      <w:pPr>
        <w:spacing w:after="120"/>
        <w:ind w:firstLine="360"/>
      </w:pPr>
      <w:r>
        <w:lastRenderedPageBreak/>
        <w:t>Recent scholarship directly complicates any claim that the humanities have ignored prompting. Gupta and Shivers-McNair (2024) analyse rhetorics of ChatGPT prompt writing in relation to critical AI literacies; MacArthur (2025) reframes prompt engineering through expertise in writing, rhetoric, and Digital Humanities; and Tang (2026) theorises human–GenAI interaction through 'AI-textuality', emphasising intertextuality and the joint construction of meaning. This literature demonstrates that prompting is alrea</w:t>
      </w:r>
      <w:r>
        <w:t>dy becoming an object of humanities-oriented and applied-linguistic analysis.</w:t>
      </w:r>
    </w:p>
    <w:p w14:paraId="60544458" w14:textId="71428EF5" w:rsidR="0040643B" w:rsidRDefault="0040643B">
      <w:pPr>
        <w:spacing w:after="120"/>
        <w:ind w:firstLine="360"/>
      </w:pPr>
      <w:r w:rsidRPr="0040643B">
        <w:t>A particularly relevant precedent is provided by Henrickson and Meroño-Peñuela (2025), who bring hermeneutics into dialogue with prompt engineering and examine the hermeneutic value of natural-language-generation outputs across interactions involving human and computational readers and writers. Their study demonstrates that prompting can be approached as a problem of meaning and interpretation rather than solely as a technique for optimising task performance. The present study builds on this hermeneutic turn but pursues a different objective: rather than evaluating or optimising the hermeneuticity of generated outputs, it develops a literary-critical framework that brings hermeneutics into conversation with reader-response criticism, speech-act theory, poststructuralism, Digital Humanities, and postcolonial epistemology, and applies that synthesis to a sustained reading of The Calcutta Chromosome.</w:t>
      </w:r>
    </w:p>
    <w:p w14:paraId="306FD6B6" w14:textId="735F4223" w:rsidR="000E43A5" w:rsidRDefault="00E62EB0">
      <w:pPr>
        <w:spacing w:after="120"/>
        <w:ind w:firstLine="360"/>
      </w:pPr>
      <w:r w:rsidRPr="00E62EB0">
        <w:t>Against this background, the research gap addressed here is deliberately narrower. Existing scholarship has examined prompting through technical, rhetorical, literacy-oriented, textual, and hermeneutic perspectives, but the present study brings these conversations into a specifically literary-critical synthesis organised through hermeneutics, reader response, speech acts, poststructuralism, Digital Humanities, and postcolonial epistemology. Its contribution lies particularly in operationalising this synthesis as a seven-principle framework and applying it to a sustained reading of The Calcutta Chromosome. Prompt Humanities is therefore proposed as an integrative interpretive framework rather than as the first humanities or hermeneutic engagement with prompting</w:t>
      </w:r>
      <w:r w:rsidR="0040643B" w:rsidRPr="0040643B">
        <w:t>.</w:t>
      </w:r>
    </w:p>
    <w:p w14:paraId="4D8CC2FB" w14:textId="77777777" w:rsidR="000E43A5" w:rsidRDefault="00FC3C31">
      <w:pPr>
        <w:pStyle w:val="Balk2"/>
        <w:spacing w:before="140" w:after="80"/>
      </w:pPr>
      <w:r>
        <w:rPr>
          <w:rFonts w:ascii="Aptos" w:hAnsi="Aptos"/>
          <w:color w:val="365F91"/>
          <w:sz w:val="24"/>
        </w:rPr>
        <w:t>2.4 Amitav Ghosh, The Calcutta Chromosome, and the Research Gap</w:t>
      </w:r>
    </w:p>
    <w:p w14:paraId="2C21003C" w14:textId="77777777" w:rsidR="000E43A5" w:rsidRDefault="00FC3C31">
      <w:pPr>
        <w:spacing w:after="120"/>
        <w:ind w:firstLine="360"/>
      </w:pPr>
      <w:r>
        <w:rPr>
          <w:i/>
        </w:rPr>
        <w:t>The Calcutta Chromosome</w:t>
      </w:r>
      <w:r>
        <w:t xml:space="preserve"> has attracted scholarship across postcolonial studies, science and technology studies, historiography, speculative fiction, and Digital Humanities. The novel revisits Ronald Ross's malaria research through a narrative in which official archives, vernacular stories, computer-assisted retrieval, and subaltern counter-knowledge continually unsettle one another (Chambers, 2009; Frangos, 2013; Sharma, 2024). This body of scholarship establishes that the novel's form is inseparable from its epistemological conce</w:t>
      </w:r>
      <w:r>
        <w:t>rns.</w:t>
      </w:r>
    </w:p>
    <w:p w14:paraId="0912CA9A" w14:textId="77777777" w:rsidR="000E43A5" w:rsidRDefault="00FC3C31">
      <w:pPr>
        <w:spacing w:after="120"/>
        <w:ind w:firstLine="360"/>
      </w:pPr>
      <w:r>
        <w:t>Frangos (2013) is especially important for the present argument because he reads the novel through machine reading, digital archives, and digital forensics. Antar's investigation depends on the artificial-intelligence archive Ava, on recovered digital traces, and on the reconstruction of Murugan's research from dispersed textual material. Chambers (2009), meanwhile, emphasises networks, intertextuality, silence, and the provisional character of knowledge, while Sharma (2024) foregrounds the novel's subalter</w:t>
      </w:r>
      <w:r>
        <w:t>n challenge to colonial historiography.</w:t>
      </w:r>
    </w:p>
    <w:p w14:paraId="30F33064" w14:textId="77777777" w:rsidR="000E43A5" w:rsidRDefault="00FC3C31">
      <w:pPr>
        <w:spacing w:after="120"/>
        <w:ind w:firstLine="360"/>
      </w:pPr>
      <w:r>
        <w:t xml:space="preserve">Prompt Humanities must therefore be distinguished from these existing readings. Its contribution lies not in discovering the novel's digitality or postcolonial critique, but in conceptualising recurrent acts of framing, questioning, response, revision, and epistemological negotiation as a prompt-like interpretive logic. The term 'prompt-like' is used deliberately: the analysis identifies structural analogies </w:t>
      </w:r>
      <w:r>
        <w:lastRenderedPageBreak/>
        <w:t>between literary inquiry and contemporary prompt-mediated interaction without claiming that Ghosh anticipated large language models in a technological or prophetic sense.</w:t>
      </w:r>
    </w:p>
    <w:p w14:paraId="7C9439E0" w14:textId="77777777" w:rsidR="000E43A5" w:rsidRDefault="00FC3C31">
      <w:pPr>
        <w:spacing w:after="120"/>
        <w:ind w:firstLine="360"/>
      </w:pPr>
      <w:r>
        <w:t>This distinction defines the article's research gap. The study examines whether prompt-centred concepts can clarify how questions organise the novel's archival reconstruction, how interpretive labour is distributed among characters, texts, and technical systems, and how incomplete answers generate further inquiry. In this sense, Prompt Humanities is offered as a vocabulary for reading relations among inquiry, mediation, and knowledge rather than as a claim about technological prediction.</w:t>
      </w:r>
    </w:p>
    <w:p w14:paraId="5D7D4680" w14:textId="77777777" w:rsidR="000E43A5" w:rsidRDefault="00FC3C31">
      <w:pPr>
        <w:pStyle w:val="Balk1"/>
        <w:spacing w:before="200" w:after="80"/>
      </w:pPr>
      <w:r>
        <w:rPr>
          <w:rFonts w:ascii="Aptos" w:hAnsi="Aptos"/>
          <w:color w:val="1F4E79"/>
        </w:rPr>
        <w:t>3. Theorising Prompt Humanities: An Integrative Interpretive Framework</w:t>
      </w:r>
    </w:p>
    <w:p w14:paraId="2A068DB8" w14:textId="77777777" w:rsidR="000E43A5" w:rsidRDefault="00FC3C31">
      <w:pPr>
        <w:spacing w:after="120"/>
        <w:ind w:firstLine="360"/>
      </w:pPr>
      <w:r>
        <w:t>Generative AI has made the prompt unusually visible as a linguistic interface between human intention and computational text generation. Technical studies appropriately assess prompts in terms of task design and performance, while rhetorical and literacy scholarship increasingly examines how prompt writing encodes assumptions about audience, expertise, and purpose (Federiakin et al., 2024; Gupta &amp; Shivers-McNair, 2024; MacArthur, 2025). Prompt Humanities extends this inquiry into literary criticism by askin</w:t>
      </w:r>
      <w:r>
        <w:t>g what happens when the prompt is treated as an interpretive form.</w:t>
      </w:r>
    </w:p>
    <w:p w14:paraId="587790ED" w14:textId="77777777" w:rsidR="000E43A5" w:rsidRDefault="00FC3C31">
      <w:pPr>
        <w:spacing w:after="120"/>
        <w:ind w:firstLine="360"/>
      </w:pPr>
      <w:r>
        <w:t>The framework is intentionally synthetic. It does not posit a wholly autonomous new 'theory' detached from prior scholarship. Instead, it links established humanities concepts to recurring features of prompt-mediated interpretation and makes those links explicit enough to guide close reading. Seven principles organise the framework.</w:t>
      </w:r>
    </w:p>
    <w:p w14:paraId="7DFFC011" w14:textId="77777777" w:rsidR="000E43A5" w:rsidRDefault="00FC3C31">
      <w:pPr>
        <w:pStyle w:val="Balk2"/>
        <w:spacing w:before="140" w:after="80"/>
      </w:pPr>
      <w:r>
        <w:rPr>
          <w:rFonts w:ascii="Aptos" w:hAnsi="Aptos"/>
          <w:color w:val="365F91"/>
          <w:sz w:val="24"/>
        </w:rPr>
        <w:t>3.1 Principle I: Prompt as Interpretation</w:t>
      </w:r>
    </w:p>
    <w:p w14:paraId="57784290" w14:textId="77777777" w:rsidR="000E43A5" w:rsidRDefault="00FC3C31">
      <w:pPr>
        <w:spacing w:after="120"/>
        <w:ind w:firstLine="360"/>
      </w:pPr>
      <w:r>
        <w:t xml:space="preserve">A prompt is not a neutral container for a pre-existing task. Its wording selects objects of attention, names categories, establishes context, and limits or expands possible responses. A request to interpret </w:t>
      </w:r>
      <w:r>
        <w:rPr>
          <w:i/>
        </w:rPr>
        <w:t>The Calcutta Chromosome</w:t>
      </w:r>
      <w:r>
        <w:t xml:space="preserve"> as a postcolonial novel, for example, already specifies a theoretical horizon. Prompting therefore resembles literary interpretation at the level of framing: the question is shaped by prior assumptions about genre, relevance, evidence, and method.</w:t>
      </w:r>
    </w:p>
    <w:p w14:paraId="3B9E67DA" w14:textId="77777777" w:rsidR="000E43A5" w:rsidRDefault="00FC3C31">
      <w:pPr>
        <w:spacing w:after="120"/>
        <w:ind w:firstLine="360"/>
      </w:pPr>
      <w:r>
        <w:t>This principle draws on Gadamer's account of historically situated understanding (Gadamer, 2004). Prompt Humanities does not claim that meaning is created ex nihilo by a prompt; rather, it argues that the meanings foregrounded in a prompt-mediated exchange depend partly on the horizon established by the user and on the textual and computational conditions under which the response is produced.</w:t>
      </w:r>
    </w:p>
    <w:p w14:paraId="4702F25B" w14:textId="77777777" w:rsidR="000E43A5" w:rsidRDefault="00FC3C31">
      <w:pPr>
        <w:pStyle w:val="Balk2"/>
        <w:spacing w:before="140" w:after="80"/>
      </w:pPr>
      <w:r>
        <w:rPr>
          <w:rFonts w:ascii="Aptos" w:hAnsi="Aptos"/>
          <w:color w:val="365F91"/>
          <w:sz w:val="24"/>
        </w:rPr>
        <w:t>3.2 Principle II: Prompt as Dialogue</w:t>
      </w:r>
    </w:p>
    <w:p w14:paraId="571876EE" w14:textId="77777777" w:rsidR="000E43A5" w:rsidRDefault="00FC3C31">
      <w:pPr>
        <w:spacing w:after="120"/>
        <w:ind w:firstLine="360"/>
      </w:pPr>
      <w:r>
        <w:t>Prompt-mediated interaction is iterative: an initial response can be questioned, narrowed, corrected, or reframed through subsequent turns. This recursive sequence gives prompting a dialogic structure even though the participants are not symmetrical. The human user bears responsibility for goals, evaluation, and consequential use, while the model generates responses according to computational processes rather than human intentionality.</w:t>
      </w:r>
    </w:p>
    <w:p w14:paraId="60977B8D" w14:textId="77777777" w:rsidR="000E43A5" w:rsidRDefault="00FC3C31">
      <w:pPr>
        <w:spacing w:after="120"/>
        <w:ind w:firstLine="360"/>
      </w:pPr>
      <w:r>
        <w:t>Bakhtin's account of dialogism is useful because utterances respond to prior discourse and anticipate further response (Bakhtin, 1981). In prompt-mediated interaction, each new instruction is shaped by the preceding output and by disciplinary, cultural, and generic expectations. The analytical emphasis therefore falls on the sequence of utterances and revisions rather than on a metaphor of two equivalent minds in conversation.</w:t>
      </w:r>
    </w:p>
    <w:p w14:paraId="2E6BAA10" w14:textId="77777777" w:rsidR="000E43A5" w:rsidRDefault="00FC3C31">
      <w:pPr>
        <w:pStyle w:val="Balk2"/>
        <w:spacing w:before="140" w:after="80"/>
      </w:pPr>
      <w:r>
        <w:rPr>
          <w:rFonts w:ascii="Aptos" w:hAnsi="Aptos"/>
          <w:color w:val="365F91"/>
          <w:sz w:val="24"/>
        </w:rPr>
        <w:lastRenderedPageBreak/>
        <w:t>3.3 Principle III: Prompt as Collaborative Text Production</w:t>
      </w:r>
    </w:p>
    <w:p w14:paraId="7367F97B" w14:textId="77777777" w:rsidR="000E43A5" w:rsidRDefault="00FC3C31">
      <w:pPr>
        <w:spacing w:after="120"/>
        <w:ind w:firstLine="360"/>
      </w:pPr>
      <w:r>
        <w:t>Generative AI complicates familiar accounts of authorship because textual production may involve a user who frames, selects, revises, and takes responsibility for material produced by a computational model. Barthes' critique of singular authorial authority provides one conceptual precedent for examining this dispersal of textual production (Barthes, 1977), but contemporary human–AI writing remains ethically and practically asymmetrical.</w:t>
      </w:r>
    </w:p>
    <w:p w14:paraId="76DAE36F" w14:textId="77777777" w:rsidR="000E43A5" w:rsidRDefault="00FC3C31">
      <w:pPr>
        <w:spacing w:after="120"/>
        <w:ind w:firstLine="360"/>
      </w:pPr>
      <w:r>
        <w:t>Prompt Humanities therefore uses 'collaborative' in a limited socio-technical sense. Model outputs are conditioned by user prompts, training data, system instructions, model architecture, and subsequent human editing; they are not evidence of autonomous human-like authorship. This distinction allows the framework to analyse distributed text production without erasing responsibility or equating statistical generation with human creative agency (MacArthur, 2025; Tang, 2026).</w:t>
      </w:r>
    </w:p>
    <w:p w14:paraId="46540DFD" w14:textId="77777777" w:rsidR="000E43A5" w:rsidRDefault="00FC3C31">
      <w:pPr>
        <w:pStyle w:val="Balk2"/>
        <w:spacing w:before="140" w:after="80"/>
      </w:pPr>
      <w:r>
        <w:rPr>
          <w:rFonts w:ascii="Aptos" w:hAnsi="Aptos"/>
          <w:color w:val="365F91"/>
          <w:sz w:val="24"/>
        </w:rPr>
        <w:t>3.4 Principle IV: Prompt as Recursive Reading</w:t>
      </w:r>
    </w:p>
    <w:p w14:paraId="21A975B5" w14:textId="77777777" w:rsidR="000E43A5" w:rsidRDefault="00FC3C31">
      <w:pPr>
        <w:spacing w:after="120"/>
        <w:ind w:firstLine="360"/>
      </w:pPr>
      <w:r>
        <w:t>Prompt Humanities conceptualises reading as potentially recursive: interpretation generates questions, questions produce provisional responses, and those responses can alter the reader's subsequent framing. This pattern externalises parts of the interpretive process in visible conversational turns.</w:t>
      </w:r>
    </w:p>
    <w:p w14:paraId="7D156F93" w14:textId="77777777" w:rsidR="000E43A5" w:rsidRDefault="00FC3C31">
      <w:pPr>
        <w:spacing w:after="120"/>
        <w:ind w:firstLine="360"/>
      </w:pPr>
      <w:r>
        <w:t>The principle extends Iser's account of readerly expectation and revision (Iser, 1978). In both literary reading and prompt-mediated inquiry, understanding can develop through cycles of anticipation, adjustment, and re-reading. The comparison is structural rather than identical: a literary text and a generative model have different ontological and communicative properties.</w:t>
      </w:r>
    </w:p>
    <w:p w14:paraId="3A665DE7" w14:textId="77777777" w:rsidR="000E43A5" w:rsidRDefault="00FC3C31">
      <w:pPr>
        <w:pStyle w:val="Balk2"/>
        <w:spacing w:before="140" w:after="80"/>
      </w:pPr>
      <w:r>
        <w:rPr>
          <w:rFonts w:ascii="Aptos" w:hAnsi="Aptos"/>
          <w:color w:val="365F91"/>
          <w:sz w:val="24"/>
        </w:rPr>
        <w:t>3.5 Principle V: Prompt as Distributed Socio-technical Intelligence</w:t>
      </w:r>
    </w:p>
    <w:p w14:paraId="042D385E" w14:textId="77777777" w:rsidR="000E43A5" w:rsidRDefault="00FC3C31">
      <w:pPr>
        <w:spacing w:after="120"/>
        <w:ind w:firstLine="360"/>
      </w:pPr>
      <w:r>
        <w:t>Prompt Humanities does not collapse human cognition into machine computation. Instead, it treats prompt-mediated knowledge production as distributed across a socio-technical arrangement that can include users, source texts, model training, interfaces, institutional conventions, and cultural archives. What appears as a single response is therefore conditioned by multiple prior layers of textual and technical mediation.</w:t>
      </w:r>
    </w:p>
    <w:p w14:paraId="55D832A2" w14:textId="4C11B392" w:rsidR="000E43A5" w:rsidRDefault="00FC3C31">
      <w:pPr>
        <w:spacing w:after="120"/>
        <w:ind w:firstLine="360"/>
      </w:pPr>
      <w:r>
        <w:t>This principle is particularly relevant to postcolonial criticism because claims to singular epistemological authority can obscure the networks through which knowledge is produced and legitimised. In literary analysis, the concept of distributed intelligence can thus identify relations among visible and invisible contributors without treating every component of the network as possessing equivalent agency.</w:t>
      </w:r>
      <w:r w:rsidR="00B16970">
        <w:t xml:space="preserve"> </w:t>
      </w:r>
      <w:r w:rsidR="00B16970" w:rsidRPr="00B16970">
        <w:t>Recent decolonial scholarship on generative AI further emphasises that digital knowledge production is embedded in unequal social and epistemic relations rather than occurring within neutral technical systems. Cambraia and Pyrrho (2025), for example, argue that the epistemic dynamics surrounding generative AI should be examined in relation to broader connections between knowledge, power, and persistent colonial hierarchies. This perspective supports the present framework's attention to the conditions under which particular forms of knowledge acquire visibility and authority, without implying that all prompt-mediated interaction is necessarily colonial in character.</w:t>
      </w:r>
    </w:p>
    <w:p w14:paraId="621B4B70" w14:textId="77777777" w:rsidR="000E43A5" w:rsidRDefault="00FC3C31">
      <w:pPr>
        <w:pStyle w:val="Balk2"/>
        <w:spacing w:before="140" w:after="80"/>
      </w:pPr>
      <w:r>
        <w:rPr>
          <w:rFonts w:ascii="Aptos" w:hAnsi="Aptos"/>
          <w:color w:val="365F91"/>
          <w:sz w:val="24"/>
        </w:rPr>
        <w:lastRenderedPageBreak/>
        <w:t>3.6 Principle VI: Prompt as Epistemological Negotiation</w:t>
      </w:r>
    </w:p>
    <w:p w14:paraId="4C29F8AE" w14:textId="77777777" w:rsidR="000E43A5" w:rsidRDefault="00FC3C31">
      <w:pPr>
        <w:spacing w:after="120"/>
        <w:ind w:firstLine="360"/>
      </w:pPr>
      <w:r>
        <w:t>The form of a question influences the form of an answer. Different prompts can foreground different evidence, assumptions, and interpretive pathways even when they address the same text. Prompt Humanities treats this variability as an epistemological problem: users must distinguish between perspectival interpretation, factual verification, and model-generated plausibility.</w:t>
      </w:r>
    </w:p>
    <w:p w14:paraId="013601C2" w14:textId="77777777" w:rsidR="000E43A5" w:rsidRDefault="00FC3C31">
      <w:pPr>
        <w:spacing w:after="120"/>
        <w:ind w:firstLine="360"/>
      </w:pPr>
      <w:r>
        <w:t>This principle does not imply that factual truth is arbitrary. Rather, it emphasises that interpretive outputs are framed and provisional, and that their reliability depends on evidence, source quality, and critical evaluation. The prompt becomes a site where perspective, evidence, and uncertainty are negotiated rather than a guarantee of correct knowledge.</w:t>
      </w:r>
    </w:p>
    <w:p w14:paraId="0FEE1B17" w14:textId="77777777" w:rsidR="000E43A5" w:rsidRDefault="00FC3C31">
      <w:pPr>
        <w:pStyle w:val="Balk2"/>
        <w:spacing w:before="140" w:after="80"/>
      </w:pPr>
      <w:r>
        <w:rPr>
          <w:rFonts w:ascii="Aptos" w:hAnsi="Aptos"/>
          <w:color w:val="365F91"/>
          <w:sz w:val="24"/>
        </w:rPr>
        <w:t>3.7 Principle VII: Prompt as Cultural Performance</w:t>
      </w:r>
    </w:p>
    <w:p w14:paraId="3C91E9E5" w14:textId="77777777" w:rsidR="000E43A5" w:rsidRDefault="00FC3C31">
      <w:pPr>
        <w:spacing w:after="120"/>
        <w:ind w:firstLine="360"/>
      </w:pPr>
      <w:r>
        <w:t>Prompts are culturally situated linguistic performances. Choices of terminology, role, tone, theoretical vocabulary, and assumed audience can reproduce disciplinary norms and social hierarchies. Speech-act theory helps clarify this performative dimension because linguistic instructions do not merely describe a task; they enact a relation between requester, system, genre, and expected response (Austin, 1975; Searle, 1969).</w:t>
      </w:r>
    </w:p>
    <w:p w14:paraId="44C6BF6F" w14:textId="77777777" w:rsidR="000E43A5" w:rsidRDefault="00FC3C31">
      <w:pPr>
        <w:spacing w:after="120"/>
        <w:ind w:firstLine="360"/>
      </w:pPr>
      <w:r>
        <w:t>Accordingly, Prompt Humanities asks how prompt forms distribute authority, what kinds of expertise they presuppose, which voices or categories they foreground, and what forms of representation they normalise. This cultural perspective is essential when prompt-mediated interpretation intersects with postcolonial questions of archive, language, and epistemic power.</w:t>
      </w:r>
    </w:p>
    <w:p w14:paraId="17AAE130" w14:textId="77777777" w:rsidR="000E43A5" w:rsidRDefault="00FC3C31">
      <w:pPr>
        <w:pStyle w:val="Balk2"/>
        <w:spacing w:before="140" w:after="80"/>
      </w:pPr>
      <w:r>
        <w:rPr>
          <w:rFonts w:ascii="Aptos" w:hAnsi="Aptos"/>
          <w:color w:val="365F91"/>
          <w:sz w:val="24"/>
        </w:rPr>
        <w:t>3.8 Prompt Humanities as an Integrative Framework</w:t>
      </w:r>
    </w:p>
    <w:p w14:paraId="118DBC71" w14:textId="77777777" w:rsidR="000E43A5" w:rsidRDefault="00FC3C31">
      <w:pPr>
        <w:spacing w:after="120"/>
        <w:ind w:firstLine="360"/>
      </w:pPr>
      <w:r>
        <w:t>Taken together, the seven principles define Prompt Humanities as a proposed interpretive framework rather than an already established literary theory. Its distinctive object is the prompt as a structured act of framing within iterative human–AI textual interaction. Its value depends on whether the framework generates readings that are more precise, evidentially grounded, and critically useful than existing descriptions alone.</w:t>
      </w:r>
    </w:p>
    <w:p w14:paraId="0582F1E7" w14:textId="77777777" w:rsidR="000E43A5" w:rsidRDefault="00FC3C31">
      <w:pPr>
        <w:spacing w:after="120"/>
        <w:ind w:firstLine="360"/>
      </w:pPr>
      <w:r>
        <w:t>The framework therefore complements rather than supersedes Digital Humanities. Digital Humanities has developed powerful methods and concepts for computational analysis, digital archives, interfaces, and textual encoding (Drucker, 2014; Hayles, 2012; Kirschenbaum, 2008; Moretti, 2013; Sperberg-McQueen, 1991). Prompt Humanities adds a focused vocabulary for situations in which language itself becomes the interface through which users formulate interpretive tasks and evaluate generated textual responses.</w:t>
      </w:r>
    </w:p>
    <w:p w14:paraId="0B86DCE6" w14:textId="77777777" w:rsidR="000E43A5" w:rsidRDefault="00FC3C31">
      <w:pPr>
        <w:spacing w:after="120"/>
        <w:ind w:firstLine="360"/>
      </w:pPr>
      <w:r>
        <w:rPr>
          <w:i/>
        </w:rPr>
        <w:t>The Calcutta Chromosome</w:t>
      </w:r>
      <w:r>
        <w:t xml:space="preserve"> provides a demanding test because existing scholarship has already described its machine reading, digital archive, narrative networks, and subaltern epistemologies (Chambers, 2009; Frangos, 2013; Sharma, 2024). A prompt-centred interpretation is therefore persuasive only if it clarifies relationships among questioning, mediation, recursive reconstruction, and epistemic uncertainty without simply renaming established observations.</w:t>
      </w:r>
    </w:p>
    <w:p w14:paraId="4FD51CF3" w14:textId="77777777" w:rsidR="000E43A5" w:rsidRDefault="00FC3C31">
      <w:pPr>
        <w:pStyle w:val="Balk1"/>
        <w:spacing w:before="200" w:after="80"/>
      </w:pPr>
      <w:r>
        <w:rPr>
          <w:rFonts w:ascii="Aptos" w:hAnsi="Aptos"/>
          <w:color w:val="1F4E79"/>
        </w:rPr>
        <w:t>4. Methodology: Prompt Humanities as an Interpretive Method</w:t>
      </w:r>
    </w:p>
    <w:p w14:paraId="3DC4755D" w14:textId="77777777" w:rsidR="000E43A5" w:rsidRDefault="00FC3C31">
      <w:pPr>
        <w:spacing w:after="120"/>
        <w:ind w:firstLine="360"/>
      </w:pPr>
      <w:r>
        <w:t xml:space="preserve">This study uses qualitative literary analysis. Close reading is the principal method, supported by comparison with established scholarship on </w:t>
      </w:r>
      <w:r>
        <w:rPr>
          <w:i/>
        </w:rPr>
        <w:t>The Calcutta Chromosome</w:t>
      </w:r>
      <w:r>
        <w:t xml:space="preserve"> and with theoretical work on </w:t>
      </w:r>
      <w:r>
        <w:lastRenderedPageBreak/>
        <w:t xml:space="preserve">interpretation, digital textuality, prompting, and human–AI interaction. The primary text is Ghosh's </w:t>
      </w:r>
      <w:r>
        <w:rPr>
          <w:i/>
        </w:rPr>
        <w:t>The Calcutta Chromosome</w:t>
      </w:r>
      <w:r>
        <w:t xml:space="preserve"> (1996). All primary-text page locators in this study refer to the 1996 Picador edition. The analysis mainly paraphrases narrative episodes, but short quotations and page-specific locators are supplied where a passage is central to the interpretive claim; interpretations are also cross-checked against peer-reviewed scholarship where appropriate.</w:t>
      </w:r>
    </w:p>
    <w:p w14:paraId="34D73785" w14:textId="77777777" w:rsidR="000E43A5" w:rsidRDefault="00FC3C31">
      <w:pPr>
        <w:spacing w:after="120"/>
        <w:ind w:firstLine="360"/>
      </w:pPr>
      <w:r>
        <w:t xml:space="preserve">The case selection is purposive. </w:t>
      </w:r>
      <w:r>
        <w:rPr>
          <w:i/>
        </w:rPr>
        <w:t>The Calcutta Chromosome</w:t>
      </w:r>
      <w:r>
        <w:t xml:space="preserve"> was chosen because its narrative repeatedly stages computer-mediated retrieval, incomplete archives, competing accounts of scientific discovery, hidden networks of knowledge, and recursive investigation. These features are already recognised in scholarship on the novel (Chambers, 2009; Frangos, 2013; Sharma, 2024), allowing the present study to test whether Prompt Humanities adds an analytically distinct layer rather than relying on unsupported analogy.</w:t>
      </w:r>
    </w:p>
    <w:p w14:paraId="3F79AEC6" w14:textId="77777777" w:rsidR="000E43A5" w:rsidRDefault="00FC3C31">
      <w:pPr>
        <w:spacing w:after="120"/>
        <w:ind w:firstLine="360"/>
      </w:pPr>
      <w:r>
        <w:t>The analytical procedure has four steps. First, the study identifies scenes and narrative structures in which a question, archival trace, or interpretive uncertainty initiates further inquiry. Second, it maps those instances to one or more of the seven Prompt Humanities principles. Third, it compares the resulting interpretation with existing Digital Humanities and postcolonial readings of the same material. Fourth, it applies an anti-anachronism check: resemblance to contemporary prompt interaction is desc</w:t>
      </w:r>
      <w:r>
        <w:t>ribed as a retrospective structural analogy, not as evidence that Ghosh predicted large language models.</w:t>
      </w:r>
    </w:p>
    <w:p w14:paraId="3A32CA61" w14:textId="77777777" w:rsidR="000E43A5" w:rsidRDefault="00FC3C31">
      <w:pPr>
        <w:spacing w:after="120"/>
        <w:ind w:firstLine="360"/>
      </w:pPr>
      <w:r>
        <w:t>The seven principles are operationalised through observable interpretive indicators. Table 1 summarises the analytical relationship among each principle, its principal theoretical antecedent, and the kinds of textual evidence sought in the novel. The table is not a quantitative coding scheme; it is a transparency device that makes the logic of the close reading explicit and helps distinguish the principles from one another.</w:t>
      </w:r>
    </w:p>
    <w:p w14:paraId="498ACD05" w14:textId="77777777" w:rsidR="000E43A5" w:rsidRDefault="00FC3C31">
      <w:pPr>
        <w:spacing w:after="80"/>
        <w:jc w:val="center"/>
      </w:pPr>
      <w:r>
        <w:rPr>
          <w:b/>
          <w:sz w:val="21"/>
        </w:rPr>
        <w:t>Table 1. Operational framework for Prompt Humanities</w:t>
      </w:r>
    </w:p>
    <w:tbl>
      <w:tblPr>
        <w:tblStyle w:val="TabloKlavuzu"/>
        <w:tblW w:w="0" w:type="auto"/>
        <w:jc w:val="center"/>
        <w:tblLook w:val="04A0" w:firstRow="1" w:lastRow="0" w:firstColumn="1" w:lastColumn="0" w:noHBand="0" w:noVBand="1"/>
      </w:tblPr>
      <w:tblGrid>
        <w:gridCol w:w="1899"/>
        <w:gridCol w:w="2043"/>
        <w:gridCol w:w="2757"/>
        <w:gridCol w:w="3293"/>
      </w:tblGrid>
      <w:tr w:rsidR="000E43A5" w14:paraId="4BC536A5" w14:textId="77777777">
        <w:trPr>
          <w:tblHeader/>
          <w:jc w:val="center"/>
        </w:trPr>
        <w:tc>
          <w:tcPr>
            <w:tcW w:w="1944" w:type="dxa"/>
            <w:shd w:val="clear" w:color="auto" w:fill="D9EAF7"/>
            <w:tcMar>
              <w:top w:w="90" w:type="dxa"/>
              <w:left w:w="100" w:type="dxa"/>
              <w:bottom w:w="90" w:type="dxa"/>
              <w:right w:w="100" w:type="dxa"/>
            </w:tcMar>
            <w:vAlign w:val="center"/>
          </w:tcPr>
          <w:p w14:paraId="6CE8143A" w14:textId="77777777" w:rsidR="000E43A5" w:rsidRDefault="00FC3C31">
            <w:r>
              <w:rPr>
                <w:b/>
                <w:sz w:val="18"/>
              </w:rPr>
              <w:t>Principle</w:t>
            </w:r>
          </w:p>
        </w:tc>
        <w:tc>
          <w:tcPr>
            <w:tcW w:w="2088" w:type="dxa"/>
            <w:shd w:val="clear" w:color="auto" w:fill="D9EAF7"/>
            <w:tcMar>
              <w:top w:w="90" w:type="dxa"/>
              <w:left w:w="100" w:type="dxa"/>
              <w:bottom w:w="90" w:type="dxa"/>
              <w:right w:w="100" w:type="dxa"/>
            </w:tcMar>
            <w:vAlign w:val="center"/>
          </w:tcPr>
          <w:p w14:paraId="1E5CE5FD" w14:textId="77777777" w:rsidR="000E43A5" w:rsidRDefault="00FC3C31">
            <w:r>
              <w:rPr>
                <w:b/>
                <w:sz w:val="18"/>
              </w:rPr>
              <w:t>Theoretical antecedent</w:t>
            </w:r>
          </w:p>
        </w:tc>
        <w:tc>
          <w:tcPr>
            <w:tcW w:w="2880" w:type="dxa"/>
            <w:shd w:val="clear" w:color="auto" w:fill="D9EAF7"/>
            <w:tcMar>
              <w:top w:w="90" w:type="dxa"/>
              <w:left w:w="100" w:type="dxa"/>
              <w:bottom w:w="90" w:type="dxa"/>
              <w:right w:w="100" w:type="dxa"/>
            </w:tcMar>
            <w:vAlign w:val="center"/>
          </w:tcPr>
          <w:p w14:paraId="6CEFEA8E" w14:textId="77777777" w:rsidR="000E43A5" w:rsidRDefault="00FC3C31">
            <w:r>
              <w:rPr>
                <w:b/>
                <w:sz w:val="18"/>
              </w:rPr>
              <w:t>Operational indicator</w:t>
            </w:r>
          </w:p>
        </w:tc>
        <w:tc>
          <w:tcPr>
            <w:tcW w:w="3456" w:type="dxa"/>
            <w:shd w:val="clear" w:color="auto" w:fill="D9EAF7"/>
            <w:tcMar>
              <w:top w:w="90" w:type="dxa"/>
              <w:left w:w="100" w:type="dxa"/>
              <w:bottom w:w="90" w:type="dxa"/>
              <w:right w:w="100" w:type="dxa"/>
            </w:tcMar>
            <w:vAlign w:val="center"/>
          </w:tcPr>
          <w:p w14:paraId="4B064D03" w14:textId="77777777" w:rsidR="000E43A5" w:rsidRDefault="00FC3C31">
            <w:r>
              <w:rPr>
                <w:b/>
                <w:sz w:val="18"/>
              </w:rPr>
              <w:t>Application in the novel</w:t>
            </w:r>
          </w:p>
        </w:tc>
      </w:tr>
      <w:tr w:rsidR="000E43A5" w14:paraId="269F296E" w14:textId="77777777">
        <w:trPr>
          <w:jc w:val="center"/>
        </w:trPr>
        <w:tc>
          <w:tcPr>
            <w:tcW w:w="1944" w:type="dxa"/>
            <w:tcMar>
              <w:top w:w="90" w:type="dxa"/>
              <w:left w:w="100" w:type="dxa"/>
              <w:bottom w:w="90" w:type="dxa"/>
              <w:right w:w="100" w:type="dxa"/>
            </w:tcMar>
            <w:vAlign w:val="center"/>
          </w:tcPr>
          <w:p w14:paraId="67CE2783" w14:textId="77777777" w:rsidR="000E43A5" w:rsidRDefault="00FC3C31">
            <w:pPr>
              <w:spacing w:after="20"/>
            </w:pPr>
            <w:r>
              <w:rPr>
                <w:sz w:val="17"/>
              </w:rPr>
              <w:t>Prompt as interpretation</w:t>
            </w:r>
          </w:p>
        </w:tc>
        <w:tc>
          <w:tcPr>
            <w:tcW w:w="2088" w:type="dxa"/>
            <w:tcMar>
              <w:top w:w="90" w:type="dxa"/>
              <w:left w:w="100" w:type="dxa"/>
              <w:bottom w:w="90" w:type="dxa"/>
              <w:right w:w="100" w:type="dxa"/>
            </w:tcMar>
            <w:vAlign w:val="center"/>
          </w:tcPr>
          <w:p w14:paraId="6ACEC90B" w14:textId="77777777" w:rsidR="000E43A5" w:rsidRDefault="00FC3C31">
            <w:pPr>
              <w:spacing w:after="20"/>
            </w:pPr>
            <w:r>
              <w:rPr>
                <w:sz w:val="17"/>
              </w:rPr>
              <w:t>Hermeneutics</w:t>
            </w:r>
          </w:p>
        </w:tc>
        <w:tc>
          <w:tcPr>
            <w:tcW w:w="2880" w:type="dxa"/>
            <w:tcMar>
              <w:top w:w="90" w:type="dxa"/>
              <w:left w:w="100" w:type="dxa"/>
              <w:bottom w:w="90" w:type="dxa"/>
              <w:right w:w="100" w:type="dxa"/>
            </w:tcMar>
            <w:vAlign w:val="center"/>
          </w:tcPr>
          <w:p w14:paraId="1A039FE3" w14:textId="77777777" w:rsidR="000E43A5" w:rsidRDefault="00FC3C31">
            <w:pPr>
              <w:spacing w:after="20"/>
            </w:pPr>
            <w:r>
              <w:rPr>
                <w:sz w:val="17"/>
              </w:rPr>
              <w:t>The framing question selects context, categories, and relevance.</w:t>
            </w:r>
          </w:p>
        </w:tc>
        <w:tc>
          <w:tcPr>
            <w:tcW w:w="3456" w:type="dxa"/>
            <w:tcMar>
              <w:top w:w="90" w:type="dxa"/>
              <w:left w:w="100" w:type="dxa"/>
              <w:bottom w:w="90" w:type="dxa"/>
              <w:right w:w="100" w:type="dxa"/>
            </w:tcMar>
            <w:vAlign w:val="center"/>
          </w:tcPr>
          <w:p w14:paraId="181988BB" w14:textId="77777777" w:rsidR="000E43A5" w:rsidRDefault="00FC3C31">
            <w:pPr>
              <w:spacing w:after="20"/>
            </w:pPr>
            <w:r>
              <w:rPr>
                <w:sz w:val="17"/>
              </w:rPr>
              <w:t>Murugan reframes the history of Ross by questioning the conditions of discovery rather than accepting the official account.</w:t>
            </w:r>
          </w:p>
        </w:tc>
      </w:tr>
      <w:tr w:rsidR="000E43A5" w14:paraId="1C52F634" w14:textId="77777777">
        <w:trPr>
          <w:jc w:val="center"/>
        </w:trPr>
        <w:tc>
          <w:tcPr>
            <w:tcW w:w="1944" w:type="dxa"/>
            <w:tcMar>
              <w:top w:w="90" w:type="dxa"/>
              <w:left w:w="100" w:type="dxa"/>
              <w:bottom w:w="90" w:type="dxa"/>
              <w:right w:w="100" w:type="dxa"/>
            </w:tcMar>
            <w:vAlign w:val="center"/>
          </w:tcPr>
          <w:p w14:paraId="43051CFB" w14:textId="77777777" w:rsidR="000E43A5" w:rsidRDefault="00FC3C31">
            <w:pPr>
              <w:spacing w:after="20"/>
            </w:pPr>
            <w:r>
              <w:rPr>
                <w:sz w:val="17"/>
              </w:rPr>
              <w:t>Prompt as dialogue</w:t>
            </w:r>
          </w:p>
        </w:tc>
        <w:tc>
          <w:tcPr>
            <w:tcW w:w="2088" w:type="dxa"/>
            <w:tcMar>
              <w:top w:w="90" w:type="dxa"/>
              <w:left w:w="100" w:type="dxa"/>
              <w:bottom w:w="90" w:type="dxa"/>
              <w:right w:w="100" w:type="dxa"/>
            </w:tcMar>
            <w:vAlign w:val="center"/>
          </w:tcPr>
          <w:p w14:paraId="36358F9E" w14:textId="77777777" w:rsidR="000E43A5" w:rsidRDefault="00FC3C31">
            <w:pPr>
              <w:spacing w:after="20"/>
            </w:pPr>
            <w:r>
              <w:rPr>
                <w:sz w:val="17"/>
              </w:rPr>
              <w:t>Dialogism</w:t>
            </w:r>
          </w:p>
        </w:tc>
        <w:tc>
          <w:tcPr>
            <w:tcW w:w="2880" w:type="dxa"/>
            <w:tcMar>
              <w:top w:w="90" w:type="dxa"/>
              <w:left w:w="100" w:type="dxa"/>
              <w:bottom w:w="90" w:type="dxa"/>
              <w:right w:w="100" w:type="dxa"/>
            </w:tcMar>
            <w:vAlign w:val="center"/>
          </w:tcPr>
          <w:p w14:paraId="3FD37059" w14:textId="77777777" w:rsidR="000E43A5" w:rsidRDefault="00FC3C31">
            <w:pPr>
              <w:spacing w:after="20"/>
            </w:pPr>
            <w:r>
              <w:rPr>
                <w:sz w:val="17"/>
              </w:rPr>
              <w:t>Understanding develops across sequential response, revision, and clarification.</w:t>
            </w:r>
          </w:p>
        </w:tc>
        <w:tc>
          <w:tcPr>
            <w:tcW w:w="3456" w:type="dxa"/>
            <w:tcMar>
              <w:top w:w="90" w:type="dxa"/>
              <w:left w:w="100" w:type="dxa"/>
              <w:bottom w:w="90" w:type="dxa"/>
              <w:right w:w="100" w:type="dxa"/>
            </w:tcMar>
            <w:vAlign w:val="center"/>
          </w:tcPr>
          <w:p w14:paraId="2D89D8E8" w14:textId="77777777" w:rsidR="000E43A5" w:rsidRDefault="00FC3C31">
            <w:pPr>
              <w:spacing w:after="20"/>
            </w:pPr>
            <w:r>
              <w:rPr>
                <w:sz w:val="17"/>
              </w:rPr>
              <w:t>Antar’s investigation with Ava and the recovered traces of Murugan unfold through iterative retrieval and reinterpretation.</w:t>
            </w:r>
          </w:p>
        </w:tc>
      </w:tr>
      <w:tr w:rsidR="000E43A5" w14:paraId="086CDDA4" w14:textId="77777777">
        <w:trPr>
          <w:jc w:val="center"/>
        </w:trPr>
        <w:tc>
          <w:tcPr>
            <w:tcW w:w="1944" w:type="dxa"/>
            <w:tcMar>
              <w:top w:w="90" w:type="dxa"/>
              <w:left w:w="100" w:type="dxa"/>
              <w:bottom w:w="90" w:type="dxa"/>
              <w:right w:w="100" w:type="dxa"/>
            </w:tcMar>
            <w:vAlign w:val="center"/>
          </w:tcPr>
          <w:p w14:paraId="35BBEC07" w14:textId="77777777" w:rsidR="000E43A5" w:rsidRDefault="00FC3C31">
            <w:pPr>
              <w:spacing w:after="20"/>
            </w:pPr>
            <w:r>
              <w:rPr>
                <w:sz w:val="17"/>
              </w:rPr>
              <w:t>Collaborative text production</w:t>
            </w:r>
          </w:p>
        </w:tc>
        <w:tc>
          <w:tcPr>
            <w:tcW w:w="2088" w:type="dxa"/>
            <w:tcMar>
              <w:top w:w="90" w:type="dxa"/>
              <w:left w:w="100" w:type="dxa"/>
              <w:bottom w:w="90" w:type="dxa"/>
              <w:right w:w="100" w:type="dxa"/>
            </w:tcMar>
            <w:vAlign w:val="center"/>
          </w:tcPr>
          <w:p w14:paraId="055A98CC" w14:textId="77777777" w:rsidR="000E43A5" w:rsidRDefault="00FC3C31">
            <w:pPr>
              <w:spacing w:after="20"/>
            </w:pPr>
            <w:r>
              <w:rPr>
                <w:sz w:val="17"/>
              </w:rPr>
              <w:t>Poststructuralism / authorship studies</w:t>
            </w:r>
          </w:p>
        </w:tc>
        <w:tc>
          <w:tcPr>
            <w:tcW w:w="2880" w:type="dxa"/>
            <w:tcMar>
              <w:top w:w="90" w:type="dxa"/>
              <w:left w:w="100" w:type="dxa"/>
              <w:bottom w:w="90" w:type="dxa"/>
              <w:right w:w="100" w:type="dxa"/>
            </w:tcMar>
            <w:vAlign w:val="center"/>
          </w:tcPr>
          <w:p w14:paraId="7FA46BD3" w14:textId="77777777" w:rsidR="000E43A5" w:rsidRDefault="00FC3C31">
            <w:pPr>
              <w:spacing w:after="20"/>
            </w:pPr>
            <w:r>
              <w:rPr>
                <w:sz w:val="17"/>
              </w:rPr>
              <w:t>Textual outcomes depend on multiple contributing agents and mediations.</w:t>
            </w:r>
          </w:p>
        </w:tc>
        <w:tc>
          <w:tcPr>
            <w:tcW w:w="3456" w:type="dxa"/>
            <w:tcMar>
              <w:top w:w="90" w:type="dxa"/>
              <w:left w:w="100" w:type="dxa"/>
              <w:bottom w:w="90" w:type="dxa"/>
              <w:right w:w="100" w:type="dxa"/>
            </w:tcMar>
            <w:vAlign w:val="center"/>
          </w:tcPr>
          <w:p w14:paraId="61C973D0" w14:textId="77777777" w:rsidR="000E43A5" w:rsidRDefault="00FC3C31">
            <w:pPr>
              <w:spacing w:after="20"/>
            </w:pPr>
            <w:r>
              <w:rPr>
                <w:sz w:val="17"/>
              </w:rPr>
              <w:t>The narrative distributes explanatory authority among archives, characters, vernacular stories, and technical systems.</w:t>
            </w:r>
          </w:p>
        </w:tc>
      </w:tr>
      <w:tr w:rsidR="000E43A5" w14:paraId="3112F0D8" w14:textId="77777777">
        <w:trPr>
          <w:jc w:val="center"/>
        </w:trPr>
        <w:tc>
          <w:tcPr>
            <w:tcW w:w="1944" w:type="dxa"/>
            <w:tcMar>
              <w:top w:w="90" w:type="dxa"/>
              <w:left w:w="100" w:type="dxa"/>
              <w:bottom w:w="90" w:type="dxa"/>
              <w:right w:w="100" w:type="dxa"/>
            </w:tcMar>
            <w:vAlign w:val="center"/>
          </w:tcPr>
          <w:p w14:paraId="537F7F58" w14:textId="77777777" w:rsidR="000E43A5" w:rsidRDefault="00FC3C31">
            <w:pPr>
              <w:spacing w:after="20"/>
            </w:pPr>
            <w:r>
              <w:rPr>
                <w:sz w:val="17"/>
              </w:rPr>
              <w:t>Recursive reading</w:t>
            </w:r>
          </w:p>
        </w:tc>
        <w:tc>
          <w:tcPr>
            <w:tcW w:w="2088" w:type="dxa"/>
            <w:tcMar>
              <w:top w:w="90" w:type="dxa"/>
              <w:left w:w="100" w:type="dxa"/>
              <w:bottom w:w="90" w:type="dxa"/>
              <w:right w:w="100" w:type="dxa"/>
            </w:tcMar>
            <w:vAlign w:val="center"/>
          </w:tcPr>
          <w:p w14:paraId="5D453799" w14:textId="77777777" w:rsidR="000E43A5" w:rsidRDefault="00FC3C31">
            <w:pPr>
              <w:spacing w:after="20"/>
            </w:pPr>
            <w:r>
              <w:rPr>
                <w:sz w:val="17"/>
              </w:rPr>
              <w:t>Reader-response criticism</w:t>
            </w:r>
          </w:p>
        </w:tc>
        <w:tc>
          <w:tcPr>
            <w:tcW w:w="2880" w:type="dxa"/>
            <w:tcMar>
              <w:top w:w="90" w:type="dxa"/>
              <w:left w:w="100" w:type="dxa"/>
              <w:bottom w:w="90" w:type="dxa"/>
              <w:right w:w="100" w:type="dxa"/>
            </w:tcMar>
            <w:vAlign w:val="center"/>
          </w:tcPr>
          <w:p w14:paraId="4372C040" w14:textId="77777777" w:rsidR="000E43A5" w:rsidRDefault="00FC3C31">
            <w:pPr>
              <w:spacing w:after="20"/>
            </w:pPr>
            <w:r>
              <w:rPr>
                <w:sz w:val="17"/>
              </w:rPr>
              <w:t>An interpretation produces new questions and revises earlier expectations.</w:t>
            </w:r>
          </w:p>
        </w:tc>
        <w:tc>
          <w:tcPr>
            <w:tcW w:w="3456" w:type="dxa"/>
            <w:tcMar>
              <w:top w:w="90" w:type="dxa"/>
              <w:left w:w="100" w:type="dxa"/>
              <w:bottom w:w="90" w:type="dxa"/>
              <w:right w:w="100" w:type="dxa"/>
            </w:tcMar>
            <w:vAlign w:val="center"/>
          </w:tcPr>
          <w:p w14:paraId="24461EA9" w14:textId="77777777" w:rsidR="000E43A5" w:rsidRDefault="00FC3C31">
            <w:pPr>
              <w:spacing w:after="20"/>
            </w:pPr>
            <w:r>
              <w:rPr>
                <w:sz w:val="17"/>
              </w:rPr>
              <w:t>The novel’s fragmented chronology requires readers to repeatedly reorganise prior assumptions.</w:t>
            </w:r>
          </w:p>
        </w:tc>
      </w:tr>
      <w:tr w:rsidR="000E43A5" w14:paraId="4D92DD7F" w14:textId="77777777">
        <w:trPr>
          <w:jc w:val="center"/>
        </w:trPr>
        <w:tc>
          <w:tcPr>
            <w:tcW w:w="1944" w:type="dxa"/>
            <w:tcMar>
              <w:top w:w="90" w:type="dxa"/>
              <w:left w:w="100" w:type="dxa"/>
              <w:bottom w:w="90" w:type="dxa"/>
              <w:right w:w="100" w:type="dxa"/>
            </w:tcMar>
            <w:vAlign w:val="center"/>
          </w:tcPr>
          <w:p w14:paraId="3EAE51D4" w14:textId="77777777" w:rsidR="000E43A5" w:rsidRDefault="00FC3C31">
            <w:pPr>
              <w:spacing w:after="20"/>
            </w:pPr>
            <w:r>
              <w:rPr>
                <w:sz w:val="17"/>
              </w:rPr>
              <w:t>Distributed socio-technical intelligence</w:t>
            </w:r>
          </w:p>
        </w:tc>
        <w:tc>
          <w:tcPr>
            <w:tcW w:w="2088" w:type="dxa"/>
            <w:tcMar>
              <w:top w:w="90" w:type="dxa"/>
              <w:left w:w="100" w:type="dxa"/>
              <w:bottom w:w="90" w:type="dxa"/>
              <w:right w:w="100" w:type="dxa"/>
            </w:tcMar>
            <w:vAlign w:val="center"/>
          </w:tcPr>
          <w:p w14:paraId="4086172B" w14:textId="77777777" w:rsidR="000E43A5" w:rsidRDefault="00FC3C31">
            <w:pPr>
              <w:spacing w:after="20"/>
            </w:pPr>
            <w:r>
              <w:rPr>
                <w:sz w:val="17"/>
              </w:rPr>
              <w:t>Postcolonial epistemology / networked knowledge</w:t>
            </w:r>
          </w:p>
        </w:tc>
        <w:tc>
          <w:tcPr>
            <w:tcW w:w="2880" w:type="dxa"/>
            <w:tcMar>
              <w:top w:w="90" w:type="dxa"/>
              <w:left w:w="100" w:type="dxa"/>
              <w:bottom w:w="90" w:type="dxa"/>
              <w:right w:w="100" w:type="dxa"/>
            </w:tcMar>
            <w:vAlign w:val="center"/>
          </w:tcPr>
          <w:p w14:paraId="7333AEB3" w14:textId="77777777" w:rsidR="000E43A5" w:rsidRDefault="00FC3C31">
            <w:pPr>
              <w:spacing w:after="20"/>
            </w:pPr>
            <w:r>
              <w:rPr>
                <w:sz w:val="17"/>
              </w:rPr>
              <w:t>Knowledge is produced across people, texts, institutions, and technical infrastructures.</w:t>
            </w:r>
          </w:p>
        </w:tc>
        <w:tc>
          <w:tcPr>
            <w:tcW w:w="3456" w:type="dxa"/>
            <w:tcMar>
              <w:top w:w="90" w:type="dxa"/>
              <w:left w:w="100" w:type="dxa"/>
              <w:bottom w:w="90" w:type="dxa"/>
              <w:right w:w="100" w:type="dxa"/>
            </w:tcMar>
            <w:vAlign w:val="center"/>
          </w:tcPr>
          <w:p w14:paraId="20C20051" w14:textId="77777777" w:rsidR="000E43A5" w:rsidRDefault="00FC3C31">
            <w:pPr>
              <w:spacing w:after="20"/>
            </w:pPr>
            <w:r>
              <w:rPr>
                <w:sz w:val="17"/>
              </w:rPr>
              <w:t>Mangala’s network and the novel’s dispersed archives challenge solitary-genius models of discovery.</w:t>
            </w:r>
          </w:p>
        </w:tc>
      </w:tr>
      <w:tr w:rsidR="000E43A5" w14:paraId="1F478CA1" w14:textId="77777777">
        <w:trPr>
          <w:jc w:val="center"/>
        </w:trPr>
        <w:tc>
          <w:tcPr>
            <w:tcW w:w="1944" w:type="dxa"/>
            <w:tcMar>
              <w:top w:w="90" w:type="dxa"/>
              <w:left w:w="100" w:type="dxa"/>
              <w:bottom w:w="90" w:type="dxa"/>
              <w:right w:w="100" w:type="dxa"/>
            </w:tcMar>
            <w:vAlign w:val="center"/>
          </w:tcPr>
          <w:p w14:paraId="16482236" w14:textId="77777777" w:rsidR="000E43A5" w:rsidRDefault="00FC3C31">
            <w:pPr>
              <w:spacing w:after="20"/>
            </w:pPr>
            <w:r>
              <w:rPr>
                <w:sz w:val="17"/>
              </w:rPr>
              <w:t xml:space="preserve">Epistemological </w:t>
            </w:r>
            <w:r>
              <w:rPr>
                <w:sz w:val="17"/>
              </w:rPr>
              <w:lastRenderedPageBreak/>
              <w:t>negotiation</w:t>
            </w:r>
          </w:p>
        </w:tc>
        <w:tc>
          <w:tcPr>
            <w:tcW w:w="2088" w:type="dxa"/>
            <w:tcMar>
              <w:top w:w="90" w:type="dxa"/>
              <w:left w:w="100" w:type="dxa"/>
              <w:bottom w:w="90" w:type="dxa"/>
              <w:right w:w="100" w:type="dxa"/>
            </w:tcMar>
            <w:vAlign w:val="center"/>
          </w:tcPr>
          <w:p w14:paraId="6855399F" w14:textId="77777777" w:rsidR="000E43A5" w:rsidRDefault="00FC3C31">
            <w:pPr>
              <w:spacing w:after="20"/>
            </w:pPr>
            <w:r>
              <w:rPr>
                <w:sz w:val="17"/>
              </w:rPr>
              <w:lastRenderedPageBreak/>
              <w:t xml:space="preserve">Hermeneutics / </w:t>
            </w:r>
            <w:r>
              <w:rPr>
                <w:sz w:val="17"/>
              </w:rPr>
              <w:lastRenderedPageBreak/>
              <w:t>poststructuralism</w:t>
            </w:r>
          </w:p>
        </w:tc>
        <w:tc>
          <w:tcPr>
            <w:tcW w:w="2880" w:type="dxa"/>
            <w:tcMar>
              <w:top w:w="90" w:type="dxa"/>
              <w:left w:w="100" w:type="dxa"/>
              <w:bottom w:w="90" w:type="dxa"/>
              <w:right w:w="100" w:type="dxa"/>
            </w:tcMar>
            <w:vAlign w:val="center"/>
          </w:tcPr>
          <w:p w14:paraId="289077F5" w14:textId="77777777" w:rsidR="000E43A5" w:rsidRDefault="00FC3C31">
            <w:pPr>
              <w:spacing w:after="20"/>
            </w:pPr>
            <w:r>
              <w:rPr>
                <w:sz w:val="17"/>
              </w:rPr>
              <w:lastRenderedPageBreak/>
              <w:t xml:space="preserve">Claims are evaluated through </w:t>
            </w:r>
            <w:r>
              <w:rPr>
                <w:sz w:val="17"/>
              </w:rPr>
              <w:lastRenderedPageBreak/>
              <w:t>competing perspectives, evidence, and uncertainty.</w:t>
            </w:r>
          </w:p>
        </w:tc>
        <w:tc>
          <w:tcPr>
            <w:tcW w:w="3456" w:type="dxa"/>
            <w:tcMar>
              <w:top w:w="90" w:type="dxa"/>
              <w:left w:w="100" w:type="dxa"/>
              <w:bottom w:w="90" w:type="dxa"/>
              <w:right w:w="100" w:type="dxa"/>
            </w:tcMar>
            <w:vAlign w:val="center"/>
          </w:tcPr>
          <w:p w14:paraId="4956BAC2" w14:textId="77777777" w:rsidR="000E43A5" w:rsidRDefault="00FC3C31">
            <w:pPr>
              <w:spacing w:after="20"/>
            </w:pPr>
            <w:r>
              <w:rPr>
                <w:sz w:val="17"/>
              </w:rPr>
              <w:lastRenderedPageBreak/>
              <w:t xml:space="preserve">Official scientific history, Murugan’s </w:t>
            </w:r>
            <w:r>
              <w:rPr>
                <w:sz w:val="17"/>
              </w:rPr>
              <w:lastRenderedPageBreak/>
              <w:t>counter-history, and subaltern knowledge remain in unresolved tension.</w:t>
            </w:r>
          </w:p>
        </w:tc>
      </w:tr>
      <w:tr w:rsidR="000E43A5" w14:paraId="43A94D20" w14:textId="77777777">
        <w:trPr>
          <w:jc w:val="center"/>
        </w:trPr>
        <w:tc>
          <w:tcPr>
            <w:tcW w:w="1944" w:type="dxa"/>
            <w:tcMar>
              <w:top w:w="90" w:type="dxa"/>
              <w:left w:w="100" w:type="dxa"/>
              <w:bottom w:w="90" w:type="dxa"/>
              <w:right w:w="100" w:type="dxa"/>
            </w:tcMar>
            <w:vAlign w:val="center"/>
          </w:tcPr>
          <w:p w14:paraId="16EAC266" w14:textId="77777777" w:rsidR="000E43A5" w:rsidRDefault="00FC3C31">
            <w:pPr>
              <w:spacing w:after="20"/>
            </w:pPr>
            <w:r>
              <w:rPr>
                <w:sz w:val="17"/>
              </w:rPr>
              <w:lastRenderedPageBreak/>
              <w:t>Cultural performance</w:t>
            </w:r>
          </w:p>
        </w:tc>
        <w:tc>
          <w:tcPr>
            <w:tcW w:w="2088" w:type="dxa"/>
            <w:tcMar>
              <w:top w:w="90" w:type="dxa"/>
              <w:left w:w="100" w:type="dxa"/>
              <w:bottom w:w="90" w:type="dxa"/>
              <w:right w:w="100" w:type="dxa"/>
            </w:tcMar>
            <w:vAlign w:val="center"/>
          </w:tcPr>
          <w:p w14:paraId="47308897" w14:textId="77777777" w:rsidR="000E43A5" w:rsidRDefault="00FC3C31">
            <w:pPr>
              <w:spacing w:after="20"/>
            </w:pPr>
            <w:r>
              <w:rPr>
                <w:sz w:val="17"/>
              </w:rPr>
              <w:t>Speech-act theory / cultural criticism</w:t>
            </w:r>
          </w:p>
        </w:tc>
        <w:tc>
          <w:tcPr>
            <w:tcW w:w="2880" w:type="dxa"/>
            <w:tcMar>
              <w:top w:w="90" w:type="dxa"/>
              <w:left w:w="100" w:type="dxa"/>
              <w:bottom w:w="90" w:type="dxa"/>
              <w:right w:w="100" w:type="dxa"/>
            </w:tcMar>
            <w:vAlign w:val="center"/>
          </w:tcPr>
          <w:p w14:paraId="2BF4D1E9" w14:textId="77777777" w:rsidR="000E43A5" w:rsidRDefault="00FC3C31">
            <w:pPr>
              <w:spacing w:after="20"/>
            </w:pPr>
            <w:r>
              <w:rPr>
                <w:sz w:val="17"/>
              </w:rPr>
              <w:t>Linguistic framing enacts relations of authority, expertise, identity, and representation.</w:t>
            </w:r>
          </w:p>
        </w:tc>
        <w:tc>
          <w:tcPr>
            <w:tcW w:w="3456" w:type="dxa"/>
            <w:tcMar>
              <w:top w:w="90" w:type="dxa"/>
              <w:left w:w="100" w:type="dxa"/>
              <w:bottom w:w="90" w:type="dxa"/>
              <w:right w:w="100" w:type="dxa"/>
            </w:tcMar>
            <w:vAlign w:val="center"/>
          </w:tcPr>
          <w:p w14:paraId="6A25B54D" w14:textId="77777777" w:rsidR="000E43A5" w:rsidRDefault="00FC3C31">
            <w:pPr>
              <w:spacing w:after="20"/>
            </w:pPr>
            <w:r>
              <w:rPr>
                <w:sz w:val="17"/>
              </w:rPr>
              <w:t>Silence, naming, archival classification, and acts of questioning organise whose knowledge becomes visible.</w:t>
            </w:r>
          </w:p>
        </w:tc>
      </w:tr>
    </w:tbl>
    <w:p w14:paraId="51008BA8" w14:textId="77777777" w:rsidR="000E43A5" w:rsidRDefault="00FC3C31">
      <w:pPr>
        <w:spacing w:after="120"/>
        <w:ind w:firstLine="360"/>
      </w:pPr>
      <w:r>
        <w:t>The method has two deliberate limits. First, Prompt Humanities is not presented as an empirical model of user behaviour or as a measure of model cognition. Second, the literary comparison does not depend on technological prophecy. The novel is analysed as a pre-generative-AI text whose structures of inquiry become newly legible when viewed alongside contemporary prompt practices. These limits preserve the historical specificity of Ghosh's novel while permitting a theoretically controlled comparison.</w:t>
      </w:r>
    </w:p>
    <w:p w14:paraId="1CFA8D5E" w14:textId="77777777" w:rsidR="000E43A5" w:rsidRDefault="00FC3C31">
      <w:pPr>
        <w:spacing w:after="120"/>
        <w:ind w:firstLine="360"/>
      </w:pPr>
      <w:r>
        <w:t>This procedure also addresses the distinction between interpretation and verification. Literary claims are evaluated through textual coherence and engagement with scholarship; claims about contemporary prompting are supported by peer-reviewed research; and factual bibliographic assertions are separated from metaphorical comparisons. Such separation is necessary because prompt-mediated systems can generate fluent but unsupported statements, whereas literary criticism remains accountable to textual and schola</w:t>
      </w:r>
      <w:r>
        <w:t>rly evidence.</w:t>
      </w:r>
    </w:p>
    <w:p w14:paraId="530E00C0" w14:textId="77777777" w:rsidR="000E43A5" w:rsidRDefault="00FC3C31">
      <w:pPr>
        <w:pStyle w:val="Balk1"/>
        <w:spacing w:before="200" w:after="80"/>
      </w:pPr>
      <w:r>
        <w:rPr>
          <w:rFonts w:ascii="Aptos" w:hAnsi="Aptos"/>
          <w:color w:val="1F4E79"/>
        </w:rPr>
        <w:t>5. Prompting the Postcolonial: A Prompt Humanities Reading of The Calcutta Chromosome</w:t>
      </w:r>
    </w:p>
    <w:p w14:paraId="5B3FA907" w14:textId="77777777" w:rsidR="000E43A5" w:rsidRDefault="00FC3C31">
      <w:pPr>
        <w:spacing w:after="120"/>
        <w:ind w:firstLine="360"/>
      </w:pPr>
      <w:r>
        <w:rPr>
          <w:i/>
        </w:rPr>
        <w:t>The Calcutta Chromosome</w:t>
      </w:r>
      <w:r>
        <w:t xml:space="preserve"> is centrally concerned with how knowledge is produced, concealed, transmitted, recovered, and reinterpreted. Its multiple timelines and media forms require characters and readers to infer connections across incomplete evidence. Existing scholarship has described these features through machine reading, digital archives, narrative networks, and subaltern counter-history (Chambers, 2009; Frangos, 2013; Sharma, 2024). Prompt Humanities approaches the same material by asking how acts of framing and iterative in</w:t>
      </w:r>
      <w:r>
        <w:t>quiry organise the movement from uncertainty to provisional interpretation.</w:t>
      </w:r>
    </w:p>
    <w:p w14:paraId="3444653C" w14:textId="77777777" w:rsidR="000E43A5" w:rsidRDefault="00FC3C31">
      <w:pPr>
        <w:pStyle w:val="Balk2"/>
        <w:spacing w:before="140" w:after="80"/>
      </w:pPr>
      <w:r>
        <w:rPr>
          <w:rFonts w:ascii="Aptos" w:hAnsi="Aptos"/>
          <w:color w:val="365F91"/>
          <w:sz w:val="24"/>
        </w:rPr>
        <w:t>5.1 Murugan as a Prompter: Interpretation Before Discovery</w:t>
      </w:r>
    </w:p>
    <w:p w14:paraId="3EEC73A8" w14:textId="77777777" w:rsidR="000E43A5" w:rsidRDefault="00FC3C31">
      <w:pPr>
        <w:spacing w:after="120"/>
        <w:ind w:firstLine="360"/>
      </w:pPr>
      <w:r>
        <w:t>Murugan's investigation begins from dissatisfaction with the conventional story of Ronald Ross's malaria research. Rather than accepting discovery as a self-contained achievement of an individual scientist, he treats gaps, coincidences, and anomalies in the record as reasons to formulate alternative questions about who enabled particular observations and whose knowledge became historically visible (Chambers, 2009).</w:t>
      </w:r>
    </w:p>
    <w:p w14:paraId="101DCB1A" w14:textId="77777777" w:rsidR="000E43A5" w:rsidRDefault="00FC3C31">
      <w:pPr>
        <w:spacing w:after="120"/>
        <w:ind w:firstLine="360"/>
      </w:pPr>
      <w:r>
        <w:t>From a Prompt Humanities perspective, Murugan's significance lies in this reframing. His inquiry repeatedly changes the question rather than merely adding facts to an existing answer. His formulation that "knowledge couldn't begin without acknowledging the impossibility of knowledge" (Ghosh, 1996, pp. 103–104) makes the provisional character of this epistemology explicit. Archival evidence, scientific reports, biographical details, and oral or literary traces become inputs for successive hypotheses, so each</w:t>
      </w:r>
      <w:r>
        <w:t xml:space="preserve"> provisional answer can modify the terms of the next question (Chambers, 2009).</w:t>
      </w:r>
    </w:p>
    <w:p w14:paraId="62055A78" w14:textId="77777777" w:rsidR="000E43A5" w:rsidRDefault="00FC3C31">
      <w:pPr>
        <w:spacing w:after="120"/>
        <w:ind w:firstLine="360"/>
      </w:pPr>
      <w:r>
        <w:lastRenderedPageBreak/>
        <w:t>This reading does not make Murugan a literal analogue of a contemporary AI user. Instead, it identifies a structural similarity between his method and prompt-mediated inquiry: framing determines what counts as relevant evidence, and revision of the frame produces different interpretive pathways. Chambers' (2009) account of provisional knowledge helps ground this comparison within existing criticism rather than treating recursion as a uniquely digital phenomenon.</w:t>
      </w:r>
    </w:p>
    <w:p w14:paraId="026C8603" w14:textId="77777777" w:rsidR="000E43A5" w:rsidRDefault="00FC3C31">
      <w:pPr>
        <w:pStyle w:val="Balk2"/>
        <w:spacing w:before="140" w:after="80"/>
      </w:pPr>
      <w:r>
        <w:rPr>
          <w:rFonts w:ascii="Aptos" w:hAnsi="Aptos"/>
          <w:color w:val="365F91"/>
          <w:sz w:val="24"/>
        </w:rPr>
        <w:t>5.2 Fragmented Archives and Recursive Knowledge</w:t>
      </w:r>
    </w:p>
    <w:p w14:paraId="185DE175" w14:textId="77777777" w:rsidR="000E43A5" w:rsidRDefault="00FC3C31">
      <w:pPr>
        <w:spacing w:after="120"/>
        <w:ind w:firstLine="360"/>
      </w:pPr>
      <w:r>
        <w:t>The novel distributes its narrative across historical periods, documents, memories, scientific records, literary stories, and digital traces. This fragmentation prevents the archive from functioning as a transparent repository of settled truth. Frangos (2013) shows that Antar's investigation depends on digital forensics and the recovery of materials that must still be interpreted; machine retrieval alone does not resolve their meaning.</w:t>
      </w:r>
    </w:p>
    <w:p w14:paraId="649EFA1B" w14:textId="77777777" w:rsidR="000E43A5" w:rsidRDefault="00FC3C31">
      <w:pPr>
        <w:spacing w:after="120"/>
        <w:ind w:firstLine="360"/>
      </w:pPr>
      <w:r>
        <w:t>Prompt Humanities therefore treats the archive as generative of questions rather than simply as a store of answers. A fragment becomes analytically consequential when a character or reader frames it in relation to other fragments, tests a hypothesis, and revises that hypothesis in light of new material. In this sense, the archive operates as an environment for recursive interpretation (Ghosh, 1996; Frangos, 2013).</w:t>
      </w:r>
    </w:p>
    <w:p w14:paraId="41EDBBEB" w14:textId="77777777" w:rsidR="000E43A5" w:rsidRDefault="00FC3C31">
      <w:pPr>
        <w:spacing w:after="120"/>
        <w:ind w:firstLine="360"/>
      </w:pPr>
      <w:r>
        <w:t>The comparison with contemporary generative AI should remain limited. Large language models and fictional digital archives are not technically equivalent. What the novel offers is a literary representation of mediated retrieval in which information must pass through interpretive framing before it becomes knowledge. That distinction is central to Prompt Humanities because it resists the conflation of computational access with understanding.</w:t>
      </w:r>
    </w:p>
    <w:p w14:paraId="584F059B" w14:textId="77777777" w:rsidR="000E43A5" w:rsidRDefault="00FC3C31">
      <w:pPr>
        <w:pStyle w:val="Balk2"/>
        <w:spacing w:before="140" w:after="80"/>
      </w:pPr>
      <w:r>
        <w:rPr>
          <w:rFonts w:ascii="Aptos" w:hAnsi="Aptos"/>
          <w:color w:val="365F91"/>
          <w:sz w:val="24"/>
        </w:rPr>
        <w:t>5.3 Mangala and Distributed Knowledge</w:t>
      </w:r>
    </w:p>
    <w:p w14:paraId="6A96DFFA" w14:textId="77777777" w:rsidR="000E43A5" w:rsidRDefault="00FC3C31">
      <w:pPr>
        <w:spacing w:after="120"/>
        <w:ind w:firstLine="360"/>
      </w:pPr>
      <w:r>
        <w:t xml:space="preserve">Mangala complicates the colonial narrative of scientific discovery by representing knowledge that operates outside the institutions that confer official recognition. Her association with marginal spaces, including Sealdah station, is part of the novel's wider networked geography (Ghosh, 1996, p. 145; Chambers, 2009). Scholarship has repeatedly associated Mangala, Laakhan, and related figures with subaltern counter-knowledge and with the displacement of Ross from the position of solitary epistemic authority </w:t>
      </w:r>
      <w:r>
        <w:t>(Chambers, 2009; Sharma, 2024).</w:t>
      </w:r>
    </w:p>
    <w:p w14:paraId="391B5D67" w14:textId="77777777" w:rsidR="000E43A5" w:rsidRDefault="00FC3C31">
      <w:pPr>
        <w:spacing w:after="120"/>
        <w:ind w:firstLine="360"/>
      </w:pPr>
      <w:r>
        <w:t>Prompt Humanities describes this arrangement as distributed knowledge rather than as a simple transfer of genius from one individual to another. The counter-scientific network is represented through dispersed practices, secrecy, and indirect communication; Murugan characterises it as a "crowd for whom silence is a religion" (Ghosh, 1996, p. 218). This pattern exposes the institutional conditions under which some contributions become legible as 'discovery' while others are obscured (Chambers, 2009).</w:t>
      </w:r>
    </w:p>
    <w:p w14:paraId="69DAFB40" w14:textId="77777777" w:rsidR="000E43A5" w:rsidRDefault="00FC3C31">
      <w:pPr>
        <w:spacing w:after="120"/>
        <w:ind w:firstLine="360"/>
      </w:pPr>
      <w:r>
        <w:t>The principle of distributed socio-technical intelligence is useful here only if agency remains differentiated. Mangala and other human characters possess intentions within the fiction; archives and technical systems mediate traces; institutional histories organise recognition. Treating these components as a network clarifies relations of dependence without flattening ethical or cognitive distinctions among them.</w:t>
      </w:r>
    </w:p>
    <w:p w14:paraId="10E5C75B" w14:textId="77777777" w:rsidR="000E43A5" w:rsidRDefault="00FC3C31">
      <w:pPr>
        <w:pStyle w:val="Balk2"/>
        <w:spacing w:before="140" w:after="80"/>
      </w:pPr>
      <w:r>
        <w:rPr>
          <w:rFonts w:ascii="Aptos" w:hAnsi="Aptos"/>
          <w:color w:val="365F91"/>
          <w:sz w:val="24"/>
        </w:rPr>
        <w:lastRenderedPageBreak/>
        <w:t>5.4 Antar, Ava, and Dialogic Retrieval</w:t>
      </w:r>
    </w:p>
    <w:p w14:paraId="5A1DA042" w14:textId="77777777" w:rsidR="000E43A5" w:rsidRDefault="00FC3C31">
      <w:pPr>
        <w:spacing w:after="120"/>
        <w:ind w:firstLine="360"/>
      </w:pPr>
      <w:r>
        <w:t xml:space="preserve">The futuristic narrative centres on Antar's attempts to reconstruct Murugan's disappearance with the assistance of Ava, a digital archive and artificial-intelligence system. The technological environment is not neutral: the novel places Antar within systems of monitoring and institutional surveillance from the outset (Ghosh, 1996, p. 4; Chambers, 2009). Frangos (2013) demonstrates that Ava's capacity to recover deleted or dispersed information is fundamental to the novel's aesthetics of machine reading and </w:t>
      </w:r>
      <w:r>
        <w:t>digital forensics. Yet retrieval repeatedly creates further interpretive problems rather than final answers.</w:t>
      </w:r>
    </w:p>
    <w:p w14:paraId="3D99F8A4" w14:textId="77777777" w:rsidR="000E43A5" w:rsidRDefault="00FC3C31">
      <w:pPr>
        <w:spacing w:after="120"/>
        <w:ind w:firstLine="360"/>
      </w:pPr>
      <w:r>
        <w:t>Seen through Prompt Humanities, Antar's interaction with Ava exemplifies dialogic retrieval. Queries lead to recovered traces; traces alter the direction of inquiry; and the significance of the recovered material depends on human contextualisation. The pattern resembles contemporary prompt interaction at the level of iterative question and response, but the novel's fictional system should not be treated as a technical precursor of present large language models (Ghosh, 1996; Frangos, 2013).</w:t>
      </w:r>
    </w:p>
    <w:p w14:paraId="56E47E4C" w14:textId="77777777" w:rsidR="000E43A5" w:rsidRDefault="00FC3C31">
      <w:pPr>
        <w:spacing w:after="120"/>
        <w:ind w:firstLine="360"/>
      </w:pPr>
      <w:r>
        <w:t>This distinction also clarifies the role of responsibility. Ava can search and organise information within the fictional world, but Antar must decide what the information means in relation to Murugan, Ross, Phulboni, and the larger mystery. Prompt Humanities therefore locates interpretation in the relation between computational mediation and human judgement rather than assigning understanding to the machine alone.</w:t>
      </w:r>
    </w:p>
    <w:p w14:paraId="16CE17D5" w14:textId="77777777" w:rsidR="000E43A5" w:rsidRDefault="00FC3C31">
      <w:pPr>
        <w:pStyle w:val="Balk2"/>
        <w:spacing w:before="140" w:after="80"/>
      </w:pPr>
      <w:r>
        <w:rPr>
          <w:rFonts w:ascii="Aptos" w:hAnsi="Aptos"/>
          <w:color w:val="365F91"/>
          <w:sz w:val="24"/>
        </w:rPr>
        <w:t>5.5 Reading as Prompting: The Reader's Epistemological Labour</w:t>
      </w:r>
    </w:p>
    <w:p w14:paraId="7B750145" w14:textId="77777777" w:rsidR="000E43A5" w:rsidRDefault="00FC3C31">
      <w:pPr>
        <w:spacing w:after="120"/>
        <w:ind w:firstLine="360"/>
      </w:pPr>
      <w:r>
        <w:t>The novel also recruits the reader into its recursive structure. Chronological disruption, competing accounts, missing information, and shifts among scientific, historical, technological, and supernatural registers require readers to form and revise hypotheses. Chambers (2009) describes the novel's knowledge as dynamic and provisional, while Frangos (2013) emphasises the assembly of the narrative from heterogeneous textual traces.</w:t>
      </w:r>
    </w:p>
    <w:p w14:paraId="52BEAB6D" w14:textId="77777777" w:rsidR="000E43A5" w:rsidRDefault="00FC3C31">
      <w:pPr>
        <w:spacing w:after="120"/>
        <w:ind w:firstLine="360"/>
      </w:pPr>
      <w:r>
        <w:t>Prompt Humanities interprets this readerly labour as analogous to prompting in a restricted sense: the reader repeatedly asks what a fragment means, tests it against prior material, and revises an interpretive frame. Reader-response criticism already provides the deeper theoretical basis for this process (Iser, 1978). The contemporary prompt analogy makes the recursive structure more visible but does not replace established accounts of reader participation.</w:t>
      </w:r>
    </w:p>
    <w:p w14:paraId="77C35C12" w14:textId="77777777" w:rsidR="000E43A5" w:rsidRDefault="00FC3C31">
      <w:pPr>
        <w:spacing w:after="120"/>
        <w:ind w:firstLine="360"/>
      </w:pPr>
      <w:r>
        <w:t>This point is important for avoiding technological presentism. Prompt Humanities is strongest when it identifies continuity between older interpretive practices and newly explicit forms of language-mediated interaction. It is weakest when it treats all questioning as if it were secretly a form of AI prompting. The present analysis therefore uses prompting as a comparative vocabulary rather than an exclusive explanation.</w:t>
      </w:r>
    </w:p>
    <w:p w14:paraId="1CB018D3" w14:textId="77777777" w:rsidR="000E43A5" w:rsidRDefault="00FC3C31">
      <w:pPr>
        <w:pStyle w:val="Balk2"/>
        <w:spacing w:before="140" w:after="80"/>
      </w:pPr>
      <w:r>
        <w:rPr>
          <w:rFonts w:ascii="Aptos" w:hAnsi="Aptos"/>
          <w:color w:val="365F91"/>
          <w:sz w:val="24"/>
        </w:rPr>
        <w:t>5.6 The Novel as an Open Interpretive Prompt</w:t>
      </w:r>
    </w:p>
    <w:p w14:paraId="2AB51AEA" w14:textId="77777777" w:rsidR="000E43A5" w:rsidRDefault="00FC3C31">
      <w:pPr>
        <w:spacing w:after="120"/>
        <w:ind w:firstLine="360"/>
      </w:pPr>
      <w:r>
        <w:rPr>
          <w:i/>
        </w:rPr>
        <w:t>The Calcutta Chromosome</w:t>
      </w:r>
      <w:r>
        <w:t xml:space="preserve"> resists complete epistemological closure. Its scientific history, counter-science, digital archive, vernacular stories, and speculative mechanisms do not resolve into a single stable explanatory register. Murugan's reflections on the instability of knowledge (Ghosh, 1996, pp. 103–104) and the counter-science's commitment to silence (Ghosh, 1996, p. 218) exemplify this </w:t>
      </w:r>
      <w:r>
        <w:lastRenderedPageBreak/>
        <w:t>resistance to finality; the novel instead leaves readers with competing possibilities about knowledge, transmission, embodiment, and histori</w:t>
      </w:r>
      <w:r>
        <w:t>cal visibility (Chambers, 2009).</w:t>
      </w:r>
    </w:p>
    <w:p w14:paraId="00D648B2" w14:textId="77777777" w:rsidR="000E43A5" w:rsidRDefault="00FC3C31">
      <w:pPr>
        <w:spacing w:after="120"/>
        <w:ind w:firstLine="360"/>
      </w:pPr>
      <w:r>
        <w:t>To describe the novel as an 'open interpretive prompt' is therefore a metaphor grounded in form. The text continually generates questions that reorganise earlier material, and its conclusions do not terminate interpretive work. This formulation is more defensible than saying that the novel 'predicts' generative AI: what persists across the comparison is the recursive organisation of inquiry, not technological identity.</w:t>
      </w:r>
    </w:p>
    <w:p w14:paraId="37AF854B" w14:textId="77777777" w:rsidR="000E43A5" w:rsidRDefault="00FC3C31">
      <w:pPr>
        <w:spacing w:after="120"/>
        <w:ind w:firstLine="360"/>
      </w:pPr>
      <w:r>
        <w:t>The prompt metaphor also returns the analysis to postcolonial epistemology. Questions about who is permitted to ask, answer, archive, classify, or remain silent are never neutral. In Ghosh's novel, the organisation of inquiry is inseparable from the politics of whose knowledge becomes historically authoritative. Prompt Humanities is useful to the extent that it keeps those relations of power visible rather than reducing the novel to an analogy with contemporary technology.</w:t>
      </w:r>
    </w:p>
    <w:p w14:paraId="639963AA" w14:textId="77777777" w:rsidR="000E43A5" w:rsidRDefault="00FC3C31">
      <w:pPr>
        <w:pStyle w:val="Balk1"/>
        <w:spacing w:before="200" w:after="80"/>
      </w:pPr>
      <w:r>
        <w:rPr>
          <w:rFonts w:ascii="Aptos" w:hAnsi="Aptos"/>
          <w:color w:val="1F4E79"/>
        </w:rPr>
        <w:t>6. Discussion: Scope, Contribution, and Transferability</w:t>
      </w:r>
    </w:p>
    <w:p w14:paraId="0E9158C3" w14:textId="77777777" w:rsidR="000E43A5" w:rsidRDefault="00FC3C31">
      <w:pPr>
        <w:spacing w:after="120"/>
        <w:ind w:firstLine="360"/>
      </w:pPr>
      <w:r>
        <w:t>The analysis suggests that Prompt Humanities is most useful as a middle-range interpretive framework. It does not replace hermeneutics, reader-response criticism, poststructuralism, Digital Humanities, or postcolonial theory; it coordinates selected concepts from those traditions around a newly prominent linguistic practice. This positioning also distinguishes the framework from recent work on critical AI literacy, rhetorical prompt writing, and AI-textuality, all of which already demonstrate that humanisti</w:t>
      </w:r>
      <w:r>
        <w:t>c analysis of prompts is underway (Gupta &amp; Shivers-McNair, 2024; MacArthur, 2025; Tang, 2026).</w:t>
      </w:r>
    </w:p>
    <w:p w14:paraId="7906E8CF" w14:textId="77777777" w:rsidR="000E43A5" w:rsidRDefault="00FC3C31">
      <w:pPr>
        <w:spacing w:after="120"/>
        <w:ind w:firstLine="360"/>
      </w:pPr>
      <w:r>
        <w:t xml:space="preserve">The specific contribution of Prompt Humanities is its seven-part vocabulary and its use in sustained literary close reading. In </w:t>
      </w:r>
      <w:r>
        <w:rPr>
          <w:i/>
        </w:rPr>
        <w:t>The Calcutta Chromosome</w:t>
      </w:r>
      <w:r>
        <w:t>, the framework foregrounds how a question can reorganise evidence, how retrieval can remain interpretively incomplete, how knowledge can be distributed without being epistemically equivalent, and how iterative inquiry is shaped by relations of power. These observations overlap with existing Ghosh scholarship but become more explicitly connected when prompting is treated as a comparative interpretive form.</w:t>
      </w:r>
    </w:p>
    <w:p w14:paraId="191E4157" w14:textId="77777777" w:rsidR="000E43A5" w:rsidRDefault="00FC3C31">
      <w:pPr>
        <w:spacing w:after="120"/>
        <w:ind w:firstLine="360"/>
      </w:pPr>
      <w:r>
        <w:t>Transferability should nevertheless remain a hypothesis rather than a demonstrated conclusion. The present article examines one primary literary text. Future studies would need to test whether the seven principles produce non-trivial insights across different genres, periods, languages, and media, and whether some principles should be merged, revised, or abandoned. Such testing is especially important because concepts such as dialogue, recursion, and distributed knowledge have long histories that predate ge</w:t>
      </w:r>
      <w:r>
        <w:t>nerative AI.</w:t>
      </w:r>
    </w:p>
    <w:p w14:paraId="3839C15E" w14:textId="77777777" w:rsidR="002974EE" w:rsidRDefault="00FC3C31">
      <w:pPr>
        <w:spacing w:after="120"/>
        <w:ind w:firstLine="360"/>
      </w:pPr>
      <w:r>
        <w:t>The framework also has an ethical boundary. Prompt Humanities should not naturalise model outputs as equivalent to human interpretation or obscure the asymmetry of responsibility in human–AI writing. Critical use requires source verification, attention to training-data and representational limits, and clear distinctions among textual generation, factual accuracy, interpretation, and authorship. These constraints are not external to the framework; they are part of its account of prompting as culturally and i</w:t>
      </w:r>
      <w:r>
        <w:t>nstitutionally situated practice.</w:t>
      </w:r>
      <w:r w:rsidR="002974EE">
        <w:t xml:space="preserve"> </w:t>
      </w:r>
    </w:p>
    <w:p w14:paraId="38BD6F10" w14:textId="6BD07C34" w:rsidR="000E43A5" w:rsidRDefault="002974EE">
      <w:pPr>
        <w:spacing w:after="120"/>
        <w:ind w:firstLine="360"/>
      </w:pPr>
      <w:r w:rsidRPr="002974EE">
        <w:t xml:space="preserve">A postcolonial extension of this ethical boundary also requires attention to the conditions under which digitally mediated knowledge is produced and legitimised. Cambraia and Pyrrho (2025) caution </w:t>
      </w:r>
      <w:r w:rsidRPr="002974EE">
        <w:lastRenderedPageBreak/>
        <w:t>that the epistemic dynamics of generative AI may reproduce existing asymmetries in knowledge and power, particularly when technological systems are treated as culturally neutral. For Prompt Humanities, this concern reinforces the need to examine whose categories, assumptions, and forms of authority become visible within prompt-mediated exchanges rather than presuming that computational mediation is epistemically neutral.</w:t>
      </w:r>
    </w:p>
    <w:p w14:paraId="565A8517" w14:textId="77777777" w:rsidR="000E43A5" w:rsidRDefault="00FC3C31">
      <w:pPr>
        <w:pStyle w:val="Balk1"/>
        <w:spacing w:before="200" w:after="80"/>
      </w:pPr>
      <w:r>
        <w:rPr>
          <w:rFonts w:ascii="Aptos" w:hAnsi="Aptos"/>
          <w:color w:val="1F4E79"/>
        </w:rPr>
        <w:t>7. Conclusion</w:t>
      </w:r>
    </w:p>
    <w:p w14:paraId="69B099BF" w14:textId="77777777" w:rsidR="000E43A5" w:rsidRDefault="00FC3C31">
      <w:pPr>
        <w:spacing w:after="120"/>
        <w:ind w:firstLine="360"/>
      </w:pPr>
      <w:r>
        <w:t>Generative artificial intelligence has made prompting a conspicuous intellectual and communicative practice. Technical prompt engineering explains how instructions can improve model performance, while recent scholarship in rhetoric, literacy, writing studies, and applied linguistics has begun to examine how prompts organise human–AI textual interaction. This article has argued that literary studies can contribute to that discussion by treating prompts as interpretive, dialogic, recursive, epistemological, a</w:t>
      </w:r>
      <w:r>
        <w:t>nd cultural forms.</w:t>
      </w:r>
    </w:p>
    <w:p w14:paraId="37071EC9" w14:textId="77777777" w:rsidR="000E43A5" w:rsidRDefault="00FC3C31">
      <w:pPr>
        <w:spacing w:after="120"/>
        <w:ind w:firstLine="360"/>
      </w:pPr>
      <w:r>
        <w:t>Prompt Humanities has been proposed as a seven-principle framework: prompt as interpretation, prompt as dialogue, prompt as collaborative text production, prompt as recursive reading, prompt as distributed socio-technical intelligence, prompt as epistemological negotiation, and prompt as cultural performance. These principles synthesise established theoretical traditions rather than displacing them. Their purpose is to make explicit the kinds of framing and mediation that become unusually visible in prompt-</w:t>
      </w:r>
      <w:r>
        <w:t>based environments.</w:t>
      </w:r>
    </w:p>
    <w:p w14:paraId="2734DC2A" w14:textId="77777777" w:rsidR="000E43A5" w:rsidRDefault="00FC3C31">
      <w:pPr>
        <w:spacing w:after="120"/>
        <w:ind w:firstLine="360"/>
      </w:pPr>
      <w:r>
        <w:t xml:space="preserve">The reading of </w:t>
      </w:r>
      <w:r>
        <w:rPr>
          <w:i/>
        </w:rPr>
        <w:t>The Calcutta Chromosome</w:t>
      </w:r>
      <w:r>
        <w:t xml:space="preserve"> demonstrates both the possibilities and the limits of this framework. Murugan's revisionary inquiry, the novel's fragmented archives, Mangala's counter-scientific network, Antar's interaction with Ava, and the reader's repeated reconstruction of narrative relations can all be analysed through prompt-centred concepts (Ghosh, 1996). Yet these features should be understood as retrospective structural analogies rather than evidence that the novel predicted contemporary generative AI. Existing scholarship on ma</w:t>
      </w:r>
      <w:r>
        <w:t>chine reading, networks, and subaltern knowledge remains indispensable to the interpretation (Chambers, 2009; Frangos, 2013; Sharma, 2024).</w:t>
      </w:r>
    </w:p>
    <w:p w14:paraId="31EEF440" w14:textId="77777777" w:rsidR="000E43A5" w:rsidRDefault="00FC3C31">
      <w:pPr>
        <w:spacing w:after="120"/>
        <w:ind w:firstLine="360"/>
      </w:pPr>
      <w:r>
        <w:t>At a disciplinary level, Prompt Humanities can complement Digital Humanities by shifting attention from computational analysis alone to the language through which users frame interactive computational tasks. It can also complement postcolonial literary criticism by asking how prompt-like structures distribute visibility, authority, silence, and epistemic legitimacy. The resulting approach is therefore less a new totalising theory than a focused vocabulary for a historically specific form of mediated interpr</w:t>
      </w:r>
      <w:r>
        <w:t>etation.</w:t>
      </w:r>
    </w:p>
    <w:p w14:paraId="371D0F8C" w14:textId="77777777" w:rsidR="000E43A5" w:rsidRDefault="00FC3C31">
      <w:pPr>
        <w:spacing w:after="120"/>
        <w:ind w:firstLine="360"/>
      </w:pPr>
      <w:r>
        <w:t>The study is limited by its single-text design and by the conceptual rather than empirical character of the framework. Future work should test the seven principles across literary traditions, multilingual prompting, digital fiction, pedagogy, translation, and collaborative writing, and should compare prompt-centred analysis with adjacent concepts such as AI-textuality and critical AI literacy. Such work would help determine whether Prompt Humanities has durable explanatory value or whether its principles ar</w:t>
      </w:r>
      <w:r>
        <w:t>e better absorbed into existing fields.</w:t>
      </w:r>
    </w:p>
    <w:p w14:paraId="70EA2E98" w14:textId="77777777" w:rsidR="000E43A5" w:rsidRDefault="00FC3C31">
      <w:pPr>
        <w:spacing w:after="120"/>
        <w:ind w:firstLine="360"/>
      </w:pPr>
      <w:r>
        <w:t xml:space="preserve">The central claim is consequently modest but consequential: prompts deserve sustained humanistic analysis because they make visible the linguistic framing through which people increasingly interact with generative systems. Literary criticism contributes to this task not by treating AI as an </w:t>
      </w:r>
      <w:r>
        <w:lastRenderedPageBreak/>
        <w:t>autonomous interpreter, but by bringing longstanding expertise in language, mediation, ambiguity, authorship, power, and evidence to the study of prompt-mediated culture.</w:t>
      </w:r>
    </w:p>
    <w:p w14:paraId="630A7B06" w14:textId="77777777" w:rsidR="000E43A5" w:rsidRDefault="00FC3C31">
      <w:pPr>
        <w:pStyle w:val="Balk1"/>
        <w:spacing w:before="200" w:after="80"/>
      </w:pPr>
      <w:r>
        <w:rPr>
          <w:rFonts w:ascii="Aptos" w:hAnsi="Aptos"/>
          <w:color w:val="1F4E79"/>
        </w:rPr>
        <w:t>References</w:t>
      </w:r>
    </w:p>
    <w:p w14:paraId="241E6E1F" w14:textId="77777777" w:rsidR="000E43A5" w:rsidRDefault="00FC3C31">
      <w:pPr>
        <w:spacing w:after="80" w:line="240" w:lineRule="auto"/>
        <w:ind w:left="432" w:hanging="432"/>
      </w:pPr>
      <w:r>
        <w:rPr>
          <w:sz w:val="20"/>
        </w:rPr>
        <w:t xml:space="preserve">Austin, J. L. (1975). </w:t>
      </w:r>
      <w:r>
        <w:rPr>
          <w:i/>
          <w:sz w:val="20"/>
        </w:rPr>
        <w:t>How to do things with words</w:t>
      </w:r>
      <w:r>
        <w:rPr>
          <w:sz w:val="20"/>
        </w:rPr>
        <w:t xml:space="preserve"> (2nd ed.; J. O. Urmson &amp; M. Sbisà, Eds.). Harvard University Press.</w:t>
      </w:r>
    </w:p>
    <w:p w14:paraId="3E73660A" w14:textId="77777777" w:rsidR="000E43A5" w:rsidRDefault="00FC3C31">
      <w:pPr>
        <w:spacing w:after="80" w:line="240" w:lineRule="auto"/>
        <w:ind w:left="432" w:hanging="432"/>
      </w:pPr>
      <w:r>
        <w:rPr>
          <w:sz w:val="20"/>
        </w:rPr>
        <w:t xml:space="preserve">Bakhtin, M. M. (1981). </w:t>
      </w:r>
      <w:r>
        <w:rPr>
          <w:i/>
          <w:sz w:val="20"/>
        </w:rPr>
        <w:t>The dialogic imagination: Four essays</w:t>
      </w:r>
      <w:r>
        <w:rPr>
          <w:sz w:val="20"/>
        </w:rPr>
        <w:t xml:space="preserve"> (C. Emerson &amp; M. Holquist, Trans.; M. Holquist, Ed.). University of Texas Press.</w:t>
      </w:r>
    </w:p>
    <w:p w14:paraId="6C1E721C" w14:textId="77777777" w:rsidR="000E43A5" w:rsidRDefault="00FC3C31">
      <w:pPr>
        <w:spacing w:after="80" w:line="240" w:lineRule="auto"/>
        <w:ind w:left="432" w:hanging="432"/>
      </w:pPr>
      <w:r>
        <w:rPr>
          <w:sz w:val="20"/>
        </w:rPr>
        <w:t xml:space="preserve">Barthes, R. (1977). </w:t>
      </w:r>
      <w:r>
        <w:rPr>
          <w:i/>
          <w:sz w:val="20"/>
        </w:rPr>
        <w:t>Image, music, text</w:t>
      </w:r>
      <w:r>
        <w:rPr>
          <w:sz w:val="20"/>
        </w:rPr>
        <w:t xml:space="preserve"> (S. Heath, Trans.). Fontana Press.</w:t>
      </w:r>
    </w:p>
    <w:p w14:paraId="77941979" w14:textId="024B9841" w:rsidR="00B16970" w:rsidRDefault="00B16970">
      <w:pPr>
        <w:spacing w:after="80" w:line="240" w:lineRule="auto"/>
        <w:ind w:left="432" w:hanging="432"/>
        <w:rPr>
          <w:sz w:val="20"/>
        </w:rPr>
      </w:pPr>
      <w:r w:rsidRPr="00B16970">
        <w:rPr>
          <w:sz w:val="20"/>
        </w:rPr>
        <w:t>Cambraia, L., &amp; Pyrrho, M. (2025). Generative artificial intelligence and the risk of technodigital colonialism. Frontiers in Political Science, 7, 1628139. https://doi.org/10.3389/fpos.2025.1628139</w:t>
      </w:r>
    </w:p>
    <w:p w14:paraId="670C8C43" w14:textId="5E22C95F" w:rsidR="000E43A5" w:rsidRDefault="00FC3C31">
      <w:pPr>
        <w:spacing w:after="80" w:line="240" w:lineRule="auto"/>
        <w:ind w:left="432" w:hanging="432"/>
      </w:pPr>
      <w:r>
        <w:rPr>
          <w:sz w:val="20"/>
        </w:rPr>
        <w:t xml:space="preserve">Chambers, C. (2009). Networks of stories: Amitav Ghosh's The Calcutta Chromosome. </w:t>
      </w:r>
      <w:r>
        <w:rPr>
          <w:i/>
          <w:sz w:val="20"/>
        </w:rPr>
        <w:t>ARIEL: A Review of International English Literature, 40</w:t>
      </w:r>
      <w:r>
        <w:rPr>
          <w:sz w:val="20"/>
        </w:rPr>
        <w:t>(2–3), 41–62.</w:t>
      </w:r>
    </w:p>
    <w:p w14:paraId="676DDC5A" w14:textId="77777777" w:rsidR="000E43A5" w:rsidRDefault="00FC3C31">
      <w:pPr>
        <w:spacing w:after="80" w:line="240" w:lineRule="auto"/>
        <w:ind w:left="432" w:hanging="432"/>
      </w:pPr>
      <w:r>
        <w:rPr>
          <w:sz w:val="20"/>
        </w:rPr>
        <w:t xml:space="preserve">Derrida, J. (1976). </w:t>
      </w:r>
      <w:r>
        <w:rPr>
          <w:i/>
          <w:sz w:val="20"/>
        </w:rPr>
        <w:t>Of grammatology</w:t>
      </w:r>
      <w:r>
        <w:rPr>
          <w:sz w:val="20"/>
        </w:rPr>
        <w:t xml:space="preserve"> (G. C. Spivak, Trans.). Johns Hopkins University Press.</w:t>
      </w:r>
    </w:p>
    <w:p w14:paraId="7CAB45C1" w14:textId="77777777" w:rsidR="000E43A5" w:rsidRDefault="00FC3C31">
      <w:pPr>
        <w:spacing w:after="80" w:line="240" w:lineRule="auto"/>
        <w:ind w:left="432" w:hanging="432"/>
      </w:pPr>
      <w:r>
        <w:rPr>
          <w:sz w:val="20"/>
        </w:rPr>
        <w:t xml:space="preserve">Drucker, J. (2014). </w:t>
      </w:r>
      <w:r>
        <w:rPr>
          <w:i/>
          <w:sz w:val="20"/>
        </w:rPr>
        <w:t>Graphesis: Visual forms of knowledge production</w:t>
      </w:r>
      <w:r>
        <w:rPr>
          <w:sz w:val="20"/>
        </w:rPr>
        <w:t>. Harvard University Press.</w:t>
      </w:r>
    </w:p>
    <w:p w14:paraId="519FEDE1" w14:textId="77777777" w:rsidR="000E43A5" w:rsidRDefault="00FC3C31">
      <w:pPr>
        <w:spacing w:after="80" w:line="240" w:lineRule="auto"/>
        <w:ind w:left="432" w:hanging="432"/>
      </w:pPr>
      <w:r>
        <w:rPr>
          <w:sz w:val="20"/>
        </w:rPr>
        <w:t xml:space="preserve">Federiakin, D., Molerov, D., Zlatkin-Troitschanskaia, O., &amp; Maur, A. (2024). Prompt engineering as a new 21st century skill. </w:t>
      </w:r>
      <w:r>
        <w:rPr>
          <w:i/>
          <w:sz w:val="20"/>
        </w:rPr>
        <w:t>Frontiers in Education, 9</w:t>
      </w:r>
      <w:r>
        <w:rPr>
          <w:sz w:val="20"/>
        </w:rPr>
        <w:t>, 1366434. https://doi.org/10.3389/feduc.2024.1366434</w:t>
      </w:r>
    </w:p>
    <w:p w14:paraId="7F75B8CF" w14:textId="77777777" w:rsidR="000E43A5" w:rsidRDefault="00FC3C31">
      <w:pPr>
        <w:spacing w:after="80" w:line="240" w:lineRule="auto"/>
        <w:ind w:left="432" w:hanging="432"/>
      </w:pPr>
      <w:r>
        <w:rPr>
          <w:sz w:val="20"/>
        </w:rPr>
        <w:t xml:space="preserve">Fish, S. (1980). </w:t>
      </w:r>
      <w:r>
        <w:rPr>
          <w:i/>
          <w:sz w:val="20"/>
        </w:rPr>
        <w:t>Is there a text in this class? The authority of interpretive communities</w:t>
      </w:r>
      <w:r>
        <w:rPr>
          <w:sz w:val="20"/>
        </w:rPr>
        <w:t>. Harvard University Press.</w:t>
      </w:r>
    </w:p>
    <w:p w14:paraId="623FE8DD" w14:textId="77777777" w:rsidR="000E43A5" w:rsidRDefault="00FC3C31">
      <w:pPr>
        <w:spacing w:after="80" w:line="240" w:lineRule="auto"/>
        <w:ind w:left="432" w:hanging="432"/>
      </w:pPr>
      <w:r>
        <w:rPr>
          <w:sz w:val="20"/>
        </w:rPr>
        <w:t xml:space="preserve">Foucault, M. (1977). What is an author? In D. F. Bouchard (Ed.), </w:t>
      </w:r>
      <w:r>
        <w:rPr>
          <w:i/>
          <w:sz w:val="20"/>
        </w:rPr>
        <w:t>Language, counter-memory, practice: Selected essays and interviews</w:t>
      </w:r>
      <w:r>
        <w:rPr>
          <w:sz w:val="20"/>
        </w:rPr>
        <w:t xml:space="preserve"> (D. F. Bouchard &amp; S. Simon, Trans., pp. 113–138). Cornell University Press.</w:t>
      </w:r>
    </w:p>
    <w:p w14:paraId="48D5564E" w14:textId="77777777" w:rsidR="000E43A5" w:rsidRDefault="00FC3C31">
      <w:pPr>
        <w:spacing w:after="80" w:line="240" w:lineRule="auto"/>
        <w:ind w:left="432" w:hanging="432"/>
      </w:pPr>
      <w:r>
        <w:rPr>
          <w:sz w:val="20"/>
        </w:rPr>
        <w:t xml:space="preserve">Frangos, M. (2013). The end of literature: Machine reading and Amitav Ghosh's The Calcutta Chromosome. </w:t>
      </w:r>
      <w:r>
        <w:rPr>
          <w:i/>
          <w:sz w:val="20"/>
        </w:rPr>
        <w:t>Digital Humanities Quarterly, 7</w:t>
      </w:r>
      <w:r>
        <w:rPr>
          <w:sz w:val="20"/>
        </w:rPr>
        <w:t>(1). https://www.digitalhumanities.org/dhq/vol/7/1/000152/000152.html</w:t>
      </w:r>
    </w:p>
    <w:p w14:paraId="3B5CB704" w14:textId="77777777" w:rsidR="000E43A5" w:rsidRDefault="00FC3C31">
      <w:pPr>
        <w:spacing w:after="80" w:line="240" w:lineRule="auto"/>
        <w:ind w:left="432" w:hanging="432"/>
      </w:pPr>
      <w:r>
        <w:rPr>
          <w:sz w:val="20"/>
        </w:rPr>
        <w:t xml:space="preserve">Gadamer, H.-G. (2004). </w:t>
      </w:r>
      <w:r>
        <w:rPr>
          <w:i/>
          <w:sz w:val="20"/>
        </w:rPr>
        <w:t>Truth and method</w:t>
      </w:r>
      <w:r>
        <w:rPr>
          <w:sz w:val="20"/>
        </w:rPr>
        <w:t xml:space="preserve"> (2nd rev. ed.; J. Weinsheimer &amp; D. G. Marshall, Trans.). Continuum.</w:t>
      </w:r>
    </w:p>
    <w:p w14:paraId="6EE5F5A2" w14:textId="77777777" w:rsidR="000E43A5" w:rsidRDefault="00FC3C31">
      <w:pPr>
        <w:spacing w:after="80" w:line="240" w:lineRule="auto"/>
        <w:ind w:left="432" w:hanging="432"/>
      </w:pPr>
      <w:r>
        <w:rPr>
          <w:sz w:val="20"/>
        </w:rPr>
        <w:t xml:space="preserve">Ghosh, A. (1996). </w:t>
      </w:r>
      <w:r>
        <w:rPr>
          <w:i/>
          <w:sz w:val="20"/>
        </w:rPr>
        <w:t>The Calcutta chromosome: A novel of fevers, delirium, and discovery</w:t>
      </w:r>
      <w:r>
        <w:rPr>
          <w:sz w:val="20"/>
        </w:rPr>
        <w:t>. Picador.</w:t>
      </w:r>
    </w:p>
    <w:p w14:paraId="070D383F" w14:textId="77777777" w:rsidR="000E43A5" w:rsidRDefault="00FC3C31">
      <w:pPr>
        <w:spacing w:after="80" w:line="240" w:lineRule="auto"/>
        <w:ind w:left="432" w:hanging="432"/>
      </w:pPr>
      <w:r>
        <w:rPr>
          <w:sz w:val="20"/>
        </w:rPr>
        <w:t xml:space="preserve">Gupta, A., &amp; Shivers-McNair, A. (2024). “Wayfinding” through the AI wilderness: Mapping rhetorics of ChatGPT prompt writing on X (formerly Twitter) to promote critical AI literacies. </w:t>
      </w:r>
      <w:r>
        <w:rPr>
          <w:i/>
          <w:sz w:val="20"/>
        </w:rPr>
        <w:t>Computers and Composition, 74</w:t>
      </w:r>
      <w:r>
        <w:rPr>
          <w:sz w:val="20"/>
        </w:rPr>
        <w:t>, 102882. https://doi.org/10.1016/j.compcom.2024.102882</w:t>
      </w:r>
    </w:p>
    <w:p w14:paraId="21338E0C" w14:textId="77777777" w:rsidR="000E43A5" w:rsidRDefault="00FC3C31">
      <w:pPr>
        <w:spacing w:after="80" w:line="240" w:lineRule="auto"/>
        <w:ind w:left="432" w:hanging="432"/>
      </w:pPr>
      <w:r>
        <w:rPr>
          <w:sz w:val="20"/>
        </w:rPr>
        <w:t xml:space="preserve">Hayles, N. K. (2012). </w:t>
      </w:r>
      <w:r>
        <w:rPr>
          <w:i/>
          <w:sz w:val="20"/>
        </w:rPr>
        <w:t>How we think: Digital media and contemporary technogenesis</w:t>
      </w:r>
      <w:r>
        <w:rPr>
          <w:sz w:val="20"/>
        </w:rPr>
        <w:t>. University of Chicago Press.</w:t>
      </w:r>
    </w:p>
    <w:p w14:paraId="1EC6CE03" w14:textId="2D0B77F5" w:rsidR="0040643B" w:rsidRDefault="0040643B">
      <w:pPr>
        <w:spacing w:after="80" w:line="240" w:lineRule="auto"/>
        <w:ind w:left="432" w:hanging="432"/>
        <w:rPr>
          <w:sz w:val="20"/>
        </w:rPr>
      </w:pPr>
      <w:r w:rsidRPr="0040643B">
        <w:rPr>
          <w:sz w:val="20"/>
        </w:rPr>
        <w:t>Henrickson, L., &amp; Meroño-Peñuela, A. (2025). Prompting meaning: A hermeneutic approach to optimising prompt engineering with ChatGPT. AI &amp; Society, 40(2), 903–918. https://doi.org/10.1007/s00146-023-01752-8</w:t>
      </w:r>
    </w:p>
    <w:p w14:paraId="51DD2EEF" w14:textId="69C752F7" w:rsidR="000E43A5" w:rsidRDefault="00FC3C31">
      <w:pPr>
        <w:spacing w:after="80" w:line="240" w:lineRule="auto"/>
        <w:ind w:left="432" w:hanging="432"/>
      </w:pPr>
      <w:r>
        <w:rPr>
          <w:sz w:val="20"/>
        </w:rPr>
        <w:t xml:space="preserve">Iser, W. (1978). </w:t>
      </w:r>
      <w:r>
        <w:rPr>
          <w:i/>
          <w:sz w:val="20"/>
        </w:rPr>
        <w:t>The act of reading: A theory of aesthetic response</w:t>
      </w:r>
      <w:r>
        <w:rPr>
          <w:sz w:val="20"/>
        </w:rPr>
        <w:t>. Johns Hopkins University Press.</w:t>
      </w:r>
    </w:p>
    <w:p w14:paraId="2D5E7917" w14:textId="77777777" w:rsidR="000E43A5" w:rsidRDefault="00FC3C31">
      <w:pPr>
        <w:spacing w:after="80" w:line="240" w:lineRule="auto"/>
        <w:ind w:left="432" w:hanging="432"/>
      </w:pPr>
      <w:r>
        <w:rPr>
          <w:sz w:val="20"/>
        </w:rPr>
        <w:t xml:space="preserve">Kirschenbaum, M. G. (2008). </w:t>
      </w:r>
      <w:r>
        <w:rPr>
          <w:i/>
          <w:sz w:val="20"/>
        </w:rPr>
        <w:t>Mechanisms: New media and the forensic imagination</w:t>
      </w:r>
      <w:r>
        <w:rPr>
          <w:sz w:val="20"/>
        </w:rPr>
        <w:t>. MIT Press.</w:t>
      </w:r>
    </w:p>
    <w:p w14:paraId="1C584146" w14:textId="77777777" w:rsidR="000E43A5" w:rsidRDefault="00FC3C31">
      <w:pPr>
        <w:spacing w:after="80" w:line="240" w:lineRule="auto"/>
        <w:ind w:left="432" w:hanging="432"/>
      </w:pPr>
      <w:r>
        <w:rPr>
          <w:sz w:val="20"/>
        </w:rPr>
        <w:t xml:space="preserve">Knoth, N., Tolzin, A., Janson, A., &amp; Leimeister, J. M. (2024). AI literacy and its implications for prompt engineering strategies. </w:t>
      </w:r>
      <w:r>
        <w:rPr>
          <w:i/>
          <w:sz w:val="20"/>
        </w:rPr>
        <w:t>Computers and Education: Artificial Intelligence, 6</w:t>
      </w:r>
      <w:r>
        <w:rPr>
          <w:sz w:val="20"/>
        </w:rPr>
        <w:t>, 100225. https://doi.org/10.1016/j.caeai.2024.100225</w:t>
      </w:r>
    </w:p>
    <w:p w14:paraId="00CCCCB6" w14:textId="77777777" w:rsidR="000E43A5" w:rsidRDefault="00FC3C31">
      <w:pPr>
        <w:spacing w:after="80" w:line="240" w:lineRule="auto"/>
        <w:ind w:left="432" w:hanging="432"/>
      </w:pPr>
      <w:r>
        <w:rPr>
          <w:sz w:val="20"/>
        </w:rPr>
        <w:t xml:space="preserve">MacArthur, M. (2025). Large language models and the problem of rhetorical debt. </w:t>
      </w:r>
      <w:r>
        <w:rPr>
          <w:i/>
          <w:sz w:val="20"/>
        </w:rPr>
        <w:t>AI &amp; Society, 40</w:t>
      </w:r>
      <w:r>
        <w:rPr>
          <w:sz w:val="20"/>
        </w:rPr>
        <w:t>, 6425–6438. https://doi.org/10.1007/s00146-025-02403-w</w:t>
      </w:r>
    </w:p>
    <w:p w14:paraId="4BD61106" w14:textId="77777777" w:rsidR="000E43A5" w:rsidRDefault="00FC3C31">
      <w:pPr>
        <w:spacing w:after="80" w:line="240" w:lineRule="auto"/>
        <w:ind w:left="432" w:hanging="432"/>
      </w:pPr>
      <w:r>
        <w:rPr>
          <w:sz w:val="20"/>
        </w:rPr>
        <w:t xml:space="preserve">Moretti, F. (2013). </w:t>
      </w:r>
      <w:r>
        <w:rPr>
          <w:i/>
          <w:sz w:val="20"/>
        </w:rPr>
        <w:t>Distant reading</w:t>
      </w:r>
      <w:r>
        <w:rPr>
          <w:sz w:val="20"/>
        </w:rPr>
        <w:t>. Verso.</w:t>
      </w:r>
    </w:p>
    <w:p w14:paraId="6E57E1C7" w14:textId="77777777" w:rsidR="000E43A5" w:rsidRDefault="00FC3C31">
      <w:pPr>
        <w:spacing w:after="80" w:line="240" w:lineRule="auto"/>
        <w:ind w:left="432" w:hanging="432"/>
      </w:pPr>
      <w:r>
        <w:rPr>
          <w:sz w:val="20"/>
        </w:rPr>
        <w:t xml:space="preserve">Sécheresse, X., Guilbert-Ly, J.-Y., &amp; Villedieu de Torcy, A. (2025). GAAPO: Genetic algorithmic applied to prompt optimization. </w:t>
      </w:r>
      <w:r>
        <w:rPr>
          <w:i/>
          <w:sz w:val="20"/>
        </w:rPr>
        <w:t>Frontiers in Artificial Intelligence, 8</w:t>
      </w:r>
      <w:r>
        <w:rPr>
          <w:sz w:val="20"/>
        </w:rPr>
        <w:t>, 1613007. https://doi.org/10.3389/frai.2025.1613007</w:t>
      </w:r>
    </w:p>
    <w:p w14:paraId="3C7D895A" w14:textId="77777777" w:rsidR="000E43A5" w:rsidRDefault="00FC3C31">
      <w:pPr>
        <w:spacing w:after="80" w:line="240" w:lineRule="auto"/>
        <w:ind w:left="432" w:hanging="432"/>
      </w:pPr>
      <w:r>
        <w:rPr>
          <w:sz w:val="20"/>
        </w:rPr>
        <w:t xml:space="preserve">Searle, J. R. (1969). </w:t>
      </w:r>
      <w:r>
        <w:rPr>
          <w:i/>
          <w:sz w:val="20"/>
        </w:rPr>
        <w:t>Speech acts: An essay in the philosophy of language</w:t>
      </w:r>
      <w:r>
        <w:rPr>
          <w:sz w:val="20"/>
        </w:rPr>
        <w:t>. Cambridge University Press. https://doi.org/10.1017/CBO9781139173438</w:t>
      </w:r>
    </w:p>
    <w:p w14:paraId="370B177D" w14:textId="77777777" w:rsidR="000E43A5" w:rsidRDefault="00FC3C31">
      <w:pPr>
        <w:spacing w:after="80" w:line="240" w:lineRule="auto"/>
        <w:ind w:left="432" w:hanging="432"/>
      </w:pPr>
      <w:r>
        <w:rPr>
          <w:sz w:val="20"/>
        </w:rPr>
        <w:t xml:space="preserve">Sharma, S. P. (2024). Revisiting the voices from the margins: A study of subaltern narrative in Amitav Ghosh's The Calcutta Chromosome. </w:t>
      </w:r>
      <w:r>
        <w:rPr>
          <w:i/>
          <w:sz w:val="20"/>
        </w:rPr>
        <w:t>Dhaulagiri Journal of Contemporary Issues, 2</w:t>
      </w:r>
      <w:r>
        <w:rPr>
          <w:sz w:val="20"/>
        </w:rPr>
        <w:t>(1), 116–125. https://doi.org/10.3126/djci.v2i1.67467</w:t>
      </w:r>
    </w:p>
    <w:p w14:paraId="3F90EF6D" w14:textId="77777777" w:rsidR="000E43A5" w:rsidRDefault="00FC3C31">
      <w:pPr>
        <w:spacing w:after="80" w:line="240" w:lineRule="auto"/>
        <w:ind w:left="432" w:hanging="432"/>
      </w:pPr>
      <w:r>
        <w:rPr>
          <w:sz w:val="20"/>
        </w:rPr>
        <w:t xml:space="preserve">Sperberg-McQueen, C. M. (1991). Text in the electronic age: Textual study and text encoding, with examples from medieval texts. </w:t>
      </w:r>
      <w:r>
        <w:rPr>
          <w:i/>
          <w:sz w:val="20"/>
        </w:rPr>
        <w:t>Literary and Linguistic Computing, 6</w:t>
      </w:r>
      <w:r>
        <w:rPr>
          <w:sz w:val="20"/>
        </w:rPr>
        <w:t>(1), 34–46. https://doi.org/10.1093/llc/6.1.34</w:t>
      </w:r>
    </w:p>
    <w:p w14:paraId="363DFA58" w14:textId="77777777" w:rsidR="000E43A5" w:rsidRDefault="00FC3C31">
      <w:pPr>
        <w:spacing w:after="80" w:line="240" w:lineRule="auto"/>
        <w:ind w:left="432" w:hanging="432"/>
      </w:pPr>
      <w:r>
        <w:rPr>
          <w:sz w:val="20"/>
        </w:rPr>
        <w:lastRenderedPageBreak/>
        <w:t xml:space="preserve">Tang, K.-S. (2026). AI-textuality: Expanding intertextuality to theorize human-AI interaction with generative artificial intelligence. </w:t>
      </w:r>
      <w:r>
        <w:rPr>
          <w:i/>
          <w:sz w:val="20"/>
        </w:rPr>
        <w:t>Applied Linguistics, 47</w:t>
      </w:r>
      <w:r>
        <w:rPr>
          <w:sz w:val="20"/>
        </w:rPr>
        <w:t>(2), 353–371. https://doi.org/10.1093/applin/amaf016</w:t>
      </w:r>
    </w:p>
    <w:sectPr w:rsidR="000E43A5" w:rsidSect="00034616">
      <w:footerReference w:type="default" r:id="rId8"/>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D400A" w14:textId="77777777" w:rsidR="00FC3C31" w:rsidRDefault="00FC3C31">
      <w:pPr>
        <w:spacing w:after="0" w:line="240" w:lineRule="auto"/>
      </w:pPr>
      <w:r>
        <w:separator/>
      </w:r>
    </w:p>
  </w:endnote>
  <w:endnote w:type="continuationSeparator" w:id="0">
    <w:p w14:paraId="2F192019" w14:textId="77777777" w:rsidR="00FC3C31" w:rsidRDefault="00FC3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B7D9C" w14:textId="77777777" w:rsidR="000E43A5" w:rsidRDefault="00FC3C31">
    <w:pPr>
      <w:pStyle w:val="AltBilgi"/>
      <w:jc w:val="center"/>
    </w:pPr>
    <w:r>
      <w:rPr>
        <w:sz w:val="18"/>
      </w:rPr>
      <w:fldChar w:fldCharType="begin"/>
    </w:r>
    <w:r>
      <w:rPr>
        <w:sz w:val="18"/>
      </w:rPr>
      <w:instrText xml:space="preserve"> PAGE </w:instrText>
    </w:r>
    <w:r>
      <w:rPr>
        <w:sz w:val="18"/>
      </w:rPr>
      <w:fldChar w:fldCharType="separate"/>
    </w:r>
    <w:r w:rsidR="00B16970">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47448" w14:textId="77777777" w:rsidR="00FC3C31" w:rsidRDefault="00FC3C31">
      <w:pPr>
        <w:spacing w:after="0" w:line="240" w:lineRule="auto"/>
      </w:pPr>
      <w:r>
        <w:separator/>
      </w:r>
    </w:p>
  </w:footnote>
  <w:footnote w:type="continuationSeparator" w:id="0">
    <w:p w14:paraId="3AFD9077" w14:textId="77777777" w:rsidR="00FC3C31" w:rsidRDefault="00FC3C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632511868">
    <w:abstractNumId w:val="8"/>
  </w:num>
  <w:num w:numId="2" w16cid:durableId="1130906161">
    <w:abstractNumId w:val="6"/>
  </w:num>
  <w:num w:numId="3" w16cid:durableId="1180005730">
    <w:abstractNumId w:val="5"/>
  </w:num>
  <w:num w:numId="4" w16cid:durableId="1358123137">
    <w:abstractNumId w:val="4"/>
  </w:num>
  <w:num w:numId="5" w16cid:durableId="20327663">
    <w:abstractNumId w:val="7"/>
  </w:num>
  <w:num w:numId="6" w16cid:durableId="921833872">
    <w:abstractNumId w:val="3"/>
  </w:num>
  <w:num w:numId="7" w16cid:durableId="1078595583">
    <w:abstractNumId w:val="2"/>
  </w:num>
  <w:num w:numId="8" w16cid:durableId="756486529">
    <w:abstractNumId w:val="1"/>
  </w:num>
  <w:num w:numId="9" w16cid:durableId="77209570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uran Aydın">
    <w15:presenceInfo w15:providerId="Windows Live" w15:userId="99c238c2f6489e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569"/>
    <w:rsid w:val="0006063C"/>
    <w:rsid w:val="000E43A5"/>
    <w:rsid w:val="0015074B"/>
    <w:rsid w:val="00204F1F"/>
    <w:rsid w:val="002469AD"/>
    <w:rsid w:val="0029639D"/>
    <w:rsid w:val="002974EE"/>
    <w:rsid w:val="00326F90"/>
    <w:rsid w:val="003F1EFE"/>
    <w:rsid w:val="0040643B"/>
    <w:rsid w:val="005329DA"/>
    <w:rsid w:val="007D10A6"/>
    <w:rsid w:val="009B563D"/>
    <w:rsid w:val="00AA1D8D"/>
    <w:rsid w:val="00B16970"/>
    <w:rsid w:val="00B47730"/>
    <w:rsid w:val="00B80AFC"/>
    <w:rsid w:val="00BC6787"/>
    <w:rsid w:val="00CB0664"/>
    <w:rsid w:val="00D667DF"/>
    <w:rsid w:val="00E62EB0"/>
    <w:rsid w:val="00FC3C3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8C45CE"/>
  <w14:defaultImageDpi w14:val="300"/>
  <w15:docId w15:val="{BE8DD255-5A7B-467E-A844-36655D9E9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Dzeltme">
    <w:name w:val="Revision"/>
    <w:hidden/>
    <w:uiPriority w:val="99"/>
    <w:semiHidden/>
    <w:rsid w:val="00B80AFC"/>
    <w:pPr>
      <w:spacing w:after="0" w:line="240" w:lineRule="auto"/>
    </w:pPr>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16</Pages>
  <Words>7872</Words>
  <Characters>44876</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Nuran Aydın</cp:lastModifiedBy>
  <cp:revision>8</cp:revision>
  <dcterms:created xsi:type="dcterms:W3CDTF">2013-12-23T23:15:00Z</dcterms:created>
  <dcterms:modified xsi:type="dcterms:W3CDTF">2026-10-10T13:33:00Z</dcterms:modified>
  <cp:category/>
</cp:coreProperties>
</file>