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EBCF2" w14:textId="26AC936D" w:rsidR="00750894" w:rsidRDefault="002B7D8B" w:rsidP="002B7D8B">
      <w:pPr>
        <w:jc w:val="center"/>
        <w:rPr>
          <w:rFonts w:ascii="Times New Roman" w:hAnsi="Times New Roman" w:cs="Times New Roman"/>
          <w:b/>
          <w:bCs/>
          <w:sz w:val="24"/>
          <w:szCs w:val="24"/>
        </w:rPr>
      </w:pPr>
      <w:r w:rsidRPr="002B7D8B">
        <w:rPr>
          <w:rFonts w:ascii="Times New Roman" w:hAnsi="Times New Roman" w:cs="Times New Roman"/>
          <w:b/>
          <w:bCs/>
          <w:sz w:val="24"/>
          <w:szCs w:val="24"/>
        </w:rPr>
        <w:t>Association</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studies</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for</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yield</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related</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traits</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in</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elite</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maize</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w:t>
      </w:r>
      <w:r w:rsidRPr="002B7D8B">
        <w:rPr>
          <w:rFonts w:ascii="Times New Roman" w:hAnsi="Times New Roman" w:cs="Times New Roman"/>
          <w:b/>
          <w:bCs/>
          <w:i/>
          <w:iCs/>
          <w:sz w:val="24"/>
          <w:szCs w:val="24"/>
        </w:rPr>
        <w:t>Zea</w:t>
      </w:r>
      <w:r w:rsidR="00787885">
        <w:rPr>
          <w:rFonts w:ascii="Times New Roman" w:hAnsi="Times New Roman" w:cs="Times New Roman"/>
          <w:b/>
          <w:bCs/>
          <w:i/>
          <w:iCs/>
          <w:sz w:val="24"/>
          <w:szCs w:val="24"/>
        </w:rPr>
        <w:t xml:space="preserve"> </w:t>
      </w:r>
      <w:r w:rsidRPr="002B7D8B">
        <w:rPr>
          <w:rFonts w:ascii="Times New Roman" w:hAnsi="Times New Roman" w:cs="Times New Roman"/>
          <w:b/>
          <w:bCs/>
          <w:i/>
          <w:iCs/>
          <w:sz w:val="24"/>
          <w:szCs w:val="24"/>
        </w:rPr>
        <w:t>mays</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L.)</w:t>
      </w:r>
      <w:r w:rsidR="00787885">
        <w:rPr>
          <w:rFonts w:ascii="Times New Roman" w:hAnsi="Times New Roman" w:cs="Times New Roman"/>
          <w:b/>
          <w:bCs/>
          <w:sz w:val="24"/>
          <w:szCs w:val="24"/>
        </w:rPr>
        <w:t xml:space="preserve"> </w:t>
      </w:r>
      <w:r w:rsidRPr="002B7D8B">
        <w:rPr>
          <w:rFonts w:ascii="Times New Roman" w:hAnsi="Times New Roman" w:cs="Times New Roman"/>
          <w:b/>
          <w:bCs/>
          <w:sz w:val="24"/>
          <w:szCs w:val="24"/>
        </w:rPr>
        <w:t>inbreds</w:t>
      </w:r>
    </w:p>
    <w:p w14:paraId="20A0AC12" w14:textId="77777777" w:rsidR="00372D8B" w:rsidRDefault="00372D8B" w:rsidP="002B7D8B">
      <w:pPr>
        <w:jc w:val="center"/>
        <w:rPr>
          <w:rFonts w:ascii="Times New Roman" w:hAnsi="Times New Roman" w:cs="Times New Roman"/>
          <w:b/>
          <w:bCs/>
          <w:sz w:val="24"/>
          <w:szCs w:val="24"/>
        </w:rPr>
      </w:pPr>
    </w:p>
    <w:p w14:paraId="0AF52270" w14:textId="43654F51" w:rsidR="002B7D8B" w:rsidRPr="00F92EDA" w:rsidRDefault="00094804" w:rsidP="002B7D8B">
      <w:pPr>
        <w:jc w:val="center"/>
        <w:rPr>
          <w:rFonts w:ascii="Times New Roman" w:hAnsi="Times New Roman" w:cs="Times New Roman"/>
          <w:b/>
          <w:bCs/>
          <w:sz w:val="24"/>
          <w:szCs w:val="24"/>
        </w:rPr>
      </w:pPr>
      <w:commentRangeStart w:id="0"/>
      <w:r w:rsidRPr="00F92EDA">
        <w:rPr>
          <w:rFonts w:ascii="Times New Roman" w:hAnsi="Times New Roman" w:cs="Times New Roman"/>
          <w:b/>
          <w:bCs/>
          <w:sz w:val="24"/>
          <w:szCs w:val="24"/>
        </w:rPr>
        <w:t>Abstract</w:t>
      </w:r>
      <w:commentRangeEnd w:id="0"/>
      <w:r w:rsidR="00FC2243" w:rsidRPr="00F92EDA">
        <w:rPr>
          <w:rStyle w:val="CommentReference"/>
          <w:rFonts w:ascii="Times New Roman" w:hAnsi="Times New Roman" w:cs="Times New Roman"/>
          <w:b/>
          <w:bCs/>
          <w:sz w:val="24"/>
          <w:szCs w:val="24"/>
        </w:rPr>
        <w:commentReference w:id="0"/>
      </w:r>
    </w:p>
    <w:p w14:paraId="257E4A27" w14:textId="44202AAB" w:rsidR="002B7D8B" w:rsidRDefault="002B7D8B" w:rsidP="003E2266">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787885">
        <w:rPr>
          <w:rFonts w:ascii="Times New Roman" w:hAnsi="Times New Roman" w:cs="Times New Roman"/>
          <w:sz w:val="24"/>
          <w:szCs w:val="24"/>
        </w:rPr>
        <w:t xml:space="preserve"> </w:t>
      </w:r>
      <w:r w:rsidR="000D7F8A">
        <w:rPr>
          <w:rFonts w:ascii="Times New Roman" w:hAnsi="Times New Roman" w:cs="Times New Roman"/>
          <w:sz w:val="24"/>
          <w:szCs w:val="24"/>
        </w:rPr>
        <w:t xml:space="preserve">present study on </w:t>
      </w:r>
      <w:r>
        <w:rPr>
          <w:rFonts w:ascii="Times New Roman" w:hAnsi="Times New Roman" w:cs="Times New Roman"/>
          <w:sz w:val="24"/>
          <w:szCs w:val="24"/>
        </w:rPr>
        <w:t>“</w:t>
      </w:r>
      <w:r w:rsidRPr="002B7D8B">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studies</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for</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related</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in</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elite</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w:t>
      </w:r>
      <w:r w:rsidRPr="002B7D8B">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2B7D8B">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L.)</w:t>
      </w:r>
      <w:r w:rsidR="00787885">
        <w:rPr>
          <w:rFonts w:ascii="Times New Roman" w:hAnsi="Times New Roman" w:cs="Times New Roman"/>
          <w:sz w:val="24"/>
          <w:szCs w:val="24"/>
        </w:rPr>
        <w:t xml:space="preserve"> </w:t>
      </w:r>
      <w:r w:rsidRPr="002B7D8B">
        <w:rPr>
          <w:rFonts w:ascii="Times New Roman" w:hAnsi="Times New Roman" w:cs="Times New Roman"/>
          <w:sz w:val="24"/>
          <w:szCs w:val="24"/>
        </w:rPr>
        <w:t>inbreds</w:t>
      </w:r>
      <w:r w:rsidR="00787885">
        <w:rPr>
          <w:rFonts w:ascii="Times New Roman" w:hAnsi="Times New Roman" w:cs="Times New Roman"/>
          <w:sz w:val="24"/>
          <w:szCs w:val="24"/>
        </w:rPr>
        <w:t xml:space="preserve"> </w:t>
      </w:r>
      <w:r>
        <w:rPr>
          <w:rFonts w:ascii="Times New Roman" w:hAnsi="Times New Roman" w:cs="Times New Roman"/>
          <w:sz w:val="24"/>
          <w:szCs w:val="24"/>
        </w:rPr>
        <w:t>was</w:t>
      </w:r>
      <w:r w:rsidR="00787885">
        <w:rPr>
          <w:rFonts w:ascii="Times New Roman" w:hAnsi="Times New Roman" w:cs="Times New Roman"/>
          <w:sz w:val="24"/>
          <w:szCs w:val="24"/>
        </w:rPr>
        <w:t xml:space="preserve"> </w:t>
      </w:r>
      <w:r>
        <w:rPr>
          <w:rFonts w:ascii="Times New Roman" w:hAnsi="Times New Roman" w:cs="Times New Roman"/>
          <w:sz w:val="24"/>
          <w:szCs w:val="24"/>
        </w:rPr>
        <w:t>carried</w:t>
      </w:r>
      <w:r w:rsidR="00787885">
        <w:rPr>
          <w:rFonts w:ascii="Times New Roman" w:hAnsi="Times New Roman" w:cs="Times New Roman"/>
          <w:sz w:val="24"/>
          <w:szCs w:val="24"/>
        </w:rPr>
        <w:t xml:space="preserve"> </w:t>
      </w:r>
      <w:r>
        <w:rPr>
          <w:rFonts w:ascii="Times New Roman" w:hAnsi="Times New Roman" w:cs="Times New Roman"/>
          <w:sz w:val="24"/>
          <w:szCs w:val="24"/>
        </w:rPr>
        <w:t>out</w:t>
      </w:r>
      <w:r w:rsidR="00787885">
        <w:rPr>
          <w:rFonts w:ascii="Times New Roman" w:hAnsi="Times New Roman" w:cs="Times New Roman"/>
          <w:sz w:val="24"/>
          <w:szCs w:val="24"/>
        </w:rPr>
        <w:t xml:space="preserve"> </w:t>
      </w:r>
      <w:r>
        <w:rPr>
          <w:rFonts w:ascii="Times New Roman" w:hAnsi="Times New Roman" w:cs="Times New Roman"/>
          <w:sz w:val="24"/>
          <w:szCs w:val="24"/>
        </w:rPr>
        <w:t>at</w:t>
      </w:r>
      <w:r w:rsidR="00787885">
        <w:rPr>
          <w:rFonts w:ascii="Times New Roman" w:hAnsi="Times New Roman" w:cs="Times New Roman"/>
          <w:sz w:val="24"/>
          <w:szCs w:val="24"/>
        </w:rPr>
        <w:t xml:space="preserve"> </w:t>
      </w:r>
      <w:r>
        <w:rPr>
          <w:rFonts w:ascii="Times New Roman" w:hAnsi="Times New Roman" w:cs="Times New Roman"/>
          <w:sz w:val="24"/>
          <w:szCs w:val="24"/>
        </w:rPr>
        <w:t>Experimental</w:t>
      </w:r>
      <w:r w:rsidR="00787885">
        <w:rPr>
          <w:rFonts w:ascii="Times New Roman" w:hAnsi="Times New Roman" w:cs="Times New Roman"/>
          <w:sz w:val="24"/>
          <w:szCs w:val="24"/>
        </w:rPr>
        <w:t xml:space="preserve"> </w:t>
      </w:r>
      <w:r>
        <w:rPr>
          <w:rFonts w:ascii="Times New Roman" w:hAnsi="Times New Roman" w:cs="Times New Roman"/>
          <w:sz w:val="24"/>
          <w:szCs w:val="24"/>
        </w:rPr>
        <w:t>Farm,</w:t>
      </w:r>
      <w:r w:rsidR="00787885">
        <w:rPr>
          <w:rFonts w:ascii="Times New Roman" w:hAnsi="Times New Roman" w:cs="Times New Roman"/>
          <w:sz w:val="24"/>
          <w:szCs w:val="24"/>
        </w:rPr>
        <w:t xml:space="preserve"> </w:t>
      </w:r>
      <w:r>
        <w:rPr>
          <w:rFonts w:ascii="Times New Roman" w:hAnsi="Times New Roman" w:cs="Times New Roman"/>
          <w:sz w:val="24"/>
          <w:szCs w:val="24"/>
        </w:rPr>
        <w:t>Department</w:t>
      </w:r>
      <w:r w:rsidR="00787885">
        <w:rPr>
          <w:rFonts w:ascii="Times New Roman" w:hAnsi="Times New Roman" w:cs="Times New Roman"/>
          <w:sz w:val="24"/>
          <w:szCs w:val="24"/>
        </w:rPr>
        <w:t xml:space="preserve"> </w:t>
      </w:r>
      <w:r>
        <w:rPr>
          <w:rFonts w:ascii="Times New Roman" w:hAnsi="Times New Roman" w:cs="Times New Roman"/>
          <w:sz w:val="24"/>
          <w:szCs w:val="24"/>
        </w:rPr>
        <w:t>of</w:t>
      </w:r>
      <w:r w:rsidR="00787885">
        <w:rPr>
          <w:rFonts w:ascii="Times New Roman" w:hAnsi="Times New Roman" w:cs="Times New Roman"/>
          <w:sz w:val="24"/>
          <w:szCs w:val="24"/>
        </w:rPr>
        <w:t xml:space="preserve"> </w:t>
      </w:r>
      <w:r>
        <w:rPr>
          <w:rFonts w:ascii="Times New Roman" w:hAnsi="Times New Roman" w:cs="Times New Roman"/>
          <w:sz w:val="24"/>
          <w:szCs w:val="24"/>
        </w:rPr>
        <w:t>Genetics</w:t>
      </w:r>
      <w:r w:rsidR="00787885">
        <w:rPr>
          <w:rFonts w:ascii="Times New Roman" w:hAnsi="Times New Roman" w:cs="Times New Roman"/>
          <w:sz w:val="24"/>
          <w:szCs w:val="24"/>
        </w:rPr>
        <w:t xml:space="preserve"> </w:t>
      </w:r>
      <w:r>
        <w:rPr>
          <w:rFonts w:ascii="Times New Roman" w:hAnsi="Times New Roman" w:cs="Times New Roman"/>
          <w:sz w:val="24"/>
          <w:szCs w:val="24"/>
        </w:rPr>
        <w:t>and</w:t>
      </w:r>
      <w:r w:rsidR="00787885">
        <w:rPr>
          <w:rFonts w:ascii="Times New Roman" w:hAnsi="Times New Roman" w:cs="Times New Roman"/>
          <w:sz w:val="24"/>
          <w:szCs w:val="24"/>
        </w:rPr>
        <w:t xml:space="preserve"> </w:t>
      </w:r>
      <w:r>
        <w:rPr>
          <w:rFonts w:ascii="Times New Roman" w:hAnsi="Times New Roman" w:cs="Times New Roman"/>
          <w:sz w:val="24"/>
          <w:szCs w:val="24"/>
        </w:rPr>
        <w:t>Plant</w:t>
      </w:r>
      <w:r w:rsidR="00787885">
        <w:rPr>
          <w:rFonts w:ascii="Times New Roman" w:hAnsi="Times New Roman" w:cs="Times New Roman"/>
          <w:sz w:val="24"/>
          <w:szCs w:val="24"/>
        </w:rPr>
        <w:t xml:space="preserve"> </w:t>
      </w:r>
      <w:r>
        <w:rPr>
          <w:rFonts w:ascii="Times New Roman" w:hAnsi="Times New Roman" w:cs="Times New Roman"/>
          <w:sz w:val="24"/>
          <w:szCs w:val="24"/>
        </w:rPr>
        <w:t>Breeding,</w:t>
      </w:r>
      <w:r w:rsidR="00787885">
        <w:rPr>
          <w:rFonts w:ascii="Times New Roman" w:hAnsi="Times New Roman" w:cs="Times New Roman"/>
          <w:sz w:val="24"/>
          <w:szCs w:val="24"/>
        </w:rPr>
        <w:t xml:space="preserve"> </w:t>
      </w:r>
      <w:r>
        <w:rPr>
          <w:rFonts w:ascii="Times New Roman" w:hAnsi="Times New Roman" w:cs="Times New Roman"/>
          <w:sz w:val="24"/>
          <w:szCs w:val="24"/>
        </w:rPr>
        <w:t>CSK</w:t>
      </w:r>
      <w:r w:rsidR="00787885">
        <w:rPr>
          <w:rFonts w:ascii="Times New Roman" w:hAnsi="Times New Roman" w:cs="Times New Roman"/>
          <w:sz w:val="24"/>
          <w:szCs w:val="24"/>
        </w:rPr>
        <w:t xml:space="preserve"> </w:t>
      </w:r>
      <w:r>
        <w:rPr>
          <w:rFonts w:ascii="Times New Roman" w:hAnsi="Times New Roman" w:cs="Times New Roman"/>
          <w:sz w:val="24"/>
          <w:szCs w:val="24"/>
        </w:rPr>
        <w:t>HPKV,</w:t>
      </w:r>
      <w:r w:rsidR="00787885">
        <w:rPr>
          <w:rFonts w:ascii="Times New Roman" w:hAnsi="Times New Roman" w:cs="Times New Roman"/>
          <w:sz w:val="24"/>
          <w:szCs w:val="24"/>
        </w:rPr>
        <w:t xml:space="preserve"> </w:t>
      </w:r>
      <w:r>
        <w:rPr>
          <w:rFonts w:ascii="Times New Roman" w:hAnsi="Times New Roman" w:cs="Times New Roman"/>
          <w:sz w:val="24"/>
          <w:szCs w:val="24"/>
        </w:rPr>
        <w:t>Palampur</w:t>
      </w:r>
      <w:r w:rsidR="00787885">
        <w:rPr>
          <w:rFonts w:ascii="Times New Roman" w:hAnsi="Times New Roman" w:cs="Times New Roman"/>
          <w:sz w:val="24"/>
          <w:szCs w:val="24"/>
        </w:rPr>
        <w:t xml:space="preserve"> </w:t>
      </w:r>
      <w:r>
        <w:rPr>
          <w:rFonts w:ascii="Times New Roman" w:hAnsi="Times New Roman" w:cs="Times New Roman"/>
          <w:sz w:val="24"/>
          <w:szCs w:val="24"/>
        </w:rPr>
        <w:t>during</w:t>
      </w:r>
      <w:r w:rsidR="00787885">
        <w:rPr>
          <w:rFonts w:ascii="Times New Roman" w:hAnsi="Times New Roman" w:cs="Times New Roman"/>
          <w:sz w:val="24"/>
          <w:szCs w:val="24"/>
        </w:rPr>
        <w:t xml:space="preserve"> </w:t>
      </w:r>
      <w:r w:rsidRPr="002B7D8B">
        <w:rPr>
          <w:rFonts w:ascii="Times New Roman" w:hAnsi="Times New Roman" w:cs="Times New Roman"/>
          <w:i/>
          <w:iCs/>
          <w:sz w:val="24"/>
          <w:szCs w:val="24"/>
        </w:rPr>
        <w:t>kharif</w:t>
      </w:r>
      <w:r>
        <w:rPr>
          <w:rFonts w:ascii="Times New Roman" w:hAnsi="Times New Roman" w:cs="Times New Roman"/>
          <w:sz w:val="24"/>
          <w:szCs w:val="24"/>
        </w:rPr>
        <w:t>,</w:t>
      </w:r>
      <w:r w:rsidR="00787885">
        <w:rPr>
          <w:rFonts w:ascii="Times New Roman" w:hAnsi="Times New Roman" w:cs="Times New Roman"/>
          <w:sz w:val="24"/>
          <w:szCs w:val="24"/>
        </w:rPr>
        <w:t xml:space="preserve"> </w:t>
      </w:r>
      <w:r>
        <w:rPr>
          <w:rFonts w:ascii="Times New Roman" w:hAnsi="Times New Roman" w:cs="Times New Roman"/>
          <w:sz w:val="24"/>
          <w:szCs w:val="24"/>
        </w:rPr>
        <w:t>2024</w:t>
      </w:r>
      <w:r w:rsidR="00787885">
        <w:rPr>
          <w:rFonts w:ascii="Times New Roman" w:hAnsi="Times New Roman" w:cs="Times New Roman"/>
          <w:sz w:val="24"/>
          <w:szCs w:val="24"/>
        </w:rPr>
        <w:t xml:space="preserve"> </w:t>
      </w:r>
      <w:r>
        <w:rPr>
          <w:rFonts w:ascii="Times New Roman" w:hAnsi="Times New Roman" w:cs="Times New Roman"/>
          <w:sz w:val="24"/>
          <w:szCs w:val="24"/>
        </w:rPr>
        <w:t>using</w:t>
      </w:r>
      <w:r w:rsidR="00787885">
        <w:rPr>
          <w:rFonts w:ascii="Times New Roman" w:hAnsi="Times New Roman" w:cs="Times New Roman"/>
          <w:sz w:val="24"/>
          <w:szCs w:val="24"/>
        </w:rPr>
        <w:t xml:space="preserve"> </w:t>
      </w:r>
      <w:r>
        <w:rPr>
          <w:rFonts w:ascii="Times New Roman" w:hAnsi="Times New Roman" w:cs="Times New Roman"/>
          <w:sz w:val="24"/>
          <w:szCs w:val="24"/>
        </w:rPr>
        <w:t>Randomized</w:t>
      </w:r>
      <w:r w:rsidR="00787885">
        <w:rPr>
          <w:rFonts w:ascii="Times New Roman" w:hAnsi="Times New Roman" w:cs="Times New Roman"/>
          <w:sz w:val="24"/>
          <w:szCs w:val="24"/>
        </w:rPr>
        <w:t xml:space="preserve"> </w:t>
      </w:r>
      <w:r>
        <w:rPr>
          <w:rFonts w:ascii="Times New Roman" w:hAnsi="Times New Roman" w:cs="Times New Roman"/>
          <w:sz w:val="24"/>
          <w:szCs w:val="24"/>
        </w:rPr>
        <w:t>Block</w:t>
      </w:r>
      <w:r w:rsidR="00787885">
        <w:rPr>
          <w:rFonts w:ascii="Times New Roman" w:hAnsi="Times New Roman" w:cs="Times New Roman"/>
          <w:sz w:val="24"/>
          <w:szCs w:val="24"/>
        </w:rPr>
        <w:t xml:space="preserve"> </w:t>
      </w:r>
      <w:r>
        <w:rPr>
          <w:rFonts w:ascii="Times New Roman" w:hAnsi="Times New Roman" w:cs="Times New Roman"/>
          <w:sz w:val="24"/>
          <w:szCs w:val="24"/>
        </w:rPr>
        <w:t>Design</w:t>
      </w:r>
      <w:r w:rsidR="00787885">
        <w:rPr>
          <w:rFonts w:ascii="Times New Roman" w:hAnsi="Times New Roman" w:cs="Times New Roman"/>
          <w:sz w:val="24"/>
          <w:szCs w:val="24"/>
        </w:rPr>
        <w:t xml:space="preserve"> </w:t>
      </w:r>
      <w:r>
        <w:rPr>
          <w:rFonts w:ascii="Times New Roman" w:hAnsi="Times New Roman" w:cs="Times New Roman"/>
          <w:sz w:val="24"/>
          <w:szCs w:val="24"/>
        </w:rPr>
        <w:t>with</w:t>
      </w:r>
      <w:r w:rsidR="00787885">
        <w:rPr>
          <w:rFonts w:ascii="Times New Roman" w:hAnsi="Times New Roman" w:cs="Times New Roman"/>
          <w:sz w:val="24"/>
          <w:szCs w:val="24"/>
        </w:rPr>
        <w:t xml:space="preserve"> </w:t>
      </w:r>
      <w:r>
        <w:rPr>
          <w:rFonts w:ascii="Times New Roman" w:hAnsi="Times New Roman" w:cs="Times New Roman"/>
          <w:sz w:val="24"/>
          <w:szCs w:val="24"/>
        </w:rPr>
        <w:t>3</w:t>
      </w:r>
      <w:r w:rsidR="00787885">
        <w:rPr>
          <w:rFonts w:ascii="Times New Roman" w:hAnsi="Times New Roman" w:cs="Times New Roman"/>
          <w:sz w:val="24"/>
          <w:szCs w:val="24"/>
        </w:rPr>
        <w:t xml:space="preserve"> </w:t>
      </w:r>
      <w:r>
        <w:rPr>
          <w:rFonts w:ascii="Times New Roman" w:hAnsi="Times New Roman" w:cs="Times New Roman"/>
          <w:sz w:val="24"/>
          <w:szCs w:val="24"/>
        </w:rPr>
        <w:t>replications.</w:t>
      </w:r>
      <w:r w:rsidR="00787885">
        <w:rPr>
          <w:rFonts w:ascii="Times New Roman" w:hAnsi="Times New Roman" w:cs="Times New Roman"/>
          <w:sz w:val="24"/>
          <w:szCs w:val="24"/>
        </w:rPr>
        <w:t xml:space="preserve"> </w:t>
      </w:r>
      <w:r>
        <w:rPr>
          <w:rFonts w:ascii="Times New Roman" w:hAnsi="Times New Roman" w:cs="Times New Roman"/>
          <w:sz w:val="24"/>
          <w:szCs w:val="24"/>
        </w:rPr>
        <w:t>The</w:t>
      </w:r>
      <w:r w:rsidR="00787885">
        <w:rPr>
          <w:rFonts w:ascii="Times New Roman" w:hAnsi="Times New Roman" w:cs="Times New Roman"/>
          <w:sz w:val="24"/>
          <w:szCs w:val="24"/>
        </w:rPr>
        <w:t xml:space="preserve"> </w:t>
      </w:r>
      <w:r>
        <w:rPr>
          <w:rFonts w:ascii="Times New Roman" w:hAnsi="Times New Roman" w:cs="Times New Roman"/>
          <w:sz w:val="24"/>
          <w:szCs w:val="24"/>
        </w:rPr>
        <w:t>experimental</w:t>
      </w:r>
      <w:r w:rsidR="00787885">
        <w:rPr>
          <w:rFonts w:ascii="Times New Roman" w:hAnsi="Times New Roman" w:cs="Times New Roman"/>
          <w:sz w:val="24"/>
          <w:szCs w:val="24"/>
        </w:rPr>
        <w:t xml:space="preserve"> </w:t>
      </w:r>
      <w:r>
        <w:rPr>
          <w:rFonts w:ascii="Times New Roman" w:hAnsi="Times New Roman" w:cs="Times New Roman"/>
          <w:sz w:val="24"/>
          <w:szCs w:val="24"/>
        </w:rPr>
        <w:t>material</w:t>
      </w:r>
      <w:r w:rsidR="00787885">
        <w:rPr>
          <w:rFonts w:ascii="Times New Roman" w:hAnsi="Times New Roman" w:cs="Times New Roman"/>
          <w:sz w:val="24"/>
          <w:szCs w:val="24"/>
        </w:rPr>
        <w:t xml:space="preserve"> </w:t>
      </w:r>
      <w:r>
        <w:rPr>
          <w:rFonts w:ascii="Times New Roman" w:hAnsi="Times New Roman" w:cs="Times New Roman"/>
          <w:sz w:val="24"/>
          <w:szCs w:val="24"/>
        </w:rPr>
        <w:t>consisted</w:t>
      </w:r>
      <w:r w:rsidR="00787885">
        <w:rPr>
          <w:rFonts w:ascii="Times New Roman" w:hAnsi="Times New Roman" w:cs="Times New Roman"/>
          <w:sz w:val="24"/>
          <w:szCs w:val="24"/>
        </w:rPr>
        <w:t xml:space="preserve"> </w:t>
      </w:r>
      <w:r>
        <w:rPr>
          <w:rFonts w:ascii="Times New Roman" w:hAnsi="Times New Roman" w:cs="Times New Roman"/>
          <w:sz w:val="24"/>
          <w:szCs w:val="24"/>
        </w:rPr>
        <w:t>of</w:t>
      </w:r>
      <w:r w:rsidR="00787885">
        <w:rPr>
          <w:rFonts w:ascii="Times New Roman" w:hAnsi="Times New Roman" w:cs="Times New Roman"/>
          <w:sz w:val="24"/>
          <w:szCs w:val="24"/>
        </w:rPr>
        <w:t xml:space="preserve"> </w:t>
      </w:r>
      <w:r>
        <w:rPr>
          <w:rFonts w:ascii="Times New Roman" w:hAnsi="Times New Roman" w:cs="Times New Roman"/>
          <w:sz w:val="24"/>
          <w:szCs w:val="24"/>
        </w:rPr>
        <w:t>30</w:t>
      </w:r>
      <w:r w:rsidR="00787885">
        <w:rPr>
          <w:rFonts w:ascii="Times New Roman" w:hAnsi="Times New Roman" w:cs="Times New Roman"/>
          <w:sz w:val="24"/>
          <w:szCs w:val="24"/>
        </w:rPr>
        <w:t xml:space="preserve"> </w:t>
      </w:r>
      <w:r>
        <w:rPr>
          <w:rFonts w:ascii="Times New Roman" w:hAnsi="Times New Roman" w:cs="Times New Roman"/>
          <w:sz w:val="24"/>
          <w:szCs w:val="24"/>
        </w:rPr>
        <w:t>diverse</w:t>
      </w:r>
      <w:r w:rsidR="00787885">
        <w:rPr>
          <w:rFonts w:ascii="Times New Roman" w:hAnsi="Times New Roman" w:cs="Times New Roman"/>
          <w:sz w:val="24"/>
          <w:szCs w:val="24"/>
        </w:rPr>
        <w:t xml:space="preserve"> </w:t>
      </w:r>
      <w:r>
        <w:rPr>
          <w:rFonts w:ascii="Times New Roman" w:hAnsi="Times New Roman" w:cs="Times New Roman"/>
          <w:sz w:val="24"/>
          <w:szCs w:val="24"/>
        </w:rPr>
        <w:t>maize</w:t>
      </w:r>
      <w:r w:rsidR="00787885">
        <w:rPr>
          <w:rFonts w:ascii="Times New Roman" w:hAnsi="Times New Roman" w:cs="Times New Roman"/>
          <w:sz w:val="24"/>
          <w:szCs w:val="24"/>
        </w:rPr>
        <w:t xml:space="preserve"> </w:t>
      </w:r>
      <w:r>
        <w:rPr>
          <w:rFonts w:ascii="Times New Roman" w:hAnsi="Times New Roman" w:cs="Times New Roman"/>
          <w:sz w:val="24"/>
          <w:szCs w:val="24"/>
        </w:rPr>
        <w:t>inbred</w:t>
      </w:r>
      <w:r w:rsidR="00787885">
        <w:rPr>
          <w:rFonts w:ascii="Times New Roman" w:hAnsi="Times New Roman" w:cs="Times New Roman"/>
          <w:sz w:val="24"/>
          <w:szCs w:val="24"/>
        </w:rPr>
        <w:t xml:space="preserve"> </w:t>
      </w:r>
      <w:r>
        <w:rPr>
          <w:rFonts w:ascii="Times New Roman" w:hAnsi="Times New Roman" w:cs="Times New Roman"/>
          <w:sz w:val="24"/>
          <w:szCs w:val="24"/>
        </w:rPr>
        <w:t>lines</w:t>
      </w:r>
      <w:r w:rsidR="00787885">
        <w:rPr>
          <w:rFonts w:ascii="Times New Roman" w:hAnsi="Times New Roman" w:cs="Times New Roman"/>
          <w:sz w:val="24"/>
          <w:szCs w:val="24"/>
        </w:rPr>
        <w:t xml:space="preserve"> </w:t>
      </w:r>
      <w:r>
        <w:rPr>
          <w:rFonts w:ascii="Times New Roman" w:hAnsi="Times New Roman" w:cs="Times New Roman"/>
          <w:sz w:val="24"/>
          <w:szCs w:val="24"/>
        </w:rPr>
        <w:t>including</w:t>
      </w:r>
      <w:r w:rsidR="00787885">
        <w:rPr>
          <w:rFonts w:ascii="Times New Roman" w:hAnsi="Times New Roman" w:cs="Times New Roman"/>
          <w:sz w:val="24"/>
          <w:szCs w:val="24"/>
        </w:rPr>
        <w:t xml:space="preserve"> </w:t>
      </w:r>
      <w:r>
        <w:rPr>
          <w:rFonts w:ascii="Times New Roman" w:hAnsi="Times New Roman" w:cs="Times New Roman"/>
          <w:sz w:val="24"/>
          <w:szCs w:val="24"/>
        </w:rPr>
        <w:t>two</w:t>
      </w:r>
      <w:r w:rsidR="00787885">
        <w:rPr>
          <w:rFonts w:ascii="Times New Roman" w:hAnsi="Times New Roman" w:cs="Times New Roman"/>
          <w:sz w:val="24"/>
          <w:szCs w:val="24"/>
        </w:rPr>
        <w:t xml:space="preserve"> </w:t>
      </w:r>
      <w:r>
        <w:rPr>
          <w:rFonts w:ascii="Times New Roman" w:hAnsi="Times New Roman" w:cs="Times New Roman"/>
          <w:sz w:val="24"/>
          <w:szCs w:val="24"/>
        </w:rPr>
        <w:t>checks</w:t>
      </w:r>
      <w:r w:rsidR="00787885">
        <w:rPr>
          <w:rFonts w:ascii="Times New Roman" w:hAnsi="Times New Roman" w:cs="Times New Roman"/>
          <w:sz w:val="24"/>
          <w:szCs w:val="24"/>
        </w:rPr>
        <w:t xml:space="preserve"> </w:t>
      </w:r>
      <w:r w:rsidR="00DF3E04" w:rsidRPr="00DF3E04">
        <w:rPr>
          <w:rFonts w:ascii="Times New Roman" w:hAnsi="Times New Roman" w:cs="Times New Roman"/>
          <w:i/>
          <w:iCs/>
          <w:sz w:val="24"/>
          <w:szCs w:val="24"/>
        </w:rPr>
        <w:t>viz.</w:t>
      </w:r>
      <w:r w:rsidR="00DF3E04">
        <w:rPr>
          <w:rFonts w:ascii="Times New Roman" w:hAnsi="Times New Roman" w:cs="Times New Roman"/>
          <w:sz w:val="24"/>
          <w:szCs w:val="24"/>
        </w:rPr>
        <w: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BAJIM-08-26</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and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BAJIM-08-27.</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exhibited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a</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significant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positive</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with</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cob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cob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length,</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cob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girth,</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of</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kernel</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rows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cob,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of</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kernels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row,</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100-kernel</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weight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and</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shelling</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percent</w:t>
      </w:r>
      <w:r w:rsidR="00787885">
        <w:rPr>
          <w:rFonts w:ascii="Times New Roman" w:hAnsi="Times New Roman" w:cs="Times New Roman"/>
          <w:sz w:val="24"/>
          <w:szCs w:val="24"/>
        </w:rPr>
        <w:t xml:space="preserve">age </w:t>
      </w:r>
      <w:r w:rsidR="00DF3E04" w:rsidRPr="00DF3E04">
        <w:rPr>
          <w:rFonts w:ascii="Times New Roman" w:hAnsi="Times New Roman" w:cs="Times New Roman"/>
          <w:sz w:val="24"/>
          <w:szCs w:val="24"/>
        </w:rPr>
        <w:t>both</w:t>
      </w:r>
      <w:r w:rsidR="00787885">
        <w:rPr>
          <w:rFonts w:ascii="Times New Roman" w:hAnsi="Times New Roman" w:cs="Times New Roman"/>
          <w:sz w:val="24"/>
          <w:szCs w:val="24"/>
        </w:rPr>
        <w:t xml:space="preserve"> </w:t>
      </w:r>
      <w:r w:rsidR="00D22D37" w:rsidRPr="00DF3E04">
        <w:rPr>
          <w:rFonts w:ascii="Times New Roman" w:hAnsi="Times New Roman" w:cs="Times New Roman"/>
          <w:sz w:val="24"/>
          <w:szCs w:val="24"/>
        </w:rPr>
        <w:t>at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phenotypic</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and</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genotypic</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levels</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which</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indicated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that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based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on</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these</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agro-morphological</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would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be</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rewarding</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for</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obtaining</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high</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C62B35">
        <w:rPr>
          <w:rFonts w:ascii="Times New Roman" w:hAnsi="Times New Roman" w:cs="Times New Roman"/>
          <w:sz w:val="24"/>
          <w:szCs w:val="24"/>
        </w:rPr>
        <w:t>T</w:t>
      </w:r>
      <w:r w:rsidR="00DF3E04" w:rsidRPr="00DF3E04">
        <w:rPr>
          <w:rFonts w:ascii="Times New Roman" w:hAnsi="Times New Roman" w:cs="Times New Roman"/>
          <w:sz w:val="24"/>
          <w:szCs w:val="24"/>
        </w:rPr>
        <w:t>he</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highest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direct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effect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on</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was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observed</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for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days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to</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50%</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silking</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followed</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by</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of</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kernels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row</w:t>
      </w:r>
      <w:r w:rsidR="00DF3E04">
        <w:rPr>
          <w:rFonts w:ascii="Times New Roman" w:hAnsi="Times New Roman" w:cs="Times New Roman"/>
          <w:sz w:val="24"/>
          <w:szCs w:val="24"/>
        </w:rPr>
        <w: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c</w:t>
      </w:r>
      <w:r w:rsidR="00DF3E04" w:rsidRPr="00DF3E04">
        <w:rPr>
          <w:rFonts w:ascii="Times New Roman" w:hAnsi="Times New Roman" w:cs="Times New Roman"/>
          <w:sz w:val="24"/>
          <w:szCs w:val="24"/>
        </w:rPr>
        <w:t>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of</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kernel</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rows</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per</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cob</w:t>
      </w:r>
      <w:r w:rsidR="00787885">
        <w:rPr>
          <w:rFonts w:ascii="Times New Roman" w:hAnsi="Times New Roman" w:cs="Times New Roman"/>
          <w:sz w:val="24"/>
          <w:szCs w:val="24"/>
        </w:rPr>
        <w:t xml:space="preserve"> </w:t>
      </w:r>
      <w:r w:rsidR="00DF3E04" w:rsidRPr="00DF3E04">
        <w:rPr>
          <w:rFonts w:ascii="Times New Roman" w:hAnsi="Times New Roman" w:cs="Times New Roman"/>
          <w:sz w:val="24"/>
          <w:szCs w:val="24"/>
        </w:rPr>
        <w:t>and100-kernel</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weight.</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Therefore,</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these</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agro-morphological</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should</w:t>
      </w:r>
      <w:r w:rsidR="00787885">
        <w:rPr>
          <w:rFonts w:ascii="Times New Roman" w:hAnsi="Times New Roman" w:cs="Times New Roman"/>
          <w:sz w:val="24"/>
          <w:szCs w:val="24"/>
        </w:rPr>
        <w:t xml:space="preserve"> </w:t>
      </w:r>
      <w:r w:rsidR="00DF3E04">
        <w:rPr>
          <w:rFonts w:ascii="Times New Roman" w:hAnsi="Times New Roman" w:cs="Times New Roman"/>
          <w:sz w:val="24"/>
          <w:szCs w:val="24"/>
        </w:rPr>
        <w:t>be</w:t>
      </w:r>
      <w:r w:rsidR="00787885">
        <w:rPr>
          <w:rFonts w:ascii="Times New Roman" w:hAnsi="Times New Roman" w:cs="Times New Roman"/>
          <w:sz w:val="24"/>
          <w:szCs w:val="24"/>
        </w:rPr>
        <w:t xml:space="preserve"> prioritized as key </w:t>
      </w:r>
      <w:r w:rsidR="00815F34" w:rsidRPr="00815F34">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criteria</w:t>
      </w:r>
      <w:r w:rsidR="00787885">
        <w:rPr>
          <w:rFonts w:ascii="Times New Roman" w:hAnsi="Times New Roman" w:cs="Times New Roman"/>
          <w:sz w:val="24"/>
          <w:szCs w:val="24"/>
        </w:rPr>
        <w:t xml:space="preserve"> in </w:t>
      </w:r>
      <w:r w:rsidR="00815F34" w:rsidRPr="00815F34">
        <w:rPr>
          <w:rFonts w:ascii="Times New Roman" w:hAnsi="Times New Roman" w:cs="Times New Roman"/>
          <w:sz w:val="24"/>
          <w:szCs w:val="24"/>
        </w:rPr>
        <w:t>maize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programs</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aimed</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at</w:t>
      </w:r>
      <w:r w:rsidR="00787885">
        <w:rPr>
          <w:rFonts w:ascii="Times New Roman" w:hAnsi="Times New Roman" w:cs="Times New Roman"/>
          <w:sz w:val="24"/>
          <w:szCs w:val="24"/>
        </w:rPr>
        <w:t xml:space="preserve"> </w:t>
      </w:r>
      <w:r w:rsidR="00C62B35" w:rsidRPr="00815F34">
        <w:rPr>
          <w:rFonts w:ascii="Times New Roman" w:hAnsi="Times New Roman" w:cs="Times New Roman"/>
          <w:sz w:val="24"/>
          <w:szCs w:val="24"/>
        </w:rPr>
        <w:t>improv</w:t>
      </w:r>
      <w:r w:rsidR="00C62B35">
        <w:rPr>
          <w:rFonts w:ascii="Times New Roman" w:hAnsi="Times New Roman" w:cs="Times New Roman"/>
          <w:sz w:val="24"/>
          <w:szCs w:val="24"/>
        </w:rPr>
        <w:t>ing</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yield</w:t>
      </w:r>
      <w:r w:rsidR="00C62B35">
        <w:rPr>
          <w:rFonts w:ascii="Times New Roman" w:hAnsi="Times New Roman" w:cs="Times New Roman"/>
          <w:sz w:val="24"/>
          <w:szCs w:val="24"/>
        </w:rPr>
        <w:t>.</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Emphasizing</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these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key</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can</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enhance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the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efficiency</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of</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and</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accelerate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the</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development</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of</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high</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yielding</w:t>
      </w:r>
      <w:r w:rsidR="00787885">
        <w:rPr>
          <w:rFonts w:ascii="Times New Roman" w:hAnsi="Times New Roman" w:cs="Times New Roman"/>
          <w:sz w:val="24"/>
          <w:szCs w:val="24"/>
        </w:rPr>
        <w:t xml:space="preserve"> </w:t>
      </w:r>
      <w:r w:rsidR="00815F34" w:rsidRPr="00815F34">
        <w:rPr>
          <w:rFonts w:ascii="Times New Roman" w:hAnsi="Times New Roman" w:cs="Times New Roman"/>
          <w:sz w:val="24"/>
          <w:szCs w:val="24"/>
        </w:rPr>
        <w:t>maize</w:t>
      </w:r>
      <w:r w:rsidR="00787885">
        <w:rPr>
          <w:rFonts w:ascii="Times New Roman" w:hAnsi="Times New Roman" w:cs="Times New Roman"/>
          <w:sz w:val="24"/>
          <w:szCs w:val="24"/>
        </w:rPr>
        <w:t xml:space="preserve"> </w:t>
      </w:r>
      <w:r w:rsidR="00375A2A">
        <w:rPr>
          <w:rFonts w:ascii="Times New Roman" w:hAnsi="Times New Roman" w:cs="Times New Roman"/>
          <w:sz w:val="24"/>
          <w:szCs w:val="24"/>
        </w:rPr>
        <w:t>hybrids</w:t>
      </w:r>
      <w:r w:rsidR="00815F34">
        <w:rPr>
          <w:rFonts w:ascii="Times New Roman" w:hAnsi="Times New Roman" w:cs="Times New Roman"/>
          <w:sz w:val="24"/>
          <w:szCs w:val="24"/>
        </w:rPr>
        <w:t>.</w:t>
      </w:r>
    </w:p>
    <w:p w14:paraId="3C066EC0" w14:textId="017F055B" w:rsidR="008521AE" w:rsidRDefault="008521AE" w:rsidP="00D322FA">
      <w:pPr>
        <w:spacing w:line="360" w:lineRule="auto"/>
        <w:ind w:left="1276" w:hanging="1276"/>
        <w:jc w:val="both"/>
        <w:rPr>
          <w:rFonts w:ascii="Times New Roman" w:hAnsi="Times New Roman" w:cs="Times New Roman"/>
          <w:sz w:val="24"/>
          <w:szCs w:val="24"/>
        </w:rPr>
      </w:pPr>
      <w:commentRangeStart w:id="1"/>
      <w:r w:rsidRPr="00094804">
        <w:rPr>
          <w:rFonts w:ascii="Times New Roman" w:hAnsi="Times New Roman" w:cs="Times New Roman"/>
          <w:b/>
          <w:bCs/>
          <w:sz w:val="24"/>
          <w:szCs w:val="24"/>
        </w:rPr>
        <w:t>Keywords:</w:t>
      </w:r>
      <w:commentRangeEnd w:id="1"/>
      <w:r w:rsidR="00FC2243">
        <w:rPr>
          <w:rStyle w:val="CommentReference"/>
          <w:rFonts w:ascii="Times New Roman" w:hAnsi="Times New Roman" w:cs="Times New Roman"/>
          <w:sz w:val="24"/>
          <w:szCs w:val="24"/>
        </w:rPr>
        <w:commentReference w:id="1"/>
      </w:r>
      <w:r w:rsidR="00787885">
        <w:rPr>
          <w:rFonts w:ascii="Times New Roman" w:hAnsi="Times New Roman" w:cs="Times New Roman"/>
          <w:sz w:val="24"/>
          <w:szCs w:val="24"/>
        </w:rPr>
        <w:t xml:space="preserve"> </w:t>
      </w:r>
      <w:r w:rsidR="00C62B35">
        <w:rPr>
          <w:rFonts w:ascii="Times New Roman" w:hAnsi="Times New Roman" w:cs="Times New Roman"/>
          <w:sz w:val="24"/>
          <w:szCs w:val="24"/>
        </w:rPr>
        <w:t>I</w:t>
      </w:r>
      <w:r w:rsidR="00984EB6">
        <w:rPr>
          <w:rFonts w:ascii="Times New Roman" w:hAnsi="Times New Roman" w:cs="Times New Roman"/>
          <w:sz w:val="24"/>
          <w:szCs w:val="24"/>
        </w:rPr>
        <w:t>nbred</w:t>
      </w:r>
      <w:r w:rsidR="00787885">
        <w:rPr>
          <w:rFonts w:ascii="Times New Roman" w:hAnsi="Times New Roman" w:cs="Times New Roman"/>
          <w:sz w:val="24"/>
          <w:szCs w:val="24"/>
        </w:rPr>
        <w:t xml:space="preserve"> </w:t>
      </w:r>
      <w:r w:rsidR="00984EB6">
        <w:rPr>
          <w:rFonts w:ascii="Times New Roman" w:hAnsi="Times New Roman" w:cs="Times New Roman"/>
          <w:sz w:val="24"/>
          <w:szCs w:val="24"/>
        </w:rPr>
        <w:t>lines</w:t>
      </w:r>
      <w:r w:rsidR="00DC5EF7">
        <w:rPr>
          <w:rFonts w:ascii="Times New Roman" w:hAnsi="Times New Roman" w:cs="Times New Roman"/>
          <w:sz w:val="24"/>
          <w:szCs w:val="24"/>
        </w:rPr>
        <w:t>,</w:t>
      </w:r>
      <w:r w:rsidR="00787885">
        <w:rPr>
          <w:rFonts w:ascii="Times New Roman" w:hAnsi="Times New Roman" w:cs="Times New Roman"/>
          <w:sz w:val="24"/>
          <w:szCs w:val="24"/>
        </w:rPr>
        <w:t xml:space="preserve"> </w:t>
      </w:r>
      <w:r w:rsidR="00DC5EF7">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00DC5EF7">
        <w:rPr>
          <w:rFonts w:ascii="Times New Roman" w:hAnsi="Times New Roman" w:cs="Times New Roman"/>
          <w:sz w:val="24"/>
          <w:szCs w:val="24"/>
        </w:rPr>
        <w:t>coeffi</w:t>
      </w:r>
      <w:r w:rsidR="008847FF">
        <w:rPr>
          <w:rFonts w:ascii="Times New Roman" w:hAnsi="Times New Roman" w:cs="Times New Roman"/>
          <w:sz w:val="24"/>
          <w:szCs w:val="24"/>
        </w:rPr>
        <w:t>ci</w:t>
      </w:r>
      <w:r w:rsidR="00DC5EF7">
        <w:rPr>
          <w:rFonts w:ascii="Times New Roman" w:hAnsi="Times New Roman" w:cs="Times New Roman"/>
          <w:sz w:val="24"/>
          <w:szCs w:val="24"/>
        </w:rPr>
        <w:t>ents,</w:t>
      </w:r>
      <w:r w:rsidR="00787885">
        <w:rPr>
          <w:rFonts w:ascii="Times New Roman" w:hAnsi="Times New Roman" w:cs="Times New Roman"/>
          <w:sz w:val="24"/>
          <w:szCs w:val="24"/>
        </w:rPr>
        <w:t xml:space="preserve"> </w:t>
      </w:r>
      <w:r w:rsidR="008847FF">
        <w:rPr>
          <w:rFonts w:ascii="Times New Roman" w:hAnsi="Times New Roman" w:cs="Times New Roman"/>
          <w:sz w:val="24"/>
          <w:szCs w:val="24"/>
        </w:rPr>
        <w:t>Path</w:t>
      </w:r>
      <w:r w:rsidR="00787885">
        <w:rPr>
          <w:rFonts w:ascii="Times New Roman" w:hAnsi="Times New Roman" w:cs="Times New Roman"/>
          <w:sz w:val="24"/>
          <w:szCs w:val="24"/>
        </w:rPr>
        <w:t xml:space="preserve"> </w:t>
      </w:r>
      <w:r w:rsidR="008847FF">
        <w:rPr>
          <w:rFonts w:ascii="Times New Roman" w:hAnsi="Times New Roman" w:cs="Times New Roman"/>
          <w:sz w:val="24"/>
          <w:szCs w:val="24"/>
        </w:rPr>
        <w:t>coefficients</w:t>
      </w:r>
      <w:ins w:id="2" w:author="mahfut mahfut" w:date="2026-09-18T08:34:00Z" w16du:dateUtc="2026-09-18T01:34:00Z">
        <w:r w:rsidR="00FC2243">
          <w:rPr>
            <w:rFonts w:ascii="Times New Roman" w:hAnsi="Times New Roman" w:cs="Times New Roman"/>
            <w:sz w:val="24"/>
            <w:szCs w:val="24"/>
          </w:rPr>
          <w:t xml:space="preserve">, </w:t>
        </w:r>
      </w:ins>
      <w:del w:id="3" w:author="mahfut mahfut" w:date="2026-09-18T08:34:00Z" w16du:dateUtc="2026-09-18T01:34:00Z">
        <w:r w:rsidR="00787885" w:rsidDel="00FC2243">
          <w:rPr>
            <w:rFonts w:ascii="Times New Roman" w:hAnsi="Times New Roman" w:cs="Times New Roman"/>
            <w:sz w:val="24"/>
            <w:szCs w:val="24"/>
          </w:rPr>
          <w:delText xml:space="preserve"> </w:delText>
        </w:r>
        <w:r w:rsidR="00C62B35" w:rsidDel="00FC2243">
          <w:rPr>
            <w:rFonts w:ascii="Times New Roman" w:hAnsi="Times New Roman" w:cs="Times New Roman"/>
            <w:sz w:val="24"/>
            <w:szCs w:val="24"/>
          </w:rPr>
          <w:delText>and</w:delText>
        </w:r>
        <w:r w:rsidR="00787885" w:rsidDel="00FC2243">
          <w:rPr>
            <w:rFonts w:ascii="Times New Roman" w:hAnsi="Times New Roman" w:cs="Times New Roman"/>
            <w:sz w:val="24"/>
            <w:szCs w:val="24"/>
          </w:rPr>
          <w:delText xml:space="preserve"> </w:delText>
        </w:r>
      </w:del>
      <w:r w:rsidR="00094804">
        <w:rPr>
          <w:rFonts w:ascii="Times New Roman" w:hAnsi="Times New Roman" w:cs="Times New Roman"/>
          <w:sz w:val="24"/>
          <w:szCs w:val="24"/>
        </w:rPr>
        <w:t>Residual</w:t>
      </w:r>
      <w:r w:rsidR="00D322FA">
        <w:rPr>
          <w:rFonts w:ascii="Times New Roman" w:hAnsi="Times New Roman" w:cs="Times New Roman"/>
          <w:sz w:val="24"/>
          <w:szCs w:val="24"/>
        </w:rPr>
        <w:t xml:space="preserve"> </w:t>
      </w:r>
      <w:r w:rsidR="00094804">
        <w:rPr>
          <w:rFonts w:ascii="Times New Roman" w:hAnsi="Times New Roman" w:cs="Times New Roman"/>
          <w:sz w:val="24"/>
          <w:szCs w:val="24"/>
        </w:rPr>
        <w:t>effects</w:t>
      </w:r>
    </w:p>
    <w:p w14:paraId="283C5969" w14:textId="02D7855C" w:rsidR="00C12C4E" w:rsidRPr="00CD1E1A" w:rsidRDefault="00777735" w:rsidP="003E2266">
      <w:pPr>
        <w:spacing w:line="360" w:lineRule="auto"/>
        <w:jc w:val="both"/>
        <w:rPr>
          <w:rFonts w:ascii="Times New Roman" w:hAnsi="Times New Roman" w:cs="Times New Roman"/>
          <w:b/>
          <w:bCs/>
          <w:sz w:val="24"/>
          <w:szCs w:val="24"/>
        </w:rPr>
      </w:pPr>
      <w:r w:rsidRPr="00CD1E1A">
        <w:rPr>
          <w:rFonts w:ascii="Times New Roman" w:hAnsi="Times New Roman" w:cs="Times New Roman"/>
          <w:b/>
          <w:bCs/>
          <w:sz w:val="24"/>
          <w:szCs w:val="24"/>
        </w:rPr>
        <w:t>Introduction</w:t>
      </w:r>
      <w:r w:rsidR="00787885">
        <w:rPr>
          <w:rFonts w:ascii="Times New Roman" w:hAnsi="Times New Roman" w:cs="Times New Roman"/>
          <w:b/>
          <w:bCs/>
          <w:sz w:val="24"/>
          <w:szCs w:val="24"/>
        </w:rPr>
        <w:t xml:space="preserve"> </w:t>
      </w:r>
    </w:p>
    <w:p w14:paraId="23A03B18" w14:textId="2111B43F" w:rsidR="00041D47" w:rsidRDefault="003D2AFB" w:rsidP="00C62B35">
      <w:pPr>
        <w:spacing w:line="360" w:lineRule="auto"/>
        <w:ind w:firstLine="720"/>
        <w:jc w:val="both"/>
        <w:rPr>
          <w:rFonts w:ascii="Times New Roman" w:hAnsi="Times New Roman" w:cs="Times New Roman"/>
          <w:sz w:val="24"/>
          <w:szCs w:val="24"/>
        </w:rPr>
      </w:pPr>
      <w:r w:rsidRPr="003D2AFB">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w:t>
      </w:r>
      <w:r w:rsidRPr="003D2AFB">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3D2AFB">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L.,</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2n</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=20)</w:t>
      </w:r>
      <w:r w:rsidR="00787885">
        <w:rPr>
          <w:rFonts w:ascii="Times New Roman" w:hAnsi="Times New Roman" w:cs="Times New Roman"/>
          <w:sz w:val="24"/>
          <w:szCs w:val="24"/>
        </w:rPr>
        <w:t xml:space="preserve"> </w:t>
      </w:r>
      <w:r>
        <w:rPr>
          <w:rFonts w:ascii="Times New Roman" w:hAnsi="Times New Roman" w:cs="Times New Roman"/>
          <w:sz w:val="24"/>
          <w:szCs w:val="24"/>
        </w:rPr>
        <w:t>is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an</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incredibly</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versatile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and</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fast-growing</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crop,</w:t>
      </w:r>
      <w:r w:rsidR="00787885">
        <w:rPr>
          <w:rFonts w:ascii="Times New Roman" w:hAnsi="Times New Roman" w:cs="Times New Roman"/>
          <w:sz w:val="24"/>
          <w:szCs w:val="24"/>
        </w:rPr>
        <w:t xml:space="preserve"> </w:t>
      </w:r>
      <w:r>
        <w:rPr>
          <w:rFonts w:ascii="Times New Roman" w:hAnsi="Times New Roman" w:cs="Times New Roman"/>
          <w:sz w:val="24"/>
          <w:szCs w:val="24"/>
        </w:rPr>
        <w:t>which</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thriv</w:t>
      </w:r>
      <w:r>
        <w:rPr>
          <w:rFonts w:ascii="Times New Roman" w:hAnsi="Times New Roman" w:cs="Times New Roman"/>
          <w:sz w:val="24"/>
          <w:szCs w:val="24"/>
        </w:rPr>
        <w:t>es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across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diverse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agro-climatic</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zones.</w:t>
      </w:r>
      <w:r w:rsidR="00787885">
        <w:rPr>
          <w:rFonts w:ascii="Times New Roman" w:hAnsi="Times New Roman" w:cs="Times New Roman"/>
          <w:sz w:val="24"/>
          <w:szCs w:val="24"/>
        </w:rPr>
        <w:t xml:space="preserve"> </w:t>
      </w:r>
      <w:r>
        <w:rPr>
          <w:rFonts w:ascii="Times New Roman" w:hAnsi="Times New Roman" w:cs="Times New Roman"/>
          <w:sz w:val="24"/>
          <w:szCs w:val="24"/>
        </w:rPr>
        <w:t>It</w:t>
      </w:r>
      <w:r w:rsidR="00787885">
        <w:rPr>
          <w:rFonts w:ascii="Times New Roman" w:hAnsi="Times New Roman" w:cs="Times New Roman"/>
          <w:sz w:val="24"/>
          <w:szCs w:val="24"/>
        </w:rPr>
        <w:t xml:space="preserve"> </w:t>
      </w:r>
      <w:r>
        <w:rPr>
          <w:rFonts w:ascii="Times New Roman" w:hAnsi="Times New Roman" w:cs="Times New Roman"/>
          <w:sz w:val="24"/>
          <w:szCs w:val="24"/>
        </w:rPr>
        <w:t>is</w:t>
      </w:r>
      <w:r w:rsidR="00787885">
        <w:rPr>
          <w:rFonts w:ascii="Times New Roman" w:hAnsi="Times New Roman" w:cs="Times New Roman"/>
          <w:sz w:val="24"/>
          <w:szCs w:val="24"/>
        </w:rPr>
        <w:t xml:space="preserve"> </w:t>
      </w:r>
      <w:r>
        <w:rPr>
          <w:rFonts w:ascii="Times New Roman" w:hAnsi="Times New Roman" w:cs="Times New Roman"/>
          <w:sz w:val="24"/>
          <w:szCs w:val="24"/>
        </w:rPr>
        <w:t>g</w:t>
      </w:r>
      <w:r w:rsidRPr="003D2AFB">
        <w:rPr>
          <w:rFonts w:ascii="Times New Roman" w:hAnsi="Times New Roman" w:cs="Times New Roman"/>
          <w:sz w:val="24"/>
          <w:szCs w:val="24"/>
        </w:rPr>
        <w:t>rown</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in</w:t>
      </w:r>
      <w:r w:rsidR="00787885">
        <w:rPr>
          <w:rFonts w:ascii="Times New Roman" w:hAnsi="Times New Roman" w:cs="Times New Roman"/>
          <w:sz w:val="24"/>
          <w:szCs w:val="24"/>
        </w:rPr>
        <w:t xml:space="preserve"> </w:t>
      </w:r>
      <w:r w:rsidR="0074630F">
        <w:rPr>
          <w:rFonts w:ascii="Times New Roman" w:hAnsi="Times New Roman" w:cs="Times New Roman"/>
          <w:sz w:val="24"/>
          <w:szCs w:val="24"/>
        </w:rPr>
        <w:t xml:space="preserve">tropical, sub-tropical and temperate regions </w:t>
      </w:r>
      <w:r w:rsidR="00AC6236">
        <w:rPr>
          <w:rFonts w:ascii="Times New Roman" w:hAnsi="Times New Roman" w:cs="Times New Roman"/>
          <w:sz w:val="24"/>
          <w:szCs w:val="24"/>
        </w:rPr>
        <w:t>of the country. It</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plays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critical</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role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in</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agriculture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by</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serving</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as</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key</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food</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source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for</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both</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people</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and</w:t>
      </w:r>
      <w:r w:rsidR="00787885">
        <w:rPr>
          <w:rFonts w:ascii="Times New Roman" w:hAnsi="Times New Roman" w:cs="Times New Roman"/>
          <w:sz w:val="24"/>
          <w:szCs w:val="24"/>
        </w:rPr>
        <w:t xml:space="preserve"> </w:t>
      </w:r>
      <w:r w:rsidRPr="003D2AFB">
        <w:rPr>
          <w:rFonts w:ascii="Times New Roman" w:hAnsi="Times New Roman" w:cs="Times New Roman"/>
          <w:sz w:val="24"/>
          <w:szCs w:val="24"/>
        </w:rPr>
        <w:t>livestock.</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Its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broad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cultivation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wide-ranging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uses</w:t>
      </w:r>
      <w:r w:rsidR="00787885">
        <w:rPr>
          <w:rFonts w:ascii="Times New Roman" w:hAnsi="Times New Roman" w:cs="Times New Roman"/>
          <w:sz w:val="24"/>
          <w:szCs w:val="24"/>
        </w:rPr>
        <w:t xml:space="preserve"> </w:t>
      </w:r>
      <w:r w:rsidR="00B12F61">
        <w:rPr>
          <w:rFonts w:ascii="Times New Roman" w:hAnsi="Times New Roman" w:cs="Times New Roman"/>
          <w:sz w:val="24"/>
          <w:szCs w:val="24"/>
        </w:rPr>
        <w:t>highlights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maize’s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vital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contribution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to</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global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food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security</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numerous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industries,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from</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food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processing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to</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biofuel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production.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demand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for</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maize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continues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to</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rise,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optimizing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its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yield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becomes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more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important</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than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ever.</w:t>
      </w:r>
      <w:r w:rsidR="00787885">
        <w:rPr>
          <w:rFonts w:ascii="Times New Roman" w:hAnsi="Times New Roman" w:cs="Times New Roman"/>
          <w:sz w:val="24"/>
          <w:szCs w:val="24"/>
        </w:rPr>
        <w:t xml:space="preserve"> </w:t>
      </w:r>
      <w:r w:rsidR="0040157C">
        <w:rPr>
          <w:rFonts w:ascii="Times New Roman" w:hAnsi="Times New Roman" w:cs="Times New Roman"/>
          <w:sz w:val="24"/>
          <w:szCs w:val="24"/>
        </w:rPr>
        <w:t>Therefore,</w:t>
      </w:r>
      <w:r w:rsidR="00787885">
        <w:rPr>
          <w:rFonts w:ascii="Times New Roman" w:hAnsi="Times New Roman" w:cs="Times New Roman"/>
          <w:sz w:val="24"/>
          <w:szCs w:val="24"/>
        </w:rPr>
        <w:t xml:space="preserve"> </w:t>
      </w:r>
      <w:r w:rsidR="0040157C">
        <w:rPr>
          <w:rFonts w:ascii="Times New Roman" w:hAnsi="Times New Roman" w:cs="Times New Roman"/>
          <w:sz w:val="24"/>
          <w:szCs w:val="24"/>
        </w:rPr>
        <w:t>u</w:t>
      </w:r>
      <w:r w:rsidR="0040157C" w:rsidRPr="0040157C">
        <w:rPr>
          <w:rFonts w:ascii="Times New Roman" w:hAnsi="Times New Roman" w:cs="Times New Roman"/>
          <w:sz w:val="24"/>
          <w:szCs w:val="24"/>
        </w:rPr>
        <w:t>nlocking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complex</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relationship</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between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yield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its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related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holds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key</w:t>
      </w:r>
      <w:r w:rsidR="00787885">
        <w:rPr>
          <w:rFonts w:ascii="Times New Roman" w:hAnsi="Times New Roman" w:cs="Times New Roman"/>
          <w:sz w:val="24"/>
          <w:szCs w:val="24"/>
        </w:rPr>
        <w:t xml:space="preserve"> </w:t>
      </w:r>
      <w:r w:rsidR="00E422AB">
        <w:rPr>
          <w:rFonts w:ascii="Times New Roman" w:hAnsi="Times New Roman" w:cs="Times New Roman"/>
          <w:sz w:val="24"/>
          <w:szCs w:val="24"/>
        </w:rPr>
        <w:t>in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develop</w:t>
      </w:r>
      <w:r w:rsidR="00E422AB">
        <w:rPr>
          <w:rFonts w:ascii="Times New Roman" w:hAnsi="Times New Roman" w:cs="Times New Roman"/>
          <w:sz w:val="24"/>
          <w:szCs w:val="24"/>
        </w:rPr>
        <w:t>ment</w:t>
      </w:r>
      <w:r w:rsidR="00787885">
        <w:rPr>
          <w:rFonts w:ascii="Times New Roman" w:hAnsi="Times New Roman" w:cs="Times New Roman"/>
          <w:sz w:val="24"/>
          <w:szCs w:val="24"/>
        </w:rPr>
        <w:t xml:space="preserve"> </w:t>
      </w:r>
      <w:r w:rsidR="00E422AB">
        <w:rPr>
          <w:rFonts w:ascii="Times New Roman" w:hAnsi="Times New Roman" w:cs="Times New Roman"/>
          <w:sz w:val="24"/>
          <w:szCs w:val="24"/>
        </w:rPr>
        <w:t>of</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high-performing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maize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varieties.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This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knowledge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empowers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breeders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to</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create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resilient,</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high</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yielding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crops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that</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can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adapt</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to</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changing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environmental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conditions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meet</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the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challenges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of</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growing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population.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Ultimately,</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advancing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maize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programs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will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drive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sustainable</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agricultural</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growth</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and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strengthen</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food</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systems</w:t>
      </w:r>
      <w:r w:rsidR="00787885">
        <w:rPr>
          <w:rFonts w:ascii="Times New Roman" w:hAnsi="Times New Roman" w:cs="Times New Roman"/>
          <w:sz w:val="24"/>
          <w:szCs w:val="24"/>
        </w:rPr>
        <w:t xml:space="preserve"> </w:t>
      </w:r>
      <w:r w:rsidR="0040157C" w:rsidRPr="0040157C">
        <w:rPr>
          <w:rFonts w:ascii="Times New Roman" w:hAnsi="Times New Roman" w:cs="Times New Roman"/>
          <w:sz w:val="24"/>
          <w:szCs w:val="24"/>
        </w:rPr>
        <w:t>worldwide.</w:t>
      </w:r>
      <w:r w:rsidR="00787885">
        <w:rPr>
          <w:rFonts w:ascii="Times New Roman" w:hAnsi="Times New Roman" w:cs="Times New Roman"/>
          <w:sz w:val="24"/>
          <w:szCs w:val="24"/>
        </w:rPr>
        <w:t xml:space="preserve"> </w:t>
      </w:r>
    </w:p>
    <w:p w14:paraId="26B0674D" w14:textId="60E887A3" w:rsidR="00041D47" w:rsidRDefault="00777735" w:rsidP="006E3D3D">
      <w:pPr>
        <w:spacing w:line="360" w:lineRule="auto"/>
        <w:ind w:firstLine="720"/>
        <w:jc w:val="both"/>
        <w:rPr>
          <w:rFonts w:ascii="Times New Roman" w:hAnsi="Times New Roman" w:cs="Times New Roman"/>
          <w:sz w:val="24"/>
          <w:szCs w:val="24"/>
        </w:rPr>
      </w:pPr>
      <w:r w:rsidRPr="00777735">
        <w:rPr>
          <w:rFonts w:ascii="Times New Roman" w:hAnsi="Times New Roman" w:cs="Times New Roman"/>
          <w:sz w:val="24"/>
          <w:szCs w:val="24"/>
        </w:rPr>
        <w:lastRenderedPageBreak/>
        <w:t>Correlation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statistical</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tool</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plant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that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quantifies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degree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direction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of</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between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two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or</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more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63704C">
        <w:rPr>
          <w:rFonts w:ascii="Times New Roman" w:hAnsi="Times New Roman" w:cs="Times New Roman"/>
          <w:sz w:val="24"/>
          <w:szCs w:val="24"/>
        </w:rPr>
        <w:t>It</w:t>
      </w:r>
      <w:r w:rsidR="00787885">
        <w:rPr>
          <w:rFonts w:ascii="Times New Roman" w:hAnsi="Times New Roman" w:cs="Times New Roman"/>
          <w:sz w:val="24"/>
          <w:szCs w:val="24"/>
        </w:rPr>
        <w:t xml:space="preserve"> </w:t>
      </w:r>
      <w:r w:rsidR="0063704C">
        <w:rPr>
          <w:rFonts w:ascii="Times New Roman" w:hAnsi="Times New Roman" w:cs="Times New Roman"/>
          <w:sz w:val="24"/>
          <w:szCs w:val="24"/>
        </w:rPr>
        <w:t>is</w:t>
      </w:r>
      <w:r w:rsidR="00787885">
        <w:rPr>
          <w:rFonts w:ascii="Times New Roman" w:hAnsi="Times New Roman" w:cs="Times New Roman"/>
          <w:sz w:val="24"/>
          <w:szCs w:val="24"/>
        </w:rPr>
        <w:t xml:space="preserve"> </w:t>
      </w:r>
      <w:r w:rsidR="0063704C">
        <w:rPr>
          <w:rFonts w:ascii="Times New Roman" w:hAnsi="Times New Roman" w:cs="Times New Roman"/>
          <w:sz w:val="24"/>
          <w:szCs w:val="24"/>
        </w:rPr>
        <w:t>denote</w:t>
      </w:r>
      <w:r w:rsidR="00F72E87">
        <w:rPr>
          <w:rFonts w:ascii="Times New Roman" w:hAnsi="Times New Roman" w:cs="Times New Roman"/>
          <w:sz w:val="24"/>
          <w:szCs w:val="24"/>
        </w:rPr>
        <w:t>d</w:t>
      </w:r>
      <w:r w:rsidR="00787885">
        <w:rPr>
          <w:rFonts w:ascii="Times New Roman" w:hAnsi="Times New Roman" w:cs="Times New Roman"/>
          <w:sz w:val="24"/>
          <w:szCs w:val="24"/>
        </w:rPr>
        <w:t xml:space="preserve"> </w:t>
      </w:r>
      <w:r w:rsidR="00F72E87">
        <w:rPr>
          <w:rFonts w:ascii="Times New Roman" w:hAnsi="Times New Roman" w:cs="Times New Roman"/>
          <w:sz w:val="24"/>
          <w:szCs w:val="24"/>
        </w:rPr>
        <w:t>by</w:t>
      </w:r>
      <w:r w:rsidR="00787885">
        <w:rPr>
          <w:rFonts w:ascii="Times New Roman" w:hAnsi="Times New Roman" w:cs="Times New Roman"/>
          <w:sz w:val="24"/>
          <w:szCs w:val="24"/>
        </w:rPr>
        <w:t xml:space="preserve"> </w:t>
      </w:r>
      <w:r w:rsidR="00F72E87">
        <w:rPr>
          <w:rFonts w:ascii="Times New Roman" w:hAnsi="Times New Roman" w:cs="Times New Roman"/>
          <w:sz w:val="24"/>
          <w:szCs w:val="24"/>
        </w:rPr>
        <w:t>‘r’.</w:t>
      </w:r>
      <w:r w:rsidR="00787885">
        <w:rPr>
          <w:rFonts w:ascii="Times New Roman" w:hAnsi="Times New Roman" w:cs="Times New Roman"/>
          <w:sz w:val="24"/>
          <w:szCs w:val="24"/>
        </w:rPr>
        <w:t xml:space="preserve"> </w:t>
      </w:r>
      <w:r w:rsidR="00F72E87">
        <w:rPr>
          <w:rFonts w:ascii="Times New Roman" w:hAnsi="Times New Roman" w:cs="Times New Roman"/>
          <w:sz w:val="24"/>
          <w:szCs w:val="24"/>
        </w:rPr>
        <w:t>A</w:t>
      </w:r>
      <w:r w:rsidR="00787885">
        <w:rPr>
          <w:rFonts w:ascii="Times New Roman" w:hAnsi="Times New Roman" w:cs="Times New Roman"/>
          <w:sz w:val="24"/>
          <w:szCs w:val="24"/>
        </w:rPr>
        <w:t xml:space="preserve"> </w:t>
      </w:r>
      <w:r w:rsidR="00F72E87">
        <w:rPr>
          <w:rFonts w:ascii="Times New Roman" w:hAnsi="Times New Roman" w:cs="Times New Roman"/>
          <w:sz w:val="24"/>
          <w:szCs w:val="24"/>
        </w:rPr>
        <w:t>positive</w:t>
      </w:r>
      <w:r w:rsidR="00787885">
        <w:rPr>
          <w:rFonts w:ascii="Times New Roman" w:hAnsi="Times New Roman" w:cs="Times New Roman"/>
          <w:sz w:val="24"/>
          <w:szCs w:val="24"/>
        </w:rPr>
        <w:t xml:space="preserve"> </w:t>
      </w:r>
      <w:r w:rsidR="00F72E87">
        <w:rPr>
          <w:rFonts w:ascii="Times New Roman" w:hAnsi="Times New Roman" w:cs="Times New Roman"/>
          <w:sz w:val="24"/>
          <w:szCs w:val="24"/>
        </w:rPr>
        <w:t>‘r’</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value</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indicates</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the</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changes</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in</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two</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are</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in</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same</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direction</w:t>
      </w:r>
      <w:r w:rsidR="00787885">
        <w:rPr>
          <w:rFonts w:ascii="Times New Roman" w:hAnsi="Times New Roman" w:cs="Times New Roman"/>
          <w:sz w:val="24"/>
          <w:szCs w:val="24"/>
        </w:rPr>
        <w:t xml:space="preserve"> </w:t>
      </w:r>
      <w:r w:rsidR="002D3FE6">
        <w:rPr>
          <w:rFonts w:ascii="Times New Roman" w:hAnsi="Times New Roman" w:cs="Times New Roman"/>
          <w:sz w:val="24"/>
          <w:szCs w:val="24"/>
        </w:rPr>
        <w:t>whereas</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negative</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‘r’</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value</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indicates</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the</w:t>
      </w:r>
      <w:r w:rsidR="00787885">
        <w:rPr>
          <w:rFonts w:ascii="Times New Roman" w:hAnsi="Times New Roman" w:cs="Times New Roman"/>
          <w:sz w:val="24"/>
          <w:szCs w:val="24"/>
        </w:rPr>
        <w:t xml:space="preserve"> </w:t>
      </w:r>
      <w:r w:rsidR="00502C50">
        <w:rPr>
          <w:rFonts w:ascii="Times New Roman" w:hAnsi="Times New Roman" w:cs="Times New Roman"/>
          <w:sz w:val="24"/>
          <w:szCs w:val="24"/>
        </w:rPr>
        <w:t>changes</w:t>
      </w:r>
      <w:r w:rsidR="00787885">
        <w:rPr>
          <w:rFonts w:ascii="Times New Roman" w:hAnsi="Times New Roman" w:cs="Times New Roman"/>
          <w:sz w:val="24"/>
          <w:szCs w:val="24"/>
        </w:rPr>
        <w:t xml:space="preserve"> </w:t>
      </w:r>
      <w:r w:rsidR="006B55DA">
        <w:rPr>
          <w:rFonts w:ascii="Times New Roman" w:hAnsi="Times New Roman" w:cs="Times New Roman"/>
          <w:sz w:val="24"/>
          <w:szCs w:val="24"/>
        </w:rPr>
        <w:t>are</w:t>
      </w:r>
      <w:r w:rsidR="00787885">
        <w:rPr>
          <w:rFonts w:ascii="Times New Roman" w:hAnsi="Times New Roman" w:cs="Times New Roman"/>
          <w:sz w:val="24"/>
          <w:szCs w:val="24"/>
        </w:rPr>
        <w:t xml:space="preserve"> </w:t>
      </w:r>
      <w:r w:rsidR="006B55DA">
        <w:rPr>
          <w:rFonts w:ascii="Times New Roman" w:hAnsi="Times New Roman" w:cs="Times New Roman"/>
          <w:sz w:val="24"/>
          <w:szCs w:val="24"/>
        </w:rPr>
        <w:t>in</w:t>
      </w:r>
      <w:r w:rsidR="00787885">
        <w:rPr>
          <w:rFonts w:ascii="Times New Roman" w:hAnsi="Times New Roman" w:cs="Times New Roman"/>
          <w:sz w:val="24"/>
          <w:szCs w:val="24"/>
        </w:rPr>
        <w:t xml:space="preserve"> </w:t>
      </w:r>
      <w:r w:rsidR="006B55DA">
        <w:rPr>
          <w:rFonts w:ascii="Times New Roman" w:hAnsi="Times New Roman" w:cs="Times New Roman"/>
          <w:sz w:val="24"/>
          <w:szCs w:val="24"/>
        </w:rPr>
        <w:t>opposite</w:t>
      </w:r>
      <w:r w:rsidR="00787885">
        <w:rPr>
          <w:rFonts w:ascii="Times New Roman" w:hAnsi="Times New Roman" w:cs="Times New Roman"/>
          <w:sz w:val="24"/>
          <w:szCs w:val="24"/>
        </w:rPr>
        <w:t xml:space="preserve"> </w:t>
      </w:r>
      <w:r w:rsidR="006B55DA">
        <w:rPr>
          <w:rFonts w:ascii="Times New Roman" w:hAnsi="Times New Roman" w:cs="Times New Roman"/>
          <w:sz w:val="24"/>
          <w:szCs w:val="24"/>
        </w:rPr>
        <w:t>directions.</w:t>
      </w:r>
      <w:r w:rsidR="00787885">
        <w:rPr>
          <w:rFonts w:ascii="Times New Roman" w:hAnsi="Times New Roman" w:cs="Times New Roman"/>
          <w:sz w:val="24"/>
          <w:szCs w:val="24"/>
        </w:rPr>
        <w:t xml:space="preserve"> </w:t>
      </w:r>
      <w:r w:rsidR="00833CB6">
        <w:rPr>
          <w:rFonts w:ascii="Times New Roman" w:hAnsi="Times New Roman" w:cs="Times New Roman"/>
          <w:sz w:val="24"/>
          <w:szCs w:val="24"/>
        </w:rPr>
        <w:t>It</w:t>
      </w:r>
      <w:r w:rsidR="00787885">
        <w:rPr>
          <w:rFonts w:ascii="Times New Roman" w:hAnsi="Times New Roman" w:cs="Times New Roman"/>
          <w:sz w:val="24"/>
          <w:szCs w:val="24"/>
        </w:rPr>
        <w:t xml:space="preserve"> </w:t>
      </w:r>
      <w:r w:rsidR="00833CB6">
        <w:rPr>
          <w:rFonts w:ascii="Times New Roman" w:hAnsi="Times New Roman" w:cs="Times New Roman"/>
          <w:sz w:val="24"/>
          <w:szCs w:val="24"/>
        </w:rPr>
        <w:t>is</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independent</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of</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the</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unit</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of</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measurement.</w:t>
      </w:r>
      <w:r w:rsidR="00787885">
        <w:rPr>
          <w:rFonts w:ascii="Times New Roman" w:hAnsi="Times New Roman" w:cs="Times New Roman"/>
          <w:sz w:val="24"/>
          <w:szCs w:val="24"/>
        </w:rPr>
        <w:t xml:space="preserve"> </w:t>
      </w:r>
      <w:r w:rsidR="00864091">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values</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lie</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between</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-1</w:t>
      </w:r>
      <w:r w:rsidR="00787885">
        <w:rPr>
          <w:rFonts w:ascii="Times New Roman" w:hAnsi="Times New Roman" w:cs="Times New Roman"/>
          <w:sz w:val="24"/>
          <w:szCs w:val="24"/>
        </w:rPr>
        <w:t xml:space="preserve"> </w:t>
      </w:r>
      <w:r w:rsidR="001D7798">
        <w:rPr>
          <w:rFonts w:ascii="Times New Roman" w:hAnsi="Times New Roman" w:cs="Times New Roman"/>
          <w:sz w:val="24"/>
          <w:szCs w:val="24"/>
        </w:rPr>
        <w:t>to</w:t>
      </w:r>
      <w:r w:rsidR="00787885">
        <w:rPr>
          <w:rFonts w:ascii="Times New Roman" w:hAnsi="Times New Roman" w:cs="Times New Roman"/>
          <w:sz w:val="24"/>
          <w:szCs w:val="24"/>
        </w:rPr>
        <w:t xml:space="preserve"> </w:t>
      </w:r>
      <w:r w:rsidR="00864091">
        <w:rPr>
          <w:rFonts w:ascii="Times New Roman" w:hAnsi="Times New Roman" w:cs="Times New Roman"/>
          <w:sz w:val="24"/>
          <w:szCs w:val="24"/>
        </w:rPr>
        <w:t>+1.</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addition,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studies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enable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plant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breeders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select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that</w:t>
      </w:r>
      <w:r w:rsidR="00787885">
        <w:rPr>
          <w:rFonts w:ascii="Times New Roman" w:hAnsi="Times New Roman" w:cs="Times New Roman"/>
          <w:sz w:val="24"/>
          <w:szCs w:val="24"/>
        </w:rPr>
        <w:t xml:space="preserve"> directly contribute to yield, which can subsequently be improved through </w:t>
      </w:r>
      <w:r w:rsidRPr="00777735">
        <w:rPr>
          <w:rFonts w:ascii="Times New Roman" w:hAnsi="Times New Roman" w:cs="Times New Roman"/>
          <w:sz w:val="24"/>
          <w:szCs w:val="24"/>
        </w:rPr>
        <w:t>hybridization.</w:t>
      </w:r>
      <w:r w:rsidR="00787885">
        <w:rPr>
          <w:rFonts w:ascii="Times New Roman" w:hAnsi="Times New Roman" w:cs="Times New Roman"/>
          <w:sz w:val="24"/>
          <w:szCs w:val="24"/>
        </w:rPr>
        <w:t xml:space="preserve"> </w:t>
      </w:r>
    </w:p>
    <w:p w14:paraId="0409F87C" w14:textId="49945C74" w:rsidR="00041D47" w:rsidRDefault="00777735" w:rsidP="006E3D3D">
      <w:pPr>
        <w:spacing w:line="360" w:lineRule="auto"/>
        <w:ind w:firstLine="720"/>
        <w:jc w:val="both"/>
        <w:rPr>
          <w:rFonts w:ascii="Times New Roman" w:hAnsi="Times New Roman" w:cs="Times New Roman"/>
          <w:sz w:val="24"/>
          <w:szCs w:val="24"/>
        </w:rPr>
      </w:pPr>
      <w:r w:rsidRPr="00777735">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statistical</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tool</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that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splits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measures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of</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direct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indirect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effects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of</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various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component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specific</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dependent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variable.</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It</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is</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basically</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a</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standardized</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partial</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regression</w:t>
      </w:r>
      <w:r w:rsidR="00787885">
        <w:rPr>
          <w:rFonts w:ascii="Times New Roman" w:hAnsi="Times New Roman" w:cs="Times New Roman"/>
          <w:sz w:val="24"/>
          <w:szCs w:val="24"/>
        </w:rPr>
        <w:t xml:space="preserve"> </w:t>
      </w:r>
      <w:r w:rsidR="003B73C5">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which</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measures</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the</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direct</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and</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indirect</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contribution</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of</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each</w:t>
      </w:r>
      <w:r w:rsidR="00787885">
        <w:rPr>
          <w:rFonts w:ascii="Times New Roman" w:hAnsi="Times New Roman" w:cs="Times New Roman"/>
          <w:sz w:val="24"/>
          <w:szCs w:val="24"/>
        </w:rPr>
        <w:t xml:space="preserve"> </w:t>
      </w:r>
      <w:r w:rsidR="002F181C">
        <w:rPr>
          <w:rFonts w:ascii="Times New Roman" w:hAnsi="Times New Roman" w:cs="Times New Roman"/>
          <w:sz w:val="24"/>
          <w:szCs w:val="24"/>
        </w:rPr>
        <w:t>independent</w:t>
      </w:r>
      <w:r w:rsidR="00787885">
        <w:rPr>
          <w:rFonts w:ascii="Times New Roman" w:hAnsi="Times New Roman" w:cs="Times New Roman"/>
          <w:sz w:val="24"/>
          <w:szCs w:val="24"/>
        </w:rPr>
        <w:t xml:space="preserve"> </w:t>
      </w:r>
      <w:r w:rsidR="00735A50">
        <w:rPr>
          <w:rFonts w:ascii="Times New Roman" w:hAnsi="Times New Roman" w:cs="Times New Roman"/>
          <w:sz w:val="24"/>
          <w:szCs w:val="24"/>
        </w:rPr>
        <w:t>trait</w:t>
      </w:r>
      <w:r w:rsidR="00787885">
        <w:rPr>
          <w:rFonts w:ascii="Times New Roman" w:hAnsi="Times New Roman" w:cs="Times New Roman"/>
          <w:sz w:val="24"/>
          <w:szCs w:val="24"/>
        </w:rPr>
        <w:t xml:space="preserve"> </w:t>
      </w:r>
      <w:r w:rsidR="00735A50">
        <w:rPr>
          <w:rFonts w:ascii="Times New Roman" w:hAnsi="Times New Roman" w:cs="Times New Roman"/>
          <w:sz w:val="24"/>
          <w:szCs w:val="24"/>
        </w:rPr>
        <w:t>on</w:t>
      </w:r>
      <w:r w:rsidR="00787885">
        <w:rPr>
          <w:rFonts w:ascii="Times New Roman" w:hAnsi="Times New Roman" w:cs="Times New Roman"/>
          <w:sz w:val="24"/>
          <w:szCs w:val="24"/>
        </w:rPr>
        <w:t xml:space="preserve"> </w:t>
      </w:r>
      <w:r w:rsidR="00735A50">
        <w:rPr>
          <w:rFonts w:ascii="Times New Roman" w:hAnsi="Times New Roman" w:cs="Times New Roman"/>
          <w:sz w:val="24"/>
          <w:szCs w:val="24"/>
        </w:rPr>
        <w:t>the</w:t>
      </w:r>
      <w:r w:rsidR="00787885">
        <w:rPr>
          <w:rFonts w:ascii="Times New Roman" w:hAnsi="Times New Roman" w:cs="Times New Roman"/>
          <w:sz w:val="24"/>
          <w:szCs w:val="24"/>
        </w:rPr>
        <w:t xml:space="preserve"> </w:t>
      </w:r>
      <w:r w:rsidR="00735A50">
        <w:rPr>
          <w:rFonts w:ascii="Times New Roman" w:hAnsi="Times New Roman" w:cs="Times New Roman"/>
          <w:sz w:val="24"/>
          <w:szCs w:val="24"/>
        </w:rPr>
        <w:t>dependent</w:t>
      </w:r>
      <w:r w:rsidR="00787885">
        <w:rPr>
          <w:rFonts w:ascii="Times New Roman" w:hAnsi="Times New Roman" w:cs="Times New Roman"/>
          <w:sz w:val="24"/>
          <w:szCs w:val="24"/>
        </w:rPr>
        <w:t xml:space="preserve"> </w:t>
      </w:r>
      <w:r w:rsidR="00735A50">
        <w:rPr>
          <w:rFonts w:ascii="Times New Roman" w:hAnsi="Times New Roman" w:cs="Times New Roman"/>
          <w:sz w:val="24"/>
          <w:szCs w:val="24"/>
        </w:rPr>
        <w:t>trait.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This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approach</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more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effective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than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simple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enables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breeders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identify</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which</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component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have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most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significant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direct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effect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target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which</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indirectly</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contribute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improvement.</w:t>
      </w:r>
      <w:r w:rsidR="00787885">
        <w:rPr>
          <w:rFonts w:ascii="Times New Roman" w:hAnsi="Times New Roman" w:cs="Times New Roman"/>
          <w:sz w:val="24"/>
          <w:szCs w:val="24"/>
        </w:rPr>
        <w:t xml:space="preserve"> </w:t>
      </w:r>
    </w:p>
    <w:p w14:paraId="0691DB50" w14:textId="22D0FA1B" w:rsidR="00777735" w:rsidRDefault="00777735" w:rsidP="006E3D3D">
      <w:pPr>
        <w:spacing w:line="360" w:lineRule="auto"/>
        <w:ind w:firstLine="720"/>
        <w:jc w:val="both"/>
        <w:rPr>
          <w:rFonts w:ascii="Times New Roman" w:hAnsi="Times New Roman" w:cs="Times New Roman"/>
          <w:sz w:val="24"/>
          <w:szCs w:val="24"/>
        </w:rPr>
      </w:pPr>
      <w:r w:rsidRPr="00777735">
        <w:rPr>
          <w:rFonts w:ascii="Times New Roman" w:hAnsi="Times New Roman" w:cs="Times New Roman"/>
          <w:sz w:val="24"/>
          <w:szCs w:val="24"/>
        </w:rPr>
        <w:t>Thus,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success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of</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any</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or</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program</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depends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how</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well</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breeders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leverage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these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correlations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make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informed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decisions,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prioritize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design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strategies</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that</w:t>
      </w:r>
      <w:r w:rsidR="00787885">
        <w:rPr>
          <w:rFonts w:ascii="Times New Roman" w:hAnsi="Times New Roman" w:cs="Times New Roman"/>
          <w:sz w:val="24"/>
          <w:szCs w:val="24"/>
        </w:rPr>
        <w:t xml:space="preserve"> </w:t>
      </w:r>
      <w:r w:rsidR="007E1D89">
        <w:rPr>
          <w:rFonts w:ascii="Times New Roman" w:hAnsi="Times New Roman" w:cs="Times New Roman"/>
          <w:sz w:val="24"/>
          <w:szCs w:val="24"/>
        </w:rPr>
        <w:t xml:space="preserve">can </w:t>
      </w:r>
      <w:r w:rsidRPr="00777735">
        <w:rPr>
          <w:rFonts w:ascii="Times New Roman" w:hAnsi="Times New Roman" w:cs="Times New Roman"/>
          <w:sz w:val="24"/>
          <w:szCs w:val="24"/>
        </w:rPr>
        <w:t>lead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improv</w:t>
      </w:r>
      <w:r w:rsidR="007E1D89">
        <w:rPr>
          <w:rFonts w:ascii="Times New Roman" w:hAnsi="Times New Roman" w:cs="Times New Roman"/>
          <w:sz w:val="24"/>
          <w:szCs w:val="24"/>
        </w:rPr>
        <w:t>ements in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Therefore,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proposed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study</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aimed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to</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investigate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the</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007E1D89">
        <w:rPr>
          <w:rFonts w:ascii="Times New Roman" w:hAnsi="Times New Roman" w:cs="Times New Roman"/>
          <w:sz w:val="24"/>
          <w:szCs w:val="24"/>
        </w:rPr>
        <w:t xml:space="preserve">for </w:t>
      </w:r>
      <w:r w:rsidRPr="00777735">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related</w:t>
      </w:r>
      <w:r w:rsidR="00787885">
        <w:rPr>
          <w:rFonts w:ascii="Times New Roman" w:hAnsi="Times New Roman" w:cs="Times New Roman"/>
          <w:sz w:val="24"/>
          <w:szCs w:val="24"/>
        </w:rPr>
        <w:t xml:space="preserve"> </w:t>
      </w:r>
      <w:r w:rsidRPr="00777735">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7E1D89">
        <w:rPr>
          <w:rFonts w:ascii="Times New Roman" w:hAnsi="Times New Roman" w:cs="Times New Roman"/>
          <w:sz w:val="24"/>
          <w:szCs w:val="24"/>
        </w:rPr>
        <w:t>in elite maize inbreds</w:t>
      </w:r>
      <w:r w:rsidR="00455713">
        <w:rPr>
          <w:rFonts w:ascii="Times New Roman" w:hAnsi="Times New Roman" w:cs="Times New Roman"/>
          <w:sz w:val="24"/>
          <w:szCs w:val="24"/>
        </w:rPr>
        <w:t>.</w:t>
      </w:r>
    </w:p>
    <w:p w14:paraId="2C06CD94" w14:textId="7A214696" w:rsidR="0049184B" w:rsidRPr="003E2266" w:rsidRDefault="00DA29C3" w:rsidP="003E2266">
      <w:pPr>
        <w:spacing w:line="360" w:lineRule="auto"/>
        <w:jc w:val="both"/>
        <w:rPr>
          <w:rFonts w:ascii="Times New Roman" w:hAnsi="Times New Roman" w:cs="Times New Roman"/>
          <w:b/>
          <w:bCs/>
          <w:sz w:val="24"/>
          <w:szCs w:val="24"/>
        </w:rPr>
      </w:pPr>
      <w:r w:rsidRPr="003E2266">
        <w:rPr>
          <w:rFonts w:ascii="Times New Roman" w:hAnsi="Times New Roman" w:cs="Times New Roman"/>
          <w:b/>
          <w:bCs/>
          <w:sz w:val="24"/>
          <w:szCs w:val="24"/>
        </w:rPr>
        <w:t>Materials</w:t>
      </w:r>
      <w:r w:rsidR="00787885">
        <w:rPr>
          <w:rFonts w:ascii="Times New Roman" w:hAnsi="Times New Roman" w:cs="Times New Roman"/>
          <w:b/>
          <w:bCs/>
          <w:sz w:val="24"/>
          <w:szCs w:val="24"/>
        </w:rPr>
        <w:t xml:space="preserve"> </w:t>
      </w:r>
      <w:r w:rsidRPr="003E2266">
        <w:rPr>
          <w:rFonts w:ascii="Times New Roman" w:hAnsi="Times New Roman" w:cs="Times New Roman"/>
          <w:b/>
          <w:bCs/>
          <w:sz w:val="24"/>
          <w:szCs w:val="24"/>
        </w:rPr>
        <w:t>and</w:t>
      </w:r>
      <w:r w:rsidR="00787885">
        <w:rPr>
          <w:rFonts w:ascii="Times New Roman" w:hAnsi="Times New Roman" w:cs="Times New Roman"/>
          <w:b/>
          <w:bCs/>
          <w:sz w:val="24"/>
          <w:szCs w:val="24"/>
        </w:rPr>
        <w:t xml:space="preserve"> </w:t>
      </w:r>
      <w:commentRangeStart w:id="4"/>
      <w:r w:rsidRPr="003E2266">
        <w:rPr>
          <w:rFonts w:ascii="Times New Roman" w:hAnsi="Times New Roman" w:cs="Times New Roman"/>
          <w:b/>
          <w:bCs/>
          <w:sz w:val="24"/>
          <w:szCs w:val="24"/>
        </w:rPr>
        <w:t>methods</w:t>
      </w:r>
      <w:commentRangeEnd w:id="4"/>
      <w:r w:rsidR="00FC2243" w:rsidRPr="003E2266">
        <w:rPr>
          <w:rStyle w:val="CommentReference"/>
          <w:rFonts w:ascii="Times New Roman" w:hAnsi="Times New Roman" w:cs="Times New Roman"/>
          <w:b/>
          <w:bCs/>
          <w:sz w:val="24"/>
          <w:szCs w:val="24"/>
        </w:rPr>
        <w:commentReference w:id="4"/>
      </w:r>
    </w:p>
    <w:p w14:paraId="5AE864BD" w14:textId="701F52AB" w:rsidR="00494945" w:rsidRPr="00D8018B" w:rsidRDefault="00404C0C" w:rsidP="00D8018B">
      <w:pPr>
        <w:spacing w:line="360" w:lineRule="auto"/>
        <w:ind w:firstLine="720"/>
        <w:jc w:val="both"/>
        <w:rPr>
          <w:rFonts w:ascii="Times New Roman" w:hAnsi="Times New Roman" w:cs="Times New Roman"/>
          <w:sz w:val="24"/>
          <w:szCs w:val="24"/>
        </w:rPr>
      </w:pPr>
      <w:r w:rsidRPr="00404C0C">
        <w:rPr>
          <w:rFonts w:ascii="Times New Roman" w:hAnsi="Times New Roman" w:cs="Times New Roman"/>
          <w:sz w:val="24"/>
          <w:szCs w:val="24"/>
          <w:lang w:val="en-GB"/>
        </w:rPr>
        <w:t>The</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experimental</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material</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comprised</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of</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30</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diverse</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maize</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inbred</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lines</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including</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2</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checks</w:t>
      </w:r>
      <w:r w:rsidR="00787885">
        <w:rPr>
          <w:rFonts w:ascii="Times New Roman" w:hAnsi="Times New Roman" w:cs="Times New Roman"/>
          <w:sz w:val="24"/>
          <w:szCs w:val="24"/>
          <w:lang w:val="en-GB"/>
        </w:rPr>
        <w:t xml:space="preserve"> </w:t>
      </w:r>
      <w:r w:rsidRPr="00404C0C">
        <w:rPr>
          <w:rFonts w:ascii="Times New Roman" w:hAnsi="Times New Roman" w:cs="Times New Roman"/>
          <w:i/>
          <w:iCs/>
          <w:sz w:val="24"/>
          <w:szCs w:val="24"/>
          <w:lang w:val="en-GB"/>
        </w:rPr>
        <w:t>viz.,</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BAJIM-08-26</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and</w:t>
      </w:r>
      <w:r w:rsidR="00787885">
        <w:rPr>
          <w:rFonts w:ascii="Times New Roman" w:hAnsi="Times New Roman" w:cs="Times New Roman"/>
          <w:sz w:val="24"/>
          <w:szCs w:val="24"/>
          <w:lang w:val="en-GB"/>
        </w:rPr>
        <w:t xml:space="preserve"> </w:t>
      </w:r>
      <w:r w:rsidRPr="00404C0C">
        <w:rPr>
          <w:rFonts w:ascii="Times New Roman" w:hAnsi="Times New Roman" w:cs="Times New Roman"/>
          <w:sz w:val="24"/>
          <w:szCs w:val="24"/>
          <w:lang w:val="en-GB"/>
        </w:rPr>
        <w:t>BAJIM-08-27</w:t>
      </w:r>
      <w:r w:rsidR="00787885">
        <w:rPr>
          <w:rFonts w:ascii="Times New Roman" w:hAnsi="Times New Roman" w:cs="Times New Roman"/>
          <w:sz w:val="24"/>
          <w:szCs w:val="24"/>
          <w:lang w:val="en-GB"/>
        </w:rPr>
        <w:t xml:space="preserve"> </w:t>
      </w:r>
      <w:r w:rsidR="00B670F1">
        <w:rPr>
          <w:rFonts w:ascii="Times New Roman" w:hAnsi="Times New Roman" w:cs="Times New Roman"/>
          <w:sz w:val="24"/>
          <w:szCs w:val="24"/>
          <w:lang w:val="en-GB"/>
        </w:rPr>
        <w:t>(Table</w:t>
      </w:r>
      <w:r w:rsidR="00787885">
        <w:rPr>
          <w:rFonts w:ascii="Times New Roman" w:hAnsi="Times New Roman" w:cs="Times New Roman"/>
          <w:sz w:val="24"/>
          <w:szCs w:val="24"/>
          <w:lang w:val="en-GB"/>
        </w:rPr>
        <w:t xml:space="preserve"> </w:t>
      </w:r>
      <w:r w:rsidR="00B670F1">
        <w:rPr>
          <w:rFonts w:ascii="Times New Roman" w:hAnsi="Times New Roman" w:cs="Times New Roman"/>
          <w:sz w:val="24"/>
          <w:szCs w:val="24"/>
          <w:lang w:val="en-GB"/>
        </w:rPr>
        <w:t>1)</w:t>
      </w:r>
      <w:r>
        <w:rPr>
          <w:rFonts w:ascii="Times New Roman" w:hAnsi="Times New Roman" w:cs="Times New Roman"/>
          <w:sz w:val="24"/>
          <w:szCs w:val="24"/>
          <w:lang w:val="en-GB"/>
        </w:rPr>
        <w:t>.</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The</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crop</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was</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sown</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in</w:t>
      </w:r>
      <w:r w:rsidR="00787885">
        <w:rPr>
          <w:rFonts w:ascii="Times New Roman" w:hAnsi="Times New Roman" w:cs="Times New Roman"/>
          <w:sz w:val="24"/>
          <w:szCs w:val="24"/>
          <w:lang w:val="en-GB"/>
        </w:rPr>
        <w:t xml:space="preserve"> </w:t>
      </w:r>
      <w:r w:rsidR="009449E0" w:rsidRPr="009449E0">
        <w:rPr>
          <w:rFonts w:ascii="Times New Roman" w:hAnsi="Times New Roman" w:cs="Times New Roman"/>
          <w:i/>
          <w:iCs/>
          <w:sz w:val="24"/>
          <w:szCs w:val="24"/>
          <w:lang w:val="en-GB"/>
        </w:rPr>
        <w:t>kharif</w:t>
      </w:r>
      <w:r w:rsidR="009449E0">
        <w:rPr>
          <w:rFonts w:ascii="Times New Roman" w:hAnsi="Times New Roman" w:cs="Times New Roman"/>
          <w:sz w:val="24"/>
          <w:szCs w:val="24"/>
          <w:lang w:val="en-GB"/>
        </w:rPr>
        <w:t>,</w:t>
      </w:r>
      <w:r w:rsidR="00787885">
        <w:rPr>
          <w:rFonts w:ascii="Times New Roman" w:hAnsi="Times New Roman" w:cs="Times New Roman"/>
          <w:sz w:val="24"/>
          <w:szCs w:val="24"/>
          <w:lang w:val="en-GB"/>
        </w:rPr>
        <w:t xml:space="preserve"> </w:t>
      </w:r>
      <w:r w:rsidR="009449E0">
        <w:rPr>
          <w:rFonts w:ascii="Times New Roman" w:hAnsi="Times New Roman" w:cs="Times New Roman"/>
          <w:sz w:val="24"/>
          <w:szCs w:val="24"/>
          <w:lang w:val="en-GB"/>
        </w:rPr>
        <w:t>2024</w:t>
      </w:r>
      <w:r w:rsidR="00787885">
        <w:rPr>
          <w:rFonts w:ascii="Times New Roman" w:hAnsi="Times New Roman" w:cs="Times New Roman"/>
          <w:sz w:val="24"/>
          <w:szCs w:val="24"/>
          <w:lang w:val="en-GB"/>
        </w:rPr>
        <w:t xml:space="preserve"> </w:t>
      </w:r>
      <w:r w:rsidR="00494945" w:rsidRPr="00D344C0">
        <w:rPr>
          <w:rFonts w:ascii="Times New Roman" w:hAnsi="Times New Roman" w:cs="Times New Roman"/>
          <w:sz w:val="24"/>
          <w:szCs w:val="24"/>
        </w:rPr>
        <w:t>at</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the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Experimental</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Farm</w:t>
      </w:r>
      <w:r w:rsidR="00494945">
        <w:rPr>
          <w:rFonts w:ascii="Times New Roman" w:hAnsi="Times New Roman" w:cs="Times New Roman"/>
          <w:sz w:val="24"/>
          <w:szCs w:val="24"/>
        </w:rPr>
        <w:t>,</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Department</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of</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Genetics</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and</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Plant</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Chaudhary</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Sarwan</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Kumar</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Himachal</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Pradesh</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Krishi</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Vishvavidyalaya,</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Palampur.</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The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weekly</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average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maximum</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and</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minimum</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temperatures</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ranged</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from</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25.9°C</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to</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28.5°C</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and</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12.8°C</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to</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19.8°C,</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respectively,</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while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the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relative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humidity</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ranged</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from</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64</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to</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92%</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during</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the</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crop</w:t>
      </w:r>
      <w:r w:rsidR="00787885">
        <w:rPr>
          <w:rFonts w:ascii="Times New Roman" w:hAnsi="Times New Roman" w:cs="Times New Roman"/>
          <w:sz w:val="24"/>
          <w:szCs w:val="24"/>
        </w:rPr>
        <w:t xml:space="preserve"> </w:t>
      </w:r>
      <w:r w:rsidR="00494945" w:rsidRPr="00D344C0">
        <w:rPr>
          <w:rFonts w:ascii="Times New Roman" w:hAnsi="Times New Roman" w:cs="Times New Roman"/>
          <w:sz w:val="24"/>
          <w:szCs w:val="24"/>
        </w:rPr>
        <w:t>period.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The</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data</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were</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recorded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on</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ten</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plants</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selected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at</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random</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f</w:t>
      </w:r>
      <w:r w:rsidR="00455713">
        <w:rPr>
          <w:rFonts w:ascii="Times New Roman" w:hAnsi="Times New Roman" w:cs="Times New Roman"/>
          <w:sz w:val="24"/>
          <w:szCs w:val="24"/>
        </w:rPr>
        <w:t>rom</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each</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entry</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in</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each</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replication</w:t>
      </w:r>
      <w:r w:rsidR="00787885">
        <w:rPr>
          <w:rFonts w:ascii="Times New Roman" w:hAnsi="Times New Roman" w:cs="Times New Roman"/>
          <w:sz w:val="24"/>
          <w:szCs w:val="24"/>
        </w:rPr>
        <w:t xml:space="preserve"> </w:t>
      </w:r>
      <w:r w:rsidR="00455713">
        <w:rPr>
          <w:rFonts w:ascii="Times New Roman" w:hAnsi="Times New Roman" w:cs="Times New Roman"/>
          <w:sz w:val="24"/>
          <w:szCs w:val="24"/>
        </w:rPr>
        <w:t xml:space="preserve">for all the agro-morphic traits included in the study </w:t>
      </w:r>
      <w:r w:rsidR="000D59A9" w:rsidRPr="000D59A9">
        <w:rPr>
          <w:rFonts w:ascii="Times New Roman" w:hAnsi="Times New Roman" w:cs="Times New Roman"/>
          <w:sz w:val="24"/>
          <w:szCs w:val="24"/>
        </w:rPr>
        <w:t>except</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for</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days</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to</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50%</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pollen</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shed,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days</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to</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50%</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silking</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and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days</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to</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75%</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brown</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husk</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which</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were</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recorded</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on</w:t>
      </w:r>
      <w:r w:rsidR="00787885">
        <w:rPr>
          <w:rFonts w:ascii="Times New Roman" w:hAnsi="Times New Roman" w:cs="Times New Roman"/>
          <w:sz w:val="24"/>
          <w:szCs w:val="24"/>
        </w:rPr>
        <w:t xml:space="preserve"> </w:t>
      </w:r>
      <w:r w:rsidR="00455713">
        <w:rPr>
          <w:rFonts w:ascii="Times New Roman" w:hAnsi="Times New Roman" w:cs="Times New Roman"/>
          <w:sz w:val="24"/>
          <w:szCs w:val="24"/>
        </w:rPr>
        <w:t xml:space="preserve">a </w:t>
      </w:r>
      <w:r w:rsidR="000D59A9" w:rsidRPr="000D59A9">
        <w:rPr>
          <w:rFonts w:ascii="Times New Roman" w:hAnsi="Times New Roman" w:cs="Times New Roman"/>
          <w:sz w:val="24"/>
          <w:szCs w:val="24"/>
        </w:rPr>
        <w:t>plot</w:t>
      </w:r>
      <w:r w:rsidR="00787885">
        <w:rPr>
          <w:rFonts w:ascii="Times New Roman" w:hAnsi="Times New Roman" w:cs="Times New Roman"/>
          <w:sz w:val="24"/>
          <w:szCs w:val="24"/>
        </w:rPr>
        <w:t xml:space="preserve"> </w:t>
      </w:r>
      <w:r w:rsidR="000D59A9" w:rsidRPr="000D59A9">
        <w:rPr>
          <w:rFonts w:ascii="Times New Roman" w:hAnsi="Times New Roman" w:cs="Times New Roman"/>
          <w:sz w:val="24"/>
          <w:szCs w:val="24"/>
        </w:rPr>
        <w:t>basis</w:t>
      </w:r>
      <w:commentRangeStart w:id="5"/>
      <w:r w:rsidR="000D59A9" w:rsidRPr="000D59A9">
        <w:rPr>
          <w:rFonts w:ascii="Times New Roman" w:hAnsi="Times New Roman" w:cs="Times New Roman"/>
          <w:sz w:val="24"/>
          <w:szCs w:val="24"/>
        </w:rPr>
        <w:t>.</w:t>
      </w:r>
      <w:commentRangeEnd w:id="5"/>
      <w:r w:rsidR="00FC2243" w:rsidRPr="00D8018B">
        <w:rPr>
          <w:rStyle w:val="CommentReference"/>
          <w:rFonts w:ascii="Times New Roman" w:hAnsi="Times New Roman" w:cs="Times New Roman"/>
          <w:sz w:val="24"/>
          <w:szCs w:val="24"/>
        </w:rPr>
        <w:commentReference w:id="5"/>
      </w:r>
    </w:p>
    <w:p w14:paraId="22F370B9" w14:textId="3267BD23" w:rsidR="00494945" w:rsidRDefault="00494945" w:rsidP="00455713">
      <w:pPr>
        <w:spacing w:line="360" w:lineRule="auto"/>
        <w:jc w:val="center"/>
        <w:rPr>
          <w:rFonts w:ascii="Times New Roman" w:hAnsi="Times New Roman" w:cs="Times New Roman"/>
          <w:b/>
          <w:bCs/>
          <w:sz w:val="28"/>
          <w:szCs w:val="28"/>
        </w:rPr>
      </w:pPr>
      <w:r w:rsidRPr="003C79DB">
        <w:rPr>
          <w:rFonts w:ascii="Times New Roman" w:hAnsi="Times New Roman" w:cs="Times New Roman"/>
          <w:b/>
          <w:bCs/>
          <w:sz w:val="24"/>
          <w:szCs w:val="24"/>
        </w:rPr>
        <w:t>Table</w:t>
      </w:r>
      <w:r w:rsidR="00787885">
        <w:rPr>
          <w:rFonts w:ascii="Times New Roman" w:hAnsi="Times New Roman" w:cs="Times New Roman"/>
          <w:b/>
          <w:bCs/>
          <w:sz w:val="24"/>
          <w:szCs w:val="24"/>
        </w:rPr>
        <w:t xml:space="preserve"> </w:t>
      </w:r>
      <w:r>
        <w:rPr>
          <w:rFonts w:ascii="Times New Roman" w:hAnsi="Times New Roman" w:cs="Times New Roman"/>
          <w:b/>
          <w:bCs/>
          <w:sz w:val="24"/>
          <w:szCs w:val="24"/>
        </w:rPr>
        <w:t>1</w:t>
      </w:r>
      <w:r w:rsidR="00455713">
        <w:rPr>
          <w:rFonts w:ascii="Times New Roman" w:hAnsi="Times New Roman" w:cs="Times New Roman"/>
          <w:b/>
          <w:bCs/>
          <w:sz w:val="24"/>
          <w:szCs w:val="24"/>
        </w:rPr>
        <w:t xml:space="preserve"> </w:t>
      </w:r>
      <w:r w:rsidRPr="003C79DB">
        <w:rPr>
          <w:rFonts w:ascii="Times New Roman" w:hAnsi="Times New Roman" w:cs="Times New Roman"/>
          <w:b/>
          <w:bCs/>
          <w:sz w:val="24"/>
          <w:szCs w:val="24"/>
        </w:rPr>
        <w:t>List</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of</w:t>
      </w:r>
      <w:r w:rsidR="00787885">
        <w:rPr>
          <w:rFonts w:ascii="Times New Roman" w:hAnsi="Times New Roman" w:cs="Times New Roman"/>
          <w:b/>
          <w:bCs/>
          <w:sz w:val="24"/>
          <w:szCs w:val="24"/>
        </w:rPr>
        <w:t xml:space="preserve"> </w:t>
      </w:r>
      <w:r>
        <w:rPr>
          <w:rFonts w:ascii="Times New Roman" w:hAnsi="Times New Roman" w:cs="Times New Roman"/>
          <w:b/>
          <w:bCs/>
          <w:sz w:val="24"/>
          <w:szCs w:val="24"/>
        </w:rPr>
        <w:t>maize</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inbred</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lines</w:t>
      </w:r>
      <w:r w:rsidR="00787885">
        <w:rPr>
          <w:rFonts w:ascii="Times New Roman" w:hAnsi="Times New Roman" w:cs="Times New Roman"/>
          <w:b/>
          <w:bCs/>
          <w:sz w:val="24"/>
          <w:szCs w:val="24"/>
        </w:rPr>
        <w:t xml:space="preserve"> </w:t>
      </w:r>
      <w:r w:rsidR="00D91926">
        <w:rPr>
          <w:rFonts w:ascii="Times New Roman" w:hAnsi="Times New Roman" w:cs="Times New Roman"/>
          <w:b/>
          <w:bCs/>
          <w:sz w:val="24"/>
          <w:szCs w:val="24"/>
        </w:rPr>
        <w:t>used</w:t>
      </w:r>
      <w:r w:rsidR="00787885">
        <w:rPr>
          <w:rFonts w:ascii="Times New Roman" w:hAnsi="Times New Roman" w:cs="Times New Roman"/>
          <w:b/>
          <w:bCs/>
          <w:sz w:val="24"/>
          <w:szCs w:val="24"/>
        </w:rPr>
        <w:t xml:space="preserve"> </w:t>
      </w:r>
      <w:r w:rsidR="00D91926">
        <w:rPr>
          <w:rFonts w:ascii="Times New Roman" w:hAnsi="Times New Roman" w:cs="Times New Roman"/>
          <w:b/>
          <w:bCs/>
          <w:sz w:val="24"/>
          <w:szCs w:val="24"/>
        </w:rPr>
        <w:t>in</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t</w:t>
      </w:r>
      <w:r>
        <w:rPr>
          <w:rFonts w:ascii="Times New Roman" w:hAnsi="Times New Roman" w:cs="Times New Roman"/>
          <w:b/>
          <w:bCs/>
          <w:sz w:val="24"/>
          <w:szCs w:val="24"/>
        </w:rPr>
        <w:t>he</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present</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study</w:t>
      </w:r>
    </w:p>
    <w:p w14:paraId="703832A2" w14:textId="77777777" w:rsidR="00494945" w:rsidRPr="003C79DB" w:rsidRDefault="00494945" w:rsidP="00494945">
      <w:pPr>
        <w:pBdr>
          <w:top w:val="single" w:sz="8" w:space="1" w:color="auto"/>
          <w:bottom w:val="single" w:sz="8" w:space="1" w:color="auto"/>
        </w:pBdr>
        <w:spacing w:line="360" w:lineRule="auto"/>
        <w:ind w:firstLine="720"/>
        <w:jc w:val="both"/>
        <w:rPr>
          <w:rFonts w:ascii="Times New Roman" w:hAnsi="Times New Roman" w:cs="Times New Roman"/>
          <w:b/>
          <w:bCs/>
          <w:sz w:val="24"/>
          <w:szCs w:val="24"/>
        </w:rPr>
      </w:pPr>
      <w:r w:rsidRPr="003C79DB">
        <w:rPr>
          <w:rFonts w:ascii="Times New Roman" w:hAnsi="Times New Roman" w:cs="Times New Roman"/>
          <w:b/>
          <w:bCs/>
          <w:sz w:val="24"/>
          <w:szCs w:val="24"/>
        </w:rPr>
        <w:t>S.</w:t>
      </w:r>
      <w:r>
        <w:rPr>
          <w:rFonts w:ascii="Times New Roman" w:hAnsi="Times New Roman" w:cs="Times New Roman"/>
          <w:b/>
          <w:bCs/>
          <w:sz w:val="24"/>
          <w:szCs w:val="24"/>
        </w:rPr>
        <w:t>N</w:t>
      </w:r>
      <w:r w:rsidRPr="003C79DB">
        <w:rPr>
          <w:rFonts w:ascii="Times New Roman" w:hAnsi="Times New Roman" w:cs="Times New Roman"/>
          <w:b/>
          <w:bCs/>
          <w:sz w:val="24"/>
          <w:szCs w:val="24"/>
        </w:rPr>
        <w:t>.</w:t>
      </w:r>
      <w:r>
        <w:rPr>
          <w:rFonts w:ascii="Times New Roman" w:hAnsi="Times New Roman" w:cs="Times New Roman"/>
          <w:sz w:val="24"/>
          <w:szCs w:val="24"/>
        </w:rPr>
        <w:tab/>
      </w:r>
      <w:r>
        <w:rPr>
          <w:rFonts w:ascii="Times New Roman" w:hAnsi="Times New Roman" w:cs="Times New Roman"/>
          <w:sz w:val="24"/>
          <w:szCs w:val="24"/>
        </w:rPr>
        <w:tab/>
      </w:r>
      <w:r w:rsidRPr="003C79DB">
        <w:rPr>
          <w:rFonts w:ascii="Times New Roman" w:hAnsi="Times New Roman" w:cs="Times New Roman"/>
          <w:b/>
          <w:bCs/>
          <w:sz w:val="24"/>
          <w:szCs w:val="24"/>
        </w:rPr>
        <w:t>Inbred</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3C79DB">
        <w:rPr>
          <w:rFonts w:ascii="Times New Roman" w:hAnsi="Times New Roman" w:cs="Times New Roman"/>
          <w:b/>
          <w:bCs/>
          <w:sz w:val="24"/>
          <w:szCs w:val="24"/>
        </w:rPr>
        <w:t>Source</w:t>
      </w:r>
    </w:p>
    <w:p w14:paraId="36FB715B" w14:textId="594134E1" w:rsidR="00494945" w:rsidRDefault="00494945" w:rsidP="00494945">
      <w:pPr>
        <w:spacing w:after="0" w:line="240" w:lineRule="auto"/>
        <w:ind w:firstLine="720"/>
        <w:jc w:val="both"/>
        <w:rPr>
          <w:rFonts w:ascii="Times New Roman" w:hAnsi="Times New Roman" w:cs="Times New Roman"/>
          <w:sz w:val="24"/>
          <w:szCs w:val="24"/>
        </w:rPr>
      </w:pPr>
      <w:r w:rsidRPr="00341BDC">
        <w:rPr>
          <w:rFonts w:ascii="Times New Roman" w:hAnsi="Times New Roman" w:cs="Times New Roman"/>
          <w:sz w:val="24"/>
          <w:szCs w:val="24"/>
        </w:rPr>
        <w:t>1</w:t>
      </w:r>
      <w:r w:rsidR="0078788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341A50">
        <w:rPr>
          <w:rFonts w:ascii="Times New Roman" w:hAnsi="Times New Roman" w:cs="Times New Roman"/>
          <w:sz w:val="24"/>
          <w:szCs w:val="24"/>
        </w:rPr>
        <w:t>BAJIM-06-2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r w:rsidRPr="00CF7A6B">
        <w:rPr>
          <w:rFonts w:ascii="Times New Roman" w:hAnsi="Times New Roman" w:cs="Times New Roman"/>
          <w:sz w:val="24"/>
          <w:szCs w:val="24"/>
        </w:rPr>
        <w:t>Bajaura</w:t>
      </w:r>
    </w:p>
    <w:p w14:paraId="67387750" w14:textId="25035C3B"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rPr>
        <w:tab/>
      </w:r>
      <w:r>
        <w:rPr>
          <w:rFonts w:ascii="Times New Roman" w:hAnsi="Times New Roman" w:cs="Times New Roman"/>
          <w:sz w:val="24"/>
          <w:szCs w:val="24"/>
        </w:rPr>
        <w:tab/>
      </w:r>
      <w:r w:rsidRPr="006E3656">
        <w:rPr>
          <w:rFonts w:ascii="Times New Roman" w:hAnsi="Times New Roman" w:cs="Times New Roman"/>
          <w:sz w:val="24"/>
          <w:szCs w:val="24"/>
        </w:rPr>
        <w:t>BAJIM-06-6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33B47"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00B33B47"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r w:rsidR="00B33B47" w:rsidRPr="00CF7A6B">
        <w:rPr>
          <w:rFonts w:ascii="Times New Roman" w:hAnsi="Times New Roman" w:cs="Times New Roman"/>
          <w:sz w:val="24"/>
          <w:szCs w:val="24"/>
        </w:rPr>
        <w:t>Bajaura</w:t>
      </w:r>
      <w:r>
        <w:rPr>
          <w:rFonts w:ascii="Times New Roman" w:hAnsi="Times New Roman" w:cs="Times New Roman"/>
          <w:sz w:val="24"/>
          <w:szCs w:val="24"/>
        </w:rPr>
        <w:tab/>
      </w:r>
    </w:p>
    <w:p w14:paraId="7C462E4C" w14:textId="11527B7B"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Pr="00B21470">
        <w:rPr>
          <w:rFonts w:ascii="Times New Roman" w:hAnsi="Times New Roman" w:cs="Times New Roman"/>
          <w:sz w:val="24"/>
          <w:szCs w:val="24"/>
        </w:rPr>
        <w:t>BAJIM-09-10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235A5"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000235A5"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r w:rsidR="000235A5" w:rsidRPr="00CF7A6B">
        <w:rPr>
          <w:rFonts w:ascii="Times New Roman" w:hAnsi="Times New Roman" w:cs="Times New Roman"/>
          <w:sz w:val="24"/>
          <w:szCs w:val="24"/>
        </w:rPr>
        <w:t>Bajaura</w:t>
      </w:r>
    </w:p>
    <w:p w14:paraId="2B6B0B94" w14:textId="2C8E8878"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Pr="00B21470">
        <w:rPr>
          <w:rFonts w:ascii="Times New Roman" w:hAnsi="Times New Roman" w:cs="Times New Roman"/>
          <w:sz w:val="24"/>
          <w:szCs w:val="24"/>
        </w:rPr>
        <w:tab/>
      </w:r>
      <w:r w:rsidRPr="00B21470">
        <w:rPr>
          <w:rFonts w:ascii="Times New Roman" w:hAnsi="Times New Roman" w:cs="Times New Roman"/>
          <w:sz w:val="24"/>
          <w:szCs w:val="24"/>
        </w:rPr>
        <w:tab/>
        <w:t>BAJIM-09-64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235A5"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000235A5"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r w:rsidR="000235A5" w:rsidRPr="00CF7A6B">
        <w:rPr>
          <w:rFonts w:ascii="Times New Roman" w:hAnsi="Times New Roman" w:cs="Times New Roman"/>
          <w:sz w:val="24"/>
          <w:szCs w:val="24"/>
        </w:rPr>
        <w:t>Bajaura</w:t>
      </w:r>
      <w:r>
        <w:rPr>
          <w:rFonts w:ascii="Times New Roman" w:hAnsi="Times New Roman" w:cs="Times New Roman"/>
          <w:sz w:val="24"/>
          <w:szCs w:val="24"/>
        </w:rPr>
        <w:tab/>
      </w:r>
      <w:r w:rsidRPr="00B21470">
        <w:rPr>
          <w:rFonts w:ascii="Times New Roman" w:hAnsi="Times New Roman" w:cs="Times New Roman"/>
          <w:sz w:val="24"/>
          <w:szCs w:val="24"/>
        </w:rPr>
        <w:tab/>
      </w:r>
      <w:r>
        <w:rPr>
          <w:rFonts w:ascii="Times New Roman" w:hAnsi="Times New Roman" w:cs="Times New Roman"/>
          <w:sz w:val="24"/>
          <w:szCs w:val="24"/>
        </w:rPr>
        <w:t>5</w:t>
      </w:r>
      <w:r w:rsidRPr="00B21470">
        <w:rPr>
          <w:rFonts w:ascii="Times New Roman" w:hAnsi="Times New Roman" w:cs="Times New Roman"/>
          <w:sz w:val="24"/>
          <w:szCs w:val="24"/>
        </w:rPr>
        <w:tab/>
      </w:r>
      <w:r>
        <w:rPr>
          <w:rFonts w:ascii="Times New Roman" w:hAnsi="Times New Roman" w:cs="Times New Roman"/>
          <w:sz w:val="24"/>
          <w:szCs w:val="24"/>
        </w:rPr>
        <w:tab/>
      </w:r>
      <w:r w:rsidRPr="00A43CB9">
        <w:rPr>
          <w:rFonts w:ascii="Times New Roman" w:hAnsi="Times New Roman" w:cs="Times New Roman"/>
          <w:sz w:val="24"/>
          <w:szCs w:val="24"/>
        </w:rPr>
        <w:t>BML-7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AICRP,</w:t>
      </w:r>
      <w:r w:rsidR="00787885">
        <w:rPr>
          <w:rFonts w:ascii="Times New Roman" w:hAnsi="Times New Roman" w:cs="Times New Roman"/>
          <w:sz w:val="24"/>
          <w:szCs w:val="24"/>
        </w:rPr>
        <w:t xml:space="preserve"> </w:t>
      </w:r>
      <w:r>
        <w:rPr>
          <w:rFonts w:ascii="Times New Roman" w:hAnsi="Times New Roman" w:cs="Times New Roman"/>
          <w:sz w:val="24"/>
          <w:szCs w:val="24"/>
        </w:rPr>
        <w:t>PJTSAU,</w:t>
      </w:r>
      <w:r w:rsidR="00787885">
        <w:rPr>
          <w:rFonts w:ascii="Times New Roman" w:hAnsi="Times New Roman" w:cs="Times New Roman"/>
          <w:sz w:val="24"/>
          <w:szCs w:val="24"/>
        </w:rPr>
        <w:t xml:space="preserve"> </w:t>
      </w:r>
      <w:r>
        <w:rPr>
          <w:rFonts w:ascii="Times New Roman" w:hAnsi="Times New Roman" w:cs="Times New Roman"/>
          <w:sz w:val="24"/>
          <w:szCs w:val="24"/>
        </w:rPr>
        <w:t>Hyderabad</w:t>
      </w:r>
    </w:p>
    <w:p w14:paraId="44A7EAE2" w14:textId="64A85AAB" w:rsidR="00494945" w:rsidRPr="00B21470"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r>
      <w:r w:rsidRPr="00DE0362">
        <w:rPr>
          <w:rFonts w:ascii="Times New Roman" w:hAnsi="Times New Roman" w:cs="Times New Roman"/>
          <w:sz w:val="24"/>
          <w:szCs w:val="24"/>
        </w:rPr>
        <w:t>CML</w:t>
      </w:r>
      <w:r w:rsidR="00787885">
        <w:rPr>
          <w:rFonts w:ascii="Times New Roman" w:hAnsi="Times New Roman" w:cs="Times New Roman"/>
          <w:sz w:val="24"/>
          <w:szCs w:val="24"/>
        </w:rPr>
        <w:t xml:space="preserve"> </w:t>
      </w:r>
      <w:r w:rsidRPr="00DE0362">
        <w:rPr>
          <w:rFonts w:ascii="Times New Roman" w:hAnsi="Times New Roman" w:cs="Times New Roman"/>
          <w:sz w:val="24"/>
          <w:szCs w:val="24"/>
        </w:rPr>
        <w:t>40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76552">
        <w:rPr>
          <w:rFonts w:ascii="Times New Roman" w:hAnsi="Times New Roman" w:cs="Times New Roman"/>
          <w:sz w:val="24"/>
          <w:szCs w:val="24"/>
        </w:rPr>
        <w:t>ICAR</w:t>
      </w:r>
      <w:r>
        <w:rPr>
          <w:rFonts w:ascii="Times New Roman" w:hAnsi="Times New Roman" w:cs="Times New Roman"/>
          <w:sz w:val="24"/>
          <w:szCs w:val="24"/>
        </w:rPr>
        <w:t>-</w:t>
      </w:r>
      <w:r w:rsidRPr="00676552">
        <w:rPr>
          <w:rFonts w:ascii="Times New Roman" w:hAnsi="Times New Roman" w:cs="Times New Roman"/>
          <w:sz w:val="24"/>
          <w:szCs w:val="24"/>
        </w:rPr>
        <w:t>I</w:t>
      </w:r>
      <w:r>
        <w:rPr>
          <w:rFonts w:ascii="Times New Roman" w:hAnsi="Times New Roman" w:cs="Times New Roman"/>
          <w:sz w:val="24"/>
          <w:szCs w:val="24"/>
        </w:rPr>
        <w:t>IMR</w:t>
      </w:r>
      <w:r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Pr="00676552">
        <w:rPr>
          <w:rFonts w:ascii="Times New Roman" w:hAnsi="Times New Roman" w:cs="Times New Roman"/>
          <w:sz w:val="24"/>
          <w:szCs w:val="24"/>
        </w:rPr>
        <w:t>Delhi</w:t>
      </w:r>
    </w:p>
    <w:p w14:paraId="78EAA9D4" w14:textId="3CF60ED4"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r>
      <w:r w:rsidRPr="00475043">
        <w:rPr>
          <w:rFonts w:ascii="Times New Roman" w:hAnsi="Times New Roman" w:cs="Times New Roman"/>
          <w:sz w:val="24"/>
          <w:szCs w:val="24"/>
        </w:rPr>
        <w:t>CML</w:t>
      </w:r>
      <w:r w:rsidR="00787885">
        <w:rPr>
          <w:rFonts w:ascii="Times New Roman" w:hAnsi="Times New Roman" w:cs="Times New Roman"/>
          <w:sz w:val="24"/>
          <w:szCs w:val="24"/>
        </w:rPr>
        <w:t xml:space="preserve"> </w:t>
      </w:r>
      <w:r w:rsidRPr="00475043">
        <w:rPr>
          <w:rFonts w:ascii="Times New Roman" w:hAnsi="Times New Roman" w:cs="Times New Roman"/>
          <w:sz w:val="24"/>
          <w:szCs w:val="24"/>
        </w:rPr>
        <w:t>119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235A5" w:rsidRPr="00676552">
        <w:rPr>
          <w:rFonts w:ascii="Times New Roman" w:hAnsi="Times New Roman" w:cs="Times New Roman"/>
          <w:sz w:val="24"/>
          <w:szCs w:val="24"/>
        </w:rPr>
        <w:t>ICAR</w:t>
      </w:r>
      <w:r w:rsidR="000235A5">
        <w:rPr>
          <w:rFonts w:ascii="Times New Roman" w:hAnsi="Times New Roman" w:cs="Times New Roman"/>
          <w:sz w:val="24"/>
          <w:szCs w:val="24"/>
        </w:rPr>
        <w:t>-</w:t>
      </w:r>
      <w:r w:rsidR="000235A5" w:rsidRPr="00676552">
        <w:rPr>
          <w:rFonts w:ascii="Times New Roman" w:hAnsi="Times New Roman" w:cs="Times New Roman"/>
          <w:sz w:val="24"/>
          <w:szCs w:val="24"/>
        </w:rPr>
        <w:t>I</w:t>
      </w:r>
      <w:r w:rsidR="000235A5">
        <w:rPr>
          <w:rFonts w:ascii="Times New Roman" w:hAnsi="Times New Roman" w:cs="Times New Roman"/>
          <w:sz w:val="24"/>
          <w:szCs w:val="24"/>
        </w:rPr>
        <w:t>IMR</w:t>
      </w:r>
      <w:r w:rsidR="000235A5"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0235A5"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0235A5" w:rsidRPr="00676552">
        <w:rPr>
          <w:rFonts w:ascii="Times New Roman" w:hAnsi="Times New Roman" w:cs="Times New Roman"/>
          <w:sz w:val="24"/>
          <w:szCs w:val="24"/>
        </w:rPr>
        <w:t>Delhi</w:t>
      </w:r>
    </w:p>
    <w:p w14:paraId="5D822007" w14:textId="7743DAE0"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sz w:val="24"/>
          <w:szCs w:val="24"/>
        </w:rPr>
        <w:tab/>
      </w:r>
      <w:r w:rsidRPr="0063555C">
        <w:rPr>
          <w:rFonts w:ascii="Times New Roman" w:hAnsi="Times New Roman" w:cs="Times New Roman"/>
          <w:sz w:val="24"/>
          <w:szCs w:val="24"/>
        </w:rPr>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138</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Pr>
          <w:rFonts w:ascii="Times New Roman" w:hAnsi="Times New Roman" w:cs="Times New Roman"/>
          <w:sz w:val="24"/>
          <w:szCs w:val="24"/>
        </w:rPr>
        <w:tab/>
      </w:r>
      <w:r w:rsidR="000235A5" w:rsidRPr="00676552">
        <w:rPr>
          <w:rFonts w:ascii="Times New Roman" w:hAnsi="Times New Roman" w:cs="Times New Roman"/>
          <w:sz w:val="24"/>
          <w:szCs w:val="24"/>
        </w:rPr>
        <w:t>ICAR</w:t>
      </w:r>
      <w:r w:rsidR="000235A5">
        <w:rPr>
          <w:rFonts w:ascii="Times New Roman" w:hAnsi="Times New Roman" w:cs="Times New Roman"/>
          <w:sz w:val="24"/>
          <w:szCs w:val="24"/>
        </w:rPr>
        <w:t>-</w:t>
      </w:r>
      <w:r w:rsidR="000235A5" w:rsidRPr="00676552">
        <w:rPr>
          <w:rFonts w:ascii="Times New Roman" w:hAnsi="Times New Roman" w:cs="Times New Roman"/>
          <w:sz w:val="24"/>
          <w:szCs w:val="24"/>
        </w:rPr>
        <w:t>I</w:t>
      </w:r>
      <w:r w:rsidR="000235A5">
        <w:rPr>
          <w:rFonts w:ascii="Times New Roman" w:hAnsi="Times New Roman" w:cs="Times New Roman"/>
          <w:sz w:val="24"/>
          <w:szCs w:val="24"/>
        </w:rPr>
        <w:t>IMR</w:t>
      </w:r>
      <w:r w:rsidR="000235A5"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0235A5"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0235A5" w:rsidRPr="00676552">
        <w:rPr>
          <w:rFonts w:ascii="Times New Roman" w:hAnsi="Times New Roman" w:cs="Times New Roman"/>
          <w:sz w:val="24"/>
          <w:szCs w:val="24"/>
        </w:rPr>
        <w:t>Delhi</w:t>
      </w:r>
    </w:p>
    <w:p w14:paraId="641389AD" w14:textId="5F0E352C"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9</w:t>
      </w:r>
      <w:r w:rsidRPr="0063555C">
        <w:rPr>
          <w:rFonts w:ascii="Times New Roman" w:hAnsi="Times New Roman" w:cs="Times New Roman"/>
          <w:sz w:val="24"/>
          <w:szCs w:val="24"/>
        </w:rPr>
        <w:tab/>
      </w:r>
      <w:r w:rsidRPr="0063555C">
        <w:rPr>
          <w:rFonts w:ascii="Times New Roman" w:hAnsi="Times New Roman" w:cs="Times New Roman"/>
          <w:sz w:val="24"/>
          <w:szCs w:val="24"/>
        </w:rPr>
        <w:tab/>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331</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Pr>
          <w:rFonts w:ascii="Times New Roman" w:hAnsi="Times New Roman" w:cs="Times New Roman"/>
          <w:sz w:val="24"/>
          <w:szCs w:val="24"/>
        </w:rPr>
        <w:tab/>
      </w:r>
      <w:r w:rsidR="008C5202" w:rsidRPr="00676552">
        <w:rPr>
          <w:rFonts w:ascii="Times New Roman" w:hAnsi="Times New Roman" w:cs="Times New Roman"/>
          <w:sz w:val="24"/>
          <w:szCs w:val="24"/>
        </w:rPr>
        <w:t>ICAR</w:t>
      </w:r>
      <w:r w:rsidR="008C5202">
        <w:rPr>
          <w:rFonts w:ascii="Times New Roman" w:hAnsi="Times New Roman" w:cs="Times New Roman"/>
          <w:sz w:val="24"/>
          <w:szCs w:val="24"/>
        </w:rPr>
        <w:t>-</w:t>
      </w:r>
      <w:r w:rsidR="008C5202" w:rsidRPr="00676552">
        <w:rPr>
          <w:rFonts w:ascii="Times New Roman" w:hAnsi="Times New Roman" w:cs="Times New Roman"/>
          <w:sz w:val="24"/>
          <w:szCs w:val="24"/>
        </w:rPr>
        <w:t>I</w:t>
      </w:r>
      <w:r w:rsidR="008C5202">
        <w:rPr>
          <w:rFonts w:ascii="Times New Roman" w:hAnsi="Times New Roman" w:cs="Times New Roman"/>
          <w:sz w:val="24"/>
          <w:szCs w:val="24"/>
        </w:rPr>
        <w:t>IMR</w:t>
      </w:r>
      <w:r w:rsidR="008C5202"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Delhi</w:t>
      </w:r>
      <w:r w:rsidRPr="0063555C">
        <w:rPr>
          <w:rFonts w:ascii="Times New Roman" w:hAnsi="Times New Roman" w:cs="Times New Roman"/>
          <w:sz w:val="24"/>
          <w:szCs w:val="24"/>
        </w:rPr>
        <w:tab/>
      </w:r>
      <w:r w:rsidR="00787885">
        <w:rPr>
          <w:rFonts w:ascii="Times New Roman" w:hAnsi="Times New Roman" w:cs="Times New Roman"/>
          <w:sz w:val="24"/>
          <w:szCs w:val="24"/>
        </w:rPr>
        <w:t xml:space="preserve"> </w:t>
      </w:r>
    </w:p>
    <w:p w14:paraId="5C95A995" w14:textId="6ACB2A9B"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10</w:t>
      </w:r>
      <w:r w:rsidRPr="0063555C">
        <w:rPr>
          <w:rFonts w:ascii="Times New Roman" w:hAnsi="Times New Roman" w:cs="Times New Roman"/>
          <w:sz w:val="24"/>
          <w:szCs w:val="24"/>
        </w:rPr>
        <w:tab/>
      </w:r>
      <w:r w:rsidRPr="0063555C">
        <w:rPr>
          <w:rFonts w:ascii="Times New Roman" w:hAnsi="Times New Roman" w:cs="Times New Roman"/>
          <w:sz w:val="24"/>
          <w:szCs w:val="24"/>
        </w:rPr>
        <w:tab/>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442</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008C5202" w:rsidRPr="00676552">
        <w:rPr>
          <w:rFonts w:ascii="Times New Roman" w:hAnsi="Times New Roman" w:cs="Times New Roman"/>
          <w:sz w:val="24"/>
          <w:szCs w:val="24"/>
        </w:rPr>
        <w:t>ICAR</w:t>
      </w:r>
      <w:r w:rsidR="008C5202">
        <w:rPr>
          <w:rFonts w:ascii="Times New Roman" w:hAnsi="Times New Roman" w:cs="Times New Roman"/>
          <w:sz w:val="24"/>
          <w:szCs w:val="24"/>
        </w:rPr>
        <w:t>-</w:t>
      </w:r>
      <w:r w:rsidR="008C5202" w:rsidRPr="00676552">
        <w:rPr>
          <w:rFonts w:ascii="Times New Roman" w:hAnsi="Times New Roman" w:cs="Times New Roman"/>
          <w:sz w:val="24"/>
          <w:szCs w:val="24"/>
        </w:rPr>
        <w:t>I</w:t>
      </w:r>
      <w:r w:rsidR="008C5202">
        <w:rPr>
          <w:rFonts w:ascii="Times New Roman" w:hAnsi="Times New Roman" w:cs="Times New Roman"/>
          <w:sz w:val="24"/>
          <w:szCs w:val="24"/>
        </w:rPr>
        <w:t>IMR</w:t>
      </w:r>
      <w:r w:rsidR="008C5202"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Delhi</w:t>
      </w:r>
    </w:p>
    <w:p w14:paraId="74979D01" w14:textId="0128D16D"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11</w:t>
      </w:r>
      <w:r w:rsidRPr="0063555C">
        <w:rPr>
          <w:rFonts w:ascii="Times New Roman" w:hAnsi="Times New Roman" w:cs="Times New Roman"/>
          <w:sz w:val="24"/>
          <w:szCs w:val="24"/>
        </w:rPr>
        <w:tab/>
      </w:r>
      <w:r w:rsidRPr="0063555C">
        <w:rPr>
          <w:rFonts w:ascii="Times New Roman" w:hAnsi="Times New Roman" w:cs="Times New Roman"/>
          <w:sz w:val="24"/>
          <w:szCs w:val="24"/>
        </w:rPr>
        <w:tab/>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542</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008C5202" w:rsidRPr="00676552">
        <w:rPr>
          <w:rFonts w:ascii="Times New Roman" w:hAnsi="Times New Roman" w:cs="Times New Roman"/>
          <w:sz w:val="24"/>
          <w:szCs w:val="24"/>
        </w:rPr>
        <w:t>ICAR</w:t>
      </w:r>
      <w:r w:rsidR="008C5202">
        <w:rPr>
          <w:rFonts w:ascii="Times New Roman" w:hAnsi="Times New Roman" w:cs="Times New Roman"/>
          <w:sz w:val="24"/>
          <w:szCs w:val="24"/>
        </w:rPr>
        <w:t>-</w:t>
      </w:r>
      <w:r w:rsidR="008C5202" w:rsidRPr="00676552">
        <w:rPr>
          <w:rFonts w:ascii="Times New Roman" w:hAnsi="Times New Roman" w:cs="Times New Roman"/>
          <w:sz w:val="24"/>
          <w:szCs w:val="24"/>
        </w:rPr>
        <w:t>I</w:t>
      </w:r>
      <w:r w:rsidR="008C5202">
        <w:rPr>
          <w:rFonts w:ascii="Times New Roman" w:hAnsi="Times New Roman" w:cs="Times New Roman"/>
          <w:sz w:val="24"/>
          <w:szCs w:val="24"/>
        </w:rPr>
        <w:t>IMR</w:t>
      </w:r>
      <w:r w:rsidR="008C5202"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Delhi</w:t>
      </w:r>
    </w:p>
    <w:p w14:paraId="776F346F" w14:textId="502CCA4D" w:rsidR="00494945" w:rsidRPr="0063555C" w:rsidRDefault="00494945" w:rsidP="00494945">
      <w:pPr>
        <w:spacing w:after="0" w:line="240" w:lineRule="auto"/>
        <w:ind w:firstLine="720"/>
        <w:jc w:val="both"/>
        <w:rPr>
          <w:rFonts w:ascii="Times New Roman" w:hAnsi="Times New Roman" w:cs="Times New Roman"/>
          <w:sz w:val="24"/>
          <w:szCs w:val="24"/>
        </w:rPr>
      </w:pPr>
      <w:r w:rsidRPr="0063555C">
        <w:rPr>
          <w:rFonts w:ascii="Times New Roman" w:hAnsi="Times New Roman" w:cs="Times New Roman"/>
          <w:sz w:val="24"/>
          <w:szCs w:val="24"/>
        </w:rPr>
        <w:t>1</w:t>
      </w:r>
      <w:r>
        <w:rPr>
          <w:rFonts w:ascii="Times New Roman" w:hAnsi="Times New Roman" w:cs="Times New Roman"/>
          <w:sz w:val="24"/>
          <w:szCs w:val="24"/>
        </w:rPr>
        <w:t>2</w:t>
      </w:r>
      <w:r w:rsidRPr="0063555C">
        <w:rPr>
          <w:rFonts w:ascii="Times New Roman" w:hAnsi="Times New Roman" w:cs="Times New Roman"/>
          <w:sz w:val="24"/>
          <w:szCs w:val="24"/>
        </w:rPr>
        <w:tab/>
      </w:r>
      <w:r w:rsidRPr="0063555C">
        <w:rPr>
          <w:rFonts w:ascii="Times New Roman" w:hAnsi="Times New Roman" w:cs="Times New Roman"/>
          <w:sz w:val="24"/>
          <w:szCs w:val="24"/>
        </w:rPr>
        <w:tab/>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564</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008C5202" w:rsidRPr="00676552">
        <w:rPr>
          <w:rFonts w:ascii="Times New Roman" w:hAnsi="Times New Roman" w:cs="Times New Roman"/>
          <w:sz w:val="24"/>
          <w:szCs w:val="24"/>
        </w:rPr>
        <w:t>ICAR</w:t>
      </w:r>
      <w:r w:rsidR="008C5202">
        <w:rPr>
          <w:rFonts w:ascii="Times New Roman" w:hAnsi="Times New Roman" w:cs="Times New Roman"/>
          <w:sz w:val="24"/>
          <w:szCs w:val="24"/>
        </w:rPr>
        <w:t>-</w:t>
      </w:r>
      <w:r w:rsidR="008C5202" w:rsidRPr="00676552">
        <w:rPr>
          <w:rFonts w:ascii="Times New Roman" w:hAnsi="Times New Roman" w:cs="Times New Roman"/>
          <w:sz w:val="24"/>
          <w:szCs w:val="24"/>
        </w:rPr>
        <w:t>I</w:t>
      </w:r>
      <w:r w:rsidR="008C5202">
        <w:rPr>
          <w:rFonts w:ascii="Times New Roman" w:hAnsi="Times New Roman" w:cs="Times New Roman"/>
          <w:sz w:val="24"/>
          <w:szCs w:val="24"/>
        </w:rPr>
        <w:t>IMR</w:t>
      </w:r>
      <w:r w:rsidR="008C5202"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Delhi</w:t>
      </w:r>
    </w:p>
    <w:p w14:paraId="003B76F2" w14:textId="3398C49F" w:rsidR="00494945" w:rsidRDefault="00494945" w:rsidP="00494945">
      <w:pPr>
        <w:spacing w:after="0" w:line="240" w:lineRule="auto"/>
        <w:ind w:firstLine="720"/>
        <w:jc w:val="both"/>
        <w:rPr>
          <w:rFonts w:ascii="Times New Roman" w:hAnsi="Times New Roman" w:cs="Times New Roman"/>
          <w:sz w:val="24"/>
          <w:szCs w:val="24"/>
        </w:rPr>
      </w:pPr>
      <w:r w:rsidRPr="0063555C">
        <w:rPr>
          <w:rFonts w:ascii="Times New Roman" w:hAnsi="Times New Roman" w:cs="Times New Roman"/>
          <w:sz w:val="24"/>
          <w:szCs w:val="24"/>
        </w:rPr>
        <w:t>1</w:t>
      </w:r>
      <w:r>
        <w:rPr>
          <w:rFonts w:ascii="Times New Roman" w:hAnsi="Times New Roman" w:cs="Times New Roman"/>
          <w:sz w:val="24"/>
          <w:szCs w:val="24"/>
        </w:rPr>
        <w:t>3</w:t>
      </w:r>
      <w:r w:rsidRPr="0063555C">
        <w:rPr>
          <w:rFonts w:ascii="Times New Roman" w:hAnsi="Times New Roman" w:cs="Times New Roman"/>
          <w:sz w:val="24"/>
          <w:szCs w:val="24"/>
        </w:rPr>
        <w:tab/>
      </w:r>
      <w:r w:rsidRPr="0063555C">
        <w:rPr>
          <w:rFonts w:ascii="Times New Roman" w:hAnsi="Times New Roman" w:cs="Times New Roman"/>
          <w:sz w:val="24"/>
          <w:szCs w:val="24"/>
        </w:rPr>
        <w:tab/>
        <w:t>CML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577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C5202" w:rsidRPr="00676552">
        <w:rPr>
          <w:rFonts w:ascii="Times New Roman" w:hAnsi="Times New Roman" w:cs="Times New Roman"/>
          <w:sz w:val="24"/>
          <w:szCs w:val="24"/>
        </w:rPr>
        <w:t>ICAR</w:t>
      </w:r>
      <w:r w:rsidR="008C5202">
        <w:rPr>
          <w:rFonts w:ascii="Times New Roman" w:hAnsi="Times New Roman" w:cs="Times New Roman"/>
          <w:sz w:val="24"/>
          <w:szCs w:val="24"/>
        </w:rPr>
        <w:t>-</w:t>
      </w:r>
      <w:r w:rsidR="008C5202" w:rsidRPr="00676552">
        <w:rPr>
          <w:rFonts w:ascii="Times New Roman" w:hAnsi="Times New Roman" w:cs="Times New Roman"/>
          <w:sz w:val="24"/>
          <w:szCs w:val="24"/>
        </w:rPr>
        <w:t>I</w:t>
      </w:r>
      <w:r w:rsidR="008C5202">
        <w:rPr>
          <w:rFonts w:ascii="Times New Roman" w:hAnsi="Times New Roman" w:cs="Times New Roman"/>
          <w:sz w:val="24"/>
          <w:szCs w:val="24"/>
        </w:rPr>
        <w:t>IMR</w:t>
      </w:r>
      <w:r w:rsidR="008C5202" w:rsidRPr="00676552">
        <w:rPr>
          <w:rFonts w:ascii="Times New Roman" w:hAnsi="Times New Roman" w:cs="Times New Roman"/>
          <w:sz w:val="24"/>
          <w:szCs w:val="24"/>
        </w:rPr>
        <w:t>,</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New</w:t>
      </w:r>
      <w:r w:rsidR="00787885">
        <w:rPr>
          <w:rFonts w:ascii="Times New Roman" w:hAnsi="Times New Roman" w:cs="Times New Roman"/>
          <w:sz w:val="24"/>
          <w:szCs w:val="24"/>
        </w:rPr>
        <w:t xml:space="preserve"> </w:t>
      </w:r>
      <w:r w:rsidR="008C5202" w:rsidRPr="00676552">
        <w:rPr>
          <w:rFonts w:ascii="Times New Roman" w:hAnsi="Times New Roman" w:cs="Times New Roman"/>
          <w:sz w:val="24"/>
          <w:szCs w:val="24"/>
        </w:rPr>
        <w:t>Delhi</w:t>
      </w:r>
    </w:p>
    <w:p w14:paraId="044ED5B2" w14:textId="30B5307F"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Pr="0063555C">
        <w:rPr>
          <w:rFonts w:ascii="Times New Roman" w:hAnsi="Times New Roman" w:cs="Times New Roman"/>
          <w:sz w:val="24"/>
          <w:szCs w:val="24"/>
        </w:rPr>
        <w:t>4</w:t>
      </w:r>
      <w:r w:rsidRPr="0063555C">
        <w:rPr>
          <w:rFonts w:ascii="Times New Roman" w:hAnsi="Times New Roman" w:cs="Times New Roman"/>
          <w:sz w:val="24"/>
          <w:szCs w:val="24"/>
        </w:rPr>
        <w:tab/>
      </w:r>
      <w:r w:rsidRPr="0063555C">
        <w:rPr>
          <w:rFonts w:ascii="Times New Roman" w:hAnsi="Times New Roman" w:cs="Times New Roman"/>
          <w:sz w:val="24"/>
          <w:szCs w:val="24"/>
        </w:rPr>
        <w:tab/>
        <w:t>DML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194</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Pr>
          <w:rFonts w:ascii="Times New Roman" w:hAnsi="Times New Roman" w:cs="Times New Roman"/>
          <w:sz w:val="24"/>
          <w:szCs w:val="24"/>
        </w:rPr>
        <w:tab/>
      </w:r>
      <w:r w:rsidRPr="0063555C">
        <w:rPr>
          <w:rFonts w:ascii="Times New Roman" w:hAnsi="Times New Roman" w:cs="Times New Roman"/>
          <w:sz w:val="24"/>
          <w:szCs w:val="24"/>
        </w:rPr>
        <w:t>ICAR</w:t>
      </w:r>
      <w:r>
        <w:rPr>
          <w:rFonts w:ascii="Times New Roman" w:hAnsi="Times New Roman" w:cs="Times New Roman"/>
          <w:sz w:val="24"/>
          <w:szCs w:val="24"/>
        </w:rPr>
        <w:t>-</w:t>
      </w:r>
      <w:r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Ludhiana</w:t>
      </w:r>
    </w:p>
    <w:p w14:paraId="5F68AE7C" w14:textId="0B68B816" w:rsidR="00494945" w:rsidRPr="0063555C"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Pr="0063555C">
        <w:rPr>
          <w:rFonts w:ascii="Times New Roman" w:hAnsi="Times New Roman" w:cs="Times New Roman"/>
          <w:sz w:val="24"/>
          <w:szCs w:val="24"/>
        </w:rPr>
        <w:t>5</w:t>
      </w:r>
      <w:r w:rsidRPr="0063555C">
        <w:rPr>
          <w:rFonts w:ascii="Times New Roman" w:hAnsi="Times New Roman" w:cs="Times New Roman"/>
          <w:sz w:val="24"/>
          <w:szCs w:val="24"/>
        </w:rPr>
        <w:tab/>
      </w:r>
      <w:r w:rsidRPr="0063555C">
        <w:rPr>
          <w:rFonts w:ascii="Times New Roman" w:hAnsi="Times New Roman" w:cs="Times New Roman"/>
          <w:sz w:val="24"/>
          <w:szCs w:val="24"/>
        </w:rPr>
        <w:tab/>
        <w:t>DML</w:t>
      </w:r>
      <w:r w:rsidR="00787885">
        <w:rPr>
          <w:rFonts w:ascii="Times New Roman" w:hAnsi="Times New Roman" w:cs="Times New Roman"/>
          <w:sz w:val="24"/>
          <w:szCs w:val="24"/>
        </w:rPr>
        <w:t xml:space="preserve"> </w:t>
      </w:r>
      <w:r w:rsidRPr="0063555C">
        <w:rPr>
          <w:rFonts w:ascii="Times New Roman" w:hAnsi="Times New Roman" w:cs="Times New Roman"/>
          <w:sz w:val="24"/>
          <w:szCs w:val="24"/>
        </w:rPr>
        <w:t>313</w:t>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Pr="0063555C">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r w:rsidRPr="0063555C">
        <w:rPr>
          <w:rFonts w:ascii="Times New Roman" w:hAnsi="Times New Roman" w:cs="Times New Roman"/>
          <w:sz w:val="24"/>
          <w:szCs w:val="24"/>
        </w:rPr>
        <w:tab/>
      </w:r>
    </w:p>
    <w:p w14:paraId="4DFAA253" w14:textId="14604951"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Pr="0063555C">
        <w:rPr>
          <w:rFonts w:ascii="Times New Roman" w:hAnsi="Times New Roman" w:cs="Times New Roman"/>
          <w:sz w:val="24"/>
          <w:szCs w:val="24"/>
        </w:rPr>
        <w:t>6</w:t>
      </w:r>
      <w:r w:rsidRPr="0063555C">
        <w:rPr>
          <w:rFonts w:ascii="Times New Roman" w:hAnsi="Times New Roman" w:cs="Times New Roman"/>
          <w:sz w:val="24"/>
          <w:szCs w:val="24"/>
        </w:rPr>
        <w:tab/>
      </w:r>
      <w:r w:rsidRPr="0063555C">
        <w:rPr>
          <w:rFonts w:ascii="Times New Roman" w:hAnsi="Times New Roman" w:cs="Times New Roman"/>
          <w:sz w:val="24"/>
          <w:szCs w:val="24"/>
        </w:rPr>
        <w:tab/>
        <w:t>EC672693B-1-1-</w:t>
      </w: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00787885">
        <w:rPr>
          <w:rFonts w:ascii="Times New Roman" w:hAnsi="Times New Roman" w:cs="Times New Roman"/>
          <w:sz w:val="24"/>
          <w:szCs w:val="24"/>
        </w:rPr>
        <w:t xml:space="preserve"> </w:t>
      </w:r>
      <w:r>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p>
    <w:p w14:paraId="23322498" w14:textId="7937AADF" w:rsidR="00494945" w:rsidRPr="00C3232F" w:rsidRDefault="00494945" w:rsidP="00494945">
      <w:pPr>
        <w:spacing w:after="0" w:line="240" w:lineRule="auto"/>
        <w:ind w:firstLine="720"/>
        <w:jc w:val="both"/>
        <w:rPr>
          <w:rFonts w:ascii="Times New Roman" w:hAnsi="Times New Roman" w:cs="Times New Roman"/>
          <w:sz w:val="24"/>
          <w:szCs w:val="24"/>
        </w:rPr>
      </w:pPr>
      <w:r w:rsidRPr="00C3232F">
        <w:rPr>
          <w:rFonts w:ascii="Times New Roman" w:hAnsi="Times New Roman" w:cs="Times New Roman"/>
          <w:sz w:val="24"/>
          <w:szCs w:val="24"/>
        </w:rPr>
        <w:t>1</w:t>
      </w:r>
      <w:r>
        <w:rPr>
          <w:rFonts w:ascii="Times New Roman" w:hAnsi="Times New Roman" w:cs="Times New Roman"/>
          <w:sz w:val="24"/>
          <w:szCs w:val="24"/>
        </w:rPr>
        <w:t>7</w:t>
      </w:r>
      <w:r w:rsidRPr="00C3232F">
        <w:rPr>
          <w:rFonts w:ascii="Times New Roman" w:hAnsi="Times New Roman" w:cs="Times New Roman"/>
          <w:sz w:val="24"/>
          <w:szCs w:val="24"/>
        </w:rPr>
        <w:tab/>
      </w:r>
      <w:r w:rsidRPr="00C3232F">
        <w:rPr>
          <w:rFonts w:ascii="Times New Roman" w:hAnsi="Times New Roman" w:cs="Times New Roman"/>
          <w:sz w:val="24"/>
          <w:szCs w:val="24"/>
        </w:rPr>
        <w:tab/>
        <w:t>IML</w:t>
      </w:r>
      <w:r w:rsidR="00787885">
        <w:rPr>
          <w:rFonts w:ascii="Times New Roman" w:hAnsi="Times New Roman" w:cs="Times New Roman"/>
          <w:sz w:val="24"/>
          <w:szCs w:val="24"/>
        </w:rPr>
        <w:t xml:space="preserve"> </w:t>
      </w:r>
      <w:r w:rsidRPr="00C3232F">
        <w:rPr>
          <w:rFonts w:ascii="Times New Roman" w:hAnsi="Times New Roman" w:cs="Times New Roman"/>
          <w:sz w:val="24"/>
          <w:szCs w:val="24"/>
        </w:rPr>
        <w:t>5</w:t>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p>
    <w:p w14:paraId="55B297E9" w14:textId="7610D681" w:rsidR="00494945" w:rsidRPr="00C3232F" w:rsidRDefault="00494945" w:rsidP="00494945">
      <w:pPr>
        <w:spacing w:after="0" w:line="240" w:lineRule="auto"/>
        <w:ind w:firstLine="720"/>
        <w:jc w:val="both"/>
        <w:rPr>
          <w:rFonts w:ascii="Times New Roman" w:hAnsi="Times New Roman" w:cs="Times New Roman"/>
          <w:sz w:val="24"/>
          <w:szCs w:val="24"/>
        </w:rPr>
      </w:pPr>
      <w:r w:rsidRPr="00C3232F">
        <w:rPr>
          <w:rFonts w:ascii="Times New Roman" w:hAnsi="Times New Roman" w:cs="Times New Roman"/>
          <w:sz w:val="24"/>
          <w:szCs w:val="24"/>
        </w:rPr>
        <w:t>1</w:t>
      </w:r>
      <w:r>
        <w:rPr>
          <w:rFonts w:ascii="Times New Roman" w:hAnsi="Times New Roman" w:cs="Times New Roman"/>
          <w:sz w:val="24"/>
          <w:szCs w:val="24"/>
        </w:rPr>
        <w:t>8</w:t>
      </w:r>
      <w:r w:rsidRPr="00C3232F">
        <w:rPr>
          <w:rFonts w:ascii="Times New Roman" w:hAnsi="Times New Roman" w:cs="Times New Roman"/>
          <w:sz w:val="24"/>
          <w:szCs w:val="24"/>
        </w:rPr>
        <w:tab/>
      </w:r>
      <w:r w:rsidRPr="00C3232F">
        <w:rPr>
          <w:rFonts w:ascii="Times New Roman" w:hAnsi="Times New Roman" w:cs="Times New Roman"/>
          <w:sz w:val="24"/>
          <w:szCs w:val="24"/>
        </w:rPr>
        <w:tab/>
        <w:t>IML-15-48</w:t>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p>
    <w:p w14:paraId="3F7AA46E" w14:textId="0EC497CA" w:rsidR="00494945" w:rsidRPr="00C3232F" w:rsidRDefault="00494945" w:rsidP="00494945">
      <w:pPr>
        <w:spacing w:after="0" w:line="240" w:lineRule="auto"/>
        <w:ind w:firstLine="720"/>
        <w:jc w:val="both"/>
        <w:rPr>
          <w:rFonts w:ascii="Times New Roman" w:hAnsi="Times New Roman" w:cs="Times New Roman"/>
          <w:sz w:val="24"/>
          <w:szCs w:val="24"/>
        </w:rPr>
      </w:pPr>
      <w:r w:rsidRPr="00C3232F">
        <w:rPr>
          <w:rFonts w:ascii="Times New Roman" w:hAnsi="Times New Roman" w:cs="Times New Roman"/>
          <w:sz w:val="24"/>
          <w:szCs w:val="24"/>
        </w:rPr>
        <w:t>1</w:t>
      </w:r>
      <w:r>
        <w:rPr>
          <w:rFonts w:ascii="Times New Roman" w:hAnsi="Times New Roman" w:cs="Times New Roman"/>
          <w:sz w:val="24"/>
          <w:szCs w:val="24"/>
        </w:rPr>
        <w:t>9</w:t>
      </w:r>
      <w:r w:rsidRPr="00C3232F">
        <w:rPr>
          <w:rFonts w:ascii="Times New Roman" w:hAnsi="Times New Roman" w:cs="Times New Roman"/>
          <w:sz w:val="24"/>
          <w:szCs w:val="24"/>
        </w:rPr>
        <w:tab/>
      </w:r>
      <w:r w:rsidRPr="00C3232F">
        <w:rPr>
          <w:rFonts w:ascii="Times New Roman" w:hAnsi="Times New Roman" w:cs="Times New Roman"/>
          <w:sz w:val="24"/>
          <w:szCs w:val="24"/>
        </w:rPr>
        <w:tab/>
        <w:t>IML-15-268</w:t>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p>
    <w:p w14:paraId="5F02E12E" w14:textId="101378F2" w:rsidR="00494945" w:rsidRPr="00825BC9"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20</w:t>
      </w:r>
      <w:r w:rsidRPr="00C3232F">
        <w:rPr>
          <w:rFonts w:ascii="Times New Roman" w:hAnsi="Times New Roman" w:cs="Times New Roman"/>
          <w:sz w:val="24"/>
          <w:szCs w:val="24"/>
        </w:rPr>
        <w:tab/>
      </w:r>
      <w:r w:rsidRPr="00C3232F">
        <w:rPr>
          <w:rFonts w:ascii="Times New Roman" w:hAnsi="Times New Roman" w:cs="Times New Roman"/>
          <w:sz w:val="24"/>
          <w:szCs w:val="24"/>
        </w:rPr>
        <w:tab/>
        <w:t>IML-16-108</w:t>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Pr="00C3232F">
        <w:rPr>
          <w:rFonts w:ascii="Times New Roman" w:hAnsi="Times New Roman" w:cs="Times New Roman"/>
          <w:sz w:val="24"/>
          <w:szCs w:val="24"/>
        </w:rPr>
        <w:tab/>
      </w:r>
      <w:r w:rsidR="008C5202" w:rsidRPr="0063555C">
        <w:rPr>
          <w:rFonts w:ascii="Times New Roman" w:hAnsi="Times New Roman" w:cs="Times New Roman"/>
          <w:sz w:val="24"/>
          <w:szCs w:val="24"/>
        </w:rPr>
        <w:t>ICAR</w:t>
      </w:r>
      <w:r w:rsidR="008C5202">
        <w:rPr>
          <w:rFonts w:ascii="Times New Roman" w:hAnsi="Times New Roman" w:cs="Times New Roman"/>
          <w:sz w:val="24"/>
          <w:szCs w:val="24"/>
        </w:rPr>
        <w:t>-</w:t>
      </w:r>
      <w:r w:rsidR="008C5202" w:rsidRPr="0063555C">
        <w:rPr>
          <w:rFonts w:ascii="Times New Roman" w:hAnsi="Times New Roman" w:cs="Times New Roman"/>
          <w:sz w:val="24"/>
          <w:szCs w:val="24"/>
        </w:rPr>
        <w:t>IIMR,</w:t>
      </w:r>
      <w:r w:rsidR="00787885">
        <w:rPr>
          <w:rFonts w:ascii="Times New Roman" w:hAnsi="Times New Roman" w:cs="Times New Roman"/>
          <w:sz w:val="24"/>
          <w:szCs w:val="24"/>
        </w:rPr>
        <w:t xml:space="preserve"> </w:t>
      </w:r>
      <w:r w:rsidR="008C5202" w:rsidRPr="0063555C">
        <w:rPr>
          <w:rFonts w:ascii="Times New Roman" w:hAnsi="Times New Roman" w:cs="Times New Roman"/>
          <w:sz w:val="24"/>
          <w:szCs w:val="24"/>
        </w:rPr>
        <w:t>Ludhiana</w:t>
      </w:r>
      <w:r>
        <w:rPr>
          <w:rFonts w:ascii="Times New Roman" w:hAnsi="Times New Roman" w:cs="Times New Roman"/>
          <w:sz w:val="24"/>
          <w:szCs w:val="24"/>
        </w:rPr>
        <w:tab/>
      </w:r>
      <w:r>
        <w:rPr>
          <w:rFonts w:ascii="Times New Roman" w:hAnsi="Times New Roman" w:cs="Times New Roman"/>
          <w:sz w:val="24"/>
          <w:szCs w:val="24"/>
        </w:rPr>
        <w:tab/>
        <w:t>21</w:t>
      </w:r>
      <w:r>
        <w:rPr>
          <w:rFonts w:ascii="Times New Roman" w:hAnsi="Times New Roman" w:cs="Times New Roman"/>
          <w:sz w:val="24"/>
          <w:szCs w:val="24"/>
        </w:rPr>
        <w:tab/>
      </w:r>
      <w:r>
        <w:rPr>
          <w:rFonts w:ascii="Times New Roman" w:hAnsi="Times New Roman" w:cs="Times New Roman"/>
          <w:sz w:val="24"/>
          <w:szCs w:val="24"/>
        </w:rPr>
        <w:tab/>
      </w:r>
      <w:r w:rsidRPr="00825BC9">
        <w:rPr>
          <w:rFonts w:ascii="Times New Roman" w:hAnsi="Times New Roman" w:cs="Times New Roman"/>
          <w:sz w:val="24"/>
          <w:szCs w:val="24"/>
        </w:rPr>
        <w:t>KDM-323</w:t>
      </w:r>
      <w:r w:rsidRPr="00825BC9">
        <w:rPr>
          <w:rFonts w:ascii="Times New Roman" w:hAnsi="Times New Roman" w:cs="Times New Roman"/>
          <w:sz w:val="24"/>
          <w:szCs w:val="24"/>
        </w:rPr>
        <w:tab/>
      </w:r>
      <w:r w:rsidRPr="00825BC9">
        <w:rPr>
          <w:rFonts w:ascii="Times New Roman" w:hAnsi="Times New Roman" w:cs="Times New Roman"/>
          <w:sz w:val="24"/>
          <w:szCs w:val="24"/>
        </w:rPr>
        <w:tab/>
      </w:r>
      <w:r w:rsidRPr="00825BC9">
        <w:rPr>
          <w:rFonts w:ascii="Times New Roman" w:hAnsi="Times New Roman" w:cs="Times New Roman"/>
          <w:sz w:val="24"/>
          <w:szCs w:val="24"/>
        </w:rPr>
        <w:tab/>
      </w:r>
      <w:r w:rsidRPr="00825BC9">
        <w:rPr>
          <w:rFonts w:ascii="Times New Roman" w:hAnsi="Times New Roman" w:cs="Times New Roman"/>
          <w:sz w:val="24"/>
          <w:szCs w:val="24"/>
        </w:rPr>
        <w:tab/>
        <w:t>AICRP,</w:t>
      </w:r>
      <w:r w:rsidR="00787885">
        <w:rPr>
          <w:rFonts w:ascii="Times New Roman" w:hAnsi="Times New Roman" w:cs="Times New Roman"/>
          <w:sz w:val="24"/>
          <w:szCs w:val="24"/>
        </w:rPr>
        <w:t xml:space="preserve"> </w:t>
      </w:r>
      <w:r w:rsidRPr="00825BC9">
        <w:rPr>
          <w:rFonts w:ascii="Times New Roman" w:hAnsi="Times New Roman" w:cs="Times New Roman"/>
          <w:sz w:val="24"/>
          <w:szCs w:val="24"/>
        </w:rPr>
        <w:t>SKUAS&amp;T,</w:t>
      </w:r>
      <w:r w:rsidR="00787885">
        <w:rPr>
          <w:rFonts w:ascii="Times New Roman" w:hAnsi="Times New Roman" w:cs="Times New Roman"/>
          <w:sz w:val="24"/>
          <w:szCs w:val="24"/>
        </w:rPr>
        <w:t xml:space="preserve"> </w:t>
      </w:r>
      <w:r w:rsidRPr="00825BC9">
        <w:rPr>
          <w:rFonts w:ascii="Times New Roman" w:hAnsi="Times New Roman" w:cs="Times New Roman"/>
          <w:sz w:val="24"/>
          <w:szCs w:val="24"/>
        </w:rPr>
        <w:t>Srinagar</w:t>
      </w:r>
    </w:p>
    <w:p w14:paraId="0C859E05" w14:textId="02595F7E"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22</w:t>
      </w:r>
      <w:r w:rsidRPr="00825BC9">
        <w:rPr>
          <w:rFonts w:ascii="Times New Roman" w:hAnsi="Times New Roman" w:cs="Times New Roman"/>
          <w:sz w:val="24"/>
          <w:szCs w:val="24"/>
        </w:rPr>
        <w:tab/>
      </w:r>
      <w:r w:rsidRPr="00825BC9">
        <w:rPr>
          <w:rFonts w:ascii="Times New Roman" w:hAnsi="Times New Roman" w:cs="Times New Roman"/>
          <w:sz w:val="24"/>
          <w:szCs w:val="24"/>
        </w:rPr>
        <w:tab/>
        <w:t>KDM-356</w:t>
      </w:r>
      <w:r w:rsidRPr="00825BC9">
        <w:rPr>
          <w:rFonts w:ascii="Times New Roman" w:hAnsi="Times New Roman" w:cs="Times New Roman"/>
          <w:sz w:val="24"/>
          <w:szCs w:val="24"/>
        </w:rPr>
        <w:tab/>
      </w:r>
      <w:r w:rsidRPr="00825BC9">
        <w:rPr>
          <w:rFonts w:ascii="Times New Roman" w:hAnsi="Times New Roman" w:cs="Times New Roman"/>
          <w:sz w:val="24"/>
          <w:szCs w:val="24"/>
        </w:rPr>
        <w:tab/>
      </w:r>
      <w:r w:rsidRPr="00825BC9">
        <w:rPr>
          <w:rFonts w:ascii="Times New Roman" w:hAnsi="Times New Roman" w:cs="Times New Roman"/>
          <w:sz w:val="24"/>
          <w:szCs w:val="24"/>
        </w:rPr>
        <w:tab/>
      </w:r>
      <w:r w:rsidRPr="00825BC9">
        <w:rPr>
          <w:rFonts w:ascii="Times New Roman" w:hAnsi="Times New Roman" w:cs="Times New Roman"/>
          <w:sz w:val="24"/>
          <w:szCs w:val="24"/>
        </w:rPr>
        <w:tab/>
      </w:r>
      <w:r w:rsidR="008C5202" w:rsidRPr="00825BC9">
        <w:rPr>
          <w:rFonts w:ascii="Times New Roman" w:hAnsi="Times New Roman" w:cs="Times New Roman"/>
          <w:sz w:val="24"/>
          <w:szCs w:val="24"/>
        </w:rPr>
        <w:t>AICRP,</w:t>
      </w:r>
      <w:r w:rsidR="00787885">
        <w:rPr>
          <w:rFonts w:ascii="Times New Roman" w:hAnsi="Times New Roman" w:cs="Times New Roman"/>
          <w:sz w:val="24"/>
          <w:szCs w:val="24"/>
        </w:rPr>
        <w:t xml:space="preserve"> </w:t>
      </w:r>
      <w:r w:rsidR="008C5202" w:rsidRPr="00825BC9">
        <w:rPr>
          <w:rFonts w:ascii="Times New Roman" w:hAnsi="Times New Roman" w:cs="Times New Roman"/>
          <w:sz w:val="24"/>
          <w:szCs w:val="24"/>
        </w:rPr>
        <w:t>SKUAS&amp;T,</w:t>
      </w:r>
      <w:r w:rsidR="00787885">
        <w:rPr>
          <w:rFonts w:ascii="Times New Roman" w:hAnsi="Times New Roman" w:cs="Times New Roman"/>
          <w:sz w:val="24"/>
          <w:szCs w:val="24"/>
        </w:rPr>
        <w:t xml:space="preserve"> </w:t>
      </w:r>
      <w:r w:rsidR="008C5202" w:rsidRPr="00825BC9">
        <w:rPr>
          <w:rFonts w:ascii="Times New Roman" w:hAnsi="Times New Roman" w:cs="Times New Roman"/>
          <w:sz w:val="24"/>
          <w:szCs w:val="24"/>
        </w:rPr>
        <w:t>Srinaga</w:t>
      </w:r>
      <w:r w:rsidR="008C5202">
        <w:rPr>
          <w:rFonts w:ascii="Times New Roman" w:hAnsi="Times New Roman" w:cs="Times New Roman"/>
          <w:sz w:val="24"/>
          <w:szCs w:val="24"/>
        </w:rPr>
        <w:t>r</w:t>
      </w:r>
    </w:p>
    <w:p w14:paraId="7D0BE667" w14:textId="49AE3D1A" w:rsidR="00494945" w:rsidRPr="00011736" w:rsidRDefault="00494945" w:rsidP="00494945">
      <w:pPr>
        <w:spacing w:after="0" w:line="240" w:lineRule="auto"/>
        <w:ind w:firstLine="720"/>
        <w:jc w:val="both"/>
        <w:rPr>
          <w:rFonts w:ascii="Times New Roman" w:hAnsi="Times New Roman" w:cs="Times New Roman"/>
          <w:sz w:val="24"/>
          <w:szCs w:val="24"/>
        </w:rPr>
      </w:pPr>
      <w:r w:rsidRPr="00011736">
        <w:rPr>
          <w:rFonts w:ascii="Times New Roman" w:hAnsi="Times New Roman" w:cs="Times New Roman"/>
          <w:sz w:val="24"/>
          <w:szCs w:val="24"/>
        </w:rPr>
        <w:t>23</w:t>
      </w:r>
      <w:r w:rsidRPr="00011736">
        <w:rPr>
          <w:rFonts w:ascii="Times New Roman" w:hAnsi="Times New Roman" w:cs="Times New Roman"/>
          <w:sz w:val="24"/>
          <w:szCs w:val="24"/>
        </w:rPr>
        <w:tab/>
      </w:r>
      <w:r w:rsidRPr="00011736">
        <w:rPr>
          <w:rFonts w:ascii="Times New Roman" w:hAnsi="Times New Roman" w:cs="Times New Roman"/>
          <w:sz w:val="24"/>
          <w:szCs w:val="24"/>
        </w:rPr>
        <w:tab/>
        <w:t>KGI</w:t>
      </w:r>
      <w:r w:rsidR="00787885" w:rsidRPr="00011736">
        <w:rPr>
          <w:rFonts w:ascii="Times New Roman" w:hAnsi="Times New Roman" w:cs="Times New Roman"/>
          <w:sz w:val="24"/>
          <w:szCs w:val="24"/>
        </w:rPr>
        <w:t xml:space="preserve"> </w:t>
      </w:r>
      <w:r w:rsidRPr="00011736">
        <w:rPr>
          <w:rFonts w:ascii="Times New Roman" w:hAnsi="Times New Roman" w:cs="Times New Roman"/>
          <w:sz w:val="24"/>
          <w:szCs w:val="24"/>
        </w:rPr>
        <w:t>3-1</w:t>
      </w:r>
      <w:r w:rsidRPr="00011736">
        <w:rPr>
          <w:rFonts w:ascii="Times New Roman" w:hAnsi="Times New Roman" w:cs="Times New Roman"/>
          <w:sz w:val="24"/>
          <w:szCs w:val="24"/>
        </w:rPr>
        <w:tab/>
      </w:r>
      <w:r w:rsidRPr="00011736">
        <w:rPr>
          <w:rFonts w:ascii="Times New Roman" w:hAnsi="Times New Roman" w:cs="Times New Roman"/>
          <w:sz w:val="24"/>
          <w:szCs w:val="24"/>
        </w:rPr>
        <w:tab/>
      </w:r>
      <w:r w:rsidRPr="00011736">
        <w:rPr>
          <w:rFonts w:ascii="Times New Roman" w:hAnsi="Times New Roman" w:cs="Times New Roman"/>
          <w:sz w:val="24"/>
          <w:szCs w:val="24"/>
        </w:rPr>
        <w:tab/>
      </w:r>
      <w:r w:rsidRPr="00011736">
        <w:rPr>
          <w:rFonts w:ascii="Times New Roman" w:hAnsi="Times New Roman" w:cs="Times New Roman"/>
          <w:sz w:val="24"/>
          <w:szCs w:val="24"/>
        </w:rPr>
        <w:tab/>
        <w:t>AICRP,</w:t>
      </w:r>
      <w:r w:rsidR="00787885" w:rsidRPr="00011736">
        <w:rPr>
          <w:rFonts w:ascii="Times New Roman" w:hAnsi="Times New Roman" w:cs="Times New Roman"/>
          <w:sz w:val="24"/>
          <w:szCs w:val="24"/>
        </w:rPr>
        <w:t xml:space="preserve"> </w:t>
      </w:r>
      <w:r w:rsidRPr="00011736">
        <w:rPr>
          <w:rFonts w:ascii="Times New Roman" w:hAnsi="Times New Roman" w:cs="Times New Roman"/>
          <w:sz w:val="24"/>
          <w:szCs w:val="24"/>
        </w:rPr>
        <w:t>SAREC,</w:t>
      </w:r>
      <w:r w:rsidR="00787885" w:rsidRPr="00011736">
        <w:rPr>
          <w:rFonts w:ascii="Times New Roman" w:hAnsi="Times New Roman" w:cs="Times New Roman"/>
          <w:sz w:val="24"/>
          <w:szCs w:val="24"/>
        </w:rPr>
        <w:t xml:space="preserve"> </w:t>
      </w:r>
      <w:r w:rsidRPr="00011736">
        <w:rPr>
          <w:rFonts w:ascii="Times New Roman" w:hAnsi="Times New Roman" w:cs="Times New Roman"/>
          <w:sz w:val="24"/>
          <w:szCs w:val="24"/>
        </w:rPr>
        <w:t>Kangra</w:t>
      </w:r>
    </w:p>
    <w:p w14:paraId="4C92ED49" w14:textId="72DD1167" w:rsidR="00494945" w:rsidRPr="006F0E91" w:rsidRDefault="00494945" w:rsidP="008C5202">
      <w:pPr>
        <w:spacing w:after="0" w:line="240" w:lineRule="auto"/>
        <w:ind w:firstLine="720"/>
        <w:jc w:val="both"/>
        <w:rPr>
          <w:rFonts w:ascii="Times New Roman" w:hAnsi="Times New Roman" w:cs="Times New Roman"/>
          <w:sz w:val="24"/>
          <w:szCs w:val="24"/>
          <w:lang w:val="it-IT"/>
        </w:rPr>
      </w:pPr>
      <w:r w:rsidRPr="006F0E91">
        <w:rPr>
          <w:rFonts w:ascii="Times New Roman" w:hAnsi="Times New Roman" w:cs="Times New Roman"/>
          <w:sz w:val="24"/>
          <w:szCs w:val="24"/>
          <w:lang w:val="it-IT"/>
        </w:rPr>
        <w:t>24</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t>KGI</w:t>
      </w:r>
      <w:r w:rsidR="00787885">
        <w:rPr>
          <w:rFonts w:ascii="Times New Roman" w:hAnsi="Times New Roman" w:cs="Times New Roman"/>
          <w:sz w:val="24"/>
          <w:szCs w:val="24"/>
          <w:lang w:val="it-IT"/>
        </w:rPr>
        <w:t xml:space="preserve"> </w:t>
      </w:r>
      <w:r w:rsidRPr="006F0E91">
        <w:rPr>
          <w:rFonts w:ascii="Times New Roman" w:hAnsi="Times New Roman" w:cs="Times New Roman"/>
          <w:sz w:val="24"/>
          <w:szCs w:val="24"/>
          <w:lang w:val="it-IT"/>
        </w:rPr>
        <w:t>3</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008C5202" w:rsidRPr="006F0E91">
        <w:rPr>
          <w:rFonts w:ascii="Times New Roman" w:hAnsi="Times New Roman" w:cs="Times New Roman"/>
          <w:sz w:val="24"/>
          <w:szCs w:val="24"/>
          <w:lang w:val="it-IT"/>
        </w:rPr>
        <w:t>AICRP,</w:t>
      </w:r>
      <w:r w:rsidR="00787885">
        <w:rPr>
          <w:rFonts w:ascii="Times New Roman" w:hAnsi="Times New Roman" w:cs="Times New Roman"/>
          <w:sz w:val="24"/>
          <w:szCs w:val="24"/>
          <w:lang w:val="it-IT"/>
        </w:rPr>
        <w:t xml:space="preserve"> </w:t>
      </w:r>
      <w:r w:rsidR="008C5202" w:rsidRPr="006F0E91">
        <w:rPr>
          <w:rFonts w:ascii="Times New Roman" w:hAnsi="Times New Roman" w:cs="Times New Roman"/>
          <w:sz w:val="24"/>
          <w:szCs w:val="24"/>
          <w:lang w:val="it-IT"/>
        </w:rPr>
        <w:t>SAREC,</w:t>
      </w:r>
      <w:r w:rsidR="00787885">
        <w:rPr>
          <w:rFonts w:ascii="Times New Roman" w:hAnsi="Times New Roman" w:cs="Times New Roman"/>
          <w:sz w:val="24"/>
          <w:szCs w:val="24"/>
          <w:lang w:val="it-IT"/>
        </w:rPr>
        <w:t xml:space="preserve"> </w:t>
      </w:r>
      <w:r w:rsidR="008C5202" w:rsidRPr="006F0E91">
        <w:rPr>
          <w:rFonts w:ascii="Times New Roman" w:hAnsi="Times New Roman" w:cs="Times New Roman"/>
          <w:sz w:val="24"/>
          <w:szCs w:val="24"/>
          <w:lang w:val="it-IT"/>
        </w:rPr>
        <w:t>Kangra</w:t>
      </w:r>
    </w:p>
    <w:p w14:paraId="3BA5EAB4" w14:textId="33C441E0" w:rsidR="00494945" w:rsidRPr="006F0E91" w:rsidRDefault="00494945" w:rsidP="008C5202">
      <w:pPr>
        <w:spacing w:after="0" w:line="240" w:lineRule="auto"/>
        <w:ind w:firstLine="720"/>
        <w:jc w:val="both"/>
        <w:rPr>
          <w:rFonts w:ascii="Times New Roman" w:hAnsi="Times New Roman" w:cs="Times New Roman"/>
          <w:sz w:val="24"/>
          <w:szCs w:val="24"/>
          <w:lang w:val="it-IT"/>
        </w:rPr>
      </w:pPr>
      <w:r w:rsidRPr="006F0E91">
        <w:rPr>
          <w:rFonts w:ascii="Times New Roman" w:hAnsi="Times New Roman" w:cs="Times New Roman"/>
          <w:sz w:val="24"/>
          <w:szCs w:val="24"/>
          <w:lang w:val="it-IT"/>
        </w:rPr>
        <w:t>25</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t>KGI</w:t>
      </w:r>
      <w:r w:rsidR="00787885">
        <w:rPr>
          <w:rFonts w:ascii="Times New Roman" w:hAnsi="Times New Roman" w:cs="Times New Roman"/>
          <w:sz w:val="24"/>
          <w:szCs w:val="24"/>
          <w:lang w:val="it-IT"/>
        </w:rPr>
        <w:t xml:space="preserve"> </w:t>
      </w:r>
      <w:r w:rsidRPr="006F0E91">
        <w:rPr>
          <w:rFonts w:ascii="Times New Roman" w:hAnsi="Times New Roman" w:cs="Times New Roman"/>
          <w:sz w:val="24"/>
          <w:szCs w:val="24"/>
          <w:lang w:val="it-IT"/>
        </w:rPr>
        <w:t>75</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008C5202" w:rsidRPr="006F0E91">
        <w:rPr>
          <w:rFonts w:ascii="Times New Roman" w:hAnsi="Times New Roman" w:cs="Times New Roman"/>
          <w:sz w:val="24"/>
          <w:szCs w:val="24"/>
          <w:lang w:val="it-IT"/>
        </w:rPr>
        <w:t>AICRP,</w:t>
      </w:r>
      <w:r w:rsidR="00787885">
        <w:rPr>
          <w:rFonts w:ascii="Times New Roman" w:hAnsi="Times New Roman" w:cs="Times New Roman"/>
          <w:sz w:val="24"/>
          <w:szCs w:val="24"/>
          <w:lang w:val="it-IT"/>
        </w:rPr>
        <w:t xml:space="preserve"> </w:t>
      </w:r>
      <w:r w:rsidR="008C5202" w:rsidRPr="006F0E91">
        <w:rPr>
          <w:rFonts w:ascii="Times New Roman" w:hAnsi="Times New Roman" w:cs="Times New Roman"/>
          <w:sz w:val="24"/>
          <w:szCs w:val="24"/>
          <w:lang w:val="it-IT"/>
        </w:rPr>
        <w:t>SAREC,</w:t>
      </w:r>
      <w:r w:rsidR="00787885">
        <w:rPr>
          <w:rFonts w:ascii="Times New Roman" w:hAnsi="Times New Roman" w:cs="Times New Roman"/>
          <w:sz w:val="24"/>
          <w:szCs w:val="24"/>
          <w:lang w:val="it-IT"/>
        </w:rPr>
        <w:t xml:space="preserve"> </w:t>
      </w:r>
      <w:r w:rsidR="008C5202" w:rsidRPr="006F0E91">
        <w:rPr>
          <w:rFonts w:ascii="Times New Roman" w:hAnsi="Times New Roman" w:cs="Times New Roman"/>
          <w:sz w:val="24"/>
          <w:szCs w:val="24"/>
          <w:lang w:val="it-IT"/>
        </w:rPr>
        <w:t>Kangra</w:t>
      </w:r>
    </w:p>
    <w:p w14:paraId="6729C56B" w14:textId="048C7482" w:rsidR="00494945" w:rsidRPr="006F0E91" w:rsidRDefault="00494945" w:rsidP="00D21520">
      <w:pPr>
        <w:spacing w:after="0" w:line="240" w:lineRule="auto"/>
        <w:ind w:firstLine="720"/>
        <w:jc w:val="both"/>
        <w:rPr>
          <w:rFonts w:ascii="Times New Roman" w:hAnsi="Times New Roman" w:cs="Times New Roman"/>
          <w:sz w:val="24"/>
          <w:szCs w:val="24"/>
          <w:lang w:val="it-IT"/>
        </w:rPr>
      </w:pPr>
      <w:r w:rsidRPr="006F0E91">
        <w:rPr>
          <w:rFonts w:ascii="Times New Roman" w:hAnsi="Times New Roman" w:cs="Times New Roman"/>
          <w:sz w:val="24"/>
          <w:szCs w:val="24"/>
          <w:lang w:val="it-IT"/>
        </w:rPr>
        <w:t>26</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t>KGI</w:t>
      </w:r>
      <w:r w:rsidR="00787885">
        <w:rPr>
          <w:rFonts w:ascii="Times New Roman" w:hAnsi="Times New Roman" w:cs="Times New Roman"/>
          <w:sz w:val="24"/>
          <w:szCs w:val="24"/>
          <w:lang w:val="it-IT"/>
        </w:rPr>
        <w:t xml:space="preserve"> </w:t>
      </w:r>
      <w:r w:rsidRPr="006F0E91">
        <w:rPr>
          <w:rFonts w:ascii="Times New Roman" w:hAnsi="Times New Roman" w:cs="Times New Roman"/>
          <w:sz w:val="24"/>
          <w:szCs w:val="24"/>
          <w:lang w:val="it-IT"/>
        </w:rPr>
        <w:t>72</w:t>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Pr="006F0E91">
        <w:rPr>
          <w:rFonts w:ascii="Times New Roman" w:hAnsi="Times New Roman" w:cs="Times New Roman"/>
          <w:sz w:val="24"/>
          <w:szCs w:val="24"/>
          <w:lang w:val="it-IT"/>
        </w:rPr>
        <w:tab/>
      </w:r>
      <w:r w:rsidR="00D21520" w:rsidRPr="006F0E91">
        <w:rPr>
          <w:rFonts w:ascii="Times New Roman" w:hAnsi="Times New Roman" w:cs="Times New Roman"/>
          <w:sz w:val="24"/>
          <w:szCs w:val="24"/>
          <w:lang w:val="it-IT"/>
        </w:rPr>
        <w:t>AICRP,</w:t>
      </w:r>
      <w:r w:rsidR="00787885">
        <w:rPr>
          <w:rFonts w:ascii="Times New Roman" w:hAnsi="Times New Roman" w:cs="Times New Roman"/>
          <w:sz w:val="24"/>
          <w:szCs w:val="24"/>
          <w:lang w:val="it-IT"/>
        </w:rPr>
        <w:t xml:space="preserve"> </w:t>
      </w:r>
      <w:r w:rsidR="00D21520" w:rsidRPr="006F0E91">
        <w:rPr>
          <w:rFonts w:ascii="Times New Roman" w:hAnsi="Times New Roman" w:cs="Times New Roman"/>
          <w:sz w:val="24"/>
          <w:szCs w:val="24"/>
          <w:lang w:val="it-IT"/>
        </w:rPr>
        <w:t>SAREC,</w:t>
      </w:r>
      <w:r w:rsidR="00787885">
        <w:rPr>
          <w:rFonts w:ascii="Times New Roman" w:hAnsi="Times New Roman" w:cs="Times New Roman"/>
          <w:sz w:val="24"/>
          <w:szCs w:val="24"/>
          <w:lang w:val="it-IT"/>
        </w:rPr>
        <w:t xml:space="preserve"> </w:t>
      </w:r>
      <w:r w:rsidR="00D21520" w:rsidRPr="006F0E91">
        <w:rPr>
          <w:rFonts w:ascii="Times New Roman" w:hAnsi="Times New Roman" w:cs="Times New Roman"/>
          <w:sz w:val="24"/>
          <w:szCs w:val="24"/>
          <w:lang w:val="it-IT"/>
        </w:rPr>
        <w:t>Kangra</w:t>
      </w:r>
    </w:p>
    <w:p w14:paraId="48878565" w14:textId="43C89DC5" w:rsidR="00494945" w:rsidRPr="00011736" w:rsidRDefault="00494945" w:rsidP="00494945">
      <w:pPr>
        <w:spacing w:after="0" w:line="240" w:lineRule="auto"/>
        <w:ind w:firstLine="720"/>
        <w:jc w:val="both"/>
        <w:rPr>
          <w:rFonts w:ascii="Times New Roman" w:hAnsi="Times New Roman" w:cs="Times New Roman"/>
          <w:sz w:val="24"/>
          <w:szCs w:val="24"/>
          <w:lang w:val="it-IT"/>
        </w:rPr>
      </w:pPr>
      <w:r w:rsidRPr="00011736">
        <w:rPr>
          <w:rFonts w:ascii="Times New Roman" w:hAnsi="Times New Roman" w:cs="Times New Roman"/>
          <w:sz w:val="24"/>
          <w:szCs w:val="24"/>
          <w:lang w:val="it-IT"/>
        </w:rPr>
        <w:t>27</w:t>
      </w:r>
      <w:r w:rsidRPr="00011736">
        <w:rPr>
          <w:rFonts w:ascii="Times New Roman" w:hAnsi="Times New Roman" w:cs="Times New Roman"/>
          <w:sz w:val="24"/>
          <w:szCs w:val="24"/>
          <w:lang w:val="it-IT"/>
        </w:rPr>
        <w:tab/>
      </w:r>
      <w:r w:rsidRPr="00011736">
        <w:rPr>
          <w:rFonts w:ascii="Times New Roman" w:hAnsi="Times New Roman" w:cs="Times New Roman"/>
          <w:sz w:val="24"/>
          <w:szCs w:val="24"/>
          <w:lang w:val="it-IT"/>
        </w:rPr>
        <w:tab/>
        <w:t>LM</w:t>
      </w:r>
      <w:r w:rsidR="00787885" w:rsidRPr="00011736">
        <w:rPr>
          <w:rFonts w:ascii="Times New Roman" w:hAnsi="Times New Roman" w:cs="Times New Roman"/>
          <w:sz w:val="24"/>
          <w:szCs w:val="24"/>
          <w:lang w:val="it-IT"/>
        </w:rPr>
        <w:t xml:space="preserve"> </w:t>
      </w:r>
      <w:r w:rsidRPr="00011736">
        <w:rPr>
          <w:rFonts w:ascii="Times New Roman" w:hAnsi="Times New Roman" w:cs="Times New Roman"/>
          <w:sz w:val="24"/>
          <w:szCs w:val="24"/>
          <w:lang w:val="it-IT"/>
        </w:rPr>
        <w:t>13</w:t>
      </w:r>
      <w:r w:rsidRPr="00011736">
        <w:rPr>
          <w:rFonts w:ascii="Times New Roman" w:hAnsi="Times New Roman" w:cs="Times New Roman"/>
          <w:sz w:val="24"/>
          <w:szCs w:val="24"/>
          <w:lang w:val="it-IT"/>
        </w:rPr>
        <w:tab/>
      </w:r>
      <w:r w:rsidRPr="00011736">
        <w:rPr>
          <w:rFonts w:ascii="Times New Roman" w:hAnsi="Times New Roman" w:cs="Times New Roman"/>
          <w:sz w:val="24"/>
          <w:szCs w:val="24"/>
          <w:lang w:val="it-IT"/>
        </w:rPr>
        <w:tab/>
      </w:r>
      <w:r w:rsidRPr="00011736">
        <w:rPr>
          <w:rFonts w:ascii="Times New Roman" w:hAnsi="Times New Roman" w:cs="Times New Roman"/>
          <w:sz w:val="24"/>
          <w:szCs w:val="24"/>
          <w:lang w:val="it-IT"/>
        </w:rPr>
        <w:tab/>
      </w:r>
      <w:r w:rsidRPr="00011736">
        <w:rPr>
          <w:rFonts w:ascii="Times New Roman" w:hAnsi="Times New Roman" w:cs="Times New Roman"/>
          <w:sz w:val="24"/>
          <w:szCs w:val="24"/>
          <w:lang w:val="it-IT"/>
        </w:rPr>
        <w:tab/>
      </w:r>
      <w:r w:rsidR="00455713" w:rsidRPr="00011736">
        <w:rPr>
          <w:rFonts w:ascii="Times New Roman" w:hAnsi="Times New Roman" w:cs="Times New Roman"/>
          <w:sz w:val="24"/>
          <w:szCs w:val="24"/>
          <w:lang w:val="it-IT"/>
        </w:rPr>
        <w:tab/>
      </w:r>
      <w:r w:rsidRPr="00011736">
        <w:rPr>
          <w:rFonts w:ascii="Times New Roman" w:hAnsi="Times New Roman" w:cs="Times New Roman"/>
          <w:sz w:val="24"/>
          <w:szCs w:val="24"/>
          <w:lang w:val="it-IT"/>
        </w:rPr>
        <w:t>AICRP,</w:t>
      </w:r>
      <w:r w:rsidR="00787885" w:rsidRPr="00011736">
        <w:rPr>
          <w:rFonts w:ascii="Times New Roman" w:hAnsi="Times New Roman" w:cs="Times New Roman"/>
          <w:sz w:val="24"/>
          <w:szCs w:val="24"/>
          <w:lang w:val="it-IT"/>
        </w:rPr>
        <w:t xml:space="preserve"> </w:t>
      </w:r>
      <w:r w:rsidRPr="00011736">
        <w:rPr>
          <w:rFonts w:ascii="Times New Roman" w:hAnsi="Times New Roman" w:cs="Times New Roman"/>
          <w:sz w:val="24"/>
          <w:szCs w:val="24"/>
          <w:lang w:val="it-IT"/>
        </w:rPr>
        <w:t>PAU,</w:t>
      </w:r>
      <w:r w:rsidR="00787885" w:rsidRPr="00011736">
        <w:rPr>
          <w:rFonts w:ascii="Times New Roman" w:hAnsi="Times New Roman" w:cs="Times New Roman"/>
          <w:sz w:val="24"/>
          <w:szCs w:val="24"/>
          <w:lang w:val="it-IT"/>
        </w:rPr>
        <w:t xml:space="preserve"> </w:t>
      </w:r>
      <w:r w:rsidRPr="00011736">
        <w:rPr>
          <w:rFonts w:ascii="Times New Roman" w:hAnsi="Times New Roman" w:cs="Times New Roman"/>
          <w:sz w:val="24"/>
          <w:szCs w:val="24"/>
          <w:lang w:val="it-IT"/>
        </w:rPr>
        <w:t>Ludhiana</w:t>
      </w:r>
    </w:p>
    <w:p w14:paraId="12154045" w14:textId="6FB4EE64" w:rsidR="00494945" w:rsidRDefault="00494945" w:rsidP="004949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Pr>
          <w:rFonts w:ascii="Times New Roman" w:hAnsi="Times New Roman" w:cs="Times New Roman"/>
          <w:sz w:val="24"/>
          <w:szCs w:val="24"/>
        </w:rPr>
        <w:tab/>
      </w:r>
      <w:r w:rsidRPr="004E78C0">
        <w:rPr>
          <w:rFonts w:ascii="Times New Roman" w:hAnsi="Times New Roman" w:cs="Times New Roman"/>
          <w:sz w:val="24"/>
          <w:szCs w:val="24"/>
        </w:rPr>
        <w:t>V335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87885">
        <w:rPr>
          <w:rFonts w:ascii="Times New Roman" w:hAnsi="Times New Roman" w:cs="Times New Roman"/>
          <w:sz w:val="24"/>
          <w:szCs w:val="24"/>
        </w:rPr>
        <w:t xml:space="preserve">   </w:t>
      </w:r>
      <w:r w:rsidRPr="006273CD">
        <w:rPr>
          <w:rFonts w:ascii="Times New Roman" w:hAnsi="Times New Roman" w:cs="Times New Roman"/>
          <w:sz w:val="24"/>
          <w:szCs w:val="24"/>
        </w:rPr>
        <w:t>VPKAS,</w:t>
      </w:r>
      <w:r w:rsidR="00787885">
        <w:rPr>
          <w:rFonts w:ascii="Times New Roman" w:hAnsi="Times New Roman" w:cs="Times New Roman"/>
          <w:sz w:val="24"/>
          <w:szCs w:val="24"/>
        </w:rPr>
        <w:t xml:space="preserve"> </w:t>
      </w:r>
      <w:r w:rsidRPr="006273CD">
        <w:rPr>
          <w:rFonts w:ascii="Times New Roman" w:hAnsi="Times New Roman" w:cs="Times New Roman"/>
          <w:sz w:val="24"/>
          <w:szCs w:val="24"/>
        </w:rPr>
        <w:t>Almora</w:t>
      </w:r>
    </w:p>
    <w:p w14:paraId="544F62F8" w14:textId="77777777" w:rsidR="00494945" w:rsidRPr="009202C3" w:rsidRDefault="00494945" w:rsidP="00494945">
      <w:pPr>
        <w:spacing w:after="0" w:line="240" w:lineRule="auto"/>
        <w:ind w:firstLine="720"/>
        <w:jc w:val="both"/>
        <w:rPr>
          <w:rFonts w:ascii="Times New Roman" w:hAnsi="Times New Roman" w:cs="Times New Roman"/>
          <w:sz w:val="24"/>
          <w:szCs w:val="24"/>
        </w:rPr>
      </w:pPr>
      <w:r w:rsidRPr="009202C3">
        <w:rPr>
          <w:rFonts w:ascii="Times New Roman" w:hAnsi="Times New Roman" w:cs="Times New Roman"/>
          <w:sz w:val="24"/>
          <w:szCs w:val="24"/>
        </w:rPr>
        <w:tab/>
      </w:r>
    </w:p>
    <w:p w14:paraId="04949E03" w14:textId="75E603AC" w:rsidR="00494945" w:rsidRDefault="00494945" w:rsidP="00494945">
      <w:pPr>
        <w:spacing w:line="360" w:lineRule="auto"/>
        <w:ind w:firstLine="567"/>
        <w:jc w:val="both"/>
        <w:rPr>
          <w:rFonts w:ascii="Times New Roman" w:hAnsi="Times New Roman" w:cs="Times New Roman"/>
          <w:b/>
          <w:bCs/>
          <w:sz w:val="24"/>
          <w:szCs w:val="24"/>
        </w:rPr>
      </w:pPr>
      <w:r w:rsidRPr="003C79DB">
        <w:rPr>
          <w:rFonts w:ascii="Times New Roman" w:hAnsi="Times New Roman" w:cs="Times New Roman"/>
          <w:b/>
          <w:bCs/>
          <w:sz w:val="24"/>
          <w:szCs w:val="24"/>
        </w:rPr>
        <w:t>Check</w:t>
      </w:r>
      <w:r w:rsidR="00787885">
        <w:rPr>
          <w:rFonts w:ascii="Times New Roman" w:hAnsi="Times New Roman" w:cs="Times New Roman"/>
          <w:b/>
          <w:bCs/>
          <w:sz w:val="24"/>
          <w:szCs w:val="24"/>
        </w:rPr>
        <w:t xml:space="preserve"> </w:t>
      </w:r>
      <w:r w:rsidRPr="003C79DB">
        <w:rPr>
          <w:rFonts w:ascii="Times New Roman" w:hAnsi="Times New Roman" w:cs="Times New Roman"/>
          <w:b/>
          <w:bCs/>
          <w:sz w:val="24"/>
          <w:szCs w:val="24"/>
        </w:rPr>
        <w:t>(s)</w:t>
      </w:r>
    </w:p>
    <w:p w14:paraId="547E8B5E" w14:textId="02E5C63A" w:rsidR="00494945" w:rsidRDefault="00494945" w:rsidP="0049494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sidRPr="00116FEB">
        <w:rPr>
          <w:rFonts w:ascii="Times New Roman" w:hAnsi="Times New Roman" w:cs="Times New Roman"/>
          <w:sz w:val="24"/>
          <w:szCs w:val="24"/>
        </w:rPr>
        <w:t>B</w:t>
      </w:r>
      <w:r>
        <w:rPr>
          <w:rFonts w:ascii="Times New Roman" w:hAnsi="Times New Roman" w:cs="Times New Roman"/>
          <w:sz w:val="24"/>
          <w:szCs w:val="24"/>
        </w:rPr>
        <w:t>AJIM</w:t>
      </w:r>
      <w:r w:rsidRPr="00116FEB">
        <w:rPr>
          <w:rFonts w:ascii="Times New Roman" w:hAnsi="Times New Roman" w:cs="Times New Roman"/>
          <w:sz w:val="24"/>
          <w:szCs w:val="24"/>
        </w:rPr>
        <w:t>-08-2</w:t>
      </w: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87885">
        <w:rPr>
          <w:rFonts w:ascii="Times New Roman" w:hAnsi="Times New Roman" w:cs="Times New Roman"/>
          <w:sz w:val="24"/>
          <w:szCs w:val="24"/>
        </w:rPr>
        <w:t xml:space="preserve"> </w:t>
      </w:r>
      <w:r>
        <w:rPr>
          <w:rFonts w:ascii="Times New Roman" w:hAnsi="Times New Roman" w:cs="Times New Roman"/>
          <w:sz w:val="24"/>
          <w:szCs w:val="24"/>
        </w:rPr>
        <w:tab/>
      </w:r>
      <w:r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r w:rsidRPr="00CF7A6B">
        <w:rPr>
          <w:rFonts w:ascii="Times New Roman" w:hAnsi="Times New Roman" w:cs="Times New Roman"/>
          <w:sz w:val="24"/>
          <w:szCs w:val="24"/>
        </w:rPr>
        <w:t>Bajaura</w:t>
      </w:r>
    </w:p>
    <w:p w14:paraId="15B56A6B" w14:textId="39B11ED8" w:rsidR="00494945" w:rsidRDefault="00494945" w:rsidP="00455713">
      <w:pPr>
        <w:pBdr>
          <w:bottom w:val="single" w:sz="4" w:space="1" w:color="auto"/>
        </w:pBd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Pr="00116FEB">
        <w:rPr>
          <w:rFonts w:ascii="Times New Roman" w:hAnsi="Times New Roman" w:cs="Times New Roman"/>
          <w:sz w:val="24"/>
          <w:szCs w:val="24"/>
        </w:rPr>
        <w:t>B</w:t>
      </w:r>
      <w:r>
        <w:rPr>
          <w:rFonts w:ascii="Times New Roman" w:hAnsi="Times New Roman" w:cs="Times New Roman"/>
          <w:sz w:val="24"/>
          <w:szCs w:val="24"/>
        </w:rPr>
        <w:t>AJIM</w:t>
      </w:r>
      <w:r w:rsidRPr="00116FEB">
        <w:rPr>
          <w:rFonts w:ascii="Times New Roman" w:hAnsi="Times New Roman" w:cs="Times New Roman"/>
          <w:sz w:val="24"/>
          <w:szCs w:val="24"/>
        </w:rPr>
        <w:t>-08-2</w:t>
      </w: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87885">
        <w:rPr>
          <w:rFonts w:ascii="Times New Roman" w:hAnsi="Times New Roman" w:cs="Times New Roman"/>
          <w:sz w:val="24"/>
          <w:szCs w:val="24"/>
        </w:rPr>
        <w:t xml:space="preserve"> </w:t>
      </w:r>
      <w:r>
        <w:rPr>
          <w:rFonts w:ascii="Times New Roman" w:hAnsi="Times New Roman" w:cs="Times New Roman"/>
          <w:sz w:val="24"/>
          <w:szCs w:val="24"/>
        </w:rPr>
        <w:tab/>
      </w:r>
      <w:r w:rsidR="00D21520" w:rsidRPr="00CF7A6B">
        <w:rPr>
          <w:rFonts w:ascii="Times New Roman" w:hAnsi="Times New Roman" w:cs="Times New Roman"/>
          <w:sz w:val="24"/>
          <w:szCs w:val="24"/>
        </w:rPr>
        <w:t>AICRP,</w:t>
      </w:r>
      <w:r w:rsidR="00787885">
        <w:rPr>
          <w:rFonts w:ascii="Times New Roman" w:hAnsi="Times New Roman" w:cs="Times New Roman"/>
          <w:sz w:val="24"/>
          <w:szCs w:val="24"/>
        </w:rPr>
        <w:t xml:space="preserve"> </w:t>
      </w:r>
      <w:r w:rsidR="00D21520" w:rsidRPr="00CF7A6B">
        <w:rPr>
          <w:rFonts w:ascii="Times New Roman" w:hAnsi="Times New Roman" w:cs="Times New Roman"/>
          <w:sz w:val="24"/>
          <w:szCs w:val="24"/>
        </w:rPr>
        <w:t>HAREC,</w:t>
      </w:r>
      <w:r w:rsidR="00787885">
        <w:rPr>
          <w:rFonts w:ascii="Times New Roman" w:hAnsi="Times New Roman" w:cs="Times New Roman"/>
          <w:sz w:val="24"/>
          <w:szCs w:val="24"/>
        </w:rPr>
        <w:t xml:space="preserve"> </w:t>
      </w:r>
      <w:r w:rsidR="00D21520" w:rsidRPr="00CF7A6B">
        <w:rPr>
          <w:rFonts w:ascii="Times New Roman" w:hAnsi="Times New Roman" w:cs="Times New Roman"/>
          <w:sz w:val="24"/>
          <w:szCs w:val="24"/>
        </w:rPr>
        <w:t>Bajaura</w:t>
      </w:r>
      <w:r>
        <w:rPr>
          <w:rFonts w:ascii="Times New Roman" w:hAnsi="Times New Roman" w:cs="Times New Roman"/>
          <w:sz w:val="24"/>
          <w:szCs w:val="24"/>
        </w:rPr>
        <w:tab/>
      </w:r>
    </w:p>
    <w:p w14:paraId="272C0FDE" w14:textId="77777777" w:rsidR="00D3726A" w:rsidRDefault="00D3726A" w:rsidP="003E2266">
      <w:pPr>
        <w:spacing w:line="360" w:lineRule="auto"/>
        <w:jc w:val="both"/>
        <w:rPr>
          <w:rFonts w:ascii="Times New Roman" w:hAnsi="Times New Roman" w:cs="Times New Roman"/>
          <w:b/>
          <w:bCs/>
          <w:sz w:val="24"/>
          <w:szCs w:val="24"/>
        </w:rPr>
      </w:pPr>
    </w:p>
    <w:p w14:paraId="11A03B07" w14:textId="0D3EE0B6" w:rsidR="00404C0C" w:rsidRPr="00874104" w:rsidRDefault="00004879" w:rsidP="003E2266">
      <w:pPr>
        <w:spacing w:line="360" w:lineRule="auto"/>
        <w:jc w:val="both"/>
        <w:rPr>
          <w:rFonts w:ascii="Times New Roman" w:hAnsi="Times New Roman" w:cs="Times New Roman"/>
          <w:b/>
          <w:bCs/>
          <w:sz w:val="24"/>
          <w:szCs w:val="24"/>
        </w:rPr>
      </w:pPr>
      <w:r w:rsidRPr="00874104">
        <w:rPr>
          <w:rFonts w:ascii="Times New Roman" w:hAnsi="Times New Roman" w:cs="Times New Roman"/>
          <w:b/>
          <w:bCs/>
          <w:sz w:val="24"/>
          <w:szCs w:val="24"/>
        </w:rPr>
        <w:t>Statistical</w:t>
      </w:r>
      <w:r w:rsidR="00787885">
        <w:rPr>
          <w:rFonts w:ascii="Times New Roman" w:hAnsi="Times New Roman" w:cs="Times New Roman"/>
          <w:b/>
          <w:bCs/>
          <w:sz w:val="24"/>
          <w:szCs w:val="24"/>
        </w:rPr>
        <w:t xml:space="preserve"> </w:t>
      </w:r>
      <w:r w:rsidRPr="00874104">
        <w:rPr>
          <w:rFonts w:ascii="Times New Roman" w:hAnsi="Times New Roman" w:cs="Times New Roman"/>
          <w:b/>
          <w:bCs/>
          <w:sz w:val="24"/>
          <w:szCs w:val="24"/>
        </w:rPr>
        <w:t>analysis</w:t>
      </w:r>
      <w:r w:rsidR="00787885">
        <w:rPr>
          <w:rFonts w:ascii="Times New Roman" w:hAnsi="Times New Roman" w:cs="Times New Roman"/>
          <w:b/>
          <w:bCs/>
          <w:sz w:val="24"/>
          <w:szCs w:val="24"/>
        </w:rPr>
        <w:t xml:space="preserve"> </w:t>
      </w:r>
    </w:p>
    <w:p w14:paraId="336818C7" w14:textId="1052F65C" w:rsidR="008847FF" w:rsidRPr="00D8018B" w:rsidRDefault="00004879" w:rsidP="00D8018B">
      <w:pPr>
        <w:spacing w:line="360" w:lineRule="auto"/>
        <w:ind w:firstLine="720"/>
        <w:jc w:val="both"/>
        <w:rPr>
          <w:rFonts w:ascii="Times New Roman" w:hAnsi="Times New Roman" w:cs="Times New Roman"/>
          <w:sz w:val="24"/>
          <w:szCs w:val="24"/>
        </w:rPr>
      </w:pPr>
      <w:r w:rsidRPr="00004879">
        <w:rPr>
          <w:rFonts w:ascii="Times New Roman" w:hAnsi="Times New Roman" w:cs="Times New Roman"/>
          <w:sz w:val="24"/>
          <w:szCs w:val="24"/>
        </w:rPr>
        <w:t>Character</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between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and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related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were</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studied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through</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given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by</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Al-Jibouri</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et</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al.</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(1958).</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The</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proportion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of</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direct</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and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indirect</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contributions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of</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various</w:t>
      </w:r>
      <w:r w:rsidR="00787885">
        <w:rPr>
          <w:rFonts w:ascii="Times New Roman" w:hAnsi="Times New Roman" w:cs="Times New Roman"/>
          <w:sz w:val="24"/>
          <w:szCs w:val="24"/>
        </w:rPr>
        <w:t xml:space="preserve"> </w:t>
      </w:r>
      <w:r w:rsidR="00455713">
        <w:rPr>
          <w:rFonts w:ascii="Times New Roman" w:hAnsi="Times New Roman" w:cs="Times New Roman"/>
          <w:sz w:val="24"/>
          <w:szCs w:val="24"/>
        </w:rPr>
        <w:t xml:space="preserve">agro-morphic traits </w:t>
      </w:r>
      <w:r w:rsidRPr="00004879">
        <w:rPr>
          <w:rFonts w:ascii="Times New Roman" w:hAnsi="Times New Roman" w:cs="Times New Roman"/>
          <w:sz w:val="24"/>
          <w:szCs w:val="24"/>
        </w:rPr>
        <w:t>to</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the</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total</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coefficients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with</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yield</w:t>
      </w:r>
      <w:r w:rsidR="00787885">
        <w:rPr>
          <w:rFonts w:ascii="Times New Roman" w:hAnsi="Times New Roman" w:cs="Times New Roman"/>
          <w:sz w:val="24"/>
          <w:szCs w:val="24"/>
        </w:rPr>
        <w:t xml:space="preserve"> </w:t>
      </w:r>
      <w:r w:rsidR="00041D47">
        <w:rPr>
          <w:rFonts w:ascii="Times New Roman" w:hAnsi="Times New Roman" w:cs="Times New Roman"/>
          <w:sz w:val="24"/>
          <w:szCs w:val="24"/>
        </w:rPr>
        <w:t>per</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plant</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was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estimated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through</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as</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suggested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by</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Wright</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(1921)</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and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elaborated</w:t>
      </w:r>
      <w:r w:rsidR="00787885">
        <w:rPr>
          <w:rFonts w:ascii="Times New Roman" w:hAnsi="Times New Roman" w:cs="Times New Roman"/>
          <w:sz w:val="24"/>
          <w:szCs w:val="24"/>
        </w:rPr>
        <w:t xml:space="preserve"> </w:t>
      </w:r>
      <w:r w:rsidRPr="00004879">
        <w:rPr>
          <w:rFonts w:ascii="Times New Roman" w:hAnsi="Times New Roman" w:cs="Times New Roman"/>
          <w:sz w:val="24"/>
          <w:szCs w:val="24"/>
        </w:rPr>
        <w:t>by</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Dewey</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and</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Lu</w:t>
      </w:r>
      <w:r w:rsidR="00787885">
        <w:rPr>
          <w:rFonts w:ascii="Times New Roman" w:hAnsi="Times New Roman" w:cs="Times New Roman"/>
          <w:sz w:val="24"/>
          <w:szCs w:val="24"/>
        </w:rPr>
        <w:t xml:space="preserve"> </w:t>
      </w:r>
      <w:r w:rsidRPr="008D5991">
        <w:rPr>
          <w:rFonts w:ascii="Times New Roman" w:hAnsi="Times New Roman" w:cs="Times New Roman"/>
          <w:sz w:val="24"/>
          <w:szCs w:val="24"/>
        </w:rPr>
        <w:t>(1959).</w:t>
      </w:r>
      <w:r w:rsidR="00787885">
        <w:rPr>
          <w:rFonts w:ascii="Times New Roman" w:hAnsi="Times New Roman" w:cs="Times New Roman"/>
          <w:sz w:val="24"/>
          <w:szCs w:val="24"/>
        </w:rPr>
        <w:t xml:space="preserve"> </w:t>
      </w:r>
      <w:r w:rsidR="00BA59A9">
        <w:rPr>
          <w:rFonts w:ascii="Times New Roman" w:hAnsi="Times New Roman" w:cs="Times New Roman"/>
          <w:sz w:val="24"/>
          <w:szCs w:val="24"/>
        </w:rPr>
        <w:t>OPSTAT</w:t>
      </w:r>
      <w:r w:rsidR="00787885">
        <w:rPr>
          <w:rFonts w:ascii="Times New Roman" w:hAnsi="Times New Roman" w:cs="Times New Roman"/>
          <w:sz w:val="24"/>
          <w:szCs w:val="24"/>
        </w:rPr>
        <w:t xml:space="preserve"> </w:t>
      </w:r>
      <w:r w:rsidR="00BA59A9">
        <w:rPr>
          <w:rFonts w:ascii="Times New Roman" w:hAnsi="Times New Roman" w:cs="Times New Roman"/>
          <w:sz w:val="24"/>
          <w:szCs w:val="24"/>
        </w:rPr>
        <w:t>software</w:t>
      </w:r>
      <w:r w:rsidR="00787885">
        <w:rPr>
          <w:rFonts w:ascii="Times New Roman" w:hAnsi="Times New Roman" w:cs="Times New Roman"/>
          <w:sz w:val="24"/>
          <w:szCs w:val="24"/>
        </w:rPr>
        <w:t xml:space="preserve"> </w:t>
      </w:r>
      <w:r w:rsidR="00BA59A9">
        <w:rPr>
          <w:rFonts w:ascii="Times New Roman" w:hAnsi="Times New Roman" w:cs="Times New Roman"/>
          <w:sz w:val="24"/>
          <w:szCs w:val="24"/>
        </w:rPr>
        <w:t>was</w:t>
      </w:r>
      <w:r w:rsidR="00787885">
        <w:rPr>
          <w:rFonts w:ascii="Times New Roman" w:hAnsi="Times New Roman" w:cs="Times New Roman"/>
          <w:sz w:val="24"/>
          <w:szCs w:val="24"/>
        </w:rPr>
        <w:t xml:space="preserve"> </w:t>
      </w:r>
      <w:r w:rsidR="00BA59A9">
        <w:rPr>
          <w:rFonts w:ascii="Times New Roman" w:hAnsi="Times New Roman" w:cs="Times New Roman"/>
          <w:sz w:val="24"/>
          <w:szCs w:val="24"/>
        </w:rPr>
        <w:t>used</w:t>
      </w:r>
      <w:r w:rsidR="00787885">
        <w:rPr>
          <w:rFonts w:ascii="Times New Roman" w:hAnsi="Times New Roman" w:cs="Times New Roman"/>
          <w:sz w:val="24"/>
          <w:szCs w:val="24"/>
        </w:rPr>
        <w:t xml:space="preserve"> </w:t>
      </w:r>
      <w:r w:rsidR="0062654C">
        <w:rPr>
          <w:rFonts w:ascii="Times New Roman" w:hAnsi="Times New Roman" w:cs="Times New Roman"/>
          <w:sz w:val="24"/>
          <w:szCs w:val="24"/>
        </w:rPr>
        <w:t>in analysis</w:t>
      </w:r>
      <w:r w:rsidR="00375A2A">
        <w:rPr>
          <w:rFonts w:ascii="Times New Roman" w:hAnsi="Times New Roman" w:cs="Times New Roman"/>
          <w:sz w:val="24"/>
          <w:szCs w:val="24"/>
        </w:rPr>
        <w:t>.</w:t>
      </w:r>
    </w:p>
    <w:p w14:paraId="4B8E1E43" w14:textId="6A3CB5C3" w:rsidR="00AC763A" w:rsidRDefault="00AC763A" w:rsidP="003E2266">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Results</w:t>
      </w:r>
      <w:r w:rsidR="00787885">
        <w:rPr>
          <w:rFonts w:ascii="Times New Roman" w:hAnsi="Times New Roman" w:cs="Times New Roman"/>
          <w:b/>
          <w:bCs/>
          <w:sz w:val="24"/>
          <w:szCs w:val="24"/>
        </w:rPr>
        <w:t xml:space="preserve"> </w:t>
      </w:r>
      <w:r>
        <w:rPr>
          <w:rFonts w:ascii="Times New Roman" w:hAnsi="Times New Roman" w:cs="Times New Roman"/>
          <w:b/>
          <w:bCs/>
          <w:sz w:val="24"/>
          <w:szCs w:val="24"/>
        </w:rPr>
        <w:t>and</w:t>
      </w:r>
      <w:r w:rsidR="00787885">
        <w:rPr>
          <w:rFonts w:ascii="Times New Roman" w:hAnsi="Times New Roman" w:cs="Times New Roman"/>
          <w:b/>
          <w:bCs/>
          <w:sz w:val="24"/>
          <w:szCs w:val="24"/>
        </w:rPr>
        <w:t xml:space="preserve"> </w:t>
      </w:r>
      <w:commentRangeStart w:id="6"/>
      <w:r>
        <w:rPr>
          <w:rFonts w:ascii="Times New Roman" w:hAnsi="Times New Roman" w:cs="Times New Roman"/>
          <w:b/>
          <w:bCs/>
          <w:sz w:val="24"/>
          <w:szCs w:val="24"/>
        </w:rPr>
        <w:t>Discussion</w:t>
      </w:r>
      <w:r w:rsidR="00745E2C">
        <w:rPr>
          <w:rFonts w:ascii="Times New Roman" w:hAnsi="Times New Roman" w:cs="Times New Roman"/>
          <w:b/>
          <w:bCs/>
          <w:sz w:val="24"/>
          <w:szCs w:val="24"/>
        </w:rPr>
        <w:t>s</w:t>
      </w:r>
      <w:commentRangeEnd w:id="6"/>
      <w:r w:rsidR="00FC2243">
        <w:rPr>
          <w:rStyle w:val="CommentReference"/>
          <w:rFonts w:ascii="Times New Roman" w:hAnsi="Times New Roman" w:cs="Times New Roman"/>
          <w:b/>
          <w:bCs/>
          <w:sz w:val="24"/>
          <w:szCs w:val="24"/>
        </w:rPr>
        <w:commentReference w:id="6"/>
      </w:r>
    </w:p>
    <w:p w14:paraId="04AED4C9" w14:textId="700503A2" w:rsidR="005E0B87" w:rsidRDefault="00004879" w:rsidP="005E0B87">
      <w:pPr>
        <w:spacing w:line="360" w:lineRule="auto"/>
        <w:jc w:val="both"/>
        <w:rPr>
          <w:rFonts w:ascii="Times New Roman" w:hAnsi="Times New Roman" w:cs="Times New Roman"/>
          <w:b/>
          <w:bCs/>
          <w:sz w:val="24"/>
          <w:szCs w:val="24"/>
        </w:rPr>
      </w:pPr>
      <w:r w:rsidRPr="00BA59A9">
        <w:rPr>
          <w:rFonts w:ascii="Times New Roman" w:hAnsi="Times New Roman" w:cs="Times New Roman"/>
          <w:b/>
          <w:bCs/>
          <w:sz w:val="24"/>
          <w:szCs w:val="24"/>
        </w:rPr>
        <w:t>Correlation</w:t>
      </w:r>
      <w:r w:rsidR="00787885">
        <w:rPr>
          <w:rFonts w:ascii="Times New Roman" w:hAnsi="Times New Roman" w:cs="Times New Roman"/>
          <w:b/>
          <w:bCs/>
          <w:sz w:val="24"/>
          <w:szCs w:val="24"/>
        </w:rPr>
        <w:t xml:space="preserve"> </w:t>
      </w:r>
      <w:r w:rsidR="00F07E4B" w:rsidRPr="00BA59A9">
        <w:rPr>
          <w:rFonts w:ascii="Times New Roman" w:hAnsi="Times New Roman" w:cs="Times New Roman"/>
          <w:b/>
          <w:bCs/>
          <w:sz w:val="24"/>
          <w:szCs w:val="24"/>
        </w:rPr>
        <w:t>analysis</w:t>
      </w:r>
    </w:p>
    <w:p w14:paraId="427326A4" w14:textId="656DBF75" w:rsidR="00D71D37" w:rsidRPr="00011736" w:rsidRDefault="00011736" w:rsidP="00011736">
      <w:pPr>
        <w:spacing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lastRenderedPageBreak/>
        <w:t>C</w:t>
      </w:r>
      <w:r w:rsidR="00004879" w:rsidRPr="00004879">
        <w:rPr>
          <w:rFonts w:ascii="Times New Roman" w:hAnsi="Times New Roman" w:cs="Times New Roman"/>
          <w:sz w:val="24"/>
          <w:szCs w:val="24"/>
        </w:rPr>
        <w:t>orrelation</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was</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used</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to</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measure</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the</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mutual</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relationship</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between</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12</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agro</w:t>
      </w:r>
      <w:r w:rsidR="00B662BC">
        <w:rPr>
          <w:rFonts w:ascii="Times New Roman" w:hAnsi="Times New Roman" w:cs="Times New Roman"/>
          <w:sz w:val="24"/>
          <w:szCs w:val="24"/>
        </w:rPr>
        <w:t>-</w:t>
      </w:r>
      <w:r w:rsidR="00004879" w:rsidRPr="00004879">
        <w:rPr>
          <w:rFonts w:ascii="Times New Roman" w:hAnsi="Times New Roman" w:cs="Times New Roman"/>
          <w:sz w:val="24"/>
          <w:szCs w:val="24"/>
        </w:rPr>
        <w:t>morphological</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to</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determine</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the</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component</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trait</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on</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which</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can</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be</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emphasized</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for</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yield</w:t>
      </w:r>
      <w:r w:rsidR="00787885">
        <w:rPr>
          <w:rFonts w:ascii="Times New Roman" w:hAnsi="Times New Roman" w:cs="Times New Roman"/>
          <w:sz w:val="24"/>
          <w:szCs w:val="24"/>
        </w:rPr>
        <w:t xml:space="preserve"> </w:t>
      </w:r>
      <w:r w:rsidR="00004879" w:rsidRPr="00004879">
        <w:rPr>
          <w:rFonts w:ascii="Times New Roman" w:hAnsi="Times New Roman" w:cs="Times New Roman"/>
          <w:sz w:val="24"/>
          <w:szCs w:val="24"/>
        </w:rPr>
        <w:t>improvement</w:t>
      </w:r>
      <w:r w:rsidR="00455713">
        <w:rPr>
          <w:rFonts w:ascii="Times New Roman" w:hAnsi="Times New Roman" w:cs="Times New Roman"/>
          <w:sz w:val="24"/>
          <w:szCs w:val="24"/>
        </w:rPr>
        <w:t>.</w:t>
      </w:r>
      <w:r>
        <w:rPr>
          <w:rFonts w:ascii="Times New Roman" w:hAnsi="Times New Roman" w:cs="Times New Roman"/>
          <w:b/>
          <w:bCs/>
          <w:sz w:val="24"/>
          <w:szCs w:val="24"/>
        </w:rPr>
        <w:t xml:space="preserve"> </w:t>
      </w:r>
      <w:r w:rsidR="00DF5ABD" w:rsidRPr="00DF5ABD">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yield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per</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showed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significant</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and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positive</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with</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(0.625</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and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0.699),</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cob</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(0.586</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and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0.666),</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cob</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length</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(0.822</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and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0.957),</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cob</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girth</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(0.747</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and</w:t>
      </w:r>
      <w:r w:rsidR="00787885">
        <w:rPr>
          <w:rFonts w:ascii="Times New Roman" w:hAnsi="Times New Roman" w:cs="Times New Roman"/>
          <w:sz w:val="24"/>
          <w:szCs w:val="24"/>
        </w:rPr>
        <w:t xml:space="preserve"> </w:t>
      </w:r>
      <w:r w:rsidR="00DF5ABD" w:rsidRPr="00DF5ABD">
        <w:rPr>
          <w:rFonts w:ascii="Times New Roman" w:hAnsi="Times New Roman" w:cs="Times New Roman"/>
          <w:sz w:val="24"/>
          <w:szCs w:val="24"/>
        </w:rPr>
        <w:t>0.965),</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of</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kernel</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rows</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per</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cob</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(0.619</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0.787),</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number</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of</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kernels</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per</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row</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(0.705</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0.897),</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100-kernel</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weight</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(0.796</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0.894)</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shelling</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per</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cent</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(0.598</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0.866)</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both</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at</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phenotypic</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and</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genotypic</w:t>
      </w:r>
      <w:r w:rsidR="00787885">
        <w:rPr>
          <w:rFonts w:ascii="Times New Roman" w:hAnsi="Times New Roman" w:cs="Times New Roman"/>
          <w:sz w:val="24"/>
          <w:szCs w:val="24"/>
        </w:rPr>
        <w:t xml:space="preserve"> </w:t>
      </w:r>
      <w:r w:rsidR="00D71D37" w:rsidRPr="00D71D37">
        <w:rPr>
          <w:rFonts w:ascii="Times New Roman" w:hAnsi="Times New Roman" w:cs="Times New Roman"/>
          <w:sz w:val="24"/>
          <w:szCs w:val="24"/>
        </w:rPr>
        <w:t>levels</w:t>
      </w:r>
      <w:r w:rsidR="00455713">
        <w:rPr>
          <w:rFonts w:ascii="Times New Roman" w:hAnsi="Times New Roman" w:cs="Times New Roman"/>
          <w:sz w:val="24"/>
          <w:szCs w:val="24"/>
        </w:rPr>
        <w:t xml:space="preserve"> (Table 2)</w:t>
      </w:r>
      <w:r w:rsidR="00D71D37" w:rsidRPr="00D71D37">
        <w:rPr>
          <w:rFonts w:ascii="Times New Roman" w:hAnsi="Times New Roman" w:cs="Times New Roman"/>
          <w:sz w:val="24"/>
          <w:szCs w:val="24"/>
        </w:rPr>
        <w:t>.</w:t>
      </w:r>
    </w:p>
    <w:p w14:paraId="21801FDB" w14:textId="6E0EC7C6" w:rsidR="001F6DBC" w:rsidRDefault="00D71D37" w:rsidP="00494945">
      <w:pPr>
        <w:pStyle w:val="NormalWeb"/>
        <w:spacing w:before="0" w:beforeAutospacing="0" w:after="0" w:afterAutospacing="0" w:line="360" w:lineRule="auto"/>
        <w:ind w:firstLine="720"/>
        <w:jc w:val="both"/>
        <w:textAlignment w:val="bottom"/>
        <w:rPr>
          <w:rFonts w:eastAsiaTheme="minorEastAsia"/>
          <w:color w:val="000000"/>
          <w:kern w:val="24"/>
        </w:rPr>
      </w:pPr>
      <w:r w:rsidRPr="00D71D37">
        <w:rPr>
          <w:rFonts w:eastAsiaTheme="minorEastAsia"/>
          <w:color w:val="000000"/>
          <w:kern w:val="24"/>
        </w:rPr>
        <w:t>Days</w:t>
      </w:r>
      <w:r w:rsidR="00787885">
        <w:rPr>
          <w:rFonts w:eastAsiaTheme="minorEastAsia"/>
          <w:color w:val="000000"/>
          <w:kern w:val="24"/>
        </w:rPr>
        <w:t xml:space="preserve"> </w:t>
      </w:r>
      <w:r w:rsidRPr="00D71D37">
        <w:rPr>
          <w:rFonts w:eastAsiaTheme="minorEastAsia"/>
          <w:color w:val="000000"/>
          <w:kern w:val="24"/>
        </w:rPr>
        <w:t>to</w:t>
      </w:r>
      <w:r w:rsidR="00787885">
        <w:rPr>
          <w:rFonts w:eastAsiaTheme="minorEastAsia"/>
          <w:color w:val="000000"/>
          <w:kern w:val="24"/>
        </w:rPr>
        <w:t xml:space="preserve"> </w:t>
      </w:r>
      <w:r w:rsidRPr="00D71D37">
        <w:rPr>
          <w:rFonts w:eastAsiaTheme="minorEastAsia"/>
          <w:color w:val="000000"/>
          <w:kern w:val="24"/>
        </w:rPr>
        <w:t>50%</w:t>
      </w:r>
      <w:r w:rsidR="00787885">
        <w:rPr>
          <w:rFonts w:eastAsiaTheme="minorEastAsia"/>
          <w:color w:val="000000"/>
          <w:kern w:val="24"/>
        </w:rPr>
        <w:t xml:space="preserve"> </w:t>
      </w:r>
      <w:r w:rsidRPr="00D71D37">
        <w:rPr>
          <w:rFonts w:eastAsiaTheme="minorEastAsia"/>
          <w:color w:val="000000"/>
          <w:kern w:val="24"/>
        </w:rPr>
        <w:t>pollen</w:t>
      </w:r>
      <w:r w:rsidR="00787885">
        <w:rPr>
          <w:rFonts w:eastAsiaTheme="minorEastAsia"/>
          <w:color w:val="000000"/>
          <w:kern w:val="24"/>
        </w:rPr>
        <w:t xml:space="preserve"> </w:t>
      </w:r>
      <w:r w:rsidRPr="00D71D37">
        <w:rPr>
          <w:rFonts w:eastAsiaTheme="minorEastAsia"/>
          <w:color w:val="000000"/>
          <w:kern w:val="24"/>
        </w:rPr>
        <w:t>shed</w:t>
      </w:r>
      <w:r w:rsidR="00787885">
        <w:rPr>
          <w:rFonts w:eastAsiaTheme="minorEastAsia"/>
          <w:color w:val="000000"/>
          <w:kern w:val="24"/>
        </w:rPr>
        <w:t xml:space="preserve"> </w:t>
      </w:r>
      <w:r w:rsidRPr="00D71D37">
        <w:rPr>
          <w:rFonts w:eastAsiaTheme="minorEastAsia"/>
          <w:color w:val="000000"/>
          <w:kern w:val="24"/>
        </w:rPr>
        <w:t>had</w:t>
      </w:r>
      <w:r w:rsidR="00787885">
        <w:rPr>
          <w:rFonts w:eastAsiaTheme="minorEastAsia"/>
          <w:color w:val="000000"/>
          <w:kern w:val="24"/>
        </w:rPr>
        <w:t xml:space="preserve"> </w:t>
      </w:r>
      <w:r w:rsidRPr="00D71D37">
        <w:rPr>
          <w:rFonts w:eastAsiaTheme="minorEastAsia"/>
          <w:color w:val="000000"/>
          <w:kern w:val="24"/>
        </w:rPr>
        <w:t>a</w:t>
      </w:r>
      <w:r w:rsidR="00787885">
        <w:rPr>
          <w:rFonts w:eastAsiaTheme="minorEastAsia"/>
          <w:color w:val="000000"/>
          <w:kern w:val="24"/>
        </w:rPr>
        <w:t xml:space="preserve"> </w:t>
      </w:r>
      <w:r w:rsidRPr="00D71D37">
        <w:rPr>
          <w:rFonts w:eastAsiaTheme="minorEastAsia"/>
          <w:color w:val="000000"/>
          <w:kern w:val="24"/>
        </w:rPr>
        <w:t>significant</w:t>
      </w:r>
      <w:r w:rsidR="00787885">
        <w:rPr>
          <w:rFonts w:eastAsiaTheme="minorEastAsia"/>
          <w:color w:val="000000"/>
          <w:kern w:val="24"/>
        </w:rPr>
        <w:t xml:space="preserve"> </w:t>
      </w:r>
      <w:r w:rsidRPr="00D71D37">
        <w:rPr>
          <w:rFonts w:eastAsiaTheme="minorEastAsia"/>
          <w:color w:val="000000"/>
          <w:kern w:val="24"/>
        </w:rPr>
        <w:t>and</w:t>
      </w:r>
      <w:r w:rsidR="00787885">
        <w:rPr>
          <w:rFonts w:eastAsiaTheme="minorEastAsia"/>
          <w:color w:val="000000"/>
          <w:kern w:val="24"/>
        </w:rPr>
        <w:t xml:space="preserve"> </w:t>
      </w:r>
      <w:r w:rsidRPr="00D71D37">
        <w:rPr>
          <w:rFonts w:eastAsiaTheme="minorEastAsia"/>
          <w:color w:val="000000"/>
          <w:kern w:val="24"/>
        </w:rPr>
        <w:t>positive</w:t>
      </w:r>
      <w:r w:rsidR="00787885">
        <w:rPr>
          <w:rFonts w:eastAsiaTheme="minorEastAsia"/>
          <w:color w:val="000000"/>
          <w:kern w:val="24"/>
        </w:rPr>
        <w:t xml:space="preserve"> </w:t>
      </w:r>
      <w:r w:rsidRPr="00D71D37">
        <w:rPr>
          <w:rFonts w:eastAsiaTheme="minorEastAsia"/>
          <w:color w:val="000000"/>
          <w:kern w:val="24"/>
        </w:rPr>
        <w:t>correlation</w:t>
      </w:r>
      <w:r w:rsidR="00787885">
        <w:rPr>
          <w:rFonts w:eastAsiaTheme="minorEastAsia"/>
          <w:color w:val="000000"/>
          <w:kern w:val="24"/>
        </w:rPr>
        <w:t xml:space="preserve"> </w:t>
      </w:r>
      <w:r w:rsidRPr="00D71D37">
        <w:rPr>
          <w:rFonts w:eastAsiaTheme="minorEastAsia"/>
          <w:color w:val="000000"/>
          <w:kern w:val="24"/>
        </w:rPr>
        <w:t>with</w:t>
      </w:r>
      <w:r w:rsidR="00787885">
        <w:rPr>
          <w:rFonts w:eastAsiaTheme="minorEastAsia"/>
          <w:color w:val="000000"/>
          <w:kern w:val="24"/>
        </w:rPr>
        <w:t xml:space="preserve"> </w:t>
      </w:r>
      <w:r w:rsidRPr="00D71D37">
        <w:rPr>
          <w:rFonts w:eastAsiaTheme="minorEastAsia"/>
          <w:color w:val="000000"/>
          <w:kern w:val="24"/>
        </w:rPr>
        <w:t>days</w:t>
      </w:r>
      <w:r w:rsidR="00787885">
        <w:rPr>
          <w:rFonts w:eastAsiaTheme="minorEastAsia"/>
          <w:color w:val="000000"/>
          <w:kern w:val="24"/>
        </w:rPr>
        <w:t xml:space="preserve"> </w:t>
      </w:r>
      <w:r w:rsidRPr="00D71D37">
        <w:rPr>
          <w:rFonts w:eastAsiaTheme="minorEastAsia"/>
          <w:color w:val="000000"/>
          <w:kern w:val="24"/>
        </w:rPr>
        <w:t>to</w:t>
      </w:r>
      <w:r w:rsidR="00787885">
        <w:rPr>
          <w:rFonts w:eastAsiaTheme="minorEastAsia"/>
          <w:color w:val="000000"/>
          <w:kern w:val="24"/>
        </w:rPr>
        <w:t xml:space="preserve"> </w:t>
      </w:r>
      <w:r w:rsidRPr="00D71D37">
        <w:rPr>
          <w:rFonts w:eastAsiaTheme="minorEastAsia"/>
          <w:color w:val="000000"/>
          <w:kern w:val="24"/>
        </w:rPr>
        <w:t>50%</w:t>
      </w:r>
      <w:r w:rsidR="00787885">
        <w:rPr>
          <w:rFonts w:eastAsiaTheme="minorEastAsia"/>
          <w:color w:val="000000"/>
          <w:kern w:val="24"/>
        </w:rPr>
        <w:t xml:space="preserve"> </w:t>
      </w:r>
      <w:r w:rsidRPr="00D71D37">
        <w:rPr>
          <w:rFonts w:eastAsiaTheme="minorEastAsia"/>
          <w:color w:val="000000"/>
          <w:kern w:val="24"/>
        </w:rPr>
        <w:t>silking</w:t>
      </w:r>
      <w:r w:rsidR="00787885">
        <w:rPr>
          <w:rFonts w:eastAsiaTheme="minorEastAsia"/>
          <w:color w:val="000000"/>
          <w:kern w:val="24"/>
        </w:rPr>
        <w:t xml:space="preserve"> </w:t>
      </w:r>
      <w:r w:rsidRPr="00D71D37">
        <w:rPr>
          <w:rFonts w:eastAsiaTheme="minorEastAsia"/>
          <w:color w:val="000000"/>
          <w:kern w:val="24"/>
        </w:rPr>
        <w:t>(0.958)</w:t>
      </w:r>
      <w:r w:rsidR="00787885">
        <w:rPr>
          <w:rFonts w:eastAsiaTheme="minorEastAsia"/>
          <w:color w:val="000000"/>
          <w:kern w:val="24"/>
        </w:rPr>
        <w:t xml:space="preserve"> </w:t>
      </w:r>
      <w:r w:rsidRPr="00D71D37">
        <w:rPr>
          <w:rFonts w:eastAsiaTheme="minorEastAsia"/>
          <w:color w:val="000000"/>
          <w:kern w:val="24"/>
        </w:rPr>
        <w:t>and</w:t>
      </w:r>
      <w:r w:rsidR="00787885">
        <w:rPr>
          <w:rFonts w:eastAsiaTheme="minorEastAsia"/>
          <w:color w:val="000000"/>
          <w:kern w:val="24"/>
        </w:rPr>
        <w:t xml:space="preserve"> </w:t>
      </w:r>
      <w:r w:rsidRPr="00D71D37">
        <w:rPr>
          <w:rFonts w:eastAsiaTheme="minorEastAsia"/>
          <w:color w:val="000000"/>
          <w:kern w:val="24"/>
        </w:rPr>
        <w:t>days</w:t>
      </w:r>
      <w:r w:rsidR="00787885">
        <w:rPr>
          <w:rFonts w:eastAsiaTheme="minorEastAsia"/>
          <w:color w:val="000000"/>
          <w:kern w:val="24"/>
        </w:rPr>
        <w:t xml:space="preserve"> </w:t>
      </w:r>
      <w:r w:rsidRPr="00D71D37">
        <w:rPr>
          <w:rFonts w:eastAsiaTheme="minorEastAsia"/>
          <w:color w:val="000000"/>
          <w:kern w:val="24"/>
        </w:rPr>
        <w:t>to</w:t>
      </w:r>
      <w:r w:rsidR="00787885">
        <w:rPr>
          <w:rFonts w:eastAsiaTheme="minorEastAsia"/>
          <w:color w:val="000000"/>
          <w:kern w:val="24"/>
        </w:rPr>
        <w:t xml:space="preserve"> </w:t>
      </w:r>
      <w:r w:rsidRPr="00D71D37">
        <w:rPr>
          <w:rFonts w:eastAsiaTheme="minorEastAsia"/>
          <w:color w:val="000000"/>
          <w:kern w:val="24"/>
        </w:rPr>
        <w:t>75%</w:t>
      </w:r>
      <w:r w:rsidR="00787885">
        <w:rPr>
          <w:rFonts w:eastAsiaTheme="minorEastAsia"/>
          <w:color w:val="000000"/>
          <w:kern w:val="24"/>
        </w:rPr>
        <w:t xml:space="preserve"> </w:t>
      </w:r>
      <w:r w:rsidRPr="00D71D37">
        <w:rPr>
          <w:rFonts w:eastAsiaTheme="minorEastAsia"/>
          <w:color w:val="000000"/>
          <w:kern w:val="24"/>
        </w:rPr>
        <w:t>brown</w:t>
      </w:r>
      <w:r w:rsidR="00787885">
        <w:rPr>
          <w:rFonts w:eastAsiaTheme="minorEastAsia"/>
          <w:color w:val="000000"/>
          <w:kern w:val="24"/>
        </w:rPr>
        <w:t xml:space="preserve"> </w:t>
      </w:r>
      <w:r w:rsidRPr="00D71D37">
        <w:rPr>
          <w:rFonts w:eastAsiaTheme="minorEastAsia"/>
          <w:color w:val="000000"/>
          <w:kern w:val="24"/>
        </w:rPr>
        <w:t>husk</w:t>
      </w:r>
      <w:r w:rsidR="00787885">
        <w:rPr>
          <w:rFonts w:eastAsiaTheme="minorEastAsia"/>
          <w:color w:val="000000"/>
          <w:kern w:val="24"/>
        </w:rPr>
        <w:t xml:space="preserve"> </w:t>
      </w:r>
      <w:r w:rsidRPr="00D71D37">
        <w:rPr>
          <w:rFonts w:eastAsiaTheme="minorEastAsia"/>
          <w:color w:val="000000"/>
          <w:kern w:val="24"/>
        </w:rPr>
        <w:t>(0.495)</w:t>
      </w:r>
      <w:r w:rsidR="00787885">
        <w:rPr>
          <w:rFonts w:eastAsiaTheme="minorEastAsia"/>
          <w:color w:val="000000"/>
          <w:kern w:val="24"/>
        </w:rPr>
        <w:t xml:space="preserve"> </w:t>
      </w:r>
      <w:r w:rsidRPr="00D71D37">
        <w:rPr>
          <w:rFonts w:eastAsiaTheme="minorEastAsia"/>
          <w:color w:val="000000"/>
          <w:kern w:val="24"/>
        </w:rPr>
        <w:t>and</w:t>
      </w:r>
      <w:r w:rsidR="00787885">
        <w:rPr>
          <w:rFonts w:eastAsiaTheme="minorEastAsia"/>
          <w:color w:val="000000"/>
          <w:kern w:val="24"/>
        </w:rPr>
        <w:t xml:space="preserve"> </w:t>
      </w:r>
      <w:r w:rsidRPr="00D71D37">
        <w:rPr>
          <w:rFonts w:eastAsiaTheme="minorEastAsia"/>
          <w:color w:val="000000"/>
          <w:kern w:val="24"/>
        </w:rPr>
        <w:t>also</w:t>
      </w:r>
      <w:r w:rsidR="00787885">
        <w:rPr>
          <w:rFonts w:eastAsiaTheme="minorEastAsia"/>
          <w:color w:val="000000"/>
          <w:kern w:val="24"/>
        </w:rPr>
        <w:t xml:space="preserve"> </w:t>
      </w:r>
      <w:r w:rsidRPr="00D71D37">
        <w:rPr>
          <w:rFonts w:eastAsiaTheme="minorEastAsia"/>
          <w:color w:val="000000"/>
          <w:kern w:val="24"/>
        </w:rPr>
        <w:t>showed</w:t>
      </w:r>
      <w:r w:rsidR="00787885">
        <w:rPr>
          <w:rFonts w:eastAsiaTheme="minorEastAsia"/>
          <w:color w:val="000000"/>
          <w:kern w:val="24"/>
        </w:rPr>
        <w:t xml:space="preserve"> </w:t>
      </w:r>
      <w:r w:rsidRPr="00D71D37">
        <w:rPr>
          <w:rFonts w:eastAsiaTheme="minorEastAsia"/>
          <w:color w:val="000000"/>
          <w:kern w:val="24"/>
        </w:rPr>
        <w:t>significant</w:t>
      </w:r>
      <w:r w:rsidR="00787885">
        <w:rPr>
          <w:rFonts w:eastAsiaTheme="minorEastAsia"/>
          <w:color w:val="000000"/>
          <w:kern w:val="24"/>
        </w:rPr>
        <w:t xml:space="preserve"> </w:t>
      </w:r>
      <w:r w:rsidRPr="00D71D37">
        <w:rPr>
          <w:rFonts w:eastAsiaTheme="minorEastAsia"/>
          <w:color w:val="000000"/>
          <w:kern w:val="24"/>
        </w:rPr>
        <w:t>and</w:t>
      </w:r>
      <w:r w:rsidR="00787885">
        <w:rPr>
          <w:rFonts w:eastAsiaTheme="minorEastAsia"/>
          <w:color w:val="000000"/>
          <w:kern w:val="24"/>
        </w:rPr>
        <w:t xml:space="preserve"> </w:t>
      </w:r>
      <w:r w:rsidRPr="00D71D37">
        <w:rPr>
          <w:rFonts w:eastAsiaTheme="minorEastAsia"/>
          <w:color w:val="000000"/>
          <w:kern w:val="24"/>
        </w:rPr>
        <w:t>negative</w:t>
      </w:r>
      <w:r w:rsidR="00787885">
        <w:rPr>
          <w:rFonts w:eastAsiaTheme="minorEastAsia"/>
          <w:color w:val="000000"/>
          <w:kern w:val="24"/>
        </w:rPr>
        <w:t xml:space="preserve"> </w:t>
      </w:r>
      <w:r w:rsidRPr="00D71D37">
        <w:rPr>
          <w:rFonts w:eastAsiaTheme="minorEastAsia"/>
          <w:color w:val="000000"/>
          <w:kern w:val="24"/>
        </w:rPr>
        <w:t>correlation</w:t>
      </w:r>
      <w:r w:rsidR="00787885">
        <w:rPr>
          <w:rFonts w:eastAsiaTheme="minorEastAsia"/>
          <w:color w:val="000000"/>
          <w:kern w:val="24"/>
        </w:rPr>
        <w:t xml:space="preserve"> </w:t>
      </w:r>
      <w:r w:rsidRPr="00D71D37">
        <w:rPr>
          <w:rFonts w:eastAsiaTheme="minorEastAsia"/>
          <w:color w:val="000000"/>
          <w:kern w:val="24"/>
        </w:rPr>
        <w:t>with</w:t>
      </w:r>
      <w:r w:rsidR="00787885">
        <w:rPr>
          <w:rFonts w:eastAsiaTheme="minorEastAsia"/>
          <w:color w:val="000000"/>
          <w:kern w:val="24"/>
        </w:rPr>
        <w:t xml:space="preserve"> </w:t>
      </w:r>
      <w:r w:rsidRPr="00D71D37">
        <w:rPr>
          <w:rFonts w:eastAsiaTheme="minorEastAsia"/>
          <w:color w:val="000000"/>
          <w:kern w:val="24"/>
        </w:rPr>
        <w:t>plant</w:t>
      </w:r>
      <w:r w:rsidR="00787885">
        <w:rPr>
          <w:rFonts w:eastAsiaTheme="minorEastAsia"/>
          <w:color w:val="000000"/>
          <w:kern w:val="24"/>
        </w:rPr>
        <w:t xml:space="preserve"> </w:t>
      </w:r>
      <w:r w:rsidRPr="00D71D37">
        <w:rPr>
          <w:rFonts w:eastAsiaTheme="minorEastAsia"/>
          <w:color w:val="000000"/>
          <w:kern w:val="24"/>
        </w:rPr>
        <w:t>height</w:t>
      </w:r>
      <w:r w:rsidR="00787885">
        <w:rPr>
          <w:rFonts w:eastAsiaTheme="minorEastAsia"/>
          <w:color w:val="000000"/>
          <w:kern w:val="24"/>
        </w:rPr>
        <w:t xml:space="preserve"> </w:t>
      </w:r>
      <w:r w:rsidRPr="00D71D37">
        <w:rPr>
          <w:rFonts w:eastAsiaTheme="minorEastAsia"/>
          <w:color w:val="000000"/>
          <w:kern w:val="24"/>
        </w:rPr>
        <w:t>(-0.249),</w:t>
      </w:r>
      <w:r w:rsidR="00787885">
        <w:rPr>
          <w:rFonts w:eastAsiaTheme="minorEastAsia"/>
          <w:color w:val="000000"/>
          <w:kern w:val="24"/>
        </w:rPr>
        <w:t xml:space="preserve"> </w:t>
      </w:r>
      <w:r w:rsidRPr="00D71D37">
        <w:rPr>
          <w:rFonts w:eastAsiaTheme="minorEastAsia"/>
          <w:color w:val="000000"/>
          <w:kern w:val="24"/>
        </w:rPr>
        <w:t>cob</w:t>
      </w:r>
      <w:r w:rsidR="00787885">
        <w:rPr>
          <w:rFonts w:eastAsiaTheme="minorEastAsia"/>
          <w:color w:val="000000"/>
          <w:kern w:val="24"/>
        </w:rPr>
        <w:t xml:space="preserve"> </w:t>
      </w:r>
      <w:r w:rsidRPr="00D71D37">
        <w:rPr>
          <w:rFonts w:eastAsiaTheme="minorEastAsia"/>
          <w:color w:val="000000"/>
          <w:kern w:val="24"/>
        </w:rPr>
        <w:t>height</w:t>
      </w:r>
      <w:r w:rsidR="00787885">
        <w:rPr>
          <w:rFonts w:eastAsiaTheme="minorEastAsia"/>
          <w:color w:val="000000"/>
          <w:kern w:val="24"/>
        </w:rPr>
        <w:t xml:space="preserve"> </w:t>
      </w:r>
      <w:r w:rsidRPr="00D71D37">
        <w:rPr>
          <w:rFonts w:eastAsiaTheme="minorEastAsia"/>
          <w:color w:val="000000"/>
          <w:kern w:val="24"/>
        </w:rPr>
        <w:t>(-0.260)</w:t>
      </w:r>
      <w:r w:rsidR="00787885">
        <w:rPr>
          <w:rFonts w:eastAsiaTheme="minorEastAsia"/>
          <w:color w:val="000000"/>
          <w:kern w:val="24"/>
        </w:rPr>
        <w:t xml:space="preserve"> </w:t>
      </w:r>
      <w:r w:rsidRPr="00D71D37">
        <w:rPr>
          <w:rFonts w:eastAsiaTheme="minorEastAsia"/>
          <w:color w:val="000000"/>
          <w:kern w:val="24"/>
        </w:rPr>
        <w:t>and</w:t>
      </w:r>
      <w:r w:rsidR="00787885">
        <w:rPr>
          <w:rFonts w:eastAsiaTheme="minorEastAsia"/>
          <w:color w:val="000000"/>
          <w:kern w:val="24"/>
        </w:rPr>
        <w:t xml:space="preserve"> </w:t>
      </w:r>
      <w:r w:rsidRPr="00D71D37">
        <w:rPr>
          <w:rFonts w:eastAsiaTheme="minorEastAsia"/>
          <w:color w:val="000000"/>
          <w:kern w:val="24"/>
        </w:rPr>
        <w:t>100-kernel</w:t>
      </w:r>
      <w:r w:rsidR="00787885">
        <w:rPr>
          <w:rFonts w:eastAsiaTheme="minorEastAsia"/>
          <w:color w:val="000000"/>
          <w:kern w:val="24"/>
        </w:rPr>
        <w:t xml:space="preserve"> </w:t>
      </w:r>
      <w:r w:rsidRPr="00D71D37">
        <w:rPr>
          <w:rFonts w:eastAsiaTheme="minorEastAsia"/>
          <w:color w:val="000000"/>
          <w:kern w:val="24"/>
        </w:rPr>
        <w:t>weight</w:t>
      </w:r>
      <w:r w:rsidR="00787885">
        <w:rPr>
          <w:rFonts w:eastAsiaTheme="minorEastAsia"/>
          <w:color w:val="000000"/>
          <w:kern w:val="24"/>
        </w:rPr>
        <w:t xml:space="preserve"> </w:t>
      </w:r>
      <w:r w:rsidRPr="00D71D37">
        <w:rPr>
          <w:rFonts w:eastAsiaTheme="minorEastAsia"/>
          <w:color w:val="000000"/>
          <w:kern w:val="24"/>
        </w:rPr>
        <w:t>(-0.227).</w:t>
      </w:r>
      <w:r w:rsidR="00787885">
        <w:rPr>
          <w:rFonts w:eastAsiaTheme="minorEastAsia"/>
          <w:color w:val="000000"/>
          <w:kern w:val="24"/>
        </w:rPr>
        <w:t xml:space="preserve"> </w:t>
      </w:r>
      <w:r w:rsidRPr="00D71D37">
        <w:rPr>
          <w:rFonts w:eastAsiaTheme="minorEastAsia"/>
          <w:color w:val="000000"/>
          <w:kern w:val="24"/>
        </w:rPr>
        <w:t>Days</w:t>
      </w:r>
      <w:r w:rsidR="00787885">
        <w:rPr>
          <w:rFonts w:eastAsiaTheme="minorEastAsia"/>
          <w:color w:val="000000"/>
          <w:kern w:val="24"/>
        </w:rPr>
        <w:t xml:space="preserve"> </w:t>
      </w:r>
      <w:r w:rsidRPr="00D71D37">
        <w:rPr>
          <w:rFonts w:eastAsiaTheme="minorEastAsia"/>
          <w:color w:val="000000"/>
          <w:kern w:val="24"/>
        </w:rPr>
        <w:t>to</w:t>
      </w:r>
      <w:r w:rsidR="00787885">
        <w:rPr>
          <w:rFonts w:eastAsiaTheme="minorEastAsia"/>
          <w:color w:val="000000"/>
          <w:kern w:val="24"/>
        </w:rPr>
        <w:t xml:space="preserve"> </w:t>
      </w:r>
      <w:r w:rsidRPr="00D71D37">
        <w:rPr>
          <w:rFonts w:eastAsiaTheme="minorEastAsia"/>
          <w:color w:val="000000"/>
          <w:kern w:val="24"/>
        </w:rPr>
        <w:t>50%</w:t>
      </w:r>
      <w:r w:rsidR="00787885">
        <w:rPr>
          <w:rFonts w:eastAsiaTheme="minorEastAsia"/>
          <w:color w:val="000000"/>
          <w:kern w:val="24"/>
        </w:rPr>
        <w:t xml:space="preserve"> </w:t>
      </w:r>
      <w:r w:rsidRPr="00D71D37">
        <w:rPr>
          <w:rFonts w:eastAsiaTheme="minorEastAsia"/>
          <w:color w:val="000000"/>
          <w:kern w:val="24"/>
        </w:rPr>
        <w:t>silking</w:t>
      </w:r>
      <w:r w:rsidR="00787885">
        <w:rPr>
          <w:rFonts w:eastAsiaTheme="minorEastAsia"/>
          <w:color w:val="000000"/>
          <w:kern w:val="24"/>
        </w:rPr>
        <w:t xml:space="preserve"> </w:t>
      </w:r>
      <w:r w:rsidRPr="00D71D37">
        <w:rPr>
          <w:rFonts w:eastAsiaTheme="minorEastAsia"/>
          <w:color w:val="000000"/>
          <w:kern w:val="24"/>
        </w:rPr>
        <w:t>showed</w:t>
      </w:r>
      <w:r w:rsidR="00787885">
        <w:rPr>
          <w:rFonts w:eastAsiaTheme="minorEastAsia"/>
          <w:color w:val="000000"/>
          <w:kern w:val="24"/>
        </w:rPr>
        <w:t xml:space="preserve"> </w:t>
      </w:r>
      <w:r w:rsidRPr="00D71D37">
        <w:rPr>
          <w:rFonts w:eastAsiaTheme="minorEastAsia"/>
          <w:color w:val="000000"/>
          <w:kern w:val="24"/>
        </w:rPr>
        <w:t>significant</w:t>
      </w:r>
      <w:r w:rsidR="00787885">
        <w:rPr>
          <w:rFonts w:eastAsiaTheme="minorEastAsia"/>
          <w:color w:val="000000"/>
          <w:kern w:val="24"/>
        </w:rPr>
        <w:t xml:space="preserve"> </w:t>
      </w:r>
      <w:r w:rsidRPr="00D71D37">
        <w:rPr>
          <w:rFonts w:eastAsiaTheme="minorEastAsia"/>
          <w:color w:val="000000"/>
          <w:kern w:val="24"/>
        </w:rPr>
        <w:t>positive</w:t>
      </w:r>
      <w:r w:rsidR="00787885">
        <w:rPr>
          <w:rFonts w:eastAsiaTheme="minorEastAsia"/>
          <w:color w:val="000000"/>
          <w:kern w:val="24"/>
        </w:rPr>
        <w:t xml:space="preserve"> </w:t>
      </w:r>
      <w:r w:rsidRPr="00D71D37">
        <w:rPr>
          <w:rFonts w:eastAsiaTheme="minorEastAsia"/>
          <w:color w:val="000000"/>
          <w:kern w:val="24"/>
        </w:rPr>
        <w:t>correlation</w:t>
      </w:r>
      <w:r w:rsidR="00787885">
        <w:rPr>
          <w:rFonts w:eastAsiaTheme="minorEastAsia"/>
          <w:color w:val="000000"/>
          <w:kern w:val="24"/>
        </w:rPr>
        <w:t xml:space="preserve"> </w:t>
      </w:r>
      <w:r w:rsidRPr="00D71D37">
        <w:rPr>
          <w:rFonts w:eastAsiaTheme="minorEastAsia"/>
          <w:color w:val="000000"/>
          <w:kern w:val="24"/>
        </w:rPr>
        <w:t>with</w:t>
      </w:r>
      <w:r w:rsidR="00787885">
        <w:rPr>
          <w:rFonts w:eastAsiaTheme="minorEastAsia"/>
          <w:color w:val="000000"/>
          <w:kern w:val="24"/>
        </w:rPr>
        <w:t xml:space="preserve"> </w:t>
      </w:r>
      <w:r w:rsidRPr="00D71D37">
        <w:rPr>
          <w:rFonts w:eastAsiaTheme="minorEastAsia"/>
          <w:color w:val="000000"/>
          <w:kern w:val="24"/>
        </w:rPr>
        <w:t>days</w:t>
      </w:r>
      <w:r w:rsidR="00787885">
        <w:rPr>
          <w:rFonts w:eastAsiaTheme="minorEastAsia"/>
          <w:color w:val="000000"/>
          <w:kern w:val="24"/>
        </w:rPr>
        <w:t xml:space="preserve"> </w:t>
      </w:r>
      <w:r w:rsidRPr="00D71D37">
        <w:rPr>
          <w:rFonts w:eastAsiaTheme="minorEastAsia"/>
          <w:color w:val="000000"/>
          <w:kern w:val="24"/>
        </w:rPr>
        <w:t>to</w:t>
      </w:r>
      <w:r w:rsidR="00787885">
        <w:rPr>
          <w:rFonts w:eastAsiaTheme="minorEastAsia"/>
          <w:color w:val="000000"/>
          <w:kern w:val="24"/>
        </w:rPr>
        <w:t xml:space="preserve"> </w:t>
      </w:r>
      <w:r w:rsidRPr="00D71D37">
        <w:rPr>
          <w:rFonts w:eastAsiaTheme="minorEastAsia"/>
          <w:color w:val="000000"/>
          <w:kern w:val="24"/>
        </w:rPr>
        <w:t>75%</w:t>
      </w:r>
      <w:r w:rsidR="00787885">
        <w:rPr>
          <w:rFonts w:eastAsiaTheme="minorEastAsia"/>
          <w:color w:val="000000"/>
          <w:kern w:val="24"/>
        </w:rPr>
        <w:t xml:space="preserve"> </w:t>
      </w:r>
      <w:r w:rsidRPr="00D71D37">
        <w:rPr>
          <w:rFonts w:eastAsiaTheme="minorEastAsia"/>
          <w:color w:val="000000"/>
          <w:kern w:val="24"/>
        </w:rPr>
        <w:t>brown</w:t>
      </w:r>
      <w:r w:rsidR="00787885">
        <w:rPr>
          <w:rFonts w:eastAsiaTheme="minorEastAsia"/>
          <w:color w:val="000000"/>
          <w:kern w:val="24"/>
        </w:rPr>
        <w:t xml:space="preserve"> </w:t>
      </w:r>
      <w:r w:rsidRPr="00D71D37">
        <w:rPr>
          <w:rFonts w:eastAsiaTheme="minorEastAsia"/>
          <w:color w:val="000000"/>
          <w:kern w:val="24"/>
        </w:rPr>
        <w:t>husk</w:t>
      </w:r>
      <w:r w:rsidR="00787885">
        <w:rPr>
          <w:rFonts w:eastAsiaTheme="minorEastAsia"/>
          <w:color w:val="000000"/>
          <w:kern w:val="24"/>
        </w:rPr>
        <w:t xml:space="preserve"> </w:t>
      </w:r>
      <w:r w:rsidRPr="00D71D37">
        <w:rPr>
          <w:rFonts w:eastAsiaTheme="minorEastAsia"/>
          <w:color w:val="000000"/>
          <w:kern w:val="24"/>
        </w:rPr>
        <w:t>(0.515)</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also</w:t>
      </w:r>
      <w:r w:rsidR="00787885">
        <w:rPr>
          <w:rFonts w:eastAsiaTheme="minorEastAsia"/>
          <w:color w:val="000000"/>
          <w:kern w:val="24"/>
        </w:rPr>
        <w:t xml:space="preserve"> </w:t>
      </w:r>
      <w:r w:rsidR="001F6DBC" w:rsidRPr="00D33AF7">
        <w:rPr>
          <w:rFonts w:eastAsiaTheme="minorEastAsia"/>
          <w:color w:val="000000"/>
          <w:kern w:val="24"/>
        </w:rPr>
        <w:t>showed</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negative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Pr>
          <w:rFonts w:eastAsiaTheme="minorEastAsia"/>
          <w:color w:val="000000"/>
          <w:kern w:val="24"/>
        </w:rPr>
        <w:t>plant</w:t>
      </w:r>
      <w:r w:rsidR="00787885">
        <w:rPr>
          <w:rFonts w:eastAsiaTheme="minorEastAsia"/>
          <w:color w:val="000000"/>
          <w:kern w:val="24"/>
        </w:rPr>
        <w:t xml:space="preserve"> </w:t>
      </w:r>
      <w:r w:rsidR="001F6DBC">
        <w:rPr>
          <w:rFonts w:eastAsiaTheme="minorEastAsia"/>
          <w:color w:val="000000"/>
          <w:kern w:val="24"/>
        </w:rPr>
        <w:t>height</w:t>
      </w:r>
      <w:r w:rsidR="00787885">
        <w:rPr>
          <w:rFonts w:eastAsiaTheme="minorEastAsia"/>
          <w:color w:val="000000"/>
          <w:kern w:val="24"/>
        </w:rPr>
        <w:t xml:space="preserve"> </w:t>
      </w:r>
      <w:r w:rsidR="001F6DBC">
        <w:rPr>
          <w:rFonts w:eastAsiaTheme="minorEastAsia"/>
          <w:color w:val="000000"/>
          <w:kern w:val="24"/>
        </w:rPr>
        <w:t>(-0.256),</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height</w:t>
      </w:r>
      <w:r w:rsidR="00787885">
        <w:rPr>
          <w:rFonts w:eastAsiaTheme="minorEastAsia"/>
          <w:color w:val="000000"/>
          <w:kern w:val="24"/>
        </w:rPr>
        <w:t xml:space="preserve"> </w:t>
      </w:r>
      <w:r w:rsidR="001F6DBC">
        <w:rPr>
          <w:rFonts w:eastAsiaTheme="minorEastAsia"/>
          <w:color w:val="000000"/>
          <w:kern w:val="24"/>
        </w:rPr>
        <w:t>(-0.253)</w:t>
      </w:r>
      <w:r w:rsidR="00787885">
        <w:rPr>
          <w:rFonts w:eastAsiaTheme="minorEastAsia"/>
          <w:color w:val="000000"/>
          <w:kern w:val="24"/>
        </w:rPr>
        <w:t xml:space="preserve"> </w:t>
      </w:r>
      <w:r w:rsidR="001F6DBC">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100-kernel</w:t>
      </w:r>
      <w:r w:rsidR="00787885">
        <w:rPr>
          <w:rFonts w:eastAsiaTheme="minorEastAsia"/>
          <w:color w:val="000000"/>
          <w:kern w:val="24"/>
        </w:rPr>
        <w:t xml:space="preserve"> </w:t>
      </w:r>
      <w:r w:rsidR="001F6DBC">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(-0.242).</w:t>
      </w:r>
      <w:r w:rsidR="00787885">
        <w:rPr>
          <w:rFonts w:eastAsiaTheme="minorEastAsia"/>
          <w:color w:val="000000"/>
          <w:kern w:val="24"/>
        </w:rPr>
        <w:t xml:space="preserve"> </w:t>
      </w:r>
      <w:r w:rsidR="001F6DBC" w:rsidRPr="00D33AF7">
        <w:rPr>
          <w:rFonts w:eastAsiaTheme="minorEastAsia"/>
          <w:color w:val="000000"/>
          <w:kern w:val="24"/>
        </w:rPr>
        <w:t>Days</w:t>
      </w:r>
      <w:r w:rsidR="00787885">
        <w:rPr>
          <w:rFonts w:eastAsiaTheme="minorEastAsia"/>
          <w:color w:val="000000"/>
          <w:kern w:val="24"/>
        </w:rPr>
        <w:t xml:space="preserve"> </w:t>
      </w:r>
      <w:r w:rsidR="001F6DBC" w:rsidRPr="00D33AF7">
        <w:rPr>
          <w:rFonts w:eastAsiaTheme="minorEastAsia"/>
          <w:color w:val="000000"/>
          <w:kern w:val="24"/>
        </w:rPr>
        <w:t>to</w:t>
      </w:r>
      <w:r w:rsidR="00787885">
        <w:rPr>
          <w:rFonts w:eastAsiaTheme="minorEastAsia"/>
          <w:color w:val="000000"/>
          <w:kern w:val="24"/>
        </w:rPr>
        <w:t xml:space="preserve"> </w:t>
      </w:r>
      <w:r w:rsidR="001F6DBC" w:rsidRPr="00D33AF7">
        <w:rPr>
          <w:rFonts w:eastAsiaTheme="minorEastAsia"/>
          <w:color w:val="000000"/>
          <w:kern w:val="24"/>
        </w:rPr>
        <w:t>75%</w:t>
      </w:r>
      <w:r w:rsidR="00787885">
        <w:rPr>
          <w:rFonts w:eastAsiaTheme="minorEastAsia"/>
          <w:color w:val="000000"/>
          <w:kern w:val="24"/>
        </w:rPr>
        <w:t xml:space="preserve"> </w:t>
      </w:r>
      <w:r w:rsidR="001F6DBC" w:rsidRPr="00D33AF7">
        <w:rPr>
          <w:rFonts w:eastAsiaTheme="minorEastAsia"/>
          <w:color w:val="000000"/>
          <w:kern w:val="24"/>
        </w:rPr>
        <w:t>brown</w:t>
      </w:r>
      <w:r w:rsidR="00787885">
        <w:rPr>
          <w:rFonts w:eastAsiaTheme="minorEastAsia"/>
          <w:color w:val="000000"/>
          <w:kern w:val="24"/>
        </w:rPr>
        <w:t xml:space="preserve"> </w:t>
      </w:r>
      <w:r w:rsidR="001F6DBC" w:rsidRPr="00D33AF7">
        <w:rPr>
          <w:rFonts w:eastAsiaTheme="minorEastAsia"/>
          <w:color w:val="000000"/>
          <w:kern w:val="24"/>
        </w:rPr>
        <w:t>husk</w:t>
      </w:r>
      <w:r w:rsidR="00787885">
        <w:rPr>
          <w:rFonts w:eastAsiaTheme="minorEastAsia"/>
          <w:color w:val="000000"/>
          <w:kern w:val="24"/>
        </w:rPr>
        <w:t xml:space="preserve"> </w:t>
      </w:r>
      <w:r w:rsidR="001F6DBC" w:rsidRPr="00D33AF7">
        <w:rPr>
          <w:rFonts w:eastAsiaTheme="minorEastAsia"/>
          <w:color w:val="000000"/>
          <w:kern w:val="24"/>
        </w:rPr>
        <w:t>showed</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(0.257).</w:t>
      </w:r>
      <w:r w:rsidR="00787885">
        <w:rPr>
          <w:rFonts w:eastAsiaTheme="minorEastAsia"/>
          <w:color w:val="000000"/>
          <w:kern w:val="24"/>
        </w:rPr>
        <w:t xml:space="preserve"> </w:t>
      </w:r>
      <w:r w:rsidR="001F6DBC" w:rsidRPr="00D33AF7">
        <w:rPr>
          <w:rFonts w:eastAsiaTheme="minorEastAsia"/>
          <w:color w:val="000000"/>
          <w:kern w:val="24"/>
        </w:rPr>
        <w:t>Plant</w:t>
      </w:r>
      <w:r w:rsidR="00787885">
        <w:rPr>
          <w:rFonts w:eastAsiaTheme="minorEastAsia"/>
          <w:color w:val="000000"/>
          <w:kern w:val="24"/>
        </w:rPr>
        <w:t xml:space="preserve"> </w:t>
      </w:r>
      <w:r w:rsidR="001F6DBC" w:rsidRPr="00D33AF7">
        <w:rPr>
          <w:rFonts w:eastAsiaTheme="minorEastAsia"/>
          <w:color w:val="000000"/>
          <w:kern w:val="24"/>
        </w:rPr>
        <w:t>height</w:t>
      </w:r>
      <w:r w:rsidR="00787885">
        <w:rPr>
          <w:rFonts w:eastAsiaTheme="minorEastAsia"/>
          <w:color w:val="000000"/>
          <w:kern w:val="24"/>
        </w:rPr>
        <w:t xml:space="preserve"> </w:t>
      </w:r>
      <w:r w:rsidR="001F6DBC" w:rsidRPr="00D33AF7">
        <w:rPr>
          <w:rFonts w:eastAsiaTheme="minorEastAsia"/>
          <w:color w:val="000000"/>
          <w:kern w:val="24"/>
        </w:rPr>
        <w:t>was</w:t>
      </w:r>
      <w:r w:rsidR="00787885">
        <w:rPr>
          <w:rFonts w:eastAsiaTheme="minorEastAsia"/>
          <w:color w:val="000000"/>
          <w:kern w:val="24"/>
        </w:rPr>
        <w:t xml:space="preserve"> </w:t>
      </w:r>
      <w:r w:rsidR="001F6DBC" w:rsidRPr="00D33AF7">
        <w:rPr>
          <w:rFonts w:eastAsiaTheme="minorEastAsia"/>
          <w:color w:val="000000"/>
          <w:kern w:val="24"/>
        </w:rPr>
        <w:t>significantly</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positively</w:t>
      </w:r>
      <w:r w:rsidR="00787885">
        <w:rPr>
          <w:rFonts w:eastAsiaTheme="minorEastAsia"/>
          <w:color w:val="000000"/>
          <w:kern w:val="24"/>
        </w:rPr>
        <w:t xml:space="preserve"> </w:t>
      </w:r>
      <w:r w:rsidR="001F6DBC" w:rsidRPr="00D33AF7">
        <w:rPr>
          <w:rFonts w:eastAsiaTheme="minorEastAsia"/>
          <w:color w:val="000000"/>
          <w:kern w:val="24"/>
        </w:rPr>
        <w:t>correlated</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height</w:t>
      </w:r>
      <w:r w:rsidR="00787885">
        <w:rPr>
          <w:rFonts w:eastAsiaTheme="minorEastAsia"/>
          <w:color w:val="000000"/>
          <w:kern w:val="24"/>
        </w:rPr>
        <w:t xml:space="preserve"> </w:t>
      </w:r>
      <w:r w:rsidR="001F6DBC">
        <w:rPr>
          <w:rFonts w:eastAsiaTheme="minorEastAsia"/>
          <w:color w:val="000000"/>
          <w:kern w:val="24"/>
        </w:rPr>
        <w:t>(0.756)</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length</w:t>
      </w:r>
      <w:r w:rsidR="00787885">
        <w:rPr>
          <w:rFonts w:eastAsiaTheme="minorEastAsia"/>
          <w:color w:val="000000"/>
          <w:kern w:val="24"/>
        </w:rPr>
        <w:t xml:space="preserve"> </w:t>
      </w:r>
      <w:r w:rsidR="001F6DBC">
        <w:rPr>
          <w:rFonts w:eastAsiaTheme="minorEastAsia"/>
          <w:color w:val="000000"/>
          <w:kern w:val="24"/>
        </w:rPr>
        <w:t>(0.687)</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girth</w:t>
      </w:r>
      <w:r w:rsidR="00787885">
        <w:rPr>
          <w:rFonts w:eastAsiaTheme="minorEastAsia"/>
          <w:color w:val="000000"/>
          <w:kern w:val="24"/>
        </w:rPr>
        <w:t xml:space="preserve"> </w:t>
      </w:r>
      <w:r w:rsidR="001F6DBC">
        <w:rPr>
          <w:rFonts w:eastAsiaTheme="minorEastAsia"/>
          <w:color w:val="000000"/>
          <w:kern w:val="24"/>
        </w:rPr>
        <w:t>(0.512)</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sidRPr="00D33AF7">
        <w:rPr>
          <w:rFonts w:eastAsiaTheme="minorEastAsia"/>
          <w:color w:val="000000"/>
          <w:kern w:val="24"/>
        </w:rPr>
        <w:t>kernel</w:t>
      </w:r>
      <w:r w:rsidR="00787885">
        <w:rPr>
          <w:rFonts w:eastAsiaTheme="minorEastAsia"/>
          <w:color w:val="000000"/>
          <w:kern w:val="24"/>
        </w:rPr>
        <w:t xml:space="preserve"> </w:t>
      </w:r>
      <w:r w:rsidR="001F6DBC">
        <w:rPr>
          <w:rFonts w:eastAsiaTheme="minorEastAsia"/>
          <w:color w:val="000000"/>
          <w:kern w:val="24"/>
        </w:rPr>
        <w:t>rows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(0.433)</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Pr>
          <w:rFonts w:eastAsiaTheme="minorEastAsia"/>
          <w:color w:val="000000"/>
          <w:kern w:val="24"/>
        </w:rPr>
        <w:t>(0.608)</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(0.656)</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(0.492)</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height</w:t>
      </w:r>
      <w:r w:rsidR="00787885">
        <w:rPr>
          <w:rFonts w:eastAsiaTheme="minorEastAsia"/>
          <w:color w:val="000000"/>
          <w:kern w:val="24"/>
        </w:rPr>
        <w:t xml:space="preserve"> </w:t>
      </w:r>
      <w:r w:rsidR="001F6DBC">
        <w:rPr>
          <w:rFonts w:eastAsiaTheme="minorEastAsia"/>
          <w:color w:val="000000"/>
          <w:kern w:val="24"/>
        </w:rPr>
        <w:t>exhibited</w:t>
      </w:r>
      <w:r w:rsidR="00787885">
        <w:rPr>
          <w:rFonts w:eastAsiaTheme="minorEastAsia"/>
          <w:color w:val="000000"/>
          <w:kern w:val="24"/>
        </w:rPr>
        <w:t xml:space="preserve"> </w:t>
      </w:r>
      <w:r w:rsidR="001F6DBC" w:rsidRPr="00D33AF7">
        <w:rPr>
          <w:rFonts w:eastAsiaTheme="minorEastAsia"/>
          <w:color w:val="000000"/>
          <w:kern w:val="24"/>
        </w:rPr>
        <w:t>a</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length</w:t>
      </w:r>
      <w:r w:rsidR="00787885">
        <w:rPr>
          <w:rFonts w:eastAsiaTheme="minorEastAsia"/>
          <w:color w:val="000000"/>
          <w:kern w:val="24"/>
        </w:rPr>
        <w:t xml:space="preserve"> </w:t>
      </w:r>
      <w:r w:rsidR="001F6DBC">
        <w:rPr>
          <w:rFonts w:eastAsiaTheme="minorEastAsia"/>
          <w:color w:val="000000"/>
          <w:kern w:val="24"/>
        </w:rPr>
        <w:t>(0.591)</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girth</w:t>
      </w:r>
      <w:r w:rsidR="00787885">
        <w:rPr>
          <w:rFonts w:eastAsiaTheme="minorEastAsia"/>
          <w:color w:val="000000"/>
          <w:kern w:val="24"/>
        </w:rPr>
        <w:t xml:space="preserve"> </w:t>
      </w:r>
      <w:r w:rsidR="001F6DBC">
        <w:rPr>
          <w:rFonts w:eastAsiaTheme="minorEastAsia"/>
          <w:color w:val="000000"/>
          <w:kern w:val="24"/>
        </w:rPr>
        <w:t>(0.475)</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sidRPr="00D33AF7">
        <w:rPr>
          <w:rFonts w:eastAsiaTheme="minorEastAsia"/>
          <w:color w:val="000000"/>
          <w:kern w:val="24"/>
        </w:rPr>
        <w:t>kernel</w:t>
      </w:r>
      <w:r w:rsidR="00787885">
        <w:rPr>
          <w:rFonts w:eastAsiaTheme="minorEastAsia"/>
          <w:color w:val="000000"/>
          <w:kern w:val="24"/>
        </w:rPr>
        <w:t xml:space="preserve"> </w:t>
      </w:r>
      <w:r w:rsidR="001F6DBC">
        <w:rPr>
          <w:rFonts w:eastAsiaTheme="minorEastAsia"/>
          <w:color w:val="000000"/>
          <w:kern w:val="24"/>
        </w:rPr>
        <w:t>rows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(0.421)</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Pr>
          <w:rFonts w:eastAsiaTheme="minorEastAsia"/>
          <w:color w:val="000000"/>
          <w:kern w:val="24"/>
        </w:rPr>
        <w:t>(0.472)</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(0.563)</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(0.381)</w:t>
      </w:r>
      <w:r w:rsidR="001F6DBC" w:rsidRPr="00D33AF7">
        <w:rPr>
          <w:rFonts w:eastAsiaTheme="minorEastAsia"/>
          <w:color w:val="000000"/>
          <w:kern w:val="24"/>
        </w:rPr>
        <w:t>.</w:t>
      </w:r>
      <w:r w:rsidR="00787885">
        <w:rPr>
          <w:rFonts w:eastAsiaTheme="minorEastAsia"/>
          <w:color w:val="000000"/>
          <w:kern w:val="24"/>
        </w:rPr>
        <w:t xml:space="preserve"> </w:t>
      </w:r>
      <w:r w:rsidR="001F6DBC">
        <w:rPr>
          <w:rFonts w:eastAsiaTheme="minorEastAsia"/>
          <w:color w:val="000000"/>
          <w:kern w:val="24"/>
        </w:rPr>
        <w:t>C</w:t>
      </w:r>
      <w:r w:rsidR="001F6DBC" w:rsidRPr="00D33AF7">
        <w:rPr>
          <w:rFonts w:eastAsiaTheme="minorEastAsia"/>
          <w:color w:val="000000"/>
          <w:kern w:val="24"/>
        </w:rPr>
        <w:t>ob</w:t>
      </w:r>
      <w:r w:rsidR="00787885">
        <w:rPr>
          <w:rFonts w:eastAsiaTheme="minorEastAsia"/>
          <w:color w:val="000000"/>
          <w:kern w:val="24"/>
        </w:rPr>
        <w:t xml:space="preserve"> </w:t>
      </w:r>
      <w:r w:rsidR="001F6DBC" w:rsidRPr="00D33AF7">
        <w:rPr>
          <w:rFonts w:eastAsiaTheme="minorEastAsia"/>
          <w:color w:val="000000"/>
          <w:kern w:val="24"/>
        </w:rPr>
        <w:t>length</w:t>
      </w:r>
      <w:r w:rsidR="00787885">
        <w:rPr>
          <w:rFonts w:eastAsiaTheme="minorEastAsia"/>
          <w:color w:val="000000"/>
          <w:kern w:val="24"/>
        </w:rPr>
        <w:t xml:space="preserve"> </w:t>
      </w:r>
      <w:r w:rsidR="001F6DBC">
        <w:rPr>
          <w:rFonts w:eastAsiaTheme="minorEastAsia"/>
          <w:color w:val="000000"/>
          <w:kern w:val="24"/>
        </w:rPr>
        <w:t>exhibited</w:t>
      </w:r>
      <w:r w:rsidR="00787885">
        <w:rPr>
          <w:rFonts w:eastAsiaTheme="minorEastAsia"/>
          <w:color w:val="000000"/>
          <w:kern w:val="24"/>
        </w:rPr>
        <w:t xml:space="preserve"> </w:t>
      </w:r>
      <w:r w:rsidR="001F6DBC">
        <w:rPr>
          <w:rFonts w:eastAsiaTheme="minorEastAsia"/>
          <w:color w:val="000000"/>
          <w:kern w:val="24"/>
        </w:rPr>
        <w:t>significant</w:t>
      </w:r>
      <w:r w:rsidR="00787885">
        <w:rPr>
          <w:rFonts w:eastAsiaTheme="minorEastAsia"/>
          <w:color w:val="000000"/>
          <w:kern w:val="24"/>
        </w:rPr>
        <w:t xml:space="preserve"> </w:t>
      </w:r>
      <w:r w:rsidR="001F6DBC">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positive</w:t>
      </w:r>
      <w:r w:rsidR="00787885">
        <w:rPr>
          <w:rFonts w:eastAsiaTheme="minorEastAsia"/>
          <w:color w:val="000000"/>
          <w:kern w:val="24"/>
        </w:rPr>
        <w:t xml:space="preserve"> </w:t>
      </w:r>
      <w:r w:rsidR="001F6DBC">
        <w:rPr>
          <w:rFonts w:eastAsiaTheme="minorEastAsia"/>
          <w:color w:val="000000"/>
          <w:kern w:val="24"/>
        </w:rPr>
        <w:t>correlation</w:t>
      </w:r>
      <w:r w:rsidR="00787885">
        <w:rPr>
          <w:rFonts w:eastAsiaTheme="minorEastAsia"/>
          <w:color w:val="000000"/>
          <w:kern w:val="24"/>
        </w:rPr>
        <w:t xml:space="preserve"> </w:t>
      </w:r>
      <w:r w:rsidR="001F6DBC">
        <w:rPr>
          <w:rFonts w:eastAsiaTheme="minorEastAsia"/>
          <w:color w:val="000000"/>
          <w:kern w:val="24"/>
        </w:rPr>
        <w:t>with</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girth</w:t>
      </w:r>
      <w:r w:rsidR="00787885">
        <w:rPr>
          <w:rFonts w:eastAsiaTheme="minorEastAsia"/>
          <w:color w:val="000000"/>
          <w:kern w:val="24"/>
        </w:rPr>
        <w:t xml:space="preserve"> </w:t>
      </w:r>
      <w:r w:rsidR="001F6DBC">
        <w:rPr>
          <w:rFonts w:eastAsiaTheme="minorEastAsia"/>
          <w:color w:val="000000"/>
          <w:kern w:val="24"/>
        </w:rPr>
        <w:t>(0.749),</w:t>
      </w:r>
      <w:r w:rsidR="00787885">
        <w:rPr>
          <w:rFonts w:eastAsiaTheme="minorEastAsia"/>
          <w:color w:val="000000"/>
          <w:kern w:val="24"/>
        </w:rPr>
        <w:t xml:space="preserve"> </w:t>
      </w:r>
      <w:r w:rsidR="001F6DBC">
        <w:rPr>
          <w:rFonts w:eastAsiaTheme="minorEastAsia"/>
          <w:color w:val="000000"/>
          <w:kern w:val="24"/>
        </w:rPr>
        <w:t>number</w:t>
      </w:r>
      <w:r w:rsidR="00787885">
        <w:rPr>
          <w:rFonts w:eastAsiaTheme="minorEastAsia"/>
          <w:color w:val="000000"/>
          <w:kern w:val="24"/>
        </w:rPr>
        <w:t xml:space="preserve"> </w:t>
      </w:r>
      <w:r w:rsidR="001F6DBC">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w:t>
      </w:r>
      <w:r w:rsidR="00787885">
        <w:rPr>
          <w:rFonts w:eastAsiaTheme="minorEastAsia"/>
          <w:color w:val="000000"/>
          <w:kern w:val="24"/>
        </w:rPr>
        <w:t xml:space="preserve"> </w:t>
      </w:r>
      <w:r w:rsidR="001F6DBC">
        <w:rPr>
          <w:rFonts w:eastAsiaTheme="minorEastAsia"/>
          <w:color w:val="000000"/>
          <w:kern w:val="24"/>
        </w:rPr>
        <w:t>rows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(0.501),</w:t>
      </w:r>
      <w:r w:rsidR="00787885">
        <w:rPr>
          <w:rFonts w:eastAsiaTheme="minorEastAsia"/>
          <w:color w:val="000000"/>
          <w:kern w:val="24"/>
        </w:rPr>
        <w:t xml:space="preserve"> </w:t>
      </w:r>
      <w:r w:rsidR="001F6DBC">
        <w:rPr>
          <w:rFonts w:eastAsiaTheme="minorEastAsia"/>
          <w:color w:val="000000"/>
          <w:kern w:val="24"/>
        </w:rPr>
        <w:t>number</w:t>
      </w:r>
      <w:r w:rsidR="00787885">
        <w:rPr>
          <w:rFonts w:eastAsiaTheme="minorEastAsia"/>
          <w:color w:val="000000"/>
          <w:kern w:val="24"/>
        </w:rPr>
        <w:t xml:space="preserve"> </w:t>
      </w:r>
      <w:r w:rsidR="001F6DBC">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Pr>
          <w:rFonts w:eastAsiaTheme="minorEastAsia"/>
          <w:color w:val="000000"/>
          <w:kern w:val="24"/>
        </w:rPr>
        <w:t>(0.679),</w:t>
      </w:r>
      <w:r w:rsidR="00787885">
        <w:rPr>
          <w:rFonts w:eastAsiaTheme="minorEastAsia"/>
          <w:color w:val="000000"/>
          <w:kern w:val="24"/>
        </w:rPr>
        <w:t xml:space="preserve"> </w:t>
      </w:r>
      <w:r w:rsidR="001F6DBC">
        <w:rPr>
          <w:rFonts w:eastAsiaTheme="minorEastAsia"/>
          <w:color w:val="000000"/>
          <w:kern w:val="24"/>
        </w:rPr>
        <w:t>100-kernel</w:t>
      </w:r>
      <w:r w:rsidR="00787885">
        <w:rPr>
          <w:rFonts w:eastAsiaTheme="minorEastAsia"/>
          <w:color w:val="000000"/>
          <w:kern w:val="24"/>
        </w:rPr>
        <w:t xml:space="preserve"> </w:t>
      </w:r>
      <w:r w:rsidR="001F6DBC">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(0.729)</w:t>
      </w:r>
      <w:r w:rsidR="00787885">
        <w:rPr>
          <w:rFonts w:eastAsiaTheme="minorEastAsia"/>
          <w:color w:val="000000"/>
          <w:kern w:val="24"/>
        </w:rPr>
        <w:t xml:space="preserve"> </w:t>
      </w:r>
      <w:r w:rsidR="001F6DBC">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(0.510).</w:t>
      </w:r>
      <w:r w:rsidR="00787885">
        <w:rPr>
          <w:rFonts w:eastAsiaTheme="minorEastAsia"/>
          <w:color w:val="000000"/>
          <w:kern w:val="24"/>
        </w:rPr>
        <w:t xml:space="preserve"> </w:t>
      </w:r>
      <w:r w:rsidR="001F6DBC" w:rsidRPr="00D33AF7">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girth</w:t>
      </w:r>
      <w:r w:rsidR="00787885">
        <w:rPr>
          <w:rFonts w:eastAsiaTheme="minorEastAsia"/>
          <w:color w:val="000000"/>
          <w:kern w:val="24"/>
        </w:rPr>
        <w:t xml:space="preserve"> </w:t>
      </w:r>
      <w:r w:rsidR="001F6DBC" w:rsidRPr="00D33AF7">
        <w:rPr>
          <w:rFonts w:eastAsiaTheme="minorEastAsia"/>
          <w:color w:val="000000"/>
          <w:kern w:val="24"/>
        </w:rPr>
        <w:t>exhibited</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sidRPr="00D33AF7">
        <w:rPr>
          <w:rFonts w:eastAsiaTheme="minorEastAsia"/>
          <w:color w:val="000000"/>
          <w:kern w:val="24"/>
        </w:rPr>
        <w:t>kernel</w:t>
      </w:r>
      <w:r w:rsidR="00787885">
        <w:rPr>
          <w:rFonts w:eastAsiaTheme="minorEastAsia"/>
          <w:color w:val="000000"/>
          <w:kern w:val="24"/>
        </w:rPr>
        <w:t xml:space="preserve"> </w:t>
      </w:r>
      <w:r w:rsidR="001F6DBC">
        <w:rPr>
          <w:rFonts w:eastAsiaTheme="minorEastAsia"/>
          <w:color w:val="000000"/>
          <w:kern w:val="24"/>
        </w:rPr>
        <w:t>rows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Pr>
          <w:rFonts w:eastAsiaTheme="minorEastAsia"/>
          <w:color w:val="000000"/>
          <w:kern w:val="24"/>
        </w:rPr>
        <w:t>(0.385)</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Pr>
          <w:rFonts w:eastAsiaTheme="minorEastAsia"/>
          <w:color w:val="000000"/>
          <w:kern w:val="24"/>
        </w:rPr>
        <w:t>(0.594)</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(0.713)</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(0.378)</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sidRPr="00D33AF7">
        <w:rPr>
          <w:rFonts w:eastAsiaTheme="minorEastAsia"/>
          <w:color w:val="000000"/>
          <w:kern w:val="24"/>
        </w:rPr>
        <w:t>kernel</w:t>
      </w:r>
      <w:r w:rsidR="00787885">
        <w:rPr>
          <w:rFonts w:eastAsiaTheme="minorEastAsia"/>
          <w:color w:val="000000"/>
          <w:kern w:val="24"/>
        </w:rPr>
        <w:t xml:space="preserve"> </w:t>
      </w:r>
      <w:r w:rsidR="001F6DBC">
        <w:rPr>
          <w:rFonts w:eastAsiaTheme="minorEastAsia"/>
          <w:color w:val="000000"/>
          <w:kern w:val="24"/>
        </w:rPr>
        <w:t>rows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cob</w:t>
      </w:r>
      <w:r w:rsidR="00787885">
        <w:rPr>
          <w:rFonts w:eastAsiaTheme="minorEastAsia"/>
          <w:color w:val="000000"/>
          <w:kern w:val="24"/>
        </w:rPr>
        <w:t xml:space="preserve"> </w:t>
      </w:r>
      <w:r w:rsidR="001F6DBC" w:rsidRPr="00D33AF7">
        <w:rPr>
          <w:rFonts w:eastAsiaTheme="minorEastAsia"/>
          <w:color w:val="000000"/>
          <w:kern w:val="24"/>
        </w:rPr>
        <w:t>showed</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Pr>
          <w:rFonts w:eastAsiaTheme="minorEastAsia"/>
          <w:color w:val="000000"/>
          <w:kern w:val="24"/>
        </w:rPr>
        <w:t>(0.466)</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(0.473)</w:t>
      </w:r>
      <w:r w:rsidR="00787885">
        <w:rPr>
          <w:rFonts w:eastAsiaTheme="minorEastAsia"/>
          <w:color w:val="000000"/>
          <w:kern w:val="24"/>
        </w:rPr>
        <w:t xml:space="preserve"> </w:t>
      </w:r>
      <w:r w:rsidR="001F6DBC">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(0.472)</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Number</w:t>
      </w:r>
      <w:r w:rsidR="00787885">
        <w:rPr>
          <w:rFonts w:eastAsiaTheme="minorEastAsia"/>
          <w:color w:val="000000"/>
          <w:kern w:val="24"/>
        </w:rPr>
        <w:t xml:space="preserve"> </w:t>
      </w:r>
      <w:r w:rsidR="001F6DBC" w:rsidRPr="00D33AF7">
        <w:rPr>
          <w:rFonts w:eastAsiaTheme="minorEastAsia"/>
          <w:color w:val="000000"/>
          <w:kern w:val="24"/>
        </w:rPr>
        <w:t>of</w:t>
      </w:r>
      <w:r w:rsidR="00787885">
        <w:rPr>
          <w:rFonts w:eastAsiaTheme="minorEastAsia"/>
          <w:color w:val="000000"/>
          <w:kern w:val="24"/>
        </w:rPr>
        <w:t xml:space="preserve"> </w:t>
      </w:r>
      <w:r w:rsidR="001F6DBC">
        <w:rPr>
          <w:rFonts w:eastAsiaTheme="minorEastAsia"/>
          <w:color w:val="000000"/>
          <w:kern w:val="24"/>
        </w:rPr>
        <w:t>kernels</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row</w:t>
      </w:r>
      <w:r w:rsidR="00787885">
        <w:rPr>
          <w:rFonts w:eastAsiaTheme="minorEastAsia"/>
          <w:color w:val="000000"/>
          <w:kern w:val="24"/>
        </w:rPr>
        <w:t xml:space="preserve"> </w:t>
      </w:r>
      <w:r w:rsidR="001F6DBC" w:rsidRPr="00D33AF7">
        <w:rPr>
          <w:rFonts w:eastAsiaTheme="minorEastAsia"/>
          <w:color w:val="000000"/>
          <w:kern w:val="24"/>
        </w:rPr>
        <w:t>had</w:t>
      </w:r>
      <w:r w:rsidR="00787885">
        <w:rPr>
          <w:rFonts w:eastAsiaTheme="minorEastAsia"/>
          <w:color w:val="000000"/>
          <w:kern w:val="24"/>
        </w:rPr>
        <w:t xml:space="preserve"> </w:t>
      </w:r>
      <w:r w:rsidR="001F6DBC" w:rsidRPr="00D33AF7">
        <w:rPr>
          <w:rFonts w:eastAsiaTheme="minorEastAsia"/>
          <w:color w:val="000000"/>
          <w:kern w:val="24"/>
        </w:rPr>
        <w:t>a</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Pr>
          <w:rFonts w:eastAsiaTheme="minorEastAsia"/>
          <w:color w:val="000000"/>
          <w:kern w:val="24"/>
        </w:rPr>
        <w:t>(0.609)</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(0.471)</w:t>
      </w:r>
      <w:r w:rsidR="001F6DBC" w:rsidRPr="00D33AF7">
        <w:rPr>
          <w:rFonts w:eastAsiaTheme="minorEastAsia"/>
          <w:color w:val="000000"/>
          <w:kern w:val="24"/>
        </w:rPr>
        <w:t>.</w:t>
      </w:r>
      <w:r w:rsidR="00787885">
        <w:rPr>
          <w:rFonts w:eastAsiaTheme="minorEastAsia"/>
          <w:color w:val="000000"/>
          <w:kern w:val="24"/>
        </w:rPr>
        <w:t xml:space="preserve"> </w:t>
      </w:r>
      <w:r w:rsidR="001F6DBC" w:rsidRPr="00D33AF7">
        <w:rPr>
          <w:rFonts w:eastAsiaTheme="minorEastAsia"/>
          <w:color w:val="000000"/>
          <w:kern w:val="24"/>
        </w:rPr>
        <w:t>100-kernel</w:t>
      </w:r>
      <w:r w:rsidR="00787885">
        <w:rPr>
          <w:rFonts w:eastAsiaTheme="minorEastAsia"/>
          <w:color w:val="000000"/>
          <w:kern w:val="24"/>
        </w:rPr>
        <w:t xml:space="preserve"> </w:t>
      </w:r>
      <w:r w:rsidR="001F6DBC" w:rsidRPr="00D33AF7">
        <w:rPr>
          <w:rFonts w:eastAsiaTheme="minorEastAsia"/>
          <w:color w:val="000000"/>
          <w:kern w:val="24"/>
        </w:rPr>
        <w:t>weight</w:t>
      </w:r>
      <w:r w:rsidR="00787885">
        <w:rPr>
          <w:rFonts w:eastAsiaTheme="minorEastAsia"/>
          <w:color w:val="000000"/>
          <w:kern w:val="24"/>
        </w:rPr>
        <w:t xml:space="preserve"> </w:t>
      </w:r>
      <w:r w:rsidR="001F6DBC" w:rsidRPr="00D33AF7">
        <w:rPr>
          <w:rFonts w:eastAsiaTheme="minorEastAsia"/>
          <w:color w:val="000000"/>
          <w:kern w:val="24"/>
        </w:rPr>
        <w:t>showed</w:t>
      </w:r>
      <w:r w:rsidR="00787885">
        <w:rPr>
          <w:rFonts w:eastAsiaTheme="minorEastAsia"/>
          <w:color w:val="000000"/>
          <w:kern w:val="24"/>
        </w:rPr>
        <w:t xml:space="preserve"> </w:t>
      </w:r>
      <w:r w:rsidR="001F6DBC" w:rsidRPr="00D33AF7">
        <w:rPr>
          <w:rFonts w:eastAsiaTheme="minorEastAsia"/>
          <w:color w:val="000000"/>
          <w:kern w:val="24"/>
        </w:rPr>
        <w:t>significant</w:t>
      </w:r>
      <w:r w:rsidR="00787885">
        <w:rPr>
          <w:rFonts w:eastAsiaTheme="minorEastAsia"/>
          <w:color w:val="000000"/>
          <w:kern w:val="24"/>
        </w:rPr>
        <w:t xml:space="preserve"> </w:t>
      </w:r>
      <w:r w:rsidR="001F6DBC" w:rsidRPr="00D33AF7">
        <w:rPr>
          <w:rFonts w:eastAsiaTheme="minorEastAsia"/>
          <w:color w:val="000000"/>
          <w:kern w:val="24"/>
        </w:rPr>
        <w:t>and</w:t>
      </w:r>
      <w:r w:rsidR="00787885">
        <w:rPr>
          <w:rFonts w:eastAsiaTheme="minorEastAsia"/>
          <w:color w:val="000000"/>
          <w:kern w:val="24"/>
        </w:rPr>
        <w:t xml:space="preserve"> </w:t>
      </w:r>
      <w:r w:rsidR="001F6DBC" w:rsidRPr="00D33AF7">
        <w:rPr>
          <w:rFonts w:eastAsiaTheme="minorEastAsia"/>
          <w:color w:val="000000"/>
          <w:kern w:val="24"/>
        </w:rPr>
        <w:t>positive</w:t>
      </w:r>
      <w:r w:rsidR="00787885">
        <w:rPr>
          <w:rFonts w:eastAsiaTheme="minorEastAsia"/>
          <w:color w:val="000000"/>
          <w:kern w:val="24"/>
        </w:rPr>
        <w:t xml:space="preserve"> </w:t>
      </w:r>
      <w:r w:rsidR="001F6DBC" w:rsidRPr="00D33AF7">
        <w:rPr>
          <w:rFonts w:eastAsiaTheme="minorEastAsia"/>
          <w:color w:val="000000"/>
          <w:kern w:val="24"/>
        </w:rPr>
        <w:t>correlation</w:t>
      </w:r>
      <w:r w:rsidR="00787885">
        <w:rPr>
          <w:rFonts w:eastAsiaTheme="minorEastAsia"/>
          <w:color w:val="000000"/>
          <w:kern w:val="24"/>
        </w:rPr>
        <w:t xml:space="preserve"> </w:t>
      </w:r>
      <w:r w:rsidR="001F6DBC" w:rsidRPr="00D33AF7">
        <w:rPr>
          <w:rFonts w:eastAsiaTheme="minorEastAsia"/>
          <w:color w:val="000000"/>
          <w:kern w:val="24"/>
        </w:rPr>
        <w:t>with</w:t>
      </w:r>
      <w:r w:rsidR="00787885">
        <w:rPr>
          <w:rFonts w:eastAsiaTheme="minorEastAsia"/>
          <w:color w:val="000000"/>
          <w:kern w:val="24"/>
        </w:rPr>
        <w:t xml:space="preserve"> </w:t>
      </w:r>
      <w:r w:rsidR="001F6DBC" w:rsidRPr="00D33AF7">
        <w:rPr>
          <w:rFonts w:eastAsiaTheme="minorEastAsia"/>
          <w:color w:val="000000"/>
          <w:kern w:val="24"/>
        </w:rPr>
        <w:t>shelling</w:t>
      </w:r>
      <w:r w:rsidR="00787885">
        <w:rPr>
          <w:rFonts w:eastAsiaTheme="minorEastAsia"/>
          <w:color w:val="000000"/>
          <w:kern w:val="24"/>
        </w:rPr>
        <w:t xml:space="preserve"> </w:t>
      </w:r>
      <w:r w:rsidR="001F6DBC">
        <w:rPr>
          <w:rFonts w:eastAsiaTheme="minorEastAsia"/>
          <w:color w:val="000000"/>
          <w:kern w:val="24"/>
        </w:rPr>
        <w:t>per</w:t>
      </w:r>
      <w:r w:rsidR="00787885">
        <w:rPr>
          <w:rFonts w:eastAsiaTheme="minorEastAsia"/>
          <w:color w:val="000000"/>
          <w:kern w:val="24"/>
        </w:rPr>
        <w:t xml:space="preserve"> </w:t>
      </w:r>
      <w:r w:rsidR="001F6DBC">
        <w:rPr>
          <w:rFonts w:eastAsiaTheme="minorEastAsia"/>
          <w:color w:val="000000"/>
          <w:kern w:val="24"/>
        </w:rPr>
        <w:t>cent</w:t>
      </w:r>
      <w:r w:rsidR="00787885">
        <w:rPr>
          <w:rFonts w:eastAsiaTheme="minorEastAsia"/>
          <w:color w:val="000000"/>
          <w:kern w:val="24"/>
        </w:rPr>
        <w:t xml:space="preserve"> </w:t>
      </w:r>
      <w:r w:rsidR="001F6DBC">
        <w:rPr>
          <w:rFonts w:eastAsiaTheme="minorEastAsia"/>
          <w:color w:val="000000"/>
          <w:kern w:val="24"/>
        </w:rPr>
        <w:t>(0.535)</w:t>
      </w:r>
      <w:r w:rsidR="00787885">
        <w:rPr>
          <w:rFonts w:eastAsiaTheme="minorEastAsia"/>
          <w:color w:val="000000"/>
          <w:kern w:val="24"/>
        </w:rPr>
        <w:t xml:space="preserve"> </w:t>
      </w:r>
      <w:r w:rsidR="001F6DBC">
        <w:rPr>
          <w:rFonts w:eastAsiaTheme="minorEastAsia"/>
          <w:color w:val="000000"/>
          <w:kern w:val="24"/>
        </w:rPr>
        <w:t>at</w:t>
      </w:r>
      <w:r w:rsidR="00787885">
        <w:rPr>
          <w:rFonts w:eastAsiaTheme="minorEastAsia"/>
          <w:color w:val="000000"/>
          <w:kern w:val="24"/>
        </w:rPr>
        <w:t xml:space="preserve"> </w:t>
      </w:r>
      <w:r w:rsidR="001F6DBC">
        <w:rPr>
          <w:rFonts w:eastAsiaTheme="minorEastAsia"/>
          <w:color w:val="000000"/>
          <w:kern w:val="24"/>
        </w:rPr>
        <w:t>phenotypic</w:t>
      </w:r>
      <w:r w:rsidR="00787885">
        <w:rPr>
          <w:rFonts w:eastAsiaTheme="minorEastAsia"/>
          <w:color w:val="000000"/>
          <w:kern w:val="24"/>
        </w:rPr>
        <w:t xml:space="preserve"> </w:t>
      </w:r>
      <w:r w:rsidR="001F6DBC">
        <w:rPr>
          <w:rFonts w:eastAsiaTheme="minorEastAsia"/>
          <w:color w:val="000000"/>
          <w:kern w:val="24"/>
        </w:rPr>
        <w:t>level.</w:t>
      </w:r>
    </w:p>
    <w:p w14:paraId="4B52CE8D" w14:textId="77777777" w:rsidR="001F6DBC" w:rsidRDefault="001F6DBC" w:rsidP="001F6DBC">
      <w:pPr>
        <w:pStyle w:val="NormalWeb"/>
        <w:spacing w:before="0" w:beforeAutospacing="0" w:after="0" w:afterAutospacing="0" w:line="360" w:lineRule="auto"/>
        <w:jc w:val="both"/>
        <w:textAlignment w:val="bottom"/>
      </w:pPr>
    </w:p>
    <w:p w14:paraId="42CAE7B1" w14:textId="636FA883" w:rsidR="001F6DBC" w:rsidRDefault="001F6DBC" w:rsidP="005E0B87">
      <w:pPr>
        <w:pStyle w:val="NormalWeb"/>
        <w:spacing w:before="0" w:beforeAutospacing="0" w:after="0" w:afterAutospacing="0" w:line="360" w:lineRule="auto"/>
        <w:ind w:firstLine="720"/>
        <w:jc w:val="both"/>
        <w:textAlignment w:val="bottom"/>
      </w:pPr>
      <w:r>
        <w:t>At</w:t>
      </w:r>
      <w:r w:rsidR="00787885">
        <w:t xml:space="preserve"> </w:t>
      </w:r>
      <w:r>
        <w:t>genotypic</w:t>
      </w:r>
      <w:r w:rsidR="00787885">
        <w:t xml:space="preserve"> </w:t>
      </w:r>
      <w:r>
        <w:t>level,</w:t>
      </w:r>
      <w:r w:rsidR="00787885">
        <w:t xml:space="preserve"> </w:t>
      </w:r>
      <w:r>
        <w:t>days</w:t>
      </w:r>
      <w:r w:rsidR="00787885">
        <w:t xml:space="preserve"> </w:t>
      </w:r>
      <w:r>
        <w:t>to</w:t>
      </w:r>
      <w:r w:rsidR="00787885">
        <w:t xml:space="preserve"> </w:t>
      </w:r>
      <w:r>
        <w:t>50%</w:t>
      </w:r>
      <w:r w:rsidR="00787885">
        <w:t xml:space="preserve"> </w:t>
      </w:r>
      <w:r>
        <w:t>pollen</w:t>
      </w:r>
      <w:r w:rsidR="00787885">
        <w:t xml:space="preserve"> </w:t>
      </w:r>
      <w:r>
        <w:t>shed</w:t>
      </w:r>
      <w:r w:rsidR="00787885">
        <w:t xml:space="preserve"> </w:t>
      </w:r>
      <w:r>
        <w:t>had</w:t>
      </w:r>
      <w:r w:rsidR="00787885">
        <w:t xml:space="preserve"> </w:t>
      </w:r>
      <w:r>
        <w:t>a</w:t>
      </w:r>
      <w:r w:rsidR="00787885">
        <w:t xml:space="preserve"> </w:t>
      </w:r>
      <w:r>
        <w:t>significant</w:t>
      </w:r>
      <w:r w:rsidR="00787885">
        <w:t xml:space="preserve"> </w:t>
      </w:r>
      <w:r>
        <w:t>and</w:t>
      </w:r>
      <w:r w:rsidR="00787885">
        <w:t xml:space="preserve"> </w:t>
      </w:r>
      <w:r>
        <w:t>positive</w:t>
      </w:r>
      <w:r w:rsidR="00787885">
        <w:t xml:space="preserve"> </w:t>
      </w:r>
      <w:r>
        <w:t>correlation</w:t>
      </w:r>
      <w:r w:rsidR="00787885">
        <w:t xml:space="preserve"> </w:t>
      </w:r>
      <w:r>
        <w:t>with</w:t>
      </w:r>
      <w:r w:rsidR="00787885">
        <w:t xml:space="preserve"> </w:t>
      </w:r>
      <w:r>
        <w:t>days</w:t>
      </w:r>
      <w:r w:rsidR="00787885">
        <w:t xml:space="preserve"> </w:t>
      </w:r>
      <w:r>
        <w:t>to</w:t>
      </w:r>
      <w:r w:rsidR="00787885">
        <w:t xml:space="preserve"> </w:t>
      </w:r>
      <w:r>
        <w:t>50%</w:t>
      </w:r>
      <w:r w:rsidR="00787885">
        <w:t xml:space="preserve"> </w:t>
      </w:r>
      <w:r>
        <w:t>silking</w:t>
      </w:r>
      <w:r w:rsidR="00787885">
        <w:t xml:space="preserve"> </w:t>
      </w:r>
      <w:r>
        <w:rPr>
          <w:rFonts w:eastAsiaTheme="minorEastAsia"/>
          <w:color w:val="000000"/>
          <w:kern w:val="24"/>
        </w:rPr>
        <w:t>(0.983)</w:t>
      </w:r>
      <w:r w:rsidR="00787885">
        <w:t xml:space="preserve"> </w:t>
      </w:r>
      <w:r>
        <w:t>and</w:t>
      </w:r>
      <w:r w:rsidR="00787885">
        <w:t xml:space="preserve"> </w:t>
      </w:r>
      <w:r>
        <w:t>days</w:t>
      </w:r>
      <w:r w:rsidR="00787885">
        <w:t xml:space="preserve"> </w:t>
      </w:r>
      <w:r>
        <w:t>to</w:t>
      </w:r>
      <w:r w:rsidR="00787885">
        <w:t xml:space="preserve"> </w:t>
      </w:r>
      <w:r>
        <w:t>75%</w:t>
      </w:r>
      <w:r w:rsidR="00787885">
        <w:t xml:space="preserve"> </w:t>
      </w:r>
      <w:r>
        <w:t>brown</w:t>
      </w:r>
      <w:r w:rsidR="00787885">
        <w:t xml:space="preserve"> </w:t>
      </w:r>
      <w:r>
        <w:t>husk</w:t>
      </w:r>
      <w:r w:rsidR="00787885">
        <w:t xml:space="preserve"> </w:t>
      </w:r>
      <w:r>
        <w:rPr>
          <w:rFonts w:eastAsiaTheme="minorEastAsia"/>
          <w:color w:val="000000"/>
          <w:kern w:val="24"/>
        </w:rPr>
        <w:t>(0.633)</w:t>
      </w:r>
      <w:r w:rsidR="00787885">
        <w:rPr>
          <w:rFonts w:eastAsiaTheme="minorEastAsia"/>
          <w:color w:val="000000"/>
          <w:kern w:val="24"/>
        </w:rPr>
        <w:t xml:space="preserve"> </w:t>
      </w:r>
      <w:r>
        <w:t>and</w:t>
      </w:r>
      <w:r w:rsidR="00787885">
        <w:t xml:space="preserve"> </w:t>
      </w:r>
      <w:r>
        <w:t>also</w:t>
      </w:r>
      <w:r w:rsidR="00787885">
        <w:t xml:space="preserve"> </w:t>
      </w:r>
      <w:r>
        <w:t>showed</w:t>
      </w:r>
      <w:r w:rsidR="00787885">
        <w:t xml:space="preserve"> </w:t>
      </w:r>
      <w:r>
        <w:t>significant</w:t>
      </w:r>
      <w:r w:rsidR="00787885">
        <w:t xml:space="preserve"> </w:t>
      </w:r>
      <w:r>
        <w:t>negative</w:t>
      </w:r>
      <w:r w:rsidR="00787885">
        <w:t xml:space="preserve"> </w:t>
      </w:r>
      <w:r>
        <w:t>correlation</w:t>
      </w:r>
      <w:r w:rsidR="00787885">
        <w:t xml:space="preserve"> </w:t>
      </w:r>
      <w:r>
        <w:t>with</w:t>
      </w:r>
      <w:r w:rsidR="00787885">
        <w:t xml:space="preserve"> </w:t>
      </w:r>
      <w:r>
        <w:rPr>
          <w:rFonts w:eastAsiaTheme="minorEastAsia"/>
          <w:color w:val="000000"/>
          <w:kern w:val="24"/>
        </w:rPr>
        <w:t>plant</w:t>
      </w:r>
      <w:r w:rsidR="00787885">
        <w:rPr>
          <w:rFonts w:eastAsiaTheme="minorEastAsia"/>
          <w:color w:val="000000"/>
          <w:kern w:val="24"/>
        </w:rPr>
        <w:t xml:space="preserve"> </w:t>
      </w:r>
      <w:r>
        <w:rPr>
          <w:rFonts w:eastAsiaTheme="minorEastAsia"/>
          <w:color w:val="000000"/>
          <w:kern w:val="24"/>
        </w:rPr>
        <w:t>height</w:t>
      </w:r>
      <w:r w:rsidR="00787885">
        <w:rPr>
          <w:rFonts w:eastAsiaTheme="minorEastAsia"/>
          <w:color w:val="000000"/>
          <w:kern w:val="24"/>
        </w:rPr>
        <w:t xml:space="preserve"> </w:t>
      </w:r>
      <w:r>
        <w:rPr>
          <w:rFonts w:eastAsiaTheme="minorEastAsia"/>
          <w:color w:val="000000"/>
          <w:kern w:val="24"/>
        </w:rPr>
        <w:t>(-0.313),</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height</w:t>
      </w:r>
      <w:r w:rsidR="00787885">
        <w:rPr>
          <w:rFonts w:eastAsiaTheme="minorEastAsia"/>
          <w:color w:val="000000"/>
          <w:kern w:val="24"/>
        </w:rPr>
        <w:t xml:space="preserve"> </w:t>
      </w:r>
      <w:r>
        <w:rPr>
          <w:rFonts w:eastAsiaTheme="minorEastAsia"/>
          <w:color w:val="000000"/>
          <w:kern w:val="24"/>
        </w:rPr>
        <w:t>(-0.340)</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100-kernel</w:t>
      </w:r>
      <w:r w:rsidR="00787885">
        <w:rPr>
          <w:rFonts w:eastAsiaTheme="minorEastAsia"/>
          <w:color w:val="000000"/>
          <w:kern w:val="24"/>
        </w:rPr>
        <w:t xml:space="preserve"> </w:t>
      </w:r>
      <w:r>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(-0.290)</w:t>
      </w:r>
      <w:r>
        <w:t>.</w:t>
      </w:r>
      <w:r w:rsidR="00787885">
        <w:t xml:space="preserve"> </w:t>
      </w:r>
      <w:r>
        <w:t>Days</w:t>
      </w:r>
      <w:r w:rsidR="00787885">
        <w:t xml:space="preserve"> </w:t>
      </w:r>
      <w:r>
        <w:t>to</w:t>
      </w:r>
      <w:r w:rsidR="00787885">
        <w:t xml:space="preserve"> </w:t>
      </w:r>
      <w:r>
        <w:t>50%</w:t>
      </w:r>
      <w:r w:rsidR="00787885">
        <w:t xml:space="preserve"> </w:t>
      </w:r>
      <w:r>
        <w:t>silking</w:t>
      </w:r>
      <w:r w:rsidR="00787885">
        <w:t xml:space="preserve"> </w:t>
      </w:r>
      <w:r>
        <w:t>showed</w:t>
      </w:r>
      <w:r w:rsidR="00787885">
        <w:t xml:space="preserve"> </w:t>
      </w:r>
      <w:r>
        <w:t>significant</w:t>
      </w:r>
      <w:r w:rsidR="00787885">
        <w:t xml:space="preserve"> </w:t>
      </w:r>
      <w:r>
        <w:t>and</w:t>
      </w:r>
      <w:r w:rsidR="00787885">
        <w:t xml:space="preserve"> </w:t>
      </w:r>
      <w:r>
        <w:t>positive</w:t>
      </w:r>
      <w:r w:rsidR="00787885">
        <w:t xml:space="preserve"> </w:t>
      </w:r>
      <w:r>
        <w:t>correlation</w:t>
      </w:r>
      <w:r w:rsidR="00787885">
        <w:t xml:space="preserve"> </w:t>
      </w:r>
      <w:r>
        <w:t>with</w:t>
      </w:r>
      <w:r w:rsidR="00787885">
        <w:t xml:space="preserve"> </w:t>
      </w:r>
      <w:r>
        <w:t>days</w:t>
      </w:r>
      <w:r w:rsidR="00787885">
        <w:t xml:space="preserve"> </w:t>
      </w:r>
      <w:r>
        <w:t>to</w:t>
      </w:r>
      <w:r w:rsidR="00787885">
        <w:t xml:space="preserve"> </w:t>
      </w:r>
      <w:r>
        <w:lastRenderedPageBreak/>
        <w:t>75%</w:t>
      </w:r>
      <w:r w:rsidR="00787885">
        <w:t xml:space="preserve"> </w:t>
      </w:r>
      <w:r>
        <w:t>brown</w:t>
      </w:r>
      <w:r w:rsidR="00787885">
        <w:t xml:space="preserve"> </w:t>
      </w:r>
      <w:r>
        <w:t>husk</w:t>
      </w:r>
      <w:r w:rsidR="00787885">
        <w:t xml:space="preserve"> </w:t>
      </w:r>
      <w:r>
        <w:rPr>
          <w:rFonts w:eastAsiaTheme="minorEastAsia"/>
          <w:color w:val="000000"/>
          <w:kern w:val="24"/>
        </w:rPr>
        <w:t>(0.652)</w:t>
      </w:r>
      <w:r w:rsidR="00787885">
        <w:rPr>
          <w:rFonts w:eastAsiaTheme="minorEastAsia"/>
          <w:color w:val="000000"/>
          <w:kern w:val="24"/>
        </w:rPr>
        <w:t xml:space="preserve"> </w:t>
      </w:r>
      <w:r>
        <w:t>and</w:t>
      </w:r>
      <w:r w:rsidR="00787885">
        <w:t xml:space="preserve"> </w:t>
      </w:r>
      <w:r>
        <w:t>a</w:t>
      </w:r>
      <w:r w:rsidR="00787885">
        <w:t xml:space="preserve"> </w:t>
      </w:r>
      <w:r>
        <w:t>significant</w:t>
      </w:r>
      <w:r w:rsidR="00787885">
        <w:t xml:space="preserve"> </w:t>
      </w:r>
      <w:r>
        <w:t>negative</w:t>
      </w:r>
      <w:r w:rsidR="00787885">
        <w:t xml:space="preserve"> </w:t>
      </w:r>
      <w:r>
        <w:t>correlation</w:t>
      </w:r>
      <w:r w:rsidR="00787885">
        <w:t xml:space="preserve"> </w:t>
      </w:r>
      <w:r>
        <w:t>with</w:t>
      </w:r>
      <w:r w:rsidR="00787885">
        <w:rPr>
          <w:rFonts w:eastAsiaTheme="minorEastAsia"/>
          <w:color w:val="000000"/>
          <w:kern w:val="24"/>
        </w:rPr>
        <w:t xml:space="preserve"> </w:t>
      </w:r>
      <w:r>
        <w:rPr>
          <w:rFonts w:eastAsiaTheme="minorEastAsia"/>
          <w:color w:val="000000"/>
          <w:kern w:val="24"/>
        </w:rPr>
        <w:t>plant</w:t>
      </w:r>
      <w:r w:rsidR="00787885">
        <w:rPr>
          <w:rFonts w:eastAsiaTheme="minorEastAsia"/>
          <w:color w:val="000000"/>
          <w:kern w:val="24"/>
        </w:rPr>
        <w:t xml:space="preserve"> </w:t>
      </w:r>
      <w:r>
        <w:rPr>
          <w:rFonts w:eastAsiaTheme="minorEastAsia"/>
          <w:color w:val="000000"/>
          <w:kern w:val="24"/>
        </w:rPr>
        <w:t>height</w:t>
      </w:r>
      <w:r w:rsidR="00787885">
        <w:rPr>
          <w:rFonts w:eastAsiaTheme="minorEastAsia"/>
          <w:color w:val="000000"/>
          <w:kern w:val="24"/>
        </w:rPr>
        <w:t xml:space="preserve"> </w:t>
      </w:r>
      <w:r>
        <w:rPr>
          <w:rFonts w:eastAsiaTheme="minorEastAsia"/>
          <w:color w:val="000000"/>
          <w:kern w:val="24"/>
        </w:rPr>
        <w:t>(-0.332),</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height</w:t>
      </w:r>
      <w:r w:rsidR="00787885">
        <w:rPr>
          <w:rFonts w:eastAsiaTheme="minorEastAsia"/>
          <w:color w:val="000000"/>
          <w:kern w:val="24"/>
        </w:rPr>
        <w:t xml:space="preserve"> </w:t>
      </w:r>
      <w:r>
        <w:rPr>
          <w:rFonts w:eastAsiaTheme="minorEastAsia"/>
          <w:color w:val="000000"/>
          <w:kern w:val="24"/>
        </w:rPr>
        <w:t>(-0.334)</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100-kernel</w:t>
      </w:r>
      <w:r w:rsidR="00787885">
        <w:rPr>
          <w:rFonts w:eastAsiaTheme="minorEastAsia"/>
          <w:color w:val="000000"/>
          <w:kern w:val="24"/>
        </w:rPr>
        <w:t xml:space="preserve"> </w:t>
      </w:r>
      <w:r>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(-0.319)</w:t>
      </w:r>
      <w:r>
        <w:t>.</w:t>
      </w:r>
      <w:r w:rsidR="00787885">
        <w:t xml:space="preserve"> </w:t>
      </w:r>
      <w:r>
        <w:t>Days</w:t>
      </w:r>
      <w:r w:rsidR="00787885">
        <w:t xml:space="preserve"> </w:t>
      </w:r>
      <w:r>
        <w:t>to</w:t>
      </w:r>
      <w:r w:rsidR="00787885">
        <w:t xml:space="preserve"> </w:t>
      </w:r>
      <w:r>
        <w:t>75%</w:t>
      </w:r>
      <w:r w:rsidR="00787885">
        <w:t xml:space="preserve"> </w:t>
      </w:r>
      <w:r>
        <w:t>brown</w:t>
      </w:r>
      <w:r w:rsidR="00787885">
        <w:t xml:space="preserve"> </w:t>
      </w:r>
      <w:r>
        <w:t>husk</w:t>
      </w:r>
      <w:r w:rsidR="00787885">
        <w:t xml:space="preserve"> </w:t>
      </w:r>
      <w:r>
        <w:t>showed</w:t>
      </w:r>
      <w:r w:rsidR="00787885">
        <w:t xml:space="preserve"> </w:t>
      </w:r>
      <w:r>
        <w:t>significant</w:t>
      </w:r>
      <w:r w:rsidR="00787885">
        <w:t xml:space="preserve"> </w:t>
      </w:r>
      <w:r>
        <w:t>positive</w:t>
      </w:r>
      <w:r w:rsidR="00787885">
        <w:t xml:space="preserve"> </w:t>
      </w:r>
      <w:r>
        <w:t>correlation</w:t>
      </w:r>
      <w:r w:rsidR="00787885">
        <w:t xml:space="preserve"> </w:t>
      </w:r>
      <w:r>
        <w:t>with</w:t>
      </w:r>
      <w:r w:rsidR="00787885">
        <w:t xml:space="preserve"> </w:t>
      </w:r>
      <w:r>
        <w:t>number</w:t>
      </w:r>
      <w:r w:rsidR="00787885">
        <w:t xml:space="preserve"> </w:t>
      </w:r>
      <w:r>
        <w:t>of</w:t>
      </w:r>
      <w:r w:rsidR="00787885">
        <w:t xml:space="preserve"> </w:t>
      </w:r>
      <w:r>
        <w:t>kernel</w:t>
      </w:r>
      <w:r w:rsidR="00787885">
        <w:t xml:space="preserve"> </w:t>
      </w:r>
      <w:r>
        <w:t>rows</w:t>
      </w:r>
      <w:r w:rsidR="00787885">
        <w:t xml:space="preserve"> </w:t>
      </w:r>
      <w:r>
        <w:t>per</w:t>
      </w:r>
      <w:r w:rsidR="00787885">
        <w:t xml:space="preserve"> </w:t>
      </w:r>
      <w:r>
        <w:t>cob</w:t>
      </w:r>
      <w:r w:rsidR="00787885">
        <w:t xml:space="preserve"> </w:t>
      </w:r>
      <w:r>
        <w:rPr>
          <w:rFonts w:eastAsiaTheme="minorEastAsia"/>
          <w:color w:val="000000"/>
          <w:kern w:val="24"/>
        </w:rPr>
        <w:t>(0.353)</w:t>
      </w:r>
      <w:r w:rsidR="00787885">
        <w:t xml:space="preserve"> </w:t>
      </w:r>
      <w:r>
        <w:t>and</w:t>
      </w:r>
      <w:r w:rsidR="00787885">
        <w:t xml:space="preserve"> </w:t>
      </w:r>
      <w:r>
        <w:t>shelling</w:t>
      </w:r>
      <w:r w:rsidR="00787885">
        <w:t xml:space="preserve"> </w:t>
      </w:r>
      <w:r>
        <w:t>per</w:t>
      </w:r>
      <w:r w:rsidR="00787885">
        <w:t xml:space="preserve"> </w:t>
      </w:r>
      <w:r>
        <w:t>cent</w:t>
      </w:r>
      <w:r w:rsidR="00787885">
        <w:t xml:space="preserve"> </w:t>
      </w:r>
      <w:r>
        <w:rPr>
          <w:rFonts w:eastAsiaTheme="minorEastAsia"/>
          <w:color w:val="000000"/>
          <w:kern w:val="24"/>
        </w:rPr>
        <w:t>(0.403)</w:t>
      </w:r>
      <w:r>
        <w:t>.</w:t>
      </w:r>
      <w:r w:rsidR="00787885">
        <w:t xml:space="preserve"> </w:t>
      </w:r>
      <w:r w:rsidRPr="00D33AF7">
        <w:rPr>
          <w:rFonts w:eastAsiaTheme="minorEastAsia"/>
          <w:color w:val="000000"/>
          <w:kern w:val="24"/>
        </w:rPr>
        <w:t>Plant</w:t>
      </w:r>
      <w:r w:rsidR="00787885">
        <w:rPr>
          <w:rFonts w:eastAsiaTheme="minorEastAsia"/>
          <w:color w:val="000000"/>
          <w:kern w:val="24"/>
        </w:rPr>
        <w:t xml:space="preserve"> </w:t>
      </w:r>
      <w:r w:rsidRPr="00D33AF7">
        <w:rPr>
          <w:rFonts w:eastAsiaTheme="minorEastAsia"/>
          <w:color w:val="000000"/>
          <w:kern w:val="24"/>
        </w:rPr>
        <w:t>height</w:t>
      </w:r>
      <w:r w:rsidR="00787885">
        <w:rPr>
          <w:rFonts w:eastAsiaTheme="minorEastAsia"/>
          <w:color w:val="000000"/>
          <w:kern w:val="24"/>
        </w:rPr>
        <w:t xml:space="preserve"> </w:t>
      </w:r>
      <w:r w:rsidRPr="00D33AF7">
        <w:rPr>
          <w:rFonts w:eastAsiaTheme="minorEastAsia"/>
          <w:color w:val="000000"/>
          <w:kern w:val="24"/>
        </w:rPr>
        <w:t>was</w:t>
      </w:r>
      <w:r w:rsidR="00787885">
        <w:rPr>
          <w:rFonts w:eastAsiaTheme="minorEastAsia"/>
          <w:color w:val="000000"/>
          <w:kern w:val="24"/>
        </w:rPr>
        <w:t xml:space="preserve"> </w:t>
      </w:r>
      <w:r w:rsidRPr="00D33AF7">
        <w:rPr>
          <w:rFonts w:eastAsiaTheme="minorEastAsia"/>
          <w:color w:val="000000"/>
          <w:kern w:val="24"/>
        </w:rPr>
        <w:t>significantly</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sidRPr="00D33AF7">
        <w:rPr>
          <w:rFonts w:eastAsiaTheme="minorEastAsia"/>
          <w:color w:val="000000"/>
          <w:kern w:val="24"/>
        </w:rPr>
        <w:t>positively</w:t>
      </w:r>
      <w:r w:rsidR="00787885">
        <w:rPr>
          <w:rFonts w:eastAsiaTheme="minorEastAsia"/>
          <w:color w:val="000000"/>
          <w:kern w:val="24"/>
        </w:rPr>
        <w:t xml:space="preserve"> </w:t>
      </w:r>
      <w:r w:rsidRPr="00D33AF7">
        <w:rPr>
          <w:rFonts w:eastAsiaTheme="minorEastAsia"/>
          <w:color w:val="000000"/>
          <w:kern w:val="24"/>
        </w:rPr>
        <w:t>correlated</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height</w:t>
      </w:r>
      <w:r w:rsidR="00787885">
        <w:rPr>
          <w:rFonts w:eastAsiaTheme="minorEastAsia"/>
          <w:color w:val="000000"/>
          <w:kern w:val="24"/>
        </w:rPr>
        <w:t xml:space="preserve"> </w:t>
      </w:r>
      <w:r>
        <w:rPr>
          <w:rFonts w:eastAsiaTheme="minorEastAsia"/>
          <w:color w:val="000000"/>
          <w:kern w:val="24"/>
        </w:rPr>
        <w:t>(0.842)</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length</w:t>
      </w:r>
      <w:r w:rsidR="00787885">
        <w:rPr>
          <w:rFonts w:eastAsiaTheme="minorEastAsia"/>
          <w:color w:val="000000"/>
          <w:kern w:val="24"/>
        </w:rPr>
        <w:t xml:space="preserve"> </w:t>
      </w:r>
      <w:r>
        <w:rPr>
          <w:rFonts w:eastAsiaTheme="minorEastAsia"/>
          <w:color w:val="000000"/>
          <w:kern w:val="24"/>
        </w:rPr>
        <w:t>(0.793)</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girth</w:t>
      </w:r>
      <w:r w:rsidR="00787885">
        <w:rPr>
          <w:rFonts w:eastAsiaTheme="minorEastAsia"/>
          <w:color w:val="000000"/>
          <w:kern w:val="24"/>
        </w:rPr>
        <w:t xml:space="preserve"> </w:t>
      </w:r>
      <w:r>
        <w:rPr>
          <w:rFonts w:eastAsiaTheme="minorEastAsia"/>
          <w:color w:val="000000"/>
          <w:kern w:val="24"/>
        </w:rPr>
        <w:t>(0.673)</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sidRPr="00D33AF7">
        <w:rPr>
          <w:rFonts w:eastAsiaTheme="minorEastAsia"/>
          <w:color w:val="000000"/>
          <w:kern w:val="24"/>
        </w:rPr>
        <w:t>kernel</w:t>
      </w:r>
      <w:r w:rsidR="00787885">
        <w:rPr>
          <w:rFonts w:eastAsiaTheme="minorEastAsia"/>
          <w:color w:val="000000"/>
          <w:kern w:val="24"/>
        </w:rPr>
        <w:t xml:space="preserve"> </w:t>
      </w:r>
      <w:r>
        <w:rPr>
          <w:rFonts w:eastAsiaTheme="minorEastAsia"/>
          <w:color w:val="000000"/>
          <w:kern w:val="24"/>
        </w:rPr>
        <w:t>rows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(0.532)</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Pr>
          <w:rFonts w:eastAsiaTheme="minorEastAsia"/>
          <w:color w:val="000000"/>
          <w:kern w:val="24"/>
        </w:rPr>
        <w:t>(0.716)</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(0.754)</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(0.660)</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height</w:t>
      </w:r>
      <w:r w:rsidR="00787885">
        <w:rPr>
          <w:rFonts w:eastAsiaTheme="minorEastAsia"/>
          <w:color w:val="000000"/>
          <w:kern w:val="24"/>
        </w:rPr>
        <w:t xml:space="preserve"> </w:t>
      </w:r>
      <w:r w:rsidRPr="00D33AF7">
        <w:rPr>
          <w:rFonts w:eastAsiaTheme="minorEastAsia"/>
          <w:color w:val="000000"/>
          <w:kern w:val="24"/>
        </w:rPr>
        <w:t>had</w:t>
      </w:r>
      <w:r w:rsidR="00787885">
        <w:rPr>
          <w:rFonts w:eastAsiaTheme="minorEastAsia"/>
          <w:color w:val="000000"/>
          <w:kern w:val="24"/>
        </w:rPr>
        <w:t xml:space="preserve"> </w:t>
      </w:r>
      <w:r w:rsidRPr="00D33AF7">
        <w:rPr>
          <w:rFonts w:eastAsiaTheme="minorEastAsia"/>
          <w:color w:val="000000"/>
          <w:kern w:val="24"/>
        </w:rPr>
        <w:t>a</w:t>
      </w:r>
      <w:r w:rsidR="00787885">
        <w:rPr>
          <w:rFonts w:eastAsiaTheme="minorEastAsia"/>
          <w:color w:val="000000"/>
          <w:kern w:val="24"/>
        </w:rPr>
        <w:t xml:space="preserve"> </w:t>
      </w:r>
      <w:r w:rsidRPr="00D33AF7">
        <w:rPr>
          <w:rFonts w:eastAsiaTheme="minorEastAsia"/>
          <w:color w:val="000000"/>
          <w:kern w:val="24"/>
        </w:rPr>
        <w:t>significant</w:t>
      </w:r>
      <w:r w:rsidR="00787885">
        <w:rPr>
          <w:rFonts w:eastAsiaTheme="minorEastAsia"/>
          <w:color w:val="000000"/>
          <w:kern w:val="24"/>
        </w:rPr>
        <w:t xml:space="preserve"> </w:t>
      </w:r>
      <w:r w:rsidRPr="00D33AF7">
        <w:rPr>
          <w:rFonts w:eastAsiaTheme="minorEastAsia"/>
          <w:color w:val="000000"/>
          <w:kern w:val="24"/>
        </w:rPr>
        <w:t>positive</w:t>
      </w:r>
      <w:r w:rsidR="00787885">
        <w:rPr>
          <w:rFonts w:eastAsiaTheme="minorEastAsia"/>
          <w:color w:val="000000"/>
          <w:kern w:val="24"/>
        </w:rPr>
        <w:t xml:space="preserve"> </w:t>
      </w:r>
      <w:r w:rsidRPr="00D33AF7">
        <w:rPr>
          <w:rFonts w:eastAsiaTheme="minorEastAsia"/>
          <w:color w:val="000000"/>
          <w:kern w:val="24"/>
        </w:rPr>
        <w:t>correlation</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length</w:t>
      </w:r>
      <w:r w:rsidR="00787885">
        <w:rPr>
          <w:rFonts w:eastAsiaTheme="minorEastAsia"/>
          <w:color w:val="000000"/>
          <w:kern w:val="24"/>
        </w:rPr>
        <w:t xml:space="preserve"> </w:t>
      </w:r>
      <w:r>
        <w:rPr>
          <w:rFonts w:eastAsiaTheme="minorEastAsia"/>
          <w:color w:val="000000"/>
          <w:kern w:val="24"/>
        </w:rPr>
        <w:t>(0.735)</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girth</w:t>
      </w:r>
      <w:r w:rsidR="00787885">
        <w:rPr>
          <w:rFonts w:eastAsiaTheme="minorEastAsia"/>
          <w:color w:val="000000"/>
          <w:kern w:val="24"/>
        </w:rPr>
        <w:t xml:space="preserve"> </w:t>
      </w:r>
      <w:r>
        <w:rPr>
          <w:rFonts w:eastAsiaTheme="minorEastAsia"/>
          <w:color w:val="000000"/>
          <w:kern w:val="24"/>
        </w:rPr>
        <w:t>(0.602)</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sidRPr="00D33AF7">
        <w:rPr>
          <w:rFonts w:eastAsiaTheme="minorEastAsia"/>
          <w:color w:val="000000"/>
          <w:kern w:val="24"/>
        </w:rPr>
        <w:t>kernel</w:t>
      </w:r>
      <w:r w:rsidR="00787885">
        <w:rPr>
          <w:rFonts w:eastAsiaTheme="minorEastAsia"/>
          <w:color w:val="000000"/>
          <w:kern w:val="24"/>
        </w:rPr>
        <w:t xml:space="preserve"> </w:t>
      </w:r>
      <w:r>
        <w:rPr>
          <w:rFonts w:eastAsiaTheme="minorEastAsia"/>
          <w:color w:val="000000"/>
          <w:kern w:val="24"/>
        </w:rPr>
        <w:t>rows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(0.543)</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Pr>
          <w:rFonts w:eastAsiaTheme="minorEastAsia"/>
          <w:color w:val="000000"/>
          <w:kern w:val="24"/>
        </w:rPr>
        <w:t>(0.605)</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(0.644)</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(0.566)</w:t>
      </w:r>
      <w:r w:rsidRPr="00D33AF7">
        <w:rPr>
          <w:rFonts w:eastAsiaTheme="minorEastAsia"/>
          <w:color w:val="000000"/>
          <w:kern w:val="24"/>
        </w:rPr>
        <w:t>.</w:t>
      </w:r>
      <w:r w:rsidR="00787885">
        <w:rPr>
          <w:rFonts w:eastAsiaTheme="minorEastAsia"/>
          <w:color w:val="000000"/>
          <w:kern w:val="24"/>
        </w:rPr>
        <w:t xml:space="preserve"> </w:t>
      </w:r>
      <w:r>
        <w:rPr>
          <w:rFonts w:eastAsiaTheme="minorEastAsia"/>
          <w:color w:val="000000"/>
          <w:kern w:val="24"/>
        </w:rPr>
        <w:t>C</w:t>
      </w:r>
      <w:r w:rsidRPr="00D33AF7">
        <w:rPr>
          <w:rFonts w:eastAsiaTheme="minorEastAsia"/>
          <w:color w:val="000000"/>
          <w:kern w:val="24"/>
        </w:rPr>
        <w:t>ob</w:t>
      </w:r>
      <w:r w:rsidR="00787885">
        <w:rPr>
          <w:rFonts w:eastAsiaTheme="minorEastAsia"/>
          <w:color w:val="000000"/>
          <w:kern w:val="24"/>
        </w:rPr>
        <w:t xml:space="preserve"> </w:t>
      </w:r>
      <w:r w:rsidRPr="00D33AF7">
        <w:rPr>
          <w:rFonts w:eastAsiaTheme="minorEastAsia"/>
          <w:color w:val="000000"/>
          <w:kern w:val="24"/>
        </w:rPr>
        <w:t>length</w:t>
      </w:r>
      <w:r w:rsidR="00787885">
        <w:rPr>
          <w:rFonts w:eastAsiaTheme="minorEastAsia"/>
          <w:color w:val="000000"/>
          <w:kern w:val="24"/>
        </w:rPr>
        <w:t xml:space="preserve"> </w:t>
      </w:r>
      <w:r>
        <w:rPr>
          <w:rFonts w:eastAsiaTheme="minorEastAsia"/>
          <w:color w:val="000000"/>
          <w:kern w:val="24"/>
        </w:rPr>
        <w:t>exhibited</w:t>
      </w:r>
      <w:r w:rsidR="00787885">
        <w:rPr>
          <w:rFonts w:eastAsiaTheme="minorEastAsia"/>
          <w:color w:val="000000"/>
          <w:kern w:val="24"/>
        </w:rPr>
        <w:t xml:space="preserve"> </w:t>
      </w:r>
      <w:r>
        <w:rPr>
          <w:rFonts w:eastAsiaTheme="minorEastAsia"/>
          <w:color w:val="000000"/>
          <w:kern w:val="24"/>
        </w:rPr>
        <w:t>significant</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positive</w:t>
      </w:r>
      <w:r w:rsidR="00787885">
        <w:rPr>
          <w:rFonts w:eastAsiaTheme="minorEastAsia"/>
          <w:color w:val="000000"/>
          <w:kern w:val="24"/>
        </w:rPr>
        <w:t xml:space="preserve"> </w:t>
      </w:r>
      <w:r>
        <w:rPr>
          <w:rFonts w:eastAsiaTheme="minorEastAsia"/>
          <w:color w:val="000000"/>
          <w:kern w:val="24"/>
        </w:rPr>
        <w:t>correlation</w:t>
      </w:r>
      <w:r w:rsidR="00787885">
        <w:rPr>
          <w:rFonts w:eastAsiaTheme="minorEastAsia"/>
          <w:color w:val="000000"/>
          <w:kern w:val="24"/>
        </w:rPr>
        <w:t xml:space="preserve"> </w:t>
      </w:r>
      <w:r>
        <w:rPr>
          <w:rFonts w:eastAsiaTheme="minorEastAsia"/>
          <w:color w:val="000000"/>
          <w:kern w:val="24"/>
        </w:rPr>
        <w:t>with</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girth</w:t>
      </w:r>
      <w:r w:rsidR="00787885">
        <w:rPr>
          <w:rFonts w:eastAsiaTheme="minorEastAsia"/>
          <w:color w:val="000000"/>
          <w:kern w:val="24"/>
        </w:rPr>
        <w:t xml:space="preserve"> </w:t>
      </w:r>
      <w:r>
        <w:rPr>
          <w:rFonts w:eastAsiaTheme="minorEastAsia"/>
          <w:color w:val="000000"/>
          <w:kern w:val="24"/>
        </w:rPr>
        <w:t>(0.963),</w:t>
      </w:r>
      <w:r w:rsidR="00787885">
        <w:rPr>
          <w:rFonts w:eastAsiaTheme="minorEastAsia"/>
          <w:color w:val="000000"/>
          <w:kern w:val="24"/>
        </w:rPr>
        <w:t xml:space="preserve"> </w:t>
      </w:r>
      <w:r>
        <w:rPr>
          <w:rFonts w:eastAsiaTheme="minorEastAsia"/>
          <w:color w:val="000000"/>
          <w:kern w:val="24"/>
        </w:rPr>
        <w:t>number</w:t>
      </w:r>
      <w:r w:rsidR="00787885">
        <w:rPr>
          <w:rFonts w:eastAsiaTheme="minorEastAsia"/>
          <w:color w:val="000000"/>
          <w:kern w:val="24"/>
        </w:rPr>
        <w:t xml:space="preserve"> </w:t>
      </w:r>
      <w:r>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w:t>
      </w:r>
      <w:r w:rsidR="00787885">
        <w:rPr>
          <w:rFonts w:eastAsiaTheme="minorEastAsia"/>
          <w:color w:val="000000"/>
          <w:kern w:val="24"/>
        </w:rPr>
        <w:t xml:space="preserve"> </w:t>
      </w:r>
      <w:r>
        <w:rPr>
          <w:rFonts w:eastAsiaTheme="minorEastAsia"/>
          <w:color w:val="000000"/>
          <w:kern w:val="24"/>
        </w:rPr>
        <w:t>rows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(0.734),</w:t>
      </w:r>
      <w:r w:rsidR="00787885">
        <w:rPr>
          <w:rFonts w:eastAsiaTheme="minorEastAsia"/>
          <w:color w:val="000000"/>
          <w:kern w:val="24"/>
        </w:rPr>
        <w:t xml:space="preserve"> </w:t>
      </w:r>
      <w:r>
        <w:rPr>
          <w:rFonts w:eastAsiaTheme="minorEastAsia"/>
          <w:color w:val="000000"/>
          <w:kern w:val="24"/>
        </w:rPr>
        <w:t>number</w:t>
      </w:r>
      <w:r w:rsidR="00787885">
        <w:rPr>
          <w:rFonts w:eastAsiaTheme="minorEastAsia"/>
          <w:color w:val="000000"/>
          <w:kern w:val="24"/>
        </w:rPr>
        <w:t xml:space="preserve"> </w:t>
      </w:r>
      <w:r>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Pr>
          <w:rFonts w:eastAsiaTheme="minorEastAsia"/>
          <w:color w:val="000000"/>
          <w:kern w:val="24"/>
        </w:rPr>
        <w:t>(0.939),</w:t>
      </w:r>
      <w:r w:rsidR="00787885">
        <w:rPr>
          <w:rFonts w:eastAsiaTheme="minorEastAsia"/>
          <w:color w:val="000000"/>
          <w:kern w:val="24"/>
        </w:rPr>
        <w:t xml:space="preserve"> </w:t>
      </w:r>
      <w:r>
        <w:rPr>
          <w:rFonts w:eastAsiaTheme="minorEastAsia"/>
          <w:color w:val="000000"/>
          <w:kern w:val="24"/>
        </w:rPr>
        <w:t>100-kernel</w:t>
      </w:r>
      <w:r w:rsidR="00787885">
        <w:rPr>
          <w:rFonts w:eastAsiaTheme="minorEastAsia"/>
          <w:color w:val="000000"/>
          <w:kern w:val="24"/>
        </w:rPr>
        <w:t xml:space="preserve"> </w:t>
      </w:r>
      <w:r>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(0.868)</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(0.851)</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girth</w:t>
      </w:r>
      <w:r w:rsidR="00787885">
        <w:rPr>
          <w:rFonts w:eastAsiaTheme="minorEastAsia"/>
          <w:color w:val="000000"/>
          <w:kern w:val="24"/>
        </w:rPr>
        <w:t xml:space="preserve"> </w:t>
      </w:r>
      <w:r w:rsidRPr="00D33AF7">
        <w:rPr>
          <w:rFonts w:eastAsiaTheme="minorEastAsia"/>
          <w:color w:val="000000"/>
          <w:kern w:val="24"/>
        </w:rPr>
        <w:t>exhibited</w:t>
      </w:r>
      <w:r w:rsidR="00787885">
        <w:rPr>
          <w:rFonts w:eastAsiaTheme="minorEastAsia"/>
          <w:color w:val="000000"/>
          <w:kern w:val="24"/>
        </w:rPr>
        <w:t xml:space="preserve"> </w:t>
      </w:r>
      <w:r w:rsidRPr="00D33AF7">
        <w:rPr>
          <w:rFonts w:eastAsiaTheme="minorEastAsia"/>
          <w:color w:val="000000"/>
          <w:kern w:val="24"/>
        </w:rPr>
        <w:t>significant</w:t>
      </w:r>
      <w:r w:rsidR="00787885">
        <w:rPr>
          <w:rFonts w:eastAsiaTheme="minorEastAsia"/>
          <w:color w:val="000000"/>
          <w:kern w:val="24"/>
        </w:rPr>
        <w:t xml:space="preserve"> </w:t>
      </w:r>
      <w:r w:rsidRPr="00D33AF7">
        <w:rPr>
          <w:rFonts w:eastAsiaTheme="minorEastAsia"/>
          <w:color w:val="000000"/>
          <w:kern w:val="24"/>
        </w:rPr>
        <w:t>positive</w:t>
      </w:r>
      <w:r w:rsidR="00787885">
        <w:rPr>
          <w:rFonts w:eastAsiaTheme="minorEastAsia"/>
          <w:color w:val="000000"/>
          <w:kern w:val="24"/>
        </w:rPr>
        <w:t xml:space="preserve"> </w:t>
      </w:r>
      <w:r w:rsidRPr="00D33AF7">
        <w:rPr>
          <w:rFonts w:eastAsiaTheme="minorEastAsia"/>
          <w:color w:val="000000"/>
          <w:kern w:val="24"/>
        </w:rPr>
        <w:t>correlation</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sidRPr="00D33AF7">
        <w:rPr>
          <w:rFonts w:eastAsiaTheme="minorEastAsia"/>
          <w:color w:val="000000"/>
          <w:kern w:val="24"/>
        </w:rPr>
        <w:t>kernel</w:t>
      </w:r>
      <w:r w:rsidR="00787885">
        <w:rPr>
          <w:rFonts w:eastAsiaTheme="minorEastAsia"/>
          <w:color w:val="000000"/>
          <w:kern w:val="24"/>
        </w:rPr>
        <w:t xml:space="preserve"> </w:t>
      </w:r>
      <w:r>
        <w:rPr>
          <w:rFonts w:eastAsiaTheme="minorEastAsia"/>
          <w:color w:val="000000"/>
          <w:kern w:val="24"/>
        </w:rPr>
        <w:t>rows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Pr>
          <w:rFonts w:eastAsiaTheme="minorEastAsia"/>
          <w:color w:val="000000"/>
          <w:kern w:val="24"/>
        </w:rPr>
        <w:t>(0.719)</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Pr>
          <w:rFonts w:eastAsiaTheme="minorEastAsia"/>
          <w:color w:val="000000"/>
          <w:kern w:val="24"/>
        </w:rPr>
        <w:t>(0.922)</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(0.911)</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(0.723)</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sidRPr="00D33AF7">
        <w:rPr>
          <w:rFonts w:eastAsiaTheme="minorEastAsia"/>
          <w:color w:val="000000"/>
          <w:kern w:val="24"/>
        </w:rPr>
        <w:t>kernel</w:t>
      </w:r>
      <w:r w:rsidR="00787885">
        <w:rPr>
          <w:rFonts w:eastAsiaTheme="minorEastAsia"/>
          <w:color w:val="000000"/>
          <w:kern w:val="24"/>
        </w:rPr>
        <w:t xml:space="preserve"> </w:t>
      </w:r>
      <w:r>
        <w:rPr>
          <w:rFonts w:eastAsiaTheme="minorEastAsia"/>
          <w:color w:val="000000"/>
          <w:kern w:val="24"/>
        </w:rPr>
        <w:t>rows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cob</w:t>
      </w:r>
      <w:r w:rsidR="00787885">
        <w:rPr>
          <w:rFonts w:eastAsiaTheme="minorEastAsia"/>
          <w:color w:val="000000"/>
          <w:kern w:val="24"/>
        </w:rPr>
        <w:t xml:space="preserve"> </w:t>
      </w:r>
      <w:r w:rsidRPr="00D33AF7">
        <w:rPr>
          <w:rFonts w:eastAsiaTheme="minorEastAsia"/>
          <w:color w:val="000000"/>
          <w:kern w:val="24"/>
        </w:rPr>
        <w:t>showed</w:t>
      </w:r>
      <w:r w:rsidR="00787885">
        <w:rPr>
          <w:rFonts w:eastAsiaTheme="minorEastAsia"/>
          <w:color w:val="000000"/>
          <w:kern w:val="24"/>
        </w:rPr>
        <w:t xml:space="preserve"> </w:t>
      </w:r>
      <w:r w:rsidRPr="00D33AF7">
        <w:rPr>
          <w:rFonts w:eastAsiaTheme="minorEastAsia"/>
          <w:color w:val="000000"/>
          <w:kern w:val="24"/>
        </w:rPr>
        <w:t>significant</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sidRPr="00D33AF7">
        <w:rPr>
          <w:rFonts w:eastAsiaTheme="minorEastAsia"/>
          <w:color w:val="000000"/>
          <w:kern w:val="24"/>
        </w:rPr>
        <w:t>positive</w:t>
      </w:r>
      <w:r w:rsidR="00787885">
        <w:rPr>
          <w:rFonts w:eastAsiaTheme="minorEastAsia"/>
          <w:color w:val="000000"/>
          <w:kern w:val="24"/>
        </w:rPr>
        <w:t xml:space="preserve"> </w:t>
      </w:r>
      <w:r w:rsidRPr="00D33AF7">
        <w:rPr>
          <w:rFonts w:eastAsiaTheme="minorEastAsia"/>
          <w:color w:val="000000"/>
          <w:kern w:val="24"/>
        </w:rPr>
        <w:t>correlation</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Pr>
          <w:rFonts w:eastAsiaTheme="minorEastAsia"/>
          <w:color w:val="000000"/>
          <w:kern w:val="24"/>
        </w:rPr>
        <w:t>(0.665)</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(0.685)</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sidRPr="00D33AF7">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(0.915)</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Number</w:t>
      </w:r>
      <w:r w:rsidR="00787885">
        <w:rPr>
          <w:rFonts w:eastAsiaTheme="minorEastAsia"/>
          <w:color w:val="000000"/>
          <w:kern w:val="24"/>
        </w:rPr>
        <w:t xml:space="preserve"> </w:t>
      </w:r>
      <w:r w:rsidRPr="00D33AF7">
        <w:rPr>
          <w:rFonts w:eastAsiaTheme="minorEastAsia"/>
          <w:color w:val="000000"/>
          <w:kern w:val="24"/>
        </w:rPr>
        <w:t>of</w:t>
      </w:r>
      <w:r w:rsidR="00787885">
        <w:rPr>
          <w:rFonts w:eastAsiaTheme="minorEastAsia"/>
          <w:color w:val="000000"/>
          <w:kern w:val="24"/>
        </w:rPr>
        <w:t xml:space="preserve"> </w:t>
      </w:r>
      <w:r>
        <w:rPr>
          <w:rFonts w:eastAsiaTheme="minorEastAsia"/>
          <w:color w:val="000000"/>
          <w:kern w:val="24"/>
        </w:rPr>
        <w:t>kernels</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row</w:t>
      </w:r>
      <w:r w:rsidR="00787885">
        <w:rPr>
          <w:rFonts w:eastAsiaTheme="minorEastAsia"/>
          <w:color w:val="000000"/>
          <w:kern w:val="24"/>
        </w:rPr>
        <w:t xml:space="preserve"> </w:t>
      </w:r>
      <w:r w:rsidRPr="00D33AF7">
        <w:rPr>
          <w:rFonts w:eastAsiaTheme="minorEastAsia"/>
          <w:color w:val="000000"/>
          <w:kern w:val="24"/>
        </w:rPr>
        <w:t>had</w:t>
      </w:r>
      <w:r w:rsidR="00787885">
        <w:rPr>
          <w:rFonts w:eastAsiaTheme="minorEastAsia"/>
          <w:color w:val="000000"/>
          <w:kern w:val="24"/>
        </w:rPr>
        <w:t xml:space="preserve"> </w:t>
      </w:r>
      <w:r w:rsidRPr="00D33AF7">
        <w:rPr>
          <w:rFonts w:eastAsiaTheme="minorEastAsia"/>
          <w:color w:val="000000"/>
          <w:kern w:val="24"/>
        </w:rPr>
        <w:t>a</w:t>
      </w:r>
      <w:r w:rsidR="00787885">
        <w:rPr>
          <w:rFonts w:eastAsiaTheme="minorEastAsia"/>
          <w:color w:val="000000"/>
          <w:kern w:val="24"/>
        </w:rPr>
        <w:t xml:space="preserve"> </w:t>
      </w:r>
      <w:r w:rsidRPr="00D33AF7">
        <w:rPr>
          <w:rFonts w:eastAsiaTheme="minorEastAsia"/>
          <w:color w:val="000000"/>
          <w:kern w:val="24"/>
        </w:rPr>
        <w:t>significant</w:t>
      </w:r>
      <w:r w:rsidR="00787885">
        <w:rPr>
          <w:rFonts w:eastAsiaTheme="minorEastAsia"/>
          <w:color w:val="000000"/>
          <w:kern w:val="24"/>
        </w:rPr>
        <w:t xml:space="preserve"> </w:t>
      </w:r>
      <w:r w:rsidRPr="00D33AF7">
        <w:rPr>
          <w:rFonts w:eastAsiaTheme="minorEastAsia"/>
          <w:color w:val="000000"/>
          <w:kern w:val="24"/>
        </w:rPr>
        <w:t>positive</w:t>
      </w:r>
      <w:r w:rsidR="00787885">
        <w:rPr>
          <w:rFonts w:eastAsiaTheme="minorEastAsia"/>
          <w:color w:val="000000"/>
          <w:kern w:val="24"/>
        </w:rPr>
        <w:t xml:space="preserve"> </w:t>
      </w:r>
      <w:r w:rsidRPr="00D33AF7">
        <w:rPr>
          <w:rFonts w:eastAsiaTheme="minorEastAsia"/>
          <w:color w:val="000000"/>
          <w:kern w:val="24"/>
        </w:rPr>
        <w:t>correlation</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Pr>
          <w:rFonts w:eastAsiaTheme="minorEastAsia"/>
          <w:color w:val="000000"/>
          <w:kern w:val="24"/>
        </w:rPr>
        <w:t>(0.789)</w:t>
      </w:r>
      <w:r w:rsidR="00787885">
        <w:rPr>
          <w:rFonts w:eastAsiaTheme="minorEastAsia"/>
          <w:color w:val="000000"/>
          <w:kern w:val="24"/>
        </w:rPr>
        <w:t xml:space="preserve"> </w:t>
      </w:r>
      <w:r>
        <w:rPr>
          <w:rFonts w:eastAsiaTheme="minorEastAsia"/>
          <w:color w:val="000000"/>
          <w:kern w:val="24"/>
        </w:rPr>
        <w:t>and</w:t>
      </w:r>
      <w:r w:rsidR="00787885">
        <w:rPr>
          <w:rFonts w:eastAsiaTheme="minorEastAsia"/>
          <w:color w:val="000000"/>
          <w:kern w:val="24"/>
        </w:rPr>
        <w:t xml:space="preserve"> </w:t>
      </w:r>
      <w:r w:rsidRPr="00D33AF7">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(0.840)</w:t>
      </w:r>
      <w:r w:rsidRPr="00D33AF7">
        <w:rPr>
          <w:rFonts w:eastAsiaTheme="minorEastAsia"/>
          <w:color w:val="000000"/>
          <w:kern w:val="24"/>
        </w:rPr>
        <w:t>.</w:t>
      </w:r>
      <w:r w:rsidR="00787885">
        <w:rPr>
          <w:rFonts w:eastAsiaTheme="minorEastAsia"/>
          <w:color w:val="000000"/>
          <w:kern w:val="24"/>
        </w:rPr>
        <w:t xml:space="preserve"> </w:t>
      </w:r>
      <w:r w:rsidRPr="00D33AF7">
        <w:rPr>
          <w:rFonts w:eastAsiaTheme="minorEastAsia"/>
          <w:color w:val="000000"/>
          <w:kern w:val="24"/>
        </w:rPr>
        <w:t>100-kernel</w:t>
      </w:r>
      <w:r w:rsidR="00787885">
        <w:rPr>
          <w:rFonts w:eastAsiaTheme="minorEastAsia"/>
          <w:color w:val="000000"/>
          <w:kern w:val="24"/>
        </w:rPr>
        <w:t xml:space="preserve"> </w:t>
      </w:r>
      <w:r w:rsidRPr="00D33AF7">
        <w:rPr>
          <w:rFonts w:eastAsiaTheme="minorEastAsia"/>
          <w:color w:val="000000"/>
          <w:kern w:val="24"/>
        </w:rPr>
        <w:t>weight</w:t>
      </w:r>
      <w:r w:rsidR="00787885">
        <w:rPr>
          <w:rFonts w:eastAsiaTheme="minorEastAsia"/>
          <w:color w:val="000000"/>
          <w:kern w:val="24"/>
        </w:rPr>
        <w:t xml:space="preserve"> </w:t>
      </w:r>
      <w:r w:rsidRPr="00D33AF7">
        <w:rPr>
          <w:rFonts w:eastAsiaTheme="minorEastAsia"/>
          <w:color w:val="000000"/>
          <w:kern w:val="24"/>
        </w:rPr>
        <w:t>showed</w:t>
      </w:r>
      <w:r w:rsidR="00787885">
        <w:rPr>
          <w:rFonts w:eastAsiaTheme="minorEastAsia"/>
          <w:color w:val="000000"/>
          <w:kern w:val="24"/>
        </w:rPr>
        <w:t xml:space="preserve"> </w:t>
      </w:r>
      <w:r w:rsidRPr="00D33AF7">
        <w:rPr>
          <w:rFonts w:eastAsiaTheme="minorEastAsia"/>
          <w:color w:val="000000"/>
          <w:kern w:val="24"/>
        </w:rPr>
        <w:t>significant</w:t>
      </w:r>
      <w:r w:rsidR="00787885">
        <w:rPr>
          <w:rFonts w:eastAsiaTheme="minorEastAsia"/>
          <w:color w:val="000000"/>
          <w:kern w:val="24"/>
        </w:rPr>
        <w:t xml:space="preserve"> </w:t>
      </w:r>
      <w:r w:rsidRPr="00D33AF7">
        <w:rPr>
          <w:rFonts w:eastAsiaTheme="minorEastAsia"/>
          <w:color w:val="000000"/>
          <w:kern w:val="24"/>
        </w:rPr>
        <w:t>and</w:t>
      </w:r>
      <w:r w:rsidR="00787885">
        <w:rPr>
          <w:rFonts w:eastAsiaTheme="minorEastAsia"/>
          <w:color w:val="000000"/>
          <w:kern w:val="24"/>
        </w:rPr>
        <w:t xml:space="preserve"> </w:t>
      </w:r>
      <w:r w:rsidRPr="00D33AF7">
        <w:rPr>
          <w:rFonts w:eastAsiaTheme="minorEastAsia"/>
          <w:color w:val="000000"/>
          <w:kern w:val="24"/>
        </w:rPr>
        <w:t>positive</w:t>
      </w:r>
      <w:r w:rsidR="00787885">
        <w:rPr>
          <w:rFonts w:eastAsiaTheme="minorEastAsia"/>
          <w:color w:val="000000"/>
          <w:kern w:val="24"/>
        </w:rPr>
        <w:t xml:space="preserve"> </w:t>
      </w:r>
      <w:r w:rsidRPr="00D33AF7">
        <w:rPr>
          <w:rFonts w:eastAsiaTheme="minorEastAsia"/>
          <w:color w:val="000000"/>
          <w:kern w:val="24"/>
        </w:rPr>
        <w:t>correlation</w:t>
      </w:r>
      <w:r w:rsidR="00787885">
        <w:rPr>
          <w:rFonts w:eastAsiaTheme="minorEastAsia"/>
          <w:color w:val="000000"/>
          <w:kern w:val="24"/>
        </w:rPr>
        <w:t xml:space="preserve"> </w:t>
      </w:r>
      <w:r w:rsidRPr="00D33AF7">
        <w:rPr>
          <w:rFonts w:eastAsiaTheme="minorEastAsia"/>
          <w:color w:val="000000"/>
          <w:kern w:val="24"/>
        </w:rPr>
        <w:t>with</w:t>
      </w:r>
      <w:r w:rsidR="00787885">
        <w:rPr>
          <w:rFonts w:eastAsiaTheme="minorEastAsia"/>
          <w:color w:val="000000"/>
          <w:kern w:val="24"/>
        </w:rPr>
        <w:t xml:space="preserve"> </w:t>
      </w:r>
      <w:r w:rsidRPr="00D33AF7">
        <w:rPr>
          <w:rFonts w:eastAsiaTheme="minorEastAsia"/>
          <w:color w:val="000000"/>
          <w:kern w:val="24"/>
        </w:rPr>
        <w:t>shelling</w:t>
      </w:r>
      <w:r w:rsidR="00787885">
        <w:rPr>
          <w:rFonts w:eastAsiaTheme="minorEastAsia"/>
          <w:color w:val="000000"/>
          <w:kern w:val="24"/>
        </w:rPr>
        <w:t xml:space="preserve"> </w:t>
      </w:r>
      <w:r>
        <w:rPr>
          <w:rFonts w:eastAsiaTheme="minorEastAsia"/>
          <w:color w:val="000000"/>
          <w:kern w:val="24"/>
        </w:rPr>
        <w:t>per</w:t>
      </w:r>
      <w:r w:rsidR="00787885">
        <w:rPr>
          <w:rFonts w:eastAsiaTheme="minorEastAsia"/>
          <w:color w:val="000000"/>
          <w:kern w:val="24"/>
        </w:rPr>
        <w:t xml:space="preserve"> </w:t>
      </w:r>
      <w:r>
        <w:rPr>
          <w:rFonts w:eastAsiaTheme="minorEastAsia"/>
          <w:color w:val="000000"/>
          <w:kern w:val="24"/>
        </w:rPr>
        <w:t>cent</w:t>
      </w:r>
      <w:r w:rsidR="00787885">
        <w:rPr>
          <w:rFonts w:eastAsiaTheme="minorEastAsia"/>
          <w:color w:val="000000"/>
          <w:kern w:val="24"/>
        </w:rPr>
        <w:t xml:space="preserve"> </w:t>
      </w:r>
      <w:r>
        <w:rPr>
          <w:rFonts w:eastAsiaTheme="minorEastAsia"/>
          <w:color w:val="000000"/>
          <w:kern w:val="24"/>
        </w:rPr>
        <w:t>(0.834).</w:t>
      </w:r>
      <w:r w:rsidR="00787885">
        <w:rPr>
          <w:rFonts w:eastAsiaTheme="minorEastAsia"/>
          <w:color w:val="000000"/>
          <w:kern w:val="24"/>
        </w:rPr>
        <w:t xml:space="preserve"> </w:t>
      </w:r>
      <w:r w:rsidRPr="00201CE7">
        <w:t>Similar</w:t>
      </w:r>
      <w:r w:rsidR="00787885">
        <w:t xml:space="preserve"> </w:t>
      </w:r>
      <w:r>
        <w:t>findings</w:t>
      </w:r>
      <w:r w:rsidR="00787885">
        <w:t xml:space="preserve"> </w:t>
      </w:r>
      <w:r w:rsidRPr="00201CE7">
        <w:t>were</w:t>
      </w:r>
      <w:r w:rsidR="00787885">
        <w:t xml:space="preserve"> </w:t>
      </w:r>
      <w:r>
        <w:t>also</w:t>
      </w:r>
      <w:r w:rsidR="00787885">
        <w:t xml:space="preserve"> </w:t>
      </w:r>
      <w:r w:rsidRPr="00201CE7">
        <w:t>reported</w:t>
      </w:r>
      <w:r w:rsidR="00787885">
        <w:t xml:space="preserve"> </w:t>
      </w:r>
      <w:r w:rsidRPr="00201CE7">
        <w:t>earlier</w:t>
      </w:r>
      <w:r w:rsidR="00787885">
        <w:t xml:space="preserve"> </w:t>
      </w:r>
      <w:r w:rsidRPr="00201CE7">
        <w:t>by</w:t>
      </w:r>
      <w:r w:rsidR="00787885">
        <w:t xml:space="preserve"> </w:t>
      </w:r>
      <w:r w:rsidRPr="00B83999">
        <w:t>Tejaswini</w:t>
      </w:r>
      <w:r w:rsidR="00787885">
        <w:t xml:space="preserve"> </w:t>
      </w:r>
      <w:r w:rsidRPr="00B83999">
        <w:t>et</w:t>
      </w:r>
      <w:r w:rsidR="00787885">
        <w:t xml:space="preserve"> </w:t>
      </w:r>
      <w:r w:rsidRPr="00B83999">
        <w:t>al.</w:t>
      </w:r>
      <w:r w:rsidR="00787885">
        <w:t xml:space="preserve"> </w:t>
      </w:r>
      <w:r w:rsidRPr="00B83999">
        <w:t>(2022),</w:t>
      </w:r>
      <w:r w:rsidR="00787885">
        <w:t xml:space="preserve"> </w:t>
      </w:r>
      <w:r w:rsidRPr="00B83999">
        <w:t>Reddy</w:t>
      </w:r>
      <w:r w:rsidR="00787885">
        <w:t xml:space="preserve"> </w:t>
      </w:r>
      <w:r w:rsidRPr="00B83999">
        <w:t>et</w:t>
      </w:r>
      <w:r w:rsidR="00787885">
        <w:t xml:space="preserve"> </w:t>
      </w:r>
      <w:r w:rsidRPr="00B83999">
        <w:t>al.</w:t>
      </w:r>
      <w:r w:rsidR="00787885">
        <w:t xml:space="preserve"> </w:t>
      </w:r>
      <w:r w:rsidRPr="00B83999">
        <w:t>(2022)</w:t>
      </w:r>
      <w:r w:rsidR="00787885">
        <w:t xml:space="preserve"> </w:t>
      </w:r>
      <w:r w:rsidRPr="00B83999">
        <w:t>and</w:t>
      </w:r>
      <w:r w:rsidR="00787885">
        <w:t xml:space="preserve"> </w:t>
      </w:r>
      <w:r w:rsidRPr="00B83999">
        <w:t>Garko</w:t>
      </w:r>
      <w:r w:rsidR="00787885">
        <w:t xml:space="preserve"> </w:t>
      </w:r>
      <w:r w:rsidRPr="00B83999">
        <w:t>et</w:t>
      </w:r>
      <w:r w:rsidR="00787885">
        <w:t xml:space="preserve"> </w:t>
      </w:r>
      <w:r w:rsidRPr="00B83999">
        <w:t>al.</w:t>
      </w:r>
      <w:r w:rsidR="00787885">
        <w:t xml:space="preserve"> </w:t>
      </w:r>
      <w:r w:rsidRPr="00B83999">
        <w:t>(2023</w:t>
      </w:r>
      <w:r w:rsidRPr="00201CE7">
        <w:t>).</w:t>
      </w:r>
      <w:r w:rsidR="00787885">
        <w:t xml:space="preserve"> </w:t>
      </w:r>
    </w:p>
    <w:p w14:paraId="7D273D6D" w14:textId="77777777" w:rsidR="001F6DBC" w:rsidRDefault="001F6DBC" w:rsidP="001F6DBC">
      <w:pPr>
        <w:pStyle w:val="NormalWeb"/>
        <w:spacing w:before="0" w:beforeAutospacing="0" w:after="0" w:afterAutospacing="0" w:line="360" w:lineRule="auto"/>
        <w:jc w:val="both"/>
        <w:textAlignment w:val="bottom"/>
      </w:pPr>
    </w:p>
    <w:p w14:paraId="32DBFD12" w14:textId="23DBADBF" w:rsidR="00AC28B0" w:rsidRDefault="001F6DBC" w:rsidP="001F6DBC">
      <w:pPr>
        <w:pStyle w:val="NormalWeb"/>
        <w:spacing w:before="0" w:beforeAutospacing="0" w:after="0" w:afterAutospacing="0" w:line="360" w:lineRule="auto"/>
        <w:jc w:val="both"/>
        <w:textAlignment w:val="bottom"/>
        <w:rPr>
          <w:b/>
          <w:bCs/>
        </w:rPr>
      </w:pPr>
      <w:r w:rsidRPr="00BA59A9">
        <w:rPr>
          <w:b/>
          <w:bCs/>
        </w:rPr>
        <w:t>Path</w:t>
      </w:r>
      <w:r w:rsidR="00787885">
        <w:rPr>
          <w:b/>
          <w:bCs/>
        </w:rPr>
        <w:t xml:space="preserve"> </w:t>
      </w:r>
      <w:r w:rsidRPr="00BA59A9">
        <w:rPr>
          <w:b/>
          <w:bCs/>
        </w:rPr>
        <w:t>analysis</w:t>
      </w:r>
      <w:r w:rsidR="00DB6B72">
        <w:rPr>
          <w:b/>
          <w:bCs/>
        </w:rPr>
        <w:t xml:space="preserve"> </w:t>
      </w:r>
    </w:p>
    <w:p w14:paraId="0BAE6E3A" w14:textId="6B2F9A38" w:rsidR="001F6DBC" w:rsidRPr="00011736" w:rsidRDefault="001F6DBC" w:rsidP="00011736">
      <w:pPr>
        <w:pStyle w:val="NormalWeb"/>
        <w:spacing w:before="0" w:beforeAutospacing="0" w:after="0" w:afterAutospacing="0" w:line="360" w:lineRule="auto"/>
        <w:ind w:firstLine="720"/>
        <w:jc w:val="both"/>
        <w:textAlignment w:val="bottom"/>
        <w:rPr>
          <w:b/>
          <w:bCs/>
        </w:rPr>
      </w:pPr>
      <w:r w:rsidRPr="00A86CB6">
        <w:rPr>
          <w:rFonts w:eastAsiaTheme="minorEastAsia"/>
          <w:color w:val="000000"/>
          <w:kern w:val="24"/>
        </w:rPr>
        <w:t>Path</w:t>
      </w:r>
      <w:r w:rsidR="00787885">
        <w:rPr>
          <w:rFonts w:eastAsiaTheme="minorEastAsia"/>
          <w:color w:val="000000"/>
          <w:kern w:val="24"/>
        </w:rPr>
        <w:t xml:space="preserve"> </w:t>
      </w:r>
      <w:r w:rsidRPr="00A86CB6">
        <w:rPr>
          <w:rFonts w:eastAsiaTheme="minorEastAsia"/>
          <w:color w:val="000000"/>
          <w:kern w:val="24"/>
        </w:rPr>
        <w:t>coefficient</w:t>
      </w:r>
      <w:r w:rsidR="00787885">
        <w:rPr>
          <w:rFonts w:eastAsiaTheme="minorEastAsia"/>
          <w:color w:val="000000"/>
          <w:kern w:val="24"/>
        </w:rPr>
        <w:t xml:space="preserve"> </w:t>
      </w:r>
      <w:r w:rsidRPr="00A86CB6">
        <w:rPr>
          <w:rFonts w:eastAsiaTheme="minorEastAsia"/>
          <w:color w:val="000000"/>
          <w:kern w:val="24"/>
        </w:rPr>
        <w:t>analysis</w:t>
      </w:r>
      <w:r w:rsidR="00787885">
        <w:rPr>
          <w:rFonts w:eastAsiaTheme="minorEastAsia"/>
          <w:color w:val="000000"/>
          <w:kern w:val="24"/>
        </w:rPr>
        <w:t xml:space="preserve"> </w:t>
      </w:r>
      <w:r w:rsidRPr="00A86CB6">
        <w:rPr>
          <w:rFonts w:eastAsiaTheme="minorEastAsia"/>
          <w:color w:val="000000"/>
          <w:kern w:val="24"/>
        </w:rPr>
        <w:t>was</w:t>
      </w:r>
      <w:r w:rsidR="00787885">
        <w:rPr>
          <w:rFonts w:eastAsiaTheme="minorEastAsia"/>
          <w:color w:val="000000"/>
          <w:kern w:val="24"/>
        </w:rPr>
        <w:t xml:space="preserve"> </w:t>
      </w:r>
      <w:r w:rsidRPr="00A86CB6">
        <w:rPr>
          <w:rFonts w:eastAsiaTheme="minorEastAsia"/>
          <w:color w:val="000000"/>
          <w:kern w:val="24"/>
        </w:rPr>
        <w:t>performed</w:t>
      </w:r>
      <w:r w:rsidR="00787885">
        <w:rPr>
          <w:rFonts w:eastAsiaTheme="minorEastAsia"/>
          <w:color w:val="000000"/>
          <w:kern w:val="24"/>
        </w:rPr>
        <w:t xml:space="preserve"> </w:t>
      </w:r>
      <w:r w:rsidRPr="00A86CB6">
        <w:rPr>
          <w:rFonts w:eastAsiaTheme="minorEastAsia"/>
          <w:color w:val="000000"/>
          <w:kern w:val="24"/>
        </w:rPr>
        <w:t>by</w:t>
      </w:r>
      <w:r w:rsidR="00787885">
        <w:rPr>
          <w:rFonts w:eastAsiaTheme="minorEastAsia"/>
          <w:color w:val="000000"/>
          <w:kern w:val="24"/>
        </w:rPr>
        <w:t xml:space="preserve"> </w:t>
      </w:r>
      <w:r w:rsidRPr="00A86CB6">
        <w:rPr>
          <w:rFonts w:eastAsiaTheme="minorEastAsia"/>
          <w:color w:val="000000"/>
          <w:kern w:val="24"/>
        </w:rPr>
        <w:t>taking</w:t>
      </w:r>
      <w:r w:rsidR="00787885">
        <w:rPr>
          <w:rFonts w:eastAsiaTheme="minorEastAsia"/>
          <w:color w:val="000000"/>
          <w:kern w:val="24"/>
        </w:rPr>
        <w:t xml:space="preserve"> </w:t>
      </w:r>
      <w:r w:rsidRPr="00A86CB6">
        <w:rPr>
          <w:rFonts w:eastAsiaTheme="minorEastAsia"/>
          <w:color w:val="000000"/>
          <w:kern w:val="24"/>
        </w:rPr>
        <w:t>grain</w:t>
      </w:r>
      <w:r w:rsidR="00787885">
        <w:rPr>
          <w:rFonts w:eastAsiaTheme="minorEastAsia"/>
          <w:color w:val="000000"/>
          <w:kern w:val="24"/>
        </w:rPr>
        <w:t xml:space="preserve"> </w:t>
      </w:r>
      <w:r w:rsidRPr="00A86CB6">
        <w:rPr>
          <w:rFonts w:eastAsiaTheme="minorEastAsia"/>
          <w:color w:val="000000"/>
          <w:kern w:val="24"/>
        </w:rPr>
        <w:t>yield</w:t>
      </w:r>
      <w:r w:rsidR="00787885">
        <w:rPr>
          <w:rFonts w:eastAsiaTheme="minorEastAsia"/>
          <w:color w:val="000000"/>
          <w:kern w:val="24"/>
        </w:rPr>
        <w:t xml:space="preserve"> </w:t>
      </w:r>
      <w:r w:rsidRPr="00A86CB6">
        <w:rPr>
          <w:rFonts w:eastAsiaTheme="minorEastAsia"/>
          <w:color w:val="000000"/>
          <w:kern w:val="24"/>
        </w:rPr>
        <w:t>per</w:t>
      </w:r>
      <w:r w:rsidR="00787885">
        <w:rPr>
          <w:rFonts w:eastAsiaTheme="minorEastAsia"/>
          <w:color w:val="000000"/>
          <w:kern w:val="24"/>
        </w:rPr>
        <w:t xml:space="preserve"> </w:t>
      </w:r>
      <w:r w:rsidRPr="00A86CB6">
        <w:rPr>
          <w:rFonts w:eastAsiaTheme="minorEastAsia"/>
          <w:color w:val="000000"/>
          <w:kern w:val="24"/>
        </w:rPr>
        <w:t>plant</w:t>
      </w:r>
      <w:r w:rsidR="00787885">
        <w:rPr>
          <w:rFonts w:eastAsiaTheme="minorEastAsia"/>
          <w:color w:val="000000"/>
          <w:kern w:val="24"/>
        </w:rPr>
        <w:t xml:space="preserve"> </w:t>
      </w:r>
      <w:r w:rsidRPr="00A86CB6">
        <w:rPr>
          <w:rFonts w:eastAsiaTheme="minorEastAsia"/>
          <w:color w:val="000000"/>
          <w:kern w:val="24"/>
        </w:rPr>
        <w:t>as</w:t>
      </w:r>
      <w:r w:rsidR="00787885">
        <w:rPr>
          <w:rFonts w:eastAsiaTheme="minorEastAsia"/>
          <w:color w:val="000000"/>
          <w:kern w:val="24"/>
        </w:rPr>
        <w:t xml:space="preserve"> </w:t>
      </w:r>
      <w:r w:rsidRPr="00A86CB6">
        <w:rPr>
          <w:rFonts w:eastAsiaTheme="minorEastAsia"/>
          <w:color w:val="000000"/>
          <w:kern w:val="24"/>
        </w:rPr>
        <w:t>the</w:t>
      </w:r>
      <w:r w:rsidR="00787885">
        <w:rPr>
          <w:rFonts w:eastAsiaTheme="minorEastAsia"/>
          <w:color w:val="000000"/>
          <w:kern w:val="24"/>
        </w:rPr>
        <w:t xml:space="preserve"> </w:t>
      </w:r>
      <w:r w:rsidRPr="00A86CB6">
        <w:rPr>
          <w:rFonts w:eastAsiaTheme="minorEastAsia"/>
          <w:color w:val="000000"/>
          <w:kern w:val="24"/>
        </w:rPr>
        <w:t>dependent</w:t>
      </w:r>
      <w:r w:rsidR="00787885">
        <w:rPr>
          <w:rFonts w:eastAsiaTheme="minorEastAsia"/>
          <w:color w:val="000000"/>
          <w:kern w:val="24"/>
        </w:rPr>
        <w:t xml:space="preserve"> </w:t>
      </w:r>
      <w:r w:rsidRPr="00A86CB6">
        <w:rPr>
          <w:rFonts w:eastAsiaTheme="minorEastAsia"/>
          <w:color w:val="000000"/>
          <w:kern w:val="24"/>
        </w:rPr>
        <w:t>variable.</w:t>
      </w:r>
      <w:r w:rsidR="00787885">
        <w:rPr>
          <w:rFonts w:eastAsiaTheme="minorEastAsia"/>
          <w:color w:val="000000"/>
          <w:kern w:val="24"/>
        </w:rPr>
        <w:t xml:space="preserve"> </w:t>
      </w:r>
      <w:r w:rsidRPr="00A86CB6">
        <w:rPr>
          <w:rFonts w:eastAsiaTheme="minorEastAsia"/>
          <w:color w:val="000000"/>
          <w:kern w:val="24"/>
        </w:rPr>
        <w:t>The</w:t>
      </w:r>
      <w:r w:rsidR="00787885">
        <w:rPr>
          <w:rFonts w:eastAsiaTheme="minorEastAsia"/>
          <w:color w:val="000000"/>
          <w:kern w:val="24"/>
        </w:rPr>
        <w:t xml:space="preserve"> </w:t>
      </w:r>
      <w:r w:rsidRPr="00A86CB6">
        <w:rPr>
          <w:rFonts w:eastAsiaTheme="minorEastAsia"/>
          <w:color w:val="000000"/>
          <w:kern w:val="24"/>
        </w:rPr>
        <w:t>correlation</w:t>
      </w:r>
      <w:r w:rsidR="00787885">
        <w:rPr>
          <w:rFonts w:eastAsiaTheme="minorEastAsia"/>
          <w:color w:val="000000"/>
          <w:kern w:val="24"/>
        </w:rPr>
        <w:t xml:space="preserve"> </w:t>
      </w:r>
      <w:r w:rsidRPr="00A86CB6">
        <w:rPr>
          <w:rFonts w:eastAsiaTheme="minorEastAsia"/>
          <w:color w:val="000000"/>
          <w:kern w:val="24"/>
        </w:rPr>
        <w:t>coefficients</w:t>
      </w:r>
      <w:r w:rsidR="00787885">
        <w:rPr>
          <w:rFonts w:eastAsiaTheme="minorEastAsia"/>
          <w:color w:val="000000"/>
          <w:kern w:val="24"/>
        </w:rPr>
        <w:t xml:space="preserve"> </w:t>
      </w:r>
      <w:r w:rsidRPr="00A86CB6">
        <w:rPr>
          <w:rFonts w:eastAsiaTheme="minorEastAsia"/>
          <w:color w:val="000000"/>
          <w:kern w:val="24"/>
        </w:rPr>
        <w:t>were</w:t>
      </w:r>
      <w:r w:rsidR="00787885">
        <w:rPr>
          <w:rFonts w:eastAsiaTheme="minorEastAsia"/>
          <w:color w:val="000000"/>
          <w:kern w:val="24"/>
        </w:rPr>
        <w:t xml:space="preserve"> </w:t>
      </w:r>
      <w:r w:rsidRPr="00A86CB6">
        <w:rPr>
          <w:rFonts w:eastAsiaTheme="minorEastAsia"/>
          <w:color w:val="000000"/>
          <w:kern w:val="24"/>
        </w:rPr>
        <w:t>split</w:t>
      </w:r>
      <w:r w:rsidR="00787885">
        <w:rPr>
          <w:rFonts w:eastAsiaTheme="minorEastAsia"/>
          <w:color w:val="000000"/>
          <w:kern w:val="24"/>
        </w:rPr>
        <w:t xml:space="preserve"> </w:t>
      </w:r>
      <w:r w:rsidRPr="00A86CB6">
        <w:rPr>
          <w:rFonts w:eastAsiaTheme="minorEastAsia"/>
          <w:color w:val="000000"/>
          <w:kern w:val="24"/>
        </w:rPr>
        <w:t>into</w:t>
      </w:r>
      <w:r w:rsidR="00787885">
        <w:rPr>
          <w:rFonts w:eastAsiaTheme="minorEastAsia"/>
          <w:color w:val="000000"/>
          <w:kern w:val="24"/>
        </w:rPr>
        <w:t xml:space="preserve"> </w:t>
      </w:r>
      <w:r w:rsidRPr="00A86CB6">
        <w:rPr>
          <w:rFonts w:eastAsiaTheme="minorEastAsia"/>
          <w:color w:val="000000"/>
          <w:kern w:val="24"/>
        </w:rPr>
        <w:t>direct</w:t>
      </w:r>
      <w:r w:rsidR="00787885">
        <w:rPr>
          <w:rFonts w:eastAsiaTheme="minorEastAsia"/>
          <w:color w:val="000000"/>
          <w:kern w:val="24"/>
        </w:rPr>
        <w:t xml:space="preserve"> </w:t>
      </w:r>
      <w:r w:rsidRPr="00A86CB6">
        <w:rPr>
          <w:rFonts w:eastAsiaTheme="minorEastAsia"/>
          <w:color w:val="000000"/>
          <w:kern w:val="24"/>
        </w:rPr>
        <w:t>and</w:t>
      </w:r>
      <w:r w:rsidR="00787885">
        <w:rPr>
          <w:rFonts w:eastAsiaTheme="minorEastAsia"/>
          <w:color w:val="000000"/>
          <w:kern w:val="24"/>
        </w:rPr>
        <w:t xml:space="preserve"> </w:t>
      </w:r>
      <w:r w:rsidRPr="00A86CB6">
        <w:rPr>
          <w:rFonts w:eastAsiaTheme="minorEastAsia"/>
          <w:color w:val="000000"/>
          <w:kern w:val="24"/>
        </w:rPr>
        <w:t>indirect</w:t>
      </w:r>
      <w:r w:rsidR="00787885">
        <w:rPr>
          <w:rFonts w:eastAsiaTheme="minorEastAsia"/>
          <w:color w:val="000000"/>
          <w:kern w:val="24"/>
        </w:rPr>
        <w:t xml:space="preserve"> </w:t>
      </w:r>
      <w:r w:rsidRPr="00A86CB6">
        <w:rPr>
          <w:rFonts w:eastAsiaTheme="minorEastAsia"/>
          <w:color w:val="000000"/>
          <w:kern w:val="24"/>
        </w:rPr>
        <w:t>effects</w:t>
      </w:r>
      <w:r w:rsidR="00787885">
        <w:rPr>
          <w:rFonts w:eastAsiaTheme="minorEastAsia"/>
          <w:color w:val="000000"/>
          <w:kern w:val="24"/>
        </w:rPr>
        <w:t xml:space="preserve"> </w:t>
      </w:r>
      <w:r w:rsidRPr="00A86CB6">
        <w:rPr>
          <w:rFonts w:eastAsiaTheme="minorEastAsia"/>
          <w:color w:val="000000"/>
          <w:kern w:val="24"/>
        </w:rPr>
        <w:t>through</w:t>
      </w:r>
      <w:r w:rsidR="00787885">
        <w:rPr>
          <w:rFonts w:eastAsiaTheme="minorEastAsia"/>
          <w:color w:val="000000"/>
          <w:kern w:val="24"/>
        </w:rPr>
        <w:t xml:space="preserve"> </w:t>
      </w:r>
      <w:r w:rsidRPr="00A86CB6">
        <w:rPr>
          <w:rFonts w:eastAsiaTheme="minorEastAsia"/>
          <w:color w:val="000000"/>
          <w:kern w:val="24"/>
        </w:rPr>
        <w:t>path</w:t>
      </w:r>
      <w:r w:rsidR="00787885">
        <w:rPr>
          <w:rFonts w:eastAsiaTheme="minorEastAsia"/>
          <w:color w:val="000000"/>
          <w:kern w:val="24"/>
        </w:rPr>
        <w:t xml:space="preserve"> </w:t>
      </w:r>
      <w:r w:rsidRPr="00A86CB6">
        <w:rPr>
          <w:rFonts w:eastAsiaTheme="minorEastAsia"/>
          <w:color w:val="000000"/>
          <w:kern w:val="24"/>
        </w:rPr>
        <w:t>coefficient</w:t>
      </w:r>
      <w:r w:rsidR="00787885">
        <w:rPr>
          <w:rFonts w:eastAsiaTheme="minorEastAsia"/>
          <w:color w:val="000000"/>
          <w:kern w:val="24"/>
        </w:rPr>
        <w:t xml:space="preserve"> </w:t>
      </w:r>
      <w:r w:rsidRPr="00A86CB6">
        <w:rPr>
          <w:rFonts w:eastAsiaTheme="minorEastAsia"/>
          <w:color w:val="000000"/>
          <w:kern w:val="24"/>
        </w:rPr>
        <w:t>analysis</w:t>
      </w:r>
      <w:r w:rsidR="00787885">
        <w:rPr>
          <w:rFonts w:eastAsiaTheme="minorEastAsia"/>
          <w:color w:val="000000"/>
          <w:kern w:val="24"/>
        </w:rPr>
        <w:t xml:space="preserve"> </w:t>
      </w:r>
      <w:r w:rsidRPr="00A86CB6">
        <w:rPr>
          <w:rFonts w:eastAsiaTheme="minorEastAsia"/>
          <w:color w:val="000000"/>
          <w:kern w:val="24"/>
        </w:rPr>
        <w:t>both</w:t>
      </w:r>
      <w:r w:rsidR="00787885">
        <w:rPr>
          <w:rFonts w:eastAsiaTheme="minorEastAsia"/>
          <w:color w:val="000000"/>
          <w:kern w:val="24"/>
        </w:rPr>
        <w:t xml:space="preserve"> </w:t>
      </w:r>
      <w:r w:rsidRPr="00A86CB6">
        <w:rPr>
          <w:rFonts w:eastAsiaTheme="minorEastAsia"/>
          <w:color w:val="000000"/>
          <w:kern w:val="24"/>
        </w:rPr>
        <w:t>at</w:t>
      </w:r>
      <w:r w:rsidR="00787885">
        <w:rPr>
          <w:rFonts w:eastAsiaTheme="minorEastAsia"/>
          <w:color w:val="000000"/>
          <w:kern w:val="24"/>
        </w:rPr>
        <w:t xml:space="preserve"> </w:t>
      </w:r>
      <w:r w:rsidRPr="00A86CB6">
        <w:rPr>
          <w:rFonts w:eastAsiaTheme="minorEastAsia"/>
          <w:color w:val="000000"/>
          <w:kern w:val="24"/>
        </w:rPr>
        <w:t>phenotypic</w:t>
      </w:r>
      <w:r w:rsidR="00787885">
        <w:rPr>
          <w:rFonts w:eastAsiaTheme="minorEastAsia"/>
          <w:color w:val="000000"/>
          <w:kern w:val="24"/>
        </w:rPr>
        <w:t xml:space="preserve"> </w:t>
      </w:r>
      <w:r w:rsidRPr="00A86CB6">
        <w:rPr>
          <w:rFonts w:eastAsiaTheme="minorEastAsia"/>
          <w:color w:val="000000"/>
          <w:kern w:val="24"/>
        </w:rPr>
        <w:t>and</w:t>
      </w:r>
      <w:r w:rsidR="00787885">
        <w:rPr>
          <w:rFonts w:eastAsiaTheme="minorEastAsia"/>
          <w:color w:val="000000"/>
          <w:kern w:val="24"/>
        </w:rPr>
        <w:t xml:space="preserve"> </w:t>
      </w:r>
      <w:r w:rsidRPr="00A86CB6">
        <w:rPr>
          <w:rFonts w:eastAsiaTheme="minorEastAsia"/>
          <w:color w:val="000000"/>
          <w:kern w:val="24"/>
        </w:rPr>
        <w:t>genotypic</w:t>
      </w:r>
      <w:r w:rsidR="00787885">
        <w:rPr>
          <w:rFonts w:eastAsiaTheme="minorEastAsia"/>
          <w:color w:val="000000"/>
          <w:kern w:val="24"/>
        </w:rPr>
        <w:t xml:space="preserve"> </w:t>
      </w:r>
      <w:r w:rsidRPr="00A86CB6">
        <w:rPr>
          <w:rFonts w:eastAsiaTheme="minorEastAsia"/>
          <w:color w:val="000000"/>
          <w:kern w:val="24"/>
        </w:rPr>
        <w:t>levels</w:t>
      </w:r>
      <w:r w:rsidR="0060214A">
        <w:rPr>
          <w:rFonts w:eastAsiaTheme="minorEastAsia"/>
          <w:color w:val="000000"/>
          <w:kern w:val="24"/>
        </w:rPr>
        <w:t>.</w:t>
      </w:r>
      <w:r w:rsidR="00011736">
        <w:rPr>
          <w:b/>
          <w:bCs/>
        </w:rPr>
        <w:t xml:space="preserve"> </w:t>
      </w:r>
      <w:r>
        <w:t>T</w:t>
      </w:r>
      <w:r w:rsidRPr="00A86CB6">
        <w:t>he</w:t>
      </w:r>
      <w:r w:rsidR="00787885">
        <w:t xml:space="preserve"> </w:t>
      </w:r>
      <w:r w:rsidRPr="00A86CB6">
        <w:t>highest</w:t>
      </w:r>
      <w:r w:rsidR="00787885">
        <w:t xml:space="preserve"> </w:t>
      </w:r>
      <w:r w:rsidRPr="00A86CB6">
        <w:t>direct</w:t>
      </w:r>
      <w:r w:rsidR="00787885">
        <w:t xml:space="preserve"> </w:t>
      </w:r>
      <w:r w:rsidRPr="00A86CB6">
        <w:t>effect</w:t>
      </w:r>
      <w:r w:rsidR="00787885">
        <w:t xml:space="preserve"> </w:t>
      </w:r>
      <w:r w:rsidRPr="00A86CB6">
        <w:t>on</w:t>
      </w:r>
      <w:r w:rsidR="00787885">
        <w:t xml:space="preserve"> </w:t>
      </w:r>
      <w:r w:rsidRPr="00A86CB6">
        <w:t>grain</w:t>
      </w:r>
      <w:r w:rsidR="00787885">
        <w:t xml:space="preserve"> </w:t>
      </w:r>
      <w:r w:rsidRPr="00A86CB6">
        <w:t>yield</w:t>
      </w:r>
      <w:r w:rsidR="00787885">
        <w:t xml:space="preserve"> </w:t>
      </w:r>
      <w:r w:rsidRPr="00A86CB6">
        <w:t>per</w:t>
      </w:r>
      <w:r w:rsidR="00787885">
        <w:t xml:space="preserve"> </w:t>
      </w:r>
      <w:r w:rsidRPr="00A86CB6">
        <w:t>plant</w:t>
      </w:r>
      <w:r w:rsidR="00787885">
        <w:t xml:space="preserve"> </w:t>
      </w:r>
      <w:r w:rsidRPr="00A86CB6">
        <w:t>was</w:t>
      </w:r>
      <w:r w:rsidR="00787885">
        <w:t xml:space="preserve"> </w:t>
      </w:r>
      <w:r w:rsidRPr="00A86CB6">
        <w:t>exhibited</w:t>
      </w:r>
      <w:r w:rsidR="00787885">
        <w:t xml:space="preserve"> </w:t>
      </w:r>
      <w:r w:rsidRPr="00A86CB6">
        <w:t>by</w:t>
      </w:r>
      <w:r w:rsidR="00787885">
        <w:t xml:space="preserve"> </w:t>
      </w:r>
      <w:r w:rsidRPr="00A86CB6">
        <w:t>cob</w:t>
      </w:r>
      <w:r w:rsidR="00787885">
        <w:t xml:space="preserve"> </w:t>
      </w:r>
      <w:r w:rsidRPr="00A86CB6">
        <w:t>length</w:t>
      </w:r>
      <w:r w:rsidR="00E8342C">
        <w:t xml:space="preserve"> (</w:t>
      </w:r>
      <w:r w:rsidR="000749F7" w:rsidRPr="000749F7">
        <w:t>0.299</w:t>
      </w:r>
      <w:r w:rsidR="00E8342C">
        <w:t xml:space="preserve">) </w:t>
      </w:r>
      <w:r w:rsidRPr="00A86CB6">
        <w:t>followed</w:t>
      </w:r>
      <w:r w:rsidR="00787885">
        <w:t xml:space="preserve"> </w:t>
      </w:r>
      <w:r w:rsidRPr="00A86CB6">
        <w:t>by</w:t>
      </w:r>
      <w:r w:rsidR="00787885">
        <w:t xml:space="preserve"> </w:t>
      </w:r>
      <w:r w:rsidRPr="00A86CB6">
        <w:t>100-kernel</w:t>
      </w:r>
      <w:r w:rsidR="00787885">
        <w:t xml:space="preserve"> </w:t>
      </w:r>
      <w:r w:rsidRPr="00A86CB6">
        <w:t>weight</w:t>
      </w:r>
      <w:r w:rsidR="004378CE">
        <w:t xml:space="preserve"> </w:t>
      </w:r>
      <w:r w:rsidR="00E8342C">
        <w:t>(</w:t>
      </w:r>
      <w:r w:rsidR="000749F7" w:rsidRPr="000749F7">
        <w:t>0.244</w:t>
      </w:r>
      <w:r w:rsidR="00E8342C">
        <w:t xml:space="preserve">) </w:t>
      </w:r>
      <w:r w:rsidR="004378CE">
        <w:t>at phenotypic level</w:t>
      </w:r>
      <w:r w:rsidRPr="00A86CB6">
        <w:t>.</w:t>
      </w:r>
      <w:r w:rsidR="00787885">
        <w:t xml:space="preserve"> </w:t>
      </w:r>
      <w:r w:rsidRPr="00A86CB6">
        <w:t>Days</w:t>
      </w:r>
      <w:r w:rsidR="00787885">
        <w:t xml:space="preserve"> </w:t>
      </w:r>
      <w:r w:rsidRPr="00A86CB6">
        <w:t>to</w:t>
      </w:r>
      <w:r w:rsidR="00787885">
        <w:t xml:space="preserve"> </w:t>
      </w:r>
      <w:r>
        <w:t>50%</w:t>
      </w:r>
      <w:r w:rsidR="00787885">
        <w:t xml:space="preserve"> </w:t>
      </w:r>
      <w:r w:rsidRPr="00A86CB6">
        <w:t>pollen</w:t>
      </w:r>
      <w:r w:rsidR="00787885">
        <w:t xml:space="preserve"> </w:t>
      </w:r>
      <w:r w:rsidRPr="00A86CB6">
        <w:t>shed</w:t>
      </w:r>
      <w:r w:rsidR="00E8342C" w:rsidRPr="00E8342C">
        <w:t xml:space="preserve"> (</w:t>
      </w:r>
      <w:r w:rsidR="000749F7" w:rsidRPr="000749F7">
        <w:t>0.052</w:t>
      </w:r>
      <w:r w:rsidR="00E8342C" w:rsidRPr="00E8342C">
        <w:t>)</w:t>
      </w:r>
      <w:r w:rsidRPr="00A86CB6">
        <w:t>,</w:t>
      </w:r>
      <w:r w:rsidR="00787885">
        <w:t xml:space="preserve"> </w:t>
      </w:r>
      <w:r w:rsidRPr="00A86CB6">
        <w:t>cob</w:t>
      </w:r>
      <w:r w:rsidR="00787885">
        <w:t xml:space="preserve"> </w:t>
      </w:r>
      <w:r w:rsidRPr="00A86CB6">
        <w:t>height</w:t>
      </w:r>
      <w:r w:rsidR="00E8342C" w:rsidRPr="00E8342C">
        <w:t xml:space="preserve"> (</w:t>
      </w:r>
      <w:r w:rsidR="003C3311" w:rsidRPr="003C3311">
        <w:t>0.095</w:t>
      </w:r>
      <w:r w:rsidR="00E8342C" w:rsidRPr="00E8342C">
        <w:t>)</w:t>
      </w:r>
      <w:r w:rsidRPr="00A86CB6">
        <w:t>,</w:t>
      </w:r>
      <w:r w:rsidR="00787885">
        <w:t xml:space="preserve"> </w:t>
      </w:r>
      <w:r w:rsidRPr="00A86CB6">
        <w:t>number</w:t>
      </w:r>
      <w:r w:rsidR="00787885">
        <w:t xml:space="preserve"> </w:t>
      </w:r>
      <w:r w:rsidRPr="00A86CB6">
        <w:t>of</w:t>
      </w:r>
      <w:r w:rsidR="00787885">
        <w:t xml:space="preserve"> </w:t>
      </w:r>
      <w:r w:rsidRPr="00A86CB6">
        <w:t>kernel</w:t>
      </w:r>
      <w:r w:rsidR="00787885">
        <w:t xml:space="preserve"> </w:t>
      </w:r>
      <w:r>
        <w:t>rows</w:t>
      </w:r>
      <w:r w:rsidR="00787885">
        <w:t xml:space="preserve"> </w:t>
      </w:r>
      <w:r>
        <w:t>per</w:t>
      </w:r>
      <w:r w:rsidR="00787885">
        <w:t xml:space="preserve"> </w:t>
      </w:r>
      <w:r>
        <w:t>cob</w:t>
      </w:r>
      <w:r w:rsidR="00E8342C" w:rsidRPr="00E8342C">
        <w:t xml:space="preserve"> (</w:t>
      </w:r>
      <w:r w:rsidR="003C3311" w:rsidRPr="003C3311">
        <w:t>0.179</w:t>
      </w:r>
      <w:r w:rsidR="00E8342C" w:rsidRPr="00E8342C">
        <w:t>)</w:t>
      </w:r>
      <w:r w:rsidRPr="00A86CB6">
        <w:t>,</w:t>
      </w:r>
      <w:r w:rsidR="00787885">
        <w:t xml:space="preserve"> </w:t>
      </w:r>
      <w:r w:rsidRPr="00A86CB6">
        <w:t>number</w:t>
      </w:r>
      <w:r w:rsidR="00787885">
        <w:t xml:space="preserve"> </w:t>
      </w:r>
      <w:r w:rsidRPr="00A86CB6">
        <w:t>of</w:t>
      </w:r>
      <w:r w:rsidR="00787885">
        <w:t xml:space="preserve"> </w:t>
      </w:r>
      <w:r>
        <w:t>kernels</w:t>
      </w:r>
      <w:r w:rsidR="00787885">
        <w:t xml:space="preserve"> </w:t>
      </w:r>
      <w:r>
        <w:t>per</w:t>
      </w:r>
      <w:r w:rsidR="00787885">
        <w:t xml:space="preserve"> </w:t>
      </w:r>
      <w:r>
        <w:t>row</w:t>
      </w:r>
      <w:r w:rsidR="00E8342C" w:rsidRPr="00E8342C">
        <w:t xml:space="preserve"> (</w:t>
      </w:r>
      <w:r w:rsidR="003C3311" w:rsidRPr="003C3311">
        <w:t>0.167</w:t>
      </w:r>
      <w:r w:rsidR="00E8342C" w:rsidRPr="00E8342C">
        <w:t>)</w:t>
      </w:r>
      <w:r w:rsidRPr="00A86CB6">
        <w:t>,</w:t>
      </w:r>
      <w:r w:rsidR="00787885">
        <w:t xml:space="preserve"> </w:t>
      </w:r>
      <w:r w:rsidRPr="00A86CB6">
        <w:t>shelling</w:t>
      </w:r>
      <w:r w:rsidR="00787885">
        <w:t xml:space="preserve"> </w:t>
      </w:r>
      <w:r w:rsidR="00E8342C">
        <w:t xml:space="preserve">per cent </w:t>
      </w:r>
      <w:r w:rsidRPr="00A86CB6">
        <w:t>(</w:t>
      </w:r>
      <w:r w:rsidR="004925E1" w:rsidRPr="004925E1">
        <w:t>0.134</w:t>
      </w:r>
      <w:r w:rsidRPr="00A86CB6">
        <w:t>)</w:t>
      </w:r>
      <w:r w:rsidR="00787885">
        <w:t xml:space="preserve"> </w:t>
      </w:r>
      <w:r w:rsidRPr="00A86CB6">
        <w:t>exhibited</w:t>
      </w:r>
      <w:r w:rsidR="00787885">
        <w:t xml:space="preserve"> </w:t>
      </w:r>
      <w:r w:rsidRPr="00A86CB6">
        <w:t>positive</w:t>
      </w:r>
      <w:r w:rsidR="00787885">
        <w:t xml:space="preserve"> </w:t>
      </w:r>
      <w:r w:rsidRPr="00A86CB6">
        <w:t>and</w:t>
      </w:r>
      <w:r w:rsidR="00787885">
        <w:t xml:space="preserve"> </w:t>
      </w:r>
      <w:r w:rsidRPr="00A86CB6">
        <w:t>low</w:t>
      </w:r>
      <w:r w:rsidR="00787885">
        <w:t xml:space="preserve"> </w:t>
      </w:r>
      <w:r w:rsidRPr="00A86CB6">
        <w:t>direct</w:t>
      </w:r>
      <w:r w:rsidR="00787885">
        <w:t xml:space="preserve"> </w:t>
      </w:r>
      <w:r w:rsidRPr="00A86CB6">
        <w:t>effects</w:t>
      </w:r>
      <w:r w:rsidR="00787885">
        <w:t xml:space="preserve"> </w:t>
      </w:r>
      <w:r w:rsidRPr="00A86CB6">
        <w:t>whereas</w:t>
      </w:r>
      <w:r w:rsidR="00787885">
        <w:t xml:space="preserve"> </w:t>
      </w:r>
      <w:r w:rsidRPr="00A86CB6">
        <w:t>days</w:t>
      </w:r>
      <w:r w:rsidR="00787885">
        <w:t xml:space="preserve"> </w:t>
      </w:r>
      <w:r w:rsidRPr="00A86CB6">
        <w:t>to</w:t>
      </w:r>
      <w:r w:rsidR="00787885">
        <w:t xml:space="preserve"> </w:t>
      </w:r>
      <w:r>
        <w:t>50%</w:t>
      </w:r>
      <w:r w:rsidR="00787885">
        <w:t xml:space="preserve"> </w:t>
      </w:r>
      <w:r w:rsidRPr="00A86CB6">
        <w:t>silking</w:t>
      </w:r>
      <w:r w:rsidR="00E8342C" w:rsidRPr="00E8342C">
        <w:t xml:space="preserve"> (</w:t>
      </w:r>
      <w:r w:rsidR="004925E1" w:rsidRPr="004925E1">
        <w:t>-0.089</w:t>
      </w:r>
      <w:r w:rsidR="00E8342C" w:rsidRPr="00E8342C">
        <w:t>)</w:t>
      </w:r>
      <w:r w:rsidRPr="00A86CB6">
        <w:t>,</w:t>
      </w:r>
      <w:r w:rsidR="00787885">
        <w:t xml:space="preserve"> </w:t>
      </w:r>
      <w:r w:rsidRPr="00A86CB6">
        <w:t>days</w:t>
      </w:r>
      <w:r w:rsidR="00787885">
        <w:t xml:space="preserve"> </w:t>
      </w:r>
      <w:r w:rsidRPr="00A86CB6">
        <w:t>to</w:t>
      </w:r>
      <w:r w:rsidR="00787885">
        <w:t xml:space="preserve"> </w:t>
      </w:r>
      <w:r w:rsidRPr="00A86CB6">
        <w:t>75%</w:t>
      </w:r>
      <w:r w:rsidR="00787885">
        <w:t xml:space="preserve"> </w:t>
      </w:r>
      <w:r w:rsidRPr="00A86CB6">
        <w:t>brown</w:t>
      </w:r>
      <w:r w:rsidR="00787885">
        <w:t xml:space="preserve"> </w:t>
      </w:r>
      <w:r w:rsidRPr="00A86CB6">
        <w:t>husk</w:t>
      </w:r>
      <w:r w:rsidR="00E8342C">
        <w:t xml:space="preserve"> </w:t>
      </w:r>
      <w:r w:rsidR="00E8342C" w:rsidRPr="00E8342C">
        <w:t>(</w:t>
      </w:r>
      <w:r w:rsidR="004925E1" w:rsidRPr="004925E1">
        <w:t>-0.035</w:t>
      </w:r>
      <w:r w:rsidR="00E8342C" w:rsidRPr="00E8342C">
        <w:t xml:space="preserve">) </w:t>
      </w:r>
      <w:r w:rsidRPr="00A86CB6">
        <w:t>and</w:t>
      </w:r>
      <w:r w:rsidR="00787885">
        <w:t xml:space="preserve"> </w:t>
      </w:r>
      <w:r>
        <w:t>plant</w:t>
      </w:r>
      <w:r w:rsidR="00787885">
        <w:t xml:space="preserve"> </w:t>
      </w:r>
      <w:r>
        <w:t>height</w:t>
      </w:r>
      <w:r w:rsidR="00787885">
        <w:t xml:space="preserve"> </w:t>
      </w:r>
      <w:r w:rsidR="00E8342C" w:rsidRPr="00E8342C">
        <w:t>(</w:t>
      </w:r>
      <w:r w:rsidR="00E12BE8" w:rsidRPr="00E12BE8">
        <w:t>-0.142</w:t>
      </w:r>
      <w:r w:rsidR="00E8342C" w:rsidRPr="00E8342C">
        <w:t xml:space="preserve">) </w:t>
      </w:r>
      <w:r w:rsidRPr="00A86CB6">
        <w:t>exhibited</w:t>
      </w:r>
      <w:r w:rsidR="00787885">
        <w:t xml:space="preserve"> </w:t>
      </w:r>
      <w:r w:rsidRPr="00A86CB6">
        <w:t>negative</w:t>
      </w:r>
      <w:r w:rsidR="00787885">
        <w:t xml:space="preserve"> </w:t>
      </w:r>
      <w:r w:rsidRPr="00A86CB6">
        <w:t>and</w:t>
      </w:r>
      <w:r w:rsidR="00787885">
        <w:t xml:space="preserve"> </w:t>
      </w:r>
      <w:r w:rsidRPr="00A86CB6">
        <w:t>low</w:t>
      </w:r>
      <w:r w:rsidR="00787885">
        <w:t xml:space="preserve"> </w:t>
      </w:r>
      <w:r w:rsidRPr="00A86CB6">
        <w:t>direct</w:t>
      </w:r>
      <w:r w:rsidR="00787885">
        <w:t xml:space="preserve"> </w:t>
      </w:r>
      <w:r w:rsidRPr="00A86CB6">
        <w:t>effects</w:t>
      </w:r>
      <w:r w:rsidR="0060214A">
        <w:t xml:space="preserve"> </w:t>
      </w:r>
      <w:r w:rsidR="0060214A">
        <w:rPr>
          <w:rFonts w:eastAsiaTheme="minorEastAsia"/>
          <w:color w:val="000000"/>
          <w:kern w:val="24"/>
        </w:rPr>
        <w:t>(Table 3)</w:t>
      </w:r>
      <w:r w:rsidRPr="00A86CB6">
        <w:t>.</w:t>
      </w:r>
      <w:r w:rsidR="00787885">
        <w:t xml:space="preserve"> </w:t>
      </w:r>
      <w:r w:rsidRPr="00A86CB6">
        <w:t>Similar</w:t>
      </w:r>
      <w:r w:rsidR="00787885">
        <w:t xml:space="preserve"> </w:t>
      </w:r>
      <w:r w:rsidRPr="00A86CB6">
        <w:t>findings</w:t>
      </w:r>
      <w:r w:rsidR="00787885">
        <w:t xml:space="preserve"> </w:t>
      </w:r>
      <w:r w:rsidRPr="00A86CB6">
        <w:t>were</w:t>
      </w:r>
      <w:r w:rsidR="00787885">
        <w:t xml:space="preserve"> </w:t>
      </w:r>
      <w:r w:rsidRPr="00A86CB6">
        <w:t>also</w:t>
      </w:r>
      <w:r w:rsidR="00787885">
        <w:t xml:space="preserve"> </w:t>
      </w:r>
      <w:r w:rsidRPr="00A86CB6">
        <w:t>reported</w:t>
      </w:r>
      <w:r w:rsidR="00787885">
        <w:t xml:space="preserve"> </w:t>
      </w:r>
      <w:r w:rsidRPr="00A86CB6">
        <w:t>previously</w:t>
      </w:r>
      <w:r w:rsidR="00787885">
        <w:t xml:space="preserve"> </w:t>
      </w:r>
      <w:r w:rsidRPr="00B83999">
        <w:t>by</w:t>
      </w:r>
      <w:r w:rsidR="00787885">
        <w:t xml:space="preserve"> </w:t>
      </w:r>
      <w:r w:rsidRPr="00B83999">
        <w:t>Krishna</w:t>
      </w:r>
      <w:r w:rsidR="00787885">
        <w:t xml:space="preserve"> </w:t>
      </w:r>
      <w:r w:rsidRPr="00B83999">
        <w:t>et</w:t>
      </w:r>
      <w:r w:rsidR="00787885">
        <w:t xml:space="preserve"> </w:t>
      </w:r>
      <w:r w:rsidRPr="00B83999">
        <w:t>al.</w:t>
      </w:r>
      <w:r w:rsidR="00787885">
        <w:t xml:space="preserve"> </w:t>
      </w:r>
      <w:r w:rsidRPr="00B83999">
        <w:t>(2021)</w:t>
      </w:r>
      <w:r w:rsidR="00787885">
        <w:t xml:space="preserve"> </w:t>
      </w:r>
      <w:r w:rsidRPr="00A86CB6">
        <w:t>for</w:t>
      </w:r>
      <w:r w:rsidR="00787885">
        <w:t xml:space="preserve"> </w:t>
      </w:r>
      <w:r w:rsidRPr="00A86CB6">
        <w:t>cob</w:t>
      </w:r>
      <w:r w:rsidR="00787885">
        <w:t xml:space="preserve"> </w:t>
      </w:r>
      <w:r w:rsidRPr="00A86CB6">
        <w:t>length,</w:t>
      </w:r>
      <w:r w:rsidR="00787885">
        <w:t xml:space="preserve"> </w:t>
      </w:r>
      <w:r w:rsidRPr="00A86CB6">
        <w:t>number</w:t>
      </w:r>
      <w:r w:rsidR="00787885">
        <w:t xml:space="preserve"> </w:t>
      </w:r>
      <w:r w:rsidRPr="00A86CB6">
        <w:t>of</w:t>
      </w:r>
      <w:r w:rsidR="00787885">
        <w:t xml:space="preserve"> </w:t>
      </w:r>
      <w:r w:rsidRPr="00A86CB6">
        <w:t>kernel</w:t>
      </w:r>
      <w:r w:rsidR="00787885">
        <w:t xml:space="preserve"> </w:t>
      </w:r>
      <w:r>
        <w:t>rows</w:t>
      </w:r>
      <w:r w:rsidR="00787885">
        <w:t xml:space="preserve"> </w:t>
      </w:r>
      <w:r>
        <w:t>per</w:t>
      </w:r>
      <w:r w:rsidR="00787885">
        <w:t xml:space="preserve"> </w:t>
      </w:r>
      <w:r>
        <w:t>cob</w:t>
      </w:r>
      <w:r w:rsidRPr="00A86CB6">
        <w:t>,</w:t>
      </w:r>
      <w:r w:rsidR="00787885">
        <w:t xml:space="preserve"> </w:t>
      </w:r>
      <w:r w:rsidRPr="00A86CB6">
        <w:t>number</w:t>
      </w:r>
      <w:r w:rsidR="00787885">
        <w:t xml:space="preserve"> </w:t>
      </w:r>
      <w:r w:rsidRPr="00A86CB6">
        <w:t>of</w:t>
      </w:r>
      <w:r w:rsidR="00787885">
        <w:t xml:space="preserve"> </w:t>
      </w:r>
      <w:r>
        <w:t>kernels</w:t>
      </w:r>
      <w:r w:rsidR="00787885">
        <w:t xml:space="preserve"> </w:t>
      </w:r>
      <w:r>
        <w:t>per</w:t>
      </w:r>
      <w:r w:rsidR="00787885">
        <w:t xml:space="preserve"> </w:t>
      </w:r>
      <w:r>
        <w:t>row</w:t>
      </w:r>
      <w:r w:rsidR="00787885">
        <w:t xml:space="preserve"> </w:t>
      </w:r>
      <w:r w:rsidRPr="00A86CB6">
        <w:t>and</w:t>
      </w:r>
      <w:r w:rsidR="00787885">
        <w:t xml:space="preserve"> </w:t>
      </w:r>
      <w:r w:rsidRPr="00A86CB6">
        <w:t>cob</w:t>
      </w:r>
      <w:r w:rsidR="00787885">
        <w:t xml:space="preserve"> </w:t>
      </w:r>
      <w:r w:rsidRPr="00B83999">
        <w:t>height</w:t>
      </w:r>
      <w:r w:rsidR="00787885">
        <w:t xml:space="preserve"> </w:t>
      </w:r>
      <w:r w:rsidRPr="00B83999">
        <w:t>and</w:t>
      </w:r>
      <w:r w:rsidR="00787885">
        <w:t xml:space="preserve"> </w:t>
      </w:r>
      <w:r w:rsidRPr="00B83999">
        <w:t>Saritha</w:t>
      </w:r>
      <w:r w:rsidR="00787885">
        <w:t xml:space="preserve"> </w:t>
      </w:r>
      <w:r w:rsidRPr="00B83999">
        <w:t>et</w:t>
      </w:r>
      <w:r w:rsidR="00787885">
        <w:t xml:space="preserve"> </w:t>
      </w:r>
      <w:r w:rsidRPr="00B83999">
        <w:t>al.</w:t>
      </w:r>
      <w:r w:rsidR="00787885">
        <w:t xml:space="preserve"> </w:t>
      </w:r>
      <w:r w:rsidRPr="00B83999">
        <w:t>(2022)</w:t>
      </w:r>
      <w:r w:rsidR="00787885">
        <w:t xml:space="preserve"> </w:t>
      </w:r>
      <w:r w:rsidRPr="00B83999">
        <w:t>for</w:t>
      </w:r>
      <w:r w:rsidR="00787885">
        <w:t xml:space="preserve"> </w:t>
      </w:r>
      <w:r w:rsidRPr="00B83999">
        <w:t>number</w:t>
      </w:r>
      <w:r w:rsidR="00787885">
        <w:t xml:space="preserve"> </w:t>
      </w:r>
      <w:r w:rsidRPr="00A86CB6">
        <w:t>of</w:t>
      </w:r>
      <w:r w:rsidR="00787885">
        <w:t xml:space="preserve"> </w:t>
      </w:r>
      <w:r>
        <w:t>kernels</w:t>
      </w:r>
      <w:r w:rsidR="00787885">
        <w:t xml:space="preserve"> </w:t>
      </w:r>
      <w:r>
        <w:t>per</w:t>
      </w:r>
      <w:r w:rsidR="00787885">
        <w:t xml:space="preserve"> </w:t>
      </w:r>
      <w:r>
        <w:t>row</w:t>
      </w:r>
      <w:r w:rsidR="00787885">
        <w:t xml:space="preserve"> </w:t>
      </w:r>
      <w:r w:rsidRPr="00A86CB6">
        <w:t>and</w:t>
      </w:r>
      <w:r w:rsidR="00787885">
        <w:t xml:space="preserve"> </w:t>
      </w:r>
      <w:r w:rsidRPr="00A86CB6">
        <w:t>100-kernel</w:t>
      </w:r>
      <w:r w:rsidR="00787885">
        <w:t xml:space="preserve"> </w:t>
      </w:r>
      <w:r w:rsidRPr="00A86CB6">
        <w:t>weight.</w:t>
      </w:r>
    </w:p>
    <w:p w14:paraId="3DC75E11" w14:textId="43A6726E" w:rsidR="001F6DBC" w:rsidRPr="00A86CB6" w:rsidRDefault="004378CE" w:rsidP="005E0B87">
      <w:pPr>
        <w:pStyle w:val="NormalWeb"/>
        <w:spacing w:before="0" w:beforeAutospacing="0" w:after="0" w:afterAutospacing="0" w:line="360" w:lineRule="auto"/>
        <w:ind w:firstLine="720"/>
        <w:jc w:val="both"/>
        <w:textAlignment w:val="bottom"/>
      </w:pPr>
      <w:r>
        <w:t xml:space="preserve">At genotypic level, </w:t>
      </w:r>
      <w:r w:rsidR="001F6DBC" w:rsidRPr="00A86CB6">
        <w:t>highest</w:t>
      </w:r>
      <w:r w:rsidR="00787885">
        <w:t xml:space="preserve"> </w:t>
      </w:r>
      <w:r w:rsidR="001F6DBC" w:rsidRPr="00A86CB6">
        <w:t>direct</w:t>
      </w:r>
      <w:r w:rsidR="00787885">
        <w:t xml:space="preserve"> </w:t>
      </w:r>
      <w:r w:rsidR="001F6DBC" w:rsidRPr="00A86CB6">
        <w:t>effect</w:t>
      </w:r>
      <w:r w:rsidR="00787885">
        <w:t xml:space="preserve"> </w:t>
      </w:r>
      <w:r w:rsidR="001F6DBC" w:rsidRPr="00A86CB6">
        <w:t>on</w:t>
      </w:r>
      <w:r w:rsidR="00787885">
        <w:t xml:space="preserve"> </w:t>
      </w:r>
      <w:r w:rsidR="001F6DBC" w:rsidRPr="00A86CB6">
        <w:t>grain</w:t>
      </w:r>
      <w:r w:rsidR="00787885">
        <w:t xml:space="preserve"> </w:t>
      </w:r>
      <w:r w:rsidR="001F6DBC" w:rsidRPr="00A86CB6">
        <w:t>yield</w:t>
      </w:r>
      <w:r w:rsidR="00787885">
        <w:t xml:space="preserve"> </w:t>
      </w:r>
      <w:r w:rsidR="001F6DBC" w:rsidRPr="00A86CB6">
        <w:t>per</w:t>
      </w:r>
      <w:r w:rsidR="00787885">
        <w:t xml:space="preserve"> </w:t>
      </w:r>
      <w:r w:rsidR="001F6DBC" w:rsidRPr="00A86CB6">
        <w:t>plant</w:t>
      </w:r>
      <w:r w:rsidR="00787885">
        <w:t xml:space="preserve"> </w:t>
      </w:r>
      <w:r w:rsidR="001F6DBC" w:rsidRPr="00A86CB6">
        <w:t>was</w:t>
      </w:r>
      <w:r w:rsidR="00787885">
        <w:t xml:space="preserve"> </w:t>
      </w:r>
      <w:r w:rsidR="001F6DBC" w:rsidRPr="00A86CB6">
        <w:t>observed</w:t>
      </w:r>
      <w:r w:rsidR="00787885">
        <w:t xml:space="preserve"> </w:t>
      </w:r>
      <w:r w:rsidR="001F6DBC" w:rsidRPr="00A86CB6">
        <w:t>for</w:t>
      </w:r>
      <w:r w:rsidR="00787885">
        <w:t xml:space="preserve"> </w:t>
      </w:r>
      <w:r w:rsidR="001F6DBC" w:rsidRPr="00A86CB6">
        <w:t>days</w:t>
      </w:r>
      <w:r w:rsidR="00787885">
        <w:t xml:space="preserve"> </w:t>
      </w:r>
      <w:r w:rsidR="001F6DBC" w:rsidRPr="00A86CB6">
        <w:t>to</w:t>
      </w:r>
      <w:r w:rsidR="00787885">
        <w:t xml:space="preserve"> </w:t>
      </w:r>
      <w:r w:rsidR="001F6DBC">
        <w:t>50%</w:t>
      </w:r>
      <w:r w:rsidR="00787885">
        <w:t xml:space="preserve"> </w:t>
      </w:r>
      <w:r w:rsidR="001F6DBC" w:rsidRPr="00A86CB6">
        <w:t>silking</w:t>
      </w:r>
      <w:r w:rsidR="00450DEE">
        <w:t xml:space="preserve"> (</w:t>
      </w:r>
      <w:r w:rsidR="00346796" w:rsidRPr="00346796">
        <w:t>1.260</w:t>
      </w:r>
      <w:r w:rsidR="00450DEE">
        <w:t>)</w:t>
      </w:r>
      <w:r w:rsidR="00787885">
        <w:t xml:space="preserve"> </w:t>
      </w:r>
      <w:r w:rsidR="001F6DBC" w:rsidRPr="00A86CB6">
        <w:t>followed</w:t>
      </w:r>
      <w:r w:rsidR="00787885">
        <w:t xml:space="preserve"> </w:t>
      </w:r>
      <w:r w:rsidR="001F6DBC" w:rsidRPr="00A86CB6">
        <w:t>by</w:t>
      </w:r>
      <w:r w:rsidR="00787885">
        <w:t xml:space="preserve"> </w:t>
      </w:r>
      <w:r w:rsidR="001F6DBC" w:rsidRPr="00A86CB6">
        <w:t>number</w:t>
      </w:r>
      <w:r w:rsidR="00787885">
        <w:t xml:space="preserve"> </w:t>
      </w:r>
      <w:r w:rsidR="001F6DBC" w:rsidRPr="00A86CB6">
        <w:t>of</w:t>
      </w:r>
      <w:r w:rsidR="00787885">
        <w:t xml:space="preserve"> </w:t>
      </w:r>
      <w:r w:rsidR="001F6DBC">
        <w:t>kernels</w:t>
      </w:r>
      <w:r w:rsidR="00787885">
        <w:t xml:space="preserve"> </w:t>
      </w:r>
      <w:r w:rsidR="001F6DBC">
        <w:t>per</w:t>
      </w:r>
      <w:r w:rsidR="00787885">
        <w:t xml:space="preserve"> </w:t>
      </w:r>
      <w:r w:rsidR="001F6DBC">
        <w:t>row</w:t>
      </w:r>
      <w:r w:rsidR="00E8342C">
        <w:t xml:space="preserve"> (</w:t>
      </w:r>
      <w:r w:rsidR="00346796" w:rsidRPr="00346796">
        <w:t>1.061</w:t>
      </w:r>
      <w:r w:rsidR="00E8342C">
        <w:t>)</w:t>
      </w:r>
      <w:r w:rsidR="001F6DBC" w:rsidRPr="00A86CB6">
        <w:t>.</w:t>
      </w:r>
      <w:r w:rsidR="00787885">
        <w:t xml:space="preserve"> </w:t>
      </w:r>
      <w:r w:rsidR="001F6DBC" w:rsidRPr="00A86CB6">
        <w:t>Cob</w:t>
      </w:r>
      <w:r w:rsidR="00787885">
        <w:t xml:space="preserve"> </w:t>
      </w:r>
      <w:r w:rsidR="001F6DBC" w:rsidRPr="00A86CB6">
        <w:t>height</w:t>
      </w:r>
      <w:r w:rsidR="00E8342C" w:rsidRPr="00E8342C">
        <w:t xml:space="preserve"> (</w:t>
      </w:r>
      <w:r w:rsidR="00346796" w:rsidRPr="00346796">
        <w:t>0.066</w:t>
      </w:r>
      <w:r w:rsidR="00E8342C" w:rsidRPr="00E8342C">
        <w:t>)</w:t>
      </w:r>
      <w:r w:rsidR="001F6DBC" w:rsidRPr="00A86CB6">
        <w:t>,</w:t>
      </w:r>
      <w:r w:rsidR="00787885">
        <w:t xml:space="preserve"> </w:t>
      </w:r>
      <w:r w:rsidR="001F6DBC" w:rsidRPr="00A86CB6">
        <w:t>number</w:t>
      </w:r>
      <w:r w:rsidR="00787885">
        <w:t xml:space="preserve"> </w:t>
      </w:r>
      <w:r w:rsidR="001F6DBC" w:rsidRPr="00A86CB6">
        <w:t>of</w:t>
      </w:r>
      <w:r w:rsidR="00787885">
        <w:t xml:space="preserve"> </w:t>
      </w:r>
      <w:r w:rsidR="001F6DBC" w:rsidRPr="00A86CB6">
        <w:t>kernel</w:t>
      </w:r>
      <w:r w:rsidR="00787885">
        <w:t xml:space="preserve"> </w:t>
      </w:r>
      <w:r w:rsidR="001F6DBC">
        <w:t>rows</w:t>
      </w:r>
      <w:r w:rsidR="00787885">
        <w:t xml:space="preserve"> </w:t>
      </w:r>
      <w:r w:rsidR="001F6DBC">
        <w:t>per</w:t>
      </w:r>
      <w:r w:rsidR="00787885">
        <w:t xml:space="preserve"> </w:t>
      </w:r>
      <w:r w:rsidR="001F6DBC">
        <w:t>cob</w:t>
      </w:r>
      <w:r w:rsidR="00E8342C" w:rsidRPr="00E8342C">
        <w:t xml:space="preserve"> (</w:t>
      </w:r>
      <w:r w:rsidR="00346796" w:rsidRPr="00346796">
        <w:t>0.547</w:t>
      </w:r>
      <w:r w:rsidR="00E8342C" w:rsidRPr="00E8342C">
        <w:t>)</w:t>
      </w:r>
      <w:r w:rsidR="00787885">
        <w:t xml:space="preserve"> </w:t>
      </w:r>
      <w:r w:rsidR="001F6DBC" w:rsidRPr="00A86CB6">
        <w:t>and</w:t>
      </w:r>
      <w:r w:rsidR="00787885">
        <w:t xml:space="preserve"> </w:t>
      </w:r>
      <w:r w:rsidR="001F6DBC" w:rsidRPr="00A86CB6">
        <w:t>100-kernel</w:t>
      </w:r>
      <w:r w:rsidR="00787885">
        <w:t xml:space="preserve"> </w:t>
      </w:r>
      <w:r w:rsidR="001F6DBC" w:rsidRPr="00A86CB6">
        <w:t>weight</w:t>
      </w:r>
      <w:r w:rsidR="00E8342C" w:rsidRPr="00E8342C">
        <w:t xml:space="preserve"> (</w:t>
      </w:r>
      <w:r w:rsidR="00290A8C" w:rsidRPr="00290A8C">
        <w:t>0.628</w:t>
      </w:r>
      <w:r w:rsidR="00E8342C" w:rsidRPr="00E8342C">
        <w:t>)</w:t>
      </w:r>
      <w:r w:rsidR="00787885">
        <w:t xml:space="preserve"> </w:t>
      </w:r>
      <w:r w:rsidR="001F6DBC" w:rsidRPr="00A86CB6">
        <w:t>exhibited</w:t>
      </w:r>
      <w:r w:rsidR="00787885">
        <w:t xml:space="preserve"> </w:t>
      </w:r>
      <w:r w:rsidR="001F6DBC" w:rsidRPr="00A86CB6">
        <w:t>positive</w:t>
      </w:r>
      <w:r w:rsidR="00787885">
        <w:t xml:space="preserve"> </w:t>
      </w:r>
      <w:r w:rsidR="001F6DBC" w:rsidRPr="00A86CB6">
        <w:t>and</w:t>
      </w:r>
      <w:r w:rsidR="00787885">
        <w:t xml:space="preserve"> </w:t>
      </w:r>
      <w:r w:rsidR="001F6DBC" w:rsidRPr="00A86CB6">
        <w:lastRenderedPageBreak/>
        <w:t>low</w:t>
      </w:r>
      <w:r w:rsidR="00787885">
        <w:t xml:space="preserve"> </w:t>
      </w:r>
      <w:r w:rsidR="001F6DBC" w:rsidRPr="00A86CB6">
        <w:t>direct</w:t>
      </w:r>
      <w:r w:rsidR="00787885">
        <w:t xml:space="preserve"> </w:t>
      </w:r>
      <w:r w:rsidR="001F6DBC" w:rsidRPr="00A86CB6">
        <w:t>effects.</w:t>
      </w:r>
      <w:r w:rsidR="00787885">
        <w:t xml:space="preserve"> </w:t>
      </w:r>
      <w:r w:rsidR="001F6DBC" w:rsidRPr="00A86CB6">
        <w:t>Similar</w:t>
      </w:r>
      <w:r w:rsidR="00787885">
        <w:t xml:space="preserve"> </w:t>
      </w:r>
      <w:r w:rsidR="001F6DBC" w:rsidRPr="00A86CB6">
        <w:t>findings</w:t>
      </w:r>
      <w:r w:rsidR="00787885">
        <w:t xml:space="preserve"> </w:t>
      </w:r>
      <w:r w:rsidR="001F6DBC" w:rsidRPr="00A86CB6">
        <w:t>were</w:t>
      </w:r>
      <w:r w:rsidR="00787885">
        <w:t xml:space="preserve"> </w:t>
      </w:r>
      <w:r w:rsidR="001F6DBC" w:rsidRPr="00A86CB6">
        <w:t>also</w:t>
      </w:r>
      <w:r w:rsidR="00011736">
        <w:t xml:space="preserve"> </w:t>
      </w:r>
      <w:r w:rsidR="001F6DBC" w:rsidRPr="00A86CB6">
        <w:t>reported</w:t>
      </w:r>
      <w:r w:rsidR="00787885">
        <w:t xml:space="preserve"> </w:t>
      </w:r>
      <w:r w:rsidR="001F6DBC" w:rsidRPr="00A86CB6">
        <w:t>earlier</w:t>
      </w:r>
      <w:r w:rsidR="00787885">
        <w:t xml:space="preserve"> </w:t>
      </w:r>
      <w:r w:rsidR="001F6DBC" w:rsidRPr="00A86CB6">
        <w:t>by</w:t>
      </w:r>
      <w:r w:rsidR="00787885">
        <w:t xml:space="preserve"> </w:t>
      </w:r>
      <w:r w:rsidR="001F6DBC" w:rsidRPr="00BE329E">
        <w:t>Zarei</w:t>
      </w:r>
      <w:r w:rsidR="00787885">
        <w:t xml:space="preserve"> </w:t>
      </w:r>
      <w:r w:rsidR="001F6DBC" w:rsidRPr="00BE329E">
        <w:t>et</w:t>
      </w:r>
      <w:r w:rsidR="00787885">
        <w:t xml:space="preserve"> </w:t>
      </w:r>
      <w:r w:rsidR="001F6DBC" w:rsidRPr="00BE329E">
        <w:t>al.</w:t>
      </w:r>
      <w:r w:rsidR="00787885">
        <w:t xml:space="preserve"> </w:t>
      </w:r>
      <w:r w:rsidR="001F6DBC" w:rsidRPr="00BE329E">
        <w:t>(2012)</w:t>
      </w:r>
      <w:r w:rsidR="00787885">
        <w:t xml:space="preserve"> </w:t>
      </w:r>
      <w:r w:rsidR="001F6DBC" w:rsidRPr="00A86CB6">
        <w:t>for</w:t>
      </w:r>
      <w:r w:rsidR="00787885">
        <w:t xml:space="preserve"> </w:t>
      </w:r>
      <w:r w:rsidR="001F6DBC">
        <w:t>plant</w:t>
      </w:r>
      <w:r w:rsidR="00787885">
        <w:t xml:space="preserve"> </w:t>
      </w:r>
      <w:r w:rsidR="001F6DBC">
        <w:t>height</w:t>
      </w:r>
      <w:r w:rsidR="00787885">
        <w:t xml:space="preserve"> </w:t>
      </w:r>
      <w:r w:rsidR="001F6DBC" w:rsidRPr="00A86CB6">
        <w:t>and</w:t>
      </w:r>
      <w:r w:rsidR="00787885">
        <w:t xml:space="preserve"> </w:t>
      </w:r>
      <w:r w:rsidR="001F6DBC" w:rsidRPr="00A86CB6">
        <w:t>100-kernel</w:t>
      </w:r>
      <w:r w:rsidR="00787885">
        <w:t xml:space="preserve"> </w:t>
      </w:r>
      <w:r w:rsidR="001F6DBC" w:rsidRPr="00A449AF">
        <w:t>weight,</w:t>
      </w:r>
      <w:r w:rsidR="00787885">
        <w:t xml:space="preserve"> </w:t>
      </w:r>
      <w:r w:rsidR="001F6DBC" w:rsidRPr="00A449AF">
        <w:t>Natraj</w:t>
      </w:r>
      <w:r w:rsidR="00787885">
        <w:t xml:space="preserve"> </w:t>
      </w:r>
      <w:r w:rsidR="001F6DBC" w:rsidRPr="00A449AF">
        <w:t>et</w:t>
      </w:r>
      <w:r w:rsidR="00787885">
        <w:t xml:space="preserve"> </w:t>
      </w:r>
      <w:r w:rsidR="001F6DBC" w:rsidRPr="00A449AF">
        <w:t>al.</w:t>
      </w:r>
      <w:r w:rsidR="00787885">
        <w:t xml:space="preserve"> </w:t>
      </w:r>
      <w:r w:rsidR="001F6DBC" w:rsidRPr="00A449AF">
        <w:t>(2014)</w:t>
      </w:r>
      <w:r w:rsidR="00787885">
        <w:t xml:space="preserve"> </w:t>
      </w:r>
      <w:r w:rsidR="001F6DBC" w:rsidRPr="00A449AF">
        <w:t>for</w:t>
      </w:r>
      <w:r w:rsidR="00787885">
        <w:t xml:space="preserve"> </w:t>
      </w:r>
      <w:r w:rsidR="001F6DBC" w:rsidRPr="00A449AF">
        <w:t>100-kernel</w:t>
      </w:r>
      <w:r w:rsidR="00787885">
        <w:t xml:space="preserve"> </w:t>
      </w:r>
      <w:r w:rsidR="001F6DBC" w:rsidRPr="00A449AF">
        <w:t>weight,</w:t>
      </w:r>
      <w:r w:rsidR="00787885">
        <w:t xml:space="preserve"> </w:t>
      </w:r>
      <w:r w:rsidR="001F6DBC" w:rsidRPr="00A449AF">
        <w:t>number</w:t>
      </w:r>
      <w:r w:rsidR="00787885">
        <w:t xml:space="preserve"> </w:t>
      </w:r>
      <w:r w:rsidR="001F6DBC" w:rsidRPr="00A449AF">
        <w:t>of</w:t>
      </w:r>
      <w:r w:rsidR="00787885">
        <w:t xml:space="preserve"> </w:t>
      </w:r>
      <w:r w:rsidR="001F6DBC" w:rsidRPr="00A449AF">
        <w:t>kernels</w:t>
      </w:r>
      <w:r w:rsidR="00787885">
        <w:t xml:space="preserve"> </w:t>
      </w:r>
      <w:r w:rsidR="001F6DBC" w:rsidRPr="00A449AF">
        <w:t>per</w:t>
      </w:r>
      <w:r w:rsidR="00787885">
        <w:t xml:space="preserve"> </w:t>
      </w:r>
      <w:r w:rsidR="001F6DBC" w:rsidRPr="00A449AF">
        <w:t>row</w:t>
      </w:r>
      <w:r w:rsidR="00787885">
        <w:t xml:space="preserve"> </w:t>
      </w:r>
      <w:r w:rsidR="001F6DBC" w:rsidRPr="00A449AF">
        <w:t>and</w:t>
      </w:r>
      <w:r w:rsidR="00787885">
        <w:t xml:space="preserve"> </w:t>
      </w:r>
      <w:r w:rsidR="001F6DBC" w:rsidRPr="00A449AF">
        <w:t>cob</w:t>
      </w:r>
      <w:r w:rsidR="00787885">
        <w:t xml:space="preserve"> </w:t>
      </w:r>
      <w:r w:rsidR="001F6DBC" w:rsidRPr="00A449AF">
        <w:t>height,</w:t>
      </w:r>
      <w:r w:rsidR="00787885">
        <w:t xml:space="preserve"> </w:t>
      </w:r>
      <w:r w:rsidR="001F6DBC" w:rsidRPr="00A449AF">
        <w:t>Chaurasia</w:t>
      </w:r>
      <w:r w:rsidR="00787885">
        <w:t xml:space="preserve"> </w:t>
      </w:r>
      <w:r w:rsidR="001F6DBC" w:rsidRPr="00A449AF">
        <w:t>et</w:t>
      </w:r>
      <w:r w:rsidR="00787885">
        <w:t xml:space="preserve"> </w:t>
      </w:r>
      <w:r w:rsidR="001F6DBC" w:rsidRPr="00A449AF">
        <w:t>al.</w:t>
      </w:r>
      <w:r w:rsidR="00787885">
        <w:t xml:space="preserve"> </w:t>
      </w:r>
      <w:r w:rsidR="001F6DBC" w:rsidRPr="00A449AF">
        <w:t>(2020)</w:t>
      </w:r>
      <w:r w:rsidR="00787885">
        <w:t xml:space="preserve"> </w:t>
      </w:r>
      <w:r w:rsidR="001F6DBC" w:rsidRPr="00A449AF">
        <w:t>for</w:t>
      </w:r>
      <w:r w:rsidR="00787885">
        <w:t xml:space="preserve"> </w:t>
      </w:r>
      <w:r w:rsidR="001F6DBC" w:rsidRPr="00A449AF">
        <w:t>days</w:t>
      </w:r>
      <w:r w:rsidR="00787885">
        <w:t xml:space="preserve"> </w:t>
      </w:r>
      <w:r w:rsidR="001F6DBC" w:rsidRPr="00A449AF">
        <w:t>to</w:t>
      </w:r>
      <w:r w:rsidR="00787885">
        <w:t xml:space="preserve"> </w:t>
      </w:r>
      <w:r w:rsidR="001F6DBC" w:rsidRPr="00A449AF">
        <w:t>50%</w:t>
      </w:r>
      <w:r w:rsidR="00787885">
        <w:t xml:space="preserve"> </w:t>
      </w:r>
      <w:r w:rsidR="001F6DBC" w:rsidRPr="00A449AF">
        <w:t>silking,</w:t>
      </w:r>
      <w:r w:rsidR="00787885">
        <w:t xml:space="preserve"> </w:t>
      </w:r>
      <w:r w:rsidR="001F6DBC" w:rsidRPr="00A449AF">
        <w:t>cob</w:t>
      </w:r>
      <w:r w:rsidR="00787885">
        <w:t xml:space="preserve"> </w:t>
      </w:r>
      <w:r w:rsidR="001F6DBC" w:rsidRPr="00A449AF">
        <w:t>height</w:t>
      </w:r>
      <w:r w:rsidR="00787885">
        <w:t xml:space="preserve"> </w:t>
      </w:r>
      <w:r w:rsidR="001F6DBC" w:rsidRPr="00A449AF">
        <w:t>and</w:t>
      </w:r>
      <w:r w:rsidR="00787885">
        <w:t xml:space="preserve"> </w:t>
      </w:r>
      <w:r w:rsidR="001F6DBC" w:rsidRPr="00A449AF">
        <w:t>100-kernel</w:t>
      </w:r>
      <w:r w:rsidR="00787885">
        <w:t xml:space="preserve"> </w:t>
      </w:r>
      <w:r w:rsidR="001F6DBC" w:rsidRPr="00A449AF">
        <w:t>weight</w:t>
      </w:r>
      <w:r w:rsidR="00787885">
        <w:t xml:space="preserve"> </w:t>
      </w:r>
      <w:r w:rsidR="001F6DBC" w:rsidRPr="00A449AF">
        <w:t>and</w:t>
      </w:r>
      <w:r w:rsidR="00787885">
        <w:t xml:space="preserve"> </w:t>
      </w:r>
      <w:r w:rsidR="001F6DBC" w:rsidRPr="00A449AF">
        <w:t>Reddy</w:t>
      </w:r>
      <w:r w:rsidR="00787885">
        <w:t xml:space="preserve"> </w:t>
      </w:r>
      <w:r w:rsidR="001F6DBC" w:rsidRPr="003B7EB2">
        <w:t>et</w:t>
      </w:r>
      <w:r w:rsidR="00787885">
        <w:t xml:space="preserve"> </w:t>
      </w:r>
      <w:r w:rsidR="001F6DBC" w:rsidRPr="003B7EB2">
        <w:t>al.</w:t>
      </w:r>
      <w:r w:rsidR="00787885">
        <w:t xml:space="preserve"> </w:t>
      </w:r>
      <w:r w:rsidR="001F6DBC" w:rsidRPr="003B7EB2">
        <w:t>(2022)</w:t>
      </w:r>
      <w:r w:rsidR="00787885">
        <w:t xml:space="preserve"> </w:t>
      </w:r>
      <w:r w:rsidR="001F6DBC" w:rsidRPr="00A86CB6">
        <w:t>for</w:t>
      </w:r>
      <w:r w:rsidR="00787885">
        <w:t xml:space="preserve"> </w:t>
      </w:r>
      <w:r w:rsidR="001F6DBC" w:rsidRPr="00A86CB6">
        <w:t>100-kernel</w:t>
      </w:r>
      <w:r w:rsidR="00787885">
        <w:t xml:space="preserve"> </w:t>
      </w:r>
      <w:r w:rsidR="001F6DBC" w:rsidRPr="00A86CB6">
        <w:t>weight.</w:t>
      </w:r>
    </w:p>
    <w:p w14:paraId="24709874" w14:textId="77777777" w:rsidR="001F6DBC" w:rsidRPr="00A86CB6" w:rsidRDefault="001F6DBC" w:rsidP="001F6DBC">
      <w:pPr>
        <w:pStyle w:val="NormalWeb"/>
        <w:spacing w:before="0" w:beforeAutospacing="0" w:after="0" w:afterAutospacing="0" w:line="360" w:lineRule="auto"/>
        <w:ind w:firstLine="720"/>
        <w:jc w:val="both"/>
        <w:textAlignment w:val="bottom"/>
      </w:pPr>
    </w:p>
    <w:p w14:paraId="0E9571A9" w14:textId="3F691EF5" w:rsidR="001F6DBC" w:rsidRPr="00A86CB6" w:rsidRDefault="001F6DBC" w:rsidP="005E0B87">
      <w:pPr>
        <w:pStyle w:val="NormalWeb"/>
        <w:spacing w:before="0" w:beforeAutospacing="0" w:after="0" w:afterAutospacing="0" w:line="360" w:lineRule="auto"/>
        <w:ind w:firstLine="720"/>
        <w:jc w:val="both"/>
        <w:textAlignment w:val="bottom"/>
      </w:pPr>
      <w:r w:rsidRPr="00A86CB6">
        <w:t>Days</w:t>
      </w:r>
      <w:r w:rsidR="00787885">
        <w:t xml:space="preserve"> </w:t>
      </w:r>
      <w:r w:rsidRPr="00A86CB6">
        <w:t>to</w:t>
      </w:r>
      <w:r w:rsidR="00787885">
        <w:t xml:space="preserve"> </w:t>
      </w:r>
      <w:r>
        <w:t>50%</w:t>
      </w:r>
      <w:r w:rsidR="00787885">
        <w:t xml:space="preserve"> </w:t>
      </w:r>
      <w:r w:rsidRPr="00A86CB6">
        <w:t>pollen</w:t>
      </w:r>
      <w:r w:rsidR="00787885">
        <w:t xml:space="preserve"> </w:t>
      </w:r>
      <w:r w:rsidRPr="00A86CB6">
        <w:t>shed</w:t>
      </w:r>
      <w:r w:rsidR="00E8342C" w:rsidRPr="00E8342C">
        <w:t xml:space="preserve"> (</w:t>
      </w:r>
      <w:r w:rsidR="00BE4007" w:rsidRPr="00BE4007">
        <w:t>-1.276</w:t>
      </w:r>
      <w:r w:rsidR="00E8342C" w:rsidRPr="00E8342C">
        <w:t>)</w:t>
      </w:r>
      <w:r w:rsidRPr="00A86CB6">
        <w:t>,</w:t>
      </w:r>
      <w:r w:rsidR="00787885">
        <w:t xml:space="preserve"> </w:t>
      </w:r>
      <w:r w:rsidRPr="00A86CB6">
        <w:t>days</w:t>
      </w:r>
      <w:r w:rsidR="00787885">
        <w:t xml:space="preserve"> </w:t>
      </w:r>
      <w:r w:rsidRPr="00A86CB6">
        <w:t>to</w:t>
      </w:r>
      <w:r w:rsidR="00787885">
        <w:t xml:space="preserve"> </w:t>
      </w:r>
      <w:r w:rsidRPr="00A86CB6">
        <w:t>75%</w:t>
      </w:r>
      <w:r w:rsidR="00787885">
        <w:t xml:space="preserve"> </w:t>
      </w:r>
      <w:r w:rsidRPr="00A86CB6">
        <w:t>brown</w:t>
      </w:r>
      <w:r w:rsidR="00787885">
        <w:t xml:space="preserve"> </w:t>
      </w:r>
      <w:r w:rsidRPr="00A86CB6">
        <w:t>husk</w:t>
      </w:r>
      <w:r w:rsidR="00E8342C" w:rsidRPr="00E8342C">
        <w:t xml:space="preserve"> (</w:t>
      </w:r>
      <w:r w:rsidR="00BE4007" w:rsidRPr="00BE4007">
        <w:t>-0.118</w:t>
      </w:r>
      <w:r w:rsidR="00E8342C" w:rsidRPr="00E8342C">
        <w:t>)</w:t>
      </w:r>
      <w:r w:rsidRPr="00A86CB6">
        <w:t>,</w:t>
      </w:r>
      <w:r w:rsidR="00787885">
        <w:t xml:space="preserve"> </w:t>
      </w:r>
      <w:r>
        <w:t>plant</w:t>
      </w:r>
      <w:r w:rsidR="00787885">
        <w:t xml:space="preserve"> </w:t>
      </w:r>
      <w:r>
        <w:t>height</w:t>
      </w:r>
      <w:r w:rsidR="00E8342C">
        <w:t xml:space="preserve"> (</w:t>
      </w:r>
      <w:r w:rsidR="00BE4007" w:rsidRPr="00BE4007">
        <w:t>-0.149</w:t>
      </w:r>
      <w:r w:rsidR="00E8342C">
        <w:t>)</w:t>
      </w:r>
      <w:r w:rsidRPr="00A86CB6">
        <w:t>,</w:t>
      </w:r>
      <w:r w:rsidR="00787885">
        <w:t xml:space="preserve"> </w:t>
      </w:r>
      <w:r w:rsidRPr="00A86CB6">
        <w:t>cob</w:t>
      </w:r>
      <w:r w:rsidR="00787885">
        <w:t xml:space="preserve"> </w:t>
      </w:r>
      <w:r w:rsidRPr="00A86CB6">
        <w:t>length</w:t>
      </w:r>
      <w:r w:rsidR="00E8342C">
        <w:t xml:space="preserve"> (</w:t>
      </w:r>
      <w:r w:rsidR="00BE4007" w:rsidRPr="00BE4007">
        <w:t>-0.511</w:t>
      </w:r>
      <w:r w:rsidR="00E8342C">
        <w:t>)</w:t>
      </w:r>
      <w:r w:rsidRPr="00A86CB6">
        <w:t>,</w:t>
      </w:r>
      <w:r w:rsidR="00787885">
        <w:t xml:space="preserve"> </w:t>
      </w:r>
      <w:r>
        <w:t>cob</w:t>
      </w:r>
      <w:r w:rsidR="00787885">
        <w:t xml:space="preserve"> </w:t>
      </w:r>
      <w:r>
        <w:t>girth</w:t>
      </w:r>
      <w:r w:rsidR="00E8342C">
        <w:t xml:space="preserve"> (</w:t>
      </w:r>
      <w:r w:rsidR="00BE4007" w:rsidRPr="00BE4007">
        <w:t>-0.247</w:t>
      </w:r>
      <w:r w:rsidR="00E8342C">
        <w:t>)</w:t>
      </w:r>
      <w:r w:rsidR="00787885">
        <w:t xml:space="preserve"> </w:t>
      </w:r>
      <w:r w:rsidRPr="00A86CB6">
        <w:t>and</w:t>
      </w:r>
      <w:r w:rsidR="00787885">
        <w:t xml:space="preserve"> </w:t>
      </w:r>
      <w:r w:rsidRPr="00A86CB6">
        <w:t>shelling</w:t>
      </w:r>
      <w:r w:rsidR="00E8342C">
        <w:t xml:space="preserve"> per cent</w:t>
      </w:r>
      <w:r w:rsidR="00787885">
        <w:t xml:space="preserve"> </w:t>
      </w:r>
      <w:r>
        <w:t>(</w:t>
      </w:r>
      <w:r w:rsidR="00BE4007" w:rsidRPr="00BE4007">
        <w:t>-0.203</w:t>
      </w:r>
      <w:r>
        <w:t>)</w:t>
      </w:r>
      <w:r w:rsidR="00787885">
        <w:t xml:space="preserve"> </w:t>
      </w:r>
      <w:r w:rsidRPr="00A86CB6">
        <w:t>exhibited</w:t>
      </w:r>
      <w:r w:rsidR="00787885">
        <w:t xml:space="preserve"> </w:t>
      </w:r>
      <w:r w:rsidRPr="00A86CB6">
        <w:t>negative</w:t>
      </w:r>
      <w:r w:rsidR="00787885">
        <w:t xml:space="preserve"> </w:t>
      </w:r>
      <w:r w:rsidRPr="00A86CB6">
        <w:t>and</w:t>
      </w:r>
      <w:r w:rsidR="00787885">
        <w:t xml:space="preserve"> </w:t>
      </w:r>
      <w:r w:rsidRPr="00A86CB6">
        <w:t>low</w:t>
      </w:r>
      <w:r w:rsidR="00787885">
        <w:t xml:space="preserve"> </w:t>
      </w:r>
      <w:r w:rsidRPr="00A86CB6">
        <w:t>direct</w:t>
      </w:r>
      <w:r w:rsidR="00787885">
        <w:t xml:space="preserve"> </w:t>
      </w:r>
      <w:r w:rsidRPr="00A86CB6">
        <w:t>effects.</w:t>
      </w:r>
      <w:r w:rsidR="00787885">
        <w:t xml:space="preserve"> </w:t>
      </w:r>
      <w:r w:rsidRPr="00A86CB6">
        <w:t>These</w:t>
      </w:r>
      <w:r w:rsidR="00787885">
        <w:t xml:space="preserve"> </w:t>
      </w:r>
      <w:r w:rsidRPr="00A86CB6">
        <w:t>traits</w:t>
      </w:r>
      <w:r w:rsidR="00787885">
        <w:t xml:space="preserve"> </w:t>
      </w:r>
      <w:r w:rsidRPr="00A86CB6">
        <w:t>were</w:t>
      </w:r>
      <w:r w:rsidR="00787885">
        <w:t xml:space="preserve"> </w:t>
      </w:r>
      <w:r w:rsidRPr="00A86CB6">
        <w:t>found</w:t>
      </w:r>
      <w:r w:rsidR="00787885">
        <w:t xml:space="preserve"> </w:t>
      </w:r>
      <w:r w:rsidRPr="00A86CB6">
        <w:t>to</w:t>
      </w:r>
      <w:r w:rsidR="00787885">
        <w:t xml:space="preserve"> </w:t>
      </w:r>
      <w:r w:rsidRPr="00A86CB6">
        <w:t>contribute</w:t>
      </w:r>
      <w:r w:rsidR="00787885">
        <w:t xml:space="preserve"> </w:t>
      </w:r>
      <w:r w:rsidRPr="00A86CB6">
        <w:t>to</w:t>
      </w:r>
      <w:r w:rsidR="00787885">
        <w:t xml:space="preserve"> </w:t>
      </w:r>
      <w:r w:rsidRPr="00A86CB6">
        <w:t>grain</w:t>
      </w:r>
      <w:r w:rsidR="00787885">
        <w:t xml:space="preserve"> </w:t>
      </w:r>
      <w:r w:rsidRPr="00A86CB6">
        <w:t>yield</w:t>
      </w:r>
      <w:r w:rsidR="00787885">
        <w:t xml:space="preserve"> </w:t>
      </w:r>
      <w:r w:rsidRPr="00A86CB6">
        <w:t>per</w:t>
      </w:r>
      <w:r w:rsidR="00787885">
        <w:t xml:space="preserve"> </w:t>
      </w:r>
      <w:r w:rsidRPr="00A86CB6">
        <w:t>plant</w:t>
      </w:r>
      <w:r w:rsidR="00787885">
        <w:t xml:space="preserve"> </w:t>
      </w:r>
      <w:r w:rsidRPr="00A86CB6">
        <w:t>indirectly</w:t>
      </w:r>
      <w:r w:rsidR="00787885">
        <w:t xml:space="preserve"> </w:t>
      </w:r>
      <w:r w:rsidRPr="00A86CB6">
        <w:t>through</w:t>
      </w:r>
      <w:r w:rsidR="00787885">
        <w:t xml:space="preserve"> </w:t>
      </w:r>
      <w:r w:rsidRPr="00A86CB6">
        <w:t>days</w:t>
      </w:r>
      <w:r w:rsidR="00787885">
        <w:t xml:space="preserve"> </w:t>
      </w:r>
      <w:r w:rsidRPr="00A86CB6">
        <w:t>to</w:t>
      </w:r>
      <w:r w:rsidR="00787885">
        <w:t xml:space="preserve"> </w:t>
      </w:r>
      <w:r>
        <w:t>50%</w:t>
      </w:r>
      <w:r w:rsidR="00787885">
        <w:t xml:space="preserve"> </w:t>
      </w:r>
      <w:r w:rsidRPr="00A86CB6">
        <w:t>silking,</w:t>
      </w:r>
      <w:r w:rsidR="00787885">
        <w:t xml:space="preserve"> </w:t>
      </w:r>
      <w:r w:rsidRPr="00A86CB6">
        <w:t>number</w:t>
      </w:r>
      <w:r w:rsidR="00787885">
        <w:t xml:space="preserve"> </w:t>
      </w:r>
      <w:r w:rsidRPr="00A86CB6">
        <w:t>of</w:t>
      </w:r>
      <w:r w:rsidR="00787885">
        <w:t xml:space="preserve"> </w:t>
      </w:r>
      <w:r>
        <w:t>kernels</w:t>
      </w:r>
      <w:r w:rsidR="00787885">
        <w:t xml:space="preserve"> </w:t>
      </w:r>
      <w:r>
        <w:t>per</w:t>
      </w:r>
      <w:r w:rsidR="00787885">
        <w:t xml:space="preserve"> </w:t>
      </w:r>
      <w:r>
        <w:t>row</w:t>
      </w:r>
      <w:r w:rsidR="00787885">
        <w:t xml:space="preserve"> </w:t>
      </w:r>
      <w:r w:rsidRPr="00A86CB6">
        <w:t>and</w:t>
      </w:r>
      <w:r w:rsidR="00787885">
        <w:t xml:space="preserve"> </w:t>
      </w:r>
      <w:r w:rsidRPr="00A86CB6">
        <w:t>100-kernel</w:t>
      </w:r>
      <w:r w:rsidR="00787885">
        <w:t xml:space="preserve"> </w:t>
      </w:r>
      <w:r w:rsidRPr="00A86CB6">
        <w:t>weight.</w:t>
      </w:r>
      <w:r w:rsidR="00787885">
        <w:t xml:space="preserve"> </w:t>
      </w:r>
      <w:r w:rsidRPr="00A86CB6">
        <w:t>Similar</w:t>
      </w:r>
      <w:r w:rsidR="00787885">
        <w:t xml:space="preserve"> </w:t>
      </w:r>
      <w:r>
        <w:t>findings</w:t>
      </w:r>
      <w:r w:rsidR="00787885">
        <w:t xml:space="preserve"> </w:t>
      </w:r>
      <w:r w:rsidRPr="00A86CB6">
        <w:t>were</w:t>
      </w:r>
      <w:r w:rsidR="00787885">
        <w:t xml:space="preserve"> </w:t>
      </w:r>
      <w:r>
        <w:t>also</w:t>
      </w:r>
      <w:r w:rsidR="00787885">
        <w:t xml:space="preserve"> </w:t>
      </w:r>
      <w:r>
        <w:t>reporte</w:t>
      </w:r>
      <w:r w:rsidRPr="00A86CB6">
        <w:t>d</w:t>
      </w:r>
      <w:r w:rsidR="00787885">
        <w:t xml:space="preserve"> </w:t>
      </w:r>
      <w:r>
        <w:t>previously</w:t>
      </w:r>
      <w:r w:rsidR="00787885">
        <w:t xml:space="preserve"> </w:t>
      </w:r>
      <w:r w:rsidRPr="00A86CB6">
        <w:t>by</w:t>
      </w:r>
      <w:r w:rsidR="00787885">
        <w:t xml:space="preserve"> </w:t>
      </w:r>
      <w:r w:rsidRPr="00BE329E">
        <w:t>Mishra</w:t>
      </w:r>
      <w:r w:rsidR="00787885">
        <w:t xml:space="preserve"> </w:t>
      </w:r>
      <w:r w:rsidRPr="00BE329E">
        <w:t>et</w:t>
      </w:r>
      <w:r w:rsidR="00787885">
        <w:t xml:space="preserve"> </w:t>
      </w:r>
      <w:r w:rsidRPr="00BE329E">
        <w:t>al.</w:t>
      </w:r>
      <w:r w:rsidR="00787885">
        <w:t xml:space="preserve"> </w:t>
      </w:r>
      <w:r w:rsidRPr="00BE329E">
        <w:t>(2016)</w:t>
      </w:r>
      <w:r w:rsidR="00787885">
        <w:t xml:space="preserve"> </w:t>
      </w:r>
      <w:r w:rsidRPr="00BE329E">
        <w:t>and</w:t>
      </w:r>
      <w:r w:rsidR="00787885">
        <w:t xml:space="preserve"> </w:t>
      </w:r>
      <w:r w:rsidRPr="003B7EB2">
        <w:t>Reddy</w:t>
      </w:r>
      <w:r w:rsidR="00787885">
        <w:t xml:space="preserve"> </w:t>
      </w:r>
      <w:r w:rsidRPr="003B7EB2">
        <w:t>et</w:t>
      </w:r>
      <w:r w:rsidR="00787885">
        <w:t xml:space="preserve"> </w:t>
      </w:r>
      <w:r w:rsidRPr="003B7EB2">
        <w:t>al.</w:t>
      </w:r>
      <w:r w:rsidR="00787885">
        <w:t xml:space="preserve"> </w:t>
      </w:r>
      <w:r w:rsidRPr="003B7EB2">
        <w:t>(2022).</w:t>
      </w:r>
    </w:p>
    <w:p w14:paraId="163619DE" w14:textId="77777777" w:rsidR="001F6DBC" w:rsidRPr="00A86CB6" w:rsidRDefault="001F6DBC" w:rsidP="001F6DBC">
      <w:pPr>
        <w:pStyle w:val="NormalWeb"/>
        <w:spacing w:before="0" w:beforeAutospacing="0" w:after="0" w:afterAutospacing="0" w:line="360" w:lineRule="auto"/>
        <w:ind w:firstLine="720"/>
        <w:jc w:val="both"/>
        <w:textAlignment w:val="bottom"/>
      </w:pPr>
    </w:p>
    <w:p w14:paraId="348B1957" w14:textId="37BBC188" w:rsidR="001F6DBC" w:rsidRPr="00A86CB6" w:rsidRDefault="001F6DBC" w:rsidP="005E0B87">
      <w:pPr>
        <w:pStyle w:val="NormalWeb"/>
        <w:spacing w:before="0" w:beforeAutospacing="0" w:after="0" w:afterAutospacing="0" w:line="360" w:lineRule="auto"/>
        <w:ind w:firstLine="720"/>
        <w:jc w:val="both"/>
        <w:textAlignment w:val="bottom"/>
      </w:pPr>
      <w:r w:rsidRPr="00A86CB6">
        <w:t>The</w:t>
      </w:r>
      <w:r w:rsidR="00787885">
        <w:t xml:space="preserve"> </w:t>
      </w:r>
      <w:r w:rsidRPr="00A86CB6">
        <w:t>current</w:t>
      </w:r>
      <w:r w:rsidR="00787885">
        <w:t xml:space="preserve"> </w:t>
      </w:r>
      <w:r w:rsidRPr="00A86CB6">
        <w:t>study</w:t>
      </w:r>
      <w:r w:rsidR="00787885">
        <w:t xml:space="preserve"> </w:t>
      </w:r>
      <w:r w:rsidRPr="00A86CB6">
        <w:t>showed</w:t>
      </w:r>
      <w:r w:rsidR="00787885">
        <w:t xml:space="preserve"> </w:t>
      </w:r>
      <w:r w:rsidRPr="00A86CB6">
        <w:t>that</w:t>
      </w:r>
      <w:r w:rsidR="00787885">
        <w:t xml:space="preserve"> </w:t>
      </w:r>
      <w:r w:rsidRPr="00A86CB6">
        <w:t>the</w:t>
      </w:r>
      <w:r w:rsidR="00787885">
        <w:t xml:space="preserve"> </w:t>
      </w:r>
      <w:r w:rsidRPr="00A86CB6">
        <w:t>direct</w:t>
      </w:r>
      <w:r w:rsidR="00787885">
        <w:t xml:space="preserve"> </w:t>
      </w:r>
      <w:r w:rsidRPr="00A86CB6">
        <w:t>effects</w:t>
      </w:r>
      <w:r w:rsidR="00787885">
        <w:t xml:space="preserve"> </w:t>
      </w:r>
      <w:r w:rsidRPr="00A86CB6">
        <w:t>observed</w:t>
      </w:r>
      <w:r w:rsidR="00787885">
        <w:t xml:space="preserve"> </w:t>
      </w:r>
      <w:r w:rsidRPr="00A86CB6">
        <w:t>at</w:t>
      </w:r>
      <w:r w:rsidR="00787885">
        <w:t xml:space="preserve"> </w:t>
      </w:r>
      <w:r w:rsidRPr="00A86CB6">
        <w:t>phenotypic</w:t>
      </w:r>
      <w:r w:rsidR="00787885">
        <w:t xml:space="preserve"> </w:t>
      </w:r>
      <w:r w:rsidRPr="00A86CB6">
        <w:t>level</w:t>
      </w:r>
      <w:r w:rsidR="00787885">
        <w:t xml:space="preserve"> </w:t>
      </w:r>
      <w:r w:rsidRPr="00A86CB6">
        <w:t>differed</w:t>
      </w:r>
      <w:r w:rsidR="00787885">
        <w:t xml:space="preserve"> </w:t>
      </w:r>
      <w:r w:rsidRPr="00A86CB6">
        <w:t>from</w:t>
      </w:r>
      <w:r w:rsidR="00787885">
        <w:t xml:space="preserve"> </w:t>
      </w:r>
      <w:r w:rsidRPr="00A86CB6">
        <w:t>those</w:t>
      </w:r>
      <w:r w:rsidR="00787885">
        <w:t xml:space="preserve"> </w:t>
      </w:r>
      <w:r w:rsidRPr="00A86CB6">
        <w:t>at</w:t>
      </w:r>
      <w:r w:rsidR="00787885">
        <w:t xml:space="preserve"> </w:t>
      </w:r>
      <w:r w:rsidRPr="00A86CB6">
        <w:t>genotypic</w:t>
      </w:r>
      <w:r w:rsidR="00787885">
        <w:t xml:space="preserve"> </w:t>
      </w:r>
      <w:r w:rsidRPr="00A86CB6">
        <w:t>level.</w:t>
      </w:r>
      <w:r w:rsidR="00787885">
        <w:t xml:space="preserve"> </w:t>
      </w:r>
      <w:r w:rsidRPr="00A86CB6">
        <w:t>This</w:t>
      </w:r>
      <w:r w:rsidR="00787885">
        <w:t xml:space="preserve"> </w:t>
      </w:r>
      <w:r w:rsidRPr="00A86CB6">
        <w:t>can</w:t>
      </w:r>
      <w:r w:rsidR="00787885">
        <w:t xml:space="preserve"> </w:t>
      </w:r>
      <w:r w:rsidRPr="00A86CB6">
        <w:t>be</w:t>
      </w:r>
      <w:r w:rsidR="00787885">
        <w:t xml:space="preserve"> </w:t>
      </w:r>
      <w:r w:rsidRPr="00A86CB6">
        <w:t>attributed</w:t>
      </w:r>
      <w:r w:rsidR="00787885">
        <w:t xml:space="preserve"> </w:t>
      </w:r>
      <w:r w:rsidRPr="00A86CB6">
        <w:t>to</w:t>
      </w:r>
      <w:r w:rsidR="00787885">
        <w:t xml:space="preserve"> </w:t>
      </w:r>
      <w:r w:rsidRPr="00A86CB6">
        <w:t>varying</w:t>
      </w:r>
      <w:r w:rsidR="00787885">
        <w:t xml:space="preserve"> </w:t>
      </w:r>
      <w:r w:rsidRPr="00A86CB6">
        <w:t>degrees</w:t>
      </w:r>
      <w:r w:rsidR="00787885">
        <w:t xml:space="preserve"> </w:t>
      </w:r>
      <w:r w:rsidRPr="00A86CB6">
        <w:t>of</w:t>
      </w:r>
      <w:r w:rsidR="00787885">
        <w:t xml:space="preserve"> </w:t>
      </w:r>
      <w:r w:rsidRPr="00A86CB6">
        <w:t>environmental</w:t>
      </w:r>
      <w:r w:rsidR="00787885">
        <w:t xml:space="preserve"> </w:t>
      </w:r>
      <w:r w:rsidRPr="00A86CB6">
        <w:t>influence</w:t>
      </w:r>
      <w:r w:rsidR="00787885">
        <w:t xml:space="preserve"> </w:t>
      </w:r>
      <w:r w:rsidRPr="00A86CB6">
        <w:t>on</w:t>
      </w:r>
      <w:r w:rsidR="00787885">
        <w:t xml:space="preserve"> </w:t>
      </w:r>
      <w:r w:rsidRPr="00A86CB6">
        <w:t>the</w:t>
      </w:r>
      <w:r w:rsidR="00787885">
        <w:t xml:space="preserve"> </w:t>
      </w:r>
      <w:r w:rsidRPr="00A86CB6">
        <w:t>traits,</w:t>
      </w:r>
      <w:r w:rsidR="00787885">
        <w:t xml:space="preserve"> </w:t>
      </w:r>
      <w:r w:rsidRPr="00A86CB6">
        <w:t>as</w:t>
      </w:r>
      <w:r w:rsidR="00787885">
        <w:t xml:space="preserve"> </w:t>
      </w:r>
      <w:r w:rsidRPr="00A86CB6">
        <w:t>also</w:t>
      </w:r>
      <w:r w:rsidR="00787885">
        <w:t xml:space="preserve"> </w:t>
      </w:r>
      <w:r w:rsidRPr="00A86CB6">
        <w:t>reflected</w:t>
      </w:r>
      <w:r w:rsidR="00787885">
        <w:t xml:space="preserve"> </w:t>
      </w:r>
      <w:r w:rsidRPr="00A86CB6">
        <w:t>in</w:t>
      </w:r>
      <w:r w:rsidR="00787885">
        <w:t xml:space="preserve"> </w:t>
      </w:r>
      <w:r w:rsidRPr="00A86CB6">
        <w:t>the</w:t>
      </w:r>
      <w:r w:rsidR="00787885">
        <w:t xml:space="preserve"> </w:t>
      </w:r>
      <w:r w:rsidRPr="00A86CB6">
        <w:t>component</w:t>
      </w:r>
      <w:r w:rsidR="00787885">
        <w:t xml:space="preserve"> </w:t>
      </w:r>
      <w:r w:rsidRPr="00A86CB6">
        <w:t>variance</w:t>
      </w:r>
      <w:r w:rsidR="00787885">
        <w:t xml:space="preserve"> </w:t>
      </w:r>
      <w:r w:rsidRPr="00A86CB6">
        <w:t>and</w:t>
      </w:r>
      <w:r w:rsidR="00787885">
        <w:t xml:space="preserve"> </w:t>
      </w:r>
      <w:r w:rsidRPr="00A86CB6">
        <w:t>correlation</w:t>
      </w:r>
      <w:r w:rsidR="00787885">
        <w:t xml:space="preserve"> </w:t>
      </w:r>
      <w:r w:rsidRPr="00A86CB6">
        <w:t>coefficient</w:t>
      </w:r>
      <w:r w:rsidR="00787885">
        <w:t xml:space="preserve"> </w:t>
      </w:r>
      <w:r w:rsidRPr="00A86CB6">
        <w:t>analysis.</w:t>
      </w:r>
      <w:r w:rsidR="00787885">
        <w:t xml:space="preserve"> </w:t>
      </w:r>
      <w:r w:rsidRPr="00A86CB6">
        <w:t>Specifically,</w:t>
      </w:r>
      <w:r w:rsidR="00787885">
        <w:t xml:space="preserve"> </w:t>
      </w:r>
      <w:r w:rsidRPr="00A86CB6">
        <w:t>traits</w:t>
      </w:r>
      <w:r w:rsidR="00787885">
        <w:t xml:space="preserve"> </w:t>
      </w:r>
      <w:r w:rsidRPr="00A86CB6">
        <w:t>like</w:t>
      </w:r>
      <w:r w:rsidR="00787885">
        <w:t xml:space="preserve"> </w:t>
      </w:r>
      <w:r w:rsidRPr="002C1F65">
        <w:t>days</w:t>
      </w:r>
      <w:r w:rsidR="00787885">
        <w:t xml:space="preserve"> </w:t>
      </w:r>
      <w:r w:rsidRPr="002C1F65">
        <w:t>to</w:t>
      </w:r>
      <w:r w:rsidR="00787885">
        <w:t xml:space="preserve"> </w:t>
      </w:r>
      <w:r w:rsidRPr="002C1F65">
        <w:t>50%</w:t>
      </w:r>
      <w:r w:rsidR="00787885">
        <w:t xml:space="preserve"> </w:t>
      </w:r>
      <w:r w:rsidRPr="002C1F65">
        <w:t>pollen</w:t>
      </w:r>
      <w:r w:rsidR="00787885">
        <w:t xml:space="preserve"> </w:t>
      </w:r>
      <w:r w:rsidRPr="002C1F65">
        <w:t>shed,</w:t>
      </w:r>
      <w:r w:rsidR="00787885">
        <w:t xml:space="preserve"> </w:t>
      </w:r>
      <w:r w:rsidRPr="002C1F65">
        <w:t>days</w:t>
      </w:r>
      <w:r w:rsidR="00787885">
        <w:t xml:space="preserve"> </w:t>
      </w:r>
      <w:r w:rsidRPr="002C1F65">
        <w:t>to</w:t>
      </w:r>
      <w:r w:rsidR="00787885">
        <w:t xml:space="preserve"> </w:t>
      </w:r>
      <w:r w:rsidRPr="002C1F65">
        <w:t>50%</w:t>
      </w:r>
      <w:r w:rsidR="00787885">
        <w:t xml:space="preserve"> </w:t>
      </w:r>
      <w:r w:rsidRPr="002C1F65">
        <w:t>silking,</w:t>
      </w:r>
      <w:r w:rsidR="00787885">
        <w:t xml:space="preserve"> </w:t>
      </w:r>
      <w:r w:rsidRPr="002C1F65">
        <w:t>cob</w:t>
      </w:r>
      <w:r w:rsidR="00787885">
        <w:t xml:space="preserve"> </w:t>
      </w:r>
      <w:r w:rsidRPr="002C1F65">
        <w:t>length,</w:t>
      </w:r>
      <w:r w:rsidR="00787885">
        <w:t xml:space="preserve"> </w:t>
      </w:r>
      <w:r w:rsidRPr="002C1F65">
        <w:t>cob</w:t>
      </w:r>
      <w:r w:rsidR="00787885">
        <w:t xml:space="preserve"> </w:t>
      </w:r>
      <w:r w:rsidRPr="002C1F65">
        <w:t>girth</w:t>
      </w:r>
      <w:r w:rsidR="00787885">
        <w:t xml:space="preserve"> </w:t>
      </w:r>
      <w:r w:rsidRPr="002C1F65">
        <w:t>and</w:t>
      </w:r>
      <w:r w:rsidR="00787885">
        <w:t xml:space="preserve"> </w:t>
      </w:r>
      <w:r w:rsidRPr="002C1F65">
        <w:t>shelling</w:t>
      </w:r>
      <w:r w:rsidR="00787885">
        <w:t xml:space="preserve"> </w:t>
      </w:r>
      <w:r w:rsidR="00BE4007">
        <w:t>per cent</w:t>
      </w:r>
      <w:r w:rsidR="00787885">
        <w:t xml:space="preserve"> </w:t>
      </w:r>
      <w:r w:rsidRPr="002C1F65">
        <w:t>showed</w:t>
      </w:r>
      <w:r w:rsidR="00787885">
        <w:t xml:space="preserve"> </w:t>
      </w:r>
      <w:r w:rsidRPr="002C1F65">
        <w:t>direct</w:t>
      </w:r>
      <w:r w:rsidR="00787885">
        <w:t xml:space="preserve"> </w:t>
      </w:r>
      <w:r w:rsidRPr="002C1F65">
        <w:t>effects</w:t>
      </w:r>
      <w:r w:rsidR="00787885">
        <w:t xml:space="preserve"> </w:t>
      </w:r>
      <w:r w:rsidRPr="002C1F65">
        <w:t>of</w:t>
      </w:r>
      <w:r w:rsidR="00787885">
        <w:t xml:space="preserve"> </w:t>
      </w:r>
      <w:r w:rsidRPr="002C1F65">
        <w:t>opposite</w:t>
      </w:r>
      <w:r w:rsidR="00787885">
        <w:t xml:space="preserve"> </w:t>
      </w:r>
      <w:r w:rsidRPr="002C1F65">
        <w:t>signs</w:t>
      </w:r>
      <w:r w:rsidR="00787885">
        <w:t xml:space="preserve"> </w:t>
      </w:r>
      <w:r w:rsidRPr="002C1F65">
        <w:t>at</w:t>
      </w:r>
      <w:r w:rsidR="00787885">
        <w:t xml:space="preserve"> </w:t>
      </w:r>
      <w:r w:rsidRPr="002C1F65">
        <w:t>the</w:t>
      </w:r>
      <w:r w:rsidR="00787885">
        <w:t xml:space="preserve"> </w:t>
      </w:r>
      <w:r w:rsidRPr="002C1F65">
        <w:t>phenotypic</w:t>
      </w:r>
      <w:r w:rsidR="00787885">
        <w:t xml:space="preserve"> </w:t>
      </w:r>
      <w:r w:rsidRPr="002C1F65">
        <w:t>and</w:t>
      </w:r>
      <w:r w:rsidR="00787885">
        <w:t xml:space="preserve"> </w:t>
      </w:r>
      <w:r w:rsidRPr="002C1F65">
        <w:t>genotypic</w:t>
      </w:r>
      <w:r w:rsidR="00787885">
        <w:t xml:space="preserve"> </w:t>
      </w:r>
      <w:r w:rsidRPr="002C1F65">
        <w:t>levels.</w:t>
      </w:r>
      <w:r w:rsidR="00787885">
        <w:t xml:space="preserve"> </w:t>
      </w:r>
      <w:r w:rsidRPr="00A86CB6">
        <w:t>This</w:t>
      </w:r>
      <w:r w:rsidR="00787885">
        <w:t xml:space="preserve"> </w:t>
      </w:r>
      <w:r w:rsidRPr="00A86CB6">
        <w:t>indicates</w:t>
      </w:r>
      <w:r w:rsidR="00787885">
        <w:t xml:space="preserve"> </w:t>
      </w:r>
      <w:r w:rsidRPr="00A86CB6">
        <w:t>that</w:t>
      </w:r>
      <w:r w:rsidR="00787885">
        <w:t xml:space="preserve"> </w:t>
      </w:r>
      <w:r w:rsidRPr="00A86CB6">
        <w:t>environmental</w:t>
      </w:r>
      <w:r w:rsidR="00787885">
        <w:t xml:space="preserve"> </w:t>
      </w:r>
      <w:r w:rsidRPr="00A86CB6">
        <w:t>factors</w:t>
      </w:r>
      <w:r w:rsidR="00787885">
        <w:t xml:space="preserve"> </w:t>
      </w:r>
      <w:r w:rsidRPr="00A86CB6">
        <w:t>significantly</w:t>
      </w:r>
      <w:r w:rsidR="00787885">
        <w:t xml:space="preserve"> </w:t>
      </w:r>
      <w:r w:rsidRPr="00A86CB6">
        <w:t>impact</w:t>
      </w:r>
      <w:r w:rsidR="00787885">
        <w:t xml:space="preserve"> </w:t>
      </w:r>
      <w:r w:rsidRPr="00A86CB6">
        <w:t>these</w:t>
      </w:r>
      <w:r w:rsidR="00787885">
        <w:t xml:space="preserve"> </w:t>
      </w:r>
      <w:r w:rsidRPr="00A86CB6">
        <w:t>traits,</w:t>
      </w:r>
      <w:r w:rsidR="00787885">
        <w:t xml:space="preserve"> </w:t>
      </w:r>
      <w:r w:rsidRPr="00A86CB6">
        <w:t>potentially</w:t>
      </w:r>
      <w:r w:rsidR="00787885">
        <w:t xml:space="preserve"> </w:t>
      </w:r>
      <w:r w:rsidRPr="00A86CB6">
        <w:t>altering</w:t>
      </w:r>
      <w:r w:rsidR="00787885">
        <w:t xml:space="preserve"> </w:t>
      </w:r>
      <w:r w:rsidRPr="00A86CB6">
        <w:t>both</w:t>
      </w:r>
      <w:r w:rsidR="00787885">
        <w:t xml:space="preserve"> </w:t>
      </w:r>
      <w:r w:rsidRPr="00A86CB6">
        <w:t>the</w:t>
      </w:r>
      <w:r w:rsidR="00787885">
        <w:t xml:space="preserve"> </w:t>
      </w:r>
      <w:r w:rsidRPr="00A86CB6">
        <w:t>direction</w:t>
      </w:r>
      <w:r w:rsidR="00787885">
        <w:t xml:space="preserve"> </w:t>
      </w:r>
      <w:r w:rsidRPr="00A86CB6">
        <w:t>and</w:t>
      </w:r>
      <w:r w:rsidR="00787885">
        <w:t xml:space="preserve"> </w:t>
      </w:r>
      <w:r w:rsidRPr="00A86CB6">
        <w:t>magnitude</w:t>
      </w:r>
      <w:r w:rsidR="00787885">
        <w:t xml:space="preserve"> </w:t>
      </w:r>
      <w:r w:rsidRPr="00A86CB6">
        <w:t>of</w:t>
      </w:r>
      <w:r w:rsidR="00787885">
        <w:t xml:space="preserve"> </w:t>
      </w:r>
      <w:r w:rsidRPr="00A86CB6">
        <w:t>their</w:t>
      </w:r>
      <w:r w:rsidR="00787885">
        <w:t xml:space="preserve"> </w:t>
      </w:r>
      <w:r w:rsidRPr="00A86CB6">
        <w:t>direct</w:t>
      </w:r>
      <w:r w:rsidR="00787885">
        <w:t xml:space="preserve"> </w:t>
      </w:r>
      <w:r w:rsidRPr="00A86CB6">
        <w:t>and</w:t>
      </w:r>
      <w:r w:rsidR="00787885">
        <w:t xml:space="preserve"> </w:t>
      </w:r>
      <w:r w:rsidRPr="00A86CB6">
        <w:t>indirect</w:t>
      </w:r>
      <w:r w:rsidR="00787885">
        <w:t xml:space="preserve"> </w:t>
      </w:r>
      <w:r w:rsidRPr="00A86CB6">
        <w:t>effects.</w:t>
      </w:r>
      <w:r w:rsidR="00787885">
        <w:t xml:space="preserve"> </w:t>
      </w:r>
      <w:r w:rsidRPr="00A86CB6">
        <w:t>Hence,</w:t>
      </w:r>
      <w:r w:rsidR="00787885">
        <w:t xml:space="preserve"> </w:t>
      </w:r>
      <w:r w:rsidRPr="00A86CB6">
        <w:t>it</w:t>
      </w:r>
      <w:r w:rsidR="00787885">
        <w:t xml:space="preserve"> </w:t>
      </w:r>
      <w:r w:rsidRPr="00A86CB6">
        <w:t>is</w:t>
      </w:r>
      <w:r w:rsidR="00787885">
        <w:t xml:space="preserve"> </w:t>
      </w:r>
      <w:r w:rsidRPr="00A86CB6">
        <w:t>important</w:t>
      </w:r>
      <w:r w:rsidR="00787885">
        <w:t xml:space="preserve"> </w:t>
      </w:r>
      <w:r w:rsidRPr="00A86CB6">
        <w:t>to</w:t>
      </w:r>
      <w:r w:rsidR="00787885">
        <w:t xml:space="preserve"> </w:t>
      </w:r>
      <w:r w:rsidRPr="00A86CB6">
        <w:t>understand</w:t>
      </w:r>
      <w:r w:rsidR="00787885">
        <w:t xml:space="preserve"> </w:t>
      </w:r>
      <w:r w:rsidRPr="00A86CB6">
        <w:t>the</w:t>
      </w:r>
      <w:r w:rsidR="00787885">
        <w:t xml:space="preserve"> </w:t>
      </w:r>
      <w:r w:rsidRPr="00A86CB6">
        <w:t>contribution</w:t>
      </w:r>
      <w:r w:rsidR="00787885">
        <w:t xml:space="preserve"> </w:t>
      </w:r>
      <w:r w:rsidRPr="00A86CB6">
        <w:t>of</w:t>
      </w:r>
      <w:r w:rsidR="00787885">
        <w:t xml:space="preserve"> </w:t>
      </w:r>
      <w:r w:rsidRPr="00A86CB6">
        <w:t>different</w:t>
      </w:r>
      <w:r w:rsidR="00787885">
        <w:t xml:space="preserve"> </w:t>
      </w:r>
      <w:r w:rsidRPr="00A86CB6">
        <w:t>traits</w:t>
      </w:r>
      <w:r w:rsidR="00787885">
        <w:t xml:space="preserve"> </w:t>
      </w:r>
      <w:r w:rsidRPr="00A86CB6">
        <w:t>to</w:t>
      </w:r>
      <w:r w:rsidR="00787885">
        <w:t xml:space="preserve"> </w:t>
      </w:r>
      <w:r w:rsidRPr="00A86CB6">
        <w:t>grain</w:t>
      </w:r>
      <w:r w:rsidR="00787885">
        <w:t xml:space="preserve"> </w:t>
      </w:r>
      <w:r w:rsidRPr="00A86CB6">
        <w:t>yield</w:t>
      </w:r>
      <w:r w:rsidR="00787885">
        <w:t xml:space="preserve"> </w:t>
      </w:r>
      <w:r w:rsidRPr="00A86CB6">
        <w:t>per</w:t>
      </w:r>
      <w:r w:rsidR="00787885">
        <w:t xml:space="preserve"> </w:t>
      </w:r>
      <w:r w:rsidRPr="00A86CB6">
        <w:t>plant</w:t>
      </w:r>
      <w:r w:rsidR="00787885">
        <w:t xml:space="preserve"> </w:t>
      </w:r>
      <w:r w:rsidRPr="00A86CB6">
        <w:t>at</w:t>
      </w:r>
      <w:r w:rsidR="00787885">
        <w:t xml:space="preserve"> </w:t>
      </w:r>
      <w:r w:rsidRPr="00A86CB6">
        <w:t>the</w:t>
      </w:r>
      <w:r w:rsidR="00787885">
        <w:t xml:space="preserve"> </w:t>
      </w:r>
      <w:r w:rsidRPr="00A86CB6">
        <w:t>genotypic</w:t>
      </w:r>
      <w:r w:rsidR="00787885">
        <w:t xml:space="preserve"> </w:t>
      </w:r>
      <w:r w:rsidRPr="00A86CB6">
        <w:t>level,</w:t>
      </w:r>
      <w:r w:rsidR="00787885">
        <w:t xml:space="preserve"> </w:t>
      </w:r>
      <w:r w:rsidRPr="00A86CB6">
        <w:t>as</w:t>
      </w:r>
      <w:r w:rsidR="00787885">
        <w:t xml:space="preserve"> </w:t>
      </w:r>
      <w:r w:rsidRPr="00A86CB6">
        <w:t>phenotypic</w:t>
      </w:r>
      <w:r w:rsidR="00787885">
        <w:t xml:space="preserve"> </w:t>
      </w:r>
      <w:r w:rsidRPr="00A86CB6">
        <w:t>path</w:t>
      </w:r>
      <w:r w:rsidR="00787885">
        <w:t xml:space="preserve"> </w:t>
      </w:r>
      <w:r w:rsidRPr="00A86CB6">
        <w:t>analysis</w:t>
      </w:r>
      <w:r w:rsidR="00787885">
        <w:t xml:space="preserve"> </w:t>
      </w:r>
      <w:r w:rsidRPr="00A86CB6">
        <w:t>alone</w:t>
      </w:r>
      <w:r w:rsidR="00787885">
        <w:t xml:space="preserve"> </w:t>
      </w:r>
      <w:r w:rsidRPr="00A86CB6">
        <w:t>may</w:t>
      </w:r>
      <w:r w:rsidR="00787885">
        <w:t xml:space="preserve"> </w:t>
      </w:r>
      <w:r w:rsidRPr="00A86CB6">
        <w:t>not</w:t>
      </w:r>
      <w:r w:rsidR="00787885">
        <w:t xml:space="preserve"> </w:t>
      </w:r>
      <w:r w:rsidRPr="00A86CB6">
        <w:t>ac</w:t>
      </w:r>
      <w:r>
        <w:t>curately</w:t>
      </w:r>
      <w:r w:rsidR="00787885">
        <w:t xml:space="preserve"> </w:t>
      </w:r>
      <w:r w:rsidRPr="00A86CB6">
        <w:t>reflect</w:t>
      </w:r>
      <w:r w:rsidR="00787885">
        <w:t xml:space="preserve"> </w:t>
      </w:r>
      <w:r w:rsidRPr="00A86CB6">
        <w:t>the</w:t>
      </w:r>
      <w:r w:rsidR="00787885">
        <w:t xml:space="preserve"> </w:t>
      </w:r>
      <w:r w:rsidRPr="00A86CB6">
        <w:t>true</w:t>
      </w:r>
      <w:r w:rsidR="00787885">
        <w:t xml:space="preserve"> </w:t>
      </w:r>
      <w:r w:rsidRPr="00A86CB6">
        <w:t>genetic</w:t>
      </w:r>
      <w:r w:rsidR="00787885">
        <w:t xml:space="preserve"> </w:t>
      </w:r>
      <w:r w:rsidRPr="00A86CB6">
        <w:t>relationships</w:t>
      </w:r>
      <w:r w:rsidR="00787885">
        <w:t xml:space="preserve"> </w:t>
      </w:r>
      <w:r w:rsidRPr="00A86CB6">
        <w:t>among</w:t>
      </w:r>
      <w:r w:rsidR="00787885">
        <w:t xml:space="preserve"> </w:t>
      </w:r>
      <w:r w:rsidRPr="00A86CB6">
        <w:t>various</w:t>
      </w:r>
      <w:r w:rsidR="00787885">
        <w:t xml:space="preserve"> </w:t>
      </w:r>
      <w:r w:rsidRPr="00A86CB6">
        <w:t>agro-morphological</w:t>
      </w:r>
      <w:r w:rsidR="00787885">
        <w:t xml:space="preserve"> </w:t>
      </w:r>
      <w:r w:rsidRPr="00A86CB6">
        <w:t>traits.</w:t>
      </w:r>
    </w:p>
    <w:p w14:paraId="5757E137" w14:textId="77777777" w:rsidR="001F6DBC" w:rsidRPr="00A86CB6" w:rsidRDefault="001F6DBC" w:rsidP="001F6DBC">
      <w:pPr>
        <w:pStyle w:val="NormalWeb"/>
        <w:spacing w:before="0" w:beforeAutospacing="0" w:after="0" w:afterAutospacing="0" w:line="360" w:lineRule="auto"/>
        <w:ind w:firstLine="720"/>
        <w:jc w:val="both"/>
        <w:textAlignment w:val="bottom"/>
      </w:pPr>
    </w:p>
    <w:p w14:paraId="4C3B1843" w14:textId="65AF7CF5" w:rsidR="004F45CC" w:rsidRDefault="001F6DBC" w:rsidP="005E0B87">
      <w:pPr>
        <w:pStyle w:val="NormalWeb"/>
        <w:spacing w:before="0" w:beforeAutospacing="0" w:after="0" w:afterAutospacing="0" w:line="360" w:lineRule="auto"/>
        <w:ind w:firstLine="720"/>
        <w:jc w:val="both"/>
        <w:textAlignment w:val="bottom"/>
      </w:pPr>
      <w:r>
        <w:t>In</w:t>
      </w:r>
      <w:r w:rsidR="00787885">
        <w:t xml:space="preserve"> </w:t>
      </w:r>
      <w:r>
        <w:t>path</w:t>
      </w:r>
      <w:r w:rsidR="00787885">
        <w:t xml:space="preserve"> </w:t>
      </w:r>
      <w:r>
        <w:t>coefficient</w:t>
      </w:r>
      <w:r w:rsidR="00787885">
        <w:t xml:space="preserve"> </w:t>
      </w:r>
      <w:r>
        <w:t>analysis,</w:t>
      </w:r>
      <w:r w:rsidR="00787885">
        <w:t xml:space="preserve"> </w:t>
      </w:r>
      <w:r>
        <w:t>the</w:t>
      </w:r>
      <w:r w:rsidR="00787885">
        <w:t xml:space="preserve"> </w:t>
      </w:r>
      <w:r>
        <w:t>measure</w:t>
      </w:r>
      <w:r w:rsidR="00787885">
        <w:t xml:space="preserve"> </w:t>
      </w:r>
      <w:r>
        <w:t>of</w:t>
      </w:r>
      <w:r w:rsidR="00787885">
        <w:t xml:space="preserve"> </w:t>
      </w:r>
      <w:r>
        <w:t>the</w:t>
      </w:r>
      <w:r w:rsidR="00787885">
        <w:t xml:space="preserve"> </w:t>
      </w:r>
      <w:r>
        <w:t>effect</w:t>
      </w:r>
      <w:r w:rsidR="00787885">
        <w:t xml:space="preserve"> </w:t>
      </w:r>
      <w:r>
        <w:t>of</w:t>
      </w:r>
      <w:r w:rsidR="00787885">
        <w:t xml:space="preserve"> </w:t>
      </w:r>
      <w:r>
        <w:t>other</w:t>
      </w:r>
      <w:r w:rsidR="00787885">
        <w:t xml:space="preserve"> </w:t>
      </w:r>
      <w:r>
        <w:t>possible</w:t>
      </w:r>
      <w:r w:rsidR="00787885">
        <w:t xml:space="preserve"> </w:t>
      </w:r>
      <w:r>
        <w:t>independent</w:t>
      </w:r>
      <w:r w:rsidR="00787885">
        <w:t xml:space="preserve"> </w:t>
      </w:r>
      <w:r>
        <w:t>traits,</w:t>
      </w:r>
      <w:r w:rsidR="00787885">
        <w:t xml:space="preserve"> </w:t>
      </w:r>
      <w:r>
        <w:t>which</w:t>
      </w:r>
      <w:r w:rsidR="00787885">
        <w:t xml:space="preserve"> </w:t>
      </w:r>
      <w:r>
        <w:t>were</w:t>
      </w:r>
      <w:r w:rsidR="00787885">
        <w:t xml:space="preserve"> </w:t>
      </w:r>
      <w:r>
        <w:t>not</w:t>
      </w:r>
      <w:r w:rsidR="00787885">
        <w:t xml:space="preserve"> </w:t>
      </w:r>
      <w:r>
        <w:t>included</w:t>
      </w:r>
      <w:r w:rsidR="00787885">
        <w:t xml:space="preserve"> </w:t>
      </w:r>
      <w:r>
        <w:t>in</w:t>
      </w:r>
      <w:r w:rsidR="00787885">
        <w:t xml:space="preserve"> </w:t>
      </w:r>
      <w:r>
        <w:t>the</w:t>
      </w:r>
      <w:r w:rsidR="00787885">
        <w:t xml:space="preserve"> </w:t>
      </w:r>
      <w:r>
        <w:t>study,</w:t>
      </w:r>
      <w:r w:rsidR="00787885">
        <w:t xml:space="preserve"> </w:t>
      </w:r>
      <w:r>
        <w:t>on</w:t>
      </w:r>
      <w:r w:rsidR="00787885">
        <w:t xml:space="preserve"> </w:t>
      </w:r>
      <w:r>
        <w:t>the</w:t>
      </w:r>
      <w:r w:rsidR="00787885">
        <w:t xml:space="preserve"> </w:t>
      </w:r>
      <w:r>
        <w:t>dependent</w:t>
      </w:r>
      <w:r w:rsidR="00787885">
        <w:t xml:space="preserve"> </w:t>
      </w:r>
      <w:r>
        <w:t>trait</w:t>
      </w:r>
      <w:r w:rsidR="00787885">
        <w:t xml:space="preserve"> </w:t>
      </w:r>
      <w:r>
        <w:t>is</w:t>
      </w:r>
      <w:r w:rsidR="00787885">
        <w:t xml:space="preserve"> </w:t>
      </w:r>
      <w:r>
        <w:t>known</w:t>
      </w:r>
      <w:r w:rsidR="00787885">
        <w:t xml:space="preserve"> </w:t>
      </w:r>
      <w:r>
        <w:t>as</w:t>
      </w:r>
      <w:r w:rsidR="00787885">
        <w:t xml:space="preserve"> </w:t>
      </w:r>
      <w:r>
        <w:t>residual</w:t>
      </w:r>
      <w:r w:rsidR="00787885">
        <w:t xml:space="preserve"> </w:t>
      </w:r>
      <w:r>
        <w:t>effect.</w:t>
      </w:r>
      <w:r w:rsidR="00787885">
        <w:t xml:space="preserve"> </w:t>
      </w:r>
      <w:r w:rsidRPr="00A86CB6">
        <w:t>The</w:t>
      </w:r>
      <w:r w:rsidR="00787885">
        <w:t xml:space="preserve"> </w:t>
      </w:r>
      <w:r w:rsidRPr="00A86CB6">
        <w:t>low</w:t>
      </w:r>
      <w:r w:rsidR="00787885">
        <w:t xml:space="preserve"> </w:t>
      </w:r>
      <w:r w:rsidRPr="00A86CB6">
        <w:t>residual</w:t>
      </w:r>
      <w:r w:rsidR="00787885">
        <w:t xml:space="preserve"> </w:t>
      </w:r>
      <w:r w:rsidRPr="00A86CB6">
        <w:t>effects</w:t>
      </w:r>
      <w:r w:rsidR="00787885">
        <w:t xml:space="preserve"> </w:t>
      </w:r>
      <w:r w:rsidRPr="00A86CB6">
        <w:t>(0.16708</w:t>
      </w:r>
      <w:r w:rsidR="00787885">
        <w:t xml:space="preserve"> </w:t>
      </w:r>
      <w:r w:rsidRPr="00A86CB6">
        <w:t>at</w:t>
      </w:r>
      <w:r w:rsidR="00787885">
        <w:t xml:space="preserve"> </w:t>
      </w:r>
      <w:r w:rsidRPr="00A86CB6">
        <w:t>the</w:t>
      </w:r>
      <w:r w:rsidR="00787885">
        <w:t xml:space="preserve"> </w:t>
      </w:r>
      <w:r w:rsidRPr="00A86CB6">
        <w:t>phenotypic</w:t>
      </w:r>
      <w:r w:rsidR="00787885">
        <w:t xml:space="preserve"> </w:t>
      </w:r>
      <w:r w:rsidRPr="00A86CB6">
        <w:t>level</w:t>
      </w:r>
      <w:r w:rsidR="00787885">
        <w:t xml:space="preserve"> </w:t>
      </w:r>
      <w:r w:rsidRPr="00A86CB6">
        <w:t>and</w:t>
      </w:r>
      <w:r w:rsidR="00787885">
        <w:t xml:space="preserve"> </w:t>
      </w:r>
      <w:r w:rsidRPr="00A86CB6">
        <w:t>0.07791</w:t>
      </w:r>
      <w:r w:rsidR="00787885">
        <w:t xml:space="preserve"> </w:t>
      </w:r>
      <w:r w:rsidRPr="00A86CB6">
        <w:t>at</w:t>
      </w:r>
      <w:r w:rsidR="00787885">
        <w:t xml:space="preserve"> </w:t>
      </w:r>
      <w:r w:rsidRPr="00A86CB6">
        <w:t>the</w:t>
      </w:r>
      <w:r w:rsidR="00787885">
        <w:t xml:space="preserve"> </w:t>
      </w:r>
      <w:r w:rsidRPr="00A86CB6">
        <w:t>genotypic</w:t>
      </w:r>
      <w:r w:rsidR="00787885">
        <w:t xml:space="preserve"> </w:t>
      </w:r>
      <w:r w:rsidRPr="00A86CB6">
        <w:t>level)</w:t>
      </w:r>
      <w:r w:rsidR="00787885">
        <w:t xml:space="preserve"> </w:t>
      </w:r>
      <w:r w:rsidRPr="00A86CB6">
        <w:t>indicated</w:t>
      </w:r>
      <w:r w:rsidR="00787885">
        <w:t xml:space="preserve"> </w:t>
      </w:r>
      <w:r w:rsidRPr="00A86CB6">
        <w:t>that</w:t>
      </w:r>
      <w:r w:rsidR="00787885">
        <w:t xml:space="preserve"> </w:t>
      </w:r>
      <w:r w:rsidRPr="00A86CB6">
        <w:t>the</w:t>
      </w:r>
      <w:r w:rsidR="00787885">
        <w:t xml:space="preserve"> </w:t>
      </w:r>
      <w:r w:rsidRPr="00A86CB6">
        <w:t>traits</w:t>
      </w:r>
      <w:r w:rsidR="00787885">
        <w:t xml:space="preserve"> </w:t>
      </w:r>
      <w:r w:rsidRPr="00A86CB6">
        <w:t>included</w:t>
      </w:r>
      <w:r w:rsidR="00787885">
        <w:t xml:space="preserve"> </w:t>
      </w:r>
      <w:r w:rsidRPr="00A86CB6">
        <w:t>in</w:t>
      </w:r>
      <w:r w:rsidR="00787885">
        <w:t xml:space="preserve"> </w:t>
      </w:r>
      <w:r w:rsidRPr="00A86CB6">
        <w:t>the</w:t>
      </w:r>
      <w:r w:rsidR="00787885">
        <w:t xml:space="preserve"> </w:t>
      </w:r>
      <w:r w:rsidRPr="00A86CB6">
        <w:t>path</w:t>
      </w:r>
      <w:r w:rsidR="00787885">
        <w:t xml:space="preserve"> </w:t>
      </w:r>
      <w:r w:rsidRPr="00A86CB6">
        <w:t>analysis</w:t>
      </w:r>
      <w:r w:rsidR="00787885">
        <w:t xml:space="preserve"> </w:t>
      </w:r>
      <w:r w:rsidRPr="00A86CB6">
        <w:t>were</w:t>
      </w:r>
      <w:r w:rsidR="00787885">
        <w:t xml:space="preserve"> </w:t>
      </w:r>
      <w:r w:rsidRPr="00A86CB6">
        <w:t>both</w:t>
      </w:r>
      <w:r w:rsidR="00787885">
        <w:t xml:space="preserve"> </w:t>
      </w:r>
      <w:r w:rsidRPr="00A86CB6">
        <w:t>relevant</w:t>
      </w:r>
      <w:r w:rsidR="00787885">
        <w:t xml:space="preserve"> </w:t>
      </w:r>
      <w:r w:rsidRPr="00A86CB6">
        <w:t>and</w:t>
      </w:r>
      <w:r w:rsidR="00787885">
        <w:t xml:space="preserve"> </w:t>
      </w:r>
      <w:r w:rsidRPr="00A86CB6">
        <w:t>sufficient.</w:t>
      </w:r>
      <w:r w:rsidR="00787885">
        <w:t xml:space="preserve"> </w:t>
      </w:r>
      <w:r w:rsidRPr="00A86CB6">
        <w:t>This</w:t>
      </w:r>
      <w:r w:rsidR="00787885">
        <w:t xml:space="preserve"> </w:t>
      </w:r>
      <w:r w:rsidRPr="00A86CB6">
        <w:t>suggest</w:t>
      </w:r>
      <w:r w:rsidR="005E0B87">
        <w:t>ed</w:t>
      </w:r>
      <w:r w:rsidR="00787885">
        <w:t xml:space="preserve"> </w:t>
      </w:r>
      <w:r w:rsidRPr="00A86CB6">
        <w:t>that</w:t>
      </w:r>
      <w:r w:rsidR="00787885">
        <w:t xml:space="preserve"> </w:t>
      </w:r>
      <w:r w:rsidRPr="00A86CB6">
        <w:t>the</w:t>
      </w:r>
      <w:r w:rsidR="00787885">
        <w:t xml:space="preserve"> </w:t>
      </w:r>
      <w:r w:rsidRPr="00A86CB6">
        <w:t>selected</w:t>
      </w:r>
      <w:r w:rsidR="00787885">
        <w:t xml:space="preserve"> </w:t>
      </w:r>
      <w:r w:rsidRPr="00A86CB6">
        <w:t>contributing</w:t>
      </w:r>
      <w:r w:rsidR="00787885">
        <w:t xml:space="preserve"> </w:t>
      </w:r>
      <w:r w:rsidRPr="00A86CB6">
        <w:t>traits</w:t>
      </w:r>
      <w:r w:rsidR="00787885">
        <w:t xml:space="preserve"> </w:t>
      </w:r>
      <w:r w:rsidRPr="00A86CB6">
        <w:t>accounted</w:t>
      </w:r>
      <w:r w:rsidR="00787885">
        <w:t xml:space="preserve"> </w:t>
      </w:r>
      <w:r w:rsidRPr="00A86CB6">
        <w:t>for</w:t>
      </w:r>
      <w:r w:rsidR="00787885">
        <w:t xml:space="preserve"> </w:t>
      </w:r>
      <w:r w:rsidRPr="00A86CB6">
        <w:t>most</w:t>
      </w:r>
      <w:r w:rsidR="00787885">
        <w:t xml:space="preserve"> </w:t>
      </w:r>
      <w:r w:rsidRPr="00A86CB6">
        <w:t>of</w:t>
      </w:r>
      <w:r w:rsidR="00787885">
        <w:t xml:space="preserve"> </w:t>
      </w:r>
      <w:r w:rsidRPr="00A86CB6">
        <w:t>the</w:t>
      </w:r>
      <w:r w:rsidR="00787885">
        <w:t xml:space="preserve"> </w:t>
      </w:r>
      <w:r w:rsidRPr="00A86CB6">
        <w:t>variation</w:t>
      </w:r>
      <w:r w:rsidR="00787885">
        <w:t xml:space="preserve"> </w:t>
      </w:r>
      <w:r w:rsidRPr="00A86CB6">
        <w:t>observed</w:t>
      </w:r>
      <w:r w:rsidR="00787885">
        <w:t xml:space="preserve"> </w:t>
      </w:r>
      <w:r w:rsidRPr="00A86CB6">
        <w:t>in</w:t>
      </w:r>
      <w:r w:rsidR="00787885">
        <w:t xml:space="preserve"> </w:t>
      </w:r>
      <w:r w:rsidRPr="00A86CB6">
        <w:t>the</w:t>
      </w:r>
      <w:r w:rsidR="00787885">
        <w:t xml:space="preserve"> </w:t>
      </w:r>
      <w:r w:rsidRPr="00A86CB6">
        <w:t>dependent</w:t>
      </w:r>
      <w:r w:rsidR="00787885">
        <w:t xml:space="preserve"> </w:t>
      </w:r>
      <w:r w:rsidRPr="00A86CB6">
        <w:t>variable</w:t>
      </w:r>
      <w:r w:rsidR="00787885">
        <w:t xml:space="preserve"> </w:t>
      </w:r>
      <w:r w:rsidRPr="00A86CB6">
        <w:t>i.e.,</w:t>
      </w:r>
      <w:r w:rsidR="00787885">
        <w:t xml:space="preserve"> </w:t>
      </w:r>
      <w:r w:rsidRPr="00A86CB6">
        <w:t>grain</w:t>
      </w:r>
      <w:r w:rsidR="00787885">
        <w:t xml:space="preserve"> </w:t>
      </w:r>
      <w:r w:rsidRPr="00A86CB6">
        <w:t>yield</w:t>
      </w:r>
      <w:r w:rsidR="00787885">
        <w:t xml:space="preserve"> </w:t>
      </w:r>
      <w:r w:rsidRPr="00A86CB6">
        <w:t>per</w:t>
      </w:r>
      <w:r w:rsidR="00787885">
        <w:t xml:space="preserve"> </w:t>
      </w:r>
      <w:r w:rsidRPr="00A86CB6">
        <w:t>plant.</w:t>
      </w:r>
      <w:r w:rsidR="00787885">
        <w:t xml:space="preserve"> </w:t>
      </w:r>
      <w:r w:rsidR="004F45CC">
        <w:br w:type="page"/>
      </w:r>
    </w:p>
    <w:p w14:paraId="5F173A2A" w14:textId="1D820ED7" w:rsidR="00F0544D" w:rsidRDefault="00F0544D" w:rsidP="00093600">
      <w:pPr>
        <w:pStyle w:val="NormalWeb"/>
        <w:spacing w:before="0" w:beforeAutospacing="0" w:after="0" w:afterAutospacing="0" w:line="360" w:lineRule="auto"/>
        <w:jc w:val="both"/>
        <w:textAlignment w:val="bottom"/>
        <w:sectPr w:rsidR="00F0544D" w:rsidSect="00F0544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0173CFD8" w14:textId="2F49FDCB" w:rsidR="00F75CE4" w:rsidRPr="00750371" w:rsidRDefault="00F75CE4" w:rsidP="00F75CE4">
      <w:pPr>
        <w:tabs>
          <w:tab w:val="left" w:pos="3364"/>
        </w:tabs>
        <w:jc w:val="center"/>
        <w:rPr>
          <w:rFonts w:ascii="Times New Roman" w:hAnsi="Times New Roman" w:cs="Times New Roman"/>
          <w:b/>
          <w:bCs/>
          <w:sz w:val="24"/>
          <w:szCs w:val="24"/>
          <w:lang w:eastAsia="en-IN" w:bidi="hi-IN"/>
        </w:rPr>
      </w:pPr>
      <w:r w:rsidRPr="00750371">
        <w:rPr>
          <w:rFonts w:ascii="Times New Roman" w:hAnsi="Times New Roman" w:cs="Times New Roman"/>
          <w:b/>
          <w:bCs/>
          <w:sz w:val="24"/>
          <w:szCs w:val="24"/>
          <w:lang w:eastAsia="en-IN" w:bidi="hi-IN"/>
        </w:rPr>
        <w:lastRenderedPageBreak/>
        <w:t>Table</w:t>
      </w:r>
      <w:r w:rsidR="00787885">
        <w:rPr>
          <w:rFonts w:ascii="Times New Roman" w:hAnsi="Times New Roman" w:cs="Times New Roman"/>
          <w:b/>
          <w:bCs/>
          <w:sz w:val="24"/>
          <w:szCs w:val="24"/>
          <w:lang w:eastAsia="en-IN" w:bidi="hi-IN"/>
        </w:rPr>
        <w:t xml:space="preserve"> </w:t>
      </w:r>
      <w:r w:rsidR="00133D47">
        <w:rPr>
          <w:rFonts w:ascii="Times New Roman" w:hAnsi="Times New Roman" w:cs="Times New Roman"/>
          <w:b/>
          <w:bCs/>
          <w:sz w:val="24"/>
          <w:szCs w:val="24"/>
          <w:lang w:eastAsia="en-IN" w:bidi="hi-IN"/>
        </w:rPr>
        <w:t>2</w:t>
      </w:r>
      <w:r w:rsidR="0039055B">
        <w:rPr>
          <w:rFonts w:ascii="Times New Roman" w:hAnsi="Times New Roman" w:cs="Times New Roman"/>
          <w:b/>
          <w:bCs/>
          <w:sz w:val="24"/>
          <w:szCs w:val="24"/>
          <w:lang w:eastAsia="en-IN" w:bidi="hi-IN"/>
        </w:rPr>
        <w:t>.</w:t>
      </w:r>
      <w:r w:rsidR="00787885">
        <w:rPr>
          <w:rFonts w:ascii="Times New Roman" w:hAnsi="Times New Roman" w:cs="Times New Roman"/>
          <w:b/>
          <w:bCs/>
          <w:sz w:val="24"/>
          <w:szCs w:val="24"/>
          <w:lang w:eastAsia="en-IN" w:bidi="hi-IN"/>
        </w:rPr>
        <w:t xml:space="preserve"> </w:t>
      </w:r>
      <w:r w:rsidRPr="00750371">
        <w:rPr>
          <w:rFonts w:ascii="Times New Roman" w:hAnsi="Times New Roman" w:cs="Times New Roman"/>
          <w:b/>
          <w:bCs/>
          <w:sz w:val="24"/>
          <w:szCs w:val="24"/>
          <w:lang w:val="en-GB" w:eastAsia="en-IN" w:bidi="hi-IN"/>
        </w:rPr>
        <w:t>Estimates</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of</w:t>
      </w:r>
      <w:r w:rsidR="00787885">
        <w:rPr>
          <w:rFonts w:ascii="Times New Roman" w:hAnsi="Times New Roman" w:cs="Times New Roman"/>
          <w:b/>
          <w:bCs/>
          <w:sz w:val="24"/>
          <w:szCs w:val="24"/>
          <w:lang w:val="en-GB" w:eastAsia="en-IN" w:bidi="hi-IN"/>
        </w:rPr>
        <w:t xml:space="preserve"> </w:t>
      </w:r>
      <w:r w:rsidR="00313FA8">
        <w:rPr>
          <w:rFonts w:ascii="Times New Roman" w:hAnsi="Times New Roman" w:cs="Times New Roman"/>
          <w:b/>
          <w:bCs/>
          <w:sz w:val="24"/>
          <w:szCs w:val="24"/>
          <w:lang w:val="en-GB" w:eastAsia="en-IN" w:bidi="hi-IN"/>
        </w:rPr>
        <w:t>p</w:t>
      </w:r>
      <w:r w:rsidRPr="00750371">
        <w:rPr>
          <w:rFonts w:ascii="Times New Roman" w:hAnsi="Times New Roman" w:cs="Times New Roman"/>
          <w:b/>
          <w:bCs/>
          <w:sz w:val="24"/>
          <w:szCs w:val="24"/>
          <w:lang w:val="en-GB" w:eastAsia="en-IN" w:bidi="hi-IN"/>
        </w:rPr>
        <w:t>henotypic</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(P)</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and</w:t>
      </w:r>
      <w:r w:rsidR="00787885">
        <w:rPr>
          <w:rFonts w:ascii="Times New Roman" w:hAnsi="Times New Roman" w:cs="Times New Roman"/>
          <w:b/>
          <w:bCs/>
          <w:sz w:val="24"/>
          <w:szCs w:val="24"/>
          <w:lang w:val="en-GB" w:eastAsia="en-IN" w:bidi="hi-IN"/>
        </w:rPr>
        <w:t xml:space="preserve"> </w:t>
      </w:r>
      <w:r w:rsidR="00313FA8">
        <w:rPr>
          <w:rFonts w:ascii="Times New Roman" w:hAnsi="Times New Roman" w:cs="Times New Roman"/>
          <w:b/>
          <w:bCs/>
          <w:sz w:val="24"/>
          <w:szCs w:val="24"/>
          <w:lang w:val="en-GB" w:eastAsia="en-IN" w:bidi="hi-IN"/>
        </w:rPr>
        <w:t>g</w:t>
      </w:r>
      <w:r w:rsidRPr="00750371">
        <w:rPr>
          <w:rFonts w:ascii="Times New Roman" w:hAnsi="Times New Roman" w:cs="Times New Roman"/>
          <w:b/>
          <w:bCs/>
          <w:sz w:val="24"/>
          <w:szCs w:val="24"/>
          <w:lang w:val="en-GB" w:eastAsia="en-IN" w:bidi="hi-IN"/>
        </w:rPr>
        <w:t>enotypic</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(G)</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correlation</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coefficient</w:t>
      </w:r>
      <w:r>
        <w:rPr>
          <w:rFonts w:ascii="Times New Roman" w:hAnsi="Times New Roman" w:cs="Times New Roman"/>
          <w:b/>
          <w:bCs/>
          <w:sz w:val="24"/>
          <w:szCs w:val="24"/>
          <w:lang w:val="en-GB" w:eastAsia="en-IN" w:bidi="hi-IN"/>
        </w:rPr>
        <w:t>s</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for</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various</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agro-morphological</w:t>
      </w:r>
      <w:r w:rsidR="00787885">
        <w:rPr>
          <w:rFonts w:ascii="Times New Roman" w:hAnsi="Times New Roman" w:cs="Times New Roman"/>
          <w:b/>
          <w:bCs/>
          <w:sz w:val="24"/>
          <w:szCs w:val="24"/>
          <w:lang w:val="en-GB" w:eastAsia="en-IN" w:bidi="hi-IN"/>
        </w:rPr>
        <w:t xml:space="preserve"> </w:t>
      </w:r>
      <w:r w:rsidRPr="00750371">
        <w:rPr>
          <w:rFonts w:ascii="Times New Roman" w:hAnsi="Times New Roman" w:cs="Times New Roman"/>
          <w:b/>
          <w:bCs/>
          <w:sz w:val="24"/>
          <w:szCs w:val="24"/>
          <w:lang w:val="en-GB" w:eastAsia="en-IN" w:bidi="hi-IN"/>
        </w:rPr>
        <w:t>traits</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in</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maize</w:t>
      </w:r>
      <w:r w:rsidR="00EE772B">
        <w:rPr>
          <w:rFonts w:ascii="Times New Roman" w:hAnsi="Times New Roman" w:cs="Times New Roman"/>
          <w:b/>
          <w:bCs/>
          <w:sz w:val="24"/>
          <w:szCs w:val="24"/>
          <w:lang w:val="en-GB" w:eastAsia="en-IN" w:bidi="hi-IN"/>
        </w:rPr>
        <w:t xml:space="preserve"> inbreds</w:t>
      </w: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423"/>
        <w:gridCol w:w="923"/>
        <w:gridCol w:w="1051"/>
        <w:gridCol w:w="1051"/>
        <w:gridCol w:w="1051"/>
        <w:gridCol w:w="962"/>
        <w:gridCol w:w="878"/>
        <w:gridCol w:w="1043"/>
        <w:gridCol w:w="967"/>
        <w:gridCol w:w="1244"/>
        <w:gridCol w:w="1043"/>
        <w:gridCol w:w="1062"/>
      </w:tblGrid>
      <w:tr w:rsidR="00F75CE4" w:rsidRPr="00DE2F21" w14:paraId="2EE360C0" w14:textId="77777777" w:rsidTr="004E203F">
        <w:trPr>
          <w:trHeight w:val="20"/>
        </w:trPr>
        <w:tc>
          <w:tcPr>
            <w:tcW w:w="964" w:type="pct"/>
            <w:gridSpan w:val="2"/>
            <w:tcBorders>
              <w:top w:val="single" w:sz="8" w:space="0" w:color="auto"/>
              <w:bottom w:val="single" w:sz="8" w:space="0" w:color="auto"/>
            </w:tcBorders>
            <w:hideMark/>
          </w:tcPr>
          <w:p w14:paraId="52F942C5" w14:textId="77777777" w:rsidR="00F75CE4" w:rsidRPr="00862E64" w:rsidRDefault="00F75CE4" w:rsidP="004E203F">
            <w:pPr>
              <w:tabs>
                <w:tab w:val="left" w:pos="3364"/>
              </w:tabs>
              <w:rPr>
                <w:rFonts w:ascii="Times New Roman" w:hAnsi="Times New Roman" w:cs="Times New Roman"/>
                <w:b/>
                <w:bCs/>
                <w:sz w:val="24"/>
                <w:szCs w:val="24"/>
                <w:lang w:val="en-GB" w:eastAsia="en-IN" w:bidi="hi-IN"/>
              </w:rPr>
            </w:pPr>
            <w:r w:rsidRPr="00862E64">
              <w:rPr>
                <w:rFonts w:ascii="Times New Roman" w:hAnsi="Times New Roman" w:cs="Times New Roman"/>
                <w:b/>
                <w:bCs/>
                <w:sz w:val="24"/>
                <w:szCs w:val="24"/>
                <w:lang w:eastAsia="en-IN" w:bidi="hi-IN"/>
              </w:rPr>
              <w:t>Traits</w:t>
            </w:r>
          </w:p>
        </w:tc>
        <w:tc>
          <w:tcPr>
            <w:tcW w:w="332" w:type="pct"/>
            <w:tcBorders>
              <w:top w:val="single" w:sz="8" w:space="0" w:color="auto"/>
              <w:bottom w:val="single" w:sz="8" w:space="0" w:color="auto"/>
            </w:tcBorders>
            <w:hideMark/>
          </w:tcPr>
          <w:p w14:paraId="3F836D56" w14:textId="6D799D81"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50%</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silking</w:t>
            </w:r>
          </w:p>
        </w:tc>
        <w:tc>
          <w:tcPr>
            <w:tcW w:w="378" w:type="pct"/>
            <w:tcBorders>
              <w:top w:val="single" w:sz="8" w:space="0" w:color="auto"/>
              <w:bottom w:val="single" w:sz="8" w:space="0" w:color="auto"/>
            </w:tcBorders>
            <w:hideMark/>
          </w:tcPr>
          <w:p w14:paraId="30066585" w14:textId="244D26DA"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75%</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brown</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husk</w:t>
            </w:r>
          </w:p>
        </w:tc>
        <w:tc>
          <w:tcPr>
            <w:tcW w:w="378" w:type="pct"/>
            <w:tcBorders>
              <w:top w:val="single" w:sz="8" w:space="0" w:color="auto"/>
              <w:bottom w:val="single" w:sz="8" w:space="0" w:color="auto"/>
            </w:tcBorders>
            <w:hideMark/>
          </w:tcPr>
          <w:p w14:paraId="00715AAA" w14:textId="0A0DA7EE"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Plant</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height</w:t>
            </w:r>
          </w:p>
        </w:tc>
        <w:tc>
          <w:tcPr>
            <w:tcW w:w="378" w:type="pct"/>
            <w:tcBorders>
              <w:top w:val="single" w:sz="8" w:space="0" w:color="auto"/>
              <w:bottom w:val="single" w:sz="8" w:space="0" w:color="auto"/>
            </w:tcBorders>
            <w:hideMark/>
          </w:tcPr>
          <w:p w14:paraId="17AFD9D7" w14:textId="3D03A04E"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Cob</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height</w:t>
            </w:r>
          </w:p>
        </w:tc>
        <w:tc>
          <w:tcPr>
            <w:tcW w:w="346" w:type="pct"/>
            <w:tcBorders>
              <w:top w:val="single" w:sz="8" w:space="0" w:color="auto"/>
              <w:bottom w:val="single" w:sz="8" w:space="0" w:color="auto"/>
            </w:tcBorders>
            <w:hideMark/>
          </w:tcPr>
          <w:p w14:paraId="5044DBC8" w14:textId="0DD1023F"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Cob</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length</w:t>
            </w:r>
          </w:p>
        </w:tc>
        <w:tc>
          <w:tcPr>
            <w:tcW w:w="316" w:type="pct"/>
            <w:tcBorders>
              <w:top w:val="single" w:sz="8" w:space="0" w:color="auto"/>
              <w:bottom w:val="single" w:sz="8" w:space="0" w:color="auto"/>
            </w:tcBorders>
            <w:hideMark/>
          </w:tcPr>
          <w:p w14:paraId="7CB0625B" w14:textId="6065EF3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Cob</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girth</w:t>
            </w:r>
          </w:p>
        </w:tc>
        <w:tc>
          <w:tcPr>
            <w:tcW w:w="375" w:type="pct"/>
            <w:tcBorders>
              <w:top w:val="single" w:sz="8" w:space="0" w:color="auto"/>
              <w:bottom w:val="single" w:sz="8" w:space="0" w:color="auto"/>
            </w:tcBorders>
            <w:hideMark/>
          </w:tcPr>
          <w:p w14:paraId="15BA255D" w14:textId="5F5CFED4"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cob</w:t>
            </w:r>
          </w:p>
        </w:tc>
        <w:tc>
          <w:tcPr>
            <w:tcW w:w="348" w:type="pct"/>
            <w:tcBorders>
              <w:top w:val="single" w:sz="8" w:space="0" w:color="auto"/>
              <w:bottom w:val="single" w:sz="8" w:space="0" w:color="auto"/>
            </w:tcBorders>
            <w:hideMark/>
          </w:tcPr>
          <w:p w14:paraId="21380E45" w14:textId="3C7E039B"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w:t>
            </w:r>
          </w:p>
        </w:tc>
        <w:tc>
          <w:tcPr>
            <w:tcW w:w="447" w:type="pct"/>
            <w:tcBorders>
              <w:top w:val="single" w:sz="8" w:space="0" w:color="auto"/>
              <w:bottom w:val="single" w:sz="8" w:space="0" w:color="auto"/>
            </w:tcBorders>
            <w:hideMark/>
          </w:tcPr>
          <w:p w14:paraId="7E882A5B" w14:textId="1627C429"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100-kernel</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weight</w:t>
            </w:r>
          </w:p>
        </w:tc>
        <w:tc>
          <w:tcPr>
            <w:tcW w:w="356" w:type="pct"/>
            <w:tcBorders>
              <w:top w:val="single" w:sz="8" w:space="0" w:color="auto"/>
              <w:bottom w:val="single" w:sz="8" w:space="0" w:color="auto"/>
            </w:tcBorders>
            <w:hideMark/>
          </w:tcPr>
          <w:p w14:paraId="48CDD53A" w14:textId="3C26B0B5"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Shelling</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w:t>
            </w:r>
          </w:p>
        </w:tc>
        <w:tc>
          <w:tcPr>
            <w:tcW w:w="382" w:type="pct"/>
            <w:tcBorders>
              <w:top w:val="single" w:sz="8" w:space="0" w:color="auto"/>
              <w:bottom w:val="single" w:sz="8" w:space="0" w:color="auto"/>
            </w:tcBorders>
            <w:hideMark/>
          </w:tcPr>
          <w:p w14:paraId="1B79E8C4" w14:textId="2EF12015"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Grain</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yield</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per</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plant</w:t>
            </w:r>
          </w:p>
        </w:tc>
      </w:tr>
      <w:tr w:rsidR="00F75CE4" w:rsidRPr="00DE2F21" w14:paraId="5FADE52D" w14:textId="77777777" w:rsidTr="004E203F">
        <w:trPr>
          <w:trHeight w:val="20"/>
        </w:trPr>
        <w:tc>
          <w:tcPr>
            <w:tcW w:w="811" w:type="pct"/>
            <w:vMerge w:val="restart"/>
            <w:tcBorders>
              <w:top w:val="single" w:sz="8" w:space="0" w:color="auto"/>
            </w:tcBorders>
            <w:hideMark/>
          </w:tcPr>
          <w:p w14:paraId="64036C68" w14:textId="225A5EFF"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50%</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pollen</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shed</w:t>
            </w:r>
          </w:p>
        </w:tc>
        <w:tc>
          <w:tcPr>
            <w:tcW w:w="153" w:type="pct"/>
            <w:tcBorders>
              <w:top w:val="single" w:sz="8" w:space="0" w:color="auto"/>
            </w:tcBorders>
          </w:tcPr>
          <w:p w14:paraId="7262B6A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Borders>
              <w:top w:val="single" w:sz="8" w:space="0" w:color="auto"/>
            </w:tcBorders>
          </w:tcPr>
          <w:p w14:paraId="5005516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0.958*</w:t>
            </w:r>
          </w:p>
        </w:tc>
        <w:tc>
          <w:tcPr>
            <w:tcW w:w="378" w:type="pct"/>
            <w:tcBorders>
              <w:top w:val="single" w:sz="8" w:space="0" w:color="auto"/>
            </w:tcBorders>
          </w:tcPr>
          <w:p w14:paraId="77117DB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0.495*</w:t>
            </w:r>
          </w:p>
        </w:tc>
        <w:tc>
          <w:tcPr>
            <w:tcW w:w="378" w:type="pct"/>
            <w:tcBorders>
              <w:top w:val="single" w:sz="8" w:space="0" w:color="auto"/>
            </w:tcBorders>
          </w:tcPr>
          <w:p w14:paraId="7510BB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-0.249*</w:t>
            </w:r>
          </w:p>
        </w:tc>
        <w:tc>
          <w:tcPr>
            <w:tcW w:w="378" w:type="pct"/>
            <w:tcBorders>
              <w:top w:val="single" w:sz="8" w:space="0" w:color="auto"/>
            </w:tcBorders>
          </w:tcPr>
          <w:p w14:paraId="1DF179A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-0.260*</w:t>
            </w:r>
          </w:p>
        </w:tc>
        <w:tc>
          <w:tcPr>
            <w:tcW w:w="346" w:type="pct"/>
            <w:tcBorders>
              <w:top w:val="single" w:sz="8" w:space="0" w:color="auto"/>
            </w:tcBorders>
          </w:tcPr>
          <w:p w14:paraId="53D456B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-0.099</w:t>
            </w:r>
          </w:p>
        </w:tc>
        <w:tc>
          <w:tcPr>
            <w:tcW w:w="316" w:type="pct"/>
            <w:tcBorders>
              <w:top w:val="single" w:sz="8" w:space="0" w:color="auto"/>
            </w:tcBorders>
          </w:tcPr>
          <w:p w14:paraId="141008B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-0.116</w:t>
            </w:r>
          </w:p>
        </w:tc>
        <w:tc>
          <w:tcPr>
            <w:tcW w:w="375" w:type="pct"/>
            <w:tcBorders>
              <w:top w:val="single" w:sz="8" w:space="0" w:color="auto"/>
            </w:tcBorders>
          </w:tcPr>
          <w:p w14:paraId="462B4AF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-0.019</w:t>
            </w:r>
          </w:p>
        </w:tc>
        <w:tc>
          <w:tcPr>
            <w:tcW w:w="348" w:type="pct"/>
            <w:tcBorders>
              <w:top w:val="single" w:sz="8" w:space="0" w:color="auto"/>
            </w:tcBorders>
          </w:tcPr>
          <w:p w14:paraId="05E6E01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0.061</w:t>
            </w:r>
          </w:p>
        </w:tc>
        <w:tc>
          <w:tcPr>
            <w:tcW w:w="447" w:type="pct"/>
            <w:tcBorders>
              <w:top w:val="single" w:sz="8" w:space="0" w:color="auto"/>
            </w:tcBorders>
          </w:tcPr>
          <w:p w14:paraId="052E777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-0.227*</w:t>
            </w:r>
          </w:p>
        </w:tc>
        <w:tc>
          <w:tcPr>
            <w:tcW w:w="356" w:type="pct"/>
            <w:tcBorders>
              <w:top w:val="single" w:sz="8" w:space="0" w:color="auto"/>
            </w:tcBorders>
          </w:tcPr>
          <w:p w14:paraId="62AAE0A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0.009</w:t>
            </w:r>
          </w:p>
        </w:tc>
        <w:tc>
          <w:tcPr>
            <w:tcW w:w="382" w:type="pct"/>
            <w:tcBorders>
              <w:top w:val="single" w:sz="8" w:space="0" w:color="auto"/>
            </w:tcBorders>
          </w:tcPr>
          <w:p w14:paraId="50797C9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-0.135</w:t>
            </w:r>
          </w:p>
        </w:tc>
      </w:tr>
      <w:tr w:rsidR="00F75CE4" w:rsidRPr="00DE2F21" w14:paraId="5156B43E" w14:textId="77777777" w:rsidTr="004E203F">
        <w:trPr>
          <w:trHeight w:val="20"/>
        </w:trPr>
        <w:tc>
          <w:tcPr>
            <w:tcW w:w="811" w:type="pct"/>
            <w:vMerge/>
            <w:hideMark/>
          </w:tcPr>
          <w:p w14:paraId="2D3DE942"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3B2A50C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6168FCC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0.983*</w:t>
            </w:r>
          </w:p>
        </w:tc>
        <w:tc>
          <w:tcPr>
            <w:tcW w:w="378" w:type="pct"/>
          </w:tcPr>
          <w:p w14:paraId="13B5C05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0.633*</w:t>
            </w:r>
          </w:p>
        </w:tc>
        <w:tc>
          <w:tcPr>
            <w:tcW w:w="378" w:type="pct"/>
          </w:tcPr>
          <w:p w14:paraId="3E9FF0D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-0.313*</w:t>
            </w:r>
          </w:p>
        </w:tc>
        <w:tc>
          <w:tcPr>
            <w:tcW w:w="378" w:type="pct"/>
          </w:tcPr>
          <w:p w14:paraId="18E6526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-0.340*</w:t>
            </w:r>
          </w:p>
        </w:tc>
        <w:tc>
          <w:tcPr>
            <w:tcW w:w="346" w:type="pct"/>
          </w:tcPr>
          <w:p w14:paraId="56F3F00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-0.125</w:t>
            </w:r>
          </w:p>
        </w:tc>
        <w:tc>
          <w:tcPr>
            <w:tcW w:w="316" w:type="pct"/>
          </w:tcPr>
          <w:p w14:paraId="674C996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-0.152</w:t>
            </w:r>
          </w:p>
        </w:tc>
        <w:tc>
          <w:tcPr>
            <w:tcW w:w="375" w:type="pct"/>
          </w:tcPr>
          <w:p w14:paraId="00A6FD1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-0.014</w:t>
            </w:r>
          </w:p>
        </w:tc>
        <w:tc>
          <w:tcPr>
            <w:tcW w:w="348" w:type="pct"/>
          </w:tcPr>
          <w:p w14:paraId="2147EC9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-0.017</w:t>
            </w:r>
          </w:p>
        </w:tc>
        <w:tc>
          <w:tcPr>
            <w:tcW w:w="447" w:type="pct"/>
          </w:tcPr>
          <w:p w14:paraId="5F4C2E2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-0.290*</w:t>
            </w:r>
          </w:p>
        </w:tc>
        <w:tc>
          <w:tcPr>
            <w:tcW w:w="356" w:type="pct"/>
          </w:tcPr>
          <w:p w14:paraId="0893769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-0.099</w:t>
            </w:r>
          </w:p>
        </w:tc>
        <w:tc>
          <w:tcPr>
            <w:tcW w:w="382" w:type="pct"/>
          </w:tcPr>
          <w:p w14:paraId="1C38FD3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-0.174</w:t>
            </w:r>
          </w:p>
        </w:tc>
      </w:tr>
      <w:tr w:rsidR="00F75CE4" w:rsidRPr="00DE2F21" w14:paraId="2388A0B4" w14:textId="77777777" w:rsidTr="004E203F">
        <w:trPr>
          <w:trHeight w:val="20"/>
        </w:trPr>
        <w:tc>
          <w:tcPr>
            <w:tcW w:w="811" w:type="pct"/>
            <w:vMerge w:val="restart"/>
            <w:hideMark/>
          </w:tcPr>
          <w:p w14:paraId="064D8E23" w14:textId="453AD413"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GB" w:eastAsia="en-IN" w:bidi="hi-IN"/>
              </w:rPr>
              <w:t>Days</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to</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50%</w:t>
            </w:r>
            <w:r w:rsidR="00787885" w:rsidRPr="00862E64">
              <w:rPr>
                <w:rFonts w:ascii="Times New Roman" w:hAnsi="Times New Roman" w:cs="Times New Roman"/>
                <w:b/>
                <w:bCs/>
                <w:sz w:val="24"/>
                <w:szCs w:val="24"/>
                <w:lang w:val="en-GB" w:eastAsia="en-IN" w:bidi="hi-IN"/>
              </w:rPr>
              <w:t xml:space="preserve"> </w:t>
            </w:r>
            <w:r w:rsidRPr="00862E64">
              <w:rPr>
                <w:rFonts w:ascii="Times New Roman" w:hAnsi="Times New Roman" w:cs="Times New Roman"/>
                <w:b/>
                <w:bCs/>
                <w:sz w:val="24"/>
                <w:szCs w:val="24"/>
                <w:lang w:val="en-GB" w:eastAsia="en-IN" w:bidi="hi-IN"/>
              </w:rPr>
              <w:t>silking</w:t>
            </w:r>
          </w:p>
        </w:tc>
        <w:tc>
          <w:tcPr>
            <w:tcW w:w="153" w:type="pct"/>
          </w:tcPr>
          <w:p w14:paraId="68527F7F"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3FF2207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6D4AD0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0.515*</w:t>
            </w:r>
          </w:p>
        </w:tc>
        <w:tc>
          <w:tcPr>
            <w:tcW w:w="378" w:type="pct"/>
          </w:tcPr>
          <w:p w14:paraId="67FED50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-0.256*</w:t>
            </w:r>
          </w:p>
        </w:tc>
        <w:tc>
          <w:tcPr>
            <w:tcW w:w="378" w:type="pct"/>
          </w:tcPr>
          <w:p w14:paraId="363F9EE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-0.253*</w:t>
            </w:r>
          </w:p>
        </w:tc>
        <w:tc>
          <w:tcPr>
            <w:tcW w:w="346" w:type="pct"/>
          </w:tcPr>
          <w:p w14:paraId="41BFB53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-0.124</w:t>
            </w:r>
          </w:p>
        </w:tc>
        <w:tc>
          <w:tcPr>
            <w:tcW w:w="316" w:type="pct"/>
          </w:tcPr>
          <w:p w14:paraId="7298131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-0.156</w:t>
            </w:r>
          </w:p>
        </w:tc>
        <w:tc>
          <w:tcPr>
            <w:tcW w:w="375" w:type="pct"/>
          </w:tcPr>
          <w:p w14:paraId="4F221D5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-0.050</w:t>
            </w:r>
          </w:p>
        </w:tc>
        <w:tc>
          <w:tcPr>
            <w:tcW w:w="348" w:type="pct"/>
          </w:tcPr>
          <w:p w14:paraId="6ACCA2B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0.045</w:t>
            </w:r>
          </w:p>
        </w:tc>
        <w:tc>
          <w:tcPr>
            <w:tcW w:w="447" w:type="pct"/>
          </w:tcPr>
          <w:p w14:paraId="478A457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-0.242*</w:t>
            </w:r>
          </w:p>
        </w:tc>
        <w:tc>
          <w:tcPr>
            <w:tcW w:w="356" w:type="pct"/>
          </w:tcPr>
          <w:p w14:paraId="1E9755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-0.031</w:t>
            </w:r>
          </w:p>
        </w:tc>
        <w:tc>
          <w:tcPr>
            <w:tcW w:w="382" w:type="pct"/>
          </w:tcPr>
          <w:p w14:paraId="2EB2FC5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-0.170</w:t>
            </w:r>
          </w:p>
        </w:tc>
      </w:tr>
      <w:tr w:rsidR="00F75CE4" w:rsidRPr="00DE2F21" w14:paraId="65D7B6D2" w14:textId="77777777" w:rsidTr="004E203F">
        <w:trPr>
          <w:trHeight w:val="20"/>
        </w:trPr>
        <w:tc>
          <w:tcPr>
            <w:tcW w:w="811" w:type="pct"/>
            <w:vMerge/>
            <w:hideMark/>
          </w:tcPr>
          <w:p w14:paraId="4B89EB36"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05115DF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064DD2E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2A08E0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0.652*</w:t>
            </w:r>
          </w:p>
        </w:tc>
        <w:tc>
          <w:tcPr>
            <w:tcW w:w="378" w:type="pct"/>
          </w:tcPr>
          <w:p w14:paraId="14769A6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-0.332*</w:t>
            </w:r>
          </w:p>
        </w:tc>
        <w:tc>
          <w:tcPr>
            <w:tcW w:w="378" w:type="pct"/>
          </w:tcPr>
          <w:p w14:paraId="250D7FA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-0.334*</w:t>
            </w:r>
          </w:p>
        </w:tc>
        <w:tc>
          <w:tcPr>
            <w:tcW w:w="346" w:type="pct"/>
          </w:tcPr>
          <w:p w14:paraId="11E6687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-0.113</w:t>
            </w:r>
          </w:p>
        </w:tc>
        <w:tc>
          <w:tcPr>
            <w:tcW w:w="316" w:type="pct"/>
          </w:tcPr>
          <w:p w14:paraId="4F430F7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-0.170</w:t>
            </w:r>
          </w:p>
        </w:tc>
        <w:tc>
          <w:tcPr>
            <w:tcW w:w="375" w:type="pct"/>
          </w:tcPr>
          <w:p w14:paraId="5AB5782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-0.073</w:t>
            </w:r>
          </w:p>
        </w:tc>
        <w:tc>
          <w:tcPr>
            <w:tcW w:w="348" w:type="pct"/>
          </w:tcPr>
          <w:p w14:paraId="7ECFA99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-0.065</w:t>
            </w:r>
          </w:p>
        </w:tc>
        <w:tc>
          <w:tcPr>
            <w:tcW w:w="447" w:type="pct"/>
          </w:tcPr>
          <w:p w14:paraId="7FAADB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-0.319*</w:t>
            </w:r>
          </w:p>
        </w:tc>
        <w:tc>
          <w:tcPr>
            <w:tcW w:w="356" w:type="pct"/>
          </w:tcPr>
          <w:p w14:paraId="58AEEF1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-0.202</w:t>
            </w:r>
          </w:p>
        </w:tc>
        <w:tc>
          <w:tcPr>
            <w:tcW w:w="382" w:type="pct"/>
          </w:tcPr>
          <w:p w14:paraId="4A16C02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-0.213</w:t>
            </w:r>
          </w:p>
        </w:tc>
      </w:tr>
      <w:tr w:rsidR="00F75CE4" w:rsidRPr="00DE2F21" w14:paraId="35845479" w14:textId="77777777" w:rsidTr="004E203F">
        <w:trPr>
          <w:trHeight w:val="20"/>
        </w:trPr>
        <w:tc>
          <w:tcPr>
            <w:tcW w:w="811" w:type="pct"/>
            <w:vMerge w:val="restart"/>
            <w:hideMark/>
          </w:tcPr>
          <w:p w14:paraId="1F8D77C6" w14:textId="62201CCD"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Days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to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75%</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brown</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husk</w:t>
            </w:r>
          </w:p>
        </w:tc>
        <w:tc>
          <w:tcPr>
            <w:tcW w:w="153" w:type="pct"/>
          </w:tcPr>
          <w:p w14:paraId="1138A679"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455724A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B2528E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B9FF04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0.060</w:t>
            </w:r>
          </w:p>
        </w:tc>
        <w:tc>
          <w:tcPr>
            <w:tcW w:w="378" w:type="pct"/>
          </w:tcPr>
          <w:p w14:paraId="61D1A80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0.029</w:t>
            </w:r>
          </w:p>
        </w:tc>
        <w:tc>
          <w:tcPr>
            <w:tcW w:w="346" w:type="pct"/>
          </w:tcPr>
          <w:p w14:paraId="43275B3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0.106</w:t>
            </w:r>
          </w:p>
        </w:tc>
        <w:tc>
          <w:tcPr>
            <w:tcW w:w="316" w:type="pct"/>
          </w:tcPr>
          <w:p w14:paraId="57E3754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0.004</w:t>
            </w:r>
          </w:p>
        </w:tc>
        <w:tc>
          <w:tcPr>
            <w:tcW w:w="375" w:type="pct"/>
          </w:tcPr>
          <w:p w14:paraId="4C16B08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0.191</w:t>
            </w:r>
          </w:p>
        </w:tc>
        <w:tc>
          <w:tcPr>
            <w:tcW w:w="348" w:type="pct"/>
          </w:tcPr>
          <w:p w14:paraId="1D80254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0.201</w:t>
            </w:r>
          </w:p>
        </w:tc>
        <w:tc>
          <w:tcPr>
            <w:tcW w:w="447" w:type="pct"/>
          </w:tcPr>
          <w:p w14:paraId="582311F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0.049</w:t>
            </w:r>
          </w:p>
        </w:tc>
        <w:tc>
          <w:tcPr>
            <w:tcW w:w="356" w:type="pct"/>
          </w:tcPr>
          <w:p w14:paraId="5476517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0.257*</w:t>
            </w:r>
          </w:p>
        </w:tc>
        <w:tc>
          <w:tcPr>
            <w:tcW w:w="382" w:type="pct"/>
          </w:tcPr>
          <w:p w14:paraId="5A20C07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0.086</w:t>
            </w:r>
          </w:p>
        </w:tc>
      </w:tr>
      <w:tr w:rsidR="00F75CE4" w:rsidRPr="00DE2F21" w14:paraId="1A540A5D" w14:textId="77777777" w:rsidTr="004E203F">
        <w:trPr>
          <w:trHeight w:val="20"/>
        </w:trPr>
        <w:tc>
          <w:tcPr>
            <w:tcW w:w="811" w:type="pct"/>
            <w:vMerge/>
            <w:hideMark/>
          </w:tcPr>
          <w:p w14:paraId="30A9651F"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6D9934D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298C3EF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458927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4F818C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0.081</w:t>
            </w:r>
          </w:p>
        </w:tc>
        <w:tc>
          <w:tcPr>
            <w:tcW w:w="378" w:type="pct"/>
          </w:tcPr>
          <w:p w14:paraId="4CDA741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-0.008</w:t>
            </w:r>
          </w:p>
        </w:tc>
        <w:tc>
          <w:tcPr>
            <w:tcW w:w="346" w:type="pct"/>
          </w:tcPr>
          <w:p w14:paraId="73A35C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0.128</w:t>
            </w:r>
          </w:p>
        </w:tc>
        <w:tc>
          <w:tcPr>
            <w:tcW w:w="316" w:type="pct"/>
          </w:tcPr>
          <w:p w14:paraId="5D1BFBE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0.125</w:t>
            </w:r>
          </w:p>
        </w:tc>
        <w:tc>
          <w:tcPr>
            <w:tcW w:w="375" w:type="pct"/>
          </w:tcPr>
          <w:p w14:paraId="159AF6A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0.353*</w:t>
            </w:r>
          </w:p>
        </w:tc>
        <w:tc>
          <w:tcPr>
            <w:tcW w:w="348" w:type="pct"/>
          </w:tcPr>
          <w:p w14:paraId="74F6221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0.174</w:t>
            </w:r>
          </w:p>
        </w:tc>
        <w:tc>
          <w:tcPr>
            <w:tcW w:w="447" w:type="pct"/>
          </w:tcPr>
          <w:p w14:paraId="2185AA2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0.081</w:t>
            </w:r>
          </w:p>
        </w:tc>
        <w:tc>
          <w:tcPr>
            <w:tcW w:w="356" w:type="pct"/>
          </w:tcPr>
          <w:p w14:paraId="1FDCD0F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0.403*</w:t>
            </w:r>
          </w:p>
        </w:tc>
        <w:tc>
          <w:tcPr>
            <w:tcW w:w="382" w:type="pct"/>
          </w:tcPr>
          <w:p w14:paraId="75495BC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0.133</w:t>
            </w:r>
          </w:p>
        </w:tc>
      </w:tr>
      <w:tr w:rsidR="00F75CE4" w:rsidRPr="00DE2F21" w14:paraId="29945721" w14:textId="77777777" w:rsidTr="004E203F">
        <w:trPr>
          <w:trHeight w:val="20"/>
        </w:trPr>
        <w:tc>
          <w:tcPr>
            <w:tcW w:w="811" w:type="pct"/>
            <w:vMerge w:val="restart"/>
            <w:hideMark/>
          </w:tcPr>
          <w:p w14:paraId="251E567F" w14:textId="0FF8E64D"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Plant</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height</w:t>
            </w:r>
            <w:r w:rsidR="00787885" w:rsidRPr="00862E64">
              <w:rPr>
                <w:rFonts w:ascii="Times New Roman" w:hAnsi="Times New Roman" w:cs="Times New Roman"/>
                <w:b/>
                <w:bCs/>
                <w:sz w:val="24"/>
                <w:szCs w:val="24"/>
                <w:lang w:eastAsia="en-IN" w:bidi="hi-IN"/>
              </w:rPr>
              <w:t xml:space="preserve"> </w:t>
            </w:r>
          </w:p>
        </w:tc>
        <w:tc>
          <w:tcPr>
            <w:tcW w:w="153" w:type="pct"/>
          </w:tcPr>
          <w:p w14:paraId="17E90F45"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62FB885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6A9FC8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24A4E4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7A9648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0.756*</w:t>
            </w:r>
          </w:p>
        </w:tc>
        <w:tc>
          <w:tcPr>
            <w:tcW w:w="346" w:type="pct"/>
          </w:tcPr>
          <w:p w14:paraId="5881DF5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0.687*</w:t>
            </w:r>
          </w:p>
        </w:tc>
        <w:tc>
          <w:tcPr>
            <w:tcW w:w="316" w:type="pct"/>
          </w:tcPr>
          <w:p w14:paraId="0960E53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0.512*</w:t>
            </w:r>
          </w:p>
        </w:tc>
        <w:tc>
          <w:tcPr>
            <w:tcW w:w="375" w:type="pct"/>
          </w:tcPr>
          <w:p w14:paraId="6546510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0.433*</w:t>
            </w:r>
          </w:p>
        </w:tc>
        <w:tc>
          <w:tcPr>
            <w:tcW w:w="348" w:type="pct"/>
          </w:tcPr>
          <w:p w14:paraId="55A0A3B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0.608*</w:t>
            </w:r>
          </w:p>
        </w:tc>
        <w:tc>
          <w:tcPr>
            <w:tcW w:w="447" w:type="pct"/>
          </w:tcPr>
          <w:p w14:paraId="0EB643B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0.656*</w:t>
            </w:r>
          </w:p>
        </w:tc>
        <w:tc>
          <w:tcPr>
            <w:tcW w:w="356" w:type="pct"/>
          </w:tcPr>
          <w:p w14:paraId="01512E0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0.492*</w:t>
            </w:r>
          </w:p>
        </w:tc>
        <w:tc>
          <w:tcPr>
            <w:tcW w:w="382" w:type="pct"/>
          </w:tcPr>
          <w:p w14:paraId="225ECAB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0.625*</w:t>
            </w:r>
          </w:p>
        </w:tc>
      </w:tr>
      <w:tr w:rsidR="00F75CE4" w:rsidRPr="00DE2F21" w14:paraId="1493382B" w14:textId="77777777" w:rsidTr="004E203F">
        <w:trPr>
          <w:trHeight w:val="20"/>
        </w:trPr>
        <w:tc>
          <w:tcPr>
            <w:tcW w:w="811" w:type="pct"/>
            <w:vMerge/>
            <w:hideMark/>
          </w:tcPr>
          <w:p w14:paraId="3ADF613F"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26A27E53"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42D4FC6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FE516B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2A4ABD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26136A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0.842*</w:t>
            </w:r>
          </w:p>
        </w:tc>
        <w:tc>
          <w:tcPr>
            <w:tcW w:w="346" w:type="pct"/>
          </w:tcPr>
          <w:p w14:paraId="7679FBC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0.793*</w:t>
            </w:r>
          </w:p>
        </w:tc>
        <w:tc>
          <w:tcPr>
            <w:tcW w:w="316" w:type="pct"/>
          </w:tcPr>
          <w:p w14:paraId="40BC149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0.673*</w:t>
            </w:r>
          </w:p>
        </w:tc>
        <w:tc>
          <w:tcPr>
            <w:tcW w:w="375" w:type="pct"/>
          </w:tcPr>
          <w:p w14:paraId="0A6E0FD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0.532*</w:t>
            </w:r>
          </w:p>
        </w:tc>
        <w:tc>
          <w:tcPr>
            <w:tcW w:w="348" w:type="pct"/>
          </w:tcPr>
          <w:p w14:paraId="3B61722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0.716*</w:t>
            </w:r>
          </w:p>
        </w:tc>
        <w:tc>
          <w:tcPr>
            <w:tcW w:w="447" w:type="pct"/>
          </w:tcPr>
          <w:p w14:paraId="246643D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0.754*</w:t>
            </w:r>
          </w:p>
        </w:tc>
        <w:tc>
          <w:tcPr>
            <w:tcW w:w="356" w:type="pct"/>
          </w:tcPr>
          <w:p w14:paraId="0244CBD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0.660*</w:t>
            </w:r>
          </w:p>
        </w:tc>
        <w:tc>
          <w:tcPr>
            <w:tcW w:w="382" w:type="pct"/>
          </w:tcPr>
          <w:p w14:paraId="244C0CC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0.699*</w:t>
            </w:r>
          </w:p>
        </w:tc>
      </w:tr>
      <w:tr w:rsidR="00F75CE4" w:rsidRPr="00DE2F21" w14:paraId="0902A757" w14:textId="77777777" w:rsidTr="004E203F">
        <w:trPr>
          <w:trHeight w:val="20"/>
        </w:trPr>
        <w:tc>
          <w:tcPr>
            <w:tcW w:w="811" w:type="pct"/>
            <w:vMerge w:val="restart"/>
            <w:hideMark/>
          </w:tcPr>
          <w:p w14:paraId="6EDE7620" w14:textId="3F966C84"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Cob</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height</w:t>
            </w:r>
            <w:r w:rsidR="00787885" w:rsidRPr="00862E64">
              <w:rPr>
                <w:rFonts w:ascii="Times New Roman" w:hAnsi="Times New Roman" w:cs="Times New Roman"/>
                <w:b/>
                <w:bCs/>
                <w:sz w:val="24"/>
                <w:szCs w:val="24"/>
                <w:lang w:eastAsia="en-IN" w:bidi="hi-IN"/>
              </w:rPr>
              <w:t xml:space="preserve"> </w:t>
            </w:r>
          </w:p>
        </w:tc>
        <w:tc>
          <w:tcPr>
            <w:tcW w:w="153" w:type="pct"/>
          </w:tcPr>
          <w:p w14:paraId="6766A5C7"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67F2C2B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725F21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5C5ABA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B58230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7F4598B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0.591*</w:t>
            </w:r>
          </w:p>
        </w:tc>
        <w:tc>
          <w:tcPr>
            <w:tcW w:w="316" w:type="pct"/>
          </w:tcPr>
          <w:p w14:paraId="2BFF989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0.475*</w:t>
            </w:r>
          </w:p>
        </w:tc>
        <w:tc>
          <w:tcPr>
            <w:tcW w:w="375" w:type="pct"/>
          </w:tcPr>
          <w:p w14:paraId="078DAE0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0.421*</w:t>
            </w:r>
          </w:p>
        </w:tc>
        <w:tc>
          <w:tcPr>
            <w:tcW w:w="348" w:type="pct"/>
          </w:tcPr>
          <w:p w14:paraId="615AF05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0.472*</w:t>
            </w:r>
          </w:p>
        </w:tc>
        <w:tc>
          <w:tcPr>
            <w:tcW w:w="447" w:type="pct"/>
          </w:tcPr>
          <w:p w14:paraId="78C39F6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0.563*</w:t>
            </w:r>
          </w:p>
        </w:tc>
        <w:tc>
          <w:tcPr>
            <w:tcW w:w="356" w:type="pct"/>
          </w:tcPr>
          <w:p w14:paraId="03C75C8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0.381*</w:t>
            </w:r>
          </w:p>
        </w:tc>
        <w:tc>
          <w:tcPr>
            <w:tcW w:w="382" w:type="pct"/>
          </w:tcPr>
          <w:p w14:paraId="1234A74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0.586*</w:t>
            </w:r>
          </w:p>
        </w:tc>
      </w:tr>
      <w:tr w:rsidR="00F75CE4" w:rsidRPr="00DE2F21" w14:paraId="066B8FE4" w14:textId="77777777" w:rsidTr="004E203F">
        <w:trPr>
          <w:trHeight w:val="20"/>
        </w:trPr>
        <w:tc>
          <w:tcPr>
            <w:tcW w:w="811" w:type="pct"/>
            <w:vMerge/>
            <w:hideMark/>
          </w:tcPr>
          <w:p w14:paraId="45DA65D5"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6681832E"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11925DA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71F45E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5CA7DC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447E54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5532BDA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0.735*</w:t>
            </w:r>
          </w:p>
        </w:tc>
        <w:tc>
          <w:tcPr>
            <w:tcW w:w="316" w:type="pct"/>
          </w:tcPr>
          <w:p w14:paraId="16A2EE7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0.602*</w:t>
            </w:r>
          </w:p>
        </w:tc>
        <w:tc>
          <w:tcPr>
            <w:tcW w:w="375" w:type="pct"/>
          </w:tcPr>
          <w:p w14:paraId="03A203B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0.543*</w:t>
            </w:r>
          </w:p>
        </w:tc>
        <w:tc>
          <w:tcPr>
            <w:tcW w:w="348" w:type="pct"/>
          </w:tcPr>
          <w:p w14:paraId="7974A8A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0.605*</w:t>
            </w:r>
          </w:p>
        </w:tc>
        <w:tc>
          <w:tcPr>
            <w:tcW w:w="447" w:type="pct"/>
          </w:tcPr>
          <w:p w14:paraId="0B777C4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0.644*</w:t>
            </w:r>
          </w:p>
        </w:tc>
        <w:tc>
          <w:tcPr>
            <w:tcW w:w="356" w:type="pct"/>
          </w:tcPr>
          <w:p w14:paraId="01E715F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0.566*</w:t>
            </w:r>
          </w:p>
        </w:tc>
        <w:tc>
          <w:tcPr>
            <w:tcW w:w="382" w:type="pct"/>
          </w:tcPr>
          <w:p w14:paraId="1941A53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0.666*</w:t>
            </w:r>
          </w:p>
        </w:tc>
      </w:tr>
      <w:tr w:rsidR="00F75CE4" w:rsidRPr="00DE2F21" w14:paraId="3FAD1871" w14:textId="77777777" w:rsidTr="004E203F">
        <w:trPr>
          <w:trHeight w:val="20"/>
        </w:trPr>
        <w:tc>
          <w:tcPr>
            <w:tcW w:w="811" w:type="pct"/>
            <w:vMerge w:val="restart"/>
            <w:hideMark/>
          </w:tcPr>
          <w:p w14:paraId="677BD9B2" w14:textId="267DD85D"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Cob</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length</w:t>
            </w:r>
            <w:r w:rsidR="00787885" w:rsidRPr="00862E64">
              <w:rPr>
                <w:rFonts w:ascii="Times New Roman" w:hAnsi="Times New Roman" w:cs="Times New Roman"/>
                <w:b/>
                <w:bCs/>
                <w:sz w:val="24"/>
                <w:szCs w:val="24"/>
                <w:lang w:eastAsia="en-IN" w:bidi="hi-IN"/>
              </w:rPr>
              <w:t xml:space="preserve"> </w:t>
            </w:r>
          </w:p>
        </w:tc>
        <w:tc>
          <w:tcPr>
            <w:tcW w:w="153" w:type="pct"/>
          </w:tcPr>
          <w:p w14:paraId="155B6087"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6D92CCD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3CA58D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4BECAB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67347B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1F93EA5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0890D1F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0.749*</w:t>
            </w:r>
          </w:p>
        </w:tc>
        <w:tc>
          <w:tcPr>
            <w:tcW w:w="375" w:type="pct"/>
          </w:tcPr>
          <w:p w14:paraId="36D2939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0.501*</w:t>
            </w:r>
          </w:p>
        </w:tc>
        <w:tc>
          <w:tcPr>
            <w:tcW w:w="348" w:type="pct"/>
          </w:tcPr>
          <w:p w14:paraId="4775ED6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0.679*</w:t>
            </w:r>
          </w:p>
        </w:tc>
        <w:tc>
          <w:tcPr>
            <w:tcW w:w="447" w:type="pct"/>
          </w:tcPr>
          <w:p w14:paraId="1221CD4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0.729*</w:t>
            </w:r>
          </w:p>
        </w:tc>
        <w:tc>
          <w:tcPr>
            <w:tcW w:w="356" w:type="pct"/>
          </w:tcPr>
          <w:p w14:paraId="35CC16F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0.510*</w:t>
            </w:r>
          </w:p>
        </w:tc>
        <w:tc>
          <w:tcPr>
            <w:tcW w:w="382" w:type="pct"/>
          </w:tcPr>
          <w:p w14:paraId="719A188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0.822*</w:t>
            </w:r>
          </w:p>
        </w:tc>
      </w:tr>
      <w:tr w:rsidR="00F75CE4" w:rsidRPr="00DE2F21" w14:paraId="43A4194C" w14:textId="77777777" w:rsidTr="004E203F">
        <w:trPr>
          <w:trHeight w:val="20"/>
        </w:trPr>
        <w:tc>
          <w:tcPr>
            <w:tcW w:w="811" w:type="pct"/>
            <w:vMerge/>
            <w:hideMark/>
          </w:tcPr>
          <w:p w14:paraId="6E8F6F81"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0FB59A8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44F51D6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A75F0C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9A1EB0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3C1B63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3977696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3513EBC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0.963*</w:t>
            </w:r>
          </w:p>
        </w:tc>
        <w:tc>
          <w:tcPr>
            <w:tcW w:w="375" w:type="pct"/>
          </w:tcPr>
          <w:p w14:paraId="5848730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0.734*</w:t>
            </w:r>
          </w:p>
        </w:tc>
        <w:tc>
          <w:tcPr>
            <w:tcW w:w="348" w:type="pct"/>
          </w:tcPr>
          <w:p w14:paraId="6E71AF8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0.939*</w:t>
            </w:r>
          </w:p>
        </w:tc>
        <w:tc>
          <w:tcPr>
            <w:tcW w:w="447" w:type="pct"/>
          </w:tcPr>
          <w:p w14:paraId="1A68B68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0.868*</w:t>
            </w:r>
          </w:p>
        </w:tc>
        <w:tc>
          <w:tcPr>
            <w:tcW w:w="356" w:type="pct"/>
          </w:tcPr>
          <w:p w14:paraId="3E2F07B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0.851*</w:t>
            </w:r>
          </w:p>
        </w:tc>
        <w:tc>
          <w:tcPr>
            <w:tcW w:w="382" w:type="pct"/>
          </w:tcPr>
          <w:p w14:paraId="2D48244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0.957*</w:t>
            </w:r>
          </w:p>
        </w:tc>
      </w:tr>
      <w:tr w:rsidR="00F75CE4" w:rsidRPr="00DE2F21" w14:paraId="06B287B4" w14:textId="77777777" w:rsidTr="004E203F">
        <w:trPr>
          <w:trHeight w:val="20"/>
        </w:trPr>
        <w:tc>
          <w:tcPr>
            <w:tcW w:w="811" w:type="pct"/>
            <w:vMerge w:val="restart"/>
            <w:hideMark/>
          </w:tcPr>
          <w:p w14:paraId="096B5539" w14:textId="37B55723"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Cob</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girth</w:t>
            </w:r>
            <w:r w:rsidR="00787885" w:rsidRPr="00862E64">
              <w:rPr>
                <w:rFonts w:ascii="Times New Roman" w:hAnsi="Times New Roman" w:cs="Times New Roman"/>
                <w:b/>
                <w:bCs/>
                <w:sz w:val="24"/>
                <w:szCs w:val="24"/>
                <w:lang w:eastAsia="en-IN" w:bidi="hi-IN"/>
              </w:rPr>
              <w:t xml:space="preserve"> </w:t>
            </w:r>
          </w:p>
        </w:tc>
        <w:tc>
          <w:tcPr>
            <w:tcW w:w="153" w:type="pct"/>
          </w:tcPr>
          <w:p w14:paraId="75B132A9"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29F17E1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080478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443C3F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6C23CC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14A2EB9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49351AB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154F631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0.385*</w:t>
            </w:r>
          </w:p>
        </w:tc>
        <w:tc>
          <w:tcPr>
            <w:tcW w:w="348" w:type="pct"/>
          </w:tcPr>
          <w:p w14:paraId="2198ECB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0.594*</w:t>
            </w:r>
          </w:p>
        </w:tc>
        <w:tc>
          <w:tcPr>
            <w:tcW w:w="447" w:type="pct"/>
          </w:tcPr>
          <w:p w14:paraId="02BE7C1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0.713*</w:t>
            </w:r>
          </w:p>
        </w:tc>
        <w:tc>
          <w:tcPr>
            <w:tcW w:w="356" w:type="pct"/>
          </w:tcPr>
          <w:p w14:paraId="60AAE34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0.378*</w:t>
            </w:r>
          </w:p>
        </w:tc>
        <w:tc>
          <w:tcPr>
            <w:tcW w:w="382" w:type="pct"/>
          </w:tcPr>
          <w:p w14:paraId="16DF119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0.747*</w:t>
            </w:r>
          </w:p>
        </w:tc>
      </w:tr>
      <w:tr w:rsidR="00F75CE4" w:rsidRPr="00DE2F21" w14:paraId="094F5FEB" w14:textId="77777777" w:rsidTr="004E203F">
        <w:trPr>
          <w:trHeight w:val="20"/>
        </w:trPr>
        <w:tc>
          <w:tcPr>
            <w:tcW w:w="811" w:type="pct"/>
            <w:vMerge/>
            <w:hideMark/>
          </w:tcPr>
          <w:p w14:paraId="0A0CC090"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26440252"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1A19CB8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AA09A7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E5253B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76386A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30326ED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19D31FB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5373D79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0.719*</w:t>
            </w:r>
          </w:p>
        </w:tc>
        <w:tc>
          <w:tcPr>
            <w:tcW w:w="348" w:type="pct"/>
          </w:tcPr>
          <w:p w14:paraId="1E22933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0.922*</w:t>
            </w:r>
          </w:p>
        </w:tc>
        <w:tc>
          <w:tcPr>
            <w:tcW w:w="447" w:type="pct"/>
          </w:tcPr>
          <w:p w14:paraId="2F76C39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0.911*</w:t>
            </w:r>
          </w:p>
        </w:tc>
        <w:tc>
          <w:tcPr>
            <w:tcW w:w="356" w:type="pct"/>
          </w:tcPr>
          <w:p w14:paraId="7A3AD93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0.723*</w:t>
            </w:r>
          </w:p>
        </w:tc>
        <w:tc>
          <w:tcPr>
            <w:tcW w:w="382" w:type="pct"/>
          </w:tcPr>
          <w:p w14:paraId="3EACE16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0.965*</w:t>
            </w:r>
          </w:p>
        </w:tc>
      </w:tr>
      <w:tr w:rsidR="00F75CE4" w:rsidRPr="00DE2F21" w14:paraId="34ECDFE0" w14:textId="77777777" w:rsidTr="004E203F">
        <w:trPr>
          <w:trHeight w:val="20"/>
        </w:trPr>
        <w:tc>
          <w:tcPr>
            <w:tcW w:w="811" w:type="pct"/>
            <w:vMerge w:val="restart"/>
            <w:hideMark/>
          </w:tcPr>
          <w:p w14:paraId="451F82C0" w14:textId="0955FCCB"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cob</w:t>
            </w:r>
          </w:p>
        </w:tc>
        <w:tc>
          <w:tcPr>
            <w:tcW w:w="153" w:type="pct"/>
          </w:tcPr>
          <w:p w14:paraId="64E7EB6C"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303F68C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BA2516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D1A03C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A10EDC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167F7D9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34027CA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5E73CD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1B9AF87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0.466*</w:t>
            </w:r>
          </w:p>
        </w:tc>
        <w:tc>
          <w:tcPr>
            <w:tcW w:w="447" w:type="pct"/>
          </w:tcPr>
          <w:p w14:paraId="233B2BE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0.473*</w:t>
            </w:r>
          </w:p>
        </w:tc>
        <w:tc>
          <w:tcPr>
            <w:tcW w:w="356" w:type="pct"/>
          </w:tcPr>
          <w:p w14:paraId="3010E12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0.472*</w:t>
            </w:r>
          </w:p>
        </w:tc>
        <w:tc>
          <w:tcPr>
            <w:tcW w:w="382" w:type="pct"/>
          </w:tcPr>
          <w:p w14:paraId="1299E4D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0.619*</w:t>
            </w:r>
          </w:p>
        </w:tc>
      </w:tr>
      <w:tr w:rsidR="00F75CE4" w:rsidRPr="00DE2F21" w14:paraId="7ED0A86B" w14:textId="77777777" w:rsidTr="004E203F">
        <w:trPr>
          <w:trHeight w:val="20"/>
        </w:trPr>
        <w:tc>
          <w:tcPr>
            <w:tcW w:w="811" w:type="pct"/>
            <w:vMerge/>
            <w:hideMark/>
          </w:tcPr>
          <w:p w14:paraId="7E55710F"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2EDF40BD"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45C368E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49C42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9AB62A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EF3507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4761E15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110F45E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11F8E98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1523FEF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0.665*</w:t>
            </w:r>
          </w:p>
        </w:tc>
        <w:tc>
          <w:tcPr>
            <w:tcW w:w="447" w:type="pct"/>
          </w:tcPr>
          <w:p w14:paraId="20F92D8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0.685*</w:t>
            </w:r>
          </w:p>
        </w:tc>
        <w:tc>
          <w:tcPr>
            <w:tcW w:w="356" w:type="pct"/>
          </w:tcPr>
          <w:p w14:paraId="1254B88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0.915*</w:t>
            </w:r>
          </w:p>
        </w:tc>
        <w:tc>
          <w:tcPr>
            <w:tcW w:w="382" w:type="pct"/>
          </w:tcPr>
          <w:p w14:paraId="573747F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0.787*</w:t>
            </w:r>
          </w:p>
        </w:tc>
      </w:tr>
      <w:tr w:rsidR="00F75CE4" w:rsidRPr="00DE2F21" w14:paraId="5A289E1F" w14:textId="77777777" w:rsidTr="004E203F">
        <w:trPr>
          <w:trHeight w:val="20"/>
        </w:trPr>
        <w:tc>
          <w:tcPr>
            <w:tcW w:w="811" w:type="pct"/>
            <w:vMerge w:val="restart"/>
            <w:hideMark/>
          </w:tcPr>
          <w:p w14:paraId="25D9FAF9" w14:textId="072B128B"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val="en-US" w:eastAsia="en-IN" w:bidi="hi-IN"/>
              </w:rPr>
              <w:t>No.</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of</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kernels</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per</w:t>
            </w:r>
            <w:r w:rsidR="00787885" w:rsidRPr="00862E64">
              <w:rPr>
                <w:rFonts w:ascii="Times New Roman" w:hAnsi="Times New Roman" w:cs="Times New Roman"/>
                <w:b/>
                <w:bCs/>
                <w:sz w:val="24"/>
                <w:szCs w:val="24"/>
                <w:lang w:val="en-US" w:eastAsia="en-IN" w:bidi="hi-IN"/>
              </w:rPr>
              <w:t xml:space="preserve"> </w:t>
            </w:r>
            <w:r w:rsidRPr="00862E64">
              <w:rPr>
                <w:rFonts w:ascii="Times New Roman" w:hAnsi="Times New Roman" w:cs="Times New Roman"/>
                <w:b/>
                <w:bCs/>
                <w:sz w:val="24"/>
                <w:szCs w:val="24"/>
                <w:lang w:val="en-US" w:eastAsia="en-IN" w:bidi="hi-IN"/>
              </w:rPr>
              <w:t>row</w:t>
            </w:r>
          </w:p>
        </w:tc>
        <w:tc>
          <w:tcPr>
            <w:tcW w:w="153" w:type="pct"/>
          </w:tcPr>
          <w:p w14:paraId="367DDDBA"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15AFF60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A7EFD2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4C2B65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CDA9E3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39F3B58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55882CA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6425BB0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168452B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6D65C3D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0.609*</w:t>
            </w:r>
          </w:p>
        </w:tc>
        <w:tc>
          <w:tcPr>
            <w:tcW w:w="356" w:type="pct"/>
          </w:tcPr>
          <w:p w14:paraId="74160F8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0.471*</w:t>
            </w:r>
          </w:p>
        </w:tc>
        <w:tc>
          <w:tcPr>
            <w:tcW w:w="382" w:type="pct"/>
          </w:tcPr>
          <w:p w14:paraId="0D5D94F8"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0.705*</w:t>
            </w:r>
          </w:p>
        </w:tc>
      </w:tr>
      <w:tr w:rsidR="00F75CE4" w:rsidRPr="00DE2F21" w14:paraId="4B111488" w14:textId="77777777" w:rsidTr="004E203F">
        <w:trPr>
          <w:trHeight w:val="20"/>
        </w:trPr>
        <w:tc>
          <w:tcPr>
            <w:tcW w:w="811" w:type="pct"/>
            <w:vMerge/>
            <w:hideMark/>
          </w:tcPr>
          <w:p w14:paraId="6346F5A8"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344B2B8A"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42D20A2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EDB41E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C7CBB7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2830E86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775069E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62FC468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032B2B2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2A24074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433930C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0.789*</w:t>
            </w:r>
          </w:p>
        </w:tc>
        <w:tc>
          <w:tcPr>
            <w:tcW w:w="356" w:type="pct"/>
          </w:tcPr>
          <w:p w14:paraId="0410186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0.840*</w:t>
            </w:r>
          </w:p>
        </w:tc>
        <w:tc>
          <w:tcPr>
            <w:tcW w:w="382" w:type="pct"/>
          </w:tcPr>
          <w:p w14:paraId="7886164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0.897*</w:t>
            </w:r>
          </w:p>
        </w:tc>
      </w:tr>
      <w:tr w:rsidR="00F75CE4" w:rsidRPr="00DE2F21" w14:paraId="5E6C6BDF" w14:textId="77777777" w:rsidTr="004E203F">
        <w:trPr>
          <w:trHeight w:val="20"/>
        </w:trPr>
        <w:tc>
          <w:tcPr>
            <w:tcW w:w="811" w:type="pct"/>
            <w:vMerge w:val="restart"/>
            <w:hideMark/>
          </w:tcPr>
          <w:p w14:paraId="694D798C" w14:textId="616E8EF0"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100-kernel</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weight</w:t>
            </w:r>
            <w:r w:rsidR="00787885" w:rsidRPr="00862E64">
              <w:rPr>
                <w:rFonts w:ascii="Times New Roman" w:hAnsi="Times New Roman" w:cs="Times New Roman"/>
                <w:b/>
                <w:bCs/>
                <w:sz w:val="24"/>
                <w:szCs w:val="24"/>
                <w:lang w:eastAsia="en-IN" w:bidi="hi-IN"/>
              </w:rPr>
              <w:t xml:space="preserve"> </w:t>
            </w:r>
          </w:p>
        </w:tc>
        <w:tc>
          <w:tcPr>
            <w:tcW w:w="153" w:type="pct"/>
          </w:tcPr>
          <w:p w14:paraId="5C3CEF63"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28B888A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A5F206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E6B9A17"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103297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315999A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5568B86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2D77BA6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65372A4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105EDC36"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2232D05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0.535*</w:t>
            </w:r>
          </w:p>
        </w:tc>
        <w:tc>
          <w:tcPr>
            <w:tcW w:w="382" w:type="pct"/>
          </w:tcPr>
          <w:p w14:paraId="126F99D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0.796*</w:t>
            </w:r>
          </w:p>
        </w:tc>
      </w:tr>
      <w:tr w:rsidR="00F75CE4" w:rsidRPr="00DE2F21" w14:paraId="4DD37D6F" w14:textId="77777777" w:rsidTr="004E203F">
        <w:trPr>
          <w:trHeight w:val="20"/>
        </w:trPr>
        <w:tc>
          <w:tcPr>
            <w:tcW w:w="811" w:type="pct"/>
            <w:vMerge/>
            <w:hideMark/>
          </w:tcPr>
          <w:p w14:paraId="00732368"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5C21F4A4"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1DB329B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7D53691A"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03F409A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423F5C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3299D66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52C1E1FD"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73077AD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010001A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784BB65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0B9EDF3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0.834*</w:t>
            </w:r>
          </w:p>
        </w:tc>
        <w:tc>
          <w:tcPr>
            <w:tcW w:w="382" w:type="pct"/>
          </w:tcPr>
          <w:p w14:paraId="68E5AAB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0.894*</w:t>
            </w:r>
          </w:p>
        </w:tc>
      </w:tr>
      <w:tr w:rsidR="00F75CE4" w:rsidRPr="00DE2F21" w14:paraId="76CF7F33" w14:textId="77777777" w:rsidTr="004E203F">
        <w:trPr>
          <w:trHeight w:val="20"/>
        </w:trPr>
        <w:tc>
          <w:tcPr>
            <w:tcW w:w="811" w:type="pct"/>
            <w:vMerge w:val="restart"/>
            <w:hideMark/>
          </w:tcPr>
          <w:p w14:paraId="457FD953" w14:textId="4CCC39B2" w:rsidR="00F75CE4" w:rsidRPr="00862E64" w:rsidRDefault="00F75CE4" w:rsidP="004E203F">
            <w:pPr>
              <w:tabs>
                <w:tab w:val="left" w:pos="3364"/>
              </w:tabs>
              <w:rPr>
                <w:rFonts w:ascii="Times New Roman" w:hAnsi="Times New Roman" w:cs="Times New Roman"/>
                <w:sz w:val="24"/>
                <w:szCs w:val="24"/>
                <w:lang w:eastAsia="en-IN" w:bidi="hi-IN"/>
              </w:rPr>
            </w:pPr>
            <w:r w:rsidRPr="00862E64">
              <w:rPr>
                <w:rFonts w:ascii="Times New Roman" w:hAnsi="Times New Roman" w:cs="Times New Roman"/>
                <w:b/>
                <w:bCs/>
                <w:sz w:val="24"/>
                <w:szCs w:val="24"/>
                <w:lang w:eastAsia="en-IN" w:bidi="hi-IN"/>
              </w:rPr>
              <w:t>Shelling</w:t>
            </w:r>
            <w:r w:rsidR="00787885" w:rsidRPr="00862E64">
              <w:rPr>
                <w:rFonts w:ascii="Times New Roman" w:hAnsi="Times New Roman" w:cs="Times New Roman"/>
                <w:b/>
                <w:bCs/>
                <w:sz w:val="24"/>
                <w:szCs w:val="24"/>
                <w:lang w:eastAsia="en-IN" w:bidi="hi-IN"/>
              </w:rPr>
              <w:t xml:space="preserve"> </w:t>
            </w:r>
            <w:r w:rsidRPr="00862E64">
              <w:rPr>
                <w:rFonts w:ascii="Times New Roman" w:hAnsi="Times New Roman" w:cs="Times New Roman"/>
                <w:b/>
                <w:bCs/>
                <w:sz w:val="24"/>
                <w:szCs w:val="24"/>
                <w:lang w:eastAsia="en-IN" w:bidi="hi-IN"/>
              </w:rPr>
              <w:t>(%)</w:t>
            </w:r>
          </w:p>
        </w:tc>
        <w:tc>
          <w:tcPr>
            <w:tcW w:w="153" w:type="pct"/>
          </w:tcPr>
          <w:p w14:paraId="54C1225D"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P</w:t>
            </w:r>
          </w:p>
        </w:tc>
        <w:tc>
          <w:tcPr>
            <w:tcW w:w="332" w:type="pct"/>
          </w:tcPr>
          <w:p w14:paraId="1050222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D3A056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65ED5FA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5E7CA9BE"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6F88D0D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6EBF9FE4"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4865D00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04EBAE6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608DC4C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39C23A8B"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82" w:type="pct"/>
          </w:tcPr>
          <w:p w14:paraId="6B4CA7D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0.598*</w:t>
            </w:r>
          </w:p>
        </w:tc>
      </w:tr>
      <w:tr w:rsidR="00F75CE4" w:rsidRPr="00DE2F21" w14:paraId="6CB884DC" w14:textId="77777777" w:rsidTr="004E203F">
        <w:trPr>
          <w:trHeight w:val="20"/>
        </w:trPr>
        <w:tc>
          <w:tcPr>
            <w:tcW w:w="811" w:type="pct"/>
            <w:vMerge/>
            <w:hideMark/>
          </w:tcPr>
          <w:p w14:paraId="114FCC3B" w14:textId="77777777" w:rsidR="00F75CE4" w:rsidRPr="00862E64" w:rsidRDefault="00F75CE4" w:rsidP="004E203F">
            <w:pPr>
              <w:tabs>
                <w:tab w:val="left" w:pos="3364"/>
              </w:tabs>
              <w:rPr>
                <w:rFonts w:ascii="Times New Roman" w:hAnsi="Times New Roman" w:cs="Times New Roman"/>
                <w:sz w:val="24"/>
                <w:szCs w:val="24"/>
                <w:lang w:eastAsia="en-IN" w:bidi="hi-IN"/>
              </w:rPr>
            </w:pPr>
          </w:p>
        </w:tc>
        <w:tc>
          <w:tcPr>
            <w:tcW w:w="153" w:type="pct"/>
          </w:tcPr>
          <w:p w14:paraId="3D5A9AEC" w14:textId="77777777" w:rsidR="00F75CE4" w:rsidRPr="00862E64" w:rsidRDefault="00F75CE4" w:rsidP="004E203F">
            <w:pPr>
              <w:tabs>
                <w:tab w:val="left" w:pos="3364"/>
              </w:tabs>
              <w:rPr>
                <w:rFonts w:ascii="Times New Roman" w:hAnsi="Times New Roman" w:cs="Times New Roman"/>
                <w:sz w:val="24"/>
                <w:szCs w:val="24"/>
                <w:lang w:val="en-US" w:eastAsia="en-IN" w:bidi="hi-IN"/>
              </w:rPr>
            </w:pPr>
            <w:r w:rsidRPr="00862E64">
              <w:rPr>
                <w:rFonts w:ascii="Times New Roman" w:hAnsi="Times New Roman" w:cs="Times New Roman"/>
                <w:sz w:val="24"/>
                <w:szCs w:val="24"/>
              </w:rPr>
              <w:t>G</w:t>
            </w:r>
          </w:p>
        </w:tc>
        <w:tc>
          <w:tcPr>
            <w:tcW w:w="332" w:type="pct"/>
          </w:tcPr>
          <w:p w14:paraId="57F61F0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1810705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49B165B5"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8" w:type="pct"/>
          </w:tcPr>
          <w:p w14:paraId="3597B6E2"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6" w:type="pct"/>
          </w:tcPr>
          <w:p w14:paraId="184FC5AF"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16" w:type="pct"/>
          </w:tcPr>
          <w:p w14:paraId="475F8C49"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75" w:type="pct"/>
          </w:tcPr>
          <w:p w14:paraId="3795B1D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48" w:type="pct"/>
          </w:tcPr>
          <w:p w14:paraId="04D3B550"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447" w:type="pct"/>
          </w:tcPr>
          <w:p w14:paraId="48DF6061"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56" w:type="pct"/>
          </w:tcPr>
          <w:p w14:paraId="3C814A6C"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p>
        </w:tc>
        <w:tc>
          <w:tcPr>
            <w:tcW w:w="382" w:type="pct"/>
          </w:tcPr>
          <w:p w14:paraId="4710DB43" w14:textId="77777777" w:rsidR="00F75CE4" w:rsidRPr="00862E64" w:rsidRDefault="00F75CE4" w:rsidP="004E203F">
            <w:pPr>
              <w:tabs>
                <w:tab w:val="left" w:pos="3364"/>
              </w:tabs>
              <w:jc w:val="center"/>
              <w:rPr>
                <w:rFonts w:ascii="Times New Roman" w:hAnsi="Times New Roman" w:cs="Times New Roman"/>
                <w:sz w:val="24"/>
                <w:szCs w:val="24"/>
                <w:lang w:eastAsia="en-IN" w:bidi="hi-IN"/>
              </w:rPr>
            </w:pPr>
            <w:r w:rsidRPr="00862E64">
              <w:rPr>
                <w:rFonts w:ascii="Times New Roman" w:hAnsi="Times New Roman" w:cs="Times New Roman"/>
                <w:sz w:val="24"/>
                <w:szCs w:val="24"/>
              </w:rPr>
              <w:t>0.866*</w:t>
            </w:r>
          </w:p>
        </w:tc>
      </w:tr>
    </w:tbl>
    <w:p w14:paraId="7DCDDEDC" w14:textId="4D6B5B62" w:rsidR="00F75CE4" w:rsidRPr="00087C06" w:rsidRDefault="00F75CE4" w:rsidP="00F75CE4">
      <w:pPr>
        <w:tabs>
          <w:tab w:val="left" w:pos="3364"/>
        </w:tabs>
        <w:rPr>
          <w:rFonts w:ascii="Times New Roman" w:hAnsi="Times New Roman" w:cs="Times New Roman"/>
          <w:sz w:val="24"/>
          <w:szCs w:val="24"/>
          <w:lang w:eastAsia="en-IN" w:bidi="hi-IN"/>
        </w:rPr>
      </w:pPr>
      <w:r w:rsidRPr="00087C06">
        <w:rPr>
          <w:rFonts w:ascii="Times New Roman" w:hAnsi="Times New Roman" w:cs="Times New Roman"/>
          <w:sz w:val="24"/>
          <w:szCs w:val="24"/>
          <w:lang w:eastAsia="en-IN" w:bidi="hi-IN"/>
        </w:rPr>
        <w:t>*Significance</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at</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P</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w:t>
      </w:r>
      <w:r w:rsidR="00787885">
        <w:rPr>
          <w:rFonts w:ascii="Times New Roman" w:hAnsi="Times New Roman" w:cs="Times New Roman"/>
          <w:sz w:val="24"/>
          <w:szCs w:val="24"/>
          <w:lang w:eastAsia="en-IN" w:bidi="hi-IN"/>
        </w:rPr>
        <w:t xml:space="preserve"> </w:t>
      </w:r>
      <w:r w:rsidRPr="00087C06">
        <w:rPr>
          <w:rFonts w:ascii="Times New Roman" w:hAnsi="Times New Roman" w:cs="Times New Roman"/>
          <w:sz w:val="24"/>
          <w:szCs w:val="24"/>
          <w:lang w:eastAsia="en-IN" w:bidi="hi-IN"/>
        </w:rPr>
        <w:t>0.05</w:t>
      </w:r>
    </w:p>
    <w:p w14:paraId="733DDE66" w14:textId="7F22EB74" w:rsidR="00364977" w:rsidRPr="00D3726A" w:rsidRDefault="00364977" w:rsidP="00D3726A">
      <w:pPr>
        <w:rPr>
          <w:rFonts w:ascii="Times New Roman" w:eastAsia="Times New Roman" w:hAnsi="Times New Roman" w:cs="Times New Roman"/>
          <w:kern w:val="0"/>
          <w:sz w:val="24"/>
          <w:szCs w:val="24"/>
          <w:lang w:eastAsia="en-IN" w:bidi="hi-IN"/>
          <w14:ligatures w14:val="none"/>
        </w:rPr>
      </w:pPr>
      <w:r>
        <w:br w:type="page"/>
      </w:r>
    </w:p>
    <w:p w14:paraId="4E4D2094" w14:textId="68BC7B8D" w:rsidR="0039055B" w:rsidRPr="005120A6" w:rsidRDefault="0039055B" w:rsidP="0039055B">
      <w:pPr>
        <w:jc w:val="center"/>
        <w:rPr>
          <w:rFonts w:ascii="Times New Roman" w:hAnsi="Times New Roman" w:cs="Times New Roman"/>
          <w:b/>
          <w:bCs/>
          <w:sz w:val="24"/>
          <w:szCs w:val="24"/>
          <w:lang w:eastAsia="en-IN" w:bidi="hi-IN"/>
        </w:rPr>
      </w:pPr>
      <w:r w:rsidRPr="005120A6">
        <w:rPr>
          <w:rFonts w:ascii="Times New Roman" w:hAnsi="Times New Roman" w:cs="Times New Roman"/>
          <w:b/>
          <w:bCs/>
          <w:sz w:val="24"/>
          <w:szCs w:val="24"/>
          <w:lang w:eastAsia="en-IN" w:bidi="hi-IN"/>
        </w:rPr>
        <w:lastRenderedPageBreak/>
        <w:t>Table</w:t>
      </w:r>
      <w:r w:rsidR="00787885">
        <w:rPr>
          <w:rFonts w:ascii="Times New Roman" w:hAnsi="Times New Roman" w:cs="Times New Roman"/>
          <w:b/>
          <w:bCs/>
          <w:sz w:val="24"/>
          <w:szCs w:val="24"/>
          <w:lang w:eastAsia="en-IN" w:bidi="hi-IN"/>
        </w:rPr>
        <w:t xml:space="preserve"> </w:t>
      </w:r>
      <w:r w:rsidR="00133D47">
        <w:rPr>
          <w:rFonts w:ascii="Times New Roman" w:hAnsi="Times New Roman" w:cs="Times New Roman"/>
          <w:b/>
          <w:bCs/>
          <w:sz w:val="24"/>
          <w:szCs w:val="24"/>
          <w:lang w:eastAsia="en-IN" w:bidi="hi-IN"/>
        </w:rPr>
        <w:t>3</w:t>
      </w:r>
      <w:r>
        <w:rPr>
          <w:rFonts w:ascii="Times New Roman" w:hAnsi="Times New Roman" w:cs="Times New Roman"/>
          <w:b/>
          <w:bCs/>
          <w:sz w:val="24"/>
          <w:szCs w:val="24"/>
          <w:lang w:eastAsia="en-IN" w:bidi="hi-IN"/>
        </w:rPr>
        <w:t>.</w:t>
      </w:r>
      <w:r w:rsidR="00787885">
        <w:rPr>
          <w:rFonts w:ascii="Times New Roman" w:hAnsi="Times New Roman" w:cs="Times New Roman"/>
          <w:b/>
          <w:bCs/>
          <w:sz w:val="24"/>
          <w:szCs w:val="24"/>
          <w:lang w:eastAsia="en-IN" w:bidi="hi-IN"/>
        </w:rPr>
        <w:t xml:space="preserve"> </w:t>
      </w:r>
      <w:r w:rsidRPr="005120A6">
        <w:rPr>
          <w:rFonts w:ascii="Times New Roman" w:hAnsi="Times New Roman" w:cs="Times New Roman"/>
          <w:b/>
          <w:bCs/>
          <w:sz w:val="24"/>
          <w:szCs w:val="24"/>
          <w:lang w:val="en-GB" w:eastAsia="en-IN" w:bidi="hi-IN"/>
        </w:rPr>
        <w:t>Estimates</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of</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phenotypic</w:t>
      </w:r>
      <w:r w:rsidR="00787885">
        <w:rPr>
          <w:rFonts w:ascii="Times New Roman" w:hAnsi="Times New Roman" w:cs="Times New Roman"/>
          <w:b/>
          <w:bCs/>
          <w:sz w:val="24"/>
          <w:szCs w:val="24"/>
          <w:lang w:val="en-GB" w:eastAsia="en-IN" w:bidi="hi-IN"/>
        </w:rPr>
        <w:t xml:space="preserve"> </w:t>
      </w:r>
      <w:r w:rsidR="0060214A">
        <w:rPr>
          <w:rFonts w:ascii="Times New Roman" w:hAnsi="Times New Roman" w:cs="Times New Roman"/>
          <w:b/>
          <w:bCs/>
          <w:sz w:val="24"/>
          <w:szCs w:val="24"/>
          <w:lang w:val="en-GB" w:eastAsia="en-IN" w:bidi="hi-IN"/>
        </w:rPr>
        <w:t xml:space="preserve">(P) </w:t>
      </w:r>
      <w:r w:rsidRPr="005120A6">
        <w:rPr>
          <w:rFonts w:ascii="Times New Roman" w:hAnsi="Times New Roman" w:cs="Times New Roman"/>
          <w:b/>
          <w:bCs/>
          <w:sz w:val="24"/>
          <w:szCs w:val="24"/>
          <w:lang w:val="en-GB" w:eastAsia="en-IN" w:bidi="hi-IN"/>
        </w:rPr>
        <w:t>and</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genotypic</w:t>
      </w:r>
      <w:r w:rsidR="00787885">
        <w:rPr>
          <w:rFonts w:ascii="Times New Roman" w:hAnsi="Times New Roman" w:cs="Times New Roman"/>
          <w:b/>
          <w:bCs/>
          <w:sz w:val="24"/>
          <w:szCs w:val="24"/>
          <w:lang w:val="en-GB" w:eastAsia="en-IN" w:bidi="hi-IN"/>
        </w:rPr>
        <w:t xml:space="preserve"> </w:t>
      </w:r>
      <w:r w:rsidR="0060214A">
        <w:rPr>
          <w:rFonts w:ascii="Times New Roman" w:hAnsi="Times New Roman" w:cs="Times New Roman"/>
          <w:b/>
          <w:bCs/>
          <w:sz w:val="24"/>
          <w:szCs w:val="24"/>
          <w:lang w:val="en-GB" w:eastAsia="en-IN" w:bidi="hi-IN"/>
        </w:rPr>
        <w:t xml:space="preserve">(G) </w:t>
      </w:r>
      <w:r w:rsidRPr="005120A6">
        <w:rPr>
          <w:rFonts w:ascii="Times New Roman" w:hAnsi="Times New Roman" w:cs="Times New Roman"/>
          <w:b/>
          <w:bCs/>
          <w:sz w:val="24"/>
          <w:szCs w:val="24"/>
          <w:lang w:val="en-GB" w:eastAsia="en-IN" w:bidi="hi-IN"/>
        </w:rPr>
        <w:t>path</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coefficients</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for</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various</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agro-morphological</w:t>
      </w:r>
      <w:r w:rsidR="00787885">
        <w:rPr>
          <w:rFonts w:ascii="Times New Roman" w:hAnsi="Times New Roman" w:cs="Times New Roman"/>
          <w:b/>
          <w:bCs/>
          <w:sz w:val="24"/>
          <w:szCs w:val="24"/>
          <w:lang w:val="en-GB" w:eastAsia="en-IN" w:bidi="hi-IN"/>
        </w:rPr>
        <w:t xml:space="preserve"> </w:t>
      </w:r>
      <w:r w:rsidRPr="005120A6">
        <w:rPr>
          <w:rFonts w:ascii="Times New Roman" w:hAnsi="Times New Roman" w:cs="Times New Roman"/>
          <w:b/>
          <w:bCs/>
          <w:sz w:val="24"/>
          <w:szCs w:val="24"/>
          <w:lang w:val="en-GB" w:eastAsia="en-IN" w:bidi="hi-IN"/>
        </w:rPr>
        <w:t>traits</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in</w:t>
      </w:r>
      <w:r w:rsidR="00787885">
        <w:rPr>
          <w:rFonts w:ascii="Times New Roman" w:hAnsi="Times New Roman" w:cs="Times New Roman"/>
          <w:b/>
          <w:bCs/>
          <w:sz w:val="24"/>
          <w:szCs w:val="24"/>
          <w:lang w:val="en-GB" w:eastAsia="en-IN" w:bidi="hi-IN"/>
        </w:rPr>
        <w:t xml:space="preserve"> </w:t>
      </w:r>
      <w:r w:rsidR="00AC28B0">
        <w:rPr>
          <w:rFonts w:ascii="Times New Roman" w:hAnsi="Times New Roman" w:cs="Times New Roman"/>
          <w:b/>
          <w:bCs/>
          <w:sz w:val="24"/>
          <w:szCs w:val="24"/>
          <w:lang w:val="en-GB" w:eastAsia="en-IN" w:bidi="hi-IN"/>
        </w:rPr>
        <w:t>maize</w:t>
      </w:r>
      <w:r w:rsidR="00EE772B">
        <w:rPr>
          <w:rFonts w:ascii="Times New Roman" w:hAnsi="Times New Roman" w:cs="Times New Roman"/>
          <w:b/>
          <w:bCs/>
          <w:sz w:val="24"/>
          <w:szCs w:val="24"/>
          <w:lang w:val="en-GB" w:eastAsia="en-IN" w:bidi="hi-IN"/>
        </w:rPr>
        <w:t xml:space="preserve"> inbreds</w:t>
      </w:r>
    </w:p>
    <w:tbl>
      <w:tblPr>
        <w:tblStyle w:val="TableGrid"/>
        <w:tblW w:w="5067" w:type="pct"/>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90"/>
        <w:gridCol w:w="843"/>
        <w:gridCol w:w="897"/>
        <w:gridCol w:w="879"/>
        <w:gridCol w:w="857"/>
        <w:gridCol w:w="857"/>
        <w:gridCol w:w="857"/>
        <w:gridCol w:w="944"/>
        <w:gridCol w:w="870"/>
        <w:gridCol w:w="963"/>
        <w:gridCol w:w="896"/>
        <w:gridCol w:w="1044"/>
        <w:gridCol w:w="876"/>
      </w:tblGrid>
      <w:tr w:rsidR="0039055B" w:rsidRPr="007C4420" w14:paraId="3978FCFB" w14:textId="77777777" w:rsidTr="004E203F">
        <w:trPr>
          <w:trHeight w:val="20"/>
          <w:jc w:val="center"/>
        </w:trPr>
        <w:tc>
          <w:tcPr>
            <w:tcW w:w="1051" w:type="pct"/>
            <w:tcBorders>
              <w:top w:val="single" w:sz="8" w:space="0" w:color="auto"/>
              <w:bottom w:val="single" w:sz="8" w:space="0" w:color="auto"/>
            </w:tcBorders>
            <w:hideMark/>
          </w:tcPr>
          <w:p w14:paraId="7FE79B3D" w14:textId="777777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Traits</w:t>
            </w:r>
          </w:p>
        </w:tc>
        <w:tc>
          <w:tcPr>
            <w:tcW w:w="138" w:type="pct"/>
            <w:tcBorders>
              <w:top w:val="single" w:sz="8" w:space="0" w:color="auto"/>
              <w:bottom w:val="single" w:sz="8" w:space="0" w:color="auto"/>
            </w:tcBorders>
          </w:tcPr>
          <w:p w14:paraId="733B6C51" w14:textId="77777777" w:rsidR="0039055B" w:rsidRPr="003F3D9C" w:rsidRDefault="0039055B" w:rsidP="004E203F">
            <w:pPr>
              <w:jc w:val="center"/>
              <w:rPr>
                <w:rFonts w:ascii="Times New Roman" w:hAnsi="Times New Roman" w:cs="Times New Roman"/>
                <w:b/>
                <w:bCs/>
                <w:sz w:val="24"/>
                <w:szCs w:val="24"/>
                <w:lang w:val="en-GB" w:eastAsia="en-IN" w:bidi="hi-IN"/>
              </w:rPr>
            </w:pPr>
          </w:p>
        </w:tc>
        <w:tc>
          <w:tcPr>
            <w:tcW w:w="298" w:type="pct"/>
            <w:tcBorders>
              <w:top w:val="single" w:sz="8" w:space="0" w:color="auto"/>
              <w:bottom w:val="single" w:sz="8" w:space="0" w:color="auto"/>
            </w:tcBorders>
            <w:hideMark/>
          </w:tcPr>
          <w:p w14:paraId="49B754B0" w14:textId="27D1111F"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pollen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shed</w:t>
            </w:r>
          </w:p>
        </w:tc>
        <w:tc>
          <w:tcPr>
            <w:tcW w:w="317" w:type="pct"/>
            <w:tcBorders>
              <w:top w:val="single" w:sz="8" w:space="0" w:color="auto"/>
              <w:bottom w:val="single" w:sz="8" w:space="0" w:color="auto"/>
            </w:tcBorders>
            <w:hideMark/>
          </w:tcPr>
          <w:p w14:paraId="1938C81F" w14:textId="4D040412"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silking</w:t>
            </w:r>
          </w:p>
        </w:tc>
        <w:tc>
          <w:tcPr>
            <w:tcW w:w="311" w:type="pct"/>
            <w:tcBorders>
              <w:top w:val="single" w:sz="8" w:space="0" w:color="auto"/>
              <w:bottom w:val="single" w:sz="8" w:space="0" w:color="auto"/>
            </w:tcBorders>
            <w:hideMark/>
          </w:tcPr>
          <w:p w14:paraId="3261FB1E" w14:textId="6D0E1947"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75%</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brown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husk</w:t>
            </w:r>
          </w:p>
        </w:tc>
        <w:tc>
          <w:tcPr>
            <w:tcW w:w="303" w:type="pct"/>
            <w:tcBorders>
              <w:top w:val="single" w:sz="8" w:space="0" w:color="auto"/>
              <w:bottom w:val="single" w:sz="8" w:space="0" w:color="auto"/>
            </w:tcBorders>
            <w:hideMark/>
          </w:tcPr>
          <w:p w14:paraId="73EB8E07" w14:textId="7F15EF1D"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Plant</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height</w:t>
            </w:r>
            <w:r w:rsidR="00787885">
              <w:rPr>
                <w:rFonts w:ascii="Times New Roman" w:hAnsi="Times New Roman" w:cs="Times New Roman"/>
                <w:b/>
                <w:bCs/>
                <w:sz w:val="24"/>
                <w:szCs w:val="24"/>
                <w:lang w:val="en-GB" w:eastAsia="en-IN" w:bidi="hi-IN"/>
              </w:rPr>
              <w:t xml:space="preserve"> </w:t>
            </w:r>
          </w:p>
        </w:tc>
        <w:tc>
          <w:tcPr>
            <w:tcW w:w="303" w:type="pct"/>
            <w:tcBorders>
              <w:top w:val="single" w:sz="8" w:space="0" w:color="auto"/>
              <w:bottom w:val="single" w:sz="8" w:space="0" w:color="auto"/>
            </w:tcBorders>
            <w:hideMark/>
          </w:tcPr>
          <w:p w14:paraId="2EB4A478" w14:textId="7098F7C8"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Cob</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height</w:t>
            </w:r>
            <w:r w:rsidR="00787885">
              <w:rPr>
                <w:rFonts w:ascii="Times New Roman" w:hAnsi="Times New Roman" w:cs="Times New Roman"/>
                <w:b/>
                <w:bCs/>
                <w:sz w:val="24"/>
                <w:szCs w:val="24"/>
                <w:lang w:val="en-GB" w:eastAsia="en-IN" w:bidi="hi-IN"/>
              </w:rPr>
              <w:t xml:space="preserve"> </w:t>
            </w:r>
          </w:p>
        </w:tc>
        <w:tc>
          <w:tcPr>
            <w:tcW w:w="303" w:type="pct"/>
            <w:tcBorders>
              <w:top w:val="single" w:sz="8" w:space="0" w:color="auto"/>
              <w:bottom w:val="single" w:sz="8" w:space="0" w:color="auto"/>
            </w:tcBorders>
            <w:hideMark/>
          </w:tcPr>
          <w:p w14:paraId="6316683B" w14:textId="09E61C99"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Cob</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length</w:t>
            </w:r>
            <w:r w:rsidR="00787885">
              <w:rPr>
                <w:rFonts w:ascii="Times New Roman" w:hAnsi="Times New Roman" w:cs="Times New Roman"/>
                <w:b/>
                <w:bCs/>
                <w:sz w:val="24"/>
                <w:szCs w:val="24"/>
                <w:lang w:val="en-GB" w:eastAsia="en-IN" w:bidi="hi-IN"/>
              </w:rPr>
              <w:t xml:space="preserve"> </w:t>
            </w:r>
          </w:p>
        </w:tc>
        <w:tc>
          <w:tcPr>
            <w:tcW w:w="334" w:type="pct"/>
            <w:tcBorders>
              <w:top w:val="single" w:sz="8" w:space="0" w:color="auto"/>
              <w:bottom w:val="single" w:sz="8" w:space="0" w:color="auto"/>
            </w:tcBorders>
            <w:hideMark/>
          </w:tcPr>
          <w:p w14:paraId="6DA99B10" w14:textId="22D95965"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Cob</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girth</w:t>
            </w:r>
            <w:r w:rsidR="00787885">
              <w:rPr>
                <w:rFonts w:ascii="Times New Roman" w:hAnsi="Times New Roman" w:cs="Times New Roman"/>
                <w:b/>
                <w:bCs/>
                <w:sz w:val="24"/>
                <w:szCs w:val="24"/>
                <w:lang w:val="en-GB" w:eastAsia="en-IN" w:bidi="hi-IN"/>
              </w:rPr>
              <w:t xml:space="preserve"> </w:t>
            </w:r>
          </w:p>
        </w:tc>
        <w:tc>
          <w:tcPr>
            <w:tcW w:w="308" w:type="pct"/>
            <w:tcBorders>
              <w:top w:val="single" w:sz="8" w:space="0" w:color="auto"/>
              <w:bottom w:val="single" w:sz="8" w:space="0" w:color="auto"/>
            </w:tcBorders>
            <w:hideMark/>
          </w:tcPr>
          <w:p w14:paraId="1EAEA9C7" w14:textId="11F41530"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cob</w:t>
            </w:r>
          </w:p>
        </w:tc>
        <w:tc>
          <w:tcPr>
            <w:tcW w:w="340" w:type="pct"/>
            <w:tcBorders>
              <w:top w:val="single" w:sz="8" w:space="0" w:color="auto"/>
              <w:bottom w:val="single" w:sz="8" w:space="0" w:color="auto"/>
            </w:tcBorders>
            <w:hideMark/>
          </w:tcPr>
          <w:p w14:paraId="2DB3FF9A" w14:textId="730F7EDC"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w:t>
            </w:r>
          </w:p>
        </w:tc>
        <w:tc>
          <w:tcPr>
            <w:tcW w:w="317" w:type="pct"/>
            <w:tcBorders>
              <w:top w:val="single" w:sz="8" w:space="0" w:color="auto"/>
              <w:bottom w:val="single" w:sz="8" w:space="0" w:color="auto"/>
            </w:tcBorders>
            <w:hideMark/>
          </w:tcPr>
          <w:p w14:paraId="6D617549" w14:textId="6F2558DE"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100-kernel</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weight</w:t>
            </w:r>
            <w:r w:rsidR="00787885">
              <w:rPr>
                <w:rFonts w:ascii="Times New Roman" w:hAnsi="Times New Roman" w:cs="Times New Roman"/>
                <w:b/>
                <w:bCs/>
                <w:sz w:val="24"/>
                <w:szCs w:val="24"/>
                <w:lang w:val="en-GB" w:eastAsia="en-IN" w:bidi="hi-IN"/>
              </w:rPr>
              <w:t xml:space="preserve"> </w:t>
            </w:r>
          </w:p>
        </w:tc>
        <w:tc>
          <w:tcPr>
            <w:tcW w:w="369" w:type="pct"/>
            <w:tcBorders>
              <w:top w:val="single" w:sz="8" w:space="0" w:color="auto"/>
              <w:bottom w:val="single" w:sz="8" w:space="0" w:color="auto"/>
            </w:tcBorders>
            <w:hideMark/>
          </w:tcPr>
          <w:p w14:paraId="4EDD5027" w14:textId="5802217F"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Shelling</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w:t>
            </w:r>
          </w:p>
        </w:tc>
        <w:tc>
          <w:tcPr>
            <w:tcW w:w="310" w:type="pct"/>
            <w:tcBorders>
              <w:top w:val="single" w:sz="8" w:space="0" w:color="auto"/>
              <w:bottom w:val="single" w:sz="8" w:space="0" w:color="auto"/>
            </w:tcBorders>
            <w:hideMark/>
          </w:tcPr>
          <w:p w14:paraId="1B58D1E5" w14:textId="12AFFEA8" w:rsidR="0039055B" w:rsidRPr="007C4420" w:rsidRDefault="0039055B" w:rsidP="004E203F">
            <w:pPr>
              <w:jc w:val="center"/>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Grain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yield</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per</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plant</w:t>
            </w:r>
            <w:r w:rsidR="00787885">
              <w:rPr>
                <w:rFonts w:ascii="Times New Roman" w:hAnsi="Times New Roman" w:cs="Times New Roman"/>
                <w:b/>
                <w:bCs/>
                <w:sz w:val="24"/>
                <w:szCs w:val="24"/>
                <w:lang w:val="en-GB" w:eastAsia="en-IN" w:bidi="hi-IN"/>
              </w:rPr>
              <w:t xml:space="preserve"> </w:t>
            </w:r>
          </w:p>
        </w:tc>
      </w:tr>
      <w:tr w:rsidR="0039055B" w:rsidRPr="007C4420" w14:paraId="400A5CA2" w14:textId="77777777" w:rsidTr="004E203F">
        <w:trPr>
          <w:trHeight w:val="20"/>
          <w:jc w:val="center"/>
        </w:trPr>
        <w:tc>
          <w:tcPr>
            <w:tcW w:w="1051" w:type="pct"/>
            <w:vMerge w:val="restart"/>
            <w:tcBorders>
              <w:top w:val="single" w:sz="8" w:space="0" w:color="auto"/>
            </w:tcBorders>
            <w:hideMark/>
          </w:tcPr>
          <w:p w14:paraId="718E0B43" w14:textId="2052A689"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pollen</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shed</w:t>
            </w:r>
          </w:p>
        </w:tc>
        <w:tc>
          <w:tcPr>
            <w:tcW w:w="138" w:type="pct"/>
            <w:tcBorders>
              <w:top w:val="single" w:sz="8" w:space="0" w:color="auto"/>
            </w:tcBorders>
          </w:tcPr>
          <w:p w14:paraId="7153009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Borders>
              <w:top w:val="single" w:sz="8" w:space="0" w:color="auto"/>
            </w:tcBorders>
          </w:tcPr>
          <w:p w14:paraId="184BDA8F"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0.052</w:t>
            </w:r>
          </w:p>
        </w:tc>
        <w:tc>
          <w:tcPr>
            <w:tcW w:w="317" w:type="pct"/>
            <w:tcBorders>
              <w:top w:val="single" w:sz="8" w:space="0" w:color="auto"/>
            </w:tcBorders>
          </w:tcPr>
          <w:p w14:paraId="310C711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-0.085</w:t>
            </w:r>
          </w:p>
        </w:tc>
        <w:tc>
          <w:tcPr>
            <w:tcW w:w="311" w:type="pct"/>
            <w:tcBorders>
              <w:top w:val="single" w:sz="8" w:space="0" w:color="auto"/>
            </w:tcBorders>
          </w:tcPr>
          <w:p w14:paraId="455B9B0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-0.017</w:t>
            </w:r>
          </w:p>
        </w:tc>
        <w:tc>
          <w:tcPr>
            <w:tcW w:w="303" w:type="pct"/>
            <w:tcBorders>
              <w:top w:val="single" w:sz="8" w:space="0" w:color="auto"/>
            </w:tcBorders>
          </w:tcPr>
          <w:p w14:paraId="6658532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0.035</w:t>
            </w:r>
          </w:p>
        </w:tc>
        <w:tc>
          <w:tcPr>
            <w:tcW w:w="303" w:type="pct"/>
            <w:tcBorders>
              <w:top w:val="single" w:sz="8" w:space="0" w:color="auto"/>
            </w:tcBorders>
          </w:tcPr>
          <w:p w14:paraId="657B150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-0.025</w:t>
            </w:r>
          </w:p>
        </w:tc>
        <w:tc>
          <w:tcPr>
            <w:tcW w:w="303" w:type="pct"/>
            <w:tcBorders>
              <w:top w:val="single" w:sz="8" w:space="0" w:color="auto"/>
            </w:tcBorders>
          </w:tcPr>
          <w:p w14:paraId="3DE26BC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-0.030</w:t>
            </w:r>
          </w:p>
        </w:tc>
        <w:tc>
          <w:tcPr>
            <w:tcW w:w="334" w:type="pct"/>
            <w:tcBorders>
              <w:top w:val="single" w:sz="8" w:space="0" w:color="auto"/>
            </w:tcBorders>
          </w:tcPr>
          <w:p w14:paraId="324EBBD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-0.017</w:t>
            </w:r>
          </w:p>
        </w:tc>
        <w:tc>
          <w:tcPr>
            <w:tcW w:w="308" w:type="pct"/>
            <w:tcBorders>
              <w:top w:val="single" w:sz="8" w:space="0" w:color="auto"/>
            </w:tcBorders>
          </w:tcPr>
          <w:p w14:paraId="1189FB0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40" w:type="pct"/>
            <w:tcBorders>
              <w:top w:val="single" w:sz="8" w:space="0" w:color="auto"/>
            </w:tcBorders>
          </w:tcPr>
          <w:p w14:paraId="757125E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0.010</w:t>
            </w:r>
          </w:p>
        </w:tc>
        <w:tc>
          <w:tcPr>
            <w:tcW w:w="317" w:type="pct"/>
            <w:tcBorders>
              <w:top w:val="single" w:sz="8" w:space="0" w:color="auto"/>
            </w:tcBorders>
          </w:tcPr>
          <w:p w14:paraId="10C7ABE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-0.056</w:t>
            </w:r>
          </w:p>
        </w:tc>
        <w:tc>
          <w:tcPr>
            <w:tcW w:w="369" w:type="pct"/>
            <w:tcBorders>
              <w:top w:val="single" w:sz="8" w:space="0" w:color="auto"/>
            </w:tcBorders>
          </w:tcPr>
          <w:p w14:paraId="571B153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10" w:type="pct"/>
            <w:tcBorders>
              <w:top w:val="single" w:sz="8" w:space="0" w:color="auto"/>
            </w:tcBorders>
          </w:tcPr>
          <w:p w14:paraId="450A87D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-0.135</w:t>
            </w:r>
          </w:p>
        </w:tc>
      </w:tr>
      <w:tr w:rsidR="0039055B" w:rsidRPr="007C4420" w14:paraId="1F7E3B25" w14:textId="77777777" w:rsidTr="004E203F">
        <w:trPr>
          <w:trHeight w:val="20"/>
          <w:jc w:val="center"/>
        </w:trPr>
        <w:tc>
          <w:tcPr>
            <w:tcW w:w="1051" w:type="pct"/>
            <w:vMerge/>
            <w:hideMark/>
          </w:tcPr>
          <w:p w14:paraId="689093A8"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0D7D87F3"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23D528AE"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-1.276</w:t>
            </w:r>
          </w:p>
        </w:tc>
        <w:tc>
          <w:tcPr>
            <w:tcW w:w="317" w:type="pct"/>
          </w:tcPr>
          <w:p w14:paraId="438665E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1.238</w:t>
            </w:r>
          </w:p>
        </w:tc>
        <w:tc>
          <w:tcPr>
            <w:tcW w:w="311" w:type="pct"/>
          </w:tcPr>
          <w:p w14:paraId="16009F8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-0.075</w:t>
            </w:r>
          </w:p>
        </w:tc>
        <w:tc>
          <w:tcPr>
            <w:tcW w:w="303" w:type="pct"/>
          </w:tcPr>
          <w:p w14:paraId="30F47F2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0.047</w:t>
            </w:r>
          </w:p>
        </w:tc>
        <w:tc>
          <w:tcPr>
            <w:tcW w:w="303" w:type="pct"/>
          </w:tcPr>
          <w:p w14:paraId="2EBF63E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-0.023</w:t>
            </w:r>
          </w:p>
        </w:tc>
        <w:tc>
          <w:tcPr>
            <w:tcW w:w="303" w:type="pct"/>
          </w:tcPr>
          <w:p w14:paraId="7F6828C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0.064</w:t>
            </w:r>
          </w:p>
        </w:tc>
        <w:tc>
          <w:tcPr>
            <w:tcW w:w="334" w:type="pct"/>
          </w:tcPr>
          <w:p w14:paraId="59F112F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0.037</w:t>
            </w:r>
          </w:p>
        </w:tc>
        <w:tc>
          <w:tcPr>
            <w:tcW w:w="308" w:type="pct"/>
          </w:tcPr>
          <w:p w14:paraId="1070675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-0.008</w:t>
            </w:r>
          </w:p>
        </w:tc>
        <w:tc>
          <w:tcPr>
            <w:tcW w:w="340" w:type="pct"/>
          </w:tcPr>
          <w:p w14:paraId="4338580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-0.018</w:t>
            </w:r>
          </w:p>
        </w:tc>
        <w:tc>
          <w:tcPr>
            <w:tcW w:w="317" w:type="pct"/>
          </w:tcPr>
          <w:p w14:paraId="6395067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-0.182</w:t>
            </w:r>
          </w:p>
        </w:tc>
        <w:tc>
          <w:tcPr>
            <w:tcW w:w="369" w:type="pct"/>
          </w:tcPr>
          <w:p w14:paraId="6724DBF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0.020</w:t>
            </w:r>
          </w:p>
        </w:tc>
        <w:tc>
          <w:tcPr>
            <w:tcW w:w="310" w:type="pct"/>
          </w:tcPr>
          <w:p w14:paraId="0C1868E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-0.174</w:t>
            </w:r>
          </w:p>
        </w:tc>
      </w:tr>
      <w:tr w:rsidR="0039055B" w:rsidRPr="007C4420" w14:paraId="6988D177" w14:textId="77777777" w:rsidTr="004E203F">
        <w:trPr>
          <w:trHeight w:val="20"/>
          <w:jc w:val="center"/>
        </w:trPr>
        <w:tc>
          <w:tcPr>
            <w:tcW w:w="1051" w:type="pct"/>
            <w:vMerge w:val="restart"/>
            <w:hideMark/>
          </w:tcPr>
          <w:p w14:paraId="48AFB543" w14:textId="1400E47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GB" w:eastAsia="en-IN" w:bidi="hi-IN"/>
              </w:rPr>
              <w:t>Days</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to</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50%</w:t>
            </w:r>
            <w:r w:rsidR="00787885">
              <w:rPr>
                <w:rFonts w:ascii="Times New Roman" w:hAnsi="Times New Roman" w:cs="Times New Roman"/>
                <w:b/>
                <w:bCs/>
                <w:sz w:val="24"/>
                <w:szCs w:val="24"/>
                <w:lang w:val="en-GB" w:eastAsia="en-IN" w:bidi="hi-IN"/>
              </w:rPr>
              <w:t xml:space="preserve"> </w:t>
            </w:r>
            <w:r w:rsidRPr="007C4420">
              <w:rPr>
                <w:rFonts w:ascii="Times New Roman" w:hAnsi="Times New Roman" w:cs="Times New Roman"/>
                <w:b/>
                <w:bCs/>
                <w:sz w:val="24"/>
                <w:szCs w:val="24"/>
                <w:lang w:val="en-GB" w:eastAsia="en-IN" w:bidi="hi-IN"/>
              </w:rPr>
              <w:t>silking</w:t>
            </w:r>
          </w:p>
        </w:tc>
        <w:tc>
          <w:tcPr>
            <w:tcW w:w="138" w:type="pct"/>
          </w:tcPr>
          <w:p w14:paraId="17C9955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2B7422A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0.049</w:t>
            </w:r>
          </w:p>
        </w:tc>
        <w:tc>
          <w:tcPr>
            <w:tcW w:w="317" w:type="pct"/>
          </w:tcPr>
          <w:p w14:paraId="2162ED10"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-0.089</w:t>
            </w:r>
          </w:p>
        </w:tc>
        <w:tc>
          <w:tcPr>
            <w:tcW w:w="311" w:type="pct"/>
          </w:tcPr>
          <w:p w14:paraId="6B2D4AB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-0.018</w:t>
            </w:r>
          </w:p>
        </w:tc>
        <w:tc>
          <w:tcPr>
            <w:tcW w:w="303" w:type="pct"/>
          </w:tcPr>
          <w:p w14:paraId="4398286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0.036</w:t>
            </w:r>
          </w:p>
        </w:tc>
        <w:tc>
          <w:tcPr>
            <w:tcW w:w="303" w:type="pct"/>
          </w:tcPr>
          <w:p w14:paraId="3F52835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-0.024</w:t>
            </w:r>
          </w:p>
        </w:tc>
        <w:tc>
          <w:tcPr>
            <w:tcW w:w="303" w:type="pct"/>
          </w:tcPr>
          <w:p w14:paraId="5B85292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-0.037</w:t>
            </w:r>
          </w:p>
        </w:tc>
        <w:tc>
          <w:tcPr>
            <w:tcW w:w="334" w:type="pct"/>
          </w:tcPr>
          <w:p w14:paraId="1E88656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-0.023</w:t>
            </w:r>
          </w:p>
        </w:tc>
        <w:tc>
          <w:tcPr>
            <w:tcW w:w="308" w:type="pct"/>
          </w:tcPr>
          <w:p w14:paraId="71A70F0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-0.009</w:t>
            </w:r>
          </w:p>
        </w:tc>
        <w:tc>
          <w:tcPr>
            <w:tcW w:w="340" w:type="pct"/>
          </w:tcPr>
          <w:p w14:paraId="30F7C3D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0.008</w:t>
            </w:r>
          </w:p>
        </w:tc>
        <w:tc>
          <w:tcPr>
            <w:tcW w:w="317" w:type="pct"/>
          </w:tcPr>
          <w:p w14:paraId="2C20587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-0.059</w:t>
            </w:r>
          </w:p>
        </w:tc>
        <w:tc>
          <w:tcPr>
            <w:tcW w:w="369" w:type="pct"/>
          </w:tcPr>
          <w:p w14:paraId="6FEF56E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10" w:type="pct"/>
          </w:tcPr>
          <w:p w14:paraId="4BE69FA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-0.170</w:t>
            </w:r>
          </w:p>
        </w:tc>
      </w:tr>
      <w:tr w:rsidR="0039055B" w:rsidRPr="007C4420" w14:paraId="00F0A358" w14:textId="77777777" w:rsidTr="004E203F">
        <w:trPr>
          <w:trHeight w:val="20"/>
          <w:jc w:val="center"/>
        </w:trPr>
        <w:tc>
          <w:tcPr>
            <w:tcW w:w="1051" w:type="pct"/>
            <w:vMerge/>
            <w:hideMark/>
          </w:tcPr>
          <w:p w14:paraId="40D8BAB7"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557FDB51"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250D8E4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-1.254</w:t>
            </w:r>
          </w:p>
        </w:tc>
        <w:tc>
          <w:tcPr>
            <w:tcW w:w="317" w:type="pct"/>
          </w:tcPr>
          <w:p w14:paraId="14187AE3" w14:textId="77777777" w:rsidR="0039055B" w:rsidRPr="00C56CAF" w:rsidRDefault="0039055B" w:rsidP="004E203F">
            <w:pPr>
              <w:jc w:val="center"/>
              <w:rPr>
                <w:rFonts w:ascii="Times New Roman" w:hAnsi="Times New Roman" w:cs="Times New Roman"/>
                <w:b/>
                <w:bCs/>
                <w:sz w:val="24"/>
                <w:szCs w:val="24"/>
                <w:highlight w:val="yellow"/>
                <w:lang w:eastAsia="en-IN" w:bidi="hi-IN"/>
              </w:rPr>
            </w:pPr>
            <w:r w:rsidRPr="00346796">
              <w:rPr>
                <w:rFonts w:ascii="Times New Roman" w:hAnsi="Times New Roman" w:cs="Times New Roman"/>
                <w:b/>
                <w:bCs/>
                <w:sz w:val="24"/>
                <w:szCs w:val="24"/>
              </w:rPr>
              <w:t>1.260</w:t>
            </w:r>
          </w:p>
        </w:tc>
        <w:tc>
          <w:tcPr>
            <w:tcW w:w="311" w:type="pct"/>
          </w:tcPr>
          <w:p w14:paraId="0A2F0D5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-0.077</w:t>
            </w:r>
          </w:p>
        </w:tc>
        <w:tc>
          <w:tcPr>
            <w:tcW w:w="303" w:type="pct"/>
          </w:tcPr>
          <w:p w14:paraId="4A1E8E6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0.050</w:t>
            </w:r>
          </w:p>
        </w:tc>
        <w:tc>
          <w:tcPr>
            <w:tcW w:w="303" w:type="pct"/>
          </w:tcPr>
          <w:p w14:paraId="1149E52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-0.022</w:t>
            </w:r>
          </w:p>
        </w:tc>
        <w:tc>
          <w:tcPr>
            <w:tcW w:w="303" w:type="pct"/>
          </w:tcPr>
          <w:p w14:paraId="5AE9CE6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0.058</w:t>
            </w:r>
          </w:p>
        </w:tc>
        <w:tc>
          <w:tcPr>
            <w:tcW w:w="334" w:type="pct"/>
          </w:tcPr>
          <w:p w14:paraId="56A13F0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0.042</w:t>
            </w:r>
          </w:p>
        </w:tc>
        <w:tc>
          <w:tcPr>
            <w:tcW w:w="308" w:type="pct"/>
          </w:tcPr>
          <w:p w14:paraId="02FCE7E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40" w:type="pct"/>
          </w:tcPr>
          <w:p w14:paraId="3B5997B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-0.070</w:t>
            </w:r>
          </w:p>
        </w:tc>
        <w:tc>
          <w:tcPr>
            <w:tcW w:w="317" w:type="pct"/>
          </w:tcPr>
          <w:p w14:paraId="771EC2B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-0.200</w:t>
            </w:r>
          </w:p>
        </w:tc>
        <w:tc>
          <w:tcPr>
            <w:tcW w:w="369" w:type="pct"/>
          </w:tcPr>
          <w:p w14:paraId="7220D8E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0.041</w:t>
            </w:r>
          </w:p>
        </w:tc>
        <w:tc>
          <w:tcPr>
            <w:tcW w:w="310" w:type="pct"/>
          </w:tcPr>
          <w:p w14:paraId="712DB11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-0.213</w:t>
            </w:r>
          </w:p>
        </w:tc>
      </w:tr>
      <w:tr w:rsidR="0039055B" w:rsidRPr="007C4420" w14:paraId="1C2C34BF" w14:textId="77777777" w:rsidTr="004E203F">
        <w:trPr>
          <w:trHeight w:val="20"/>
          <w:jc w:val="center"/>
        </w:trPr>
        <w:tc>
          <w:tcPr>
            <w:tcW w:w="1051" w:type="pct"/>
            <w:vMerge w:val="restart"/>
            <w:hideMark/>
          </w:tcPr>
          <w:p w14:paraId="2AB7198C" w14:textId="570A66FC"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Days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to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75%</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brown</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husk</w:t>
            </w:r>
          </w:p>
        </w:tc>
        <w:tc>
          <w:tcPr>
            <w:tcW w:w="138" w:type="pct"/>
          </w:tcPr>
          <w:p w14:paraId="4D5BDAA3"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57DF8F3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0.026</w:t>
            </w:r>
          </w:p>
        </w:tc>
        <w:tc>
          <w:tcPr>
            <w:tcW w:w="317" w:type="pct"/>
          </w:tcPr>
          <w:p w14:paraId="3685499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-0.046</w:t>
            </w:r>
          </w:p>
        </w:tc>
        <w:tc>
          <w:tcPr>
            <w:tcW w:w="311" w:type="pct"/>
          </w:tcPr>
          <w:p w14:paraId="3264997E"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-0.035</w:t>
            </w:r>
          </w:p>
        </w:tc>
        <w:tc>
          <w:tcPr>
            <w:tcW w:w="303" w:type="pct"/>
          </w:tcPr>
          <w:p w14:paraId="586151B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-0.008</w:t>
            </w:r>
          </w:p>
        </w:tc>
        <w:tc>
          <w:tcPr>
            <w:tcW w:w="303" w:type="pct"/>
          </w:tcPr>
          <w:p w14:paraId="288986C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03" w:type="pct"/>
          </w:tcPr>
          <w:p w14:paraId="3F03F58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0.032</w:t>
            </w:r>
          </w:p>
        </w:tc>
        <w:tc>
          <w:tcPr>
            <w:tcW w:w="334" w:type="pct"/>
          </w:tcPr>
          <w:p w14:paraId="15EE29B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08" w:type="pct"/>
          </w:tcPr>
          <w:p w14:paraId="6CC2E86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0.034</w:t>
            </w:r>
          </w:p>
        </w:tc>
        <w:tc>
          <w:tcPr>
            <w:tcW w:w="340" w:type="pct"/>
          </w:tcPr>
          <w:p w14:paraId="0C5ACDF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0.033</w:t>
            </w:r>
          </w:p>
        </w:tc>
        <w:tc>
          <w:tcPr>
            <w:tcW w:w="317" w:type="pct"/>
          </w:tcPr>
          <w:p w14:paraId="129BB9F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0.012</w:t>
            </w:r>
          </w:p>
        </w:tc>
        <w:tc>
          <w:tcPr>
            <w:tcW w:w="369" w:type="pct"/>
          </w:tcPr>
          <w:p w14:paraId="7B3A3F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0.034</w:t>
            </w:r>
          </w:p>
        </w:tc>
        <w:tc>
          <w:tcPr>
            <w:tcW w:w="310" w:type="pct"/>
          </w:tcPr>
          <w:p w14:paraId="048FD00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0.086</w:t>
            </w:r>
          </w:p>
        </w:tc>
      </w:tr>
      <w:tr w:rsidR="0039055B" w:rsidRPr="007C4420" w14:paraId="2AC66793" w14:textId="77777777" w:rsidTr="004E203F">
        <w:trPr>
          <w:trHeight w:val="20"/>
          <w:jc w:val="center"/>
        </w:trPr>
        <w:tc>
          <w:tcPr>
            <w:tcW w:w="1051" w:type="pct"/>
            <w:vMerge/>
            <w:hideMark/>
          </w:tcPr>
          <w:p w14:paraId="66F05090"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2C4F819A"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012BA9E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-0.807</w:t>
            </w:r>
          </w:p>
        </w:tc>
        <w:tc>
          <w:tcPr>
            <w:tcW w:w="317" w:type="pct"/>
          </w:tcPr>
          <w:p w14:paraId="03216B7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0.822</w:t>
            </w:r>
          </w:p>
        </w:tc>
        <w:tc>
          <w:tcPr>
            <w:tcW w:w="311" w:type="pct"/>
          </w:tcPr>
          <w:p w14:paraId="342493B1" w14:textId="77777777" w:rsidR="0039055B" w:rsidRPr="0086788B" w:rsidRDefault="0039055B" w:rsidP="004E203F">
            <w:pPr>
              <w:jc w:val="center"/>
              <w:rPr>
                <w:rFonts w:ascii="Times New Roman" w:hAnsi="Times New Roman" w:cs="Times New Roman"/>
                <w:b/>
                <w:bCs/>
                <w:sz w:val="24"/>
                <w:szCs w:val="24"/>
                <w:highlight w:val="yellow"/>
                <w:lang w:eastAsia="en-IN" w:bidi="hi-IN"/>
              </w:rPr>
            </w:pPr>
            <w:r w:rsidRPr="00BE4007">
              <w:rPr>
                <w:rFonts w:ascii="Times New Roman" w:hAnsi="Times New Roman" w:cs="Times New Roman"/>
                <w:b/>
                <w:bCs/>
                <w:sz w:val="24"/>
                <w:szCs w:val="24"/>
              </w:rPr>
              <w:t>-0.118</w:t>
            </w:r>
          </w:p>
        </w:tc>
        <w:tc>
          <w:tcPr>
            <w:tcW w:w="303" w:type="pct"/>
          </w:tcPr>
          <w:p w14:paraId="7A42BC02"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-0.013</w:t>
            </w:r>
          </w:p>
        </w:tc>
        <w:tc>
          <w:tcPr>
            <w:tcW w:w="303" w:type="pct"/>
          </w:tcPr>
          <w:p w14:paraId="6D338DF3"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-0.001</w:t>
            </w:r>
          </w:p>
        </w:tc>
        <w:tc>
          <w:tcPr>
            <w:tcW w:w="303" w:type="pct"/>
          </w:tcPr>
          <w:p w14:paraId="6DD99730"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-0.065</w:t>
            </w:r>
          </w:p>
        </w:tc>
        <w:tc>
          <w:tcPr>
            <w:tcW w:w="334" w:type="pct"/>
          </w:tcPr>
          <w:p w14:paraId="4F8A0CA4"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-0.031</w:t>
            </w:r>
          </w:p>
        </w:tc>
        <w:tc>
          <w:tcPr>
            <w:tcW w:w="308" w:type="pct"/>
          </w:tcPr>
          <w:p w14:paraId="7E13C152"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0.193</w:t>
            </w:r>
          </w:p>
        </w:tc>
        <w:tc>
          <w:tcPr>
            <w:tcW w:w="340" w:type="pct"/>
          </w:tcPr>
          <w:p w14:paraId="56EC6D82"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0.185</w:t>
            </w:r>
          </w:p>
        </w:tc>
        <w:tc>
          <w:tcPr>
            <w:tcW w:w="317" w:type="pct"/>
          </w:tcPr>
          <w:p w14:paraId="473204D8"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0.051</w:t>
            </w:r>
          </w:p>
        </w:tc>
        <w:tc>
          <w:tcPr>
            <w:tcW w:w="369" w:type="pct"/>
          </w:tcPr>
          <w:p w14:paraId="64F0AC88"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-0.082</w:t>
            </w:r>
          </w:p>
        </w:tc>
        <w:tc>
          <w:tcPr>
            <w:tcW w:w="310" w:type="pct"/>
          </w:tcPr>
          <w:p w14:paraId="0017C3FD" w14:textId="77777777" w:rsidR="0039055B" w:rsidRPr="00BE4007" w:rsidRDefault="0039055B" w:rsidP="004E203F">
            <w:pPr>
              <w:jc w:val="center"/>
              <w:rPr>
                <w:rFonts w:ascii="Times New Roman" w:hAnsi="Times New Roman" w:cs="Times New Roman"/>
                <w:sz w:val="24"/>
                <w:szCs w:val="24"/>
                <w:lang w:eastAsia="en-IN" w:bidi="hi-IN"/>
              </w:rPr>
            </w:pPr>
            <w:r w:rsidRPr="00BE4007">
              <w:rPr>
                <w:rFonts w:ascii="Times New Roman" w:hAnsi="Times New Roman" w:cs="Times New Roman"/>
                <w:sz w:val="24"/>
                <w:szCs w:val="24"/>
              </w:rPr>
              <w:t>0.133</w:t>
            </w:r>
          </w:p>
        </w:tc>
      </w:tr>
      <w:tr w:rsidR="0039055B" w:rsidRPr="007C4420" w14:paraId="5A9E0931" w14:textId="77777777" w:rsidTr="004E203F">
        <w:trPr>
          <w:trHeight w:val="20"/>
          <w:jc w:val="center"/>
        </w:trPr>
        <w:tc>
          <w:tcPr>
            <w:tcW w:w="1051" w:type="pct"/>
            <w:vMerge w:val="restart"/>
            <w:hideMark/>
          </w:tcPr>
          <w:p w14:paraId="188041C1" w14:textId="40F39C55"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Plant</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height</w:t>
            </w:r>
            <w:r w:rsidR="00787885">
              <w:rPr>
                <w:rFonts w:ascii="Times New Roman" w:hAnsi="Times New Roman" w:cs="Times New Roman"/>
                <w:b/>
                <w:bCs/>
                <w:sz w:val="24"/>
                <w:szCs w:val="24"/>
                <w:lang w:eastAsia="en-IN" w:bidi="hi-IN"/>
              </w:rPr>
              <w:t xml:space="preserve"> </w:t>
            </w:r>
          </w:p>
        </w:tc>
        <w:tc>
          <w:tcPr>
            <w:tcW w:w="138" w:type="pct"/>
          </w:tcPr>
          <w:p w14:paraId="0B6757F1"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16A56F5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-0.013</w:t>
            </w:r>
          </w:p>
        </w:tc>
        <w:tc>
          <w:tcPr>
            <w:tcW w:w="317" w:type="pct"/>
          </w:tcPr>
          <w:p w14:paraId="63AC948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0.023</w:t>
            </w:r>
          </w:p>
        </w:tc>
        <w:tc>
          <w:tcPr>
            <w:tcW w:w="311" w:type="pct"/>
          </w:tcPr>
          <w:p w14:paraId="6ECABC8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-0.002</w:t>
            </w:r>
          </w:p>
        </w:tc>
        <w:tc>
          <w:tcPr>
            <w:tcW w:w="303" w:type="pct"/>
          </w:tcPr>
          <w:p w14:paraId="72B098A8"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-0.142</w:t>
            </w:r>
          </w:p>
        </w:tc>
        <w:tc>
          <w:tcPr>
            <w:tcW w:w="303" w:type="pct"/>
          </w:tcPr>
          <w:p w14:paraId="7BDD55A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0.072</w:t>
            </w:r>
          </w:p>
        </w:tc>
        <w:tc>
          <w:tcPr>
            <w:tcW w:w="303" w:type="pct"/>
          </w:tcPr>
          <w:p w14:paraId="752B9B7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0.205</w:t>
            </w:r>
          </w:p>
        </w:tc>
        <w:tc>
          <w:tcPr>
            <w:tcW w:w="334" w:type="pct"/>
          </w:tcPr>
          <w:p w14:paraId="24F72BA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0.077</w:t>
            </w:r>
          </w:p>
        </w:tc>
        <w:tc>
          <w:tcPr>
            <w:tcW w:w="308" w:type="pct"/>
          </w:tcPr>
          <w:p w14:paraId="3953356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0.078</w:t>
            </w:r>
          </w:p>
        </w:tc>
        <w:tc>
          <w:tcPr>
            <w:tcW w:w="340" w:type="pct"/>
          </w:tcPr>
          <w:p w14:paraId="4835B5E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0.101</w:t>
            </w:r>
          </w:p>
        </w:tc>
        <w:tc>
          <w:tcPr>
            <w:tcW w:w="317" w:type="pct"/>
          </w:tcPr>
          <w:p w14:paraId="4F8FF27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0.160</w:t>
            </w:r>
          </w:p>
        </w:tc>
        <w:tc>
          <w:tcPr>
            <w:tcW w:w="369" w:type="pct"/>
          </w:tcPr>
          <w:p w14:paraId="6055F57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0.066</w:t>
            </w:r>
          </w:p>
        </w:tc>
        <w:tc>
          <w:tcPr>
            <w:tcW w:w="310" w:type="pct"/>
          </w:tcPr>
          <w:p w14:paraId="5CB659C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0.625*</w:t>
            </w:r>
          </w:p>
        </w:tc>
      </w:tr>
      <w:tr w:rsidR="0039055B" w:rsidRPr="007C4420" w14:paraId="280C3E7E" w14:textId="77777777" w:rsidTr="004E203F">
        <w:trPr>
          <w:trHeight w:val="20"/>
          <w:jc w:val="center"/>
        </w:trPr>
        <w:tc>
          <w:tcPr>
            <w:tcW w:w="1051" w:type="pct"/>
            <w:vMerge/>
            <w:hideMark/>
          </w:tcPr>
          <w:p w14:paraId="7BD392F6"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7EB9D25C"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39C8225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0.400</w:t>
            </w:r>
          </w:p>
        </w:tc>
        <w:tc>
          <w:tcPr>
            <w:tcW w:w="317" w:type="pct"/>
          </w:tcPr>
          <w:p w14:paraId="4DD9198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-0.419</w:t>
            </w:r>
          </w:p>
        </w:tc>
        <w:tc>
          <w:tcPr>
            <w:tcW w:w="311" w:type="pct"/>
          </w:tcPr>
          <w:p w14:paraId="1CB507F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-0.010</w:t>
            </w:r>
          </w:p>
        </w:tc>
        <w:tc>
          <w:tcPr>
            <w:tcW w:w="303" w:type="pct"/>
          </w:tcPr>
          <w:p w14:paraId="67FE6F5B"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-0.149</w:t>
            </w:r>
          </w:p>
        </w:tc>
        <w:tc>
          <w:tcPr>
            <w:tcW w:w="303" w:type="pct"/>
          </w:tcPr>
          <w:p w14:paraId="2702E8D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0.056</w:t>
            </w:r>
          </w:p>
        </w:tc>
        <w:tc>
          <w:tcPr>
            <w:tcW w:w="303" w:type="pct"/>
          </w:tcPr>
          <w:p w14:paraId="35ABB12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-0.405</w:t>
            </w:r>
          </w:p>
        </w:tc>
        <w:tc>
          <w:tcPr>
            <w:tcW w:w="334" w:type="pct"/>
          </w:tcPr>
          <w:p w14:paraId="16B8540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-0.166</w:t>
            </w:r>
          </w:p>
        </w:tc>
        <w:tc>
          <w:tcPr>
            <w:tcW w:w="308" w:type="pct"/>
          </w:tcPr>
          <w:p w14:paraId="387D4E9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0.291</w:t>
            </w:r>
          </w:p>
        </w:tc>
        <w:tc>
          <w:tcPr>
            <w:tcW w:w="340" w:type="pct"/>
          </w:tcPr>
          <w:p w14:paraId="3A3DB95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0.763</w:t>
            </w:r>
          </w:p>
        </w:tc>
        <w:tc>
          <w:tcPr>
            <w:tcW w:w="317" w:type="pct"/>
          </w:tcPr>
          <w:p w14:paraId="6CFC5CC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0.473</w:t>
            </w:r>
          </w:p>
        </w:tc>
        <w:tc>
          <w:tcPr>
            <w:tcW w:w="369" w:type="pct"/>
          </w:tcPr>
          <w:p w14:paraId="2880292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-0.134</w:t>
            </w:r>
          </w:p>
        </w:tc>
        <w:tc>
          <w:tcPr>
            <w:tcW w:w="310" w:type="pct"/>
          </w:tcPr>
          <w:p w14:paraId="57B724D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0.699*</w:t>
            </w:r>
          </w:p>
        </w:tc>
      </w:tr>
      <w:tr w:rsidR="0039055B" w:rsidRPr="007C4420" w14:paraId="5FC731A0" w14:textId="77777777" w:rsidTr="004E203F">
        <w:trPr>
          <w:trHeight w:val="20"/>
          <w:jc w:val="center"/>
        </w:trPr>
        <w:tc>
          <w:tcPr>
            <w:tcW w:w="1051" w:type="pct"/>
            <w:vMerge w:val="restart"/>
            <w:hideMark/>
          </w:tcPr>
          <w:p w14:paraId="78C63612" w14:textId="6EB31C9A"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Cob</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height</w:t>
            </w:r>
            <w:r w:rsidR="00787885">
              <w:rPr>
                <w:rFonts w:ascii="Times New Roman" w:hAnsi="Times New Roman" w:cs="Times New Roman"/>
                <w:b/>
                <w:bCs/>
                <w:sz w:val="24"/>
                <w:szCs w:val="24"/>
                <w:lang w:eastAsia="en-IN" w:bidi="hi-IN"/>
              </w:rPr>
              <w:t xml:space="preserve"> </w:t>
            </w:r>
          </w:p>
        </w:tc>
        <w:tc>
          <w:tcPr>
            <w:tcW w:w="138" w:type="pct"/>
          </w:tcPr>
          <w:p w14:paraId="6715499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36B646F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-0.014</w:t>
            </w:r>
          </w:p>
        </w:tc>
        <w:tc>
          <w:tcPr>
            <w:tcW w:w="317" w:type="pct"/>
          </w:tcPr>
          <w:p w14:paraId="09CDEC7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0.022</w:t>
            </w:r>
          </w:p>
        </w:tc>
        <w:tc>
          <w:tcPr>
            <w:tcW w:w="311" w:type="pct"/>
          </w:tcPr>
          <w:p w14:paraId="3BF47C0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03" w:type="pct"/>
          </w:tcPr>
          <w:p w14:paraId="2D47BFC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-0.107</w:t>
            </w:r>
          </w:p>
        </w:tc>
        <w:tc>
          <w:tcPr>
            <w:tcW w:w="303" w:type="pct"/>
          </w:tcPr>
          <w:p w14:paraId="349468CB"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0.095</w:t>
            </w:r>
          </w:p>
        </w:tc>
        <w:tc>
          <w:tcPr>
            <w:tcW w:w="303" w:type="pct"/>
          </w:tcPr>
          <w:p w14:paraId="3C84FC2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0.177</w:t>
            </w:r>
          </w:p>
        </w:tc>
        <w:tc>
          <w:tcPr>
            <w:tcW w:w="334" w:type="pct"/>
          </w:tcPr>
          <w:p w14:paraId="54C9434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0.071</w:t>
            </w:r>
          </w:p>
        </w:tc>
        <w:tc>
          <w:tcPr>
            <w:tcW w:w="308" w:type="pct"/>
          </w:tcPr>
          <w:p w14:paraId="4827951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0.075</w:t>
            </w:r>
          </w:p>
        </w:tc>
        <w:tc>
          <w:tcPr>
            <w:tcW w:w="340" w:type="pct"/>
          </w:tcPr>
          <w:p w14:paraId="3190B04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0.079</w:t>
            </w:r>
          </w:p>
        </w:tc>
        <w:tc>
          <w:tcPr>
            <w:tcW w:w="317" w:type="pct"/>
          </w:tcPr>
          <w:p w14:paraId="16C7BB3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0.137</w:t>
            </w:r>
          </w:p>
        </w:tc>
        <w:tc>
          <w:tcPr>
            <w:tcW w:w="369" w:type="pct"/>
          </w:tcPr>
          <w:p w14:paraId="0764CBA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0.051</w:t>
            </w:r>
          </w:p>
        </w:tc>
        <w:tc>
          <w:tcPr>
            <w:tcW w:w="310" w:type="pct"/>
          </w:tcPr>
          <w:p w14:paraId="40E657E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0.586*</w:t>
            </w:r>
          </w:p>
        </w:tc>
      </w:tr>
      <w:tr w:rsidR="0039055B" w:rsidRPr="007C4420" w14:paraId="3B903C8C" w14:textId="77777777" w:rsidTr="004E203F">
        <w:trPr>
          <w:trHeight w:val="20"/>
          <w:jc w:val="center"/>
        </w:trPr>
        <w:tc>
          <w:tcPr>
            <w:tcW w:w="1051" w:type="pct"/>
            <w:vMerge/>
            <w:hideMark/>
          </w:tcPr>
          <w:p w14:paraId="77C7B8DD"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440BEC26"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186F3D0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0.438</w:t>
            </w:r>
          </w:p>
        </w:tc>
        <w:tc>
          <w:tcPr>
            <w:tcW w:w="317" w:type="pct"/>
          </w:tcPr>
          <w:p w14:paraId="7E8428F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-0.420</w:t>
            </w:r>
          </w:p>
        </w:tc>
        <w:tc>
          <w:tcPr>
            <w:tcW w:w="311" w:type="pct"/>
          </w:tcPr>
          <w:p w14:paraId="2F24E1F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03" w:type="pct"/>
          </w:tcPr>
          <w:p w14:paraId="34FD0D1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-0.126</w:t>
            </w:r>
          </w:p>
        </w:tc>
        <w:tc>
          <w:tcPr>
            <w:tcW w:w="303" w:type="pct"/>
          </w:tcPr>
          <w:p w14:paraId="6AEC98E0"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0.066</w:t>
            </w:r>
          </w:p>
        </w:tc>
        <w:tc>
          <w:tcPr>
            <w:tcW w:w="303" w:type="pct"/>
          </w:tcPr>
          <w:p w14:paraId="11B1C1F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-0.376</w:t>
            </w:r>
          </w:p>
        </w:tc>
        <w:tc>
          <w:tcPr>
            <w:tcW w:w="334" w:type="pct"/>
          </w:tcPr>
          <w:p w14:paraId="6B69D1B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-0.148</w:t>
            </w:r>
          </w:p>
        </w:tc>
        <w:tc>
          <w:tcPr>
            <w:tcW w:w="308" w:type="pct"/>
          </w:tcPr>
          <w:p w14:paraId="559EC51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0.297</w:t>
            </w:r>
          </w:p>
        </w:tc>
        <w:tc>
          <w:tcPr>
            <w:tcW w:w="340" w:type="pct"/>
          </w:tcPr>
          <w:p w14:paraId="46FC40B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0.644</w:t>
            </w:r>
          </w:p>
        </w:tc>
        <w:tc>
          <w:tcPr>
            <w:tcW w:w="317" w:type="pct"/>
          </w:tcPr>
          <w:p w14:paraId="564AED1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0.404</w:t>
            </w:r>
          </w:p>
        </w:tc>
        <w:tc>
          <w:tcPr>
            <w:tcW w:w="369" w:type="pct"/>
          </w:tcPr>
          <w:p w14:paraId="137671E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-0.115</w:t>
            </w:r>
          </w:p>
        </w:tc>
        <w:tc>
          <w:tcPr>
            <w:tcW w:w="310" w:type="pct"/>
          </w:tcPr>
          <w:p w14:paraId="41FDAAD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0.666*</w:t>
            </w:r>
          </w:p>
        </w:tc>
      </w:tr>
      <w:tr w:rsidR="0039055B" w:rsidRPr="007C4420" w14:paraId="42F5485E" w14:textId="77777777" w:rsidTr="004E203F">
        <w:trPr>
          <w:trHeight w:val="20"/>
          <w:jc w:val="center"/>
        </w:trPr>
        <w:tc>
          <w:tcPr>
            <w:tcW w:w="1051" w:type="pct"/>
            <w:vMerge w:val="restart"/>
            <w:hideMark/>
          </w:tcPr>
          <w:p w14:paraId="276F880C" w14:textId="0751EA70"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Cob</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length</w:t>
            </w:r>
            <w:r w:rsidR="00787885">
              <w:rPr>
                <w:rFonts w:ascii="Times New Roman" w:hAnsi="Times New Roman" w:cs="Times New Roman"/>
                <w:b/>
                <w:bCs/>
                <w:sz w:val="24"/>
                <w:szCs w:val="24"/>
                <w:lang w:eastAsia="en-IN" w:bidi="hi-IN"/>
              </w:rPr>
              <w:t xml:space="preserve"> </w:t>
            </w:r>
          </w:p>
        </w:tc>
        <w:tc>
          <w:tcPr>
            <w:tcW w:w="138" w:type="pct"/>
          </w:tcPr>
          <w:p w14:paraId="7CC30F3E"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622CCA6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-0.005</w:t>
            </w:r>
          </w:p>
        </w:tc>
        <w:tc>
          <w:tcPr>
            <w:tcW w:w="317" w:type="pct"/>
          </w:tcPr>
          <w:p w14:paraId="6B5D246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0.011</w:t>
            </w:r>
          </w:p>
        </w:tc>
        <w:tc>
          <w:tcPr>
            <w:tcW w:w="311" w:type="pct"/>
          </w:tcPr>
          <w:p w14:paraId="6F49BD6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03" w:type="pct"/>
          </w:tcPr>
          <w:p w14:paraId="7AF532A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-0.098</w:t>
            </w:r>
          </w:p>
        </w:tc>
        <w:tc>
          <w:tcPr>
            <w:tcW w:w="303" w:type="pct"/>
          </w:tcPr>
          <w:p w14:paraId="2BA4F6B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0.056</w:t>
            </w:r>
          </w:p>
        </w:tc>
        <w:tc>
          <w:tcPr>
            <w:tcW w:w="303" w:type="pct"/>
          </w:tcPr>
          <w:p w14:paraId="729A111D"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0.299</w:t>
            </w:r>
          </w:p>
        </w:tc>
        <w:tc>
          <w:tcPr>
            <w:tcW w:w="334" w:type="pct"/>
          </w:tcPr>
          <w:p w14:paraId="1B8F73A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0.113</w:t>
            </w:r>
          </w:p>
        </w:tc>
        <w:tc>
          <w:tcPr>
            <w:tcW w:w="308" w:type="pct"/>
          </w:tcPr>
          <w:p w14:paraId="6955B4A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0.090</w:t>
            </w:r>
          </w:p>
        </w:tc>
        <w:tc>
          <w:tcPr>
            <w:tcW w:w="340" w:type="pct"/>
          </w:tcPr>
          <w:p w14:paraId="1800275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0.113</w:t>
            </w:r>
          </w:p>
        </w:tc>
        <w:tc>
          <w:tcPr>
            <w:tcW w:w="317" w:type="pct"/>
          </w:tcPr>
          <w:p w14:paraId="58F2D33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0.178</w:t>
            </w:r>
          </w:p>
        </w:tc>
        <w:tc>
          <w:tcPr>
            <w:tcW w:w="369" w:type="pct"/>
          </w:tcPr>
          <w:p w14:paraId="769D697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0.068</w:t>
            </w:r>
          </w:p>
        </w:tc>
        <w:tc>
          <w:tcPr>
            <w:tcW w:w="310" w:type="pct"/>
          </w:tcPr>
          <w:p w14:paraId="0FE4434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0.822*</w:t>
            </w:r>
          </w:p>
        </w:tc>
      </w:tr>
      <w:tr w:rsidR="0039055B" w:rsidRPr="007C4420" w14:paraId="1205B584" w14:textId="77777777" w:rsidTr="004E203F">
        <w:trPr>
          <w:trHeight w:val="20"/>
          <w:jc w:val="center"/>
        </w:trPr>
        <w:tc>
          <w:tcPr>
            <w:tcW w:w="1051" w:type="pct"/>
            <w:vMerge/>
            <w:hideMark/>
          </w:tcPr>
          <w:p w14:paraId="56E60E9F"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52CBC6BF"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6E94772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0.159</w:t>
            </w:r>
          </w:p>
        </w:tc>
        <w:tc>
          <w:tcPr>
            <w:tcW w:w="317" w:type="pct"/>
          </w:tcPr>
          <w:p w14:paraId="50AD323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-0.142</w:t>
            </w:r>
          </w:p>
        </w:tc>
        <w:tc>
          <w:tcPr>
            <w:tcW w:w="311" w:type="pct"/>
          </w:tcPr>
          <w:p w14:paraId="1F6B863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-0.015</w:t>
            </w:r>
          </w:p>
        </w:tc>
        <w:tc>
          <w:tcPr>
            <w:tcW w:w="303" w:type="pct"/>
          </w:tcPr>
          <w:p w14:paraId="7B082AC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-0.118</w:t>
            </w:r>
          </w:p>
        </w:tc>
        <w:tc>
          <w:tcPr>
            <w:tcW w:w="303" w:type="pct"/>
          </w:tcPr>
          <w:p w14:paraId="035E868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0.049</w:t>
            </w:r>
          </w:p>
        </w:tc>
        <w:tc>
          <w:tcPr>
            <w:tcW w:w="303" w:type="pct"/>
          </w:tcPr>
          <w:p w14:paraId="5C5C190C" w14:textId="77777777" w:rsidR="0039055B" w:rsidRPr="00C56CAF" w:rsidRDefault="0039055B" w:rsidP="004E203F">
            <w:pPr>
              <w:jc w:val="center"/>
              <w:rPr>
                <w:rFonts w:ascii="Times New Roman" w:hAnsi="Times New Roman" w:cs="Times New Roman"/>
                <w:b/>
                <w:bCs/>
                <w:sz w:val="24"/>
                <w:szCs w:val="24"/>
                <w:highlight w:val="yellow"/>
                <w:lang w:eastAsia="en-IN" w:bidi="hi-IN"/>
              </w:rPr>
            </w:pPr>
            <w:r w:rsidRPr="00BE4007">
              <w:rPr>
                <w:rFonts w:ascii="Times New Roman" w:hAnsi="Times New Roman" w:cs="Times New Roman"/>
                <w:b/>
                <w:bCs/>
                <w:sz w:val="24"/>
                <w:szCs w:val="24"/>
              </w:rPr>
              <w:t>-0.511</w:t>
            </w:r>
          </w:p>
        </w:tc>
        <w:tc>
          <w:tcPr>
            <w:tcW w:w="334" w:type="pct"/>
          </w:tcPr>
          <w:p w14:paraId="5439D50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-0.238</w:t>
            </w:r>
          </w:p>
        </w:tc>
        <w:tc>
          <w:tcPr>
            <w:tcW w:w="308" w:type="pct"/>
          </w:tcPr>
          <w:p w14:paraId="49AF189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0.401</w:t>
            </w:r>
          </w:p>
        </w:tc>
        <w:tc>
          <w:tcPr>
            <w:tcW w:w="340" w:type="pct"/>
          </w:tcPr>
          <w:p w14:paraId="5D4EE33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1.001</w:t>
            </w:r>
          </w:p>
        </w:tc>
        <w:tc>
          <w:tcPr>
            <w:tcW w:w="317" w:type="pct"/>
          </w:tcPr>
          <w:p w14:paraId="366ED18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0.544</w:t>
            </w:r>
          </w:p>
        </w:tc>
        <w:tc>
          <w:tcPr>
            <w:tcW w:w="369" w:type="pct"/>
          </w:tcPr>
          <w:p w14:paraId="5469E6A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-0.173</w:t>
            </w:r>
          </w:p>
        </w:tc>
        <w:tc>
          <w:tcPr>
            <w:tcW w:w="310" w:type="pct"/>
          </w:tcPr>
          <w:p w14:paraId="7DC1E1F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0.957*</w:t>
            </w:r>
          </w:p>
        </w:tc>
      </w:tr>
      <w:tr w:rsidR="0039055B" w:rsidRPr="007C4420" w14:paraId="45258A1A" w14:textId="77777777" w:rsidTr="004E203F">
        <w:trPr>
          <w:trHeight w:val="20"/>
          <w:jc w:val="center"/>
        </w:trPr>
        <w:tc>
          <w:tcPr>
            <w:tcW w:w="1051" w:type="pct"/>
            <w:vMerge w:val="restart"/>
            <w:hideMark/>
          </w:tcPr>
          <w:p w14:paraId="00115037" w14:textId="7F3FE328"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Cob</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girth</w:t>
            </w:r>
            <w:r w:rsidR="00787885">
              <w:rPr>
                <w:rFonts w:ascii="Times New Roman" w:hAnsi="Times New Roman" w:cs="Times New Roman"/>
                <w:b/>
                <w:bCs/>
                <w:sz w:val="24"/>
                <w:szCs w:val="24"/>
                <w:lang w:eastAsia="en-IN" w:bidi="hi-IN"/>
              </w:rPr>
              <w:t xml:space="preserve"> </w:t>
            </w:r>
          </w:p>
        </w:tc>
        <w:tc>
          <w:tcPr>
            <w:tcW w:w="138" w:type="pct"/>
          </w:tcPr>
          <w:p w14:paraId="333EF77E"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11A9686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-0.006</w:t>
            </w:r>
          </w:p>
        </w:tc>
        <w:tc>
          <w:tcPr>
            <w:tcW w:w="317" w:type="pct"/>
          </w:tcPr>
          <w:p w14:paraId="2B161CE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0.014</w:t>
            </w:r>
          </w:p>
        </w:tc>
        <w:tc>
          <w:tcPr>
            <w:tcW w:w="311" w:type="pct"/>
          </w:tcPr>
          <w:p w14:paraId="0A60286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0.000</w:t>
            </w:r>
          </w:p>
        </w:tc>
        <w:tc>
          <w:tcPr>
            <w:tcW w:w="303" w:type="pct"/>
          </w:tcPr>
          <w:p w14:paraId="25F9F63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-0.073</w:t>
            </w:r>
          </w:p>
        </w:tc>
        <w:tc>
          <w:tcPr>
            <w:tcW w:w="303" w:type="pct"/>
          </w:tcPr>
          <w:p w14:paraId="01687CA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0.045</w:t>
            </w:r>
          </w:p>
        </w:tc>
        <w:tc>
          <w:tcPr>
            <w:tcW w:w="303" w:type="pct"/>
          </w:tcPr>
          <w:p w14:paraId="2083854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0.224</w:t>
            </w:r>
          </w:p>
        </w:tc>
        <w:tc>
          <w:tcPr>
            <w:tcW w:w="334" w:type="pct"/>
          </w:tcPr>
          <w:p w14:paraId="709D2134"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0.150</w:t>
            </w:r>
          </w:p>
        </w:tc>
        <w:tc>
          <w:tcPr>
            <w:tcW w:w="308" w:type="pct"/>
          </w:tcPr>
          <w:p w14:paraId="570FAB8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0.069</w:t>
            </w:r>
          </w:p>
        </w:tc>
        <w:tc>
          <w:tcPr>
            <w:tcW w:w="340" w:type="pct"/>
          </w:tcPr>
          <w:p w14:paraId="0F3373C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0.099</w:t>
            </w:r>
          </w:p>
        </w:tc>
        <w:tc>
          <w:tcPr>
            <w:tcW w:w="317" w:type="pct"/>
          </w:tcPr>
          <w:p w14:paraId="43ED025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0.174</w:t>
            </w:r>
          </w:p>
        </w:tc>
        <w:tc>
          <w:tcPr>
            <w:tcW w:w="369" w:type="pct"/>
          </w:tcPr>
          <w:p w14:paraId="768093A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0.051</w:t>
            </w:r>
          </w:p>
        </w:tc>
        <w:tc>
          <w:tcPr>
            <w:tcW w:w="310" w:type="pct"/>
          </w:tcPr>
          <w:p w14:paraId="3DAD871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0.747*</w:t>
            </w:r>
          </w:p>
        </w:tc>
      </w:tr>
      <w:tr w:rsidR="0039055B" w:rsidRPr="007C4420" w14:paraId="3627787F" w14:textId="77777777" w:rsidTr="004E203F">
        <w:trPr>
          <w:trHeight w:val="20"/>
          <w:jc w:val="center"/>
        </w:trPr>
        <w:tc>
          <w:tcPr>
            <w:tcW w:w="1051" w:type="pct"/>
            <w:vMerge/>
            <w:hideMark/>
          </w:tcPr>
          <w:p w14:paraId="4C2FD91E"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62A92D49"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0F3B3E1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0.194</w:t>
            </w:r>
          </w:p>
        </w:tc>
        <w:tc>
          <w:tcPr>
            <w:tcW w:w="317" w:type="pct"/>
          </w:tcPr>
          <w:p w14:paraId="6ECA83E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-0.214</w:t>
            </w:r>
          </w:p>
        </w:tc>
        <w:tc>
          <w:tcPr>
            <w:tcW w:w="311" w:type="pct"/>
          </w:tcPr>
          <w:p w14:paraId="6A33E71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-0.015</w:t>
            </w:r>
          </w:p>
        </w:tc>
        <w:tc>
          <w:tcPr>
            <w:tcW w:w="303" w:type="pct"/>
          </w:tcPr>
          <w:p w14:paraId="6434A4E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-0.101</w:t>
            </w:r>
          </w:p>
        </w:tc>
        <w:tc>
          <w:tcPr>
            <w:tcW w:w="303" w:type="pct"/>
          </w:tcPr>
          <w:p w14:paraId="52A8474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03" w:type="pct"/>
          </w:tcPr>
          <w:p w14:paraId="1CC3628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-0.492</w:t>
            </w:r>
          </w:p>
        </w:tc>
        <w:tc>
          <w:tcPr>
            <w:tcW w:w="334" w:type="pct"/>
          </w:tcPr>
          <w:p w14:paraId="0EA8D3C8"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-0.247</w:t>
            </w:r>
          </w:p>
        </w:tc>
        <w:tc>
          <w:tcPr>
            <w:tcW w:w="308" w:type="pct"/>
          </w:tcPr>
          <w:p w14:paraId="7DD14C3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0.394</w:t>
            </w:r>
          </w:p>
        </w:tc>
        <w:tc>
          <w:tcPr>
            <w:tcW w:w="340" w:type="pct"/>
          </w:tcPr>
          <w:p w14:paraId="61669CE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0.982</w:t>
            </w:r>
          </w:p>
        </w:tc>
        <w:tc>
          <w:tcPr>
            <w:tcW w:w="317" w:type="pct"/>
          </w:tcPr>
          <w:p w14:paraId="389EDEC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0.572</w:t>
            </w:r>
          </w:p>
        </w:tc>
        <w:tc>
          <w:tcPr>
            <w:tcW w:w="369" w:type="pct"/>
          </w:tcPr>
          <w:p w14:paraId="41D5585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-0.147</w:t>
            </w:r>
          </w:p>
        </w:tc>
        <w:tc>
          <w:tcPr>
            <w:tcW w:w="310" w:type="pct"/>
          </w:tcPr>
          <w:p w14:paraId="30AB494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0.965*</w:t>
            </w:r>
          </w:p>
        </w:tc>
      </w:tr>
      <w:tr w:rsidR="0039055B" w:rsidRPr="007C4420" w14:paraId="53AF050F" w14:textId="77777777" w:rsidTr="004E203F">
        <w:trPr>
          <w:trHeight w:val="20"/>
          <w:jc w:val="center"/>
        </w:trPr>
        <w:tc>
          <w:tcPr>
            <w:tcW w:w="1051" w:type="pct"/>
            <w:vMerge w:val="restart"/>
            <w:hideMark/>
          </w:tcPr>
          <w:p w14:paraId="23466719" w14:textId="72BC14D4"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w:t>
            </w:r>
            <w:r>
              <w:rPr>
                <w:rFonts w:ascii="Times New Roman" w:hAnsi="Times New Roman" w:cs="Times New Roman"/>
                <w:b/>
                <w:bCs/>
                <w:sz w:val="24"/>
                <w:szCs w:val="24"/>
                <w:lang w:val="en-US" w:eastAsia="en-IN" w:bidi="hi-IN"/>
              </w:rPr>
              <w:t>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cob</w:t>
            </w:r>
          </w:p>
        </w:tc>
        <w:tc>
          <w:tcPr>
            <w:tcW w:w="138" w:type="pct"/>
          </w:tcPr>
          <w:p w14:paraId="5EEDDE15"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666DA7B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-0.001</w:t>
            </w:r>
          </w:p>
        </w:tc>
        <w:tc>
          <w:tcPr>
            <w:tcW w:w="317" w:type="pct"/>
          </w:tcPr>
          <w:p w14:paraId="17C7FA6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11" w:type="pct"/>
          </w:tcPr>
          <w:p w14:paraId="6DDD78C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-0.007</w:t>
            </w:r>
          </w:p>
        </w:tc>
        <w:tc>
          <w:tcPr>
            <w:tcW w:w="303" w:type="pct"/>
          </w:tcPr>
          <w:p w14:paraId="64709D0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-0.062</w:t>
            </w:r>
          </w:p>
        </w:tc>
        <w:tc>
          <w:tcPr>
            <w:tcW w:w="303" w:type="pct"/>
          </w:tcPr>
          <w:p w14:paraId="4F44EAE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03" w:type="pct"/>
          </w:tcPr>
          <w:p w14:paraId="21F3DC0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0.150</w:t>
            </w:r>
          </w:p>
        </w:tc>
        <w:tc>
          <w:tcPr>
            <w:tcW w:w="334" w:type="pct"/>
          </w:tcPr>
          <w:p w14:paraId="234D096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0.058</w:t>
            </w:r>
          </w:p>
        </w:tc>
        <w:tc>
          <w:tcPr>
            <w:tcW w:w="308" w:type="pct"/>
          </w:tcPr>
          <w:p w14:paraId="5D6DAC59"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0.179</w:t>
            </w:r>
          </w:p>
        </w:tc>
        <w:tc>
          <w:tcPr>
            <w:tcW w:w="340" w:type="pct"/>
          </w:tcPr>
          <w:p w14:paraId="5379B19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0.078</w:t>
            </w:r>
          </w:p>
        </w:tc>
        <w:tc>
          <w:tcPr>
            <w:tcW w:w="317" w:type="pct"/>
          </w:tcPr>
          <w:p w14:paraId="7E9DDC5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0.116</w:t>
            </w:r>
          </w:p>
        </w:tc>
        <w:tc>
          <w:tcPr>
            <w:tcW w:w="369" w:type="pct"/>
          </w:tcPr>
          <w:p w14:paraId="091AFF8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0.063</w:t>
            </w:r>
          </w:p>
        </w:tc>
        <w:tc>
          <w:tcPr>
            <w:tcW w:w="310" w:type="pct"/>
          </w:tcPr>
          <w:p w14:paraId="6BCA872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0.619*</w:t>
            </w:r>
          </w:p>
        </w:tc>
      </w:tr>
      <w:tr w:rsidR="0039055B" w:rsidRPr="007C4420" w14:paraId="573FBE5A" w14:textId="77777777" w:rsidTr="004E203F">
        <w:trPr>
          <w:trHeight w:val="20"/>
          <w:jc w:val="center"/>
        </w:trPr>
        <w:tc>
          <w:tcPr>
            <w:tcW w:w="1051" w:type="pct"/>
            <w:vMerge/>
            <w:hideMark/>
          </w:tcPr>
          <w:p w14:paraId="7C61E4E4"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5296F3DE"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04165B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0.018</w:t>
            </w:r>
          </w:p>
        </w:tc>
        <w:tc>
          <w:tcPr>
            <w:tcW w:w="317" w:type="pct"/>
          </w:tcPr>
          <w:p w14:paraId="68ADD02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-0.092</w:t>
            </w:r>
          </w:p>
        </w:tc>
        <w:tc>
          <w:tcPr>
            <w:tcW w:w="311" w:type="pct"/>
          </w:tcPr>
          <w:p w14:paraId="6F189C5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-0.042</w:t>
            </w:r>
          </w:p>
        </w:tc>
        <w:tc>
          <w:tcPr>
            <w:tcW w:w="303" w:type="pct"/>
          </w:tcPr>
          <w:p w14:paraId="1E3202A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-0.079</w:t>
            </w:r>
          </w:p>
        </w:tc>
        <w:tc>
          <w:tcPr>
            <w:tcW w:w="303" w:type="pct"/>
          </w:tcPr>
          <w:p w14:paraId="7F9CAD1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0.036</w:t>
            </w:r>
          </w:p>
        </w:tc>
        <w:tc>
          <w:tcPr>
            <w:tcW w:w="303" w:type="pct"/>
          </w:tcPr>
          <w:p w14:paraId="38A91ED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-0.375</w:t>
            </w:r>
          </w:p>
        </w:tc>
        <w:tc>
          <w:tcPr>
            <w:tcW w:w="334" w:type="pct"/>
          </w:tcPr>
          <w:p w14:paraId="4B106BF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-0.177</w:t>
            </w:r>
          </w:p>
        </w:tc>
        <w:tc>
          <w:tcPr>
            <w:tcW w:w="308" w:type="pct"/>
          </w:tcPr>
          <w:p w14:paraId="500B422A" w14:textId="77777777" w:rsidR="0039055B" w:rsidRPr="007C4420" w:rsidRDefault="0039055B" w:rsidP="004E203F">
            <w:pPr>
              <w:jc w:val="center"/>
              <w:rPr>
                <w:rFonts w:ascii="Times New Roman" w:hAnsi="Times New Roman" w:cs="Times New Roman"/>
                <w:b/>
                <w:bCs/>
                <w:sz w:val="24"/>
                <w:szCs w:val="24"/>
                <w:lang w:eastAsia="en-IN" w:bidi="hi-IN"/>
              </w:rPr>
            </w:pPr>
            <w:r w:rsidRPr="00346796">
              <w:rPr>
                <w:rFonts w:ascii="Times New Roman" w:hAnsi="Times New Roman" w:cs="Times New Roman"/>
                <w:b/>
                <w:bCs/>
                <w:sz w:val="24"/>
                <w:szCs w:val="24"/>
              </w:rPr>
              <w:t>0.547</w:t>
            </w:r>
          </w:p>
        </w:tc>
        <w:tc>
          <w:tcPr>
            <w:tcW w:w="340" w:type="pct"/>
          </w:tcPr>
          <w:p w14:paraId="5AF6381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0.708</w:t>
            </w:r>
          </w:p>
        </w:tc>
        <w:tc>
          <w:tcPr>
            <w:tcW w:w="317" w:type="pct"/>
          </w:tcPr>
          <w:p w14:paraId="32D3E88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0.430</w:t>
            </w:r>
          </w:p>
        </w:tc>
        <w:tc>
          <w:tcPr>
            <w:tcW w:w="369" w:type="pct"/>
          </w:tcPr>
          <w:p w14:paraId="068D93F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-0.186</w:t>
            </w:r>
          </w:p>
        </w:tc>
        <w:tc>
          <w:tcPr>
            <w:tcW w:w="310" w:type="pct"/>
          </w:tcPr>
          <w:p w14:paraId="007302D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0.787*</w:t>
            </w:r>
          </w:p>
        </w:tc>
      </w:tr>
      <w:tr w:rsidR="0039055B" w:rsidRPr="007C4420" w14:paraId="0116BA07" w14:textId="77777777" w:rsidTr="004E203F">
        <w:trPr>
          <w:trHeight w:val="20"/>
          <w:jc w:val="center"/>
        </w:trPr>
        <w:tc>
          <w:tcPr>
            <w:tcW w:w="1051" w:type="pct"/>
            <w:vMerge w:val="restart"/>
            <w:hideMark/>
          </w:tcPr>
          <w:p w14:paraId="437665E7" w14:textId="697F1759"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val="en-US" w:eastAsia="en-IN" w:bidi="hi-IN"/>
              </w:rPr>
              <w:t>N</w:t>
            </w:r>
            <w:r>
              <w:rPr>
                <w:rFonts w:ascii="Times New Roman" w:hAnsi="Times New Roman" w:cs="Times New Roman"/>
                <w:b/>
                <w:bCs/>
                <w:sz w:val="24"/>
                <w:szCs w:val="24"/>
                <w:lang w:val="en-US" w:eastAsia="en-IN" w:bidi="hi-IN"/>
              </w:rPr>
              <w:t>o.</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of</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kernels</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per</w:t>
            </w:r>
            <w:r w:rsidR="00787885">
              <w:rPr>
                <w:rFonts w:ascii="Times New Roman" w:hAnsi="Times New Roman" w:cs="Times New Roman"/>
                <w:b/>
                <w:bCs/>
                <w:sz w:val="24"/>
                <w:szCs w:val="24"/>
                <w:lang w:val="en-US" w:eastAsia="en-IN" w:bidi="hi-IN"/>
              </w:rPr>
              <w:t xml:space="preserve"> </w:t>
            </w:r>
            <w:r w:rsidRPr="007C4420">
              <w:rPr>
                <w:rFonts w:ascii="Times New Roman" w:hAnsi="Times New Roman" w:cs="Times New Roman"/>
                <w:b/>
                <w:bCs/>
                <w:sz w:val="24"/>
                <w:szCs w:val="24"/>
                <w:lang w:val="en-US" w:eastAsia="en-IN" w:bidi="hi-IN"/>
              </w:rPr>
              <w:t>row</w:t>
            </w:r>
          </w:p>
        </w:tc>
        <w:tc>
          <w:tcPr>
            <w:tcW w:w="138" w:type="pct"/>
          </w:tcPr>
          <w:p w14:paraId="303020BE"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4164D9F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17" w:type="pct"/>
          </w:tcPr>
          <w:p w14:paraId="550B84E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-0.004</w:t>
            </w:r>
          </w:p>
        </w:tc>
        <w:tc>
          <w:tcPr>
            <w:tcW w:w="311" w:type="pct"/>
          </w:tcPr>
          <w:p w14:paraId="35F611B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-0.007</w:t>
            </w:r>
          </w:p>
        </w:tc>
        <w:tc>
          <w:tcPr>
            <w:tcW w:w="303" w:type="pct"/>
          </w:tcPr>
          <w:p w14:paraId="3C119E9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-0.086</w:t>
            </w:r>
          </w:p>
        </w:tc>
        <w:tc>
          <w:tcPr>
            <w:tcW w:w="303" w:type="pct"/>
          </w:tcPr>
          <w:p w14:paraId="0AFE319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0.045</w:t>
            </w:r>
          </w:p>
        </w:tc>
        <w:tc>
          <w:tcPr>
            <w:tcW w:w="303" w:type="pct"/>
          </w:tcPr>
          <w:p w14:paraId="54C252A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0.203</w:t>
            </w:r>
          </w:p>
        </w:tc>
        <w:tc>
          <w:tcPr>
            <w:tcW w:w="334" w:type="pct"/>
          </w:tcPr>
          <w:p w14:paraId="3DEA1C8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0.089</w:t>
            </w:r>
          </w:p>
        </w:tc>
        <w:tc>
          <w:tcPr>
            <w:tcW w:w="308" w:type="pct"/>
          </w:tcPr>
          <w:p w14:paraId="59560A1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0.083</w:t>
            </w:r>
          </w:p>
        </w:tc>
        <w:tc>
          <w:tcPr>
            <w:tcW w:w="340" w:type="pct"/>
          </w:tcPr>
          <w:p w14:paraId="54CCF488"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0.167</w:t>
            </w:r>
          </w:p>
        </w:tc>
        <w:tc>
          <w:tcPr>
            <w:tcW w:w="317" w:type="pct"/>
          </w:tcPr>
          <w:p w14:paraId="55CDF4C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0.149</w:t>
            </w:r>
          </w:p>
        </w:tc>
        <w:tc>
          <w:tcPr>
            <w:tcW w:w="369" w:type="pct"/>
          </w:tcPr>
          <w:p w14:paraId="5933407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0.063</w:t>
            </w:r>
          </w:p>
        </w:tc>
        <w:tc>
          <w:tcPr>
            <w:tcW w:w="310" w:type="pct"/>
          </w:tcPr>
          <w:p w14:paraId="1E3C0EF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0.705*</w:t>
            </w:r>
          </w:p>
        </w:tc>
      </w:tr>
      <w:tr w:rsidR="0039055B" w:rsidRPr="007C4420" w14:paraId="6E407832" w14:textId="77777777" w:rsidTr="004E203F">
        <w:trPr>
          <w:trHeight w:val="20"/>
          <w:jc w:val="center"/>
        </w:trPr>
        <w:tc>
          <w:tcPr>
            <w:tcW w:w="1051" w:type="pct"/>
            <w:vMerge/>
            <w:hideMark/>
          </w:tcPr>
          <w:p w14:paraId="5FEB5D08"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635CE87A"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7E4F7D3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0.021</w:t>
            </w:r>
          </w:p>
        </w:tc>
        <w:tc>
          <w:tcPr>
            <w:tcW w:w="317" w:type="pct"/>
          </w:tcPr>
          <w:p w14:paraId="4A8297B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-0.082</w:t>
            </w:r>
          </w:p>
        </w:tc>
        <w:tc>
          <w:tcPr>
            <w:tcW w:w="311" w:type="pct"/>
          </w:tcPr>
          <w:p w14:paraId="0F033C4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-0.021</w:t>
            </w:r>
          </w:p>
        </w:tc>
        <w:tc>
          <w:tcPr>
            <w:tcW w:w="303" w:type="pct"/>
          </w:tcPr>
          <w:p w14:paraId="0A2CE9E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-0.107</w:t>
            </w:r>
          </w:p>
        </w:tc>
        <w:tc>
          <w:tcPr>
            <w:tcW w:w="303" w:type="pct"/>
          </w:tcPr>
          <w:p w14:paraId="781628E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0.040</w:t>
            </w:r>
          </w:p>
        </w:tc>
        <w:tc>
          <w:tcPr>
            <w:tcW w:w="303" w:type="pct"/>
          </w:tcPr>
          <w:p w14:paraId="052BBB3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-0.480</w:t>
            </w:r>
          </w:p>
        </w:tc>
        <w:tc>
          <w:tcPr>
            <w:tcW w:w="334" w:type="pct"/>
          </w:tcPr>
          <w:p w14:paraId="79B95D7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-0.227</w:t>
            </w:r>
          </w:p>
        </w:tc>
        <w:tc>
          <w:tcPr>
            <w:tcW w:w="308" w:type="pct"/>
          </w:tcPr>
          <w:p w14:paraId="57441C3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0.364</w:t>
            </w:r>
          </w:p>
        </w:tc>
        <w:tc>
          <w:tcPr>
            <w:tcW w:w="340" w:type="pct"/>
          </w:tcPr>
          <w:p w14:paraId="6AFC2101" w14:textId="7EB08A88" w:rsidR="0039055B" w:rsidRPr="00092D5D" w:rsidRDefault="0039055B" w:rsidP="004E203F">
            <w:pPr>
              <w:jc w:val="center"/>
              <w:rPr>
                <w:rFonts w:ascii="Times New Roman" w:hAnsi="Times New Roman" w:cs="Times New Roman"/>
                <w:b/>
                <w:bCs/>
                <w:sz w:val="24"/>
                <w:szCs w:val="24"/>
                <w:lang w:eastAsia="en-IN" w:bidi="hi-IN"/>
              </w:rPr>
            </w:pPr>
            <w:r w:rsidRPr="00092D5D">
              <w:rPr>
                <w:rFonts w:ascii="Times New Roman" w:hAnsi="Times New Roman" w:cs="Times New Roman"/>
                <w:b/>
                <w:bCs/>
                <w:sz w:val="24"/>
                <w:szCs w:val="24"/>
              </w:rPr>
              <w:t>1.06</w:t>
            </w:r>
            <w:r w:rsidR="00092D5D" w:rsidRPr="00092D5D">
              <w:rPr>
                <w:rFonts w:ascii="Times New Roman" w:hAnsi="Times New Roman" w:cs="Times New Roman"/>
                <w:b/>
                <w:bCs/>
                <w:sz w:val="24"/>
                <w:szCs w:val="24"/>
              </w:rPr>
              <w:t>1</w:t>
            </w:r>
          </w:p>
        </w:tc>
        <w:tc>
          <w:tcPr>
            <w:tcW w:w="317" w:type="pct"/>
          </w:tcPr>
          <w:p w14:paraId="658B233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0.495</w:t>
            </w:r>
          </w:p>
        </w:tc>
        <w:tc>
          <w:tcPr>
            <w:tcW w:w="369" w:type="pct"/>
          </w:tcPr>
          <w:p w14:paraId="25D1E42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-0.171</w:t>
            </w:r>
          </w:p>
        </w:tc>
        <w:tc>
          <w:tcPr>
            <w:tcW w:w="310" w:type="pct"/>
          </w:tcPr>
          <w:p w14:paraId="002A350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0.897*</w:t>
            </w:r>
          </w:p>
        </w:tc>
      </w:tr>
      <w:tr w:rsidR="0039055B" w:rsidRPr="007C4420" w14:paraId="7809E8F5" w14:textId="77777777" w:rsidTr="004E203F">
        <w:trPr>
          <w:trHeight w:val="20"/>
          <w:jc w:val="center"/>
        </w:trPr>
        <w:tc>
          <w:tcPr>
            <w:tcW w:w="1051" w:type="pct"/>
            <w:vMerge w:val="restart"/>
            <w:hideMark/>
          </w:tcPr>
          <w:p w14:paraId="3A501AA4" w14:textId="689A7DA2"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100-kernel</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weight</w:t>
            </w:r>
            <w:r w:rsidR="00787885">
              <w:rPr>
                <w:rFonts w:ascii="Times New Roman" w:hAnsi="Times New Roman" w:cs="Times New Roman"/>
                <w:b/>
                <w:bCs/>
                <w:sz w:val="24"/>
                <w:szCs w:val="24"/>
                <w:lang w:eastAsia="en-IN" w:bidi="hi-IN"/>
              </w:rPr>
              <w:t xml:space="preserve"> </w:t>
            </w:r>
          </w:p>
        </w:tc>
        <w:tc>
          <w:tcPr>
            <w:tcW w:w="138" w:type="pct"/>
          </w:tcPr>
          <w:p w14:paraId="2E1ACCD6"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5530FD9D"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-0.012</w:t>
            </w:r>
          </w:p>
        </w:tc>
        <w:tc>
          <w:tcPr>
            <w:tcW w:w="317" w:type="pct"/>
          </w:tcPr>
          <w:p w14:paraId="537E62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0.021</w:t>
            </w:r>
          </w:p>
        </w:tc>
        <w:tc>
          <w:tcPr>
            <w:tcW w:w="311" w:type="pct"/>
          </w:tcPr>
          <w:p w14:paraId="32827E6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-0.002</w:t>
            </w:r>
          </w:p>
        </w:tc>
        <w:tc>
          <w:tcPr>
            <w:tcW w:w="303" w:type="pct"/>
          </w:tcPr>
          <w:p w14:paraId="53381E8B"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-0.093</w:t>
            </w:r>
          </w:p>
        </w:tc>
        <w:tc>
          <w:tcPr>
            <w:tcW w:w="303" w:type="pct"/>
          </w:tcPr>
          <w:p w14:paraId="2AF88E4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0.053</w:t>
            </w:r>
          </w:p>
        </w:tc>
        <w:tc>
          <w:tcPr>
            <w:tcW w:w="303" w:type="pct"/>
          </w:tcPr>
          <w:p w14:paraId="1C76A36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0.218</w:t>
            </w:r>
          </w:p>
        </w:tc>
        <w:tc>
          <w:tcPr>
            <w:tcW w:w="334" w:type="pct"/>
          </w:tcPr>
          <w:p w14:paraId="0E67014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0.107</w:t>
            </w:r>
          </w:p>
        </w:tc>
        <w:tc>
          <w:tcPr>
            <w:tcW w:w="308" w:type="pct"/>
          </w:tcPr>
          <w:p w14:paraId="20A7F0DC"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0.085</w:t>
            </w:r>
          </w:p>
        </w:tc>
        <w:tc>
          <w:tcPr>
            <w:tcW w:w="340" w:type="pct"/>
          </w:tcPr>
          <w:p w14:paraId="65CFDE0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0.102</w:t>
            </w:r>
          </w:p>
        </w:tc>
        <w:tc>
          <w:tcPr>
            <w:tcW w:w="317" w:type="pct"/>
          </w:tcPr>
          <w:p w14:paraId="72854533"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0.244</w:t>
            </w:r>
          </w:p>
        </w:tc>
        <w:tc>
          <w:tcPr>
            <w:tcW w:w="369" w:type="pct"/>
          </w:tcPr>
          <w:p w14:paraId="7DBC9821"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0.072</w:t>
            </w:r>
          </w:p>
        </w:tc>
        <w:tc>
          <w:tcPr>
            <w:tcW w:w="310" w:type="pct"/>
          </w:tcPr>
          <w:p w14:paraId="47252BB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0.796*</w:t>
            </w:r>
          </w:p>
        </w:tc>
      </w:tr>
      <w:tr w:rsidR="0039055B" w:rsidRPr="007C4420" w14:paraId="101E557B" w14:textId="77777777" w:rsidTr="004E203F">
        <w:trPr>
          <w:trHeight w:val="20"/>
          <w:jc w:val="center"/>
        </w:trPr>
        <w:tc>
          <w:tcPr>
            <w:tcW w:w="1051" w:type="pct"/>
            <w:vMerge/>
            <w:hideMark/>
          </w:tcPr>
          <w:p w14:paraId="2F3B0008" w14:textId="77777777" w:rsidR="0039055B" w:rsidRPr="007C4420" w:rsidRDefault="0039055B" w:rsidP="004E203F">
            <w:pPr>
              <w:jc w:val="both"/>
              <w:rPr>
                <w:rFonts w:ascii="Times New Roman" w:hAnsi="Times New Roman" w:cs="Times New Roman"/>
                <w:sz w:val="24"/>
                <w:szCs w:val="24"/>
                <w:lang w:eastAsia="en-IN" w:bidi="hi-IN"/>
              </w:rPr>
            </w:pPr>
          </w:p>
        </w:tc>
        <w:tc>
          <w:tcPr>
            <w:tcW w:w="138" w:type="pct"/>
          </w:tcPr>
          <w:p w14:paraId="057D04A8"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28285B0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0.370</w:t>
            </w:r>
          </w:p>
        </w:tc>
        <w:tc>
          <w:tcPr>
            <w:tcW w:w="317" w:type="pct"/>
          </w:tcPr>
          <w:p w14:paraId="2F38E5A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-0.402</w:t>
            </w:r>
          </w:p>
        </w:tc>
        <w:tc>
          <w:tcPr>
            <w:tcW w:w="311" w:type="pct"/>
          </w:tcPr>
          <w:p w14:paraId="34CEDD6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-0.010</w:t>
            </w:r>
          </w:p>
        </w:tc>
        <w:tc>
          <w:tcPr>
            <w:tcW w:w="303" w:type="pct"/>
          </w:tcPr>
          <w:p w14:paraId="7F11B3C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-0.113</w:t>
            </w:r>
          </w:p>
        </w:tc>
        <w:tc>
          <w:tcPr>
            <w:tcW w:w="303" w:type="pct"/>
          </w:tcPr>
          <w:p w14:paraId="652ACBE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0.043</w:t>
            </w:r>
          </w:p>
        </w:tc>
        <w:tc>
          <w:tcPr>
            <w:tcW w:w="303" w:type="pct"/>
          </w:tcPr>
          <w:p w14:paraId="35DE665E"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-0.444</w:t>
            </w:r>
          </w:p>
        </w:tc>
        <w:tc>
          <w:tcPr>
            <w:tcW w:w="334" w:type="pct"/>
          </w:tcPr>
          <w:p w14:paraId="3009F61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-0.225</w:t>
            </w:r>
          </w:p>
        </w:tc>
        <w:tc>
          <w:tcPr>
            <w:tcW w:w="308" w:type="pct"/>
          </w:tcPr>
          <w:p w14:paraId="0933D22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0.375</w:t>
            </w:r>
          </w:p>
        </w:tc>
        <w:tc>
          <w:tcPr>
            <w:tcW w:w="340" w:type="pct"/>
          </w:tcPr>
          <w:p w14:paraId="241253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0.841</w:t>
            </w:r>
          </w:p>
        </w:tc>
        <w:tc>
          <w:tcPr>
            <w:tcW w:w="317" w:type="pct"/>
          </w:tcPr>
          <w:p w14:paraId="6E06F440" w14:textId="77777777" w:rsidR="0039055B" w:rsidRPr="007C4420" w:rsidRDefault="0039055B" w:rsidP="004E203F">
            <w:pPr>
              <w:jc w:val="center"/>
              <w:rPr>
                <w:rFonts w:ascii="Times New Roman" w:hAnsi="Times New Roman" w:cs="Times New Roman"/>
                <w:b/>
                <w:bCs/>
                <w:sz w:val="24"/>
                <w:szCs w:val="24"/>
                <w:lang w:eastAsia="en-IN" w:bidi="hi-IN"/>
              </w:rPr>
            </w:pPr>
            <w:r w:rsidRPr="000749F7">
              <w:rPr>
                <w:rFonts w:ascii="Times New Roman" w:hAnsi="Times New Roman" w:cs="Times New Roman"/>
                <w:b/>
                <w:bCs/>
                <w:sz w:val="24"/>
                <w:szCs w:val="24"/>
              </w:rPr>
              <w:t>0.628</w:t>
            </w:r>
          </w:p>
        </w:tc>
        <w:tc>
          <w:tcPr>
            <w:tcW w:w="369" w:type="pct"/>
          </w:tcPr>
          <w:p w14:paraId="1BD51F8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-0.169</w:t>
            </w:r>
          </w:p>
        </w:tc>
        <w:tc>
          <w:tcPr>
            <w:tcW w:w="310" w:type="pct"/>
          </w:tcPr>
          <w:p w14:paraId="5A26733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0.894*</w:t>
            </w:r>
          </w:p>
        </w:tc>
      </w:tr>
      <w:tr w:rsidR="0039055B" w:rsidRPr="007C4420" w14:paraId="3FCF10A6" w14:textId="77777777" w:rsidTr="004E203F">
        <w:trPr>
          <w:trHeight w:val="20"/>
          <w:jc w:val="center"/>
        </w:trPr>
        <w:tc>
          <w:tcPr>
            <w:tcW w:w="1051" w:type="pct"/>
            <w:vMerge w:val="restart"/>
            <w:hideMark/>
          </w:tcPr>
          <w:p w14:paraId="76C1FD03" w14:textId="70127947" w:rsidR="0039055B" w:rsidRPr="007C4420" w:rsidRDefault="0039055B" w:rsidP="004E203F">
            <w:pPr>
              <w:jc w:val="both"/>
              <w:rPr>
                <w:rFonts w:ascii="Times New Roman" w:hAnsi="Times New Roman" w:cs="Times New Roman"/>
                <w:sz w:val="24"/>
                <w:szCs w:val="24"/>
                <w:lang w:eastAsia="en-IN" w:bidi="hi-IN"/>
              </w:rPr>
            </w:pPr>
            <w:r w:rsidRPr="007C4420">
              <w:rPr>
                <w:rFonts w:ascii="Times New Roman" w:hAnsi="Times New Roman" w:cs="Times New Roman"/>
                <w:b/>
                <w:bCs/>
                <w:sz w:val="24"/>
                <w:szCs w:val="24"/>
                <w:lang w:eastAsia="en-IN" w:bidi="hi-IN"/>
              </w:rPr>
              <w:t>Shelling</w:t>
            </w:r>
            <w:r w:rsidR="00787885">
              <w:rPr>
                <w:rFonts w:ascii="Times New Roman" w:hAnsi="Times New Roman" w:cs="Times New Roman"/>
                <w:b/>
                <w:bCs/>
                <w:sz w:val="24"/>
                <w:szCs w:val="24"/>
                <w:lang w:eastAsia="en-IN" w:bidi="hi-IN"/>
              </w:rPr>
              <w:t xml:space="preserve"> </w:t>
            </w:r>
            <w:r w:rsidRPr="007C4420">
              <w:rPr>
                <w:rFonts w:ascii="Times New Roman" w:hAnsi="Times New Roman" w:cs="Times New Roman"/>
                <w:b/>
                <w:bCs/>
                <w:sz w:val="24"/>
                <w:szCs w:val="24"/>
                <w:lang w:eastAsia="en-IN" w:bidi="hi-IN"/>
              </w:rPr>
              <w:t>(%)</w:t>
            </w:r>
          </w:p>
        </w:tc>
        <w:tc>
          <w:tcPr>
            <w:tcW w:w="138" w:type="pct"/>
          </w:tcPr>
          <w:p w14:paraId="0B14582D"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P</w:t>
            </w:r>
          </w:p>
        </w:tc>
        <w:tc>
          <w:tcPr>
            <w:tcW w:w="298" w:type="pct"/>
          </w:tcPr>
          <w:p w14:paraId="2687620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0.000</w:t>
            </w:r>
          </w:p>
        </w:tc>
        <w:tc>
          <w:tcPr>
            <w:tcW w:w="317" w:type="pct"/>
          </w:tcPr>
          <w:p w14:paraId="32C8A2C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0.003</w:t>
            </w:r>
          </w:p>
        </w:tc>
        <w:tc>
          <w:tcPr>
            <w:tcW w:w="311" w:type="pct"/>
          </w:tcPr>
          <w:p w14:paraId="561965E9"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-0.009</w:t>
            </w:r>
          </w:p>
        </w:tc>
        <w:tc>
          <w:tcPr>
            <w:tcW w:w="303" w:type="pct"/>
          </w:tcPr>
          <w:p w14:paraId="27678FA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-0.070</w:t>
            </w:r>
          </w:p>
        </w:tc>
        <w:tc>
          <w:tcPr>
            <w:tcW w:w="303" w:type="pct"/>
          </w:tcPr>
          <w:p w14:paraId="4AFE1A9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0.036</w:t>
            </w:r>
          </w:p>
        </w:tc>
        <w:tc>
          <w:tcPr>
            <w:tcW w:w="303" w:type="pct"/>
          </w:tcPr>
          <w:p w14:paraId="114EB31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0.153</w:t>
            </w:r>
          </w:p>
        </w:tc>
        <w:tc>
          <w:tcPr>
            <w:tcW w:w="334" w:type="pct"/>
          </w:tcPr>
          <w:p w14:paraId="1338BDC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0.057</w:t>
            </w:r>
          </w:p>
        </w:tc>
        <w:tc>
          <w:tcPr>
            <w:tcW w:w="308" w:type="pct"/>
          </w:tcPr>
          <w:p w14:paraId="02D5B8B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0.085</w:t>
            </w:r>
          </w:p>
        </w:tc>
        <w:tc>
          <w:tcPr>
            <w:tcW w:w="340" w:type="pct"/>
          </w:tcPr>
          <w:p w14:paraId="5C1BFF2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0.079</w:t>
            </w:r>
          </w:p>
        </w:tc>
        <w:tc>
          <w:tcPr>
            <w:tcW w:w="317" w:type="pct"/>
          </w:tcPr>
          <w:p w14:paraId="3918374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0.131</w:t>
            </w:r>
          </w:p>
        </w:tc>
        <w:tc>
          <w:tcPr>
            <w:tcW w:w="369" w:type="pct"/>
          </w:tcPr>
          <w:p w14:paraId="710CE9BE"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0.134</w:t>
            </w:r>
          </w:p>
        </w:tc>
        <w:tc>
          <w:tcPr>
            <w:tcW w:w="310" w:type="pct"/>
          </w:tcPr>
          <w:p w14:paraId="17700727"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0.598*</w:t>
            </w:r>
          </w:p>
        </w:tc>
      </w:tr>
      <w:tr w:rsidR="0039055B" w:rsidRPr="007C4420" w14:paraId="36360098" w14:textId="77777777" w:rsidTr="004E203F">
        <w:trPr>
          <w:trHeight w:val="20"/>
          <w:jc w:val="center"/>
        </w:trPr>
        <w:tc>
          <w:tcPr>
            <w:tcW w:w="1051" w:type="pct"/>
            <w:vMerge/>
            <w:hideMark/>
          </w:tcPr>
          <w:p w14:paraId="05BE93F7" w14:textId="77777777" w:rsidR="0039055B" w:rsidRPr="007C4420" w:rsidRDefault="0039055B" w:rsidP="004E203F">
            <w:pPr>
              <w:jc w:val="center"/>
              <w:rPr>
                <w:rFonts w:ascii="Times New Roman" w:hAnsi="Times New Roman" w:cs="Times New Roman"/>
                <w:sz w:val="24"/>
                <w:szCs w:val="24"/>
                <w:lang w:eastAsia="en-IN" w:bidi="hi-IN"/>
              </w:rPr>
            </w:pPr>
          </w:p>
        </w:tc>
        <w:tc>
          <w:tcPr>
            <w:tcW w:w="138" w:type="pct"/>
          </w:tcPr>
          <w:p w14:paraId="7B3F0E2B" w14:textId="77777777" w:rsidR="0039055B" w:rsidRPr="003F3D9C" w:rsidRDefault="0039055B" w:rsidP="004E203F">
            <w:pPr>
              <w:jc w:val="both"/>
              <w:rPr>
                <w:rFonts w:ascii="Times New Roman" w:hAnsi="Times New Roman" w:cs="Times New Roman"/>
                <w:sz w:val="24"/>
                <w:szCs w:val="24"/>
                <w:lang w:val="en-US" w:eastAsia="en-IN" w:bidi="hi-IN"/>
              </w:rPr>
            </w:pPr>
            <w:r w:rsidRPr="003F3D9C">
              <w:rPr>
                <w:rFonts w:ascii="Times New Roman" w:hAnsi="Times New Roman" w:cs="Times New Roman"/>
                <w:sz w:val="24"/>
                <w:szCs w:val="24"/>
              </w:rPr>
              <w:t>G</w:t>
            </w:r>
          </w:p>
        </w:tc>
        <w:tc>
          <w:tcPr>
            <w:tcW w:w="298" w:type="pct"/>
          </w:tcPr>
          <w:p w14:paraId="3D0F849A"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0.127</w:t>
            </w:r>
          </w:p>
        </w:tc>
        <w:tc>
          <w:tcPr>
            <w:tcW w:w="317" w:type="pct"/>
          </w:tcPr>
          <w:p w14:paraId="175EE0E3"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-0.255</w:t>
            </w:r>
          </w:p>
        </w:tc>
        <w:tc>
          <w:tcPr>
            <w:tcW w:w="311" w:type="pct"/>
          </w:tcPr>
          <w:p w14:paraId="2DE62F3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-0.048</w:t>
            </w:r>
          </w:p>
        </w:tc>
        <w:tc>
          <w:tcPr>
            <w:tcW w:w="303" w:type="pct"/>
          </w:tcPr>
          <w:p w14:paraId="72AF4200"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-0.099</w:t>
            </w:r>
          </w:p>
        </w:tc>
        <w:tc>
          <w:tcPr>
            <w:tcW w:w="303" w:type="pct"/>
          </w:tcPr>
          <w:p w14:paraId="4883EA18"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0.038</w:t>
            </w:r>
          </w:p>
        </w:tc>
        <w:tc>
          <w:tcPr>
            <w:tcW w:w="303" w:type="pct"/>
          </w:tcPr>
          <w:p w14:paraId="07B86A5F"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-0.435</w:t>
            </w:r>
          </w:p>
        </w:tc>
        <w:tc>
          <w:tcPr>
            <w:tcW w:w="334" w:type="pct"/>
          </w:tcPr>
          <w:p w14:paraId="48D57536"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-0.178</w:t>
            </w:r>
          </w:p>
        </w:tc>
        <w:tc>
          <w:tcPr>
            <w:tcW w:w="308" w:type="pct"/>
          </w:tcPr>
          <w:p w14:paraId="3FFE6305"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0.501</w:t>
            </w:r>
          </w:p>
        </w:tc>
        <w:tc>
          <w:tcPr>
            <w:tcW w:w="340" w:type="pct"/>
          </w:tcPr>
          <w:p w14:paraId="1D299ED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0.895</w:t>
            </w:r>
          </w:p>
        </w:tc>
        <w:tc>
          <w:tcPr>
            <w:tcW w:w="317" w:type="pct"/>
          </w:tcPr>
          <w:p w14:paraId="60BE9642"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0.523</w:t>
            </w:r>
          </w:p>
        </w:tc>
        <w:tc>
          <w:tcPr>
            <w:tcW w:w="369" w:type="pct"/>
          </w:tcPr>
          <w:p w14:paraId="0A97561E" w14:textId="77777777" w:rsidR="0039055B" w:rsidRPr="007C4420" w:rsidRDefault="0039055B" w:rsidP="004E203F">
            <w:pPr>
              <w:jc w:val="center"/>
              <w:rPr>
                <w:rFonts w:ascii="Times New Roman" w:hAnsi="Times New Roman" w:cs="Times New Roman"/>
                <w:b/>
                <w:bCs/>
                <w:sz w:val="24"/>
                <w:szCs w:val="24"/>
                <w:lang w:eastAsia="en-IN" w:bidi="hi-IN"/>
              </w:rPr>
            </w:pPr>
            <w:r w:rsidRPr="00164F11">
              <w:rPr>
                <w:rFonts w:ascii="Times New Roman" w:hAnsi="Times New Roman" w:cs="Times New Roman"/>
                <w:b/>
                <w:bCs/>
                <w:sz w:val="24"/>
                <w:szCs w:val="24"/>
              </w:rPr>
              <w:t>-0.203</w:t>
            </w:r>
          </w:p>
        </w:tc>
        <w:tc>
          <w:tcPr>
            <w:tcW w:w="310" w:type="pct"/>
          </w:tcPr>
          <w:p w14:paraId="6ACF8534" w14:textId="77777777" w:rsidR="0039055B" w:rsidRPr="007C4420" w:rsidRDefault="0039055B" w:rsidP="004E203F">
            <w:pPr>
              <w:jc w:val="center"/>
              <w:rPr>
                <w:rFonts w:ascii="Times New Roman" w:hAnsi="Times New Roman" w:cs="Times New Roman"/>
                <w:sz w:val="24"/>
                <w:szCs w:val="24"/>
                <w:lang w:eastAsia="en-IN" w:bidi="hi-IN"/>
              </w:rPr>
            </w:pPr>
            <w:r w:rsidRPr="003F3D9C">
              <w:rPr>
                <w:rFonts w:ascii="Times New Roman" w:hAnsi="Times New Roman" w:cs="Times New Roman"/>
                <w:sz w:val="24"/>
                <w:szCs w:val="24"/>
              </w:rPr>
              <w:t>0.866*</w:t>
            </w:r>
          </w:p>
        </w:tc>
      </w:tr>
    </w:tbl>
    <w:p w14:paraId="50C1A5DA" w14:textId="0491F7C5" w:rsidR="0039055B" w:rsidRPr="00B72188" w:rsidRDefault="0039055B" w:rsidP="0039055B">
      <w:pPr>
        <w:rPr>
          <w:rFonts w:ascii="Times New Roman" w:hAnsi="Times New Roman" w:cs="Times New Roman"/>
          <w:sz w:val="24"/>
          <w:szCs w:val="24"/>
          <w:lang w:bidi="hi-IN"/>
        </w:rPr>
      </w:pPr>
      <w:bookmarkStart w:id="7" w:name="_Hlk205656309"/>
      <w:r w:rsidRPr="00B72188">
        <w:rPr>
          <w:rFonts w:ascii="Times New Roman" w:hAnsi="Times New Roman" w:cs="Times New Roman"/>
          <w:sz w:val="24"/>
          <w:szCs w:val="24"/>
          <w:lang w:eastAsia="en-IN" w:bidi="hi-IN"/>
        </w:rPr>
        <w:t>*Significance</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at</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P</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0.05</w:t>
      </w:r>
      <w:bookmarkEnd w:id="7"/>
      <w:r w:rsidRPr="00B72188">
        <w:rPr>
          <w:rFonts w:ascii="Times New Roman" w:hAnsi="Times New Roman" w:cs="Times New Roman"/>
          <w:sz w:val="24"/>
          <w:szCs w:val="24"/>
          <w:lang w:eastAsia="en-IN" w:bidi="hi-IN"/>
        </w:rPr>
        <w:tab/>
      </w:r>
      <w:r w:rsidRPr="00B72188">
        <w:rPr>
          <w:rFonts w:ascii="Times New Roman" w:hAnsi="Times New Roman" w:cs="Times New Roman"/>
          <w:sz w:val="24"/>
          <w:szCs w:val="24"/>
          <w:lang w:eastAsia="en-IN" w:bidi="hi-IN"/>
        </w:rPr>
        <w:tab/>
        <w:t>Bold</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diagonal</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values</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indicate</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direct</w:t>
      </w:r>
      <w:r w:rsidR="00787885">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eastAsia="en-IN" w:bidi="hi-IN"/>
        </w:rPr>
        <w:t>eff</w:t>
      </w:r>
      <w:r w:rsidR="00D3726A">
        <w:rPr>
          <w:rFonts w:ascii="Times New Roman" w:hAnsi="Times New Roman" w:cs="Times New Roman"/>
          <w:sz w:val="24"/>
          <w:szCs w:val="24"/>
          <w:lang w:eastAsia="en-IN" w:bidi="hi-IN"/>
        </w:rPr>
        <w:t>ect</w:t>
      </w:r>
      <w:r w:rsidR="00787885">
        <w:rPr>
          <w:rFonts w:ascii="Times New Roman" w:hAnsi="Times New Roman" w:cs="Times New Roman"/>
          <w:sz w:val="24"/>
          <w:szCs w:val="24"/>
          <w:lang w:eastAsia="en-IN" w:bidi="hi-IN"/>
        </w:rPr>
        <w:t xml:space="preserve">           </w:t>
      </w:r>
      <w:r w:rsidR="00DB6B72">
        <w:rPr>
          <w:rFonts w:ascii="Times New Roman" w:hAnsi="Times New Roman" w:cs="Times New Roman"/>
          <w:sz w:val="24"/>
          <w:szCs w:val="24"/>
          <w:lang w:eastAsia="en-IN" w:bidi="hi-IN"/>
        </w:rPr>
        <w:t xml:space="preserve"> </w:t>
      </w:r>
      <w:r w:rsidRPr="00B72188">
        <w:rPr>
          <w:rFonts w:ascii="Times New Roman" w:hAnsi="Times New Roman" w:cs="Times New Roman"/>
          <w:sz w:val="24"/>
          <w:szCs w:val="24"/>
          <w:lang w:bidi="hi-IN"/>
        </w:rPr>
        <w:t>Residual</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effects:</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P</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0.16708,</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G</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w:t>
      </w:r>
      <w:r w:rsidR="00787885">
        <w:rPr>
          <w:rFonts w:ascii="Times New Roman" w:hAnsi="Times New Roman" w:cs="Times New Roman"/>
          <w:sz w:val="24"/>
          <w:szCs w:val="24"/>
          <w:lang w:bidi="hi-IN"/>
        </w:rPr>
        <w:t xml:space="preserve"> </w:t>
      </w:r>
      <w:r w:rsidRPr="00B72188">
        <w:rPr>
          <w:rFonts w:ascii="Times New Roman" w:hAnsi="Times New Roman" w:cs="Times New Roman"/>
          <w:sz w:val="24"/>
          <w:szCs w:val="24"/>
          <w:lang w:bidi="hi-IN"/>
        </w:rPr>
        <w:t>0.07791</w:t>
      </w:r>
    </w:p>
    <w:p w14:paraId="191F5838" w14:textId="77777777" w:rsidR="00F0544D" w:rsidRDefault="00F0544D" w:rsidP="00B662BC">
      <w:pPr>
        <w:pStyle w:val="NormalWeb"/>
        <w:spacing w:before="0" w:beforeAutospacing="0" w:after="0" w:afterAutospacing="0" w:line="360" w:lineRule="auto"/>
        <w:jc w:val="both"/>
        <w:textAlignment w:val="bottom"/>
        <w:sectPr w:rsidR="00F0544D" w:rsidSect="00364977">
          <w:pgSz w:w="16838" w:h="11906" w:orient="landscape"/>
          <w:pgMar w:top="1440" w:right="1440" w:bottom="1440" w:left="1440" w:header="708" w:footer="708" w:gutter="0"/>
          <w:cols w:space="708"/>
          <w:docGrid w:linePitch="360"/>
        </w:sectPr>
      </w:pPr>
    </w:p>
    <w:p w14:paraId="0292755E" w14:textId="14D27E1C" w:rsidR="00DA29C3" w:rsidRPr="00F07E4B" w:rsidRDefault="00DA6167" w:rsidP="003E2266">
      <w:pPr>
        <w:spacing w:line="360" w:lineRule="auto"/>
        <w:jc w:val="both"/>
        <w:rPr>
          <w:rFonts w:ascii="Times New Roman" w:hAnsi="Times New Roman" w:cs="Times New Roman"/>
          <w:b/>
          <w:bCs/>
          <w:sz w:val="24"/>
          <w:szCs w:val="24"/>
        </w:rPr>
      </w:pPr>
      <w:r w:rsidRPr="00F07E4B">
        <w:rPr>
          <w:rFonts w:ascii="Times New Roman" w:hAnsi="Times New Roman" w:cs="Times New Roman"/>
          <w:b/>
          <w:bCs/>
          <w:sz w:val="24"/>
          <w:szCs w:val="24"/>
        </w:rPr>
        <w:lastRenderedPageBreak/>
        <w:t>C</w:t>
      </w:r>
      <w:r w:rsidR="008D5991" w:rsidRPr="00F07E4B">
        <w:rPr>
          <w:rFonts w:ascii="Times New Roman" w:hAnsi="Times New Roman" w:cs="Times New Roman"/>
          <w:b/>
          <w:bCs/>
          <w:sz w:val="24"/>
          <w:szCs w:val="24"/>
        </w:rPr>
        <w:t>onclusion</w:t>
      </w:r>
    </w:p>
    <w:p w14:paraId="0E29594D" w14:textId="12E673CE" w:rsidR="004E2AB8" w:rsidRDefault="00391116" w:rsidP="005E0B87">
      <w:pPr>
        <w:spacing w:line="360" w:lineRule="auto"/>
        <w:ind w:firstLine="720"/>
        <w:jc w:val="both"/>
        <w:rPr>
          <w:rFonts w:ascii="Times New Roman" w:hAnsi="Times New Roman" w:cs="Times New Roman"/>
          <w:sz w:val="24"/>
          <w:szCs w:val="24"/>
        </w:rPr>
      </w:pPr>
      <w:r w:rsidRPr="00243414">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243414">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00700F63" w:rsidRPr="00243414">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00700F63" w:rsidRPr="00243414">
        <w:rPr>
          <w:rFonts w:ascii="Times New Roman" w:hAnsi="Times New Roman" w:cs="Times New Roman"/>
          <w:sz w:val="24"/>
          <w:szCs w:val="24"/>
        </w:rPr>
        <w:t>provides</w:t>
      </w:r>
      <w:r w:rsidR="00787885">
        <w:rPr>
          <w:rFonts w:ascii="Times New Roman" w:hAnsi="Times New Roman" w:cs="Times New Roman"/>
          <w:sz w:val="24"/>
          <w:szCs w:val="24"/>
        </w:rPr>
        <w:t xml:space="preserve"> </w:t>
      </w:r>
      <w:r w:rsidR="0098410D">
        <w:rPr>
          <w:rFonts w:ascii="Times New Roman" w:hAnsi="Times New Roman" w:cs="Times New Roman"/>
          <w:sz w:val="24"/>
          <w:szCs w:val="24"/>
        </w:rPr>
        <w:t>valuable</w:t>
      </w:r>
      <w:r w:rsidR="00787885">
        <w:rPr>
          <w:rFonts w:ascii="Times New Roman" w:hAnsi="Times New Roman" w:cs="Times New Roman"/>
          <w:sz w:val="24"/>
          <w:szCs w:val="24"/>
        </w:rPr>
        <w:t xml:space="preserve"> </w:t>
      </w:r>
      <w:r w:rsidR="00700F63" w:rsidRPr="00243414">
        <w:rPr>
          <w:rFonts w:ascii="Times New Roman" w:hAnsi="Times New Roman" w:cs="Times New Roman"/>
          <w:sz w:val="24"/>
          <w:szCs w:val="24"/>
        </w:rPr>
        <w:t>information</w:t>
      </w:r>
      <w:r w:rsidR="00787885">
        <w:rPr>
          <w:rFonts w:ascii="Times New Roman" w:hAnsi="Times New Roman" w:cs="Times New Roman"/>
          <w:sz w:val="24"/>
          <w:szCs w:val="24"/>
        </w:rPr>
        <w:t xml:space="preserve"> </w:t>
      </w:r>
      <w:r w:rsidR="00700F63" w:rsidRPr="00243414">
        <w:rPr>
          <w:rFonts w:ascii="Times New Roman" w:hAnsi="Times New Roman" w:cs="Times New Roman"/>
          <w:sz w:val="24"/>
          <w:szCs w:val="24"/>
        </w:rPr>
        <w:t>about</w:t>
      </w:r>
      <w:r w:rsidR="00787885">
        <w:rPr>
          <w:rFonts w:ascii="Times New Roman" w:hAnsi="Times New Roman" w:cs="Times New Roman"/>
          <w:sz w:val="24"/>
          <w:szCs w:val="24"/>
        </w:rPr>
        <w:t xml:space="preserve"> </w:t>
      </w:r>
      <w:r w:rsidR="00700F63" w:rsidRPr="0024341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contributing</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This</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information</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is</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useful</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in</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of</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elite</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inbred</w:t>
      </w:r>
      <w:r w:rsidR="00787885">
        <w:rPr>
          <w:rFonts w:ascii="Times New Roman" w:hAnsi="Times New Roman" w:cs="Times New Roman"/>
          <w:sz w:val="24"/>
          <w:szCs w:val="24"/>
        </w:rPr>
        <w:t xml:space="preserve"> </w:t>
      </w:r>
      <w:r w:rsidR="00006ED7" w:rsidRPr="00243414">
        <w:rPr>
          <w:rFonts w:ascii="Times New Roman" w:hAnsi="Times New Roman" w:cs="Times New Roman"/>
          <w:sz w:val="24"/>
          <w:szCs w:val="24"/>
        </w:rPr>
        <w:t>lines</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of</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maize</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from</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diverse</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genetic</w:t>
      </w:r>
      <w:r w:rsidR="00787885">
        <w:rPr>
          <w:rFonts w:ascii="Times New Roman" w:hAnsi="Times New Roman" w:cs="Times New Roman"/>
          <w:sz w:val="24"/>
          <w:szCs w:val="24"/>
        </w:rPr>
        <w:t xml:space="preserve"> </w:t>
      </w:r>
      <w:r w:rsidR="00904FFC" w:rsidRPr="00243414">
        <w:rPr>
          <w:rFonts w:ascii="Times New Roman" w:hAnsi="Times New Roman" w:cs="Times New Roman"/>
          <w:sz w:val="24"/>
          <w:szCs w:val="24"/>
        </w:rPr>
        <w:t>populations</w:t>
      </w:r>
      <w:r w:rsidR="00243414" w:rsidRPr="00243414">
        <w:rPr>
          <w:rFonts w:ascii="Times New Roman" w:hAnsi="Times New Roman" w:cs="Times New Roman"/>
          <w:sz w:val="24"/>
          <w:szCs w:val="24"/>
        </w:rPr>
        <w: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Based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on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present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study,</w:t>
      </w:r>
      <w:r w:rsidR="00787885">
        <w:rPr>
          <w:rFonts w:ascii="Times New Roman" w:hAnsi="Times New Roman" w:cs="Times New Roman"/>
          <w:sz w:val="24"/>
          <w:szCs w:val="24"/>
        </w:rPr>
        <w:t xml:space="preserve"> </w:t>
      </w:r>
      <w:r w:rsidR="00243414" w:rsidRPr="00243414">
        <w:rPr>
          <w:rFonts w:ascii="Times New Roman" w:hAnsi="Times New Roman" w:cs="Times New Roman"/>
          <w:sz w:val="24"/>
          <w:szCs w:val="24"/>
        </w:rPr>
        <w:t>it</w:t>
      </w:r>
      <w:r w:rsidR="00787885">
        <w:rPr>
          <w:rFonts w:ascii="Times New Roman" w:hAnsi="Times New Roman" w:cs="Times New Roman"/>
          <w:sz w:val="24"/>
          <w:szCs w:val="24"/>
        </w:rPr>
        <w:t xml:space="preserve"> </w:t>
      </w:r>
      <w:r w:rsidR="00243414" w:rsidRPr="00243414">
        <w:rPr>
          <w:rFonts w:ascii="Times New Roman" w:hAnsi="Times New Roman" w:cs="Times New Roman"/>
          <w:sz w:val="24"/>
          <w:szCs w:val="24"/>
        </w:rPr>
        <w:t>was</w:t>
      </w:r>
      <w:r w:rsidR="00787885">
        <w:rPr>
          <w:rFonts w:ascii="Times New Roman" w:hAnsi="Times New Roman" w:cs="Times New Roman"/>
          <w:sz w:val="24"/>
          <w:szCs w:val="24"/>
        </w:rPr>
        <w:t xml:space="preserve"> </w:t>
      </w:r>
      <w:r w:rsidR="00243414" w:rsidRPr="00243414">
        <w:rPr>
          <w:rFonts w:ascii="Times New Roman" w:hAnsi="Times New Roman" w:cs="Times New Roman"/>
          <w:sz w:val="24"/>
          <w:szCs w:val="24"/>
        </w:rPr>
        <w:t>observed</w:t>
      </w:r>
      <w:r w:rsidR="00787885">
        <w:rPr>
          <w:rFonts w:ascii="Times New Roman" w:hAnsi="Times New Roman" w:cs="Times New Roman"/>
          <w:sz w:val="24"/>
          <w:szCs w:val="24"/>
        </w:rPr>
        <w:t xml:space="preserve"> </w:t>
      </w:r>
      <w:r w:rsidR="00243414" w:rsidRPr="00243414">
        <w:rPr>
          <w:rFonts w:ascii="Times New Roman" w:hAnsi="Times New Roman" w:cs="Times New Roman"/>
          <w:sz w:val="24"/>
          <w:szCs w:val="24"/>
        </w:rPr>
        <w:t>that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0C7CEF" w:rsidRPr="00243414">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exhibited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a</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significant</w:t>
      </w:r>
      <w:r w:rsidR="00787885">
        <w:rPr>
          <w:rFonts w:ascii="Times New Roman" w:hAnsi="Times New Roman" w:cs="Times New Roman"/>
          <w:sz w:val="24"/>
          <w:szCs w:val="24"/>
        </w:rPr>
        <w:t xml:space="preserve"> </w:t>
      </w:r>
      <w:r w:rsidR="005529DC">
        <w:rPr>
          <w:rFonts w:ascii="Times New Roman" w:hAnsi="Times New Roman" w:cs="Times New Roman"/>
          <w:sz w:val="24"/>
          <w:szCs w:val="24"/>
        </w:rPr>
        <w:t>and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positive</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with</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plant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height,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cob</w:t>
      </w:r>
      <w:r w:rsidR="00787885">
        <w:rPr>
          <w:rFonts w:ascii="Times New Roman" w:hAnsi="Times New Roman" w:cs="Times New Roman"/>
          <w:sz w:val="24"/>
          <w:szCs w:val="24"/>
        </w:rPr>
        <w:t xml:space="preserve"> </w:t>
      </w:r>
      <w:r w:rsidR="002461AB">
        <w:rPr>
          <w:rFonts w:ascii="Times New Roman" w:hAnsi="Times New Roman" w:cs="Times New Roman"/>
          <w:sz w:val="24"/>
          <w:szCs w:val="24"/>
        </w:rPr>
        <w:t>height</w:t>
      </w:r>
      <w:r w:rsidR="00DA6167" w:rsidRPr="00243414">
        <w:rPr>
          <w:rFonts w:ascii="Times New Roman" w:hAnsi="Times New Roman" w:cs="Times New Roman"/>
          <w:sz w:val="24"/>
          <w:szCs w:val="24"/>
        </w:rPr>
        <w: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cob</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length,</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cob</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girth,</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n</w:t>
      </w:r>
      <w:r w:rsidR="000C7CEF" w:rsidRPr="00243414">
        <w:rPr>
          <w:rFonts w:ascii="Times New Roman" w:hAnsi="Times New Roman" w:cs="Times New Roman"/>
          <w:sz w:val="24"/>
          <w:szCs w:val="24"/>
        </w:rPr>
        <w:t>umber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of</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kernel</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rows</w:t>
      </w:r>
      <w:r w:rsidR="00787885">
        <w:rPr>
          <w:rFonts w:ascii="Times New Roman" w:hAnsi="Times New Roman" w:cs="Times New Roman"/>
          <w:sz w:val="24"/>
          <w:szCs w:val="24"/>
        </w:rPr>
        <w:t xml:space="preserve"> </w:t>
      </w:r>
      <w:r w:rsidR="000C7CEF" w:rsidRPr="00243414">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cob,</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n</w:t>
      </w:r>
      <w:r w:rsidR="000C7CEF" w:rsidRPr="00243414">
        <w:rPr>
          <w:rFonts w:ascii="Times New Roman" w:hAnsi="Times New Roman" w:cs="Times New Roman"/>
          <w:sz w:val="24"/>
          <w:szCs w:val="24"/>
        </w:rPr>
        <w:t>umber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of</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kernels</w:t>
      </w:r>
      <w:r w:rsidR="00787885">
        <w:rPr>
          <w:rFonts w:ascii="Times New Roman" w:hAnsi="Times New Roman" w:cs="Times New Roman"/>
          <w:sz w:val="24"/>
          <w:szCs w:val="24"/>
        </w:rPr>
        <w:t xml:space="preserve"> </w:t>
      </w:r>
      <w:r w:rsidR="000C7CEF" w:rsidRPr="00243414">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row,</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100</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kernel-weight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and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shelling</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both</w:t>
      </w:r>
      <w:r w:rsidR="00787885">
        <w:rPr>
          <w:rFonts w:ascii="Times New Roman" w:hAnsi="Times New Roman" w:cs="Times New Roman"/>
          <w:sz w:val="24"/>
          <w:szCs w:val="24"/>
        </w:rPr>
        <w:t xml:space="preserve"> </w:t>
      </w:r>
      <w:r w:rsidR="000C7CEF" w:rsidRPr="00243414">
        <w:rPr>
          <w:rFonts w:ascii="Times New Roman" w:hAnsi="Times New Roman" w:cs="Times New Roman"/>
          <w:sz w:val="24"/>
          <w:szCs w:val="24"/>
        </w:rPr>
        <w:t>at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phenotypic</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and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genotypic</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levels</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indicating</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that</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based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on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these</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would</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be</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effective</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for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obtaining</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high</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yield</w:t>
      </w:r>
      <w:r w:rsidR="00787885">
        <w:rPr>
          <w:rFonts w:ascii="Times New Roman" w:hAnsi="Times New Roman" w:cs="Times New Roman"/>
          <w:sz w:val="24"/>
          <w:szCs w:val="24"/>
        </w:rPr>
        <w:t xml:space="preserve"> </w:t>
      </w:r>
      <w:r w:rsidR="000C7CEF" w:rsidRPr="00243414">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243414">
        <w:rPr>
          <w:rFonts w:ascii="Times New Roman" w:hAnsi="Times New Roman" w:cs="Times New Roman"/>
          <w:sz w:val="24"/>
          <w:szCs w:val="24"/>
        </w:rPr>
        <w:t>plant.</w:t>
      </w:r>
      <w:r w:rsidR="00787885">
        <w:rPr>
          <w:rFonts w:ascii="Times New Roman" w:hAnsi="Times New Roman" w:cs="Times New Roman"/>
          <w:sz w:val="24"/>
          <w:szCs w:val="24"/>
        </w:rPr>
        <w:t xml:space="preserve"> </w:t>
      </w:r>
    </w:p>
    <w:p w14:paraId="45F4AF15" w14:textId="3E3CAE80" w:rsidR="00ED0046" w:rsidRDefault="00762F2D" w:rsidP="00F8148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Path</w:t>
      </w:r>
      <w:r w:rsidR="00787885">
        <w:rPr>
          <w:rFonts w:ascii="Times New Roman" w:hAnsi="Times New Roman" w:cs="Times New Roman"/>
          <w:sz w:val="24"/>
          <w:szCs w:val="24"/>
        </w:rPr>
        <w:t xml:space="preserve"> </w:t>
      </w:r>
      <w:r>
        <w:rPr>
          <w:rFonts w:ascii="Times New Roman" w:hAnsi="Times New Roman" w:cs="Times New Roman"/>
          <w:sz w:val="24"/>
          <w:szCs w:val="24"/>
        </w:rPr>
        <w:t>coefficient</w:t>
      </w:r>
      <w:r w:rsidR="00787885">
        <w:rPr>
          <w:rFonts w:ascii="Times New Roman" w:hAnsi="Times New Roman" w:cs="Times New Roman"/>
          <w:sz w:val="24"/>
          <w:szCs w:val="24"/>
        </w:rPr>
        <w:t xml:space="preserve"> </w:t>
      </w:r>
      <w:r>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00EF4EA9">
        <w:rPr>
          <w:rFonts w:ascii="Times New Roman" w:hAnsi="Times New Roman" w:cs="Times New Roman"/>
          <w:sz w:val="24"/>
          <w:szCs w:val="24"/>
        </w:rPr>
        <w:t>provides</w:t>
      </w:r>
      <w:r w:rsidR="00787885">
        <w:rPr>
          <w:rFonts w:ascii="Times New Roman" w:hAnsi="Times New Roman" w:cs="Times New Roman"/>
          <w:sz w:val="24"/>
          <w:szCs w:val="24"/>
        </w:rPr>
        <w:t xml:space="preserve"> </w:t>
      </w:r>
      <w:r w:rsidR="00EF4EA9">
        <w:rPr>
          <w:rFonts w:ascii="Times New Roman" w:hAnsi="Times New Roman" w:cs="Times New Roman"/>
          <w:sz w:val="24"/>
          <w:szCs w:val="24"/>
        </w:rPr>
        <w:t>in</w:t>
      </w:r>
      <w:r w:rsidR="00140230">
        <w:rPr>
          <w:rFonts w:ascii="Times New Roman" w:hAnsi="Times New Roman" w:cs="Times New Roman"/>
          <w:sz w:val="24"/>
          <w:szCs w:val="24"/>
        </w:rPr>
        <w:t>sight</w:t>
      </w:r>
      <w:r w:rsidR="00787885">
        <w:rPr>
          <w:rFonts w:ascii="Times New Roman" w:hAnsi="Times New Roman" w:cs="Times New Roman"/>
          <w:sz w:val="24"/>
          <w:szCs w:val="24"/>
        </w:rPr>
        <w:t xml:space="preserve"> </w:t>
      </w:r>
      <w:r w:rsidR="00140230">
        <w:rPr>
          <w:rFonts w:ascii="Times New Roman" w:hAnsi="Times New Roman" w:cs="Times New Roman"/>
          <w:sz w:val="24"/>
          <w:szCs w:val="24"/>
        </w:rPr>
        <w:t xml:space="preserve">into </w:t>
      </w:r>
      <w:r w:rsidR="00EF4EA9">
        <w:rPr>
          <w:rFonts w:ascii="Times New Roman" w:hAnsi="Times New Roman" w:cs="Times New Roman"/>
          <w:sz w:val="24"/>
          <w:szCs w:val="24"/>
        </w:rPr>
        <w:t>the</w:t>
      </w:r>
      <w:r w:rsidR="00787885">
        <w:rPr>
          <w:rFonts w:ascii="Times New Roman" w:hAnsi="Times New Roman" w:cs="Times New Roman"/>
          <w:sz w:val="24"/>
          <w:szCs w:val="24"/>
        </w:rPr>
        <w:t xml:space="preserve"> </w:t>
      </w:r>
      <w:r w:rsidR="00B670F1">
        <w:rPr>
          <w:rFonts w:ascii="Times New Roman" w:hAnsi="Times New Roman" w:cs="Times New Roman"/>
          <w:sz w:val="24"/>
          <w:szCs w:val="24"/>
        </w:rPr>
        <w:t>caus</w:t>
      </w:r>
      <w:r w:rsidR="0060214A">
        <w:rPr>
          <w:rFonts w:ascii="Times New Roman" w:hAnsi="Times New Roman" w:cs="Times New Roman"/>
          <w:sz w:val="24"/>
          <w:szCs w:val="24"/>
        </w:rPr>
        <w:t>e</w:t>
      </w:r>
      <w:r w:rsidR="00650827">
        <w:rPr>
          <w:rFonts w:ascii="Times New Roman" w:hAnsi="Times New Roman" w:cs="Times New Roman"/>
          <w:sz w:val="24"/>
          <w:szCs w:val="24"/>
        </w:rPr>
        <w:t xml:space="preserve"> </w:t>
      </w:r>
      <w:r w:rsidR="00B670F1">
        <w:rPr>
          <w:rFonts w:ascii="Times New Roman" w:hAnsi="Times New Roman" w:cs="Times New Roman"/>
          <w:sz w:val="24"/>
          <w:szCs w:val="24"/>
        </w:rPr>
        <w:t>and</w:t>
      </w:r>
      <w:r w:rsidR="0039218A">
        <w:rPr>
          <w:rFonts w:ascii="Times New Roman" w:hAnsi="Times New Roman" w:cs="Times New Roman"/>
          <w:sz w:val="24"/>
          <w:szCs w:val="24"/>
        </w:rPr>
        <w:t xml:space="preserve"> </w:t>
      </w:r>
      <w:r w:rsidR="00B670F1">
        <w:rPr>
          <w:rFonts w:ascii="Times New Roman" w:hAnsi="Times New Roman" w:cs="Times New Roman"/>
          <w:sz w:val="24"/>
          <w:szCs w:val="24"/>
        </w:rPr>
        <w:t>effect</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relationships</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underlying</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the</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correlations</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between</w:t>
      </w:r>
      <w:r w:rsidR="00787885">
        <w:rPr>
          <w:rFonts w:ascii="Times New Roman" w:hAnsi="Times New Roman" w:cs="Times New Roman"/>
          <w:sz w:val="24"/>
          <w:szCs w:val="24"/>
        </w:rPr>
        <w:t xml:space="preserve"> </w:t>
      </w:r>
      <w:r w:rsidR="00140230" w:rsidRPr="00140230">
        <w:rPr>
          <w:rFonts w:ascii="Times New Roman" w:hAnsi="Times New Roman" w:cs="Times New Roman"/>
          <w:sz w:val="24"/>
          <w:szCs w:val="24"/>
        </w:rPr>
        <w:t>traits</w:t>
      </w:r>
      <w:r w:rsidR="00140230">
        <w:rPr>
          <w:rFonts w:ascii="Times New Roman" w:hAnsi="Times New Roman" w:cs="Times New Roman"/>
          <w:sz w:val="24"/>
          <w:szCs w:val="24"/>
        </w:rPr>
        <w:t>. Besides,</w:t>
      </w:r>
      <w:r w:rsidR="00787885">
        <w:rPr>
          <w:rFonts w:ascii="Times New Roman" w:hAnsi="Times New Roman" w:cs="Times New Roman"/>
          <w:sz w:val="24"/>
          <w:szCs w:val="24"/>
        </w:rPr>
        <w:t xml:space="preserve"> </w:t>
      </w:r>
      <w:r w:rsidR="00E9799B">
        <w:rPr>
          <w:rFonts w:ascii="Times New Roman" w:hAnsi="Times New Roman" w:cs="Times New Roman"/>
          <w:sz w:val="24"/>
          <w:szCs w:val="24"/>
        </w:rPr>
        <w:t>it</w:t>
      </w:r>
      <w:r w:rsidR="00787885">
        <w:rPr>
          <w:rFonts w:ascii="Times New Roman" w:hAnsi="Times New Roman" w:cs="Times New Roman"/>
          <w:sz w:val="24"/>
          <w:szCs w:val="24"/>
        </w:rPr>
        <w:t xml:space="preserve"> </w:t>
      </w:r>
      <w:r w:rsidR="00E9799B">
        <w:rPr>
          <w:rFonts w:ascii="Times New Roman" w:hAnsi="Times New Roman" w:cs="Times New Roman"/>
          <w:sz w:val="24"/>
          <w:szCs w:val="24"/>
        </w:rPr>
        <w:t>also</w:t>
      </w:r>
      <w:r w:rsidR="00787885">
        <w:rPr>
          <w:rFonts w:ascii="Times New Roman" w:hAnsi="Times New Roman" w:cs="Times New Roman"/>
          <w:sz w:val="24"/>
          <w:szCs w:val="24"/>
        </w:rPr>
        <w:t xml:space="preserve"> </w:t>
      </w:r>
      <w:r w:rsidR="00E9799B">
        <w:rPr>
          <w:rFonts w:ascii="Times New Roman" w:hAnsi="Times New Roman" w:cs="Times New Roman"/>
          <w:sz w:val="24"/>
          <w:szCs w:val="24"/>
        </w:rPr>
        <w:t>helps</w:t>
      </w:r>
      <w:r w:rsidR="00787885">
        <w:rPr>
          <w:rFonts w:ascii="Times New Roman" w:hAnsi="Times New Roman" w:cs="Times New Roman"/>
          <w:sz w:val="24"/>
          <w:szCs w:val="24"/>
        </w:rPr>
        <w:t xml:space="preserve"> </w:t>
      </w:r>
      <w:r w:rsidR="00E9799B">
        <w:rPr>
          <w:rFonts w:ascii="Times New Roman" w:hAnsi="Times New Roman" w:cs="Times New Roman"/>
          <w:sz w:val="24"/>
          <w:szCs w:val="24"/>
        </w:rPr>
        <w:t>to</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identif</w:t>
      </w:r>
      <w:r w:rsidR="002652F6" w:rsidRPr="00ED0046">
        <w:rPr>
          <w:rFonts w:ascii="Times New Roman" w:hAnsi="Times New Roman" w:cs="Times New Roman"/>
          <w:sz w:val="24"/>
          <w:szCs w:val="24"/>
        </w:rPr>
        <w:t>y</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key</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contributors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to</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grain</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yield,</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thus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forming</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a</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sound</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basis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for</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selecting</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superior</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inbred</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lines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from</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genetically</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diverse</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breeding</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populations.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Among</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the</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traits</w:t>
      </w:r>
      <w:r w:rsidR="00787885">
        <w:rPr>
          <w:rFonts w:ascii="Times New Roman" w:hAnsi="Times New Roman" w:cs="Times New Roman"/>
          <w:sz w:val="24"/>
          <w:szCs w:val="24"/>
        </w:rPr>
        <w:t xml:space="preserve"> </w:t>
      </w:r>
      <w:r w:rsidR="002652F6" w:rsidRPr="004E2AB8">
        <w:rPr>
          <w:rFonts w:ascii="Times New Roman" w:hAnsi="Times New Roman" w:cs="Times New Roman"/>
          <w:sz w:val="24"/>
          <w:szCs w:val="24"/>
        </w:rPr>
        <w:t>analy</w:t>
      </w:r>
      <w:r w:rsidR="002652F6">
        <w:rPr>
          <w:rFonts w:ascii="Times New Roman" w:hAnsi="Times New Roman" w:cs="Times New Roman"/>
          <w:sz w:val="24"/>
          <w:szCs w:val="24"/>
        </w:rPr>
        <w:t>sed,</w:t>
      </w:r>
      <w:r w:rsidR="00787885">
        <w:rPr>
          <w:rFonts w:ascii="Times New Roman" w:hAnsi="Times New Roman" w:cs="Times New Roman"/>
          <w:sz w:val="24"/>
          <w:szCs w:val="24"/>
        </w:rPr>
        <w:t xml:space="preserve"> </w:t>
      </w:r>
      <w:r w:rsidR="004832B7">
        <w:rPr>
          <w:rFonts w:ascii="Times New Roman" w:hAnsi="Times New Roman" w:cs="Times New Roman"/>
          <w:sz w:val="24"/>
          <w:szCs w:val="24"/>
        </w:rPr>
        <w:t>d</w:t>
      </w:r>
      <w:r w:rsidR="000179F7" w:rsidRPr="008D5991">
        <w:rPr>
          <w:rFonts w:ascii="Times New Roman" w:hAnsi="Times New Roman" w:cs="Times New Roman"/>
          <w:sz w:val="24"/>
          <w:szCs w:val="24"/>
        </w:rPr>
        <w:t>ays</w:t>
      </w:r>
      <w:r w:rsidR="00787885">
        <w:rPr>
          <w:rFonts w:ascii="Times New Roman" w:hAnsi="Times New Roman" w:cs="Times New Roman"/>
          <w:sz w:val="24"/>
          <w:szCs w:val="24"/>
        </w:rPr>
        <w:t xml:space="preserve"> </w:t>
      </w:r>
      <w:r w:rsidR="000179F7" w:rsidRPr="008D5991">
        <w:rPr>
          <w:rFonts w:ascii="Times New Roman" w:hAnsi="Times New Roman" w:cs="Times New Roman"/>
          <w:sz w:val="24"/>
          <w:szCs w:val="24"/>
        </w:rPr>
        <w:t>to</w:t>
      </w:r>
      <w:r w:rsidR="00787885">
        <w:rPr>
          <w:rFonts w:ascii="Times New Roman" w:hAnsi="Times New Roman" w:cs="Times New Roman"/>
          <w:sz w:val="24"/>
          <w:szCs w:val="24"/>
        </w:rPr>
        <w:t xml:space="preserve"> </w:t>
      </w:r>
      <w:r w:rsidR="000179F7" w:rsidRPr="008D5991">
        <w:rPr>
          <w:rFonts w:ascii="Times New Roman" w:hAnsi="Times New Roman" w:cs="Times New Roman"/>
          <w:sz w:val="24"/>
          <w:szCs w:val="24"/>
        </w:rPr>
        <w:t>50%</w:t>
      </w:r>
      <w:r w:rsidR="00787885">
        <w:rPr>
          <w:rFonts w:ascii="Times New Roman" w:hAnsi="Times New Roman" w:cs="Times New Roman"/>
          <w:sz w:val="24"/>
          <w:szCs w:val="24"/>
        </w:rPr>
        <w:t xml:space="preserve"> </w:t>
      </w:r>
      <w:r w:rsidR="000179F7" w:rsidRPr="008D5991">
        <w:rPr>
          <w:rFonts w:ascii="Times New Roman" w:hAnsi="Times New Roman" w:cs="Times New Roman"/>
          <w:sz w:val="24"/>
          <w:szCs w:val="24"/>
        </w:rPr>
        <w:t>silking,</w:t>
      </w:r>
      <w:r w:rsidR="00787885">
        <w:rPr>
          <w:rFonts w:ascii="Times New Roman" w:hAnsi="Times New Roman" w:cs="Times New Roman"/>
          <w:sz w:val="24"/>
          <w:szCs w:val="24"/>
        </w:rPr>
        <w:t xml:space="preserve"> </w:t>
      </w:r>
      <w:r w:rsidR="00057DB6" w:rsidRPr="00057DB6">
        <w:rPr>
          <w:rFonts w:ascii="Times New Roman" w:hAnsi="Times New Roman" w:cs="Times New Roman"/>
          <w:sz w:val="24"/>
          <w:szCs w:val="24"/>
        </w:rPr>
        <w:t>number of kernels per row</w:t>
      </w:r>
      <w:r w:rsidR="00DF0964">
        <w:rPr>
          <w:rFonts w:ascii="Times New Roman" w:hAnsi="Times New Roman" w:cs="Times New Roman"/>
          <w:sz w:val="24"/>
          <w:szCs w:val="24"/>
        </w:rPr>
        <w:t>,</w:t>
      </w:r>
      <w:r w:rsidR="00057DB6" w:rsidRPr="00057DB6">
        <w:rPr>
          <w:rFonts w:ascii="Times New Roman" w:hAnsi="Times New Roman" w:cs="Times New Roman"/>
          <w:sz w:val="24"/>
          <w:szCs w:val="24"/>
        </w:rPr>
        <w:t xml:space="preserve"> </w:t>
      </w:r>
      <w:r w:rsidR="00A211DC" w:rsidRPr="008D5991">
        <w:rPr>
          <w:rFonts w:ascii="Times New Roman" w:hAnsi="Times New Roman" w:cs="Times New Roman"/>
          <w:sz w:val="24"/>
          <w:szCs w:val="24"/>
        </w:rPr>
        <w:t>100</w:t>
      </w:r>
      <w:r w:rsidR="00A211DC">
        <w:rPr>
          <w:rFonts w:ascii="Times New Roman" w:hAnsi="Times New Roman" w:cs="Times New Roman"/>
          <w:sz w:val="24"/>
          <w:szCs w:val="24"/>
        </w:rPr>
        <w:t xml:space="preserve"> </w:t>
      </w:r>
      <w:r w:rsidR="00A211DC" w:rsidRPr="008D5991">
        <w:rPr>
          <w:rFonts w:ascii="Times New Roman" w:hAnsi="Times New Roman" w:cs="Times New Roman"/>
          <w:sz w:val="24"/>
          <w:szCs w:val="24"/>
        </w:rPr>
        <w:t>kernel-weight</w:t>
      </w:r>
      <w:r w:rsidR="00A211DC">
        <w:rPr>
          <w:rFonts w:ascii="Times New Roman" w:hAnsi="Times New Roman" w:cs="Times New Roman"/>
          <w:sz w:val="24"/>
          <w:szCs w:val="24"/>
        </w:rPr>
        <w:t xml:space="preserve"> and </w:t>
      </w:r>
      <w:r w:rsidR="000179F7" w:rsidRPr="008D5991">
        <w:rPr>
          <w:rFonts w:ascii="Times New Roman" w:hAnsi="Times New Roman" w:cs="Times New Roman"/>
          <w:sz w:val="24"/>
          <w:szCs w:val="24"/>
        </w:rPr>
        <w:t>n</w:t>
      </w:r>
      <w:r w:rsidR="002433E7" w:rsidRPr="008D5991">
        <w:rPr>
          <w:rFonts w:ascii="Times New Roman" w:hAnsi="Times New Roman" w:cs="Times New Roman"/>
          <w:sz w:val="24"/>
          <w:szCs w:val="24"/>
        </w:rPr>
        <w:t>umber</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of</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kernel</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rows</w:t>
      </w:r>
      <w:r w:rsidR="00787885">
        <w:rPr>
          <w:rFonts w:ascii="Times New Roman" w:hAnsi="Times New Roman" w:cs="Times New Roman"/>
          <w:sz w:val="24"/>
          <w:szCs w:val="24"/>
        </w:rPr>
        <w:t xml:space="preserve"> </w:t>
      </w:r>
      <w:r w:rsidR="002433E7" w:rsidRPr="008D5991">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cob</w:t>
      </w:r>
      <w:r w:rsidR="00787885">
        <w:rPr>
          <w:rFonts w:ascii="Times New Roman" w:hAnsi="Times New Roman" w:cs="Times New Roman"/>
          <w:sz w:val="24"/>
          <w:szCs w:val="24"/>
        </w:rPr>
        <w:t xml:space="preserve"> </w:t>
      </w:r>
      <w:r w:rsidR="0060214A">
        <w:rPr>
          <w:rFonts w:ascii="Times New Roman" w:hAnsi="Times New Roman" w:cs="Times New Roman"/>
          <w:sz w:val="24"/>
          <w:szCs w:val="24"/>
        </w:rPr>
        <w:t xml:space="preserve">were </w:t>
      </w:r>
      <w:r w:rsidR="00AC2CAE">
        <w:rPr>
          <w:rFonts w:ascii="Times New Roman" w:hAnsi="Times New Roman" w:cs="Times New Roman"/>
          <w:sz w:val="24"/>
          <w:szCs w:val="24"/>
        </w:rPr>
        <w:t xml:space="preserve">identified as </w:t>
      </w:r>
      <w:r w:rsidR="00DA6167" w:rsidRPr="008D5991">
        <w:rPr>
          <w:rFonts w:ascii="Times New Roman" w:hAnsi="Times New Roman" w:cs="Times New Roman"/>
          <w:sz w:val="24"/>
          <w:szCs w:val="24"/>
        </w:rPr>
        <w:t>the</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best</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selection</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indices</w:t>
      </w:r>
      <w:r w:rsidR="00787885">
        <w:rPr>
          <w:rFonts w:ascii="Times New Roman" w:hAnsi="Times New Roman" w:cs="Times New Roman"/>
          <w:sz w:val="24"/>
          <w:szCs w:val="24"/>
        </w:rPr>
        <w:t xml:space="preserve"> </w:t>
      </w:r>
      <w:r w:rsidR="00AC2CAE">
        <w:rPr>
          <w:rFonts w:ascii="Times New Roman" w:hAnsi="Times New Roman" w:cs="Times New Roman"/>
          <w:sz w:val="24"/>
          <w:szCs w:val="24"/>
        </w:rPr>
        <w:t xml:space="preserve">due to </w:t>
      </w:r>
      <w:r w:rsidR="00DA6167" w:rsidRPr="008D5991">
        <w:rPr>
          <w:rFonts w:ascii="Times New Roman" w:hAnsi="Times New Roman" w:cs="Times New Roman"/>
          <w:sz w:val="24"/>
          <w:szCs w:val="24"/>
        </w:rPr>
        <w:t>their</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high</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direct</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and</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indirect</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contribution</w:t>
      </w:r>
      <w:r w:rsidR="00AC2CAE">
        <w:rPr>
          <w:rFonts w:ascii="Times New Roman" w:hAnsi="Times New Roman" w:cs="Times New Roman"/>
          <w:sz w:val="24"/>
          <w:szCs w:val="24"/>
        </w:rPr>
        <w:t>s</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to</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grain</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yield</w:t>
      </w:r>
      <w:r w:rsidR="00787885">
        <w:rPr>
          <w:rFonts w:ascii="Times New Roman" w:hAnsi="Times New Roman" w:cs="Times New Roman"/>
          <w:sz w:val="24"/>
          <w:szCs w:val="24"/>
        </w:rPr>
        <w:t xml:space="preserve"> </w:t>
      </w:r>
      <w:r w:rsidR="002433E7" w:rsidRPr="008D5991">
        <w:rPr>
          <w:rFonts w:ascii="Times New Roman" w:hAnsi="Times New Roman" w:cs="Times New Roman"/>
          <w:sz w:val="24"/>
          <w:szCs w:val="24"/>
        </w:rPr>
        <w:t>per</w:t>
      </w:r>
      <w:r w:rsidR="00787885">
        <w:rPr>
          <w:rFonts w:ascii="Times New Roman" w:hAnsi="Times New Roman" w:cs="Times New Roman"/>
          <w:sz w:val="24"/>
          <w:szCs w:val="24"/>
        </w:rPr>
        <w:t xml:space="preserve"> </w:t>
      </w:r>
      <w:r w:rsidR="00DA6167" w:rsidRPr="008D5991">
        <w:rPr>
          <w:rFonts w:ascii="Times New Roman" w:hAnsi="Times New Roman" w:cs="Times New Roman"/>
          <w:sz w:val="24"/>
          <w:szCs w:val="24"/>
        </w:rPr>
        <w:t>plant.</w:t>
      </w:r>
      <w:r w:rsidR="00787885">
        <w:rPr>
          <w:rFonts w:ascii="Times New Roman" w:hAnsi="Times New Roman" w:cs="Times New Roman"/>
          <w:sz w:val="24"/>
          <w:szCs w:val="24"/>
        </w:rPr>
        <w:t xml:space="preserve"> </w:t>
      </w:r>
    </w:p>
    <w:p w14:paraId="28BD722A" w14:textId="4704B0CD" w:rsidR="00DA29C3" w:rsidRDefault="00ED0046" w:rsidP="00986EAD">
      <w:pPr>
        <w:spacing w:line="360" w:lineRule="auto"/>
        <w:ind w:firstLine="720"/>
        <w:jc w:val="both"/>
        <w:rPr>
          <w:rFonts w:ascii="Times New Roman" w:hAnsi="Times New Roman" w:cs="Times New Roman"/>
          <w:sz w:val="24"/>
          <w:szCs w:val="24"/>
        </w:rPr>
      </w:pPr>
      <w:r w:rsidRPr="00ED0046">
        <w:rPr>
          <w:rFonts w:ascii="Times New Roman" w:hAnsi="Times New Roman" w:cs="Times New Roman"/>
          <w:sz w:val="24"/>
          <w:szCs w:val="24"/>
        </w:rPr>
        <w:t>Therefore,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integrating</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these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into</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hybrid</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development</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programme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is</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recommended</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to</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accelerate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genetic</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gain,</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enhance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potential,</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and</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develop</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high-performing,</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climate-resilient</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maize</w:t>
      </w:r>
      <w:r w:rsidR="00787885">
        <w:rPr>
          <w:rFonts w:ascii="Times New Roman" w:hAnsi="Times New Roman" w:cs="Times New Roman"/>
          <w:sz w:val="24"/>
          <w:szCs w:val="24"/>
        </w:rPr>
        <w:t xml:space="preserve"> </w:t>
      </w:r>
      <w:r w:rsidR="007228A9">
        <w:rPr>
          <w:rFonts w:ascii="Times New Roman" w:hAnsi="Times New Roman" w:cs="Times New Roman"/>
          <w:sz w:val="24"/>
          <w:szCs w:val="24"/>
        </w:rPr>
        <w:t>hybrids</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suit</w:t>
      </w:r>
      <w:r w:rsidR="007228A9">
        <w:rPr>
          <w:rFonts w:ascii="Times New Roman" w:hAnsi="Times New Roman" w:cs="Times New Roman"/>
          <w:sz w:val="24"/>
          <w:szCs w:val="24"/>
        </w:rPr>
        <w:t>able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for</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diverse</w:t>
      </w:r>
      <w:r w:rsidR="00787885">
        <w:rPr>
          <w:rFonts w:ascii="Times New Roman" w:hAnsi="Times New Roman" w:cs="Times New Roman"/>
          <w:sz w:val="24"/>
          <w:szCs w:val="24"/>
        </w:rPr>
        <w:t xml:space="preserve"> </w:t>
      </w:r>
      <w:r w:rsidRPr="00ED0046">
        <w:rPr>
          <w:rFonts w:ascii="Times New Roman" w:hAnsi="Times New Roman" w:cs="Times New Roman"/>
          <w:sz w:val="24"/>
          <w:szCs w:val="24"/>
        </w:rPr>
        <w:t>agro-ecologi</w:t>
      </w:r>
      <w:r w:rsidR="00416F76">
        <w:rPr>
          <w:rFonts w:ascii="Times New Roman" w:hAnsi="Times New Roman" w:cs="Times New Roman"/>
          <w:sz w:val="24"/>
          <w:szCs w:val="24"/>
        </w:rPr>
        <w:t>es</w:t>
      </w:r>
      <w:r w:rsidR="00787885">
        <w:rPr>
          <w:rFonts w:ascii="Times New Roman" w:hAnsi="Times New Roman" w:cs="Times New Roman"/>
          <w:sz w:val="24"/>
          <w:szCs w:val="24"/>
        </w:rPr>
        <w:t xml:space="preserve"> </w:t>
      </w:r>
      <w:r w:rsidR="00416F76">
        <w:rPr>
          <w:rFonts w:ascii="Times New Roman" w:hAnsi="Times New Roman" w:cs="Times New Roman"/>
          <w:sz w:val="24"/>
          <w:szCs w:val="24"/>
        </w:rPr>
        <w:t>of</w:t>
      </w:r>
      <w:r w:rsidR="00787885">
        <w:rPr>
          <w:rFonts w:ascii="Times New Roman" w:hAnsi="Times New Roman" w:cs="Times New Roman"/>
          <w:sz w:val="24"/>
          <w:szCs w:val="24"/>
        </w:rPr>
        <w:t xml:space="preserve"> </w:t>
      </w:r>
      <w:r w:rsidR="00416F76">
        <w:rPr>
          <w:rFonts w:ascii="Times New Roman" w:hAnsi="Times New Roman" w:cs="Times New Roman"/>
          <w:sz w:val="24"/>
          <w:szCs w:val="24"/>
        </w:rPr>
        <w:t>the</w:t>
      </w:r>
      <w:r w:rsidR="00787885">
        <w:rPr>
          <w:rFonts w:ascii="Times New Roman" w:hAnsi="Times New Roman" w:cs="Times New Roman"/>
          <w:sz w:val="24"/>
          <w:szCs w:val="24"/>
        </w:rPr>
        <w:t xml:space="preserve"> </w:t>
      </w:r>
      <w:r w:rsidR="00416F76">
        <w:rPr>
          <w:rFonts w:ascii="Times New Roman" w:hAnsi="Times New Roman" w:cs="Times New Roman"/>
          <w:sz w:val="24"/>
          <w:szCs w:val="24"/>
        </w:rPr>
        <w:t>state</w:t>
      </w:r>
      <w:r w:rsidRPr="00ED0046">
        <w:rPr>
          <w:rFonts w:ascii="Times New Roman" w:hAnsi="Times New Roman" w:cs="Times New Roman"/>
          <w:sz w:val="24"/>
          <w:szCs w:val="24"/>
        </w:rPr>
        <w:t>.</w:t>
      </w:r>
      <w:r w:rsidR="00787885">
        <w:rPr>
          <w:rFonts w:ascii="Times New Roman" w:hAnsi="Times New Roman" w:cs="Times New Roman"/>
          <w:sz w:val="24"/>
          <w:szCs w:val="24"/>
        </w:rPr>
        <w:t xml:space="preserve"> </w:t>
      </w:r>
    </w:p>
    <w:p w14:paraId="5E6E7160" w14:textId="77777777" w:rsidR="00092A1A" w:rsidRDefault="00092A1A" w:rsidP="00092A1A">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E005122" w14:textId="77777777" w:rsidR="00092A1A" w:rsidRDefault="00092A1A" w:rsidP="00092A1A">
      <w:pPr>
        <w:spacing w:after="0" w:line="240" w:lineRule="auto"/>
        <w:rPr>
          <w:rFonts w:ascii="Times New Roman" w:hAnsi="Times New Roman" w:cs="Times New Roman"/>
          <w:b/>
        </w:rPr>
      </w:pPr>
    </w:p>
    <w:p w14:paraId="7D355658" w14:textId="77777777" w:rsidR="00092A1A" w:rsidRDefault="00092A1A" w:rsidP="00092A1A">
      <w:pPr>
        <w:spacing w:after="0" w:line="240" w:lineRule="auto"/>
        <w:rPr>
          <w:rFonts w:ascii="Times New Roman" w:hAnsi="Times New Roman" w:cs="Times New Roman"/>
          <w:b/>
        </w:rPr>
      </w:pPr>
    </w:p>
    <w:p w14:paraId="023E7BBD" w14:textId="77777777" w:rsidR="00092A1A" w:rsidRDefault="00092A1A" w:rsidP="00092A1A">
      <w:pPr>
        <w:spacing w:after="0" w:line="240" w:lineRule="auto"/>
        <w:rPr>
          <w:rFonts w:ascii="Times New Roman" w:hAnsi="Times New Roman" w:cs="Times New Roman"/>
          <w:b/>
        </w:rPr>
      </w:pPr>
    </w:p>
    <w:p w14:paraId="321DA840" w14:textId="77777777" w:rsidR="00092A1A" w:rsidRPr="002D08AC" w:rsidRDefault="00092A1A" w:rsidP="00092A1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8B40D48" w14:textId="77777777" w:rsidR="00092A1A" w:rsidRPr="00ED0046" w:rsidRDefault="00092A1A" w:rsidP="00986EAD">
      <w:pPr>
        <w:spacing w:line="360" w:lineRule="auto"/>
        <w:ind w:firstLine="720"/>
        <w:jc w:val="both"/>
        <w:rPr>
          <w:rFonts w:ascii="Times New Roman" w:hAnsi="Times New Roman" w:cs="Times New Roman"/>
          <w:sz w:val="24"/>
          <w:szCs w:val="24"/>
        </w:rPr>
      </w:pPr>
    </w:p>
    <w:p w14:paraId="2C2734E6" w14:textId="79F4EBB5" w:rsidR="00DA29C3" w:rsidRPr="008D5991" w:rsidRDefault="008D5991" w:rsidP="003E2266">
      <w:pPr>
        <w:spacing w:line="360" w:lineRule="auto"/>
        <w:jc w:val="both"/>
        <w:rPr>
          <w:rFonts w:ascii="Times New Roman" w:hAnsi="Times New Roman" w:cs="Times New Roman"/>
          <w:b/>
          <w:bCs/>
          <w:sz w:val="24"/>
          <w:szCs w:val="24"/>
        </w:rPr>
      </w:pPr>
      <w:commentRangeStart w:id="8"/>
      <w:r w:rsidRPr="008D5991">
        <w:rPr>
          <w:rFonts w:ascii="Times New Roman" w:hAnsi="Times New Roman" w:cs="Times New Roman"/>
          <w:b/>
          <w:bCs/>
          <w:sz w:val="24"/>
          <w:szCs w:val="24"/>
        </w:rPr>
        <w:t>References</w:t>
      </w:r>
      <w:r w:rsidR="00787885">
        <w:rPr>
          <w:rFonts w:ascii="Times New Roman" w:hAnsi="Times New Roman" w:cs="Times New Roman"/>
          <w:b/>
          <w:bCs/>
          <w:sz w:val="24"/>
          <w:szCs w:val="24"/>
        </w:rPr>
        <w:t xml:space="preserve"> </w:t>
      </w:r>
      <w:commentRangeEnd w:id="8"/>
      <w:r w:rsidR="00FC2243" w:rsidRPr="008D5991">
        <w:rPr>
          <w:rStyle w:val="CommentReference"/>
          <w:rFonts w:ascii="Times New Roman" w:hAnsi="Times New Roman" w:cs="Times New Roman"/>
          <w:b/>
          <w:bCs/>
          <w:sz w:val="24"/>
          <w:szCs w:val="24"/>
        </w:rPr>
        <w:commentReference w:id="8"/>
      </w:r>
    </w:p>
    <w:p w14:paraId="68648209" w14:textId="5439B1F6" w:rsidR="00DA29C3" w:rsidRDefault="00DA6167" w:rsidP="003E2266">
      <w:pPr>
        <w:spacing w:line="360" w:lineRule="auto"/>
        <w:jc w:val="both"/>
        <w:rPr>
          <w:rFonts w:ascii="Times New Roman" w:hAnsi="Times New Roman" w:cs="Times New Roman"/>
          <w:sz w:val="24"/>
          <w:szCs w:val="24"/>
        </w:rPr>
      </w:pPr>
      <w:r w:rsidRPr="008E1FE2">
        <w:rPr>
          <w:rFonts w:ascii="Times New Roman" w:hAnsi="Times New Roman" w:cs="Times New Roman"/>
          <w:sz w:val="24"/>
          <w:szCs w:val="24"/>
        </w:rPr>
        <w:t>Al-Jibouri,</w:t>
      </w:r>
      <w:r w:rsidR="00787885">
        <w:rPr>
          <w:rFonts w:ascii="Times New Roman" w:hAnsi="Times New Roman" w:cs="Times New Roman"/>
          <w:sz w:val="24"/>
          <w:szCs w:val="24"/>
        </w:rPr>
        <w:t xml:space="preserve"> </w:t>
      </w:r>
      <w:r w:rsidRPr="008E1FE2">
        <w:rPr>
          <w:rFonts w:ascii="Times New Roman" w:hAnsi="Times New Roman" w:cs="Times New Roman"/>
          <w:sz w:val="24"/>
          <w:szCs w:val="24"/>
        </w:rPr>
        <w:t>H.A,</w:t>
      </w:r>
      <w:r w:rsidR="00787885">
        <w:rPr>
          <w:rFonts w:ascii="Times New Roman" w:hAnsi="Times New Roman" w:cs="Times New Roman"/>
          <w:sz w:val="24"/>
          <w:szCs w:val="24"/>
        </w:rPr>
        <w:t xml:space="preserve"> </w:t>
      </w:r>
      <w:r w:rsidRPr="008E1FE2">
        <w:rPr>
          <w:rFonts w:ascii="Times New Roman" w:hAnsi="Times New Roman" w:cs="Times New Roman"/>
          <w:sz w:val="24"/>
          <w:szCs w:val="24"/>
        </w:rPr>
        <w:t>Millar,</w:t>
      </w:r>
      <w:r w:rsidR="00787885">
        <w:rPr>
          <w:rFonts w:ascii="Times New Roman" w:hAnsi="Times New Roman" w:cs="Times New Roman"/>
          <w:sz w:val="24"/>
          <w:szCs w:val="24"/>
        </w:rPr>
        <w:t xml:space="preserve"> </w:t>
      </w:r>
      <w:r w:rsidRPr="008E1FE2">
        <w:rPr>
          <w:rFonts w:ascii="Times New Roman" w:hAnsi="Times New Roman" w:cs="Times New Roman"/>
          <w:sz w:val="24"/>
          <w:szCs w:val="24"/>
        </w:rPr>
        <w:t>P.A,</w:t>
      </w:r>
      <w:r w:rsidR="00787885">
        <w:rPr>
          <w:rFonts w:ascii="Times New Roman" w:hAnsi="Times New Roman" w:cs="Times New Roman"/>
          <w:sz w:val="24"/>
          <w:szCs w:val="24"/>
        </w:rPr>
        <w:t xml:space="preserve"> </w:t>
      </w:r>
      <w:r w:rsidRPr="008E1FE2">
        <w:rPr>
          <w:rFonts w:ascii="Times New Roman" w:hAnsi="Times New Roman" w:cs="Times New Roman"/>
          <w:sz w:val="24"/>
          <w:szCs w:val="24"/>
        </w:rPr>
        <w:t>Robinson,</w:t>
      </w:r>
      <w:r w:rsidR="00787885">
        <w:rPr>
          <w:rFonts w:ascii="Times New Roman" w:hAnsi="Times New Roman" w:cs="Times New Roman"/>
          <w:sz w:val="24"/>
          <w:szCs w:val="24"/>
        </w:rPr>
        <w:t xml:space="preserve"> </w:t>
      </w:r>
      <w:r w:rsidRPr="008E1FE2">
        <w:rPr>
          <w:rFonts w:ascii="Times New Roman" w:hAnsi="Times New Roman" w:cs="Times New Roman"/>
          <w:sz w:val="24"/>
          <w:szCs w:val="24"/>
        </w:rPr>
        <w:t>H.F</w:t>
      </w:r>
      <w:r w:rsidR="00965A14">
        <w:rPr>
          <w:rFonts w:ascii="Times New Roman" w:hAnsi="Times New Roman" w:cs="Times New Roman"/>
          <w:sz w:val="24"/>
          <w:szCs w:val="24"/>
        </w:rPr>
        <w:t xml:space="preserve"> (</w:t>
      </w:r>
      <w:r w:rsidRPr="00E5623B">
        <w:rPr>
          <w:rFonts w:ascii="Times New Roman" w:hAnsi="Times New Roman" w:cs="Times New Roman"/>
          <w:sz w:val="24"/>
          <w:szCs w:val="24"/>
        </w:rPr>
        <w:t>1958</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Genotypic</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environmental</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variances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covariances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upland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cotton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cross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interspecific</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origin</w:t>
      </w:r>
      <w:r w:rsidR="00965A14">
        <w:rPr>
          <w:rFonts w:ascii="Times New Roman" w:hAnsi="Times New Roman" w:cs="Times New Roman"/>
          <w:sz w:val="24"/>
          <w:szCs w:val="24"/>
        </w:rPr>
        <w:t xml:space="preserve"> </w:t>
      </w:r>
      <w:r w:rsidRPr="00DA29C3">
        <w:rPr>
          <w:rFonts w:ascii="Times New Roman" w:hAnsi="Times New Roman" w:cs="Times New Roman"/>
          <w:i/>
          <w:iCs/>
          <w:sz w:val="24"/>
          <w:szCs w:val="24"/>
        </w:rPr>
        <w:t>Agron</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50:</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633-636</w:t>
      </w:r>
      <w:r w:rsidR="00965A14">
        <w:rPr>
          <w:rFonts w:ascii="Times New Roman" w:hAnsi="Times New Roman" w:cs="Times New Roman"/>
          <w:sz w:val="24"/>
          <w:szCs w:val="24"/>
        </w:rPr>
        <w:t>.</w:t>
      </w:r>
    </w:p>
    <w:p w14:paraId="202CB7D2" w14:textId="31D4F054" w:rsidR="00BE329E" w:rsidRPr="00BE329E" w:rsidRDefault="00BE329E" w:rsidP="00BE329E">
      <w:pPr>
        <w:spacing w:line="360" w:lineRule="auto"/>
        <w:jc w:val="both"/>
        <w:rPr>
          <w:rFonts w:ascii="Times New Roman" w:hAnsi="Times New Roman" w:cs="Times New Roman"/>
          <w:sz w:val="24"/>
          <w:szCs w:val="24"/>
        </w:rPr>
      </w:pPr>
      <w:r w:rsidRPr="00BE329E">
        <w:rPr>
          <w:rFonts w:ascii="Times New Roman" w:hAnsi="Times New Roman" w:cs="Times New Roman"/>
          <w:sz w:val="24"/>
          <w:szCs w:val="24"/>
        </w:rPr>
        <w:t>Chaurasia</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NK,</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Nirala</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RBP,</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Singh</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B</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and</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Mandal</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SS</w:t>
      </w:r>
      <w:r w:rsidR="00965A14">
        <w:rPr>
          <w:rFonts w:ascii="Times New Roman" w:hAnsi="Times New Roman" w:cs="Times New Roman"/>
          <w:sz w:val="24"/>
          <w:szCs w:val="24"/>
        </w:rPr>
        <w:t xml:space="preserve"> (</w:t>
      </w:r>
      <w:r w:rsidRPr="00BE329E">
        <w:rPr>
          <w:rFonts w:ascii="Times New Roman" w:hAnsi="Times New Roman" w:cs="Times New Roman"/>
          <w:sz w:val="24"/>
          <w:szCs w:val="24"/>
        </w:rPr>
        <w:t>2020</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Trait</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and</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in</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w:t>
      </w:r>
      <w:r w:rsidRPr="00BE329E">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BE329E">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L.)</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for</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and</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its</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attributes</w:t>
      </w:r>
      <w:r w:rsidR="00787885">
        <w:rPr>
          <w:rFonts w:ascii="Times New Roman" w:hAnsi="Times New Roman" w:cs="Times New Roman"/>
          <w:sz w:val="24"/>
          <w:szCs w:val="24"/>
        </w:rPr>
        <w:t xml:space="preserve"> </w:t>
      </w:r>
      <w:r w:rsidRPr="00BE329E">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BE329E">
        <w:rPr>
          <w:rFonts w:ascii="Times New Roman" w:hAnsi="Times New Roman" w:cs="Times New Roman"/>
          <w:i/>
          <w:iCs/>
          <w:sz w:val="24"/>
          <w:szCs w:val="24"/>
        </w:rPr>
        <w:t>Pharmacogn</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BE329E">
        <w:rPr>
          <w:rFonts w:ascii="Times New Roman" w:hAnsi="Times New Roman" w:cs="Times New Roman"/>
          <w:i/>
          <w:iCs/>
          <w:sz w:val="24"/>
          <w:szCs w:val="24"/>
        </w:rPr>
        <w:t>Phytochem</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9:</w:t>
      </w:r>
      <w:r w:rsidR="00787885">
        <w:rPr>
          <w:rFonts w:ascii="Times New Roman" w:hAnsi="Times New Roman" w:cs="Times New Roman"/>
          <w:sz w:val="24"/>
          <w:szCs w:val="24"/>
        </w:rPr>
        <w:t xml:space="preserve"> </w:t>
      </w:r>
      <w:r w:rsidRPr="00BE329E">
        <w:rPr>
          <w:rFonts w:ascii="Times New Roman" w:hAnsi="Times New Roman" w:cs="Times New Roman"/>
          <w:sz w:val="24"/>
          <w:szCs w:val="24"/>
        </w:rPr>
        <w:t>527-531</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p>
    <w:p w14:paraId="36A67AB4" w14:textId="5620E540" w:rsidR="00DA29C3" w:rsidRDefault="00DA6167" w:rsidP="003E2266">
      <w:pPr>
        <w:spacing w:line="360" w:lineRule="auto"/>
        <w:jc w:val="both"/>
        <w:rPr>
          <w:rFonts w:ascii="Times New Roman" w:hAnsi="Times New Roman" w:cs="Times New Roman"/>
          <w:sz w:val="24"/>
          <w:szCs w:val="24"/>
        </w:rPr>
      </w:pPr>
      <w:r w:rsidRPr="00DA6167">
        <w:rPr>
          <w:rFonts w:ascii="Times New Roman" w:hAnsi="Times New Roman" w:cs="Times New Roman"/>
          <w:sz w:val="24"/>
          <w:szCs w:val="24"/>
        </w:rPr>
        <w:lastRenderedPageBreak/>
        <w:t>Dewey,</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D.R,</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Lu,</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K.H</w:t>
      </w:r>
      <w:r w:rsidR="00787885">
        <w:rPr>
          <w:rFonts w:ascii="Times New Roman" w:hAnsi="Times New Roman" w:cs="Times New Roman"/>
          <w:sz w:val="24"/>
          <w:szCs w:val="24"/>
        </w:rPr>
        <w:t xml:space="preserve"> </w:t>
      </w:r>
      <w:r w:rsidR="00965A14">
        <w:rPr>
          <w:rFonts w:ascii="Times New Roman" w:hAnsi="Times New Roman" w:cs="Times New Roman"/>
          <w:sz w:val="24"/>
          <w:szCs w:val="24"/>
        </w:rPr>
        <w:t>(</w:t>
      </w:r>
      <w:r w:rsidRPr="00DA6167">
        <w:rPr>
          <w:rFonts w:ascii="Times New Roman" w:hAnsi="Times New Roman" w:cs="Times New Roman"/>
          <w:sz w:val="24"/>
          <w:szCs w:val="24"/>
        </w:rPr>
        <w:t>1959</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components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crested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wheatgrass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seed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production</w:t>
      </w:r>
      <w:r w:rsidR="00787885">
        <w:rPr>
          <w:rFonts w:ascii="Times New Roman" w:hAnsi="Times New Roman" w:cs="Times New Roman"/>
          <w:sz w:val="24"/>
          <w:szCs w:val="24"/>
        </w:rPr>
        <w:t xml:space="preserve"> </w:t>
      </w:r>
      <w:r w:rsidRPr="00DA29C3">
        <w:rPr>
          <w:rFonts w:ascii="Times New Roman" w:hAnsi="Times New Roman" w:cs="Times New Roman"/>
          <w:i/>
          <w:iCs/>
          <w:sz w:val="24"/>
          <w:szCs w:val="24"/>
        </w:rPr>
        <w:t>Agron</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51:</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510-515</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p>
    <w:p w14:paraId="368AB26B" w14:textId="6B943F4B" w:rsidR="00DA29C3" w:rsidRDefault="00DA6167" w:rsidP="003E2266">
      <w:pPr>
        <w:spacing w:line="360" w:lineRule="auto"/>
        <w:jc w:val="both"/>
        <w:rPr>
          <w:rFonts w:ascii="Times New Roman" w:hAnsi="Times New Roman" w:cs="Times New Roman"/>
          <w:sz w:val="24"/>
          <w:szCs w:val="24"/>
        </w:rPr>
      </w:pPr>
      <w:r w:rsidRPr="00DA6167">
        <w:rPr>
          <w:rFonts w:ascii="Times New Roman" w:hAnsi="Times New Roman" w:cs="Times New Roman"/>
          <w:sz w:val="24"/>
          <w:szCs w:val="24"/>
        </w:rPr>
        <w:t>Garko</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Dawaki</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KD,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Yawale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Saad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AM,</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Daraja</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YB,</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Fulani,</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Magashi</w:t>
      </w:r>
      <w:r w:rsidR="00DB6B72">
        <w:rPr>
          <w:rFonts w:ascii="Times New Roman" w:hAnsi="Times New Roman" w:cs="Times New Roman"/>
          <w:sz w:val="24"/>
          <w:szCs w:val="24"/>
        </w:rPr>
        <w:t xml:space="preserve"> </w:t>
      </w:r>
      <w:r w:rsidRPr="00DA6167">
        <w:rPr>
          <w:rFonts w:ascii="Times New Roman" w:hAnsi="Times New Roman" w:cs="Times New Roman"/>
          <w:sz w:val="24"/>
          <w:szCs w:val="24"/>
        </w:rPr>
        <w:t>AI,</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Abdussalam</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SS</w:t>
      </w:r>
      <w:r w:rsidR="00965A14">
        <w:rPr>
          <w:rFonts w:ascii="Times New Roman" w:hAnsi="Times New Roman" w:cs="Times New Roman"/>
          <w:sz w:val="24"/>
          <w:szCs w:val="24"/>
        </w:rPr>
        <w:t xml:space="preserve"> (</w:t>
      </w:r>
      <w:r w:rsidRPr="00DA6167">
        <w:rPr>
          <w:rFonts w:ascii="Times New Roman" w:hAnsi="Times New Roman" w:cs="Times New Roman"/>
          <w:sz w:val="24"/>
          <w:szCs w:val="24"/>
        </w:rPr>
        <w:t>2023</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between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some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growth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components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w:t>
      </w:r>
      <w:r w:rsidRPr="00DA29C3">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Genotype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influenced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by</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drought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heat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stress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conditions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sudan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savannah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Nigeri</w:t>
      </w:r>
      <w:r w:rsidR="00965A14">
        <w:rPr>
          <w:rFonts w:ascii="Times New Roman" w:hAnsi="Times New Roman" w:cs="Times New Roman"/>
          <w:sz w:val="24"/>
          <w:szCs w:val="24"/>
        </w:rPr>
        <w:t>a</w:t>
      </w:r>
      <w:r w:rsidR="00787885">
        <w:rPr>
          <w:rFonts w:ascii="Times New Roman" w:hAnsi="Times New Roman" w:cs="Times New Roman"/>
          <w:sz w:val="24"/>
          <w:szCs w:val="24"/>
        </w:rPr>
        <w:t xml:space="preserve"> </w:t>
      </w:r>
      <w:r w:rsidRPr="00DA29C3">
        <w:rPr>
          <w:rFonts w:ascii="Times New Roman" w:hAnsi="Times New Roman" w:cs="Times New Roman"/>
          <w:i/>
          <w:iCs/>
          <w:sz w:val="24"/>
          <w:szCs w:val="24"/>
        </w:rPr>
        <w:t>Int</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Agric</w:t>
      </w:r>
      <w:r w:rsidR="00965A14">
        <w:rPr>
          <w:rFonts w:ascii="Times New Roman" w:hAnsi="Times New Roman" w:cs="Times New Roman"/>
          <w:i/>
          <w:iCs/>
          <w:sz w:val="24"/>
          <w:szCs w:val="24"/>
        </w:rPr>
        <w:t xml:space="preserve">. </w:t>
      </w:r>
      <w:r w:rsidRPr="00DA29C3">
        <w:rPr>
          <w:rFonts w:ascii="Times New Roman" w:hAnsi="Times New Roman" w:cs="Times New Roman"/>
          <w:i/>
          <w:iCs/>
          <w:sz w:val="24"/>
          <w:szCs w:val="24"/>
        </w:rPr>
        <w:t>Environ</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Res</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9:162-169</w:t>
      </w:r>
      <w:r w:rsidR="00965A14">
        <w:rPr>
          <w:rFonts w:ascii="Times New Roman" w:hAnsi="Times New Roman" w:cs="Times New Roman"/>
          <w:sz w:val="24"/>
          <w:szCs w:val="24"/>
        </w:rPr>
        <w:t>.</w:t>
      </w:r>
    </w:p>
    <w:p w14:paraId="1DBCB538" w14:textId="60A1CAEF" w:rsidR="00DA29C3" w:rsidRDefault="00DA6167" w:rsidP="003E2266">
      <w:pPr>
        <w:spacing w:line="360" w:lineRule="auto"/>
        <w:jc w:val="both"/>
        <w:rPr>
          <w:rFonts w:ascii="Times New Roman" w:hAnsi="Times New Roman" w:cs="Times New Roman"/>
          <w:sz w:val="24"/>
          <w:szCs w:val="24"/>
        </w:rPr>
      </w:pPr>
      <w:r w:rsidRPr="00DA6167">
        <w:rPr>
          <w:rFonts w:ascii="Times New Roman" w:hAnsi="Times New Roman" w:cs="Times New Roman"/>
          <w:sz w:val="24"/>
          <w:szCs w:val="24"/>
        </w:rPr>
        <w:t>Krishna</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B,</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Singh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B,</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Mandal</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Rashmi</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K</w:t>
      </w:r>
      <w:r w:rsidR="00902670">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Ranjan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T</w:t>
      </w:r>
      <w:r w:rsidR="00965A14">
        <w:rPr>
          <w:rFonts w:ascii="Times New Roman" w:hAnsi="Times New Roman" w:cs="Times New Roman"/>
          <w:sz w:val="24"/>
          <w:szCs w:val="24"/>
        </w:rPr>
        <w:t xml:space="preserve"> (</w:t>
      </w:r>
      <w:r w:rsidRPr="00DA6167">
        <w:rPr>
          <w:rFonts w:ascii="Times New Roman" w:hAnsi="Times New Roman" w:cs="Times New Roman"/>
          <w:sz w:val="24"/>
          <w:szCs w:val="24"/>
        </w:rPr>
        <w:t>2021</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among</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related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traits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kharif</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w:t>
      </w:r>
      <w:r w:rsidRPr="00DA29C3">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w:t>
      </w:r>
      <w:r w:rsidR="00965A14">
        <w:rPr>
          <w:rFonts w:ascii="Times New Roman" w:hAnsi="Times New Roman" w:cs="Times New Roman"/>
          <w:sz w:val="24"/>
          <w:szCs w:val="24"/>
        </w:rPr>
        <w:t xml:space="preserve"> </w:t>
      </w:r>
      <w:r w:rsidRPr="00DA29C3">
        <w:rPr>
          <w:rFonts w:ascii="Times New Roman" w:hAnsi="Times New Roman" w:cs="Times New Roman"/>
          <w:i/>
          <w:iCs/>
          <w:sz w:val="24"/>
          <w:szCs w:val="24"/>
        </w:rPr>
        <w:t>Pharma</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Innov</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10:</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1062-1067</w:t>
      </w:r>
      <w:r w:rsidR="0075715A">
        <w:rPr>
          <w:rFonts w:ascii="Times New Roman" w:hAnsi="Times New Roman" w:cs="Times New Roman"/>
          <w:sz w:val="24"/>
          <w:szCs w:val="24"/>
        </w:rPr>
        <w:t>.</w:t>
      </w:r>
    </w:p>
    <w:p w14:paraId="56132173" w14:textId="7F837B97" w:rsidR="00820702" w:rsidRPr="00820702" w:rsidRDefault="00820702" w:rsidP="00820702">
      <w:pPr>
        <w:spacing w:line="360" w:lineRule="auto"/>
        <w:jc w:val="both"/>
        <w:rPr>
          <w:rFonts w:ascii="Times New Roman" w:hAnsi="Times New Roman" w:cs="Times New Roman"/>
          <w:sz w:val="24"/>
          <w:szCs w:val="24"/>
        </w:rPr>
      </w:pPr>
      <w:r w:rsidRPr="00820702">
        <w:rPr>
          <w:rFonts w:ascii="Times New Roman" w:hAnsi="Times New Roman" w:cs="Times New Roman"/>
          <w:sz w:val="24"/>
          <w:szCs w:val="24"/>
        </w:rPr>
        <w:t>Mehra</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K</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and</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Chandel</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U</w:t>
      </w:r>
      <w:r w:rsidR="00965A14">
        <w:rPr>
          <w:rFonts w:ascii="Times New Roman" w:hAnsi="Times New Roman" w:cs="Times New Roman"/>
          <w:sz w:val="24"/>
          <w:szCs w:val="24"/>
        </w:rPr>
        <w:t xml:space="preserve"> (</w:t>
      </w:r>
      <w:r w:rsidRPr="00820702">
        <w:rPr>
          <w:rFonts w:ascii="Times New Roman" w:hAnsi="Times New Roman" w:cs="Times New Roman"/>
          <w:sz w:val="24"/>
          <w:szCs w:val="24"/>
        </w:rPr>
        <w:t>2023</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studies</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and</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in</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elite</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inbreds</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of</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820702">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820702">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L.)</w:t>
      </w:r>
      <w:r w:rsidR="00965A14">
        <w:rPr>
          <w:rFonts w:ascii="Times New Roman" w:hAnsi="Times New Roman" w:cs="Times New Roman"/>
          <w:sz w:val="24"/>
          <w:szCs w:val="24"/>
        </w:rPr>
        <w:t xml:space="preserve"> </w:t>
      </w:r>
      <w:r w:rsidRPr="00820702">
        <w:rPr>
          <w:rFonts w:ascii="Times New Roman" w:hAnsi="Times New Roman" w:cs="Times New Roman"/>
          <w:i/>
          <w:iCs/>
          <w:sz w:val="24"/>
          <w:szCs w:val="24"/>
        </w:rPr>
        <w:t>Int</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20702">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20702">
        <w:rPr>
          <w:rFonts w:ascii="Times New Roman" w:hAnsi="Times New Roman" w:cs="Times New Roman"/>
          <w:i/>
          <w:iCs/>
          <w:sz w:val="24"/>
          <w:szCs w:val="24"/>
        </w:rPr>
        <w:t>Nov</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20702">
        <w:rPr>
          <w:rFonts w:ascii="Times New Roman" w:hAnsi="Times New Roman" w:cs="Times New Roman"/>
          <w:i/>
          <w:iCs/>
          <w:sz w:val="24"/>
          <w:szCs w:val="24"/>
        </w:rPr>
        <w:t>Res</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20702">
        <w:rPr>
          <w:rFonts w:ascii="Times New Roman" w:hAnsi="Times New Roman" w:cs="Times New Roman"/>
          <w:i/>
          <w:iCs/>
          <w:sz w:val="24"/>
          <w:szCs w:val="24"/>
        </w:rPr>
        <w:t>Dev</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8(8):</w:t>
      </w:r>
      <w:r w:rsidR="00787885">
        <w:rPr>
          <w:rFonts w:ascii="Times New Roman" w:hAnsi="Times New Roman" w:cs="Times New Roman"/>
          <w:sz w:val="24"/>
          <w:szCs w:val="24"/>
        </w:rPr>
        <w:t xml:space="preserve"> </w:t>
      </w:r>
      <w:r w:rsidRPr="00820702">
        <w:rPr>
          <w:rFonts w:ascii="Times New Roman" w:hAnsi="Times New Roman" w:cs="Times New Roman"/>
          <w:sz w:val="24"/>
          <w:szCs w:val="24"/>
        </w:rPr>
        <w:t>521-527</w:t>
      </w:r>
      <w:r w:rsidR="00965A14">
        <w:rPr>
          <w:rFonts w:ascii="Times New Roman" w:hAnsi="Times New Roman" w:cs="Times New Roman"/>
          <w:sz w:val="24"/>
          <w:szCs w:val="24"/>
        </w:rPr>
        <w:t>.</w:t>
      </w:r>
    </w:p>
    <w:p w14:paraId="5E5163BD" w14:textId="6D732F47" w:rsidR="00D75A5B" w:rsidRPr="00D75A5B" w:rsidRDefault="00D75A5B" w:rsidP="00D75A5B">
      <w:pPr>
        <w:spacing w:line="360" w:lineRule="auto"/>
        <w:jc w:val="both"/>
        <w:rPr>
          <w:rFonts w:ascii="Times New Roman" w:hAnsi="Times New Roman" w:cs="Times New Roman"/>
          <w:sz w:val="24"/>
          <w:szCs w:val="24"/>
        </w:rPr>
      </w:pPr>
      <w:r w:rsidRPr="00D75A5B">
        <w:rPr>
          <w:rFonts w:ascii="Times New Roman" w:hAnsi="Times New Roman" w:cs="Times New Roman"/>
          <w:sz w:val="24"/>
          <w:szCs w:val="24"/>
        </w:rPr>
        <w:t>Mishra</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TK,</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Pradhan</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B</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Mishra</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D</w:t>
      </w:r>
      <w:r w:rsidR="00787885">
        <w:rPr>
          <w:rFonts w:ascii="Times New Roman" w:hAnsi="Times New Roman" w:cs="Times New Roman"/>
          <w:sz w:val="24"/>
          <w:szCs w:val="24"/>
        </w:rPr>
        <w:t xml:space="preserve"> </w:t>
      </w:r>
      <w:r w:rsidR="00965A14">
        <w:rPr>
          <w:rFonts w:ascii="Times New Roman" w:hAnsi="Times New Roman" w:cs="Times New Roman"/>
          <w:sz w:val="24"/>
          <w:szCs w:val="24"/>
        </w:rPr>
        <w:t>(</w:t>
      </w:r>
      <w:r w:rsidRPr="00D75A5B">
        <w:rPr>
          <w:rFonts w:ascii="Times New Roman" w:hAnsi="Times New Roman" w:cs="Times New Roman"/>
          <w:sz w:val="24"/>
          <w:szCs w:val="24"/>
        </w:rPr>
        <w:t>2016</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Genetic</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diversity,</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character</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study</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in</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QPM</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inbreds</w:t>
      </w:r>
      <w:r w:rsidR="00787885">
        <w:rPr>
          <w:rFonts w:ascii="Times New Roman" w:hAnsi="Times New Roman" w:cs="Times New Roman"/>
          <w:sz w:val="24"/>
          <w:szCs w:val="24"/>
        </w:rPr>
        <w:t xml:space="preserve"> </w:t>
      </w:r>
      <w:r w:rsidRPr="00D75A5B">
        <w:rPr>
          <w:rFonts w:ascii="Times New Roman" w:hAnsi="Times New Roman" w:cs="Times New Roman"/>
          <w:i/>
          <w:iCs/>
          <w:sz w:val="24"/>
          <w:szCs w:val="24"/>
        </w:rPr>
        <w:t>Electron</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75A5B">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75A5B">
        <w:rPr>
          <w:rFonts w:ascii="Times New Roman" w:hAnsi="Times New Roman" w:cs="Times New Roman"/>
          <w:i/>
          <w:iCs/>
          <w:sz w:val="24"/>
          <w:szCs w:val="24"/>
        </w:rPr>
        <w:t>Plant</w:t>
      </w:r>
      <w:r w:rsidR="00787885">
        <w:rPr>
          <w:rFonts w:ascii="Times New Roman" w:hAnsi="Times New Roman" w:cs="Times New Roman"/>
          <w:i/>
          <w:iCs/>
          <w:sz w:val="24"/>
          <w:szCs w:val="24"/>
        </w:rPr>
        <w:t xml:space="preserve"> </w:t>
      </w:r>
      <w:r w:rsidRPr="00D75A5B">
        <w:rPr>
          <w:rFonts w:ascii="Times New Roman" w:hAnsi="Times New Roman" w:cs="Times New Roman"/>
          <w:i/>
          <w:iCs/>
          <w:sz w:val="24"/>
          <w:szCs w:val="24"/>
        </w:rPr>
        <w:t>Breed</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7(3):</w:t>
      </w:r>
      <w:r w:rsidR="00787885">
        <w:rPr>
          <w:rFonts w:ascii="Times New Roman" w:hAnsi="Times New Roman" w:cs="Times New Roman"/>
          <w:sz w:val="24"/>
          <w:szCs w:val="24"/>
        </w:rPr>
        <w:t xml:space="preserve"> </w:t>
      </w:r>
      <w:r w:rsidRPr="00D75A5B">
        <w:rPr>
          <w:rFonts w:ascii="Times New Roman" w:hAnsi="Times New Roman" w:cs="Times New Roman"/>
          <w:sz w:val="24"/>
          <w:szCs w:val="24"/>
        </w:rPr>
        <w:t>505-513</w:t>
      </w:r>
      <w:r w:rsidR="00965A14">
        <w:rPr>
          <w:rFonts w:ascii="Times New Roman" w:hAnsi="Times New Roman" w:cs="Times New Roman"/>
          <w:sz w:val="24"/>
          <w:szCs w:val="24"/>
        </w:rPr>
        <w:t>.</w:t>
      </w:r>
    </w:p>
    <w:p w14:paraId="15BD6085" w14:textId="6C142495" w:rsidR="008F563C" w:rsidRPr="008F563C" w:rsidRDefault="008F563C" w:rsidP="008F563C">
      <w:pPr>
        <w:spacing w:line="360" w:lineRule="auto"/>
        <w:jc w:val="both"/>
        <w:rPr>
          <w:rFonts w:ascii="Times New Roman" w:hAnsi="Times New Roman" w:cs="Times New Roman"/>
          <w:sz w:val="24"/>
          <w:szCs w:val="24"/>
        </w:rPr>
      </w:pPr>
      <w:r w:rsidRPr="008F563C">
        <w:rPr>
          <w:rFonts w:ascii="Times New Roman" w:hAnsi="Times New Roman" w:cs="Times New Roman"/>
          <w:sz w:val="24"/>
          <w:szCs w:val="24"/>
        </w:rPr>
        <w:t>Natraj</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V,</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Shahi</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JP</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and</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Agarwal</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V</w:t>
      </w:r>
      <w:r w:rsidR="00787885">
        <w:rPr>
          <w:rFonts w:ascii="Times New Roman" w:hAnsi="Times New Roman" w:cs="Times New Roman"/>
          <w:sz w:val="24"/>
          <w:szCs w:val="24"/>
        </w:rPr>
        <w:t xml:space="preserve"> </w:t>
      </w:r>
      <w:r w:rsidR="00965A14">
        <w:rPr>
          <w:rFonts w:ascii="Times New Roman" w:hAnsi="Times New Roman" w:cs="Times New Roman"/>
          <w:sz w:val="24"/>
          <w:szCs w:val="24"/>
        </w:rPr>
        <w:t>(</w:t>
      </w:r>
      <w:r w:rsidRPr="008F563C">
        <w:rPr>
          <w:rFonts w:ascii="Times New Roman" w:hAnsi="Times New Roman" w:cs="Times New Roman"/>
          <w:sz w:val="24"/>
          <w:szCs w:val="24"/>
        </w:rPr>
        <w:t>2014</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and</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in</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certain</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inbred</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genotypes</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of</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w:t>
      </w:r>
      <w:r w:rsidRPr="008F563C">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8F563C">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L.)</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at</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Varanasi</w:t>
      </w:r>
      <w:r w:rsidR="00787885">
        <w:rPr>
          <w:rFonts w:ascii="Times New Roman" w:hAnsi="Times New Roman" w:cs="Times New Roman"/>
          <w:sz w:val="24"/>
          <w:szCs w:val="24"/>
        </w:rPr>
        <w:t xml:space="preserve"> </w:t>
      </w:r>
      <w:r w:rsidRPr="008F563C">
        <w:rPr>
          <w:rFonts w:ascii="Times New Roman" w:hAnsi="Times New Roman" w:cs="Times New Roman"/>
          <w:i/>
          <w:iCs/>
          <w:sz w:val="24"/>
          <w:szCs w:val="24"/>
        </w:rPr>
        <w:t>Int</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F563C">
        <w:rPr>
          <w:rFonts w:ascii="Times New Roman" w:hAnsi="Times New Roman" w:cs="Times New Roman"/>
          <w:i/>
          <w:iCs/>
          <w:sz w:val="24"/>
          <w:szCs w:val="24"/>
        </w:rPr>
        <w:t>J</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F563C">
        <w:rPr>
          <w:rFonts w:ascii="Times New Roman" w:hAnsi="Times New Roman" w:cs="Times New Roman"/>
          <w:i/>
          <w:iCs/>
          <w:sz w:val="24"/>
          <w:szCs w:val="24"/>
        </w:rPr>
        <w:t>Innov</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F563C">
        <w:rPr>
          <w:rFonts w:ascii="Times New Roman" w:hAnsi="Times New Roman" w:cs="Times New Roman"/>
          <w:i/>
          <w:iCs/>
          <w:sz w:val="24"/>
          <w:szCs w:val="24"/>
        </w:rPr>
        <w:t>Res</w:t>
      </w:r>
      <w:r w:rsidR="00965A14">
        <w:rPr>
          <w:rFonts w:ascii="Times New Roman" w:hAnsi="Times New Roman" w:cs="Times New Roman"/>
          <w:i/>
          <w:iCs/>
          <w:sz w:val="24"/>
          <w:szCs w:val="24"/>
        </w:rPr>
        <w:t>. D</w:t>
      </w:r>
      <w:r w:rsidRPr="008F563C">
        <w:rPr>
          <w:rFonts w:ascii="Times New Roman" w:hAnsi="Times New Roman" w:cs="Times New Roman"/>
          <w:i/>
          <w:iCs/>
          <w:sz w:val="24"/>
          <w:szCs w:val="24"/>
        </w:rPr>
        <w:t>ev</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8F563C">
        <w:rPr>
          <w:rFonts w:ascii="Times New Roman" w:hAnsi="Times New Roman" w:cs="Times New Roman"/>
          <w:sz w:val="24"/>
          <w:szCs w:val="24"/>
        </w:rPr>
        <w:t>3:</w:t>
      </w:r>
      <w:r w:rsidR="00787885">
        <w:rPr>
          <w:rFonts w:ascii="Times New Roman" w:hAnsi="Times New Roman" w:cs="Times New Roman"/>
          <w:sz w:val="24"/>
          <w:szCs w:val="24"/>
        </w:rPr>
        <w:t xml:space="preserve"> </w:t>
      </w:r>
      <w:r w:rsidRPr="008F563C">
        <w:rPr>
          <w:rFonts w:ascii="Times New Roman" w:hAnsi="Times New Roman" w:cs="Times New Roman"/>
          <w:sz w:val="24"/>
          <w:szCs w:val="24"/>
        </w:rPr>
        <w:t>14-17</w:t>
      </w:r>
      <w:r w:rsidR="00965A14">
        <w:rPr>
          <w:rFonts w:ascii="Times New Roman" w:hAnsi="Times New Roman" w:cs="Times New Roman"/>
          <w:sz w:val="24"/>
          <w:szCs w:val="24"/>
        </w:rPr>
        <w:t>.</w:t>
      </w:r>
    </w:p>
    <w:p w14:paraId="4AEB6AD3" w14:textId="25A735D4" w:rsidR="00637A16" w:rsidRDefault="00637A16" w:rsidP="003E2266">
      <w:pPr>
        <w:spacing w:line="360" w:lineRule="auto"/>
        <w:jc w:val="both"/>
        <w:rPr>
          <w:rFonts w:ascii="Times New Roman" w:hAnsi="Times New Roman" w:cs="Times New Roman"/>
          <w:sz w:val="24"/>
          <w:szCs w:val="24"/>
        </w:rPr>
      </w:pPr>
      <w:r w:rsidRPr="00637A16">
        <w:rPr>
          <w:rFonts w:ascii="Times New Roman" w:hAnsi="Times New Roman" w:cs="Times New Roman"/>
          <w:sz w:val="24"/>
          <w:szCs w:val="24"/>
        </w:rPr>
        <w:t>OPSTAT</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(Online</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Portal</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for</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Agricultural</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Statistics),</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Department</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of</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Agriculture</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&amp;</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Farmers</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Welfare,</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Government</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of</w:t>
      </w:r>
      <w:r w:rsidR="00787885">
        <w:rPr>
          <w:rFonts w:ascii="Times New Roman" w:hAnsi="Times New Roman" w:cs="Times New Roman"/>
          <w:sz w:val="24"/>
          <w:szCs w:val="24"/>
        </w:rPr>
        <w:t xml:space="preserve"> </w:t>
      </w:r>
      <w:r w:rsidRPr="00637A16">
        <w:rPr>
          <w:rFonts w:ascii="Times New Roman" w:hAnsi="Times New Roman" w:cs="Times New Roman"/>
          <w:sz w:val="24"/>
          <w:szCs w:val="24"/>
        </w:rPr>
        <w:t>India.</w:t>
      </w:r>
      <w:r w:rsidR="00787885">
        <w:rPr>
          <w:rFonts w:ascii="Times New Roman" w:hAnsi="Times New Roman" w:cs="Times New Roman"/>
          <w:sz w:val="24"/>
          <w:szCs w:val="24"/>
        </w:rPr>
        <w:t xml:space="preserve"> </w:t>
      </w:r>
      <w:hyperlink r:id="rId17" w:history="1">
        <w:r w:rsidRPr="00243697">
          <w:rPr>
            <w:rStyle w:val="Hyperlink"/>
            <w:rFonts w:ascii="Times New Roman" w:hAnsi="Times New Roman" w:cs="Times New Roman"/>
            <w:color w:val="auto"/>
            <w:sz w:val="24"/>
            <w:szCs w:val="24"/>
          </w:rPr>
          <w:t>https://agriportal.gov.in/opstat/</w:t>
        </w:r>
      </w:hyperlink>
      <w:r w:rsidR="00965A14">
        <w:t>.</w:t>
      </w:r>
    </w:p>
    <w:p w14:paraId="1BF1CBA1" w14:textId="5FE28A7D" w:rsidR="00DA29C3" w:rsidRDefault="00DA6167" w:rsidP="003E2266">
      <w:pPr>
        <w:spacing w:line="360" w:lineRule="auto"/>
        <w:jc w:val="both"/>
        <w:rPr>
          <w:rFonts w:ascii="Times New Roman" w:hAnsi="Times New Roman" w:cs="Times New Roman"/>
          <w:sz w:val="24"/>
          <w:szCs w:val="24"/>
        </w:rPr>
      </w:pPr>
      <w:r w:rsidRPr="00DA6167">
        <w:rPr>
          <w:rFonts w:ascii="Times New Roman" w:hAnsi="Times New Roman" w:cs="Times New Roman"/>
          <w:sz w:val="24"/>
          <w:szCs w:val="24"/>
        </w:rPr>
        <w:t>Reddy</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SGM,</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Lal</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GM,</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Krishna</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TV,</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Reddy</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YVS,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Sandeep</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N</w:t>
      </w:r>
      <w:r w:rsidR="00965A14">
        <w:rPr>
          <w:rFonts w:ascii="Times New Roman" w:hAnsi="Times New Roman" w:cs="Times New Roman"/>
          <w:sz w:val="24"/>
          <w:szCs w:val="24"/>
        </w:rPr>
        <w:t xml:space="preserve"> (</w:t>
      </w:r>
      <w:r w:rsidRPr="00DA6167">
        <w:rPr>
          <w:rFonts w:ascii="Times New Roman" w:hAnsi="Times New Roman" w:cs="Times New Roman"/>
          <w:sz w:val="24"/>
          <w:szCs w:val="24"/>
        </w:rPr>
        <w:t>2022</w:t>
      </w:r>
      <w:r w:rsidR="00965A14">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for</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components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w:t>
      </w:r>
      <w:r w:rsidRPr="00DA29C3">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w:t>
      </w:r>
      <w:r w:rsidR="00787885">
        <w:rPr>
          <w:rFonts w:ascii="Times New Roman" w:hAnsi="Times New Roman" w:cs="Times New Roman"/>
          <w:sz w:val="24"/>
          <w:szCs w:val="24"/>
        </w:rPr>
        <w:t xml:space="preserve"> </w:t>
      </w:r>
      <w:r w:rsidRPr="00DA29C3">
        <w:rPr>
          <w:rFonts w:ascii="Times New Roman" w:hAnsi="Times New Roman" w:cs="Times New Roman"/>
          <w:i/>
          <w:iCs/>
          <w:sz w:val="24"/>
          <w:szCs w:val="24"/>
        </w:rPr>
        <w:t>Int</w:t>
      </w:r>
      <w:r w:rsidR="00965A14">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965A14">
        <w:rPr>
          <w:rFonts w:ascii="Times New Roman" w:hAnsi="Times New Roman" w:cs="Times New Roman"/>
          <w:i/>
          <w:iCs/>
          <w:sz w:val="24"/>
          <w:szCs w:val="24"/>
        </w:rPr>
        <w:t xml:space="preserve">. </w:t>
      </w:r>
      <w:r w:rsidRPr="00DA29C3">
        <w:rPr>
          <w:rFonts w:ascii="Times New Roman" w:hAnsi="Times New Roman" w:cs="Times New Roman"/>
          <w:i/>
          <w:iCs/>
          <w:sz w:val="24"/>
          <w:szCs w:val="24"/>
        </w:rPr>
        <w:t>Plant</w:t>
      </w:r>
      <w:r w:rsidR="00965A14">
        <w:rPr>
          <w:rFonts w:ascii="Times New Roman" w:hAnsi="Times New Roman" w:cs="Times New Roman"/>
          <w:i/>
          <w:iCs/>
          <w:sz w:val="24"/>
          <w:szCs w:val="24"/>
        </w:rPr>
        <w:t xml:space="preserve"> </w:t>
      </w:r>
      <w:r w:rsidRPr="00DA29C3">
        <w:rPr>
          <w:rFonts w:ascii="Times New Roman" w:hAnsi="Times New Roman" w:cs="Times New Roman"/>
          <w:i/>
          <w:iCs/>
          <w:sz w:val="24"/>
          <w:szCs w:val="24"/>
        </w:rPr>
        <w:t>Soil</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Sci</w:t>
      </w:r>
      <w:r w:rsidR="00965A14">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34:</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24-36</w:t>
      </w:r>
      <w:r w:rsidR="00965A14">
        <w:rPr>
          <w:rFonts w:ascii="Times New Roman" w:hAnsi="Times New Roman" w:cs="Times New Roman"/>
          <w:sz w:val="24"/>
          <w:szCs w:val="24"/>
        </w:rPr>
        <w:t>.</w:t>
      </w:r>
    </w:p>
    <w:p w14:paraId="6871E715" w14:textId="10E7BF6B" w:rsidR="00DA6167" w:rsidRDefault="00DA6167" w:rsidP="003E2266">
      <w:pPr>
        <w:spacing w:line="360" w:lineRule="auto"/>
        <w:jc w:val="both"/>
        <w:rPr>
          <w:rFonts w:ascii="Times New Roman" w:hAnsi="Times New Roman" w:cs="Times New Roman"/>
          <w:sz w:val="24"/>
          <w:szCs w:val="24"/>
        </w:rPr>
      </w:pPr>
      <w:r w:rsidRPr="0020213C">
        <w:rPr>
          <w:rFonts w:ascii="Times New Roman" w:hAnsi="Times New Roman" w:cs="Times New Roman"/>
          <w:sz w:val="24"/>
          <w:szCs w:val="24"/>
        </w:rPr>
        <w:t>Saritha</w:t>
      </w:r>
      <w:r w:rsidR="00787885">
        <w:rPr>
          <w:rFonts w:ascii="Times New Roman" w:hAnsi="Times New Roman" w:cs="Times New Roman"/>
          <w:sz w:val="24"/>
          <w:szCs w:val="24"/>
        </w:rPr>
        <w:t xml:space="preserve"> </w:t>
      </w:r>
      <w:r w:rsidRPr="0020213C">
        <w:rPr>
          <w:rFonts w:ascii="Times New Roman" w:hAnsi="Times New Roman" w:cs="Times New Roman"/>
          <w:sz w:val="24"/>
          <w:szCs w:val="24"/>
        </w:rPr>
        <w:t>A,</w:t>
      </w:r>
      <w:r w:rsidR="00787885">
        <w:rPr>
          <w:rFonts w:ascii="Times New Roman" w:hAnsi="Times New Roman" w:cs="Times New Roman"/>
          <w:sz w:val="24"/>
          <w:szCs w:val="24"/>
        </w:rPr>
        <w:t xml:space="preserve"> </w:t>
      </w:r>
      <w:r w:rsidRPr="0020213C">
        <w:rPr>
          <w:rFonts w:ascii="Times New Roman" w:hAnsi="Times New Roman" w:cs="Times New Roman"/>
          <w:sz w:val="24"/>
          <w:szCs w:val="24"/>
        </w:rPr>
        <w:t>Umarani</w:t>
      </w:r>
      <w:r w:rsidR="00787885">
        <w:rPr>
          <w:rFonts w:ascii="Times New Roman" w:hAnsi="Times New Roman" w:cs="Times New Roman"/>
          <w:sz w:val="24"/>
          <w:szCs w:val="24"/>
        </w:rPr>
        <w:t xml:space="preserve"> </w:t>
      </w:r>
      <w:r w:rsidRPr="0020213C">
        <w:rPr>
          <w:rFonts w:ascii="Times New Roman" w:hAnsi="Times New Roman" w:cs="Times New Roman"/>
          <w:sz w:val="24"/>
          <w:szCs w:val="24"/>
        </w:rPr>
        <w:t>E,</w:t>
      </w:r>
      <w:r w:rsidR="00787885">
        <w:rPr>
          <w:rFonts w:ascii="Times New Roman" w:hAnsi="Times New Roman" w:cs="Times New Roman"/>
          <w:sz w:val="24"/>
          <w:szCs w:val="24"/>
        </w:rPr>
        <w:t xml:space="preserve"> </w:t>
      </w:r>
      <w:r w:rsidRPr="0020213C">
        <w:rPr>
          <w:rFonts w:ascii="Times New Roman" w:hAnsi="Times New Roman" w:cs="Times New Roman"/>
          <w:sz w:val="24"/>
          <w:szCs w:val="24"/>
        </w:rPr>
        <w:t>Ramanjaneyulu</w:t>
      </w:r>
      <w:r w:rsidR="00787885">
        <w:rPr>
          <w:rFonts w:ascii="Times New Roman" w:hAnsi="Times New Roman" w:cs="Times New Roman"/>
          <w:sz w:val="24"/>
          <w:szCs w:val="24"/>
        </w:rPr>
        <w:t xml:space="preserve"> </w:t>
      </w:r>
      <w:r w:rsidRPr="0020213C">
        <w:rPr>
          <w:rFonts w:ascii="Times New Roman" w:hAnsi="Times New Roman" w:cs="Times New Roman"/>
          <w:sz w:val="24"/>
          <w:szCs w:val="24"/>
        </w:rPr>
        <w:t>AV</w:t>
      </w:r>
      <w:r w:rsidR="00745E2C">
        <w:rPr>
          <w:rFonts w:ascii="Times New Roman" w:hAnsi="Times New Roman" w:cs="Times New Roman"/>
          <w:sz w:val="24"/>
          <w:szCs w:val="24"/>
        </w:rPr>
        <w:t xml:space="preserve"> (</w:t>
      </w:r>
      <w:r w:rsidRPr="00DB6B72">
        <w:rPr>
          <w:rFonts w:ascii="Times New Roman" w:hAnsi="Times New Roman" w:cs="Times New Roman"/>
          <w:sz w:val="24"/>
          <w:szCs w:val="24"/>
        </w:rPr>
        <w:t>2022</w:t>
      </w:r>
      <w:r w:rsidR="00745E2C">
        <w:rPr>
          <w:rFonts w:ascii="Times New Roman" w:hAnsi="Times New Roman" w:cs="Times New Roman"/>
          <w:sz w:val="24"/>
          <w:szCs w:val="24"/>
        </w:rPr>
        <w: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Studies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character</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association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for</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its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contributing</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characters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w:t>
      </w:r>
      <w:r w:rsidRPr="00DA29C3">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L.)</w:t>
      </w:r>
      <w:r w:rsidR="00745E2C">
        <w:rPr>
          <w:rFonts w:ascii="Times New Roman" w:hAnsi="Times New Roman" w:cs="Times New Roman"/>
          <w:sz w:val="24"/>
          <w:szCs w:val="24"/>
        </w:rPr>
        <w:t xml:space="preserve"> </w:t>
      </w:r>
      <w:r w:rsidR="00745E2C" w:rsidRPr="00DA29C3">
        <w:rPr>
          <w:rFonts w:ascii="Times New Roman" w:hAnsi="Times New Roman" w:cs="Times New Roman"/>
          <w:i/>
          <w:iCs/>
          <w:sz w:val="24"/>
          <w:szCs w:val="24"/>
        </w:rPr>
        <w:t>Int</w:t>
      </w:r>
      <w:r w:rsidR="00745E2C">
        <w:rPr>
          <w:rFonts w:ascii="Times New Roman" w:hAnsi="Times New Roman" w:cs="Times New Roman"/>
          <w:i/>
          <w:iCs/>
          <w:sz w:val="24"/>
          <w:szCs w:val="24"/>
        </w:rPr>
        <w:t xml:space="preserve">. </w:t>
      </w:r>
      <w:r w:rsidR="00745E2C" w:rsidRPr="00DA29C3">
        <w:rPr>
          <w:rFonts w:ascii="Times New Roman" w:hAnsi="Times New Roman" w:cs="Times New Roman"/>
          <w:i/>
          <w:iCs/>
          <w:sz w:val="24"/>
          <w:szCs w:val="24"/>
        </w:rPr>
        <w:t>J</w:t>
      </w:r>
      <w:r w:rsidR="00745E2C">
        <w:rPr>
          <w:rFonts w:ascii="Times New Roman" w:hAnsi="Times New Roman" w:cs="Times New Roman"/>
          <w:i/>
          <w:iCs/>
          <w:sz w:val="24"/>
          <w:szCs w:val="24"/>
        </w:rPr>
        <w:t xml:space="preserve">. </w:t>
      </w:r>
      <w:r w:rsidR="00745E2C" w:rsidRPr="00DA29C3">
        <w:rPr>
          <w:rFonts w:ascii="Times New Roman" w:hAnsi="Times New Roman" w:cs="Times New Roman"/>
          <w:i/>
          <w:iCs/>
          <w:sz w:val="24"/>
          <w:szCs w:val="24"/>
        </w:rPr>
        <w:t>Environ</w:t>
      </w:r>
      <w:r w:rsidR="00745E2C">
        <w:rPr>
          <w:rFonts w:ascii="Times New Roman" w:hAnsi="Times New Roman" w:cs="Times New Roman"/>
          <w:i/>
          <w:iCs/>
          <w:sz w:val="24"/>
          <w:szCs w:val="24"/>
        </w:rPr>
        <w:t xml:space="preserve">. </w:t>
      </w:r>
      <w:r w:rsidR="00745E2C" w:rsidRPr="00DA29C3">
        <w:rPr>
          <w:rFonts w:ascii="Times New Roman" w:hAnsi="Times New Roman" w:cs="Times New Roman"/>
          <w:i/>
          <w:iCs/>
          <w:sz w:val="24"/>
          <w:szCs w:val="24"/>
        </w:rPr>
        <w:t>Clim</w:t>
      </w:r>
      <w:r w:rsidR="00745E2C">
        <w:rPr>
          <w:rFonts w:ascii="Times New Roman" w:hAnsi="Times New Roman" w:cs="Times New Roman"/>
          <w:i/>
          <w:iCs/>
          <w:sz w:val="24"/>
          <w:szCs w:val="24"/>
        </w:rPr>
        <w:t xml:space="preserve">. </w:t>
      </w:r>
      <w:r w:rsidR="00745E2C" w:rsidRPr="00DA29C3">
        <w:rPr>
          <w:rFonts w:ascii="Times New Roman" w:hAnsi="Times New Roman" w:cs="Times New Roman"/>
          <w:i/>
          <w:iCs/>
          <w:sz w:val="24"/>
          <w:szCs w:val="24"/>
        </w:rPr>
        <w:t>Change</w:t>
      </w:r>
      <w:r w:rsidR="00745E2C">
        <w:rPr>
          <w:rFonts w:ascii="Times New Roman" w:hAnsi="Times New Roman" w:cs="Times New Roman"/>
          <w:i/>
          <w:iCs/>
          <w:sz w:val="24"/>
          <w:szCs w:val="24"/>
        </w:rPr>
        <w:t>.</w:t>
      </w:r>
      <w:r w:rsidR="00745E2C">
        <w:rPr>
          <w:rFonts w:ascii="Times New Roman" w:hAnsi="Times New Roman" w:cs="Times New Roman"/>
          <w:sz w:val="24"/>
          <w:szCs w:val="24"/>
        </w:rPr>
        <w:t xml:space="preserve"> </w:t>
      </w:r>
      <w:r w:rsidRPr="00DA6167">
        <w:rPr>
          <w:rFonts w:ascii="Times New Roman" w:hAnsi="Times New Roman" w:cs="Times New Roman"/>
          <w:sz w:val="24"/>
          <w:szCs w:val="24"/>
        </w:rPr>
        <w:t>12:</w:t>
      </w:r>
      <w:r w:rsidR="00787885">
        <w:rPr>
          <w:rFonts w:ascii="Times New Roman" w:hAnsi="Times New Roman" w:cs="Times New Roman"/>
          <w:sz w:val="24"/>
          <w:szCs w:val="24"/>
        </w:rPr>
        <w:t xml:space="preserve"> </w:t>
      </w:r>
      <w:r w:rsidRPr="00DA6167">
        <w:rPr>
          <w:rFonts w:ascii="Times New Roman" w:hAnsi="Times New Roman" w:cs="Times New Roman"/>
          <w:sz w:val="24"/>
          <w:szCs w:val="24"/>
        </w:rPr>
        <w:t>102-109</w:t>
      </w:r>
      <w:r w:rsidR="00965A14">
        <w:rPr>
          <w:rFonts w:ascii="Times New Roman" w:hAnsi="Times New Roman" w:cs="Times New Roman"/>
          <w:sz w:val="24"/>
          <w:szCs w:val="24"/>
        </w:rPr>
        <w:t>.</w:t>
      </w:r>
    </w:p>
    <w:p w14:paraId="26A5A93F" w14:textId="1D873691" w:rsidR="00B60700" w:rsidRDefault="00DA29C3" w:rsidP="003E2266">
      <w:pPr>
        <w:spacing w:line="360" w:lineRule="auto"/>
        <w:jc w:val="both"/>
        <w:rPr>
          <w:rFonts w:ascii="Times New Roman" w:hAnsi="Times New Roman" w:cs="Times New Roman"/>
          <w:sz w:val="24"/>
          <w:szCs w:val="24"/>
        </w:rPr>
      </w:pPr>
      <w:r w:rsidRPr="00DA29C3">
        <w:rPr>
          <w:rFonts w:ascii="Times New Roman" w:hAnsi="Times New Roman" w:cs="Times New Roman"/>
          <w:sz w:val="24"/>
          <w:szCs w:val="24"/>
        </w:rPr>
        <w:t>Tejaswini</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N,</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Sukumar</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K,</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Srikanth</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Mallaiah</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B</w:t>
      </w:r>
      <w:r w:rsidR="00745E2C">
        <w:rPr>
          <w:rFonts w:ascii="Times New Roman" w:hAnsi="Times New Roman" w:cs="Times New Roman"/>
          <w:sz w:val="24"/>
          <w:szCs w:val="24"/>
        </w:rPr>
        <w:t xml:space="preserve"> (</w:t>
      </w:r>
      <w:r w:rsidRPr="00DA29C3">
        <w:rPr>
          <w:rFonts w:ascii="Times New Roman" w:hAnsi="Times New Roman" w:cs="Times New Roman"/>
          <w:sz w:val="24"/>
          <w:szCs w:val="24"/>
        </w:rPr>
        <w:t>2022</w:t>
      </w:r>
      <w:r w:rsidR="00745E2C">
        <w:rPr>
          <w:rFonts w:ascii="Times New Roman" w:hAnsi="Times New Roman" w:cs="Times New Roman"/>
          <w:sz w:val="24"/>
          <w:szCs w:val="24"/>
        </w:rPr>
        <w: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in</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maize</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(Zea</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mays</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L.)</w:t>
      </w:r>
      <w:r w:rsidR="00787885">
        <w:rPr>
          <w:rFonts w:ascii="Times New Roman" w:hAnsi="Times New Roman" w:cs="Times New Roman"/>
          <w:sz w:val="24"/>
          <w:szCs w:val="24"/>
        </w:rPr>
        <w:t xml:space="preserve"> </w:t>
      </w:r>
      <w:r w:rsidRPr="00DA29C3">
        <w:rPr>
          <w:rFonts w:ascii="Times New Roman" w:hAnsi="Times New Roman" w:cs="Times New Roman"/>
          <w:i/>
          <w:iCs/>
          <w:sz w:val="24"/>
          <w:szCs w:val="24"/>
        </w:rPr>
        <w:t>Int</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J</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Environ</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Clim</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Change</w:t>
      </w:r>
      <w:r w:rsidR="00745E2C">
        <w:rPr>
          <w:rFonts w:ascii="Times New Roman" w:hAnsi="Times New Roman" w:cs="Times New Roman"/>
          <w:i/>
          <w:iCs/>
          <w:sz w:val="24"/>
          <w:szCs w:val="24"/>
        </w:rPr>
        <w: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12(10):</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780-787</w:t>
      </w:r>
      <w:r w:rsidR="00745E2C">
        <w:rPr>
          <w:rFonts w:ascii="Times New Roman" w:hAnsi="Times New Roman" w:cs="Times New Roman"/>
          <w:sz w:val="24"/>
          <w:szCs w:val="24"/>
        </w:rPr>
        <w:t>.</w:t>
      </w:r>
      <w:r w:rsidR="00787885">
        <w:rPr>
          <w:rFonts w:ascii="Times New Roman" w:hAnsi="Times New Roman" w:cs="Times New Roman"/>
          <w:sz w:val="24"/>
          <w:szCs w:val="24"/>
        </w:rPr>
        <w:t xml:space="preserve"> </w:t>
      </w:r>
    </w:p>
    <w:p w14:paraId="6381C3AC" w14:textId="6F6FF97C" w:rsidR="00DA29C3" w:rsidRDefault="00DA29C3" w:rsidP="003E2266">
      <w:pPr>
        <w:spacing w:line="360" w:lineRule="auto"/>
        <w:jc w:val="both"/>
        <w:rPr>
          <w:rFonts w:ascii="Times New Roman" w:hAnsi="Times New Roman" w:cs="Times New Roman"/>
          <w:sz w:val="24"/>
          <w:szCs w:val="24"/>
        </w:rPr>
      </w:pPr>
      <w:r w:rsidRPr="00DA29C3">
        <w:rPr>
          <w:rFonts w:ascii="Times New Roman" w:hAnsi="Times New Roman" w:cs="Times New Roman"/>
          <w:sz w:val="24"/>
          <w:szCs w:val="24"/>
        </w:rPr>
        <w:t>Wright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S</w:t>
      </w:r>
      <w:r w:rsidR="00745E2C">
        <w:rPr>
          <w:rFonts w:ascii="Times New Roman" w:hAnsi="Times New Roman" w:cs="Times New Roman"/>
          <w:sz w:val="24"/>
          <w:szCs w:val="24"/>
        </w:rPr>
        <w:t xml:space="preserve"> (</w:t>
      </w:r>
      <w:r w:rsidRPr="00DA29C3">
        <w:rPr>
          <w:rFonts w:ascii="Times New Roman" w:hAnsi="Times New Roman" w:cs="Times New Roman"/>
          <w:sz w:val="24"/>
          <w:szCs w:val="24"/>
        </w:rPr>
        <w:t>1921</w:t>
      </w:r>
      <w:r w:rsidR="00745E2C">
        <w:rPr>
          <w:rFonts w:ascii="Times New Roman" w:hAnsi="Times New Roman" w:cs="Times New Roman"/>
          <w:sz w:val="24"/>
          <w:szCs w:val="24"/>
        </w:rPr>
        <w:t>)</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and</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causation</w:t>
      </w:r>
      <w:r w:rsidR="00745E2C">
        <w:rPr>
          <w:rFonts w:ascii="Times New Roman" w:hAnsi="Times New Roman" w:cs="Times New Roman"/>
          <w:sz w:val="24"/>
          <w:szCs w:val="24"/>
        </w:rPr>
        <w:t>.</w:t>
      </w:r>
      <w:r w:rsidR="00787885">
        <w:rPr>
          <w:rFonts w:ascii="Times New Roman" w:hAnsi="Times New Roman" w:cs="Times New Roman"/>
          <w:sz w:val="24"/>
          <w:szCs w:val="24"/>
        </w:rPr>
        <w:t xml:space="preserve"> </w:t>
      </w:r>
      <w:r w:rsidRPr="00DA29C3">
        <w:rPr>
          <w:rFonts w:ascii="Times New Roman" w:hAnsi="Times New Roman" w:cs="Times New Roman"/>
          <w:i/>
          <w:iCs/>
          <w:sz w:val="24"/>
          <w:szCs w:val="24"/>
        </w:rPr>
        <w:t>J</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Agric</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i/>
          <w:iCs/>
          <w:sz w:val="24"/>
          <w:szCs w:val="24"/>
        </w:rPr>
        <w:t>Res</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DA29C3">
        <w:rPr>
          <w:rFonts w:ascii="Times New Roman" w:hAnsi="Times New Roman" w:cs="Times New Roman"/>
          <w:sz w:val="24"/>
          <w:szCs w:val="24"/>
        </w:rPr>
        <w:t>20:</w:t>
      </w:r>
      <w:r w:rsidR="00787885">
        <w:rPr>
          <w:rFonts w:ascii="Times New Roman" w:hAnsi="Times New Roman" w:cs="Times New Roman"/>
          <w:sz w:val="24"/>
          <w:szCs w:val="24"/>
        </w:rPr>
        <w:t xml:space="preserve"> </w:t>
      </w:r>
      <w:r w:rsidRPr="00DA29C3">
        <w:rPr>
          <w:rFonts w:ascii="Times New Roman" w:hAnsi="Times New Roman" w:cs="Times New Roman"/>
          <w:sz w:val="24"/>
          <w:szCs w:val="24"/>
        </w:rPr>
        <w:t>557-585</w:t>
      </w:r>
      <w:r w:rsidR="00745E2C">
        <w:rPr>
          <w:rFonts w:ascii="Times New Roman" w:hAnsi="Times New Roman" w:cs="Times New Roman"/>
          <w:sz w:val="24"/>
          <w:szCs w:val="24"/>
        </w:rPr>
        <w:t>.</w:t>
      </w:r>
    </w:p>
    <w:p w14:paraId="32977882" w14:textId="5ACD33B3" w:rsidR="001A2037" w:rsidRPr="000D59A9" w:rsidRDefault="001A2037" w:rsidP="003E2266">
      <w:pPr>
        <w:spacing w:line="360" w:lineRule="auto"/>
        <w:jc w:val="both"/>
        <w:rPr>
          <w:rFonts w:ascii="Times New Roman" w:hAnsi="Times New Roman" w:cs="Times New Roman"/>
          <w:sz w:val="24"/>
          <w:szCs w:val="24"/>
        </w:rPr>
      </w:pPr>
      <w:r w:rsidRPr="001A2037">
        <w:rPr>
          <w:rFonts w:ascii="Times New Roman" w:hAnsi="Times New Roman" w:cs="Times New Roman"/>
          <w:sz w:val="24"/>
          <w:szCs w:val="24"/>
        </w:rPr>
        <w:t>Zarei</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B,</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Kahrizi</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Aboughadareh</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AP</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Sadeghi</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F</w:t>
      </w:r>
      <w:r w:rsidR="00745E2C">
        <w:rPr>
          <w:rFonts w:ascii="Times New Roman" w:hAnsi="Times New Roman" w:cs="Times New Roman"/>
          <w:sz w:val="24"/>
          <w:szCs w:val="24"/>
        </w:rPr>
        <w:t xml:space="preserve"> (</w:t>
      </w:r>
      <w:r w:rsidRPr="001A2037">
        <w:rPr>
          <w:rFonts w:ascii="Times New Roman" w:hAnsi="Times New Roman" w:cs="Times New Roman"/>
          <w:sz w:val="24"/>
          <w:szCs w:val="24"/>
        </w:rPr>
        <w:t>201</w:t>
      </w:r>
      <w:r w:rsidR="00745E2C">
        <w:rPr>
          <w:rFonts w:ascii="Times New Roman" w:hAnsi="Times New Roman" w:cs="Times New Roman"/>
          <w:sz w:val="24"/>
          <w:szCs w:val="24"/>
        </w:rPr>
        <w:t>2)</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Correlation</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path</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coefficient</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analysis</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for</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determining</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interrelationships</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among</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grain</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yield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and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related</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characters</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in</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corn</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hybrids</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w:t>
      </w:r>
      <w:r w:rsidRPr="001A2037">
        <w:rPr>
          <w:rFonts w:ascii="Times New Roman" w:hAnsi="Times New Roman" w:cs="Times New Roman"/>
          <w:i/>
          <w:iCs/>
          <w:sz w:val="24"/>
          <w:szCs w:val="24"/>
        </w:rPr>
        <w:t>Zea</w:t>
      </w:r>
      <w:r w:rsidR="00787885">
        <w:rPr>
          <w:rFonts w:ascii="Times New Roman" w:hAnsi="Times New Roman" w:cs="Times New Roman"/>
          <w:i/>
          <w:iCs/>
          <w:sz w:val="24"/>
          <w:szCs w:val="24"/>
        </w:rPr>
        <w:t xml:space="preserve"> </w:t>
      </w:r>
      <w:r w:rsidRPr="001A2037">
        <w:rPr>
          <w:rFonts w:ascii="Times New Roman" w:hAnsi="Times New Roman" w:cs="Times New Roman"/>
          <w:i/>
          <w:iCs/>
          <w:sz w:val="24"/>
          <w:szCs w:val="24"/>
        </w:rPr>
        <w:t>mays</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L.).</w:t>
      </w:r>
      <w:r w:rsidR="00787885">
        <w:rPr>
          <w:rFonts w:ascii="Times New Roman" w:hAnsi="Times New Roman" w:cs="Times New Roman"/>
          <w:sz w:val="24"/>
          <w:szCs w:val="24"/>
        </w:rPr>
        <w:t xml:space="preserve"> </w:t>
      </w:r>
      <w:r w:rsidRPr="001A2037">
        <w:rPr>
          <w:rFonts w:ascii="Times New Roman" w:hAnsi="Times New Roman" w:cs="Times New Roman"/>
          <w:i/>
          <w:iCs/>
          <w:sz w:val="24"/>
          <w:szCs w:val="24"/>
        </w:rPr>
        <w:t>In</w:t>
      </w:r>
      <w:r w:rsidR="00745E2C">
        <w:rPr>
          <w:rFonts w:ascii="Times New Roman" w:hAnsi="Times New Roman" w:cs="Times New Roman"/>
          <w:i/>
          <w:iCs/>
          <w:sz w:val="24"/>
          <w:szCs w:val="24"/>
        </w:rPr>
        <w:t>t.</w:t>
      </w:r>
      <w:r w:rsidR="00787885">
        <w:rPr>
          <w:rFonts w:ascii="Times New Roman" w:hAnsi="Times New Roman" w:cs="Times New Roman"/>
          <w:i/>
          <w:iCs/>
          <w:sz w:val="24"/>
          <w:szCs w:val="24"/>
        </w:rPr>
        <w:t xml:space="preserve"> </w:t>
      </w:r>
      <w:r w:rsidRPr="001A2037">
        <w:rPr>
          <w:rFonts w:ascii="Times New Roman" w:hAnsi="Times New Roman" w:cs="Times New Roman"/>
          <w:i/>
          <w:iCs/>
          <w:sz w:val="24"/>
          <w:szCs w:val="24"/>
        </w:rPr>
        <w:t>J</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1A2037">
        <w:rPr>
          <w:rFonts w:ascii="Times New Roman" w:hAnsi="Times New Roman" w:cs="Times New Roman"/>
          <w:i/>
          <w:iCs/>
          <w:sz w:val="24"/>
          <w:szCs w:val="24"/>
        </w:rPr>
        <w:t>Agric</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1A2037">
        <w:rPr>
          <w:rFonts w:ascii="Times New Roman" w:hAnsi="Times New Roman" w:cs="Times New Roman"/>
          <w:i/>
          <w:iCs/>
          <w:sz w:val="24"/>
          <w:szCs w:val="24"/>
        </w:rPr>
        <w:t>Crop</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1A2037">
        <w:rPr>
          <w:rFonts w:ascii="Times New Roman" w:hAnsi="Times New Roman" w:cs="Times New Roman"/>
          <w:i/>
          <w:iCs/>
          <w:sz w:val="24"/>
          <w:szCs w:val="24"/>
        </w:rPr>
        <w:t>Sci</w:t>
      </w:r>
      <w:r w:rsidR="00745E2C">
        <w:rPr>
          <w:rFonts w:ascii="Times New Roman" w:hAnsi="Times New Roman" w:cs="Times New Roman"/>
          <w:i/>
          <w:iCs/>
          <w:sz w:val="24"/>
          <w:szCs w:val="24"/>
        </w:rPr>
        <w:t>.</w:t>
      </w:r>
      <w:r w:rsidR="00787885">
        <w:rPr>
          <w:rFonts w:ascii="Times New Roman" w:hAnsi="Times New Roman" w:cs="Times New Roman"/>
          <w:i/>
          <w:iCs/>
          <w:sz w:val="24"/>
          <w:szCs w:val="24"/>
        </w:rPr>
        <w:t xml:space="preserve"> </w:t>
      </w:r>
      <w:r w:rsidRPr="001A2037">
        <w:rPr>
          <w:rFonts w:ascii="Times New Roman" w:hAnsi="Times New Roman" w:cs="Times New Roman"/>
          <w:sz w:val="24"/>
          <w:szCs w:val="24"/>
        </w:rPr>
        <w:t>4:</w:t>
      </w:r>
      <w:r w:rsidR="00787885">
        <w:rPr>
          <w:rFonts w:ascii="Times New Roman" w:hAnsi="Times New Roman" w:cs="Times New Roman"/>
          <w:sz w:val="24"/>
          <w:szCs w:val="24"/>
        </w:rPr>
        <w:t xml:space="preserve"> </w:t>
      </w:r>
      <w:r w:rsidRPr="001A2037">
        <w:rPr>
          <w:rFonts w:ascii="Times New Roman" w:hAnsi="Times New Roman" w:cs="Times New Roman"/>
          <w:sz w:val="24"/>
          <w:szCs w:val="24"/>
        </w:rPr>
        <w:t>1519-1522</w:t>
      </w:r>
      <w:r w:rsidR="00745E2C">
        <w:rPr>
          <w:rFonts w:ascii="Times New Roman" w:hAnsi="Times New Roman" w:cs="Times New Roman"/>
          <w:sz w:val="24"/>
          <w:szCs w:val="24"/>
        </w:rPr>
        <w:t>.</w:t>
      </w:r>
    </w:p>
    <w:sectPr w:rsidR="001A2037" w:rsidRPr="000D59A9" w:rsidSect="00F0544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hfut mahfut" w:date="2026-09-18T08:33:00Z" w:initials="mm">
    <w:p w14:paraId="393A55C5" w14:textId="0BA8B434" w:rsidR="00FC2243" w:rsidRDefault="00FC2243" w:rsidP="00FC2243">
      <w:r>
        <w:rPr>
          <w:rStyle w:val="CommentReference"/>
        </w:rPr>
        <w:annotationRef/>
      </w:r>
      <w:r>
        <w:rPr>
          <w:sz w:val="20"/>
          <w:szCs w:val="20"/>
        </w:rPr>
        <w:t>On abstract: please add introduction, problems, aims, methods, results</w:t>
      </w:r>
      <w:r w:rsidR="00D03CDD">
        <w:rPr>
          <w:sz w:val="20"/>
          <w:szCs w:val="20"/>
        </w:rPr>
        <w:t>.</w:t>
      </w:r>
    </w:p>
  </w:comment>
  <w:comment w:id="1" w:author="mahfut mahfut" w:date="2026-09-18T08:34:00Z" w:initials="mm">
    <w:p w14:paraId="3E73AACB" w14:textId="77777777" w:rsidR="00FC2243" w:rsidRDefault="00FC2243" w:rsidP="00FC2243">
      <w:r>
        <w:rPr>
          <w:rStyle w:val="CommentReference"/>
        </w:rPr>
        <w:annotationRef/>
      </w:r>
      <w:r>
        <w:rPr>
          <w:sz w:val="20"/>
          <w:szCs w:val="20"/>
        </w:rPr>
        <w:t xml:space="preserve">On keywords: 5 keywords and alphabetic </w:t>
      </w:r>
    </w:p>
  </w:comment>
  <w:comment w:id="4" w:author="mahfut mahfut" w:date="2026-09-18T08:34:00Z" w:initials="mm">
    <w:p w14:paraId="05123AC4" w14:textId="77777777" w:rsidR="00FC2243" w:rsidRDefault="00FC2243" w:rsidP="00FC2243">
      <w:r>
        <w:rPr>
          <w:rStyle w:val="CommentReference"/>
        </w:rPr>
        <w:annotationRef/>
      </w:r>
      <w:r>
        <w:rPr>
          <w:sz w:val="20"/>
          <w:szCs w:val="20"/>
        </w:rPr>
        <w:t xml:space="preserve">On methods: add references on all parameters </w:t>
      </w:r>
    </w:p>
  </w:comment>
  <w:comment w:id="5" w:author="mahfut mahfut" w:date="2026-09-18T08:35:00Z" w:initials="mm">
    <w:p w14:paraId="798EB682" w14:textId="77777777" w:rsidR="00FC2243" w:rsidRDefault="00FC2243" w:rsidP="00FC2243">
      <w:r>
        <w:rPr>
          <w:rStyle w:val="CommentReference"/>
        </w:rPr>
        <w:annotationRef/>
      </w:r>
      <w:r>
        <w:rPr>
          <w:sz w:val="20"/>
          <w:szCs w:val="20"/>
        </w:rPr>
        <w:t>add references</w:t>
      </w:r>
    </w:p>
  </w:comment>
  <w:comment w:id="6" w:author="mahfut mahfut" w:date="2026-09-18T08:35:00Z" w:initials="mm">
    <w:p w14:paraId="0DFD17C2" w14:textId="77777777" w:rsidR="00FC2243" w:rsidRDefault="00FC2243" w:rsidP="00FC2243">
      <w:r>
        <w:rPr>
          <w:rStyle w:val="CommentReference"/>
        </w:rPr>
        <w:annotationRef/>
      </w:r>
      <w:r>
        <w:rPr>
          <w:sz w:val="20"/>
          <w:szCs w:val="20"/>
        </w:rPr>
        <w:t xml:space="preserve">On discussion: Please add discussion for all parameters. Add references, explain the results from the others study, then compares with your study. Then placed discusiion before conclusion </w:t>
      </w:r>
    </w:p>
  </w:comment>
  <w:comment w:id="8" w:author="mahfut mahfut" w:date="2026-09-18T08:36:00Z" w:initials="mm">
    <w:p w14:paraId="74054C9E" w14:textId="77777777" w:rsidR="00FC2243" w:rsidRDefault="00FC2243" w:rsidP="00FC2243">
      <w:r>
        <w:rPr>
          <w:rStyle w:val="CommentReference"/>
        </w:rPr>
        <w:annotationRef/>
      </w:r>
      <w:r>
        <w:rPr>
          <w:sz w:val="20"/>
          <w:szCs w:val="20"/>
        </w:rPr>
        <w:t xml:space="preserve">On references: add or change references using limited 5 years ago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3A55C5" w15:done="0"/>
  <w15:commentEx w15:paraId="3E73AACB" w15:done="0"/>
  <w15:commentEx w15:paraId="05123AC4" w15:done="0"/>
  <w15:commentEx w15:paraId="798EB682" w15:done="0"/>
  <w15:commentEx w15:paraId="0DFD17C2" w15:done="0"/>
  <w15:commentEx w15:paraId="74054C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AB695D" w16cex:dateUtc="2026-09-18T01:33:00Z"/>
  <w16cex:commentExtensible w16cex:durableId="0013ED39" w16cex:dateUtc="2026-09-18T01:34:00Z"/>
  <w16cex:commentExtensible w16cex:durableId="258E0D10" w16cex:dateUtc="2026-09-18T01:34:00Z"/>
  <w16cex:commentExtensible w16cex:durableId="4E849320" w16cex:dateUtc="2026-09-18T01:35:00Z"/>
  <w16cex:commentExtensible w16cex:durableId="174CD5A9" w16cex:dateUtc="2026-09-18T01:35:00Z"/>
  <w16cex:commentExtensible w16cex:durableId="2C4DA6FD" w16cex:dateUtc="2026-09-18T01: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3A55C5" w16cid:durableId="6FAB695D"/>
  <w16cid:commentId w16cid:paraId="3E73AACB" w16cid:durableId="0013ED39"/>
  <w16cid:commentId w16cid:paraId="05123AC4" w16cid:durableId="258E0D10"/>
  <w16cid:commentId w16cid:paraId="798EB682" w16cid:durableId="4E849320"/>
  <w16cid:commentId w16cid:paraId="0DFD17C2" w16cid:durableId="174CD5A9"/>
  <w16cid:commentId w16cid:paraId="74054C9E" w16cid:durableId="2C4DA6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26835" w14:textId="77777777" w:rsidR="003D177F" w:rsidRDefault="003D177F" w:rsidP="00372D8B">
      <w:pPr>
        <w:spacing w:after="0" w:line="240" w:lineRule="auto"/>
      </w:pPr>
      <w:r>
        <w:separator/>
      </w:r>
    </w:p>
  </w:endnote>
  <w:endnote w:type="continuationSeparator" w:id="0">
    <w:p w14:paraId="4840415B" w14:textId="77777777" w:rsidR="003D177F" w:rsidRDefault="003D177F" w:rsidP="00372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9C3F" w14:textId="77777777" w:rsidR="00372D8B" w:rsidRDefault="00372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ACEB" w14:textId="77777777" w:rsidR="00372D8B" w:rsidRDefault="00372D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53D6" w14:textId="77777777" w:rsidR="00372D8B" w:rsidRDefault="00372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702BA" w14:textId="77777777" w:rsidR="003D177F" w:rsidRDefault="003D177F" w:rsidP="00372D8B">
      <w:pPr>
        <w:spacing w:after="0" w:line="240" w:lineRule="auto"/>
      </w:pPr>
      <w:r>
        <w:separator/>
      </w:r>
    </w:p>
  </w:footnote>
  <w:footnote w:type="continuationSeparator" w:id="0">
    <w:p w14:paraId="0F0CA593" w14:textId="77777777" w:rsidR="003D177F" w:rsidRDefault="003D177F" w:rsidP="00372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00E28" w14:textId="38ED2B8E" w:rsidR="00372D8B" w:rsidRDefault="00000000">
    <w:pPr>
      <w:pStyle w:val="Header"/>
    </w:pPr>
    <w:r>
      <w:rPr>
        <w:noProof/>
      </w:rPr>
      <w:pict w14:anchorId="55E7A0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06501" o:spid="_x0000_s1027" type="#_x0000_t136" alt="" style="position:absolute;margin-left:0;margin-top:0;width:535.8pt;height:100.4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CEDE2" w14:textId="74B8FF93" w:rsidR="00372D8B" w:rsidRDefault="00000000">
    <w:pPr>
      <w:pStyle w:val="Header"/>
    </w:pPr>
    <w:r>
      <w:rPr>
        <w:noProof/>
      </w:rPr>
      <w:pict w14:anchorId="04300B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06502" o:spid="_x0000_s1026" type="#_x0000_t136" alt="" style="position:absolute;margin-left:0;margin-top:0;width:535.8pt;height:100.4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1D0F" w14:textId="214A333C" w:rsidR="00372D8B" w:rsidRDefault="00000000">
    <w:pPr>
      <w:pStyle w:val="Header"/>
    </w:pPr>
    <w:r>
      <w:rPr>
        <w:noProof/>
      </w:rPr>
      <w:pict w14:anchorId="7C12F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06500" o:spid="_x0000_s1025" type="#_x0000_t136" alt="" style="position:absolute;margin-left:0;margin-top:0;width:535.8pt;height:100.4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069F5"/>
    <w:multiLevelType w:val="hybridMultilevel"/>
    <w:tmpl w:val="2D988570"/>
    <w:lvl w:ilvl="0" w:tplc="5112943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3668902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fut mahfut">
    <w15:presenceInfo w15:providerId="Windows Live" w15:userId="30d8ec7b143065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D8B"/>
    <w:rsid w:val="00004879"/>
    <w:rsid w:val="00006ED7"/>
    <w:rsid w:val="00011736"/>
    <w:rsid w:val="000179F7"/>
    <w:rsid w:val="000235A5"/>
    <w:rsid w:val="00041D47"/>
    <w:rsid w:val="00055EF7"/>
    <w:rsid w:val="00057DB6"/>
    <w:rsid w:val="000749F7"/>
    <w:rsid w:val="00092A1A"/>
    <w:rsid w:val="00092D5D"/>
    <w:rsid w:val="00093600"/>
    <w:rsid w:val="00094804"/>
    <w:rsid w:val="000A3604"/>
    <w:rsid w:val="000C7CEF"/>
    <w:rsid w:val="000D59A9"/>
    <w:rsid w:val="000D7F8A"/>
    <w:rsid w:val="000F1832"/>
    <w:rsid w:val="00133D47"/>
    <w:rsid w:val="00137510"/>
    <w:rsid w:val="00140230"/>
    <w:rsid w:val="00145139"/>
    <w:rsid w:val="00165702"/>
    <w:rsid w:val="001874B3"/>
    <w:rsid w:val="001A2037"/>
    <w:rsid w:val="001A6C83"/>
    <w:rsid w:val="001A77D5"/>
    <w:rsid w:val="001D7798"/>
    <w:rsid w:val="001F6DBC"/>
    <w:rsid w:val="00201CE7"/>
    <w:rsid w:val="0020213C"/>
    <w:rsid w:val="002433E7"/>
    <w:rsid w:val="00243414"/>
    <w:rsid w:val="00243697"/>
    <w:rsid w:val="0024389D"/>
    <w:rsid w:val="002461AB"/>
    <w:rsid w:val="002652F6"/>
    <w:rsid w:val="0026700A"/>
    <w:rsid w:val="00271D89"/>
    <w:rsid w:val="00290A8C"/>
    <w:rsid w:val="002A5608"/>
    <w:rsid w:val="002B39DB"/>
    <w:rsid w:val="002B7D8B"/>
    <w:rsid w:val="002C1F65"/>
    <w:rsid w:val="002C73E0"/>
    <w:rsid w:val="002D02E7"/>
    <w:rsid w:val="002D3FE6"/>
    <w:rsid w:val="002D6AB0"/>
    <w:rsid w:val="002F181C"/>
    <w:rsid w:val="0030556C"/>
    <w:rsid w:val="00313FA8"/>
    <w:rsid w:val="00321C8C"/>
    <w:rsid w:val="003439EE"/>
    <w:rsid w:val="00346796"/>
    <w:rsid w:val="00364977"/>
    <w:rsid w:val="00372D8B"/>
    <w:rsid w:val="00373492"/>
    <w:rsid w:val="00375A2A"/>
    <w:rsid w:val="00377B50"/>
    <w:rsid w:val="0039055B"/>
    <w:rsid w:val="00391116"/>
    <w:rsid w:val="0039218A"/>
    <w:rsid w:val="003B73C5"/>
    <w:rsid w:val="003B7EB2"/>
    <w:rsid w:val="003C3311"/>
    <w:rsid w:val="003D177F"/>
    <w:rsid w:val="003D2AFB"/>
    <w:rsid w:val="003E2266"/>
    <w:rsid w:val="003E6FA7"/>
    <w:rsid w:val="0040157C"/>
    <w:rsid w:val="00404C0C"/>
    <w:rsid w:val="00416F76"/>
    <w:rsid w:val="004378CE"/>
    <w:rsid w:val="004479F9"/>
    <w:rsid w:val="00450DEE"/>
    <w:rsid w:val="00455713"/>
    <w:rsid w:val="00465EF8"/>
    <w:rsid w:val="004832B7"/>
    <w:rsid w:val="00484EA0"/>
    <w:rsid w:val="0049184B"/>
    <w:rsid w:val="004925E1"/>
    <w:rsid w:val="00494945"/>
    <w:rsid w:val="004975A4"/>
    <w:rsid w:val="004B0B83"/>
    <w:rsid w:val="004E2AB8"/>
    <w:rsid w:val="004E7903"/>
    <w:rsid w:val="004F45CC"/>
    <w:rsid w:val="00502C50"/>
    <w:rsid w:val="00522B4D"/>
    <w:rsid w:val="005312A3"/>
    <w:rsid w:val="00532EBC"/>
    <w:rsid w:val="0053662E"/>
    <w:rsid w:val="005529DC"/>
    <w:rsid w:val="005C08D5"/>
    <w:rsid w:val="005C4209"/>
    <w:rsid w:val="005E0B87"/>
    <w:rsid w:val="005E50F5"/>
    <w:rsid w:val="005E5887"/>
    <w:rsid w:val="005F7525"/>
    <w:rsid w:val="0060214A"/>
    <w:rsid w:val="0062654C"/>
    <w:rsid w:val="0063497F"/>
    <w:rsid w:val="0063704C"/>
    <w:rsid w:val="00637A16"/>
    <w:rsid w:val="00650827"/>
    <w:rsid w:val="006916BE"/>
    <w:rsid w:val="00695437"/>
    <w:rsid w:val="006A7059"/>
    <w:rsid w:val="006B1240"/>
    <w:rsid w:val="006B55DA"/>
    <w:rsid w:val="006E3D3D"/>
    <w:rsid w:val="006E42A3"/>
    <w:rsid w:val="006F0E91"/>
    <w:rsid w:val="00700F63"/>
    <w:rsid w:val="007105D6"/>
    <w:rsid w:val="007228A9"/>
    <w:rsid w:val="00735A50"/>
    <w:rsid w:val="00741B98"/>
    <w:rsid w:val="00745E2C"/>
    <w:rsid w:val="0074630F"/>
    <w:rsid w:val="00747DEF"/>
    <w:rsid w:val="00750894"/>
    <w:rsid w:val="0075715A"/>
    <w:rsid w:val="00762F2D"/>
    <w:rsid w:val="00766A80"/>
    <w:rsid w:val="00777735"/>
    <w:rsid w:val="00787885"/>
    <w:rsid w:val="007C5FE1"/>
    <w:rsid w:val="007E1D89"/>
    <w:rsid w:val="00800E22"/>
    <w:rsid w:val="00815F34"/>
    <w:rsid w:val="00820702"/>
    <w:rsid w:val="00832F32"/>
    <w:rsid w:val="00833CB6"/>
    <w:rsid w:val="008345BF"/>
    <w:rsid w:val="008521AE"/>
    <w:rsid w:val="00862E64"/>
    <w:rsid w:val="00864091"/>
    <w:rsid w:val="0086788B"/>
    <w:rsid w:val="00874104"/>
    <w:rsid w:val="008847FF"/>
    <w:rsid w:val="008B09BB"/>
    <w:rsid w:val="008C5202"/>
    <w:rsid w:val="008D5991"/>
    <w:rsid w:val="008E1FE2"/>
    <w:rsid w:val="008F563C"/>
    <w:rsid w:val="00902670"/>
    <w:rsid w:val="00903464"/>
    <w:rsid w:val="00904FFC"/>
    <w:rsid w:val="00905ABF"/>
    <w:rsid w:val="00930F15"/>
    <w:rsid w:val="00940366"/>
    <w:rsid w:val="009449E0"/>
    <w:rsid w:val="00965A14"/>
    <w:rsid w:val="00965F2C"/>
    <w:rsid w:val="00975A74"/>
    <w:rsid w:val="0098410D"/>
    <w:rsid w:val="00984EB6"/>
    <w:rsid w:val="00986EAD"/>
    <w:rsid w:val="009959B7"/>
    <w:rsid w:val="009B3D16"/>
    <w:rsid w:val="009B6B11"/>
    <w:rsid w:val="009C5EB6"/>
    <w:rsid w:val="009C7B46"/>
    <w:rsid w:val="009F7FAF"/>
    <w:rsid w:val="00A211DC"/>
    <w:rsid w:val="00A267B7"/>
    <w:rsid w:val="00A449AF"/>
    <w:rsid w:val="00A6307A"/>
    <w:rsid w:val="00AA375F"/>
    <w:rsid w:val="00AB28AA"/>
    <w:rsid w:val="00AC28B0"/>
    <w:rsid w:val="00AC2CAE"/>
    <w:rsid w:val="00AC6236"/>
    <w:rsid w:val="00AC763A"/>
    <w:rsid w:val="00B12F61"/>
    <w:rsid w:val="00B33B47"/>
    <w:rsid w:val="00B34B68"/>
    <w:rsid w:val="00B455C7"/>
    <w:rsid w:val="00B60700"/>
    <w:rsid w:val="00B662BC"/>
    <w:rsid w:val="00B670F1"/>
    <w:rsid w:val="00B75D59"/>
    <w:rsid w:val="00B77424"/>
    <w:rsid w:val="00B83999"/>
    <w:rsid w:val="00BA59A9"/>
    <w:rsid w:val="00BC44F5"/>
    <w:rsid w:val="00BE329E"/>
    <w:rsid w:val="00BE4007"/>
    <w:rsid w:val="00BF4109"/>
    <w:rsid w:val="00C12C4E"/>
    <w:rsid w:val="00C3516C"/>
    <w:rsid w:val="00C56CAF"/>
    <w:rsid w:val="00C62B35"/>
    <w:rsid w:val="00CA194F"/>
    <w:rsid w:val="00CB2728"/>
    <w:rsid w:val="00CB5CB0"/>
    <w:rsid w:val="00CD1E1A"/>
    <w:rsid w:val="00CD38E6"/>
    <w:rsid w:val="00CD7600"/>
    <w:rsid w:val="00D03CDD"/>
    <w:rsid w:val="00D07B85"/>
    <w:rsid w:val="00D21520"/>
    <w:rsid w:val="00D22D37"/>
    <w:rsid w:val="00D322FA"/>
    <w:rsid w:val="00D32A3A"/>
    <w:rsid w:val="00D3726A"/>
    <w:rsid w:val="00D71D37"/>
    <w:rsid w:val="00D75A5B"/>
    <w:rsid w:val="00D8018B"/>
    <w:rsid w:val="00D84C16"/>
    <w:rsid w:val="00D91926"/>
    <w:rsid w:val="00DA29C3"/>
    <w:rsid w:val="00DA6167"/>
    <w:rsid w:val="00DB6B72"/>
    <w:rsid w:val="00DC5EF7"/>
    <w:rsid w:val="00DF0964"/>
    <w:rsid w:val="00DF2AA4"/>
    <w:rsid w:val="00DF3E04"/>
    <w:rsid w:val="00DF5ABD"/>
    <w:rsid w:val="00E12BE8"/>
    <w:rsid w:val="00E166FC"/>
    <w:rsid w:val="00E25A8E"/>
    <w:rsid w:val="00E261DC"/>
    <w:rsid w:val="00E422AB"/>
    <w:rsid w:val="00E5623B"/>
    <w:rsid w:val="00E634E6"/>
    <w:rsid w:val="00E8342C"/>
    <w:rsid w:val="00E94BE8"/>
    <w:rsid w:val="00E9599F"/>
    <w:rsid w:val="00E969AE"/>
    <w:rsid w:val="00E9799B"/>
    <w:rsid w:val="00ED0046"/>
    <w:rsid w:val="00ED0E47"/>
    <w:rsid w:val="00EE772B"/>
    <w:rsid w:val="00EE7910"/>
    <w:rsid w:val="00EF4EA9"/>
    <w:rsid w:val="00F0544D"/>
    <w:rsid w:val="00F07E4B"/>
    <w:rsid w:val="00F41B6C"/>
    <w:rsid w:val="00F72E87"/>
    <w:rsid w:val="00F75CE4"/>
    <w:rsid w:val="00F76984"/>
    <w:rsid w:val="00F76AB0"/>
    <w:rsid w:val="00F76D0A"/>
    <w:rsid w:val="00F80933"/>
    <w:rsid w:val="00F8148E"/>
    <w:rsid w:val="00F86090"/>
    <w:rsid w:val="00F90AB4"/>
    <w:rsid w:val="00F92EDA"/>
    <w:rsid w:val="00FC224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80B32"/>
  <w15:chartTrackingRefBased/>
  <w15:docId w15:val="{BC6E97D5-97AF-403B-8FC6-7167DE299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D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7D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7D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7D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7D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7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D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7D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7D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7D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7D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7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D8B"/>
    <w:rPr>
      <w:rFonts w:eastAsiaTheme="majorEastAsia" w:cstheme="majorBidi"/>
      <w:color w:val="272727" w:themeColor="text1" w:themeTint="D8"/>
    </w:rPr>
  </w:style>
  <w:style w:type="paragraph" w:styleId="Title">
    <w:name w:val="Title"/>
    <w:basedOn w:val="Normal"/>
    <w:next w:val="Normal"/>
    <w:link w:val="TitleChar"/>
    <w:uiPriority w:val="10"/>
    <w:qFormat/>
    <w:rsid w:val="002B7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D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D8B"/>
    <w:pPr>
      <w:spacing w:before="160"/>
      <w:jc w:val="center"/>
    </w:pPr>
    <w:rPr>
      <w:i/>
      <w:iCs/>
      <w:color w:val="404040" w:themeColor="text1" w:themeTint="BF"/>
    </w:rPr>
  </w:style>
  <w:style w:type="character" w:customStyle="1" w:styleId="QuoteChar">
    <w:name w:val="Quote Char"/>
    <w:basedOn w:val="DefaultParagraphFont"/>
    <w:link w:val="Quote"/>
    <w:uiPriority w:val="29"/>
    <w:rsid w:val="002B7D8B"/>
    <w:rPr>
      <w:i/>
      <w:iCs/>
      <w:color w:val="404040" w:themeColor="text1" w:themeTint="BF"/>
    </w:rPr>
  </w:style>
  <w:style w:type="paragraph" w:styleId="ListParagraph">
    <w:name w:val="List Paragraph"/>
    <w:basedOn w:val="Normal"/>
    <w:uiPriority w:val="34"/>
    <w:qFormat/>
    <w:rsid w:val="002B7D8B"/>
    <w:pPr>
      <w:ind w:left="720"/>
      <w:contextualSpacing/>
    </w:pPr>
  </w:style>
  <w:style w:type="character" w:styleId="IntenseEmphasis">
    <w:name w:val="Intense Emphasis"/>
    <w:basedOn w:val="DefaultParagraphFont"/>
    <w:uiPriority w:val="21"/>
    <w:qFormat/>
    <w:rsid w:val="002B7D8B"/>
    <w:rPr>
      <w:i/>
      <w:iCs/>
      <w:color w:val="2F5496" w:themeColor="accent1" w:themeShade="BF"/>
    </w:rPr>
  </w:style>
  <w:style w:type="paragraph" w:styleId="IntenseQuote">
    <w:name w:val="Intense Quote"/>
    <w:basedOn w:val="Normal"/>
    <w:next w:val="Normal"/>
    <w:link w:val="IntenseQuoteChar"/>
    <w:uiPriority w:val="30"/>
    <w:qFormat/>
    <w:rsid w:val="002B7D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7D8B"/>
    <w:rPr>
      <w:i/>
      <w:iCs/>
      <w:color w:val="2F5496" w:themeColor="accent1" w:themeShade="BF"/>
    </w:rPr>
  </w:style>
  <w:style w:type="character" w:styleId="IntenseReference">
    <w:name w:val="Intense Reference"/>
    <w:basedOn w:val="DefaultParagraphFont"/>
    <w:uiPriority w:val="32"/>
    <w:qFormat/>
    <w:rsid w:val="002B7D8B"/>
    <w:rPr>
      <w:b/>
      <w:bCs/>
      <w:smallCaps/>
      <w:color w:val="2F5496" w:themeColor="accent1" w:themeShade="BF"/>
      <w:spacing w:val="5"/>
    </w:rPr>
  </w:style>
  <w:style w:type="paragraph" w:styleId="NormalWeb">
    <w:name w:val="Normal (Web)"/>
    <w:basedOn w:val="Normal"/>
    <w:uiPriority w:val="99"/>
    <w:unhideWhenUsed/>
    <w:rsid w:val="00055EF7"/>
    <w:pPr>
      <w:spacing w:before="100" w:beforeAutospacing="1" w:after="100" w:afterAutospacing="1" w:line="240" w:lineRule="auto"/>
    </w:pPr>
    <w:rPr>
      <w:rFonts w:ascii="Times New Roman" w:eastAsia="Times New Roman" w:hAnsi="Times New Roman" w:cs="Times New Roman"/>
      <w:kern w:val="0"/>
      <w:sz w:val="24"/>
      <w:szCs w:val="24"/>
      <w:lang w:eastAsia="en-IN" w:bidi="hi-IN"/>
      <w14:ligatures w14:val="none"/>
    </w:rPr>
  </w:style>
  <w:style w:type="table" w:styleId="TableGrid">
    <w:name w:val="Table Grid"/>
    <w:basedOn w:val="TableNormal"/>
    <w:uiPriority w:val="39"/>
    <w:rsid w:val="005E5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A16"/>
    <w:rPr>
      <w:color w:val="0563C1" w:themeColor="hyperlink"/>
      <w:u w:val="single"/>
    </w:rPr>
  </w:style>
  <w:style w:type="character" w:styleId="UnresolvedMention">
    <w:name w:val="Unresolved Mention"/>
    <w:basedOn w:val="DefaultParagraphFont"/>
    <w:uiPriority w:val="99"/>
    <w:semiHidden/>
    <w:unhideWhenUsed/>
    <w:rsid w:val="00637A16"/>
    <w:rPr>
      <w:color w:val="605E5C"/>
      <w:shd w:val="clear" w:color="auto" w:fill="E1DFDD"/>
    </w:rPr>
  </w:style>
  <w:style w:type="paragraph" w:styleId="Header">
    <w:name w:val="header"/>
    <w:basedOn w:val="Normal"/>
    <w:link w:val="HeaderChar"/>
    <w:uiPriority w:val="99"/>
    <w:unhideWhenUsed/>
    <w:rsid w:val="00372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D8B"/>
  </w:style>
  <w:style w:type="paragraph" w:styleId="Footer">
    <w:name w:val="footer"/>
    <w:basedOn w:val="Normal"/>
    <w:link w:val="FooterChar"/>
    <w:uiPriority w:val="99"/>
    <w:unhideWhenUsed/>
    <w:rsid w:val="00372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D8B"/>
  </w:style>
  <w:style w:type="character" w:styleId="CommentReference">
    <w:name w:val="annotation reference"/>
    <w:basedOn w:val="DefaultParagraphFont"/>
    <w:uiPriority w:val="99"/>
    <w:semiHidden/>
    <w:unhideWhenUsed/>
    <w:rsid w:val="00FC2243"/>
    <w:rPr>
      <w:sz w:val="16"/>
      <w:szCs w:val="16"/>
    </w:rPr>
  </w:style>
  <w:style w:type="paragraph" w:styleId="CommentText">
    <w:name w:val="annotation text"/>
    <w:basedOn w:val="Normal"/>
    <w:link w:val="CommentTextChar"/>
    <w:uiPriority w:val="99"/>
    <w:semiHidden/>
    <w:unhideWhenUsed/>
    <w:rsid w:val="00FC2243"/>
    <w:pPr>
      <w:spacing w:line="240" w:lineRule="auto"/>
    </w:pPr>
    <w:rPr>
      <w:sz w:val="20"/>
      <w:szCs w:val="20"/>
    </w:rPr>
  </w:style>
  <w:style w:type="character" w:customStyle="1" w:styleId="CommentTextChar">
    <w:name w:val="Comment Text Char"/>
    <w:basedOn w:val="DefaultParagraphFont"/>
    <w:link w:val="CommentText"/>
    <w:uiPriority w:val="99"/>
    <w:semiHidden/>
    <w:rsid w:val="00FC2243"/>
    <w:rPr>
      <w:sz w:val="20"/>
      <w:szCs w:val="20"/>
    </w:rPr>
  </w:style>
  <w:style w:type="paragraph" w:styleId="CommentSubject">
    <w:name w:val="annotation subject"/>
    <w:basedOn w:val="CommentText"/>
    <w:next w:val="CommentText"/>
    <w:link w:val="CommentSubjectChar"/>
    <w:uiPriority w:val="99"/>
    <w:semiHidden/>
    <w:unhideWhenUsed/>
    <w:rsid w:val="00FC2243"/>
    <w:rPr>
      <w:b/>
      <w:bCs/>
    </w:rPr>
  </w:style>
  <w:style w:type="character" w:customStyle="1" w:styleId="CommentSubjectChar">
    <w:name w:val="Comment Subject Char"/>
    <w:basedOn w:val="CommentTextChar"/>
    <w:link w:val="CommentSubject"/>
    <w:uiPriority w:val="99"/>
    <w:semiHidden/>
    <w:rsid w:val="00FC2243"/>
    <w:rPr>
      <w:b/>
      <w:bCs/>
      <w:sz w:val="20"/>
      <w:szCs w:val="20"/>
    </w:rPr>
  </w:style>
  <w:style w:type="paragraph" w:styleId="Revision">
    <w:name w:val="Revision"/>
    <w:hidden/>
    <w:uiPriority w:val="99"/>
    <w:semiHidden/>
    <w:rsid w:val="00FC22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hyperlink" Target="https://agriportal.gov.in/opstat/"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10</Pages>
  <Words>3467</Words>
  <Characters>19765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 mishra</dc:creator>
  <cp:keywords/>
  <dc:description/>
  <cp:lastModifiedBy>SDI 1159</cp:lastModifiedBy>
  <cp:revision>211</cp:revision>
  <dcterms:created xsi:type="dcterms:W3CDTF">2025-08-14T04:45:00Z</dcterms:created>
  <dcterms:modified xsi:type="dcterms:W3CDTF">2026-09-19T10:47:00Z</dcterms:modified>
</cp:coreProperties>
</file>