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CC2EF" w14:textId="77777777" w:rsidR="00840EED" w:rsidRPr="00840EED" w:rsidRDefault="00840EED" w:rsidP="00840EED">
      <w:pPr>
        <w:spacing w:after="0" w:line="360" w:lineRule="auto"/>
        <w:jc w:val="center"/>
        <w:rPr>
          <w:rFonts w:ascii="Arial" w:hAnsi="Arial" w:cs="Arial"/>
          <w:b/>
          <w:bCs/>
          <w:i/>
          <w:iCs/>
          <w:sz w:val="24"/>
          <w:szCs w:val="24"/>
          <w:u w:val="single"/>
        </w:rPr>
      </w:pPr>
      <w:r w:rsidRPr="00840EED">
        <w:rPr>
          <w:rFonts w:ascii="Arial" w:hAnsi="Arial" w:cs="Arial"/>
          <w:b/>
          <w:bCs/>
          <w:i/>
          <w:iCs/>
          <w:sz w:val="24"/>
          <w:szCs w:val="24"/>
          <w:u w:val="single"/>
        </w:rPr>
        <w:t>Original Research Article</w:t>
      </w:r>
    </w:p>
    <w:p w14:paraId="1DC6E25B" w14:textId="77777777" w:rsidR="00145096" w:rsidRPr="002C658F" w:rsidRDefault="00145096" w:rsidP="00C86352">
      <w:pPr>
        <w:spacing w:after="0" w:line="360" w:lineRule="auto"/>
        <w:jc w:val="center"/>
        <w:rPr>
          <w:rFonts w:ascii="Arial" w:hAnsi="Arial" w:cs="Arial"/>
          <w:b/>
          <w:bCs/>
          <w:sz w:val="24"/>
          <w:szCs w:val="24"/>
        </w:rPr>
      </w:pPr>
      <w:r w:rsidRPr="002C658F">
        <w:rPr>
          <w:rFonts w:ascii="Arial" w:hAnsi="Arial" w:cs="Arial"/>
          <w:b/>
          <w:bCs/>
          <w:sz w:val="24"/>
          <w:szCs w:val="24"/>
        </w:rPr>
        <w:t>Identification of Blast-Resistant Pearl Millet Genotypes under Field Conditions</w:t>
      </w:r>
    </w:p>
    <w:p w14:paraId="2F32542A" w14:textId="77777777" w:rsidR="006732B4" w:rsidRDefault="006732B4" w:rsidP="00344DCB">
      <w:pPr>
        <w:pStyle w:val="NormalWeb"/>
        <w:spacing w:before="0" w:beforeAutospacing="0" w:after="0" w:afterAutospacing="0" w:line="360" w:lineRule="auto"/>
        <w:rPr>
          <w:rStyle w:val="Strong"/>
          <w:rFonts w:ascii="Arial" w:hAnsi="Arial" w:cs="Arial"/>
          <w:sz w:val="22"/>
          <w:szCs w:val="22"/>
        </w:rPr>
      </w:pPr>
    </w:p>
    <w:p w14:paraId="2BC2ED7B" w14:textId="77777777" w:rsidR="006732B4" w:rsidRDefault="006732B4" w:rsidP="00344DCB">
      <w:pPr>
        <w:pStyle w:val="NormalWeb"/>
        <w:spacing w:before="0" w:beforeAutospacing="0" w:after="0" w:afterAutospacing="0" w:line="360" w:lineRule="auto"/>
        <w:rPr>
          <w:rStyle w:val="Strong"/>
          <w:rFonts w:ascii="Arial" w:hAnsi="Arial" w:cs="Arial"/>
          <w:sz w:val="22"/>
          <w:szCs w:val="22"/>
        </w:rPr>
      </w:pPr>
    </w:p>
    <w:p w14:paraId="2331E2EC" w14:textId="38D3ADE5" w:rsidR="00145096" w:rsidRPr="00C86352" w:rsidRDefault="00C86352" w:rsidP="00344DCB">
      <w:pPr>
        <w:pStyle w:val="NormalWeb"/>
        <w:spacing w:before="0" w:beforeAutospacing="0" w:after="0" w:afterAutospacing="0" w:line="360" w:lineRule="auto"/>
        <w:rPr>
          <w:rStyle w:val="Strong"/>
          <w:rFonts w:ascii="Arial" w:hAnsi="Arial" w:cs="Arial"/>
          <w:sz w:val="22"/>
          <w:szCs w:val="22"/>
        </w:rPr>
      </w:pPr>
      <w:r w:rsidRPr="00C86352">
        <w:rPr>
          <w:rStyle w:val="Strong"/>
          <w:rFonts w:ascii="Arial" w:hAnsi="Arial" w:cs="Arial"/>
          <w:sz w:val="22"/>
          <w:szCs w:val="22"/>
        </w:rPr>
        <w:t>ABSTRACT</w:t>
      </w:r>
    </w:p>
    <w:p w14:paraId="3B73A99E" w14:textId="77777777" w:rsidR="00FA3775" w:rsidRDefault="00FA3775" w:rsidP="00344DCB">
      <w:pPr>
        <w:pStyle w:val="NormalWeb"/>
        <w:spacing w:before="0" w:beforeAutospacing="0" w:after="0" w:afterAutospacing="0" w:line="360" w:lineRule="auto"/>
        <w:jc w:val="both"/>
        <w:rPr>
          <w:rStyle w:val="Strong"/>
          <w:rFonts w:ascii="Arial" w:hAnsi="Arial" w:cs="Arial"/>
          <w:b w:val="0"/>
          <w:bCs w:val="0"/>
          <w:sz w:val="22"/>
          <w:szCs w:val="22"/>
        </w:rPr>
      </w:pPr>
    </w:p>
    <w:p w14:paraId="4BDB4F07" w14:textId="77777777" w:rsidR="00145096" w:rsidRPr="00C86352" w:rsidRDefault="00145096" w:rsidP="00344DCB">
      <w:pPr>
        <w:pStyle w:val="NormalWeb"/>
        <w:spacing w:before="0" w:beforeAutospacing="0" w:after="0" w:afterAutospacing="0" w:line="360" w:lineRule="auto"/>
        <w:jc w:val="both"/>
        <w:rPr>
          <w:rStyle w:val="Strong"/>
          <w:rFonts w:ascii="Arial" w:hAnsi="Arial" w:cs="Arial"/>
          <w:b w:val="0"/>
          <w:bCs w:val="0"/>
          <w:sz w:val="22"/>
          <w:szCs w:val="22"/>
        </w:rPr>
      </w:pPr>
      <w:r w:rsidRPr="00C86352">
        <w:rPr>
          <w:rStyle w:val="Strong"/>
          <w:rFonts w:ascii="Arial" w:hAnsi="Arial" w:cs="Arial"/>
          <w:b w:val="0"/>
          <w:bCs w:val="0"/>
          <w:sz w:val="22"/>
          <w:szCs w:val="22"/>
        </w:rPr>
        <w:t xml:space="preserve">Blast caused by </w:t>
      </w:r>
      <w:r w:rsidRPr="00C86352">
        <w:rPr>
          <w:rStyle w:val="Strong"/>
          <w:rFonts w:ascii="Arial" w:hAnsi="Arial" w:cs="Arial"/>
          <w:b w:val="0"/>
          <w:bCs w:val="0"/>
          <w:i/>
          <w:iCs/>
          <w:sz w:val="22"/>
          <w:szCs w:val="22"/>
        </w:rPr>
        <w:t>Pyricularia grisea</w:t>
      </w:r>
      <w:r w:rsidRPr="00C86352">
        <w:rPr>
          <w:rStyle w:val="Strong"/>
          <w:rFonts w:ascii="Arial" w:hAnsi="Arial" w:cs="Arial"/>
          <w:b w:val="0"/>
          <w:bCs w:val="0"/>
          <w:sz w:val="22"/>
          <w:szCs w:val="22"/>
        </w:rPr>
        <w:t xml:space="preserve"> is an economically important foliar disease of pearl millet. The cultivation of resistant genotypes is the most economical, environmentally safe and sustainable approach for its management. Therefore, </w:t>
      </w:r>
      <w:commentRangeStart w:id="0"/>
      <w:r w:rsidRPr="00C86352">
        <w:rPr>
          <w:rStyle w:val="Strong"/>
          <w:rFonts w:ascii="Arial" w:hAnsi="Arial" w:cs="Arial"/>
          <w:b w:val="0"/>
          <w:bCs w:val="0"/>
          <w:sz w:val="22"/>
          <w:szCs w:val="22"/>
        </w:rPr>
        <w:t>40</w:t>
      </w:r>
      <w:commentRangeEnd w:id="0"/>
      <w:r w:rsidR="00D976FC" w:rsidRPr="00C86352">
        <w:rPr>
          <w:rStyle w:val="CommentReference"/>
          <w:rFonts w:ascii="Arial" w:hAnsi="Arial" w:cs="Arial"/>
          <w:sz w:val="22"/>
          <w:szCs w:val="22"/>
        </w:rPr>
        <w:commentReference w:id="0"/>
      </w:r>
      <w:r w:rsidRPr="00C86352">
        <w:rPr>
          <w:rStyle w:val="Strong"/>
          <w:rFonts w:ascii="Arial" w:hAnsi="Arial" w:cs="Arial"/>
          <w:b w:val="0"/>
          <w:bCs w:val="0"/>
          <w:sz w:val="22"/>
          <w:szCs w:val="22"/>
        </w:rPr>
        <w:t xml:space="preserve"> pearl millet genotypes/varieties were evaluated for resistance to blast under field conditions at the Centre for Crop Improvement, Sardarkrushinagar Dantiwada Agricultural University, Sardarkrushinagar, during the </w:t>
      </w:r>
      <w:r w:rsidR="000C3BEC" w:rsidRPr="000C3BEC">
        <w:rPr>
          <w:rStyle w:val="Strong"/>
          <w:rFonts w:ascii="Arial" w:hAnsi="Arial" w:cs="Arial"/>
          <w:b w:val="0"/>
          <w:bCs w:val="0"/>
          <w:i/>
          <w:iCs/>
          <w:sz w:val="22"/>
          <w:szCs w:val="22"/>
        </w:rPr>
        <w:t>K</w:t>
      </w:r>
      <w:r w:rsidRPr="000C3BEC">
        <w:rPr>
          <w:rStyle w:val="Strong"/>
          <w:rFonts w:ascii="Arial" w:hAnsi="Arial" w:cs="Arial"/>
          <w:b w:val="0"/>
          <w:bCs w:val="0"/>
          <w:i/>
          <w:iCs/>
          <w:sz w:val="22"/>
          <w:szCs w:val="22"/>
        </w:rPr>
        <w:t>harif</w:t>
      </w:r>
      <w:r w:rsidRPr="00C86352">
        <w:rPr>
          <w:rStyle w:val="Strong"/>
          <w:rFonts w:ascii="Arial" w:hAnsi="Arial" w:cs="Arial"/>
          <w:b w:val="0"/>
          <w:bCs w:val="0"/>
          <w:sz w:val="22"/>
          <w:szCs w:val="22"/>
        </w:rPr>
        <w:t xml:space="preserve"> seasons of 2018 and 2019. The experiment was laid out in a randomized complete block design with two replications. A highly susceptible genotype, ICMB-95444, was planted as an infector line to ensure adequate and uniform disease development. Blast severity was assessed using the standard 0–9 disease-rating scale recommended by AICRP on Pearl Millet. None of the evaluated genotypes exhibited a highly resistant reaction. The genotypes ICMB-91777 and ICMB-10777 consistently exhibited a resistant reaction during both seasons. ICMB-91777 recorded disease intensities of 6.28 and 5.78 per cent during 2018 and 2019, respectively, whereas ICMB-10777 recorded corresponding disease intensities of 8.55 and 8.33 per cent. </w:t>
      </w:r>
      <w:commentRangeStart w:id="1"/>
      <w:r w:rsidRPr="00C86352">
        <w:rPr>
          <w:rStyle w:val="Strong"/>
          <w:rFonts w:ascii="Arial" w:hAnsi="Arial" w:cs="Arial"/>
          <w:b w:val="0"/>
          <w:bCs w:val="0"/>
          <w:sz w:val="22"/>
          <w:szCs w:val="22"/>
        </w:rPr>
        <w:t xml:space="preserve">Eight genotypes were moderately resistant, 11 were moderately susceptible, 17 were susceptible and two were highly susceptible. JMSB-15388 and ICMB-07777 exhibited highly susceptible reactions during both seasons. </w:t>
      </w:r>
      <w:commentRangeEnd w:id="1"/>
      <w:r w:rsidR="006766FA" w:rsidRPr="00C86352">
        <w:rPr>
          <w:rStyle w:val="CommentReference"/>
          <w:rFonts w:ascii="Arial" w:hAnsi="Arial" w:cs="Arial"/>
          <w:sz w:val="22"/>
          <w:szCs w:val="22"/>
        </w:rPr>
        <w:commentReference w:id="1"/>
      </w:r>
      <w:r w:rsidRPr="00C86352">
        <w:rPr>
          <w:rStyle w:val="Strong"/>
          <w:rFonts w:ascii="Arial" w:hAnsi="Arial" w:cs="Arial"/>
          <w:b w:val="0"/>
          <w:bCs w:val="0"/>
          <w:sz w:val="22"/>
          <w:szCs w:val="22"/>
        </w:rPr>
        <w:t>The consistently resistant genotypes ICMB-91777 and ICMB-10777 may be utilized as potential resistance donors in pearl millet breeding programmes after validation across locations and against diverse pathogen populations.</w:t>
      </w:r>
    </w:p>
    <w:p w14:paraId="37738A79" w14:textId="77777777" w:rsidR="00145096" w:rsidRPr="00C86352" w:rsidRDefault="00145096" w:rsidP="00C86352">
      <w:pPr>
        <w:pStyle w:val="NormalWeb"/>
        <w:spacing w:before="0" w:beforeAutospacing="0" w:after="0" w:afterAutospacing="0" w:line="360" w:lineRule="auto"/>
        <w:jc w:val="both"/>
        <w:rPr>
          <w:rStyle w:val="Strong"/>
          <w:rFonts w:ascii="Arial" w:hAnsi="Arial" w:cs="Arial"/>
          <w:b w:val="0"/>
          <w:bCs w:val="0"/>
          <w:i/>
          <w:iCs/>
          <w:sz w:val="20"/>
          <w:szCs w:val="20"/>
        </w:rPr>
      </w:pPr>
      <w:r w:rsidRPr="00C86352">
        <w:rPr>
          <w:rStyle w:val="Strong"/>
          <w:rFonts w:ascii="Arial" w:hAnsi="Arial" w:cs="Arial"/>
          <w:b w:val="0"/>
          <w:bCs w:val="0"/>
          <w:i/>
          <w:iCs/>
          <w:sz w:val="20"/>
          <w:szCs w:val="20"/>
        </w:rPr>
        <w:t>Keywords: blast, disease resistance, field screening, pearl millet, Pyricularia grisea, resistant genotypes</w:t>
      </w:r>
    </w:p>
    <w:p w14:paraId="66941002" w14:textId="77777777" w:rsidR="00161F5E" w:rsidRPr="00161F5E" w:rsidRDefault="00C86352" w:rsidP="00344DCB">
      <w:pPr>
        <w:spacing w:after="0" w:line="360" w:lineRule="auto"/>
        <w:outlineLvl w:val="1"/>
        <w:rPr>
          <w:rFonts w:ascii="Arial" w:eastAsia="Times New Roman" w:hAnsi="Arial" w:cs="Arial"/>
          <w:b/>
          <w:bCs/>
        </w:rPr>
      </w:pPr>
      <w:r w:rsidRPr="00C86352">
        <w:rPr>
          <w:rFonts w:ascii="Arial" w:eastAsia="Times New Roman" w:hAnsi="Arial" w:cs="Arial"/>
          <w:b/>
          <w:bCs/>
        </w:rPr>
        <w:t>INTRODUCTION</w:t>
      </w:r>
    </w:p>
    <w:p w14:paraId="59370493" w14:textId="4EBA1645"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Pearl millet [</w:t>
      </w:r>
      <w:r w:rsidRPr="00C86352">
        <w:rPr>
          <w:rStyle w:val="Emphasis"/>
          <w:rFonts w:ascii="Arial" w:hAnsi="Arial" w:cs="Arial"/>
          <w:sz w:val="22"/>
          <w:szCs w:val="22"/>
        </w:rPr>
        <w:t>Pennisetum glaucum</w:t>
      </w:r>
      <w:r w:rsidRPr="00C86352">
        <w:rPr>
          <w:rFonts w:ascii="Arial" w:hAnsi="Arial" w:cs="Arial"/>
          <w:sz w:val="22"/>
          <w:szCs w:val="22"/>
        </w:rPr>
        <w:t xml:space="preserve"> (L.) R. Br., syn. </w:t>
      </w:r>
      <w:r w:rsidRPr="00C86352">
        <w:rPr>
          <w:rStyle w:val="Emphasis"/>
          <w:rFonts w:ascii="Arial" w:hAnsi="Arial" w:cs="Arial"/>
          <w:sz w:val="22"/>
          <w:szCs w:val="22"/>
        </w:rPr>
        <w:t>Cenchrus americanus</w:t>
      </w:r>
      <w:r w:rsidRPr="00C86352">
        <w:rPr>
          <w:rFonts w:ascii="Arial" w:hAnsi="Arial" w:cs="Arial"/>
          <w:sz w:val="22"/>
          <w:szCs w:val="22"/>
        </w:rPr>
        <w:t xml:space="preserve"> (L.) Morrone] is an important cereal crop cultivated extensively in the arid and semi-arid regions of Asia and Africa. Its ability to tolerate high temperatures, erratic rainfall, moisture stress and poor soil fertility makes it particularly valuable in environments where the cultivation of other major cereals is difficult</w:t>
      </w:r>
      <w:ins w:id="2" w:author="User" w:date="2026-09-17T14:59:00Z">
        <w:r w:rsidR="009B67E8">
          <w:rPr>
            <w:rFonts w:ascii="Arial" w:hAnsi="Arial" w:cs="Arial"/>
            <w:sz w:val="22"/>
            <w:szCs w:val="22"/>
          </w:rPr>
          <w:t xml:space="preserve"> ( )</w:t>
        </w:r>
      </w:ins>
      <w:r w:rsidRPr="00C86352">
        <w:rPr>
          <w:rFonts w:ascii="Arial" w:hAnsi="Arial" w:cs="Arial"/>
          <w:sz w:val="22"/>
          <w:szCs w:val="22"/>
        </w:rPr>
        <w:t>. Its grain is used for human consumption, while green fodder and stover are important sources of livestock feed. Pearl millet grain also provides appreciable amounts of energy, protein, dietary fibre and minerals</w:t>
      </w:r>
      <w:ins w:id="3" w:author="User" w:date="2026-09-17T14:59:00Z">
        <w:r w:rsidR="009B67E8">
          <w:rPr>
            <w:rFonts w:ascii="Arial" w:hAnsi="Arial" w:cs="Arial"/>
            <w:sz w:val="22"/>
            <w:szCs w:val="22"/>
          </w:rPr>
          <w:t xml:space="preserve"> ( )</w:t>
        </w:r>
      </w:ins>
      <w:r w:rsidRPr="00C86352">
        <w:rPr>
          <w:rFonts w:ascii="Arial" w:hAnsi="Arial" w:cs="Arial"/>
          <w:sz w:val="22"/>
          <w:szCs w:val="22"/>
        </w:rPr>
        <w:t xml:space="preserve">. Consequently, the crop contributes </w:t>
      </w:r>
      <w:r w:rsidR="00FA3775">
        <w:rPr>
          <w:rFonts w:ascii="Arial" w:hAnsi="Arial" w:cs="Arial"/>
          <w:sz w:val="22"/>
          <w:szCs w:val="22"/>
        </w:rPr>
        <w:t xml:space="preserve"> </w:t>
      </w:r>
      <w:ins w:id="4" w:author="User" w:date="2026-09-17T14:54:00Z">
        <w:r w:rsidR="009B67E8">
          <w:rPr>
            <w:rFonts w:ascii="Arial" w:hAnsi="Arial" w:cs="Arial"/>
            <w:sz w:val="22"/>
            <w:szCs w:val="22"/>
          </w:rPr>
          <w:t xml:space="preserve"> </w:t>
        </w:r>
      </w:ins>
      <w:r w:rsidRPr="00C86352">
        <w:rPr>
          <w:rFonts w:ascii="Arial" w:hAnsi="Arial" w:cs="Arial"/>
          <w:sz w:val="22"/>
          <w:szCs w:val="22"/>
        </w:rPr>
        <w:t>substantially to food, fodder and nutritional security, particularly among resource-poor farming communities in dryland regions (Andrews and Kumar, 1992).</w:t>
      </w:r>
    </w:p>
    <w:p w14:paraId="5299C1BC" w14:textId="7EB9DC5A" w:rsidR="00FA3775"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lastRenderedPageBreak/>
        <w:t xml:space="preserve">Despite its adaptation to adverse environments, pearl millet production is constrained by several diseases, including downy mildew, blast, smut, ergot and rust. Among these, blast has emerged as a serious foliar disease, particularly when susceptible cultivars and parental lines are cultivated under environmental conditions favourable for disease development (Thakur </w:t>
      </w:r>
      <w:r w:rsidRPr="00C86352">
        <w:rPr>
          <w:rStyle w:val="Emphasis"/>
          <w:rFonts w:ascii="Arial" w:hAnsi="Arial" w:cs="Arial"/>
          <w:sz w:val="22"/>
          <w:szCs w:val="22"/>
        </w:rPr>
        <w:t>et al.</w:t>
      </w:r>
      <w:r w:rsidRPr="00C86352">
        <w:rPr>
          <w:rFonts w:ascii="Arial" w:hAnsi="Arial" w:cs="Arial"/>
          <w:sz w:val="22"/>
          <w:szCs w:val="22"/>
        </w:rPr>
        <w:t xml:space="preserve">, 2009; Sharma </w:t>
      </w:r>
      <w:r w:rsidRPr="00C86352">
        <w:rPr>
          <w:rStyle w:val="Emphasis"/>
          <w:rFonts w:ascii="Arial" w:hAnsi="Arial" w:cs="Arial"/>
          <w:sz w:val="22"/>
          <w:szCs w:val="22"/>
        </w:rPr>
        <w:t>et al.</w:t>
      </w:r>
      <w:r w:rsidRPr="00C86352">
        <w:rPr>
          <w:rFonts w:ascii="Arial" w:hAnsi="Arial" w:cs="Arial"/>
          <w:sz w:val="22"/>
          <w:szCs w:val="22"/>
        </w:rPr>
        <w:t>, 2013).</w:t>
      </w:r>
    </w:p>
    <w:p w14:paraId="6FAA1C51" w14:textId="16E65B57" w:rsidR="00FA3775"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Pearl millet blast is caused by </w:t>
      </w:r>
      <w:commentRangeStart w:id="5"/>
      <w:r w:rsidRPr="00C86352">
        <w:rPr>
          <w:rStyle w:val="Emphasis"/>
          <w:rFonts w:ascii="Arial" w:hAnsi="Arial" w:cs="Arial"/>
          <w:sz w:val="22"/>
          <w:szCs w:val="22"/>
        </w:rPr>
        <w:t>Pyricularia grisea</w:t>
      </w:r>
      <w:r w:rsidRPr="00C86352">
        <w:rPr>
          <w:rFonts w:ascii="Arial" w:hAnsi="Arial" w:cs="Arial"/>
          <w:sz w:val="22"/>
          <w:szCs w:val="22"/>
        </w:rPr>
        <w:t xml:space="preserve"> </w:t>
      </w:r>
      <w:commentRangeEnd w:id="5"/>
      <w:r w:rsidR="00423AAE" w:rsidRPr="00C86352">
        <w:rPr>
          <w:rStyle w:val="CommentReference"/>
          <w:rFonts w:ascii="Arial" w:hAnsi="Arial" w:cs="Arial"/>
          <w:sz w:val="22"/>
          <w:szCs w:val="22"/>
        </w:rPr>
        <w:commentReference w:id="5"/>
      </w:r>
      <w:r w:rsidRPr="00C86352">
        <w:rPr>
          <w:rFonts w:ascii="Arial" w:hAnsi="Arial" w:cs="Arial"/>
          <w:sz w:val="22"/>
          <w:szCs w:val="22"/>
        </w:rPr>
        <w:t xml:space="preserve">(Cooke) Sacc., frequently referred to by its sexual-stage name, </w:t>
      </w:r>
      <w:r w:rsidRPr="00C86352">
        <w:rPr>
          <w:rStyle w:val="Emphasis"/>
          <w:rFonts w:ascii="Arial" w:hAnsi="Arial" w:cs="Arial"/>
          <w:sz w:val="22"/>
          <w:szCs w:val="22"/>
        </w:rPr>
        <w:t>Magnaporthe grisea</w:t>
      </w:r>
      <w:r w:rsidRPr="00C86352">
        <w:rPr>
          <w:rFonts w:ascii="Arial" w:hAnsi="Arial" w:cs="Arial"/>
          <w:sz w:val="22"/>
          <w:szCs w:val="22"/>
        </w:rPr>
        <w:t>, in pearl millet blast literature. The disease may develop at different stages of crop growth but predominantly affects the foliage. Initial symptoms appear as small, water-soaked or greyish-green spots. These spots gradually enlarge and develop into elliptical, spindle-shaped or diamond-shaped lesions with grey or ash-coloured centres and dark-brown margins. Under severe disease pressure, individual lesions enlarge and coalesce, causing extensive leaf blighting and premature drying</w:t>
      </w:r>
      <w:ins w:id="6" w:author="User" w:date="2026-09-17T15:05:00Z">
        <w:r w:rsidR="00003C75">
          <w:rPr>
            <w:rFonts w:ascii="Arial" w:hAnsi="Arial" w:cs="Arial"/>
            <w:sz w:val="22"/>
            <w:szCs w:val="22"/>
          </w:rPr>
          <w:t xml:space="preserve"> ( )</w:t>
        </w:r>
      </w:ins>
      <w:r w:rsidRPr="00C86352">
        <w:rPr>
          <w:rFonts w:ascii="Arial" w:hAnsi="Arial" w:cs="Arial"/>
          <w:sz w:val="22"/>
          <w:szCs w:val="22"/>
        </w:rPr>
        <w:t xml:space="preserve">. The resulting reduction in photosynthetically active leaf area may adversely affect plant growth, fodder quality, grain development and yield (Thakur </w:t>
      </w:r>
      <w:r w:rsidRPr="00C86352">
        <w:rPr>
          <w:rStyle w:val="Emphasis"/>
          <w:rFonts w:ascii="Arial" w:hAnsi="Arial" w:cs="Arial"/>
          <w:sz w:val="22"/>
          <w:szCs w:val="22"/>
        </w:rPr>
        <w:t>et al.</w:t>
      </w:r>
      <w:r w:rsidRPr="00C86352">
        <w:rPr>
          <w:rFonts w:ascii="Arial" w:hAnsi="Arial" w:cs="Arial"/>
          <w:sz w:val="22"/>
          <w:szCs w:val="22"/>
        </w:rPr>
        <w:t xml:space="preserve">, </w:t>
      </w:r>
      <w:commentRangeStart w:id="7"/>
      <w:r w:rsidRPr="00C86352">
        <w:rPr>
          <w:rFonts w:ascii="Arial" w:hAnsi="Arial" w:cs="Arial"/>
          <w:sz w:val="22"/>
          <w:szCs w:val="22"/>
        </w:rPr>
        <w:t>2009)</w:t>
      </w:r>
      <w:commentRangeEnd w:id="7"/>
      <w:r w:rsidR="00003C75" w:rsidRPr="00C86352">
        <w:rPr>
          <w:rStyle w:val="CommentReference"/>
          <w:rFonts w:ascii="Arial" w:hAnsi="Arial" w:cs="Arial"/>
          <w:sz w:val="22"/>
          <w:szCs w:val="22"/>
        </w:rPr>
        <w:commentReference w:id="7"/>
      </w:r>
      <w:r w:rsidRPr="00C86352">
        <w:rPr>
          <w:rFonts w:ascii="Arial" w:hAnsi="Arial" w:cs="Arial"/>
          <w:sz w:val="22"/>
          <w:szCs w:val="22"/>
        </w:rPr>
        <w:t>.</w:t>
      </w:r>
    </w:p>
    <w:p w14:paraId="6C0D3327" w14:textId="42DBF403" w:rsidR="00FA3775"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Blast development is influenced by the </w:t>
      </w:r>
      <w:commentRangeStart w:id="8"/>
      <w:r w:rsidRPr="00C86352">
        <w:rPr>
          <w:rFonts w:ascii="Arial" w:hAnsi="Arial" w:cs="Arial"/>
          <w:sz w:val="22"/>
          <w:szCs w:val="22"/>
        </w:rPr>
        <w:t xml:space="preserve">interaction among </w:t>
      </w:r>
      <w:commentRangeEnd w:id="8"/>
      <w:r w:rsidR="007637D4" w:rsidRPr="00C86352">
        <w:rPr>
          <w:rStyle w:val="CommentReference"/>
          <w:rFonts w:ascii="Arial" w:hAnsi="Arial" w:cs="Arial"/>
          <w:sz w:val="22"/>
          <w:szCs w:val="22"/>
        </w:rPr>
        <w:commentReference w:id="8"/>
      </w:r>
      <w:r w:rsidRPr="00C86352">
        <w:rPr>
          <w:rFonts w:ascii="Arial" w:hAnsi="Arial" w:cs="Arial"/>
          <w:sz w:val="22"/>
          <w:szCs w:val="22"/>
        </w:rPr>
        <w:t>a susceptible host, a virulent pathogen and favourable environmental conditions. High relative humidity, prolonged leaf wetness, frequent rainfall or drizzling and moderate temperatures favour conidial production, germination, infection and lesion development. Conidia produced on infected plant tissues serve as the principal units of secondary infection and are dispersed by wind and rain splash. Repeated cycles of infection can result in rapid disease development when favourable environmental conditions persist</w:t>
      </w:r>
      <w:ins w:id="9" w:author="User" w:date="2026-09-17T15:08:00Z">
        <w:r w:rsidR="0014371B">
          <w:rPr>
            <w:rFonts w:ascii="Arial" w:hAnsi="Arial" w:cs="Arial"/>
            <w:sz w:val="22"/>
            <w:szCs w:val="22"/>
          </w:rPr>
          <w:t xml:space="preserve"> ( )</w:t>
        </w:r>
      </w:ins>
      <w:r w:rsidRPr="00C86352">
        <w:rPr>
          <w:rFonts w:ascii="Arial" w:hAnsi="Arial" w:cs="Arial"/>
          <w:sz w:val="22"/>
          <w:szCs w:val="22"/>
        </w:rPr>
        <w:t>.</w:t>
      </w:r>
    </w:p>
    <w:p w14:paraId="51705661" w14:textId="08D296FB" w:rsidR="00FA3775"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Blast may be managed through cultural practices, fungicide application and cultivation of resistant cultivars. Cultural practices such as timely sowing, optimum plant population, balanced fertilization, field sanitation and destruction of infected crop residues may help reduce disease development</w:t>
      </w:r>
      <w:ins w:id="10" w:author="User" w:date="2026-09-17T15:08:00Z">
        <w:r w:rsidR="004D7A71">
          <w:rPr>
            <w:rFonts w:ascii="Arial" w:hAnsi="Arial" w:cs="Arial"/>
            <w:sz w:val="22"/>
            <w:szCs w:val="22"/>
          </w:rPr>
          <w:t xml:space="preserve"> ( )</w:t>
        </w:r>
      </w:ins>
      <w:r w:rsidRPr="00C86352">
        <w:rPr>
          <w:rFonts w:ascii="Arial" w:hAnsi="Arial" w:cs="Arial"/>
          <w:sz w:val="22"/>
          <w:szCs w:val="22"/>
        </w:rPr>
        <w:t>. Fungicides can provide protection under severe disease pressure; however, repeated applications increase production costs and may not be practical in the low-input and rainfed production systems in which pearl millet is commonly cultivated</w:t>
      </w:r>
      <w:commentRangeStart w:id="11"/>
      <w:r w:rsidRPr="00C86352">
        <w:rPr>
          <w:rFonts w:ascii="Arial" w:hAnsi="Arial" w:cs="Arial"/>
          <w:sz w:val="22"/>
          <w:szCs w:val="22"/>
        </w:rPr>
        <w:t>.</w:t>
      </w:r>
      <w:commentRangeEnd w:id="11"/>
      <w:r w:rsidR="00FB5831" w:rsidRPr="00C86352">
        <w:rPr>
          <w:rStyle w:val="CommentReference"/>
          <w:rFonts w:ascii="Arial" w:hAnsi="Arial" w:cs="Arial"/>
          <w:sz w:val="22"/>
          <w:szCs w:val="22"/>
        </w:rPr>
        <w:commentReference w:id="11"/>
      </w:r>
      <w:r w:rsidRPr="00C86352">
        <w:rPr>
          <w:rFonts w:ascii="Arial" w:hAnsi="Arial" w:cs="Arial"/>
          <w:sz w:val="22"/>
          <w:szCs w:val="22"/>
        </w:rPr>
        <w:t xml:space="preserve"> Therefore, cultivation of resistant or tolerant varieties is considered the most economical, environmentally safe and sustainable method of blast management.</w:t>
      </w:r>
    </w:p>
    <w:p w14:paraId="5DAEA0C7" w14:textId="79F45A9F" w:rsidR="00FA3775"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Host-plant resistance can be incorporated into existing crop-production systems without additional disease-management expenditure by farmers. Resistant cultivars may restrict infection, lesion enlargement or pathogen sporulation, thereby reducing disease severity and secondary spread</w:t>
      </w:r>
      <w:ins w:id="12" w:author="User" w:date="2026-09-17T15:10:00Z">
        <w:r w:rsidR="0001104A">
          <w:rPr>
            <w:rFonts w:ascii="Arial" w:hAnsi="Arial" w:cs="Arial"/>
            <w:sz w:val="22"/>
            <w:szCs w:val="22"/>
          </w:rPr>
          <w:t xml:space="preserve"> ( )</w:t>
        </w:r>
      </w:ins>
      <w:r w:rsidRPr="00C86352">
        <w:rPr>
          <w:rFonts w:ascii="Arial" w:hAnsi="Arial" w:cs="Arial"/>
          <w:sz w:val="22"/>
          <w:szCs w:val="22"/>
        </w:rPr>
        <w:t>. Identification of resistant germplasm is therefore an essential prerequisite for developing blast-resistant varieties and hybrids. Resistant genotypes possessing desirable agronomic characteristics may be used directly in disease-prone areas or employed as donor parents for transferring resistance into high-yielding but susceptible breeding material</w:t>
      </w:r>
      <w:ins w:id="13" w:author="User" w:date="2026-09-17T15:13:00Z">
        <w:r w:rsidR="006D402B">
          <w:rPr>
            <w:rFonts w:ascii="Arial" w:hAnsi="Arial" w:cs="Arial"/>
            <w:sz w:val="22"/>
            <w:szCs w:val="22"/>
          </w:rPr>
          <w:t xml:space="preserve"> ( )</w:t>
        </w:r>
      </w:ins>
      <w:r w:rsidRPr="00C86352">
        <w:rPr>
          <w:rFonts w:ascii="Arial" w:hAnsi="Arial" w:cs="Arial"/>
          <w:sz w:val="22"/>
          <w:szCs w:val="22"/>
        </w:rPr>
        <w:t>.</w:t>
      </w:r>
    </w:p>
    <w:p w14:paraId="0F5ACE75" w14:textId="29AF2204" w:rsidR="00FA3775"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lastRenderedPageBreak/>
        <w:t xml:space="preserve">The development of durable resistance is complicated by the pathogenic variability present in populations of the pearl millet blast pathogen. Sharma </w:t>
      </w:r>
      <w:r w:rsidRPr="00C86352">
        <w:rPr>
          <w:rStyle w:val="Emphasis"/>
          <w:rFonts w:ascii="Arial" w:hAnsi="Arial" w:cs="Arial"/>
          <w:sz w:val="22"/>
          <w:szCs w:val="22"/>
        </w:rPr>
        <w:t>et al.</w:t>
      </w:r>
      <w:r w:rsidRPr="00C86352">
        <w:rPr>
          <w:rFonts w:ascii="Arial" w:hAnsi="Arial" w:cs="Arial"/>
          <w:sz w:val="22"/>
          <w:szCs w:val="22"/>
        </w:rPr>
        <w:t xml:space="preserve"> </w:t>
      </w:r>
      <w:commentRangeStart w:id="14"/>
      <w:r w:rsidRPr="00C86352">
        <w:rPr>
          <w:rFonts w:ascii="Arial" w:hAnsi="Arial" w:cs="Arial"/>
          <w:sz w:val="22"/>
          <w:szCs w:val="22"/>
        </w:rPr>
        <w:t xml:space="preserve">(2013) </w:t>
      </w:r>
      <w:commentRangeEnd w:id="14"/>
      <w:r w:rsidR="005A3C12" w:rsidRPr="00C86352">
        <w:rPr>
          <w:rStyle w:val="CommentReference"/>
          <w:rFonts w:ascii="Arial" w:hAnsi="Arial" w:cs="Arial"/>
          <w:sz w:val="22"/>
          <w:szCs w:val="22"/>
        </w:rPr>
        <w:commentReference w:id="14"/>
      </w:r>
      <w:r w:rsidRPr="00C86352">
        <w:rPr>
          <w:rFonts w:ascii="Arial" w:hAnsi="Arial" w:cs="Arial"/>
          <w:sz w:val="22"/>
          <w:szCs w:val="22"/>
        </w:rPr>
        <w:t xml:space="preserve">reported considerable pathogenic variation among isolates of </w:t>
      </w:r>
      <w:r w:rsidRPr="00C86352">
        <w:rPr>
          <w:rStyle w:val="Emphasis"/>
          <w:rFonts w:ascii="Arial" w:hAnsi="Arial" w:cs="Arial"/>
          <w:sz w:val="22"/>
          <w:szCs w:val="22"/>
        </w:rPr>
        <w:t>M. grisea</w:t>
      </w:r>
      <w:r w:rsidRPr="00C86352">
        <w:rPr>
          <w:rFonts w:ascii="Arial" w:hAnsi="Arial" w:cs="Arial"/>
          <w:sz w:val="22"/>
          <w:szCs w:val="22"/>
        </w:rPr>
        <w:t xml:space="preserve"> and identified distinct pathotypes based on their reactions on pearl millet lines. Further evaluation of Indian isolates also demonstrated substantial variability in virulence (Sharma </w:t>
      </w:r>
      <w:r w:rsidRPr="00C86352">
        <w:rPr>
          <w:rStyle w:val="Emphasis"/>
          <w:rFonts w:ascii="Arial" w:hAnsi="Arial" w:cs="Arial"/>
          <w:sz w:val="22"/>
          <w:szCs w:val="22"/>
        </w:rPr>
        <w:t>et al.</w:t>
      </w:r>
      <w:r w:rsidRPr="00C86352">
        <w:rPr>
          <w:rFonts w:ascii="Arial" w:hAnsi="Arial" w:cs="Arial"/>
          <w:sz w:val="22"/>
          <w:szCs w:val="22"/>
        </w:rPr>
        <w:t>, 2021). Consequently, a genotype resistant to one isolate or at one location may not necessarily remain resistant against other pathogen populations or under different environmental conditions. Evaluation across seasons, locations and representative isolates is therefore important for identifying broad-based and stable resistance.</w:t>
      </w:r>
    </w:p>
    <w:p w14:paraId="54094AB3" w14:textId="419A5AF5"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Field screening under sufficient and relatively uniform disease pressure provides a practical and economical method for evaluating large numbers of pearl millet genotypes. Planting a highly susceptible infector line promotes pathogen establishment, inoculum multiplication and secondary spread throughout the experimental field</w:t>
      </w:r>
      <w:ins w:id="15" w:author="User" w:date="2026-09-17T15:22:00Z">
        <w:r w:rsidR="00E13C1C">
          <w:rPr>
            <w:rFonts w:ascii="Arial" w:hAnsi="Arial" w:cs="Arial"/>
            <w:sz w:val="22"/>
            <w:szCs w:val="22"/>
          </w:rPr>
          <w:t xml:space="preserve"> ( )</w:t>
        </w:r>
      </w:ins>
      <w:r w:rsidRPr="00C86352">
        <w:rPr>
          <w:rFonts w:ascii="Arial" w:hAnsi="Arial" w:cs="Arial"/>
          <w:sz w:val="22"/>
          <w:szCs w:val="22"/>
        </w:rPr>
        <w:t xml:space="preserve">. Repeated disease observations at different stages of crop growth improve the reliability of genotypic classification. Thakur </w:t>
      </w:r>
      <w:r w:rsidRPr="00C86352">
        <w:rPr>
          <w:rStyle w:val="Emphasis"/>
          <w:rFonts w:ascii="Arial" w:hAnsi="Arial" w:cs="Arial"/>
          <w:sz w:val="22"/>
          <w:szCs w:val="22"/>
        </w:rPr>
        <w:t>et al.</w:t>
      </w:r>
      <w:r w:rsidRPr="00C86352">
        <w:rPr>
          <w:rFonts w:ascii="Arial" w:hAnsi="Arial" w:cs="Arial"/>
          <w:sz w:val="22"/>
          <w:szCs w:val="22"/>
        </w:rPr>
        <w:t xml:space="preserve"> (2009) developed field and greenhouse screening techniques and identified several pearl millet maintainer and restorer lines with useful resistance to foliar blast.</w:t>
      </w:r>
    </w:p>
    <w:p w14:paraId="0383AA38" w14:textId="77777777" w:rsidR="00344DCB" w:rsidRPr="00C86352" w:rsidRDefault="00344DC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usefulness of blast resistance in breeding has also been demonstrated through genetic studies. Gupta </w:t>
      </w:r>
      <w:r w:rsidRPr="00C86352">
        <w:rPr>
          <w:rStyle w:val="Emphasis"/>
          <w:rFonts w:ascii="Arial" w:hAnsi="Arial" w:cs="Arial"/>
          <w:sz w:val="22"/>
          <w:szCs w:val="22"/>
        </w:rPr>
        <w:t>et al.</w:t>
      </w:r>
      <w:r w:rsidRPr="00C86352">
        <w:rPr>
          <w:rFonts w:ascii="Arial" w:hAnsi="Arial" w:cs="Arial"/>
          <w:sz w:val="22"/>
          <w:szCs w:val="22"/>
        </w:rPr>
        <w:t xml:space="preserve"> </w:t>
      </w:r>
      <w:commentRangeStart w:id="16"/>
      <w:r w:rsidRPr="00C86352">
        <w:rPr>
          <w:rFonts w:ascii="Arial" w:hAnsi="Arial" w:cs="Arial"/>
          <w:sz w:val="22"/>
          <w:szCs w:val="22"/>
        </w:rPr>
        <w:t xml:space="preserve">(2012) </w:t>
      </w:r>
      <w:commentRangeEnd w:id="16"/>
      <w:r w:rsidR="00C97E34" w:rsidRPr="00C86352">
        <w:rPr>
          <w:rStyle w:val="CommentReference"/>
          <w:rFonts w:ascii="Arial" w:hAnsi="Arial" w:cs="Arial"/>
          <w:sz w:val="22"/>
          <w:szCs w:val="22"/>
        </w:rPr>
        <w:commentReference w:id="16"/>
      </w:r>
      <w:r w:rsidRPr="00C86352">
        <w:rPr>
          <w:rFonts w:ascii="Arial" w:hAnsi="Arial" w:cs="Arial"/>
          <w:sz w:val="22"/>
          <w:szCs w:val="22"/>
        </w:rPr>
        <w:t xml:space="preserve">reported that foliar blast resistance in selected pearl millet restorer lines was controlled by a single dominant gene, suggesting that resistance could be transferred into susceptible breeding material. Multienvironment evaluation has further identified pearl millet genotypes possessing stable resistance and demonstrated the influence of genotype, environment and their interaction on the expression of blast resistance (Sankar </w:t>
      </w:r>
      <w:r w:rsidRPr="00C86352">
        <w:rPr>
          <w:rStyle w:val="Emphasis"/>
          <w:rFonts w:ascii="Arial" w:hAnsi="Arial" w:cs="Arial"/>
          <w:sz w:val="22"/>
          <w:szCs w:val="22"/>
        </w:rPr>
        <w:t>et al.</w:t>
      </w:r>
      <w:r w:rsidRPr="00C86352">
        <w:rPr>
          <w:rFonts w:ascii="Arial" w:hAnsi="Arial" w:cs="Arial"/>
          <w:sz w:val="22"/>
          <w:szCs w:val="22"/>
        </w:rPr>
        <w:t>, 2021).</w:t>
      </w:r>
    </w:p>
    <w:p w14:paraId="6D25DD1D" w14:textId="77777777" w:rsidR="00344DCB" w:rsidRPr="00C86352" w:rsidRDefault="00344DCB"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Considering the increasing importance of blast and the need for stable resistance sources, the present investigation was undertaken to evaluate 40 pearl millet genotypes/varieties under field conditions during the </w:t>
      </w:r>
      <w:r w:rsidRPr="00C86352">
        <w:rPr>
          <w:rStyle w:val="Emphasis"/>
          <w:rFonts w:ascii="Arial" w:hAnsi="Arial" w:cs="Arial"/>
          <w:sz w:val="22"/>
          <w:szCs w:val="22"/>
        </w:rPr>
        <w:t>kharif</w:t>
      </w:r>
      <w:r w:rsidRPr="00C86352">
        <w:rPr>
          <w:rFonts w:ascii="Arial" w:hAnsi="Arial" w:cs="Arial"/>
          <w:sz w:val="22"/>
          <w:szCs w:val="22"/>
        </w:rPr>
        <w:t xml:space="preserve"> seasons of 2018 and 2019. The objective was to determine their reaction to foliar blast and identify consistently resistant genotypes that could be utilized as donor parents in pearl millet resistance-breeding programmes.</w:t>
      </w:r>
    </w:p>
    <w:p w14:paraId="60A09945" w14:textId="77777777" w:rsidR="00D511A9" w:rsidRPr="00C86352" w:rsidRDefault="00C86352" w:rsidP="00344DCB">
      <w:pPr>
        <w:pStyle w:val="Heading2"/>
        <w:spacing w:before="0" w:beforeAutospacing="0" w:after="0" w:afterAutospacing="0" w:line="360" w:lineRule="auto"/>
        <w:jc w:val="both"/>
        <w:rPr>
          <w:rFonts w:ascii="Arial" w:hAnsi="Arial" w:cs="Arial"/>
          <w:sz w:val="24"/>
          <w:szCs w:val="24"/>
        </w:rPr>
      </w:pPr>
      <w:r w:rsidRPr="00C86352">
        <w:rPr>
          <w:rFonts w:ascii="Arial" w:hAnsi="Arial" w:cs="Arial"/>
          <w:sz w:val="24"/>
          <w:szCs w:val="24"/>
        </w:rPr>
        <w:t>MATERIALS AND METHODS</w:t>
      </w:r>
    </w:p>
    <w:p w14:paraId="0C24D019"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 xml:space="preserve">Experimental location </w:t>
      </w:r>
    </w:p>
    <w:p w14:paraId="7B50155D"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field experiment was conducted at the Centre for Crop Improvement, Sardarkrushinagar Dantiwada Agricultural University, Sardarkrushinagar, Gujarat, during the </w:t>
      </w:r>
      <w:r w:rsidRPr="00C86352">
        <w:rPr>
          <w:rStyle w:val="Emphasis"/>
          <w:rFonts w:ascii="Arial" w:hAnsi="Arial" w:cs="Arial"/>
          <w:sz w:val="22"/>
          <w:szCs w:val="22"/>
        </w:rPr>
        <w:t>kharif</w:t>
      </w:r>
      <w:r w:rsidRPr="00C86352">
        <w:rPr>
          <w:rFonts w:ascii="Arial" w:hAnsi="Arial" w:cs="Arial"/>
          <w:sz w:val="22"/>
          <w:szCs w:val="22"/>
        </w:rPr>
        <w:t xml:space="preserve"> seasons of 2018 and 2019. The experiment was undertaken to evaluate pearl millet genotypes and varieties for their reaction to foliar blast caused by </w:t>
      </w:r>
      <w:r w:rsidRPr="00C86352">
        <w:rPr>
          <w:rStyle w:val="Emphasis"/>
          <w:rFonts w:ascii="Arial" w:hAnsi="Arial" w:cs="Arial"/>
          <w:sz w:val="22"/>
          <w:szCs w:val="22"/>
        </w:rPr>
        <w:t>Pyricularia grisea</w:t>
      </w:r>
      <w:r w:rsidRPr="00C86352">
        <w:rPr>
          <w:rFonts w:ascii="Arial" w:hAnsi="Arial" w:cs="Arial"/>
          <w:sz w:val="22"/>
          <w:szCs w:val="22"/>
        </w:rPr>
        <w:t xml:space="preserve"> under field conditions.</w:t>
      </w:r>
    </w:p>
    <w:p w14:paraId="4A507929"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Planting material</w:t>
      </w:r>
    </w:p>
    <w:p w14:paraId="0C44F4C9" w14:textId="6EA89169" w:rsidR="00D511A9" w:rsidRPr="00C86352" w:rsidRDefault="003F7CD3" w:rsidP="00344DCB">
      <w:pPr>
        <w:pStyle w:val="NormalWeb"/>
        <w:spacing w:before="0" w:beforeAutospacing="0" w:after="0" w:afterAutospacing="0" w:line="360" w:lineRule="auto"/>
        <w:jc w:val="both"/>
        <w:rPr>
          <w:rFonts w:ascii="Arial" w:hAnsi="Arial" w:cs="Arial"/>
          <w:sz w:val="22"/>
          <w:szCs w:val="22"/>
        </w:rPr>
      </w:pPr>
      <w:ins w:id="17" w:author="User" w:date="2026-09-17T15:24:00Z">
        <w:r>
          <w:rPr>
            <w:rFonts w:ascii="Arial" w:hAnsi="Arial" w:cs="Arial"/>
            <w:sz w:val="22"/>
            <w:szCs w:val="22"/>
          </w:rPr>
          <w:t xml:space="preserve"> </w:t>
        </w:r>
      </w:ins>
      <w:r w:rsidR="00D511A9" w:rsidRPr="00C86352">
        <w:rPr>
          <w:rFonts w:ascii="Arial" w:hAnsi="Arial" w:cs="Arial"/>
          <w:sz w:val="22"/>
          <w:szCs w:val="22"/>
        </w:rPr>
        <w:t xml:space="preserve">A total of 40 pearl millet genotypes/varieties were obtained from the Centre for Crop Improvement, Sardarkrushinagar Dantiwada Agricultural University, Sardarkrushinagar. The </w:t>
      </w:r>
      <w:r w:rsidR="00D511A9" w:rsidRPr="00C86352">
        <w:rPr>
          <w:rFonts w:ascii="Arial" w:hAnsi="Arial" w:cs="Arial"/>
          <w:sz w:val="22"/>
          <w:szCs w:val="22"/>
        </w:rPr>
        <w:lastRenderedPageBreak/>
        <w:t>highly blast-susceptible pearl millet genotype ICMB-95444 was used as an infector line to facilitate disease development and maintain sufficient inoculum pressure throughout the experimental field.</w:t>
      </w:r>
    </w:p>
    <w:p w14:paraId="4C6F8328" w14:textId="77777777" w:rsidR="00D511A9" w:rsidRPr="008508A5" w:rsidRDefault="00D511A9" w:rsidP="00344DCB">
      <w:pPr>
        <w:pStyle w:val="NormalWeb"/>
        <w:spacing w:before="0" w:beforeAutospacing="0" w:after="0" w:afterAutospacing="0" w:line="360" w:lineRule="auto"/>
        <w:jc w:val="both"/>
        <w:rPr>
          <w:rStyle w:val="Strong"/>
          <w:rFonts w:ascii="Arial" w:hAnsi="Arial" w:cs="Arial"/>
          <w:b w:val="0"/>
          <w:bCs w:val="0"/>
          <w:sz w:val="22"/>
          <w:szCs w:val="22"/>
        </w:rPr>
      </w:pPr>
      <w:r w:rsidRPr="00C86352">
        <w:rPr>
          <w:rFonts w:ascii="Arial" w:hAnsi="Arial" w:cs="Arial"/>
          <w:sz w:val="22"/>
          <w:szCs w:val="22"/>
        </w:rPr>
        <w:t>The pearl millet genotypes/varieties evaluated in the study are presented in Table 1.</w:t>
      </w:r>
    </w:p>
    <w:p w14:paraId="6D0781F3"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Style w:val="Strong"/>
          <w:rFonts w:ascii="Arial" w:hAnsi="Arial" w:cs="Arial"/>
          <w:sz w:val="22"/>
          <w:szCs w:val="22"/>
        </w:rPr>
        <w:t>Table 1. Pearl millet genotypes/varieties evaluated against blast disease</w:t>
      </w:r>
    </w:p>
    <w:tbl>
      <w:tblPr>
        <w:tblStyle w:val="TableGrid"/>
        <w:tblW w:w="5000" w:type="pct"/>
        <w:tblLook w:val="04A0" w:firstRow="1" w:lastRow="0" w:firstColumn="1" w:lastColumn="0" w:noHBand="0" w:noVBand="1"/>
      </w:tblPr>
      <w:tblGrid>
        <w:gridCol w:w="1473"/>
        <w:gridCol w:w="3149"/>
        <w:gridCol w:w="1474"/>
        <w:gridCol w:w="3149"/>
      </w:tblGrid>
      <w:tr w:rsidR="00D511A9" w:rsidRPr="00C86352" w14:paraId="3E434528" w14:textId="77777777" w:rsidTr="00D511A9">
        <w:tc>
          <w:tcPr>
            <w:tcW w:w="797" w:type="pct"/>
            <w:hideMark/>
          </w:tcPr>
          <w:p w14:paraId="5411411C"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Sr. No.</w:t>
            </w:r>
          </w:p>
        </w:tc>
        <w:tc>
          <w:tcPr>
            <w:tcW w:w="1703" w:type="pct"/>
            <w:hideMark/>
          </w:tcPr>
          <w:p w14:paraId="34FBB680"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Genotype/variety</w:t>
            </w:r>
          </w:p>
        </w:tc>
        <w:tc>
          <w:tcPr>
            <w:tcW w:w="797" w:type="pct"/>
            <w:hideMark/>
          </w:tcPr>
          <w:p w14:paraId="3795127C"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Sr. No.</w:t>
            </w:r>
          </w:p>
        </w:tc>
        <w:tc>
          <w:tcPr>
            <w:tcW w:w="1703" w:type="pct"/>
            <w:hideMark/>
          </w:tcPr>
          <w:p w14:paraId="6CF2EB8C"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Genotype/variety</w:t>
            </w:r>
          </w:p>
        </w:tc>
      </w:tr>
      <w:tr w:rsidR="00D511A9" w:rsidRPr="00C86352" w14:paraId="57472AEB" w14:textId="77777777" w:rsidTr="00D511A9">
        <w:tc>
          <w:tcPr>
            <w:tcW w:w="797" w:type="pct"/>
            <w:hideMark/>
          </w:tcPr>
          <w:p w14:paraId="35C0ED91" w14:textId="77777777" w:rsidR="00D511A9" w:rsidRPr="00C86352" w:rsidRDefault="00D511A9" w:rsidP="00344DCB">
            <w:pPr>
              <w:spacing w:line="360" w:lineRule="auto"/>
              <w:jc w:val="both"/>
              <w:rPr>
                <w:rFonts w:ascii="Arial" w:hAnsi="Arial" w:cs="Arial"/>
              </w:rPr>
            </w:pPr>
            <w:r w:rsidRPr="00C86352">
              <w:rPr>
                <w:rFonts w:ascii="Arial" w:hAnsi="Arial" w:cs="Arial"/>
              </w:rPr>
              <w:t>1</w:t>
            </w:r>
          </w:p>
        </w:tc>
        <w:tc>
          <w:tcPr>
            <w:tcW w:w="1703" w:type="pct"/>
            <w:hideMark/>
          </w:tcPr>
          <w:p w14:paraId="4566ABF1" w14:textId="77777777" w:rsidR="00D511A9" w:rsidRPr="00C86352" w:rsidRDefault="00D511A9" w:rsidP="00344DCB">
            <w:pPr>
              <w:spacing w:line="360" w:lineRule="auto"/>
              <w:jc w:val="both"/>
              <w:rPr>
                <w:rFonts w:ascii="Arial" w:hAnsi="Arial" w:cs="Arial"/>
              </w:rPr>
            </w:pPr>
            <w:r w:rsidRPr="00C86352">
              <w:rPr>
                <w:rFonts w:ascii="Arial" w:hAnsi="Arial" w:cs="Arial"/>
              </w:rPr>
              <w:t>ICMB-98222</w:t>
            </w:r>
          </w:p>
        </w:tc>
        <w:tc>
          <w:tcPr>
            <w:tcW w:w="797" w:type="pct"/>
            <w:hideMark/>
          </w:tcPr>
          <w:p w14:paraId="0EDF1558" w14:textId="77777777" w:rsidR="00D511A9" w:rsidRPr="00C86352" w:rsidRDefault="00D511A9" w:rsidP="00344DCB">
            <w:pPr>
              <w:spacing w:line="360" w:lineRule="auto"/>
              <w:jc w:val="both"/>
              <w:rPr>
                <w:rFonts w:ascii="Arial" w:hAnsi="Arial" w:cs="Arial"/>
              </w:rPr>
            </w:pPr>
            <w:r w:rsidRPr="00C86352">
              <w:rPr>
                <w:rFonts w:ascii="Arial" w:hAnsi="Arial" w:cs="Arial"/>
              </w:rPr>
              <w:t>21</w:t>
            </w:r>
          </w:p>
        </w:tc>
        <w:tc>
          <w:tcPr>
            <w:tcW w:w="1703" w:type="pct"/>
            <w:hideMark/>
          </w:tcPr>
          <w:p w14:paraId="1F428DD0" w14:textId="77777777" w:rsidR="00D511A9" w:rsidRPr="00C86352" w:rsidRDefault="00D511A9" w:rsidP="00344DCB">
            <w:pPr>
              <w:spacing w:line="360" w:lineRule="auto"/>
              <w:jc w:val="both"/>
              <w:rPr>
                <w:rFonts w:ascii="Arial" w:hAnsi="Arial" w:cs="Arial"/>
              </w:rPr>
            </w:pPr>
            <w:r w:rsidRPr="00C86352">
              <w:rPr>
                <w:rFonts w:ascii="Arial" w:hAnsi="Arial" w:cs="Arial"/>
              </w:rPr>
              <w:t>GP-11</w:t>
            </w:r>
          </w:p>
        </w:tc>
      </w:tr>
      <w:tr w:rsidR="00D511A9" w:rsidRPr="00C86352" w14:paraId="054A6AB0" w14:textId="77777777" w:rsidTr="00D511A9">
        <w:tc>
          <w:tcPr>
            <w:tcW w:w="797" w:type="pct"/>
            <w:hideMark/>
          </w:tcPr>
          <w:p w14:paraId="604668B6" w14:textId="77777777" w:rsidR="00D511A9" w:rsidRPr="00C86352" w:rsidRDefault="00D511A9" w:rsidP="00344DCB">
            <w:pPr>
              <w:spacing w:line="360" w:lineRule="auto"/>
              <w:jc w:val="both"/>
              <w:rPr>
                <w:rFonts w:ascii="Arial" w:hAnsi="Arial" w:cs="Arial"/>
              </w:rPr>
            </w:pPr>
            <w:r w:rsidRPr="00C86352">
              <w:rPr>
                <w:rFonts w:ascii="Arial" w:hAnsi="Arial" w:cs="Arial"/>
              </w:rPr>
              <w:t>2</w:t>
            </w:r>
          </w:p>
        </w:tc>
        <w:tc>
          <w:tcPr>
            <w:tcW w:w="1703" w:type="pct"/>
            <w:hideMark/>
          </w:tcPr>
          <w:p w14:paraId="082C0B2D" w14:textId="77777777" w:rsidR="00D511A9" w:rsidRPr="00C86352" w:rsidRDefault="00D511A9" w:rsidP="00344DCB">
            <w:pPr>
              <w:spacing w:line="360" w:lineRule="auto"/>
              <w:jc w:val="both"/>
              <w:rPr>
                <w:rFonts w:ascii="Arial" w:hAnsi="Arial" w:cs="Arial"/>
              </w:rPr>
            </w:pPr>
            <w:r w:rsidRPr="00C86352">
              <w:rPr>
                <w:rFonts w:ascii="Arial" w:hAnsi="Arial" w:cs="Arial"/>
              </w:rPr>
              <w:t>ICMB-08888</w:t>
            </w:r>
          </w:p>
        </w:tc>
        <w:tc>
          <w:tcPr>
            <w:tcW w:w="797" w:type="pct"/>
            <w:hideMark/>
          </w:tcPr>
          <w:p w14:paraId="1CB576E5" w14:textId="77777777" w:rsidR="00D511A9" w:rsidRPr="00C86352" w:rsidRDefault="00D511A9" w:rsidP="00344DCB">
            <w:pPr>
              <w:spacing w:line="360" w:lineRule="auto"/>
              <w:jc w:val="both"/>
              <w:rPr>
                <w:rFonts w:ascii="Arial" w:hAnsi="Arial" w:cs="Arial"/>
              </w:rPr>
            </w:pPr>
            <w:r w:rsidRPr="00C86352">
              <w:rPr>
                <w:rFonts w:ascii="Arial" w:hAnsi="Arial" w:cs="Arial"/>
              </w:rPr>
              <w:t>22</w:t>
            </w:r>
          </w:p>
        </w:tc>
        <w:tc>
          <w:tcPr>
            <w:tcW w:w="1703" w:type="pct"/>
            <w:hideMark/>
          </w:tcPr>
          <w:p w14:paraId="789EF5D8" w14:textId="77777777" w:rsidR="00D511A9" w:rsidRPr="00C86352" w:rsidRDefault="00D511A9" w:rsidP="00344DCB">
            <w:pPr>
              <w:spacing w:line="360" w:lineRule="auto"/>
              <w:jc w:val="both"/>
              <w:rPr>
                <w:rFonts w:ascii="Arial" w:hAnsi="Arial" w:cs="Arial"/>
              </w:rPr>
            </w:pPr>
            <w:r w:rsidRPr="00C86352">
              <w:rPr>
                <w:rFonts w:ascii="Arial" w:hAnsi="Arial" w:cs="Arial"/>
              </w:rPr>
              <w:t>GP-3</w:t>
            </w:r>
          </w:p>
        </w:tc>
      </w:tr>
      <w:tr w:rsidR="00D511A9" w:rsidRPr="00C86352" w14:paraId="345DD118" w14:textId="77777777" w:rsidTr="00D511A9">
        <w:tc>
          <w:tcPr>
            <w:tcW w:w="797" w:type="pct"/>
            <w:hideMark/>
          </w:tcPr>
          <w:p w14:paraId="12EBA84C" w14:textId="77777777" w:rsidR="00D511A9" w:rsidRPr="00C86352" w:rsidRDefault="00D511A9" w:rsidP="00344DCB">
            <w:pPr>
              <w:spacing w:line="360" w:lineRule="auto"/>
              <w:jc w:val="both"/>
              <w:rPr>
                <w:rFonts w:ascii="Arial" w:hAnsi="Arial" w:cs="Arial"/>
              </w:rPr>
            </w:pPr>
            <w:r w:rsidRPr="00C86352">
              <w:rPr>
                <w:rFonts w:ascii="Arial" w:hAnsi="Arial" w:cs="Arial"/>
              </w:rPr>
              <w:t>3</w:t>
            </w:r>
          </w:p>
        </w:tc>
        <w:tc>
          <w:tcPr>
            <w:tcW w:w="1703" w:type="pct"/>
            <w:hideMark/>
          </w:tcPr>
          <w:p w14:paraId="75A43496" w14:textId="77777777" w:rsidR="00D511A9" w:rsidRPr="00C86352" w:rsidRDefault="00D511A9" w:rsidP="00344DCB">
            <w:pPr>
              <w:spacing w:line="360" w:lineRule="auto"/>
              <w:jc w:val="both"/>
              <w:rPr>
                <w:rFonts w:ascii="Arial" w:hAnsi="Arial" w:cs="Arial"/>
              </w:rPr>
            </w:pPr>
            <w:r w:rsidRPr="00C86352">
              <w:rPr>
                <w:rFonts w:ascii="Arial" w:hAnsi="Arial" w:cs="Arial"/>
              </w:rPr>
              <w:t>ICMB-93333</w:t>
            </w:r>
          </w:p>
        </w:tc>
        <w:tc>
          <w:tcPr>
            <w:tcW w:w="797" w:type="pct"/>
            <w:hideMark/>
          </w:tcPr>
          <w:p w14:paraId="37825B8C" w14:textId="77777777" w:rsidR="00D511A9" w:rsidRPr="00C86352" w:rsidRDefault="00D511A9" w:rsidP="00344DCB">
            <w:pPr>
              <w:spacing w:line="360" w:lineRule="auto"/>
              <w:jc w:val="both"/>
              <w:rPr>
                <w:rFonts w:ascii="Arial" w:hAnsi="Arial" w:cs="Arial"/>
              </w:rPr>
            </w:pPr>
            <w:r w:rsidRPr="00C86352">
              <w:rPr>
                <w:rFonts w:ascii="Arial" w:hAnsi="Arial" w:cs="Arial"/>
              </w:rPr>
              <w:t>23</w:t>
            </w:r>
          </w:p>
        </w:tc>
        <w:tc>
          <w:tcPr>
            <w:tcW w:w="1703" w:type="pct"/>
            <w:hideMark/>
          </w:tcPr>
          <w:p w14:paraId="1EFEE9D8" w14:textId="77777777" w:rsidR="00D511A9" w:rsidRPr="00C86352" w:rsidRDefault="00D511A9" w:rsidP="00344DCB">
            <w:pPr>
              <w:spacing w:line="360" w:lineRule="auto"/>
              <w:jc w:val="both"/>
              <w:rPr>
                <w:rFonts w:ascii="Arial" w:hAnsi="Arial" w:cs="Arial"/>
              </w:rPr>
            </w:pPr>
            <w:r w:rsidRPr="00C86352">
              <w:rPr>
                <w:rFonts w:ascii="Arial" w:hAnsi="Arial" w:cs="Arial"/>
              </w:rPr>
              <w:t>GP-23</w:t>
            </w:r>
          </w:p>
        </w:tc>
      </w:tr>
      <w:tr w:rsidR="00D511A9" w:rsidRPr="00C86352" w14:paraId="285D4165" w14:textId="77777777" w:rsidTr="00D511A9">
        <w:tc>
          <w:tcPr>
            <w:tcW w:w="797" w:type="pct"/>
            <w:hideMark/>
          </w:tcPr>
          <w:p w14:paraId="0E2B6674" w14:textId="77777777" w:rsidR="00D511A9" w:rsidRPr="00C86352" w:rsidRDefault="00D511A9" w:rsidP="00344DCB">
            <w:pPr>
              <w:spacing w:line="360" w:lineRule="auto"/>
              <w:jc w:val="both"/>
              <w:rPr>
                <w:rFonts w:ascii="Arial" w:hAnsi="Arial" w:cs="Arial"/>
              </w:rPr>
            </w:pPr>
            <w:r w:rsidRPr="00C86352">
              <w:rPr>
                <w:rFonts w:ascii="Arial" w:hAnsi="Arial" w:cs="Arial"/>
              </w:rPr>
              <w:t>4</w:t>
            </w:r>
          </w:p>
        </w:tc>
        <w:tc>
          <w:tcPr>
            <w:tcW w:w="1703" w:type="pct"/>
            <w:hideMark/>
          </w:tcPr>
          <w:p w14:paraId="320636B9" w14:textId="77777777" w:rsidR="00D511A9" w:rsidRPr="00C86352" w:rsidRDefault="00D511A9" w:rsidP="00344DCB">
            <w:pPr>
              <w:spacing w:line="360" w:lineRule="auto"/>
              <w:jc w:val="both"/>
              <w:rPr>
                <w:rFonts w:ascii="Arial" w:hAnsi="Arial" w:cs="Arial"/>
              </w:rPr>
            </w:pPr>
            <w:r w:rsidRPr="00C86352">
              <w:rPr>
                <w:rFonts w:ascii="Arial" w:hAnsi="Arial" w:cs="Arial"/>
              </w:rPr>
              <w:t>ICMB-92333</w:t>
            </w:r>
          </w:p>
        </w:tc>
        <w:tc>
          <w:tcPr>
            <w:tcW w:w="797" w:type="pct"/>
            <w:hideMark/>
          </w:tcPr>
          <w:p w14:paraId="336E3518" w14:textId="77777777" w:rsidR="00D511A9" w:rsidRPr="00C86352" w:rsidRDefault="00D511A9" w:rsidP="00344DCB">
            <w:pPr>
              <w:spacing w:line="360" w:lineRule="auto"/>
              <w:jc w:val="both"/>
              <w:rPr>
                <w:rFonts w:ascii="Arial" w:hAnsi="Arial" w:cs="Arial"/>
              </w:rPr>
            </w:pPr>
            <w:r w:rsidRPr="00C86352">
              <w:rPr>
                <w:rFonts w:ascii="Arial" w:hAnsi="Arial" w:cs="Arial"/>
              </w:rPr>
              <w:t>24</w:t>
            </w:r>
          </w:p>
        </w:tc>
        <w:tc>
          <w:tcPr>
            <w:tcW w:w="1703" w:type="pct"/>
            <w:hideMark/>
          </w:tcPr>
          <w:p w14:paraId="25F7A40D" w14:textId="77777777" w:rsidR="00D511A9" w:rsidRPr="00C86352" w:rsidRDefault="00D511A9" w:rsidP="00344DCB">
            <w:pPr>
              <w:spacing w:line="360" w:lineRule="auto"/>
              <w:jc w:val="both"/>
              <w:rPr>
                <w:rFonts w:ascii="Arial" w:hAnsi="Arial" w:cs="Arial"/>
              </w:rPr>
            </w:pPr>
            <w:r w:rsidRPr="00C86352">
              <w:rPr>
                <w:rFonts w:ascii="Arial" w:hAnsi="Arial" w:cs="Arial"/>
              </w:rPr>
              <w:t>GP-40</w:t>
            </w:r>
          </w:p>
        </w:tc>
      </w:tr>
      <w:tr w:rsidR="00D511A9" w:rsidRPr="00C86352" w14:paraId="5A6B613D" w14:textId="77777777" w:rsidTr="00D511A9">
        <w:tc>
          <w:tcPr>
            <w:tcW w:w="797" w:type="pct"/>
            <w:hideMark/>
          </w:tcPr>
          <w:p w14:paraId="1CA27BC9" w14:textId="77777777" w:rsidR="00D511A9" w:rsidRPr="00C86352" w:rsidRDefault="00D511A9" w:rsidP="00344DCB">
            <w:pPr>
              <w:spacing w:line="360" w:lineRule="auto"/>
              <w:jc w:val="both"/>
              <w:rPr>
                <w:rFonts w:ascii="Arial" w:hAnsi="Arial" w:cs="Arial"/>
              </w:rPr>
            </w:pPr>
            <w:r w:rsidRPr="00C86352">
              <w:rPr>
                <w:rFonts w:ascii="Arial" w:hAnsi="Arial" w:cs="Arial"/>
              </w:rPr>
              <w:t>5</w:t>
            </w:r>
          </w:p>
        </w:tc>
        <w:tc>
          <w:tcPr>
            <w:tcW w:w="1703" w:type="pct"/>
            <w:hideMark/>
          </w:tcPr>
          <w:p w14:paraId="20739B6C" w14:textId="77777777" w:rsidR="00D511A9" w:rsidRPr="00C86352" w:rsidRDefault="00D511A9" w:rsidP="00344DCB">
            <w:pPr>
              <w:spacing w:line="360" w:lineRule="auto"/>
              <w:jc w:val="both"/>
              <w:rPr>
                <w:rFonts w:ascii="Arial" w:hAnsi="Arial" w:cs="Arial"/>
              </w:rPr>
            </w:pPr>
            <w:r w:rsidRPr="00C86352">
              <w:rPr>
                <w:rFonts w:ascii="Arial" w:hAnsi="Arial" w:cs="Arial"/>
              </w:rPr>
              <w:t>ICMB-04999</w:t>
            </w:r>
          </w:p>
        </w:tc>
        <w:tc>
          <w:tcPr>
            <w:tcW w:w="797" w:type="pct"/>
            <w:hideMark/>
          </w:tcPr>
          <w:p w14:paraId="0E1E4A11" w14:textId="77777777" w:rsidR="00D511A9" w:rsidRPr="00C86352" w:rsidRDefault="00D511A9" w:rsidP="00344DCB">
            <w:pPr>
              <w:spacing w:line="360" w:lineRule="auto"/>
              <w:jc w:val="both"/>
              <w:rPr>
                <w:rFonts w:ascii="Arial" w:hAnsi="Arial" w:cs="Arial"/>
              </w:rPr>
            </w:pPr>
            <w:r w:rsidRPr="00C86352">
              <w:rPr>
                <w:rFonts w:ascii="Arial" w:hAnsi="Arial" w:cs="Arial"/>
              </w:rPr>
              <w:t>25</w:t>
            </w:r>
          </w:p>
        </w:tc>
        <w:tc>
          <w:tcPr>
            <w:tcW w:w="1703" w:type="pct"/>
            <w:hideMark/>
          </w:tcPr>
          <w:p w14:paraId="3B0C1AC2" w14:textId="77777777" w:rsidR="00D511A9" w:rsidRPr="00C86352" w:rsidRDefault="00D511A9" w:rsidP="00344DCB">
            <w:pPr>
              <w:spacing w:line="360" w:lineRule="auto"/>
              <w:jc w:val="both"/>
              <w:rPr>
                <w:rFonts w:ascii="Arial" w:hAnsi="Arial" w:cs="Arial"/>
              </w:rPr>
            </w:pPr>
            <w:r w:rsidRPr="00C86352">
              <w:rPr>
                <w:rFonts w:ascii="Arial" w:hAnsi="Arial" w:cs="Arial"/>
              </w:rPr>
              <w:t>GP-44</w:t>
            </w:r>
          </w:p>
        </w:tc>
      </w:tr>
      <w:tr w:rsidR="00D511A9" w:rsidRPr="00C86352" w14:paraId="1FA7F359" w14:textId="77777777" w:rsidTr="00D511A9">
        <w:tc>
          <w:tcPr>
            <w:tcW w:w="797" w:type="pct"/>
            <w:hideMark/>
          </w:tcPr>
          <w:p w14:paraId="647E360D" w14:textId="77777777" w:rsidR="00D511A9" w:rsidRPr="00C86352" w:rsidRDefault="00D511A9" w:rsidP="00344DCB">
            <w:pPr>
              <w:spacing w:line="360" w:lineRule="auto"/>
              <w:jc w:val="both"/>
              <w:rPr>
                <w:rFonts w:ascii="Arial" w:hAnsi="Arial" w:cs="Arial"/>
              </w:rPr>
            </w:pPr>
            <w:r w:rsidRPr="00C86352">
              <w:rPr>
                <w:rFonts w:ascii="Arial" w:hAnsi="Arial" w:cs="Arial"/>
              </w:rPr>
              <w:t>6</w:t>
            </w:r>
          </w:p>
        </w:tc>
        <w:tc>
          <w:tcPr>
            <w:tcW w:w="1703" w:type="pct"/>
            <w:hideMark/>
          </w:tcPr>
          <w:p w14:paraId="58EC8935" w14:textId="77777777" w:rsidR="00D511A9" w:rsidRPr="00C86352" w:rsidRDefault="00D511A9" w:rsidP="00344DCB">
            <w:pPr>
              <w:spacing w:line="360" w:lineRule="auto"/>
              <w:jc w:val="both"/>
              <w:rPr>
                <w:rFonts w:ascii="Arial" w:hAnsi="Arial" w:cs="Arial"/>
              </w:rPr>
            </w:pPr>
            <w:r w:rsidRPr="00C86352">
              <w:rPr>
                <w:rFonts w:ascii="Arial" w:hAnsi="Arial" w:cs="Arial"/>
              </w:rPr>
              <w:t>ICMB-05444</w:t>
            </w:r>
          </w:p>
        </w:tc>
        <w:tc>
          <w:tcPr>
            <w:tcW w:w="797" w:type="pct"/>
            <w:hideMark/>
          </w:tcPr>
          <w:p w14:paraId="05589318" w14:textId="77777777" w:rsidR="00D511A9" w:rsidRPr="00C86352" w:rsidRDefault="00D511A9" w:rsidP="00344DCB">
            <w:pPr>
              <w:spacing w:line="360" w:lineRule="auto"/>
              <w:jc w:val="both"/>
              <w:rPr>
                <w:rFonts w:ascii="Arial" w:hAnsi="Arial" w:cs="Arial"/>
              </w:rPr>
            </w:pPr>
            <w:r w:rsidRPr="00C86352">
              <w:rPr>
                <w:rFonts w:ascii="Arial" w:hAnsi="Arial" w:cs="Arial"/>
              </w:rPr>
              <w:t>26</w:t>
            </w:r>
          </w:p>
        </w:tc>
        <w:tc>
          <w:tcPr>
            <w:tcW w:w="1703" w:type="pct"/>
            <w:hideMark/>
          </w:tcPr>
          <w:p w14:paraId="320FB538" w14:textId="77777777" w:rsidR="00D511A9" w:rsidRPr="00C86352" w:rsidRDefault="00D511A9" w:rsidP="00344DCB">
            <w:pPr>
              <w:spacing w:line="360" w:lineRule="auto"/>
              <w:jc w:val="both"/>
              <w:rPr>
                <w:rFonts w:ascii="Arial" w:hAnsi="Arial" w:cs="Arial"/>
              </w:rPr>
            </w:pPr>
            <w:r w:rsidRPr="00C86352">
              <w:rPr>
                <w:rFonts w:ascii="Arial" w:hAnsi="Arial" w:cs="Arial"/>
              </w:rPr>
              <w:t>GP-5</w:t>
            </w:r>
          </w:p>
        </w:tc>
      </w:tr>
      <w:tr w:rsidR="00D511A9" w:rsidRPr="00C86352" w14:paraId="3D242C0A" w14:textId="77777777" w:rsidTr="00D511A9">
        <w:tc>
          <w:tcPr>
            <w:tcW w:w="797" w:type="pct"/>
            <w:hideMark/>
          </w:tcPr>
          <w:p w14:paraId="092F542F" w14:textId="77777777" w:rsidR="00D511A9" w:rsidRPr="00C86352" w:rsidRDefault="00D511A9" w:rsidP="00344DCB">
            <w:pPr>
              <w:spacing w:line="360" w:lineRule="auto"/>
              <w:jc w:val="both"/>
              <w:rPr>
                <w:rFonts w:ascii="Arial" w:hAnsi="Arial" w:cs="Arial"/>
              </w:rPr>
            </w:pPr>
            <w:r w:rsidRPr="00C86352">
              <w:rPr>
                <w:rFonts w:ascii="Arial" w:hAnsi="Arial" w:cs="Arial"/>
              </w:rPr>
              <w:t>7</w:t>
            </w:r>
          </w:p>
        </w:tc>
        <w:tc>
          <w:tcPr>
            <w:tcW w:w="1703" w:type="pct"/>
            <w:hideMark/>
          </w:tcPr>
          <w:p w14:paraId="77BD410C" w14:textId="77777777" w:rsidR="00D511A9" w:rsidRPr="00C86352" w:rsidRDefault="00D511A9" w:rsidP="00344DCB">
            <w:pPr>
              <w:spacing w:line="360" w:lineRule="auto"/>
              <w:jc w:val="both"/>
              <w:rPr>
                <w:rFonts w:ascii="Arial" w:hAnsi="Arial" w:cs="Arial"/>
              </w:rPr>
            </w:pPr>
            <w:r w:rsidRPr="00C86352">
              <w:rPr>
                <w:rFonts w:ascii="Arial" w:hAnsi="Arial" w:cs="Arial"/>
              </w:rPr>
              <w:t>ICMB-07555</w:t>
            </w:r>
          </w:p>
        </w:tc>
        <w:tc>
          <w:tcPr>
            <w:tcW w:w="797" w:type="pct"/>
            <w:hideMark/>
          </w:tcPr>
          <w:p w14:paraId="32756F7B" w14:textId="77777777" w:rsidR="00D511A9" w:rsidRPr="00C86352" w:rsidRDefault="00D511A9" w:rsidP="00344DCB">
            <w:pPr>
              <w:spacing w:line="360" w:lineRule="auto"/>
              <w:jc w:val="both"/>
              <w:rPr>
                <w:rFonts w:ascii="Arial" w:hAnsi="Arial" w:cs="Arial"/>
              </w:rPr>
            </w:pPr>
            <w:r w:rsidRPr="00C86352">
              <w:rPr>
                <w:rFonts w:ascii="Arial" w:hAnsi="Arial" w:cs="Arial"/>
              </w:rPr>
              <w:t>27</w:t>
            </w:r>
          </w:p>
        </w:tc>
        <w:tc>
          <w:tcPr>
            <w:tcW w:w="1703" w:type="pct"/>
            <w:hideMark/>
          </w:tcPr>
          <w:p w14:paraId="5E42A0EA" w14:textId="77777777" w:rsidR="00D511A9" w:rsidRPr="00C86352" w:rsidRDefault="00D511A9" w:rsidP="00344DCB">
            <w:pPr>
              <w:spacing w:line="360" w:lineRule="auto"/>
              <w:jc w:val="both"/>
              <w:rPr>
                <w:rFonts w:ascii="Arial" w:hAnsi="Arial" w:cs="Arial"/>
              </w:rPr>
            </w:pPr>
            <w:r w:rsidRPr="00C86352">
              <w:rPr>
                <w:rFonts w:ascii="Arial" w:hAnsi="Arial" w:cs="Arial"/>
              </w:rPr>
              <w:t>GP-31</w:t>
            </w:r>
          </w:p>
        </w:tc>
      </w:tr>
      <w:tr w:rsidR="00D511A9" w:rsidRPr="00C86352" w14:paraId="31252375" w14:textId="77777777" w:rsidTr="00D511A9">
        <w:tc>
          <w:tcPr>
            <w:tcW w:w="797" w:type="pct"/>
            <w:hideMark/>
          </w:tcPr>
          <w:p w14:paraId="2FBA5F37" w14:textId="77777777" w:rsidR="00D511A9" w:rsidRPr="00C86352" w:rsidRDefault="00D511A9" w:rsidP="00344DCB">
            <w:pPr>
              <w:spacing w:line="360" w:lineRule="auto"/>
              <w:jc w:val="both"/>
              <w:rPr>
                <w:rFonts w:ascii="Arial" w:hAnsi="Arial" w:cs="Arial"/>
              </w:rPr>
            </w:pPr>
            <w:r w:rsidRPr="00C86352">
              <w:rPr>
                <w:rFonts w:ascii="Arial" w:hAnsi="Arial" w:cs="Arial"/>
              </w:rPr>
              <w:t>8</w:t>
            </w:r>
          </w:p>
        </w:tc>
        <w:tc>
          <w:tcPr>
            <w:tcW w:w="1703" w:type="pct"/>
            <w:hideMark/>
          </w:tcPr>
          <w:p w14:paraId="1BE383D2" w14:textId="77777777" w:rsidR="00D511A9" w:rsidRPr="00C86352" w:rsidRDefault="00D511A9" w:rsidP="00344DCB">
            <w:pPr>
              <w:spacing w:line="360" w:lineRule="auto"/>
              <w:jc w:val="both"/>
              <w:rPr>
                <w:rFonts w:ascii="Arial" w:hAnsi="Arial" w:cs="Arial"/>
              </w:rPr>
            </w:pPr>
            <w:r w:rsidRPr="00C86352">
              <w:rPr>
                <w:rFonts w:ascii="Arial" w:hAnsi="Arial" w:cs="Arial"/>
              </w:rPr>
              <w:t>ICMB-09111</w:t>
            </w:r>
          </w:p>
        </w:tc>
        <w:tc>
          <w:tcPr>
            <w:tcW w:w="797" w:type="pct"/>
            <w:hideMark/>
          </w:tcPr>
          <w:p w14:paraId="0244C3AB" w14:textId="77777777" w:rsidR="00D511A9" w:rsidRPr="00C86352" w:rsidRDefault="00D511A9" w:rsidP="00344DCB">
            <w:pPr>
              <w:spacing w:line="360" w:lineRule="auto"/>
              <w:jc w:val="both"/>
              <w:rPr>
                <w:rFonts w:ascii="Arial" w:hAnsi="Arial" w:cs="Arial"/>
              </w:rPr>
            </w:pPr>
            <w:r w:rsidRPr="00C86352">
              <w:rPr>
                <w:rFonts w:ascii="Arial" w:hAnsi="Arial" w:cs="Arial"/>
              </w:rPr>
              <w:t>28</w:t>
            </w:r>
          </w:p>
        </w:tc>
        <w:tc>
          <w:tcPr>
            <w:tcW w:w="1703" w:type="pct"/>
            <w:hideMark/>
          </w:tcPr>
          <w:p w14:paraId="23132953" w14:textId="77777777" w:rsidR="00D511A9" w:rsidRPr="00C86352" w:rsidRDefault="00D511A9" w:rsidP="00344DCB">
            <w:pPr>
              <w:spacing w:line="360" w:lineRule="auto"/>
              <w:jc w:val="both"/>
              <w:rPr>
                <w:rFonts w:ascii="Arial" w:hAnsi="Arial" w:cs="Arial"/>
              </w:rPr>
            </w:pPr>
            <w:r w:rsidRPr="00C86352">
              <w:rPr>
                <w:rFonts w:ascii="Arial" w:hAnsi="Arial" w:cs="Arial"/>
              </w:rPr>
              <w:t>ICMS-10999</w:t>
            </w:r>
          </w:p>
        </w:tc>
      </w:tr>
      <w:tr w:rsidR="00D511A9" w:rsidRPr="00C86352" w14:paraId="5BD9D89F" w14:textId="77777777" w:rsidTr="00D511A9">
        <w:tc>
          <w:tcPr>
            <w:tcW w:w="797" w:type="pct"/>
            <w:hideMark/>
          </w:tcPr>
          <w:p w14:paraId="78CE02DC" w14:textId="77777777" w:rsidR="00D511A9" w:rsidRPr="00C86352" w:rsidRDefault="00D511A9" w:rsidP="00344DCB">
            <w:pPr>
              <w:spacing w:line="360" w:lineRule="auto"/>
              <w:jc w:val="both"/>
              <w:rPr>
                <w:rFonts w:ascii="Arial" w:hAnsi="Arial" w:cs="Arial"/>
              </w:rPr>
            </w:pPr>
            <w:r w:rsidRPr="00C86352">
              <w:rPr>
                <w:rFonts w:ascii="Arial" w:hAnsi="Arial" w:cs="Arial"/>
              </w:rPr>
              <w:t>9</w:t>
            </w:r>
          </w:p>
        </w:tc>
        <w:tc>
          <w:tcPr>
            <w:tcW w:w="1703" w:type="pct"/>
            <w:hideMark/>
          </w:tcPr>
          <w:p w14:paraId="1250BD71" w14:textId="77777777" w:rsidR="00D511A9" w:rsidRPr="00C86352" w:rsidRDefault="00D511A9" w:rsidP="00344DCB">
            <w:pPr>
              <w:spacing w:line="360" w:lineRule="auto"/>
              <w:jc w:val="both"/>
              <w:rPr>
                <w:rFonts w:ascii="Arial" w:hAnsi="Arial" w:cs="Arial"/>
              </w:rPr>
            </w:pPr>
            <w:r w:rsidRPr="00C86352">
              <w:rPr>
                <w:rFonts w:ascii="Arial" w:hAnsi="Arial" w:cs="Arial"/>
              </w:rPr>
              <w:t>ICMB-97111</w:t>
            </w:r>
          </w:p>
        </w:tc>
        <w:tc>
          <w:tcPr>
            <w:tcW w:w="797" w:type="pct"/>
            <w:hideMark/>
          </w:tcPr>
          <w:p w14:paraId="3E8053EB" w14:textId="77777777" w:rsidR="00D511A9" w:rsidRPr="00C86352" w:rsidRDefault="00D511A9" w:rsidP="00344DCB">
            <w:pPr>
              <w:spacing w:line="360" w:lineRule="auto"/>
              <w:jc w:val="both"/>
              <w:rPr>
                <w:rFonts w:ascii="Arial" w:hAnsi="Arial" w:cs="Arial"/>
              </w:rPr>
            </w:pPr>
            <w:r w:rsidRPr="00C86352">
              <w:rPr>
                <w:rFonts w:ascii="Arial" w:hAnsi="Arial" w:cs="Arial"/>
              </w:rPr>
              <w:t>29</w:t>
            </w:r>
          </w:p>
        </w:tc>
        <w:tc>
          <w:tcPr>
            <w:tcW w:w="1703" w:type="pct"/>
            <w:hideMark/>
          </w:tcPr>
          <w:p w14:paraId="5C203D3B" w14:textId="77777777" w:rsidR="00D511A9" w:rsidRPr="00C86352" w:rsidRDefault="00D511A9" w:rsidP="00344DCB">
            <w:pPr>
              <w:spacing w:line="360" w:lineRule="auto"/>
              <w:jc w:val="both"/>
              <w:rPr>
                <w:rFonts w:ascii="Arial" w:hAnsi="Arial" w:cs="Arial"/>
              </w:rPr>
            </w:pPr>
            <w:r w:rsidRPr="00C86352">
              <w:rPr>
                <w:rFonts w:ascii="Arial" w:hAnsi="Arial" w:cs="Arial"/>
              </w:rPr>
              <w:t>ICMS-04111</w:t>
            </w:r>
          </w:p>
        </w:tc>
      </w:tr>
      <w:tr w:rsidR="00D511A9" w:rsidRPr="00C86352" w14:paraId="4B20AFDE" w14:textId="77777777" w:rsidTr="00D511A9">
        <w:tc>
          <w:tcPr>
            <w:tcW w:w="797" w:type="pct"/>
            <w:hideMark/>
          </w:tcPr>
          <w:p w14:paraId="4F5843F2" w14:textId="77777777" w:rsidR="00D511A9" w:rsidRPr="00C86352" w:rsidRDefault="00D511A9" w:rsidP="00344DCB">
            <w:pPr>
              <w:spacing w:line="360" w:lineRule="auto"/>
              <w:jc w:val="both"/>
              <w:rPr>
                <w:rFonts w:ascii="Arial" w:hAnsi="Arial" w:cs="Arial"/>
              </w:rPr>
            </w:pPr>
            <w:r w:rsidRPr="00C86352">
              <w:rPr>
                <w:rFonts w:ascii="Arial" w:hAnsi="Arial" w:cs="Arial"/>
              </w:rPr>
              <w:t>10</w:t>
            </w:r>
          </w:p>
        </w:tc>
        <w:tc>
          <w:tcPr>
            <w:tcW w:w="1703" w:type="pct"/>
            <w:hideMark/>
          </w:tcPr>
          <w:p w14:paraId="0833823E" w14:textId="77777777" w:rsidR="00D511A9" w:rsidRPr="00C86352" w:rsidRDefault="00D511A9" w:rsidP="00344DCB">
            <w:pPr>
              <w:spacing w:line="360" w:lineRule="auto"/>
              <w:jc w:val="both"/>
              <w:rPr>
                <w:rFonts w:ascii="Arial" w:hAnsi="Arial" w:cs="Arial"/>
              </w:rPr>
            </w:pPr>
            <w:r w:rsidRPr="00C86352">
              <w:rPr>
                <w:rFonts w:ascii="Arial" w:hAnsi="Arial" w:cs="Arial"/>
              </w:rPr>
              <w:t>ICMB-91777</w:t>
            </w:r>
          </w:p>
        </w:tc>
        <w:tc>
          <w:tcPr>
            <w:tcW w:w="797" w:type="pct"/>
            <w:hideMark/>
          </w:tcPr>
          <w:p w14:paraId="3B184A82" w14:textId="77777777" w:rsidR="00D511A9" w:rsidRPr="00C86352" w:rsidRDefault="00D511A9" w:rsidP="00344DCB">
            <w:pPr>
              <w:spacing w:line="360" w:lineRule="auto"/>
              <w:jc w:val="both"/>
              <w:rPr>
                <w:rFonts w:ascii="Arial" w:hAnsi="Arial" w:cs="Arial"/>
              </w:rPr>
            </w:pPr>
            <w:r w:rsidRPr="00C86352">
              <w:rPr>
                <w:rFonts w:ascii="Arial" w:hAnsi="Arial" w:cs="Arial"/>
              </w:rPr>
              <w:t>30</w:t>
            </w:r>
          </w:p>
        </w:tc>
        <w:tc>
          <w:tcPr>
            <w:tcW w:w="1703" w:type="pct"/>
            <w:hideMark/>
          </w:tcPr>
          <w:p w14:paraId="2DEF29BB" w14:textId="77777777" w:rsidR="00D511A9" w:rsidRPr="00C86352" w:rsidRDefault="00D511A9" w:rsidP="00344DCB">
            <w:pPr>
              <w:spacing w:line="360" w:lineRule="auto"/>
              <w:jc w:val="both"/>
              <w:rPr>
                <w:rFonts w:ascii="Arial" w:hAnsi="Arial" w:cs="Arial"/>
              </w:rPr>
            </w:pPr>
            <w:r w:rsidRPr="00C86352">
              <w:rPr>
                <w:rFonts w:ascii="Arial" w:hAnsi="Arial" w:cs="Arial"/>
              </w:rPr>
              <w:t>ICMS-05333</w:t>
            </w:r>
          </w:p>
        </w:tc>
      </w:tr>
      <w:tr w:rsidR="00D511A9" w:rsidRPr="00C86352" w14:paraId="1854B46B" w14:textId="77777777" w:rsidTr="00D511A9">
        <w:tc>
          <w:tcPr>
            <w:tcW w:w="797" w:type="pct"/>
            <w:hideMark/>
          </w:tcPr>
          <w:p w14:paraId="4007B5AF" w14:textId="77777777" w:rsidR="00D511A9" w:rsidRPr="00C86352" w:rsidRDefault="00D511A9" w:rsidP="00344DCB">
            <w:pPr>
              <w:spacing w:line="360" w:lineRule="auto"/>
              <w:jc w:val="both"/>
              <w:rPr>
                <w:rFonts w:ascii="Arial" w:hAnsi="Arial" w:cs="Arial"/>
              </w:rPr>
            </w:pPr>
            <w:r w:rsidRPr="00C86352">
              <w:rPr>
                <w:rFonts w:ascii="Arial" w:hAnsi="Arial" w:cs="Arial"/>
              </w:rPr>
              <w:t>11</w:t>
            </w:r>
          </w:p>
        </w:tc>
        <w:tc>
          <w:tcPr>
            <w:tcW w:w="1703" w:type="pct"/>
            <w:hideMark/>
          </w:tcPr>
          <w:p w14:paraId="02D1D2D8" w14:textId="77777777" w:rsidR="00D511A9" w:rsidRPr="00C86352" w:rsidRDefault="00D511A9" w:rsidP="00344DCB">
            <w:pPr>
              <w:spacing w:line="360" w:lineRule="auto"/>
              <w:jc w:val="both"/>
              <w:rPr>
                <w:rFonts w:ascii="Arial" w:hAnsi="Arial" w:cs="Arial"/>
              </w:rPr>
            </w:pPr>
            <w:r w:rsidRPr="00C86352">
              <w:rPr>
                <w:rFonts w:ascii="Arial" w:hAnsi="Arial" w:cs="Arial"/>
              </w:rPr>
              <w:t>ICMB-14333</w:t>
            </w:r>
          </w:p>
        </w:tc>
        <w:tc>
          <w:tcPr>
            <w:tcW w:w="797" w:type="pct"/>
            <w:hideMark/>
          </w:tcPr>
          <w:p w14:paraId="46925AE5" w14:textId="77777777" w:rsidR="00D511A9" w:rsidRPr="00C86352" w:rsidRDefault="00D511A9" w:rsidP="00344DCB">
            <w:pPr>
              <w:spacing w:line="360" w:lineRule="auto"/>
              <w:jc w:val="both"/>
              <w:rPr>
                <w:rFonts w:ascii="Arial" w:hAnsi="Arial" w:cs="Arial"/>
              </w:rPr>
            </w:pPr>
            <w:r w:rsidRPr="00C86352">
              <w:rPr>
                <w:rFonts w:ascii="Arial" w:hAnsi="Arial" w:cs="Arial"/>
              </w:rPr>
              <w:t>31</w:t>
            </w:r>
          </w:p>
        </w:tc>
        <w:tc>
          <w:tcPr>
            <w:tcW w:w="1703" w:type="pct"/>
            <w:hideMark/>
          </w:tcPr>
          <w:p w14:paraId="77B5E665" w14:textId="77777777" w:rsidR="00D511A9" w:rsidRPr="00C86352" w:rsidRDefault="00D511A9" w:rsidP="00344DCB">
            <w:pPr>
              <w:spacing w:line="360" w:lineRule="auto"/>
              <w:jc w:val="both"/>
              <w:rPr>
                <w:rFonts w:ascii="Arial" w:hAnsi="Arial" w:cs="Arial"/>
              </w:rPr>
            </w:pPr>
            <w:r w:rsidRPr="00C86352">
              <w:rPr>
                <w:rFonts w:ascii="Arial" w:hAnsi="Arial" w:cs="Arial"/>
              </w:rPr>
              <w:t>ICMB-13333</w:t>
            </w:r>
          </w:p>
        </w:tc>
      </w:tr>
      <w:tr w:rsidR="00D511A9" w:rsidRPr="00C86352" w14:paraId="4E59DC59" w14:textId="77777777" w:rsidTr="00D511A9">
        <w:tc>
          <w:tcPr>
            <w:tcW w:w="797" w:type="pct"/>
            <w:hideMark/>
          </w:tcPr>
          <w:p w14:paraId="049A2CF0" w14:textId="77777777" w:rsidR="00D511A9" w:rsidRPr="00C86352" w:rsidRDefault="00D511A9" w:rsidP="00344DCB">
            <w:pPr>
              <w:spacing w:line="360" w:lineRule="auto"/>
              <w:jc w:val="both"/>
              <w:rPr>
                <w:rFonts w:ascii="Arial" w:hAnsi="Arial" w:cs="Arial"/>
              </w:rPr>
            </w:pPr>
            <w:r w:rsidRPr="00C86352">
              <w:rPr>
                <w:rFonts w:ascii="Arial" w:hAnsi="Arial" w:cs="Arial"/>
              </w:rPr>
              <w:t>12</w:t>
            </w:r>
          </w:p>
        </w:tc>
        <w:tc>
          <w:tcPr>
            <w:tcW w:w="1703" w:type="pct"/>
            <w:hideMark/>
          </w:tcPr>
          <w:p w14:paraId="29BAB247" w14:textId="77777777" w:rsidR="00D511A9" w:rsidRPr="00C86352" w:rsidRDefault="00D511A9" w:rsidP="00344DCB">
            <w:pPr>
              <w:spacing w:line="360" w:lineRule="auto"/>
              <w:jc w:val="both"/>
              <w:rPr>
                <w:rFonts w:ascii="Arial" w:hAnsi="Arial" w:cs="Arial"/>
              </w:rPr>
            </w:pPr>
            <w:r w:rsidRPr="00C86352">
              <w:rPr>
                <w:rFonts w:ascii="Arial" w:hAnsi="Arial" w:cs="Arial"/>
              </w:rPr>
              <w:t>ICMB-95222</w:t>
            </w:r>
          </w:p>
        </w:tc>
        <w:tc>
          <w:tcPr>
            <w:tcW w:w="797" w:type="pct"/>
            <w:hideMark/>
          </w:tcPr>
          <w:p w14:paraId="7A562562" w14:textId="77777777" w:rsidR="00D511A9" w:rsidRPr="00C86352" w:rsidRDefault="00D511A9" w:rsidP="00344DCB">
            <w:pPr>
              <w:spacing w:line="360" w:lineRule="auto"/>
              <w:jc w:val="both"/>
              <w:rPr>
                <w:rFonts w:ascii="Arial" w:hAnsi="Arial" w:cs="Arial"/>
              </w:rPr>
            </w:pPr>
            <w:r w:rsidRPr="00C86352">
              <w:rPr>
                <w:rFonts w:ascii="Arial" w:hAnsi="Arial" w:cs="Arial"/>
              </w:rPr>
              <w:t>32</w:t>
            </w:r>
          </w:p>
        </w:tc>
        <w:tc>
          <w:tcPr>
            <w:tcW w:w="1703" w:type="pct"/>
            <w:hideMark/>
          </w:tcPr>
          <w:p w14:paraId="55E50767" w14:textId="77777777" w:rsidR="00D511A9" w:rsidRPr="00C86352" w:rsidRDefault="00D511A9" w:rsidP="00344DCB">
            <w:pPr>
              <w:spacing w:line="360" w:lineRule="auto"/>
              <w:jc w:val="both"/>
              <w:rPr>
                <w:rFonts w:ascii="Arial" w:hAnsi="Arial" w:cs="Arial"/>
              </w:rPr>
            </w:pPr>
            <w:r w:rsidRPr="00C86352">
              <w:rPr>
                <w:rFonts w:ascii="Arial" w:hAnsi="Arial" w:cs="Arial"/>
              </w:rPr>
              <w:t>ICMB-07333</w:t>
            </w:r>
          </w:p>
        </w:tc>
      </w:tr>
      <w:tr w:rsidR="00D511A9" w:rsidRPr="00C86352" w14:paraId="70662813" w14:textId="77777777" w:rsidTr="00D511A9">
        <w:tc>
          <w:tcPr>
            <w:tcW w:w="797" w:type="pct"/>
            <w:hideMark/>
          </w:tcPr>
          <w:p w14:paraId="68672BAE" w14:textId="77777777" w:rsidR="00D511A9" w:rsidRPr="00C86352" w:rsidRDefault="00D511A9" w:rsidP="00344DCB">
            <w:pPr>
              <w:spacing w:line="360" w:lineRule="auto"/>
              <w:jc w:val="both"/>
              <w:rPr>
                <w:rFonts w:ascii="Arial" w:hAnsi="Arial" w:cs="Arial"/>
              </w:rPr>
            </w:pPr>
            <w:r w:rsidRPr="00C86352">
              <w:rPr>
                <w:rFonts w:ascii="Arial" w:hAnsi="Arial" w:cs="Arial"/>
              </w:rPr>
              <w:t>13</w:t>
            </w:r>
          </w:p>
        </w:tc>
        <w:tc>
          <w:tcPr>
            <w:tcW w:w="1703" w:type="pct"/>
            <w:hideMark/>
          </w:tcPr>
          <w:p w14:paraId="59039AE2" w14:textId="77777777" w:rsidR="00D511A9" w:rsidRPr="00C86352" w:rsidRDefault="00D511A9" w:rsidP="00344DCB">
            <w:pPr>
              <w:spacing w:line="360" w:lineRule="auto"/>
              <w:jc w:val="both"/>
              <w:rPr>
                <w:rFonts w:ascii="Arial" w:hAnsi="Arial" w:cs="Arial"/>
              </w:rPr>
            </w:pPr>
            <w:r w:rsidRPr="00C86352">
              <w:rPr>
                <w:rFonts w:ascii="Arial" w:hAnsi="Arial" w:cs="Arial"/>
              </w:rPr>
              <w:t>ICMB-05888</w:t>
            </w:r>
          </w:p>
        </w:tc>
        <w:tc>
          <w:tcPr>
            <w:tcW w:w="797" w:type="pct"/>
            <w:hideMark/>
          </w:tcPr>
          <w:p w14:paraId="7A59C6C9" w14:textId="77777777" w:rsidR="00D511A9" w:rsidRPr="00C86352" w:rsidRDefault="00D511A9" w:rsidP="00344DCB">
            <w:pPr>
              <w:spacing w:line="360" w:lineRule="auto"/>
              <w:jc w:val="both"/>
              <w:rPr>
                <w:rFonts w:ascii="Arial" w:hAnsi="Arial" w:cs="Arial"/>
              </w:rPr>
            </w:pPr>
            <w:r w:rsidRPr="00C86352">
              <w:rPr>
                <w:rFonts w:ascii="Arial" w:hAnsi="Arial" w:cs="Arial"/>
              </w:rPr>
              <w:t>33</w:t>
            </w:r>
          </w:p>
        </w:tc>
        <w:tc>
          <w:tcPr>
            <w:tcW w:w="1703" w:type="pct"/>
            <w:hideMark/>
          </w:tcPr>
          <w:p w14:paraId="612C026E" w14:textId="77777777" w:rsidR="00D511A9" w:rsidRPr="00C86352" w:rsidRDefault="00D511A9" w:rsidP="00344DCB">
            <w:pPr>
              <w:spacing w:line="360" w:lineRule="auto"/>
              <w:jc w:val="both"/>
              <w:rPr>
                <w:rFonts w:ascii="Arial" w:hAnsi="Arial" w:cs="Arial"/>
              </w:rPr>
            </w:pPr>
            <w:r w:rsidRPr="00C86352">
              <w:rPr>
                <w:rFonts w:ascii="Arial" w:hAnsi="Arial" w:cs="Arial"/>
              </w:rPr>
              <w:t>ICMB-98444</w:t>
            </w:r>
          </w:p>
        </w:tc>
      </w:tr>
      <w:tr w:rsidR="00D511A9" w:rsidRPr="00C86352" w14:paraId="51CE6FE2" w14:textId="77777777" w:rsidTr="00D511A9">
        <w:tc>
          <w:tcPr>
            <w:tcW w:w="797" w:type="pct"/>
            <w:hideMark/>
          </w:tcPr>
          <w:p w14:paraId="1A1C533F" w14:textId="77777777" w:rsidR="00D511A9" w:rsidRPr="00C86352" w:rsidRDefault="00D511A9" w:rsidP="00344DCB">
            <w:pPr>
              <w:spacing w:line="360" w:lineRule="auto"/>
              <w:jc w:val="both"/>
              <w:rPr>
                <w:rFonts w:ascii="Arial" w:hAnsi="Arial" w:cs="Arial"/>
              </w:rPr>
            </w:pPr>
            <w:r w:rsidRPr="00C86352">
              <w:rPr>
                <w:rFonts w:ascii="Arial" w:hAnsi="Arial" w:cs="Arial"/>
              </w:rPr>
              <w:t>14</w:t>
            </w:r>
          </w:p>
        </w:tc>
        <w:tc>
          <w:tcPr>
            <w:tcW w:w="1703" w:type="pct"/>
            <w:hideMark/>
          </w:tcPr>
          <w:p w14:paraId="4BB2528E" w14:textId="77777777" w:rsidR="00D511A9" w:rsidRPr="00C86352" w:rsidRDefault="00D511A9" w:rsidP="00344DCB">
            <w:pPr>
              <w:spacing w:line="360" w:lineRule="auto"/>
              <w:jc w:val="both"/>
              <w:rPr>
                <w:rFonts w:ascii="Arial" w:hAnsi="Arial" w:cs="Arial"/>
              </w:rPr>
            </w:pPr>
            <w:r w:rsidRPr="00C86352">
              <w:rPr>
                <w:rFonts w:ascii="Arial" w:hAnsi="Arial" w:cs="Arial"/>
              </w:rPr>
              <w:t>ICMB-42299</w:t>
            </w:r>
          </w:p>
        </w:tc>
        <w:tc>
          <w:tcPr>
            <w:tcW w:w="797" w:type="pct"/>
            <w:hideMark/>
          </w:tcPr>
          <w:p w14:paraId="1315F40B" w14:textId="77777777" w:rsidR="00D511A9" w:rsidRPr="00C86352" w:rsidRDefault="00D511A9" w:rsidP="00344DCB">
            <w:pPr>
              <w:spacing w:line="360" w:lineRule="auto"/>
              <w:jc w:val="both"/>
              <w:rPr>
                <w:rFonts w:ascii="Arial" w:hAnsi="Arial" w:cs="Arial"/>
              </w:rPr>
            </w:pPr>
            <w:r w:rsidRPr="00C86352">
              <w:rPr>
                <w:rFonts w:ascii="Arial" w:hAnsi="Arial" w:cs="Arial"/>
              </w:rPr>
              <w:t>34</w:t>
            </w:r>
          </w:p>
        </w:tc>
        <w:tc>
          <w:tcPr>
            <w:tcW w:w="1703" w:type="pct"/>
            <w:hideMark/>
          </w:tcPr>
          <w:p w14:paraId="4C401766" w14:textId="77777777" w:rsidR="00D511A9" w:rsidRPr="00C86352" w:rsidRDefault="00D511A9" w:rsidP="00344DCB">
            <w:pPr>
              <w:spacing w:line="360" w:lineRule="auto"/>
              <w:jc w:val="both"/>
              <w:rPr>
                <w:rFonts w:ascii="Arial" w:hAnsi="Arial" w:cs="Arial"/>
              </w:rPr>
            </w:pPr>
            <w:r w:rsidRPr="00C86352">
              <w:rPr>
                <w:rFonts w:ascii="Arial" w:hAnsi="Arial" w:cs="Arial"/>
              </w:rPr>
              <w:t>ICMB-92777</w:t>
            </w:r>
          </w:p>
        </w:tc>
      </w:tr>
      <w:tr w:rsidR="00D511A9" w:rsidRPr="00C86352" w14:paraId="6E7AA248" w14:textId="77777777" w:rsidTr="00D511A9">
        <w:tc>
          <w:tcPr>
            <w:tcW w:w="797" w:type="pct"/>
            <w:hideMark/>
          </w:tcPr>
          <w:p w14:paraId="77A7040B" w14:textId="77777777" w:rsidR="00D511A9" w:rsidRPr="00C86352" w:rsidRDefault="00D511A9" w:rsidP="00344DCB">
            <w:pPr>
              <w:spacing w:line="360" w:lineRule="auto"/>
              <w:jc w:val="both"/>
              <w:rPr>
                <w:rFonts w:ascii="Arial" w:hAnsi="Arial" w:cs="Arial"/>
              </w:rPr>
            </w:pPr>
            <w:r w:rsidRPr="00C86352">
              <w:rPr>
                <w:rFonts w:ascii="Arial" w:hAnsi="Arial" w:cs="Arial"/>
              </w:rPr>
              <w:t>15</w:t>
            </w:r>
          </w:p>
        </w:tc>
        <w:tc>
          <w:tcPr>
            <w:tcW w:w="1703" w:type="pct"/>
            <w:hideMark/>
          </w:tcPr>
          <w:p w14:paraId="5D531D1F" w14:textId="77777777" w:rsidR="00D511A9" w:rsidRPr="00C86352" w:rsidRDefault="00D511A9" w:rsidP="00344DCB">
            <w:pPr>
              <w:spacing w:line="360" w:lineRule="auto"/>
              <w:jc w:val="both"/>
              <w:rPr>
                <w:rFonts w:ascii="Arial" w:hAnsi="Arial" w:cs="Arial"/>
              </w:rPr>
            </w:pPr>
            <w:r w:rsidRPr="00C86352">
              <w:rPr>
                <w:rFonts w:ascii="Arial" w:hAnsi="Arial" w:cs="Arial"/>
              </w:rPr>
              <w:t>ICMB-07777</w:t>
            </w:r>
          </w:p>
        </w:tc>
        <w:tc>
          <w:tcPr>
            <w:tcW w:w="797" w:type="pct"/>
            <w:hideMark/>
          </w:tcPr>
          <w:p w14:paraId="5891034E" w14:textId="77777777" w:rsidR="00D511A9" w:rsidRPr="00C86352" w:rsidRDefault="00D511A9" w:rsidP="00344DCB">
            <w:pPr>
              <w:spacing w:line="360" w:lineRule="auto"/>
              <w:jc w:val="both"/>
              <w:rPr>
                <w:rFonts w:ascii="Arial" w:hAnsi="Arial" w:cs="Arial"/>
              </w:rPr>
            </w:pPr>
            <w:r w:rsidRPr="00C86352">
              <w:rPr>
                <w:rFonts w:ascii="Arial" w:hAnsi="Arial" w:cs="Arial"/>
              </w:rPr>
              <w:t>35</w:t>
            </w:r>
          </w:p>
        </w:tc>
        <w:tc>
          <w:tcPr>
            <w:tcW w:w="1703" w:type="pct"/>
            <w:hideMark/>
          </w:tcPr>
          <w:p w14:paraId="4E38A765" w14:textId="77777777" w:rsidR="00D511A9" w:rsidRPr="00C86352" w:rsidRDefault="00D511A9" w:rsidP="00344DCB">
            <w:pPr>
              <w:spacing w:line="360" w:lineRule="auto"/>
              <w:jc w:val="both"/>
              <w:rPr>
                <w:rFonts w:ascii="Arial" w:hAnsi="Arial" w:cs="Arial"/>
              </w:rPr>
            </w:pPr>
            <w:r w:rsidRPr="00C86352">
              <w:rPr>
                <w:rFonts w:ascii="Arial" w:hAnsi="Arial" w:cs="Arial"/>
              </w:rPr>
              <w:t>JMSB-20091</w:t>
            </w:r>
          </w:p>
        </w:tc>
      </w:tr>
      <w:tr w:rsidR="00D511A9" w:rsidRPr="00C86352" w14:paraId="40B10C5A" w14:textId="77777777" w:rsidTr="00D511A9">
        <w:tc>
          <w:tcPr>
            <w:tcW w:w="797" w:type="pct"/>
            <w:hideMark/>
          </w:tcPr>
          <w:p w14:paraId="71B0A721" w14:textId="77777777" w:rsidR="00D511A9" w:rsidRPr="00C86352" w:rsidRDefault="00D511A9" w:rsidP="00344DCB">
            <w:pPr>
              <w:spacing w:line="360" w:lineRule="auto"/>
              <w:jc w:val="both"/>
              <w:rPr>
                <w:rFonts w:ascii="Arial" w:hAnsi="Arial" w:cs="Arial"/>
              </w:rPr>
            </w:pPr>
            <w:r w:rsidRPr="00C86352">
              <w:rPr>
                <w:rFonts w:ascii="Arial" w:hAnsi="Arial" w:cs="Arial"/>
              </w:rPr>
              <w:t>16</w:t>
            </w:r>
          </w:p>
        </w:tc>
        <w:tc>
          <w:tcPr>
            <w:tcW w:w="1703" w:type="pct"/>
            <w:hideMark/>
          </w:tcPr>
          <w:p w14:paraId="21088A50" w14:textId="77777777" w:rsidR="00D511A9" w:rsidRPr="00C86352" w:rsidRDefault="00D511A9" w:rsidP="00344DCB">
            <w:pPr>
              <w:spacing w:line="360" w:lineRule="auto"/>
              <w:jc w:val="both"/>
              <w:rPr>
                <w:rFonts w:ascii="Arial" w:hAnsi="Arial" w:cs="Arial"/>
              </w:rPr>
            </w:pPr>
            <w:r w:rsidRPr="00C86352">
              <w:rPr>
                <w:rFonts w:ascii="Arial" w:hAnsi="Arial" w:cs="Arial"/>
              </w:rPr>
              <w:t>ICMB-10777</w:t>
            </w:r>
          </w:p>
        </w:tc>
        <w:tc>
          <w:tcPr>
            <w:tcW w:w="797" w:type="pct"/>
            <w:hideMark/>
          </w:tcPr>
          <w:p w14:paraId="5FAED323" w14:textId="77777777" w:rsidR="00D511A9" w:rsidRPr="00C86352" w:rsidRDefault="00D511A9" w:rsidP="00344DCB">
            <w:pPr>
              <w:spacing w:line="360" w:lineRule="auto"/>
              <w:jc w:val="both"/>
              <w:rPr>
                <w:rFonts w:ascii="Arial" w:hAnsi="Arial" w:cs="Arial"/>
              </w:rPr>
            </w:pPr>
            <w:r w:rsidRPr="00C86352">
              <w:rPr>
                <w:rFonts w:ascii="Arial" w:hAnsi="Arial" w:cs="Arial"/>
              </w:rPr>
              <w:t>36</w:t>
            </w:r>
          </w:p>
        </w:tc>
        <w:tc>
          <w:tcPr>
            <w:tcW w:w="1703" w:type="pct"/>
            <w:hideMark/>
          </w:tcPr>
          <w:p w14:paraId="50E6C8C5" w14:textId="77777777" w:rsidR="00D511A9" w:rsidRPr="00C86352" w:rsidRDefault="00D511A9" w:rsidP="00344DCB">
            <w:pPr>
              <w:spacing w:line="360" w:lineRule="auto"/>
              <w:jc w:val="both"/>
              <w:rPr>
                <w:rFonts w:ascii="Arial" w:hAnsi="Arial" w:cs="Arial"/>
              </w:rPr>
            </w:pPr>
            <w:r w:rsidRPr="00C86352">
              <w:rPr>
                <w:rFonts w:ascii="Arial" w:hAnsi="Arial" w:cs="Arial"/>
              </w:rPr>
              <w:t>JMSB-20102</w:t>
            </w:r>
          </w:p>
        </w:tc>
      </w:tr>
      <w:tr w:rsidR="00D511A9" w:rsidRPr="00C86352" w14:paraId="5DBD701C" w14:textId="77777777" w:rsidTr="00D511A9">
        <w:tc>
          <w:tcPr>
            <w:tcW w:w="797" w:type="pct"/>
            <w:hideMark/>
          </w:tcPr>
          <w:p w14:paraId="6333A9EA" w14:textId="77777777" w:rsidR="00D511A9" w:rsidRPr="00C86352" w:rsidRDefault="00D511A9" w:rsidP="00344DCB">
            <w:pPr>
              <w:spacing w:line="360" w:lineRule="auto"/>
              <w:jc w:val="both"/>
              <w:rPr>
                <w:rFonts w:ascii="Arial" w:hAnsi="Arial" w:cs="Arial"/>
              </w:rPr>
            </w:pPr>
            <w:r w:rsidRPr="00C86352">
              <w:rPr>
                <w:rFonts w:ascii="Arial" w:hAnsi="Arial" w:cs="Arial"/>
              </w:rPr>
              <w:t>17</w:t>
            </w:r>
          </w:p>
        </w:tc>
        <w:tc>
          <w:tcPr>
            <w:tcW w:w="1703" w:type="pct"/>
            <w:hideMark/>
          </w:tcPr>
          <w:p w14:paraId="500A7250" w14:textId="77777777" w:rsidR="00D511A9" w:rsidRPr="00C86352" w:rsidRDefault="00D511A9" w:rsidP="00344DCB">
            <w:pPr>
              <w:spacing w:line="360" w:lineRule="auto"/>
              <w:jc w:val="both"/>
              <w:rPr>
                <w:rFonts w:ascii="Arial" w:hAnsi="Arial" w:cs="Arial"/>
              </w:rPr>
            </w:pPr>
            <w:r w:rsidRPr="00C86352">
              <w:rPr>
                <w:rFonts w:ascii="Arial" w:hAnsi="Arial" w:cs="Arial"/>
              </w:rPr>
              <w:t>ICMB-96222</w:t>
            </w:r>
          </w:p>
        </w:tc>
        <w:tc>
          <w:tcPr>
            <w:tcW w:w="797" w:type="pct"/>
            <w:hideMark/>
          </w:tcPr>
          <w:p w14:paraId="3BD04E04" w14:textId="77777777" w:rsidR="00D511A9" w:rsidRPr="00C86352" w:rsidRDefault="00D511A9" w:rsidP="00344DCB">
            <w:pPr>
              <w:spacing w:line="360" w:lineRule="auto"/>
              <w:jc w:val="both"/>
              <w:rPr>
                <w:rFonts w:ascii="Arial" w:hAnsi="Arial" w:cs="Arial"/>
              </w:rPr>
            </w:pPr>
            <w:r w:rsidRPr="00C86352">
              <w:rPr>
                <w:rFonts w:ascii="Arial" w:hAnsi="Arial" w:cs="Arial"/>
              </w:rPr>
              <w:t>37</w:t>
            </w:r>
          </w:p>
        </w:tc>
        <w:tc>
          <w:tcPr>
            <w:tcW w:w="1703" w:type="pct"/>
            <w:hideMark/>
          </w:tcPr>
          <w:p w14:paraId="414DB8F5" w14:textId="77777777" w:rsidR="00D511A9" w:rsidRPr="00C86352" w:rsidRDefault="00D511A9" w:rsidP="00344DCB">
            <w:pPr>
              <w:spacing w:line="360" w:lineRule="auto"/>
              <w:jc w:val="both"/>
              <w:rPr>
                <w:rFonts w:ascii="Arial" w:hAnsi="Arial" w:cs="Arial"/>
              </w:rPr>
            </w:pPr>
            <w:r w:rsidRPr="00C86352">
              <w:rPr>
                <w:rFonts w:ascii="Arial" w:hAnsi="Arial" w:cs="Arial"/>
              </w:rPr>
              <w:t>JMSB-20072</w:t>
            </w:r>
          </w:p>
        </w:tc>
      </w:tr>
      <w:tr w:rsidR="00D511A9" w:rsidRPr="00C86352" w14:paraId="4846DED8" w14:textId="77777777" w:rsidTr="00D511A9">
        <w:tc>
          <w:tcPr>
            <w:tcW w:w="797" w:type="pct"/>
            <w:hideMark/>
          </w:tcPr>
          <w:p w14:paraId="4782CB99" w14:textId="77777777" w:rsidR="00D511A9" w:rsidRPr="00C86352" w:rsidRDefault="00D511A9" w:rsidP="00344DCB">
            <w:pPr>
              <w:spacing w:line="360" w:lineRule="auto"/>
              <w:jc w:val="both"/>
              <w:rPr>
                <w:rFonts w:ascii="Arial" w:hAnsi="Arial" w:cs="Arial"/>
              </w:rPr>
            </w:pPr>
            <w:r w:rsidRPr="00C86352">
              <w:rPr>
                <w:rFonts w:ascii="Arial" w:hAnsi="Arial" w:cs="Arial"/>
              </w:rPr>
              <w:t>18</w:t>
            </w:r>
          </w:p>
        </w:tc>
        <w:tc>
          <w:tcPr>
            <w:tcW w:w="1703" w:type="pct"/>
            <w:hideMark/>
          </w:tcPr>
          <w:p w14:paraId="7FC975DC" w14:textId="77777777" w:rsidR="00D511A9" w:rsidRPr="00C86352" w:rsidRDefault="00D511A9" w:rsidP="00344DCB">
            <w:pPr>
              <w:spacing w:line="360" w:lineRule="auto"/>
              <w:jc w:val="both"/>
              <w:rPr>
                <w:rFonts w:ascii="Arial" w:hAnsi="Arial" w:cs="Arial"/>
              </w:rPr>
            </w:pPr>
            <w:r w:rsidRPr="00C86352">
              <w:rPr>
                <w:rFonts w:ascii="Arial" w:hAnsi="Arial" w:cs="Arial"/>
              </w:rPr>
              <w:t>ICMB-08444</w:t>
            </w:r>
          </w:p>
        </w:tc>
        <w:tc>
          <w:tcPr>
            <w:tcW w:w="797" w:type="pct"/>
            <w:hideMark/>
          </w:tcPr>
          <w:p w14:paraId="6EBB6B7C" w14:textId="77777777" w:rsidR="00D511A9" w:rsidRPr="00C86352" w:rsidRDefault="00D511A9" w:rsidP="00344DCB">
            <w:pPr>
              <w:spacing w:line="360" w:lineRule="auto"/>
              <w:jc w:val="both"/>
              <w:rPr>
                <w:rFonts w:ascii="Arial" w:hAnsi="Arial" w:cs="Arial"/>
              </w:rPr>
            </w:pPr>
            <w:r w:rsidRPr="00C86352">
              <w:rPr>
                <w:rFonts w:ascii="Arial" w:hAnsi="Arial" w:cs="Arial"/>
              </w:rPr>
              <w:t>38</w:t>
            </w:r>
          </w:p>
        </w:tc>
        <w:tc>
          <w:tcPr>
            <w:tcW w:w="1703" w:type="pct"/>
            <w:hideMark/>
          </w:tcPr>
          <w:p w14:paraId="271769E9" w14:textId="77777777" w:rsidR="00D511A9" w:rsidRPr="00C86352" w:rsidRDefault="00D511A9" w:rsidP="00344DCB">
            <w:pPr>
              <w:spacing w:line="360" w:lineRule="auto"/>
              <w:jc w:val="both"/>
              <w:rPr>
                <w:rFonts w:ascii="Arial" w:hAnsi="Arial" w:cs="Arial"/>
              </w:rPr>
            </w:pPr>
            <w:r w:rsidRPr="00C86352">
              <w:rPr>
                <w:rFonts w:ascii="Arial" w:hAnsi="Arial" w:cs="Arial"/>
              </w:rPr>
              <w:t>JMSB-15388</w:t>
            </w:r>
          </w:p>
        </w:tc>
      </w:tr>
      <w:tr w:rsidR="00D511A9" w:rsidRPr="00C86352" w14:paraId="60081016" w14:textId="77777777" w:rsidTr="00D511A9">
        <w:tc>
          <w:tcPr>
            <w:tcW w:w="797" w:type="pct"/>
            <w:hideMark/>
          </w:tcPr>
          <w:p w14:paraId="61DFDE15" w14:textId="77777777" w:rsidR="00D511A9" w:rsidRPr="00C86352" w:rsidRDefault="00D511A9" w:rsidP="00344DCB">
            <w:pPr>
              <w:spacing w:line="360" w:lineRule="auto"/>
              <w:jc w:val="both"/>
              <w:rPr>
                <w:rFonts w:ascii="Arial" w:hAnsi="Arial" w:cs="Arial"/>
              </w:rPr>
            </w:pPr>
            <w:r w:rsidRPr="00C86352">
              <w:rPr>
                <w:rFonts w:ascii="Arial" w:hAnsi="Arial" w:cs="Arial"/>
              </w:rPr>
              <w:t>19</w:t>
            </w:r>
          </w:p>
        </w:tc>
        <w:tc>
          <w:tcPr>
            <w:tcW w:w="1703" w:type="pct"/>
            <w:hideMark/>
          </w:tcPr>
          <w:p w14:paraId="6457AEC2" w14:textId="77777777" w:rsidR="00D511A9" w:rsidRPr="00C86352" w:rsidRDefault="00D511A9" w:rsidP="00344DCB">
            <w:pPr>
              <w:spacing w:line="360" w:lineRule="auto"/>
              <w:jc w:val="both"/>
              <w:rPr>
                <w:rFonts w:ascii="Arial" w:hAnsi="Arial" w:cs="Arial"/>
              </w:rPr>
            </w:pPr>
            <w:r w:rsidRPr="00C86352">
              <w:rPr>
                <w:rFonts w:ascii="Arial" w:hAnsi="Arial" w:cs="Arial"/>
              </w:rPr>
              <w:t>GP-14</w:t>
            </w:r>
          </w:p>
        </w:tc>
        <w:tc>
          <w:tcPr>
            <w:tcW w:w="797" w:type="pct"/>
            <w:hideMark/>
          </w:tcPr>
          <w:p w14:paraId="12D82E3B" w14:textId="77777777" w:rsidR="00D511A9" w:rsidRPr="00C86352" w:rsidRDefault="00D511A9" w:rsidP="00344DCB">
            <w:pPr>
              <w:spacing w:line="360" w:lineRule="auto"/>
              <w:jc w:val="both"/>
              <w:rPr>
                <w:rFonts w:ascii="Arial" w:hAnsi="Arial" w:cs="Arial"/>
              </w:rPr>
            </w:pPr>
            <w:r w:rsidRPr="00C86352">
              <w:rPr>
                <w:rFonts w:ascii="Arial" w:hAnsi="Arial" w:cs="Arial"/>
              </w:rPr>
              <w:t>39</w:t>
            </w:r>
          </w:p>
        </w:tc>
        <w:tc>
          <w:tcPr>
            <w:tcW w:w="1703" w:type="pct"/>
            <w:hideMark/>
          </w:tcPr>
          <w:p w14:paraId="0A725A8A" w14:textId="77777777" w:rsidR="00D511A9" w:rsidRPr="00C86352" w:rsidRDefault="00D511A9" w:rsidP="00344DCB">
            <w:pPr>
              <w:spacing w:line="360" w:lineRule="auto"/>
              <w:jc w:val="both"/>
              <w:rPr>
                <w:rFonts w:ascii="Arial" w:hAnsi="Arial" w:cs="Arial"/>
              </w:rPr>
            </w:pPr>
            <w:r w:rsidRPr="00C86352">
              <w:rPr>
                <w:rFonts w:ascii="Arial" w:hAnsi="Arial" w:cs="Arial"/>
              </w:rPr>
              <w:t>JMSB-2496</w:t>
            </w:r>
          </w:p>
        </w:tc>
      </w:tr>
      <w:tr w:rsidR="00D511A9" w:rsidRPr="00C86352" w14:paraId="587E63D3" w14:textId="77777777" w:rsidTr="00D511A9">
        <w:tc>
          <w:tcPr>
            <w:tcW w:w="797" w:type="pct"/>
            <w:hideMark/>
          </w:tcPr>
          <w:p w14:paraId="305DFF6C" w14:textId="77777777" w:rsidR="00D511A9" w:rsidRPr="00C86352" w:rsidRDefault="00D511A9" w:rsidP="00344DCB">
            <w:pPr>
              <w:spacing w:line="360" w:lineRule="auto"/>
              <w:jc w:val="both"/>
              <w:rPr>
                <w:rFonts w:ascii="Arial" w:hAnsi="Arial" w:cs="Arial"/>
              </w:rPr>
            </w:pPr>
            <w:r w:rsidRPr="00C86352">
              <w:rPr>
                <w:rFonts w:ascii="Arial" w:hAnsi="Arial" w:cs="Arial"/>
              </w:rPr>
              <w:t>20</w:t>
            </w:r>
          </w:p>
        </w:tc>
        <w:tc>
          <w:tcPr>
            <w:tcW w:w="1703" w:type="pct"/>
            <w:hideMark/>
          </w:tcPr>
          <w:p w14:paraId="211CAD80" w14:textId="77777777" w:rsidR="00D511A9" w:rsidRPr="00C86352" w:rsidRDefault="00D511A9" w:rsidP="00344DCB">
            <w:pPr>
              <w:spacing w:line="360" w:lineRule="auto"/>
              <w:jc w:val="both"/>
              <w:rPr>
                <w:rFonts w:ascii="Arial" w:hAnsi="Arial" w:cs="Arial"/>
              </w:rPr>
            </w:pPr>
            <w:r w:rsidRPr="00C86352">
              <w:rPr>
                <w:rFonts w:ascii="Arial" w:hAnsi="Arial" w:cs="Arial"/>
              </w:rPr>
              <w:t>GP-26</w:t>
            </w:r>
          </w:p>
        </w:tc>
        <w:tc>
          <w:tcPr>
            <w:tcW w:w="797" w:type="pct"/>
            <w:hideMark/>
          </w:tcPr>
          <w:p w14:paraId="6438C41D" w14:textId="77777777" w:rsidR="00D511A9" w:rsidRPr="00C86352" w:rsidRDefault="00D511A9" w:rsidP="00344DCB">
            <w:pPr>
              <w:spacing w:line="360" w:lineRule="auto"/>
              <w:jc w:val="both"/>
              <w:rPr>
                <w:rFonts w:ascii="Arial" w:hAnsi="Arial" w:cs="Arial"/>
              </w:rPr>
            </w:pPr>
            <w:r w:rsidRPr="00C86352">
              <w:rPr>
                <w:rFonts w:ascii="Arial" w:hAnsi="Arial" w:cs="Arial"/>
              </w:rPr>
              <w:t>40</w:t>
            </w:r>
          </w:p>
        </w:tc>
        <w:tc>
          <w:tcPr>
            <w:tcW w:w="1703" w:type="pct"/>
            <w:hideMark/>
          </w:tcPr>
          <w:p w14:paraId="70C88AB6" w14:textId="77777777" w:rsidR="00D511A9" w:rsidRPr="00C86352" w:rsidRDefault="00D511A9" w:rsidP="00344DCB">
            <w:pPr>
              <w:spacing w:line="360" w:lineRule="auto"/>
              <w:jc w:val="both"/>
              <w:rPr>
                <w:rFonts w:ascii="Arial" w:hAnsi="Arial" w:cs="Arial"/>
              </w:rPr>
            </w:pPr>
            <w:r w:rsidRPr="00C86352">
              <w:rPr>
                <w:rFonts w:ascii="Arial" w:hAnsi="Arial" w:cs="Arial"/>
              </w:rPr>
              <w:t>JMSB-101</w:t>
            </w:r>
          </w:p>
        </w:tc>
      </w:tr>
    </w:tbl>
    <w:p w14:paraId="03C86B4D"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Experimental design and crop establishment</w:t>
      </w:r>
    </w:p>
    <w:p w14:paraId="3AC90DB0"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experiment was laid out in a randomized complete block design with two replications. Each test genotype was sown in a single row of 3 m length. A spacing of 45 cm between rows and 10 cm between plants was maintained.</w:t>
      </w:r>
    </w:p>
    <w:p w14:paraId="4E1EF2ED" w14:textId="36C47CD1"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highly susceptible infector genotype ICMB-95444 was sown in the first row and after every four rows of the test genotypes. The infector rows were sown 15 days before sowing the test genotypes to promote early establishment of blast and ensure adequate disease pressure during the screening period.</w:t>
      </w:r>
      <w:ins w:id="18" w:author="User" w:date="2026-09-17T15:41:00Z">
        <w:r w:rsidR="006D4F63">
          <w:rPr>
            <w:rFonts w:ascii="Arial" w:hAnsi="Arial" w:cs="Arial"/>
            <w:sz w:val="22"/>
            <w:szCs w:val="22"/>
          </w:rPr>
          <w:t xml:space="preserve"> </w:t>
        </w:r>
      </w:ins>
    </w:p>
    <w:p w14:paraId="145A4DB6" w14:textId="1B32B9D8"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recommended agronomic practices</w:t>
      </w:r>
      <w:ins w:id="19" w:author="User" w:date="2026-09-17T15:43:00Z">
        <w:r w:rsidR="006D4F63">
          <w:rPr>
            <w:rFonts w:ascii="Arial" w:hAnsi="Arial" w:cs="Arial"/>
            <w:sz w:val="22"/>
            <w:szCs w:val="22"/>
          </w:rPr>
          <w:t xml:space="preserve"> (is there a standard document outlining this, please include the reference here)</w:t>
        </w:r>
      </w:ins>
      <w:r w:rsidRPr="00C86352">
        <w:rPr>
          <w:rFonts w:ascii="Arial" w:hAnsi="Arial" w:cs="Arial"/>
          <w:sz w:val="22"/>
          <w:szCs w:val="22"/>
        </w:rPr>
        <w:t xml:space="preserve"> for pearl millet cultivation were followed to maintain satisfactory </w:t>
      </w:r>
      <w:r w:rsidRPr="00C86352">
        <w:rPr>
          <w:rFonts w:ascii="Arial" w:hAnsi="Arial" w:cs="Arial"/>
          <w:sz w:val="22"/>
          <w:szCs w:val="22"/>
        </w:rPr>
        <w:lastRenderedPageBreak/>
        <w:t>crop growth. The seedlings were thinned 15 days after emergence to maintain 15 plants in each row. From each genotype in each replication, ten plants were randomly selected and tagged for recording disease observations. Fungicides effective against blast were not applied during the experimental period.</w:t>
      </w:r>
    </w:p>
    <w:p w14:paraId="6763E9E6"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Development of blast disease</w:t>
      </w:r>
    </w:p>
    <w:p w14:paraId="7F1111E4"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pearl millet genotypes were screened under natural field conditions. The early-sown susceptible infector rows served as a source of inoculum for disease development and secondary spread. The systematic placement of infector rows throughout the experimental area helped obtain relatively uniform blast pressure on the test genotypes. Disease development on the susceptible infector rows was monitored regularly to confirm the presence and adequate development of blast in the experimental field.</w:t>
      </w:r>
    </w:p>
    <w:p w14:paraId="4CE842E6"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Recording of disease severity</w:t>
      </w:r>
    </w:p>
    <w:p w14:paraId="055B6120"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Blast severity was recorded on ten randomly selected and tagged plants from each genotype in each replication. Disease observations were recorded at 30, 45, 60 and 75 days after sowing.</w:t>
      </w:r>
    </w:p>
    <w:p w14:paraId="1DA9CDDC"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Disease severity was assessed using the progressive 0–9 foliar blast rating scale adopted by the All India Coordinated Research Project on Pearl Millet (AICRP-Pearl Millet, 2015). The disease rating, symptom description, percentage disease intensity range and corresponding host reaction used for classifying the genotypes are presented in Table 2.</w:t>
      </w:r>
    </w:p>
    <w:p w14:paraId="164B4478"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Style w:val="Strong"/>
          <w:rFonts w:ascii="Arial" w:hAnsi="Arial" w:cs="Arial"/>
          <w:sz w:val="22"/>
          <w:szCs w:val="22"/>
        </w:rPr>
        <w:t>Table 2. Foliar blast disease-severity rating scale used for screening pearl millet genotypes</w:t>
      </w:r>
    </w:p>
    <w:tbl>
      <w:tblPr>
        <w:tblStyle w:val="TableGrid"/>
        <w:tblW w:w="0" w:type="auto"/>
        <w:tblLook w:val="04A0" w:firstRow="1" w:lastRow="0" w:firstColumn="1" w:lastColumn="0" w:noHBand="0" w:noVBand="1"/>
      </w:tblPr>
      <w:tblGrid>
        <w:gridCol w:w="1264"/>
        <w:gridCol w:w="5049"/>
        <w:gridCol w:w="1047"/>
        <w:gridCol w:w="1885"/>
      </w:tblGrid>
      <w:tr w:rsidR="00D511A9" w:rsidRPr="00C86352" w14:paraId="5DF36B64" w14:textId="77777777" w:rsidTr="00D511A9">
        <w:tc>
          <w:tcPr>
            <w:tcW w:w="0" w:type="auto"/>
            <w:hideMark/>
          </w:tcPr>
          <w:p w14:paraId="608E7760"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Disease rating</w:t>
            </w:r>
          </w:p>
        </w:tc>
        <w:tc>
          <w:tcPr>
            <w:tcW w:w="5049" w:type="dxa"/>
            <w:hideMark/>
          </w:tcPr>
          <w:p w14:paraId="5486782A"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Description of symptoms</w:t>
            </w:r>
          </w:p>
        </w:tc>
        <w:tc>
          <w:tcPr>
            <w:tcW w:w="1047" w:type="dxa"/>
            <w:hideMark/>
          </w:tcPr>
          <w:p w14:paraId="45BCB860"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PDI (%)</w:t>
            </w:r>
          </w:p>
        </w:tc>
        <w:tc>
          <w:tcPr>
            <w:tcW w:w="0" w:type="auto"/>
            <w:hideMark/>
          </w:tcPr>
          <w:p w14:paraId="73FA21E6" w14:textId="77777777" w:rsidR="00D511A9" w:rsidRPr="00C86352" w:rsidRDefault="00D511A9" w:rsidP="00344DCB">
            <w:pPr>
              <w:spacing w:line="360" w:lineRule="auto"/>
              <w:jc w:val="both"/>
              <w:rPr>
                <w:rFonts w:ascii="Arial" w:hAnsi="Arial" w:cs="Arial"/>
                <w:b/>
                <w:bCs/>
              </w:rPr>
            </w:pPr>
            <w:r w:rsidRPr="00C86352">
              <w:rPr>
                <w:rFonts w:ascii="Arial" w:hAnsi="Arial" w:cs="Arial"/>
                <w:b/>
                <w:bCs/>
              </w:rPr>
              <w:t>Host reaction</w:t>
            </w:r>
          </w:p>
        </w:tc>
      </w:tr>
      <w:tr w:rsidR="00D511A9" w:rsidRPr="00C86352" w14:paraId="72AC8809" w14:textId="77777777" w:rsidTr="00D511A9">
        <w:tc>
          <w:tcPr>
            <w:tcW w:w="0" w:type="auto"/>
            <w:hideMark/>
          </w:tcPr>
          <w:p w14:paraId="5E6BB876" w14:textId="77777777" w:rsidR="00D511A9" w:rsidRPr="00C86352" w:rsidRDefault="00D511A9" w:rsidP="00344DCB">
            <w:pPr>
              <w:spacing w:line="360" w:lineRule="auto"/>
              <w:jc w:val="both"/>
              <w:rPr>
                <w:rFonts w:ascii="Arial" w:hAnsi="Arial" w:cs="Arial"/>
              </w:rPr>
            </w:pPr>
            <w:r w:rsidRPr="00C86352">
              <w:rPr>
                <w:rFonts w:ascii="Arial" w:hAnsi="Arial" w:cs="Arial"/>
              </w:rPr>
              <w:t>0</w:t>
            </w:r>
          </w:p>
        </w:tc>
        <w:tc>
          <w:tcPr>
            <w:tcW w:w="5049" w:type="dxa"/>
            <w:hideMark/>
          </w:tcPr>
          <w:p w14:paraId="65907E9A" w14:textId="77777777" w:rsidR="00D511A9" w:rsidRPr="00C86352" w:rsidRDefault="00D511A9" w:rsidP="00344DCB">
            <w:pPr>
              <w:spacing w:line="360" w:lineRule="auto"/>
              <w:jc w:val="both"/>
              <w:rPr>
                <w:rFonts w:ascii="Arial" w:hAnsi="Arial" w:cs="Arial"/>
              </w:rPr>
            </w:pPr>
            <w:r w:rsidRPr="00C86352">
              <w:rPr>
                <w:rFonts w:ascii="Arial" w:hAnsi="Arial" w:cs="Arial"/>
              </w:rPr>
              <w:t>No visible blast lesions</w:t>
            </w:r>
          </w:p>
        </w:tc>
        <w:tc>
          <w:tcPr>
            <w:tcW w:w="1047" w:type="dxa"/>
            <w:hideMark/>
          </w:tcPr>
          <w:p w14:paraId="7355BDD2" w14:textId="77777777" w:rsidR="00D511A9" w:rsidRPr="00C86352" w:rsidRDefault="00D511A9" w:rsidP="00344DCB">
            <w:pPr>
              <w:spacing w:line="360" w:lineRule="auto"/>
              <w:jc w:val="center"/>
              <w:rPr>
                <w:rFonts w:ascii="Arial" w:hAnsi="Arial" w:cs="Arial"/>
              </w:rPr>
            </w:pPr>
            <w:r w:rsidRPr="00C86352">
              <w:rPr>
                <w:rFonts w:ascii="Arial" w:hAnsi="Arial" w:cs="Arial"/>
              </w:rPr>
              <w:t>0</w:t>
            </w:r>
          </w:p>
        </w:tc>
        <w:tc>
          <w:tcPr>
            <w:tcW w:w="0" w:type="auto"/>
            <w:hideMark/>
          </w:tcPr>
          <w:p w14:paraId="3B60265D" w14:textId="77777777" w:rsidR="00D511A9" w:rsidRPr="00C86352" w:rsidRDefault="00D511A9" w:rsidP="00344DCB">
            <w:pPr>
              <w:spacing w:line="360" w:lineRule="auto"/>
              <w:jc w:val="center"/>
              <w:rPr>
                <w:rFonts w:ascii="Arial" w:hAnsi="Arial" w:cs="Arial"/>
              </w:rPr>
            </w:pPr>
            <w:r w:rsidRPr="00C86352">
              <w:rPr>
                <w:rFonts w:ascii="Arial" w:hAnsi="Arial" w:cs="Arial"/>
              </w:rPr>
              <w:t>Highly resistant (HR)</w:t>
            </w:r>
          </w:p>
        </w:tc>
      </w:tr>
      <w:tr w:rsidR="00D511A9" w:rsidRPr="00C86352" w14:paraId="28C5D7BD" w14:textId="77777777" w:rsidTr="00D511A9">
        <w:tc>
          <w:tcPr>
            <w:tcW w:w="0" w:type="auto"/>
            <w:hideMark/>
          </w:tcPr>
          <w:p w14:paraId="5FEBC1B2" w14:textId="77777777" w:rsidR="00D511A9" w:rsidRPr="00C86352" w:rsidRDefault="00D511A9" w:rsidP="00344DCB">
            <w:pPr>
              <w:spacing w:line="360" w:lineRule="auto"/>
              <w:jc w:val="both"/>
              <w:rPr>
                <w:rFonts w:ascii="Arial" w:hAnsi="Arial" w:cs="Arial"/>
              </w:rPr>
            </w:pPr>
            <w:r w:rsidRPr="00C86352">
              <w:rPr>
                <w:rFonts w:ascii="Arial" w:hAnsi="Arial" w:cs="Arial"/>
              </w:rPr>
              <w:t>1</w:t>
            </w:r>
          </w:p>
        </w:tc>
        <w:tc>
          <w:tcPr>
            <w:tcW w:w="5049" w:type="dxa"/>
            <w:hideMark/>
          </w:tcPr>
          <w:p w14:paraId="7272B063" w14:textId="77777777" w:rsidR="00D511A9" w:rsidRPr="00C86352" w:rsidRDefault="00D511A9" w:rsidP="00344DCB">
            <w:pPr>
              <w:spacing w:line="360" w:lineRule="auto"/>
              <w:jc w:val="both"/>
              <w:rPr>
                <w:rFonts w:ascii="Arial" w:hAnsi="Arial" w:cs="Arial"/>
              </w:rPr>
            </w:pPr>
            <w:r w:rsidRPr="00C86352">
              <w:rPr>
                <w:rFonts w:ascii="Arial" w:hAnsi="Arial" w:cs="Arial"/>
              </w:rPr>
              <w:t>Small, brown, pinhead-sized specks without a sporulating centre</w:t>
            </w:r>
          </w:p>
        </w:tc>
        <w:tc>
          <w:tcPr>
            <w:tcW w:w="1047" w:type="dxa"/>
            <w:hideMark/>
          </w:tcPr>
          <w:p w14:paraId="34E5C74B" w14:textId="77777777" w:rsidR="00D511A9" w:rsidRPr="00C86352" w:rsidRDefault="00D511A9" w:rsidP="00344DCB">
            <w:pPr>
              <w:spacing w:line="360" w:lineRule="auto"/>
              <w:jc w:val="center"/>
              <w:rPr>
                <w:rFonts w:ascii="Arial" w:hAnsi="Arial" w:cs="Arial"/>
              </w:rPr>
            </w:pPr>
            <w:r w:rsidRPr="00C86352">
              <w:rPr>
                <w:rFonts w:ascii="Arial" w:hAnsi="Arial" w:cs="Arial"/>
              </w:rPr>
              <w:t>≤11</w:t>
            </w:r>
          </w:p>
        </w:tc>
        <w:tc>
          <w:tcPr>
            <w:tcW w:w="0" w:type="auto"/>
            <w:hideMark/>
          </w:tcPr>
          <w:p w14:paraId="6E1B4F80" w14:textId="77777777" w:rsidR="00D511A9" w:rsidRPr="00C86352" w:rsidRDefault="00D511A9" w:rsidP="00344DCB">
            <w:pPr>
              <w:spacing w:line="360" w:lineRule="auto"/>
              <w:jc w:val="center"/>
              <w:rPr>
                <w:rFonts w:ascii="Arial" w:hAnsi="Arial" w:cs="Arial"/>
              </w:rPr>
            </w:pPr>
            <w:r w:rsidRPr="00C86352">
              <w:rPr>
                <w:rFonts w:ascii="Arial" w:hAnsi="Arial" w:cs="Arial"/>
              </w:rPr>
              <w:t>Resistant (R)</w:t>
            </w:r>
          </w:p>
        </w:tc>
      </w:tr>
      <w:tr w:rsidR="00D511A9" w:rsidRPr="00C86352" w14:paraId="7AC704D3" w14:textId="77777777" w:rsidTr="00D511A9">
        <w:tc>
          <w:tcPr>
            <w:tcW w:w="0" w:type="auto"/>
            <w:hideMark/>
          </w:tcPr>
          <w:p w14:paraId="48F2396A" w14:textId="77777777" w:rsidR="00D511A9" w:rsidRPr="00C86352" w:rsidRDefault="00D511A9" w:rsidP="00344DCB">
            <w:pPr>
              <w:spacing w:line="360" w:lineRule="auto"/>
              <w:jc w:val="both"/>
              <w:rPr>
                <w:rFonts w:ascii="Arial" w:hAnsi="Arial" w:cs="Arial"/>
              </w:rPr>
            </w:pPr>
            <w:r w:rsidRPr="00C86352">
              <w:rPr>
                <w:rFonts w:ascii="Arial" w:hAnsi="Arial" w:cs="Arial"/>
              </w:rPr>
              <w:t>2–3</w:t>
            </w:r>
          </w:p>
        </w:tc>
        <w:tc>
          <w:tcPr>
            <w:tcW w:w="5049" w:type="dxa"/>
            <w:hideMark/>
          </w:tcPr>
          <w:p w14:paraId="0F91637D" w14:textId="77777777" w:rsidR="00D511A9" w:rsidRPr="00C86352" w:rsidRDefault="00D511A9" w:rsidP="00344DCB">
            <w:pPr>
              <w:spacing w:line="360" w:lineRule="auto"/>
              <w:jc w:val="both"/>
              <w:rPr>
                <w:rFonts w:ascii="Arial" w:hAnsi="Arial" w:cs="Arial"/>
              </w:rPr>
            </w:pPr>
            <w:r w:rsidRPr="00C86352">
              <w:rPr>
                <w:rFonts w:ascii="Arial" w:hAnsi="Arial" w:cs="Arial"/>
              </w:rPr>
              <w:t>Small, round to slightly elongated necrotic grey spots, approximately 1–2 mm in diameter, with distinct brown margins; lesions mainly present on the lower leaves</w:t>
            </w:r>
          </w:p>
        </w:tc>
        <w:tc>
          <w:tcPr>
            <w:tcW w:w="1047" w:type="dxa"/>
            <w:hideMark/>
          </w:tcPr>
          <w:p w14:paraId="57A26CEE" w14:textId="77777777" w:rsidR="00D511A9" w:rsidRPr="00C86352" w:rsidRDefault="00D511A9" w:rsidP="00344DCB">
            <w:pPr>
              <w:spacing w:line="360" w:lineRule="auto"/>
              <w:jc w:val="center"/>
              <w:rPr>
                <w:rFonts w:ascii="Arial" w:hAnsi="Arial" w:cs="Arial"/>
              </w:rPr>
            </w:pPr>
            <w:r w:rsidRPr="00C86352">
              <w:rPr>
                <w:rFonts w:ascii="Arial" w:hAnsi="Arial" w:cs="Arial"/>
              </w:rPr>
              <w:t>12–33</w:t>
            </w:r>
          </w:p>
        </w:tc>
        <w:tc>
          <w:tcPr>
            <w:tcW w:w="0" w:type="auto"/>
            <w:hideMark/>
          </w:tcPr>
          <w:p w14:paraId="0D39BAFC" w14:textId="77777777" w:rsidR="00D511A9" w:rsidRPr="00C86352" w:rsidRDefault="00D511A9" w:rsidP="00344DCB">
            <w:pPr>
              <w:spacing w:line="360" w:lineRule="auto"/>
              <w:jc w:val="center"/>
              <w:rPr>
                <w:rFonts w:ascii="Arial" w:hAnsi="Arial" w:cs="Arial"/>
              </w:rPr>
            </w:pPr>
            <w:r w:rsidRPr="00C86352">
              <w:rPr>
                <w:rFonts w:ascii="Arial" w:hAnsi="Arial" w:cs="Arial"/>
              </w:rPr>
              <w:t>Moderately resistant (MR)</w:t>
            </w:r>
          </w:p>
        </w:tc>
      </w:tr>
      <w:tr w:rsidR="00D511A9" w:rsidRPr="00C86352" w14:paraId="0A8DB535" w14:textId="77777777" w:rsidTr="00D511A9">
        <w:tc>
          <w:tcPr>
            <w:tcW w:w="0" w:type="auto"/>
            <w:hideMark/>
          </w:tcPr>
          <w:p w14:paraId="40110418" w14:textId="77777777" w:rsidR="00D511A9" w:rsidRPr="00C86352" w:rsidRDefault="00D511A9" w:rsidP="00344DCB">
            <w:pPr>
              <w:spacing w:line="360" w:lineRule="auto"/>
              <w:jc w:val="both"/>
              <w:rPr>
                <w:rFonts w:ascii="Arial" w:hAnsi="Arial" w:cs="Arial"/>
              </w:rPr>
            </w:pPr>
            <w:r w:rsidRPr="00C86352">
              <w:rPr>
                <w:rFonts w:ascii="Arial" w:hAnsi="Arial" w:cs="Arial"/>
              </w:rPr>
              <w:t>4–5</w:t>
            </w:r>
          </w:p>
        </w:tc>
        <w:tc>
          <w:tcPr>
            <w:tcW w:w="5049" w:type="dxa"/>
            <w:hideMark/>
          </w:tcPr>
          <w:p w14:paraId="67D6E6DB" w14:textId="77777777" w:rsidR="00D511A9" w:rsidRPr="00C86352" w:rsidRDefault="00D511A9" w:rsidP="00344DCB">
            <w:pPr>
              <w:spacing w:line="360" w:lineRule="auto"/>
              <w:jc w:val="both"/>
              <w:rPr>
                <w:rFonts w:ascii="Arial" w:hAnsi="Arial" w:cs="Arial"/>
              </w:rPr>
            </w:pPr>
            <w:r w:rsidRPr="00C86352">
              <w:rPr>
                <w:rFonts w:ascii="Arial" w:hAnsi="Arial" w:cs="Arial"/>
              </w:rPr>
              <w:t>Typical blast lesions generally confined to the areas between the main veins; lesions cover less than 5% to approximately 10% of the leaf area</w:t>
            </w:r>
          </w:p>
        </w:tc>
        <w:tc>
          <w:tcPr>
            <w:tcW w:w="1047" w:type="dxa"/>
            <w:hideMark/>
          </w:tcPr>
          <w:p w14:paraId="3A634D1B" w14:textId="77777777" w:rsidR="00D511A9" w:rsidRPr="00C86352" w:rsidRDefault="00D511A9" w:rsidP="00344DCB">
            <w:pPr>
              <w:spacing w:line="360" w:lineRule="auto"/>
              <w:jc w:val="center"/>
              <w:rPr>
                <w:rFonts w:ascii="Arial" w:hAnsi="Arial" w:cs="Arial"/>
              </w:rPr>
            </w:pPr>
            <w:r w:rsidRPr="00C86352">
              <w:rPr>
                <w:rFonts w:ascii="Arial" w:hAnsi="Arial" w:cs="Arial"/>
              </w:rPr>
              <w:t>34–55</w:t>
            </w:r>
          </w:p>
        </w:tc>
        <w:tc>
          <w:tcPr>
            <w:tcW w:w="0" w:type="auto"/>
            <w:hideMark/>
          </w:tcPr>
          <w:p w14:paraId="0E91CDB8" w14:textId="77777777" w:rsidR="00D511A9" w:rsidRPr="00C86352" w:rsidRDefault="00D511A9" w:rsidP="00344DCB">
            <w:pPr>
              <w:spacing w:line="360" w:lineRule="auto"/>
              <w:jc w:val="center"/>
              <w:rPr>
                <w:rFonts w:ascii="Arial" w:hAnsi="Arial" w:cs="Arial"/>
              </w:rPr>
            </w:pPr>
            <w:r w:rsidRPr="00C86352">
              <w:rPr>
                <w:rFonts w:ascii="Arial" w:hAnsi="Arial" w:cs="Arial"/>
              </w:rPr>
              <w:t>Moderately susceptible (MS)</w:t>
            </w:r>
          </w:p>
        </w:tc>
      </w:tr>
      <w:tr w:rsidR="00D511A9" w:rsidRPr="00C86352" w14:paraId="4574B734" w14:textId="77777777" w:rsidTr="00D511A9">
        <w:tc>
          <w:tcPr>
            <w:tcW w:w="0" w:type="auto"/>
            <w:hideMark/>
          </w:tcPr>
          <w:p w14:paraId="796D6FEB" w14:textId="77777777" w:rsidR="00D511A9" w:rsidRPr="00C86352" w:rsidRDefault="00D511A9" w:rsidP="00344DCB">
            <w:pPr>
              <w:spacing w:line="360" w:lineRule="auto"/>
              <w:jc w:val="both"/>
              <w:rPr>
                <w:rFonts w:ascii="Arial" w:hAnsi="Arial" w:cs="Arial"/>
              </w:rPr>
            </w:pPr>
            <w:r w:rsidRPr="00C86352">
              <w:rPr>
                <w:rFonts w:ascii="Arial" w:hAnsi="Arial" w:cs="Arial"/>
              </w:rPr>
              <w:t>6–7</w:t>
            </w:r>
          </w:p>
        </w:tc>
        <w:tc>
          <w:tcPr>
            <w:tcW w:w="5049" w:type="dxa"/>
            <w:hideMark/>
          </w:tcPr>
          <w:p w14:paraId="766B7704" w14:textId="77777777" w:rsidR="00D511A9" w:rsidRPr="00C86352" w:rsidRDefault="00D511A9" w:rsidP="00344DCB">
            <w:pPr>
              <w:spacing w:line="360" w:lineRule="auto"/>
              <w:jc w:val="both"/>
              <w:rPr>
                <w:rFonts w:ascii="Arial" w:hAnsi="Arial" w:cs="Arial"/>
              </w:rPr>
            </w:pPr>
            <w:r w:rsidRPr="00C86352">
              <w:rPr>
                <w:rFonts w:ascii="Arial" w:hAnsi="Arial" w:cs="Arial"/>
              </w:rPr>
              <w:t>Typical blast lesions covering approximately 11–50% of the leaf area</w:t>
            </w:r>
          </w:p>
        </w:tc>
        <w:tc>
          <w:tcPr>
            <w:tcW w:w="1047" w:type="dxa"/>
            <w:hideMark/>
          </w:tcPr>
          <w:p w14:paraId="13C1BCFB" w14:textId="77777777" w:rsidR="00D511A9" w:rsidRPr="00C86352" w:rsidRDefault="00D511A9" w:rsidP="00344DCB">
            <w:pPr>
              <w:spacing w:line="360" w:lineRule="auto"/>
              <w:jc w:val="center"/>
              <w:rPr>
                <w:rFonts w:ascii="Arial" w:hAnsi="Arial" w:cs="Arial"/>
              </w:rPr>
            </w:pPr>
            <w:r w:rsidRPr="00C86352">
              <w:rPr>
                <w:rFonts w:ascii="Arial" w:hAnsi="Arial" w:cs="Arial"/>
              </w:rPr>
              <w:t>56–77</w:t>
            </w:r>
          </w:p>
        </w:tc>
        <w:tc>
          <w:tcPr>
            <w:tcW w:w="0" w:type="auto"/>
            <w:hideMark/>
          </w:tcPr>
          <w:p w14:paraId="0A7BABA6" w14:textId="77777777" w:rsidR="00D511A9" w:rsidRPr="00C86352" w:rsidRDefault="00D511A9" w:rsidP="00344DCB">
            <w:pPr>
              <w:spacing w:line="360" w:lineRule="auto"/>
              <w:jc w:val="center"/>
              <w:rPr>
                <w:rFonts w:ascii="Arial" w:hAnsi="Arial" w:cs="Arial"/>
              </w:rPr>
            </w:pPr>
            <w:r w:rsidRPr="00C86352">
              <w:rPr>
                <w:rFonts w:ascii="Arial" w:hAnsi="Arial" w:cs="Arial"/>
              </w:rPr>
              <w:t>Susceptible (S)</w:t>
            </w:r>
          </w:p>
        </w:tc>
      </w:tr>
      <w:tr w:rsidR="00D511A9" w:rsidRPr="00C86352" w14:paraId="5931C3A4" w14:textId="77777777" w:rsidTr="00D511A9">
        <w:tc>
          <w:tcPr>
            <w:tcW w:w="0" w:type="auto"/>
            <w:hideMark/>
          </w:tcPr>
          <w:p w14:paraId="29A50CB3" w14:textId="77777777" w:rsidR="00D511A9" w:rsidRPr="00C86352" w:rsidRDefault="00D511A9" w:rsidP="00344DCB">
            <w:pPr>
              <w:spacing w:line="360" w:lineRule="auto"/>
              <w:jc w:val="both"/>
              <w:rPr>
                <w:rFonts w:ascii="Arial" w:hAnsi="Arial" w:cs="Arial"/>
              </w:rPr>
            </w:pPr>
            <w:r w:rsidRPr="00C86352">
              <w:rPr>
                <w:rFonts w:ascii="Arial" w:hAnsi="Arial" w:cs="Arial"/>
              </w:rPr>
              <w:lastRenderedPageBreak/>
              <w:t>8–9</w:t>
            </w:r>
          </w:p>
        </w:tc>
        <w:tc>
          <w:tcPr>
            <w:tcW w:w="5049" w:type="dxa"/>
            <w:hideMark/>
          </w:tcPr>
          <w:p w14:paraId="3BE4FB74" w14:textId="77777777" w:rsidR="00D511A9" w:rsidRPr="00C86352" w:rsidRDefault="00D511A9" w:rsidP="00344DCB">
            <w:pPr>
              <w:spacing w:line="360" w:lineRule="auto"/>
              <w:jc w:val="both"/>
              <w:rPr>
                <w:rFonts w:ascii="Arial" w:hAnsi="Arial" w:cs="Arial"/>
              </w:rPr>
            </w:pPr>
            <w:r w:rsidRPr="00C86352">
              <w:rPr>
                <w:rFonts w:ascii="Arial" w:hAnsi="Arial" w:cs="Arial"/>
              </w:rPr>
              <w:t>Typical blast lesions covering approximately 51–75% or more of the leaf area, accompanied by severe blighting and death of leaves</w:t>
            </w:r>
          </w:p>
        </w:tc>
        <w:tc>
          <w:tcPr>
            <w:tcW w:w="1047" w:type="dxa"/>
            <w:hideMark/>
          </w:tcPr>
          <w:p w14:paraId="5A8F7578" w14:textId="77777777" w:rsidR="00D511A9" w:rsidRPr="00C86352" w:rsidRDefault="00D511A9" w:rsidP="00344DCB">
            <w:pPr>
              <w:spacing w:line="360" w:lineRule="auto"/>
              <w:jc w:val="center"/>
              <w:rPr>
                <w:rFonts w:ascii="Arial" w:hAnsi="Arial" w:cs="Arial"/>
              </w:rPr>
            </w:pPr>
            <w:r w:rsidRPr="00C86352">
              <w:rPr>
                <w:rFonts w:ascii="Arial" w:hAnsi="Arial" w:cs="Arial"/>
              </w:rPr>
              <w:t>≥78</w:t>
            </w:r>
          </w:p>
        </w:tc>
        <w:tc>
          <w:tcPr>
            <w:tcW w:w="0" w:type="auto"/>
            <w:hideMark/>
          </w:tcPr>
          <w:p w14:paraId="4C9A5EC0" w14:textId="77777777" w:rsidR="00D511A9" w:rsidRPr="00C86352" w:rsidRDefault="00D511A9" w:rsidP="00344DCB">
            <w:pPr>
              <w:spacing w:line="360" w:lineRule="auto"/>
              <w:jc w:val="center"/>
              <w:rPr>
                <w:rFonts w:ascii="Arial" w:hAnsi="Arial" w:cs="Arial"/>
              </w:rPr>
            </w:pPr>
            <w:r w:rsidRPr="00C86352">
              <w:rPr>
                <w:rFonts w:ascii="Arial" w:hAnsi="Arial" w:cs="Arial"/>
              </w:rPr>
              <w:t>Highly susceptible (HS)</w:t>
            </w:r>
          </w:p>
        </w:tc>
      </w:tr>
    </w:tbl>
    <w:p w14:paraId="652B46E3"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Calculation of percentage disease intensity</w:t>
      </w:r>
    </w:p>
    <w:p w14:paraId="484B6A46"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disease ratings recorded from the ten tagged plants were converted into percentage disease intensity using the following formula:</w:t>
      </w:r>
    </w:p>
    <w:p w14:paraId="1038EA48" w14:textId="77777777" w:rsidR="007C2F8E" w:rsidRPr="00C86352" w:rsidRDefault="007C2F8E" w:rsidP="00344DCB">
      <w:pPr>
        <w:spacing w:after="0" w:line="360" w:lineRule="auto"/>
        <w:jc w:val="both"/>
        <w:rPr>
          <w:rFonts w:ascii="Arial" w:eastAsia="Times New Roman" w:hAnsi="Arial" w:cs="Arial"/>
        </w:rPr>
      </w:pPr>
      <w:r w:rsidRPr="00C86352">
        <w:rPr>
          <w:rFonts w:ascii="Arial" w:eastAsia="Times New Roman" w:hAnsi="Arial" w:cs="Arial"/>
        </w:rPr>
        <w:t>The percent disease index was calculated by using the following formula (Wheeler, 1969).</w:t>
      </w:r>
    </w:p>
    <w:p w14:paraId="72808061" w14:textId="77777777" w:rsidR="007C2F8E" w:rsidRPr="00C86352" w:rsidRDefault="007C2F8E" w:rsidP="00344DCB">
      <w:pPr>
        <w:spacing w:after="0" w:line="360" w:lineRule="auto"/>
        <w:rPr>
          <w:rFonts w:ascii="Arial" w:eastAsia="Times New Roman" w:hAnsi="Arial" w:cs="Arial"/>
        </w:rPr>
      </w:pPr>
      <w:r w:rsidRPr="00C86352">
        <w:rPr>
          <w:rFonts w:ascii="Arial" w:eastAsia="Times New Roman" w:hAnsi="Arial" w:cs="Arial"/>
        </w:rPr>
        <w:t xml:space="preserve">Percent disease index (PDI) </w:t>
      </w:r>
      <m:oMath>
        <m:r>
          <m:rPr>
            <m:sty m:val="p"/>
          </m:rPr>
          <w:rPr>
            <w:rFonts w:ascii="Cambria Math" w:eastAsia="Times New Roman" w:hAnsi="Cambria Math" w:cs="Arial"/>
          </w:rPr>
          <m:t>=</m:t>
        </m:r>
        <m:f>
          <m:fPr>
            <m:ctrlPr>
              <w:rPr>
                <w:rFonts w:ascii="Cambria Math" w:eastAsia="Times New Roman" w:hAnsi="Cambria Math" w:cs="Arial"/>
              </w:rPr>
            </m:ctrlPr>
          </m:fPr>
          <m:num>
            <m:r>
              <m:rPr>
                <m:sty m:val="p"/>
              </m:rPr>
              <w:rPr>
                <w:rFonts w:ascii="Cambria Math" w:eastAsia="Times New Roman" w:hAnsi="Cambria Math" w:cs="Arial"/>
              </w:rPr>
              <m:t xml:space="preserve">Sum of individual disease ratings </m:t>
            </m:r>
          </m:num>
          <m:den>
            <m:r>
              <m:rPr>
                <m:sty m:val="p"/>
              </m:rPr>
              <w:rPr>
                <w:rFonts w:ascii="Cambria Math" w:eastAsia="Times New Roman" w:hAnsi="Cambria Math" w:cs="Arial"/>
              </w:rPr>
              <m:t>Number of leaves observed ×Max.  Grade</m:t>
            </m:r>
          </m:den>
        </m:f>
      </m:oMath>
      <w:r w:rsidRPr="00C86352">
        <w:rPr>
          <w:rFonts w:ascii="Arial" w:eastAsia="Times New Roman" w:hAnsi="Arial" w:cs="Arial"/>
        </w:rPr>
        <w:t xml:space="preserve"> ×100 </w:t>
      </w:r>
    </w:p>
    <w:p w14:paraId="46C9FA3B"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where the maximum disease rating was 9.</w:t>
      </w:r>
    </w:p>
    <w:p w14:paraId="4D917FFA" w14:textId="77777777" w:rsidR="00D511A9" w:rsidRPr="00C86352" w:rsidRDefault="00D511A9"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Statistical analysis</w:t>
      </w:r>
    </w:p>
    <w:p w14:paraId="61E76BCA"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percentage disease-intensity data were subjected to angular transformation before statistical analysis to stabilize the variance. The transformed values were analyzed separately for the 2018 and 2019 seasons by applying the analysis of variance appropriate for a randomized complete block design.</w:t>
      </w:r>
    </w:p>
    <w:p w14:paraId="061F19A6" w14:textId="77777777" w:rsidR="00D511A9" w:rsidRPr="00C86352" w:rsidRDefault="00D511A9" w:rsidP="00344DCB">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original percentage disease-intensity values were used to interpret and describe the disease reactions of the genotypes. In the results table, angular-transformed values were presented together with the original percentage disease-intensity values in parentheses. The consistency of resistance was determined by comparing the disease reaction of each genotype across the two </w:t>
      </w:r>
      <w:r w:rsidRPr="00C86352">
        <w:rPr>
          <w:rStyle w:val="Emphasis"/>
          <w:rFonts w:ascii="Arial" w:hAnsi="Arial" w:cs="Arial"/>
          <w:sz w:val="22"/>
          <w:szCs w:val="22"/>
        </w:rPr>
        <w:t>kharif</w:t>
      </w:r>
      <w:r w:rsidRPr="00C86352">
        <w:rPr>
          <w:rFonts w:ascii="Arial" w:hAnsi="Arial" w:cs="Arial"/>
          <w:sz w:val="22"/>
          <w:szCs w:val="22"/>
        </w:rPr>
        <w:t xml:space="preserve"> seasons.</w:t>
      </w:r>
    </w:p>
    <w:p w14:paraId="7227B30B" w14:textId="77777777" w:rsidR="00AB73EB" w:rsidRPr="00C86352" w:rsidRDefault="00AB73EB" w:rsidP="00344DCB">
      <w:pPr>
        <w:pStyle w:val="Heading2"/>
        <w:spacing w:before="0" w:beforeAutospacing="0" w:after="0" w:afterAutospacing="0" w:line="360" w:lineRule="auto"/>
        <w:jc w:val="both"/>
        <w:rPr>
          <w:rFonts w:ascii="Arial" w:hAnsi="Arial" w:cs="Arial"/>
          <w:sz w:val="22"/>
          <w:szCs w:val="22"/>
        </w:rPr>
      </w:pPr>
      <w:r w:rsidRPr="00C86352">
        <w:rPr>
          <w:rFonts w:ascii="Arial" w:hAnsi="Arial" w:cs="Arial"/>
          <w:sz w:val="22"/>
          <w:szCs w:val="22"/>
        </w:rPr>
        <w:t>Results and Discussion</w:t>
      </w:r>
    </w:p>
    <w:p w14:paraId="780CA09B" w14:textId="77777777" w:rsidR="00AB73EB" w:rsidRPr="00C86352" w:rsidRDefault="00AB73EB" w:rsidP="00344DCB">
      <w:pPr>
        <w:pStyle w:val="Heading3"/>
        <w:spacing w:before="0" w:line="360" w:lineRule="auto"/>
        <w:jc w:val="both"/>
        <w:rPr>
          <w:rFonts w:ascii="Arial" w:hAnsi="Arial" w:cs="Arial"/>
          <w:b/>
          <w:bCs/>
          <w:sz w:val="22"/>
          <w:szCs w:val="22"/>
        </w:rPr>
      </w:pPr>
      <w:r w:rsidRPr="00C86352">
        <w:rPr>
          <w:rFonts w:ascii="Arial" w:hAnsi="Arial" w:cs="Arial"/>
          <w:b/>
          <w:bCs/>
          <w:color w:val="auto"/>
          <w:sz w:val="22"/>
          <w:szCs w:val="22"/>
        </w:rPr>
        <w:t>Reaction of pearl millet genotypes to blast during 2018</w:t>
      </w:r>
    </w:p>
    <w:p w14:paraId="177A6501"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Considerable variation in blast severity was observed among the 40 pearl millet genotypes/varieties evaluated under field conditions during the </w:t>
      </w:r>
      <w:r w:rsidRPr="00C86352">
        <w:rPr>
          <w:rStyle w:val="Emphasis"/>
          <w:rFonts w:ascii="Arial" w:hAnsi="Arial" w:cs="Arial"/>
          <w:sz w:val="22"/>
          <w:szCs w:val="22"/>
        </w:rPr>
        <w:t>kharif</w:t>
      </w:r>
      <w:r w:rsidRPr="00C86352">
        <w:rPr>
          <w:rFonts w:ascii="Arial" w:hAnsi="Arial" w:cs="Arial"/>
          <w:sz w:val="22"/>
          <w:szCs w:val="22"/>
        </w:rPr>
        <w:t xml:space="preserve"> season of 2018. The percentage disease intensity ranged from 6.28 to 80.17%, indicating the presence of substantial variability in the reaction of the tested material to </w:t>
      </w:r>
      <w:r w:rsidRPr="00C86352">
        <w:rPr>
          <w:rStyle w:val="Emphasis"/>
          <w:rFonts w:ascii="Arial" w:hAnsi="Arial" w:cs="Arial"/>
          <w:sz w:val="22"/>
          <w:szCs w:val="22"/>
        </w:rPr>
        <w:t>Pyricularia grisea</w:t>
      </w:r>
      <w:r w:rsidRPr="00C86352">
        <w:rPr>
          <w:rFonts w:ascii="Arial" w:hAnsi="Arial" w:cs="Arial"/>
          <w:sz w:val="22"/>
          <w:szCs w:val="22"/>
        </w:rPr>
        <w:t>. The development of severe disease on the susceptible infector rows confirmed that sufficient inoculum and favourable conditions were available for differentiating resistant and susceptible genotypes.</w:t>
      </w:r>
    </w:p>
    <w:p w14:paraId="4D81933B"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commentRangeStart w:id="20"/>
      <w:r w:rsidRPr="00C86352">
        <w:rPr>
          <w:rFonts w:ascii="Arial" w:hAnsi="Arial" w:cs="Arial"/>
          <w:sz w:val="22"/>
          <w:szCs w:val="22"/>
        </w:rPr>
        <w:t>None of the evaluated genotypes exhibited a highly resistant reaction. Two genotypes, ICMB-91777 and ICMB-10777, recorded disease intensities of 6.28 and 8.55%, respectively, and were classified as resistant. ICMB-91777 exhibited the lowest blast severity among all the entries evaluated during 2018.</w:t>
      </w:r>
    </w:p>
    <w:p w14:paraId="7EFA1D4A"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Eight genotypes, namely ICMB-07333, ICMB-92777, ICMB-09111, GP-26, ICMB-42299, ICMS-05333, ICMB-08444 and GP-5, exhibited a moderately resistant reaction. Their disease intensities were 15.53, 20.01, 24.67, 27.72, 29.22, 30.81, 31.95 and 34.01%, respectively.</w:t>
      </w:r>
    </w:p>
    <w:p w14:paraId="5C429E6F"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lastRenderedPageBreak/>
        <w:t>Eleven genotypes were classified as moderately susceptible. These included ICMS-04111, ICMB-93333, ICMB-97111, ICMB-07555, ICMB-13333, JMSB-20091, JMSB-101, ICMB-05888, ICMS-10999, GP-11 and GP-44. Disease intensity among these genotypes ranged from 34.41% in ICMS-04111 to 52.11% in GP-44.</w:t>
      </w:r>
    </w:p>
    <w:p w14:paraId="02C50097"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Seventeen genotypes, namely ICMB-98222, ICMB-98444, ICMB-08888, GP-40, GP-31, ICMB-95222, ICMB-14333, JMSB-2496, ICMB-92333, JMSB-20072, GP-3, JMSB-20102, ICMB-04999, ICMB-96222, GP-23, ICMB-05444 and GP-14, exhibited a susceptible reaction. Disease intensity in this group ranged from 57.06% in ICMB-98222 to 77.25% in GP-14.</w:t>
      </w:r>
    </w:p>
    <w:p w14:paraId="5AB4426C"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JMSB-15388 and ICMB-07777 exhibited highly susceptible reactions, recording disease intensities of 78.78 and 80.17%, respectively. </w:t>
      </w:r>
      <w:commentRangeEnd w:id="20"/>
      <w:r w:rsidR="006D4F63" w:rsidRPr="00C86352">
        <w:rPr>
          <w:rStyle w:val="CommentReference"/>
          <w:rFonts w:ascii="Arial" w:hAnsi="Arial" w:cs="Arial"/>
          <w:sz w:val="22"/>
          <w:szCs w:val="22"/>
        </w:rPr>
        <w:commentReference w:id="20"/>
      </w:r>
      <w:r w:rsidRPr="00C86352">
        <w:rPr>
          <w:rFonts w:ascii="Arial" w:hAnsi="Arial" w:cs="Arial"/>
          <w:sz w:val="22"/>
          <w:szCs w:val="22"/>
        </w:rPr>
        <w:t>Extensive lesion development, coalescence of lesions and severe foliage damage were observed in these genotypes.</w:t>
      </w:r>
    </w:p>
    <w:p w14:paraId="50651176" w14:textId="77777777" w:rsidR="00AB73EB" w:rsidRPr="00C86352" w:rsidRDefault="00AB73EB"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Reaction of pearl millet genotypes to blast during 2019</w:t>
      </w:r>
    </w:p>
    <w:p w14:paraId="505BBFBF"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A similar pattern of disease reaction was recorded during the </w:t>
      </w:r>
      <w:r w:rsidRPr="00C86352">
        <w:rPr>
          <w:rStyle w:val="Emphasis"/>
          <w:rFonts w:ascii="Arial" w:hAnsi="Arial" w:cs="Arial"/>
          <w:sz w:val="22"/>
          <w:szCs w:val="22"/>
        </w:rPr>
        <w:t>kharif</w:t>
      </w:r>
      <w:r w:rsidRPr="00C86352">
        <w:rPr>
          <w:rFonts w:ascii="Arial" w:hAnsi="Arial" w:cs="Arial"/>
          <w:sz w:val="22"/>
          <w:szCs w:val="22"/>
        </w:rPr>
        <w:t xml:space="preserve"> season of 2019. </w:t>
      </w:r>
      <w:commentRangeStart w:id="21"/>
      <w:r w:rsidRPr="00C86352">
        <w:rPr>
          <w:rFonts w:ascii="Arial" w:hAnsi="Arial" w:cs="Arial"/>
          <w:sz w:val="22"/>
          <w:szCs w:val="22"/>
        </w:rPr>
        <w:t>Blast intensity ranged from 5.78 to 79.78%, demonstrating marked differences in susceptibility among the evaluated genotypes. As observed during 2018, none of the genotypes was categorized as highly resistant.</w:t>
      </w:r>
    </w:p>
    <w:p w14:paraId="6AD7E118"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ICMB-91777 and ICMB-10777 again exhibited resistant reactions, with disease intensities of 5.78 and 8.33%, respectively. ICMB-91777 recorded the lowest disease intensity for the second consecutive season, demonstrating a stable reaction to blast under field conditions.</w:t>
      </w:r>
    </w:p>
    <w:p w14:paraId="76E34655"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Eight genotypes—ICMB-07333, ICMB-92777, ICMB-09111, GP-26, ICMB-42299, ICMS-05333, ICMB-08444 and GP-5—were classified as moderately resistant. Their respective disease intensities were 14.78, 19.33, 25.67, 27.22, 29.67, 30.67, 31.44 and 33.78%.</w:t>
      </w:r>
    </w:p>
    <w:p w14:paraId="080E2B62"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moderately susceptible group consisted of ICMS-04111, ICMB-93333, ICMB-97111, ICMB-07555, ICMB-13333, JMSB-101, JMSB-20091, ICMS-10999, GP-44, ICMB-05888 and GP-11. Disease intensity in this group varied from 34.33% in ICMS-04111 to 52.67% in GP-11.</w:t>
      </w:r>
    </w:p>
    <w:p w14:paraId="22A315DC"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Seventeen genotypes—ICMB-98222, ICMB-98444, ICMB-08888, GP-40, GP-31, ICMB-95222, ICMB-14333, JMSB-2496, ICMB-92333, JMSB-20072, JMSB-20102, GP-3, ICMB-04999, ICMB-96222, ICMB-05444, GP-23 and GP-14—were susceptible, with disease intensities ranging from 57.56 to 77.11%.</w:t>
      </w:r>
    </w:p>
    <w:p w14:paraId="658A68CB"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JMSB-15388 and ICMB-07777 were again classified as highly susceptible, recording disease intensities of 79.78 and 79.67%, respectively.</w:t>
      </w:r>
      <w:commentRangeEnd w:id="21"/>
      <w:r w:rsidR="00D41F4E" w:rsidRPr="00C86352">
        <w:rPr>
          <w:rStyle w:val="CommentReference"/>
          <w:rFonts w:ascii="Arial" w:hAnsi="Arial" w:cs="Arial"/>
          <w:sz w:val="22"/>
          <w:szCs w:val="22"/>
        </w:rPr>
        <w:commentReference w:id="21"/>
      </w:r>
      <w:r w:rsidRPr="00C86352">
        <w:rPr>
          <w:rFonts w:ascii="Arial" w:hAnsi="Arial" w:cs="Arial"/>
          <w:sz w:val="22"/>
          <w:szCs w:val="22"/>
        </w:rPr>
        <w:t xml:space="preserve"> The consistently severe infection recorded in these two genotypes indicated their high level of susceptibility to the prevailing population of </w:t>
      </w:r>
      <w:r w:rsidRPr="00C86352">
        <w:rPr>
          <w:rStyle w:val="Emphasis"/>
          <w:rFonts w:ascii="Arial" w:hAnsi="Arial" w:cs="Arial"/>
          <w:sz w:val="22"/>
          <w:szCs w:val="22"/>
        </w:rPr>
        <w:t>P. grisea</w:t>
      </w:r>
      <w:r w:rsidRPr="00C86352">
        <w:rPr>
          <w:rFonts w:ascii="Arial" w:hAnsi="Arial" w:cs="Arial"/>
          <w:sz w:val="22"/>
          <w:szCs w:val="22"/>
        </w:rPr>
        <w:t>.</w:t>
      </w:r>
    </w:p>
    <w:p w14:paraId="09E325B7" w14:textId="77777777" w:rsidR="00AB73EB" w:rsidRPr="00C86352" w:rsidRDefault="00AB73EB"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lastRenderedPageBreak/>
        <w:t>Consistency of genotypic reactions across seasons</w:t>
      </w:r>
    </w:p>
    <w:p w14:paraId="6A2A9B85"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The reaction of the 40 pearl millet genotypes remained highly consistent during both seasons. No genotype changed from one reaction category to another between 2018 and 2019. The distribution of genotypes among the different reaction groups is summarized in Table 3.</w:t>
      </w:r>
    </w:p>
    <w:p w14:paraId="7F9D2670"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Style w:val="Strong"/>
          <w:rFonts w:ascii="Arial" w:hAnsi="Arial" w:cs="Arial"/>
          <w:sz w:val="22"/>
          <w:szCs w:val="22"/>
        </w:rPr>
        <w:t>Table 3. Classification of pearl millet genotypes based on their consistent reaction to blast during 2018 and 2019</w:t>
      </w:r>
    </w:p>
    <w:tbl>
      <w:tblPr>
        <w:tblStyle w:val="TableGrid"/>
        <w:tblW w:w="0" w:type="auto"/>
        <w:tblLook w:val="04A0" w:firstRow="1" w:lastRow="0" w:firstColumn="1" w:lastColumn="0" w:noHBand="0" w:noVBand="1"/>
      </w:tblPr>
      <w:tblGrid>
        <w:gridCol w:w="1885"/>
        <w:gridCol w:w="1440"/>
        <w:gridCol w:w="5694"/>
      </w:tblGrid>
      <w:tr w:rsidR="00344DCB" w:rsidRPr="00C86352" w14:paraId="619DC18F" w14:textId="77777777" w:rsidTr="00344DCB">
        <w:tc>
          <w:tcPr>
            <w:tcW w:w="1885" w:type="dxa"/>
            <w:hideMark/>
          </w:tcPr>
          <w:p w14:paraId="4AD890D2" w14:textId="77777777" w:rsidR="00AB73EB" w:rsidRPr="00C86352" w:rsidRDefault="00AB73EB" w:rsidP="00344DCB">
            <w:pPr>
              <w:spacing w:line="360" w:lineRule="auto"/>
              <w:jc w:val="both"/>
              <w:rPr>
                <w:rFonts w:ascii="Arial" w:hAnsi="Arial" w:cs="Arial"/>
                <w:b/>
                <w:bCs/>
              </w:rPr>
            </w:pPr>
            <w:r w:rsidRPr="00C86352">
              <w:rPr>
                <w:rFonts w:ascii="Arial" w:hAnsi="Arial" w:cs="Arial"/>
                <w:b/>
                <w:bCs/>
              </w:rPr>
              <w:t>Host reaction</w:t>
            </w:r>
          </w:p>
        </w:tc>
        <w:tc>
          <w:tcPr>
            <w:tcW w:w="1440" w:type="dxa"/>
            <w:hideMark/>
          </w:tcPr>
          <w:p w14:paraId="7138A51F" w14:textId="77777777" w:rsidR="00AB73EB" w:rsidRPr="00C86352" w:rsidRDefault="00AB73EB" w:rsidP="00344DCB">
            <w:pPr>
              <w:spacing w:line="360" w:lineRule="auto"/>
              <w:jc w:val="both"/>
              <w:rPr>
                <w:rFonts w:ascii="Arial" w:hAnsi="Arial" w:cs="Arial"/>
                <w:b/>
                <w:bCs/>
              </w:rPr>
            </w:pPr>
            <w:r w:rsidRPr="00C86352">
              <w:rPr>
                <w:rFonts w:ascii="Arial" w:hAnsi="Arial" w:cs="Arial"/>
                <w:b/>
                <w:bCs/>
              </w:rPr>
              <w:t>Number of genotypes</w:t>
            </w:r>
          </w:p>
        </w:tc>
        <w:tc>
          <w:tcPr>
            <w:tcW w:w="5694" w:type="dxa"/>
            <w:hideMark/>
          </w:tcPr>
          <w:p w14:paraId="2523987D" w14:textId="77777777" w:rsidR="00AB73EB" w:rsidRPr="00C86352" w:rsidRDefault="00AB73EB" w:rsidP="00344DCB">
            <w:pPr>
              <w:spacing w:line="360" w:lineRule="auto"/>
              <w:jc w:val="both"/>
              <w:rPr>
                <w:rFonts w:ascii="Arial" w:hAnsi="Arial" w:cs="Arial"/>
                <w:b/>
                <w:bCs/>
              </w:rPr>
            </w:pPr>
            <w:r w:rsidRPr="00C86352">
              <w:rPr>
                <w:rFonts w:ascii="Arial" w:hAnsi="Arial" w:cs="Arial"/>
                <w:b/>
                <w:bCs/>
              </w:rPr>
              <w:t>Genotypes/varieties</w:t>
            </w:r>
          </w:p>
        </w:tc>
      </w:tr>
      <w:tr w:rsidR="00344DCB" w:rsidRPr="00C86352" w14:paraId="0DBD4242" w14:textId="77777777" w:rsidTr="00344DCB">
        <w:tc>
          <w:tcPr>
            <w:tcW w:w="1885" w:type="dxa"/>
            <w:hideMark/>
          </w:tcPr>
          <w:p w14:paraId="7C177618" w14:textId="77777777" w:rsidR="00AB73EB" w:rsidRPr="00C86352" w:rsidRDefault="00AB73EB" w:rsidP="00344DCB">
            <w:pPr>
              <w:spacing w:line="360" w:lineRule="auto"/>
              <w:jc w:val="both"/>
              <w:rPr>
                <w:rFonts w:ascii="Arial" w:hAnsi="Arial" w:cs="Arial"/>
              </w:rPr>
            </w:pPr>
            <w:r w:rsidRPr="00C86352">
              <w:rPr>
                <w:rFonts w:ascii="Arial" w:hAnsi="Arial" w:cs="Arial"/>
              </w:rPr>
              <w:t>Highly resistant</w:t>
            </w:r>
          </w:p>
        </w:tc>
        <w:tc>
          <w:tcPr>
            <w:tcW w:w="1440" w:type="dxa"/>
            <w:hideMark/>
          </w:tcPr>
          <w:p w14:paraId="2B1A6D2F" w14:textId="77777777" w:rsidR="00AB73EB" w:rsidRPr="00C86352" w:rsidRDefault="00AB73EB" w:rsidP="00344DCB">
            <w:pPr>
              <w:spacing w:line="360" w:lineRule="auto"/>
              <w:jc w:val="both"/>
              <w:rPr>
                <w:rFonts w:ascii="Arial" w:hAnsi="Arial" w:cs="Arial"/>
              </w:rPr>
            </w:pPr>
            <w:r w:rsidRPr="00C86352">
              <w:rPr>
                <w:rFonts w:ascii="Arial" w:hAnsi="Arial" w:cs="Arial"/>
              </w:rPr>
              <w:t>0</w:t>
            </w:r>
          </w:p>
        </w:tc>
        <w:tc>
          <w:tcPr>
            <w:tcW w:w="5694" w:type="dxa"/>
            <w:hideMark/>
          </w:tcPr>
          <w:p w14:paraId="2FDB5E4B" w14:textId="77777777" w:rsidR="00AB73EB" w:rsidRPr="00C86352" w:rsidRDefault="00AB73EB" w:rsidP="00344DCB">
            <w:pPr>
              <w:spacing w:line="360" w:lineRule="auto"/>
              <w:jc w:val="both"/>
              <w:rPr>
                <w:rFonts w:ascii="Arial" w:hAnsi="Arial" w:cs="Arial"/>
              </w:rPr>
            </w:pPr>
            <w:r w:rsidRPr="00C86352">
              <w:rPr>
                <w:rFonts w:ascii="Arial" w:hAnsi="Arial" w:cs="Arial"/>
              </w:rPr>
              <w:t>None</w:t>
            </w:r>
          </w:p>
        </w:tc>
      </w:tr>
      <w:tr w:rsidR="00344DCB" w:rsidRPr="00C86352" w14:paraId="02811420" w14:textId="77777777" w:rsidTr="00344DCB">
        <w:tc>
          <w:tcPr>
            <w:tcW w:w="1885" w:type="dxa"/>
            <w:hideMark/>
          </w:tcPr>
          <w:p w14:paraId="30A39DBE" w14:textId="77777777" w:rsidR="00AB73EB" w:rsidRPr="00C86352" w:rsidRDefault="00AB73EB" w:rsidP="00344DCB">
            <w:pPr>
              <w:spacing w:line="360" w:lineRule="auto"/>
              <w:jc w:val="both"/>
              <w:rPr>
                <w:rFonts w:ascii="Arial" w:hAnsi="Arial" w:cs="Arial"/>
              </w:rPr>
            </w:pPr>
            <w:r w:rsidRPr="00C86352">
              <w:rPr>
                <w:rFonts w:ascii="Arial" w:hAnsi="Arial" w:cs="Arial"/>
              </w:rPr>
              <w:t>Resistant</w:t>
            </w:r>
          </w:p>
        </w:tc>
        <w:tc>
          <w:tcPr>
            <w:tcW w:w="1440" w:type="dxa"/>
            <w:hideMark/>
          </w:tcPr>
          <w:p w14:paraId="0FE74B9B" w14:textId="77777777" w:rsidR="00AB73EB" w:rsidRPr="00C86352" w:rsidRDefault="00AB73EB" w:rsidP="00344DCB">
            <w:pPr>
              <w:spacing w:line="360" w:lineRule="auto"/>
              <w:jc w:val="both"/>
              <w:rPr>
                <w:rFonts w:ascii="Arial" w:hAnsi="Arial" w:cs="Arial"/>
              </w:rPr>
            </w:pPr>
            <w:r w:rsidRPr="00C86352">
              <w:rPr>
                <w:rFonts w:ascii="Arial" w:hAnsi="Arial" w:cs="Arial"/>
              </w:rPr>
              <w:t>2</w:t>
            </w:r>
          </w:p>
        </w:tc>
        <w:tc>
          <w:tcPr>
            <w:tcW w:w="5694" w:type="dxa"/>
            <w:hideMark/>
          </w:tcPr>
          <w:p w14:paraId="374C3B06" w14:textId="77777777" w:rsidR="00AB73EB" w:rsidRPr="00C86352" w:rsidRDefault="00AB73EB" w:rsidP="00344DCB">
            <w:pPr>
              <w:spacing w:line="360" w:lineRule="auto"/>
              <w:jc w:val="both"/>
              <w:rPr>
                <w:rFonts w:ascii="Arial" w:hAnsi="Arial" w:cs="Arial"/>
              </w:rPr>
            </w:pPr>
            <w:r w:rsidRPr="00C86352">
              <w:rPr>
                <w:rFonts w:ascii="Arial" w:hAnsi="Arial" w:cs="Arial"/>
              </w:rPr>
              <w:t>ICMB-91777 and ICMB-10777</w:t>
            </w:r>
          </w:p>
        </w:tc>
      </w:tr>
      <w:tr w:rsidR="00344DCB" w:rsidRPr="00C86352" w14:paraId="38BB279C" w14:textId="77777777" w:rsidTr="00344DCB">
        <w:tc>
          <w:tcPr>
            <w:tcW w:w="1885" w:type="dxa"/>
            <w:hideMark/>
          </w:tcPr>
          <w:p w14:paraId="2CEDB2EB" w14:textId="77777777" w:rsidR="00AB73EB" w:rsidRPr="00C86352" w:rsidRDefault="00AB73EB" w:rsidP="00344DCB">
            <w:pPr>
              <w:spacing w:line="360" w:lineRule="auto"/>
              <w:jc w:val="both"/>
              <w:rPr>
                <w:rFonts w:ascii="Arial" w:hAnsi="Arial" w:cs="Arial"/>
              </w:rPr>
            </w:pPr>
            <w:r w:rsidRPr="00C86352">
              <w:rPr>
                <w:rFonts w:ascii="Arial" w:hAnsi="Arial" w:cs="Arial"/>
              </w:rPr>
              <w:t>Moderately resistant</w:t>
            </w:r>
          </w:p>
        </w:tc>
        <w:tc>
          <w:tcPr>
            <w:tcW w:w="1440" w:type="dxa"/>
            <w:hideMark/>
          </w:tcPr>
          <w:p w14:paraId="35F5AA0E" w14:textId="77777777" w:rsidR="00AB73EB" w:rsidRPr="00C86352" w:rsidRDefault="00AB73EB" w:rsidP="00344DCB">
            <w:pPr>
              <w:spacing w:line="360" w:lineRule="auto"/>
              <w:jc w:val="both"/>
              <w:rPr>
                <w:rFonts w:ascii="Arial" w:hAnsi="Arial" w:cs="Arial"/>
              </w:rPr>
            </w:pPr>
            <w:r w:rsidRPr="00C86352">
              <w:rPr>
                <w:rFonts w:ascii="Arial" w:hAnsi="Arial" w:cs="Arial"/>
              </w:rPr>
              <w:t>8</w:t>
            </w:r>
          </w:p>
        </w:tc>
        <w:tc>
          <w:tcPr>
            <w:tcW w:w="5694" w:type="dxa"/>
            <w:hideMark/>
          </w:tcPr>
          <w:p w14:paraId="2C89ACE9" w14:textId="77777777" w:rsidR="00AB73EB" w:rsidRPr="00C86352" w:rsidRDefault="00AB73EB" w:rsidP="00344DCB">
            <w:pPr>
              <w:spacing w:line="360" w:lineRule="auto"/>
              <w:jc w:val="both"/>
              <w:rPr>
                <w:rFonts w:ascii="Arial" w:hAnsi="Arial" w:cs="Arial"/>
              </w:rPr>
            </w:pPr>
            <w:r w:rsidRPr="00C86352">
              <w:rPr>
                <w:rFonts w:ascii="Arial" w:hAnsi="Arial" w:cs="Arial"/>
              </w:rPr>
              <w:t>ICMB-07333, ICMB-92777, ICMB-09111, GP-26, ICMB-42299, ICMS-05333, ICMB-08444 and GP-5</w:t>
            </w:r>
          </w:p>
        </w:tc>
      </w:tr>
      <w:tr w:rsidR="00344DCB" w:rsidRPr="00C86352" w14:paraId="1D11694C" w14:textId="77777777" w:rsidTr="00344DCB">
        <w:tc>
          <w:tcPr>
            <w:tcW w:w="1885" w:type="dxa"/>
            <w:hideMark/>
          </w:tcPr>
          <w:p w14:paraId="7EEB51A7" w14:textId="77777777" w:rsidR="00AB73EB" w:rsidRPr="00C86352" w:rsidRDefault="00AB73EB" w:rsidP="00344DCB">
            <w:pPr>
              <w:spacing w:line="360" w:lineRule="auto"/>
              <w:jc w:val="both"/>
              <w:rPr>
                <w:rFonts w:ascii="Arial" w:hAnsi="Arial" w:cs="Arial"/>
              </w:rPr>
            </w:pPr>
            <w:r w:rsidRPr="00C86352">
              <w:rPr>
                <w:rFonts w:ascii="Arial" w:hAnsi="Arial" w:cs="Arial"/>
              </w:rPr>
              <w:t>Moderately susceptible</w:t>
            </w:r>
          </w:p>
        </w:tc>
        <w:tc>
          <w:tcPr>
            <w:tcW w:w="1440" w:type="dxa"/>
            <w:hideMark/>
          </w:tcPr>
          <w:p w14:paraId="24A86689" w14:textId="77777777" w:rsidR="00AB73EB" w:rsidRPr="00C86352" w:rsidRDefault="00AB73EB" w:rsidP="00344DCB">
            <w:pPr>
              <w:spacing w:line="360" w:lineRule="auto"/>
              <w:jc w:val="both"/>
              <w:rPr>
                <w:rFonts w:ascii="Arial" w:hAnsi="Arial" w:cs="Arial"/>
              </w:rPr>
            </w:pPr>
            <w:r w:rsidRPr="00C86352">
              <w:rPr>
                <w:rFonts w:ascii="Arial" w:hAnsi="Arial" w:cs="Arial"/>
              </w:rPr>
              <w:t>11</w:t>
            </w:r>
          </w:p>
        </w:tc>
        <w:tc>
          <w:tcPr>
            <w:tcW w:w="5694" w:type="dxa"/>
            <w:hideMark/>
          </w:tcPr>
          <w:p w14:paraId="6B725AC7" w14:textId="77777777" w:rsidR="00AB73EB" w:rsidRPr="00C86352" w:rsidRDefault="00AB73EB" w:rsidP="00344DCB">
            <w:pPr>
              <w:spacing w:line="360" w:lineRule="auto"/>
              <w:jc w:val="both"/>
              <w:rPr>
                <w:rFonts w:ascii="Arial" w:hAnsi="Arial" w:cs="Arial"/>
              </w:rPr>
            </w:pPr>
            <w:r w:rsidRPr="00C86352">
              <w:rPr>
                <w:rFonts w:ascii="Arial" w:hAnsi="Arial" w:cs="Arial"/>
              </w:rPr>
              <w:t>ICMS-04111, ICMB-93333, ICMB-97111, ICMB-07555, ICMB-13333, JMSB-101, JMSB-20091, ICMB-05888, ICMS-10999, GP-11 and GP-44</w:t>
            </w:r>
          </w:p>
        </w:tc>
      </w:tr>
      <w:tr w:rsidR="00344DCB" w:rsidRPr="00C86352" w14:paraId="393F3070" w14:textId="77777777" w:rsidTr="00344DCB">
        <w:tc>
          <w:tcPr>
            <w:tcW w:w="1885" w:type="dxa"/>
            <w:hideMark/>
          </w:tcPr>
          <w:p w14:paraId="40015CC1" w14:textId="77777777" w:rsidR="00AB73EB" w:rsidRPr="00C86352" w:rsidRDefault="00AB73EB" w:rsidP="00344DCB">
            <w:pPr>
              <w:spacing w:line="360" w:lineRule="auto"/>
              <w:jc w:val="both"/>
              <w:rPr>
                <w:rFonts w:ascii="Arial" w:hAnsi="Arial" w:cs="Arial"/>
              </w:rPr>
            </w:pPr>
            <w:r w:rsidRPr="00C86352">
              <w:rPr>
                <w:rFonts w:ascii="Arial" w:hAnsi="Arial" w:cs="Arial"/>
              </w:rPr>
              <w:t>Susceptible</w:t>
            </w:r>
          </w:p>
        </w:tc>
        <w:tc>
          <w:tcPr>
            <w:tcW w:w="1440" w:type="dxa"/>
            <w:hideMark/>
          </w:tcPr>
          <w:p w14:paraId="0F503148" w14:textId="77777777" w:rsidR="00AB73EB" w:rsidRPr="00C86352" w:rsidRDefault="00AB73EB" w:rsidP="00344DCB">
            <w:pPr>
              <w:spacing w:line="360" w:lineRule="auto"/>
              <w:jc w:val="both"/>
              <w:rPr>
                <w:rFonts w:ascii="Arial" w:hAnsi="Arial" w:cs="Arial"/>
              </w:rPr>
            </w:pPr>
            <w:r w:rsidRPr="00C86352">
              <w:rPr>
                <w:rFonts w:ascii="Arial" w:hAnsi="Arial" w:cs="Arial"/>
              </w:rPr>
              <w:t>17</w:t>
            </w:r>
          </w:p>
        </w:tc>
        <w:tc>
          <w:tcPr>
            <w:tcW w:w="5694" w:type="dxa"/>
            <w:hideMark/>
          </w:tcPr>
          <w:p w14:paraId="127F507B" w14:textId="77777777" w:rsidR="00AB73EB" w:rsidRPr="00C86352" w:rsidRDefault="00AB73EB" w:rsidP="00344DCB">
            <w:pPr>
              <w:spacing w:line="360" w:lineRule="auto"/>
              <w:jc w:val="both"/>
              <w:rPr>
                <w:rFonts w:ascii="Arial" w:hAnsi="Arial" w:cs="Arial"/>
              </w:rPr>
            </w:pPr>
            <w:r w:rsidRPr="00C86352">
              <w:rPr>
                <w:rFonts w:ascii="Arial" w:hAnsi="Arial" w:cs="Arial"/>
              </w:rPr>
              <w:t>ICMB-98222, ICMB-98444, ICMB-08888, GP-40, GP-31, ICMB-95222, ICMB-14333, JMSB-2496, ICMB-92333, JMSB-20072, GP-3, JMSB-20102, ICMB-04999, ICMB-96222, ICMB-05444, GP-23 and GP-14</w:t>
            </w:r>
          </w:p>
        </w:tc>
      </w:tr>
      <w:tr w:rsidR="00344DCB" w:rsidRPr="00C86352" w14:paraId="634767AF" w14:textId="77777777" w:rsidTr="00344DCB">
        <w:tc>
          <w:tcPr>
            <w:tcW w:w="1885" w:type="dxa"/>
            <w:hideMark/>
          </w:tcPr>
          <w:p w14:paraId="4832038A" w14:textId="77777777" w:rsidR="00AB73EB" w:rsidRPr="00C86352" w:rsidRDefault="00AB73EB" w:rsidP="00344DCB">
            <w:pPr>
              <w:spacing w:line="360" w:lineRule="auto"/>
              <w:jc w:val="both"/>
              <w:rPr>
                <w:rFonts w:ascii="Arial" w:hAnsi="Arial" w:cs="Arial"/>
              </w:rPr>
            </w:pPr>
            <w:r w:rsidRPr="00C86352">
              <w:rPr>
                <w:rFonts w:ascii="Arial" w:hAnsi="Arial" w:cs="Arial"/>
              </w:rPr>
              <w:t>Highly susceptible</w:t>
            </w:r>
          </w:p>
        </w:tc>
        <w:tc>
          <w:tcPr>
            <w:tcW w:w="1440" w:type="dxa"/>
            <w:hideMark/>
          </w:tcPr>
          <w:p w14:paraId="41BEB095" w14:textId="77777777" w:rsidR="00AB73EB" w:rsidRPr="00C86352" w:rsidRDefault="00AB73EB" w:rsidP="00344DCB">
            <w:pPr>
              <w:spacing w:line="360" w:lineRule="auto"/>
              <w:jc w:val="both"/>
              <w:rPr>
                <w:rFonts w:ascii="Arial" w:hAnsi="Arial" w:cs="Arial"/>
              </w:rPr>
            </w:pPr>
            <w:r w:rsidRPr="00C86352">
              <w:rPr>
                <w:rFonts w:ascii="Arial" w:hAnsi="Arial" w:cs="Arial"/>
              </w:rPr>
              <w:t>2</w:t>
            </w:r>
          </w:p>
        </w:tc>
        <w:tc>
          <w:tcPr>
            <w:tcW w:w="5694" w:type="dxa"/>
            <w:hideMark/>
          </w:tcPr>
          <w:p w14:paraId="4B8909BD" w14:textId="77777777" w:rsidR="00AB73EB" w:rsidRPr="00C86352" w:rsidRDefault="00AB73EB" w:rsidP="00344DCB">
            <w:pPr>
              <w:spacing w:line="360" w:lineRule="auto"/>
              <w:jc w:val="both"/>
              <w:rPr>
                <w:rFonts w:ascii="Arial" w:hAnsi="Arial" w:cs="Arial"/>
              </w:rPr>
            </w:pPr>
            <w:r w:rsidRPr="00C86352">
              <w:rPr>
                <w:rFonts w:ascii="Arial" w:hAnsi="Arial" w:cs="Arial"/>
              </w:rPr>
              <w:t>JMSB-15388 and ICMB-07777</w:t>
            </w:r>
          </w:p>
        </w:tc>
      </w:tr>
    </w:tbl>
    <w:p w14:paraId="45617E1D"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ICMB-91777 recorded mean disease intensities of 6.28 and 5.78% during 2018 and 2019, respectively, resulting in a two-year mean of 6.03%. Similarly, ICMB-10777 recorded disease intensities of 8.55 and 8.33%, with a two-year mean of 8.44%. The consistently low disease intensities of these genotypes indicate that they possess useful resistance to pearl millet blast.</w:t>
      </w:r>
    </w:p>
    <w:p w14:paraId="482FFAB2" w14:textId="77777777" w:rsidR="00AB73EB" w:rsidRPr="00C86352" w:rsidRDefault="00AB73EB" w:rsidP="00344DCB">
      <w:pPr>
        <w:pStyle w:val="isselectedend"/>
        <w:spacing w:before="0" w:beforeAutospacing="0" w:after="0" w:afterAutospacing="0" w:line="360" w:lineRule="auto"/>
        <w:jc w:val="both"/>
        <w:rPr>
          <w:rFonts w:ascii="Arial" w:hAnsi="Arial" w:cs="Arial"/>
          <w:sz w:val="22"/>
          <w:szCs w:val="22"/>
        </w:rPr>
      </w:pPr>
      <w:commentRangeStart w:id="22"/>
      <w:r w:rsidRPr="00C86352">
        <w:rPr>
          <w:rFonts w:ascii="Arial" w:hAnsi="Arial" w:cs="Arial"/>
          <w:sz w:val="22"/>
          <w:szCs w:val="22"/>
        </w:rPr>
        <w:t xml:space="preserve">In contrast, ICMB-07777 recorded disease intensities of 80.17 and 79.67%, giving a two-year mean of 79.92%. JMSB-15388 recorded disease intensities of 78.78 and 79.78%, with a corresponding mean of 79.28%. </w:t>
      </w:r>
      <w:commentRangeEnd w:id="22"/>
      <w:r w:rsidR="00AB1FF5" w:rsidRPr="00C86352">
        <w:rPr>
          <w:rStyle w:val="CommentReference"/>
          <w:rFonts w:ascii="Arial" w:hAnsi="Arial" w:cs="Arial"/>
          <w:sz w:val="22"/>
          <w:szCs w:val="22"/>
        </w:rPr>
        <w:commentReference w:id="22"/>
      </w:r>
      <w:r w:rsidRPr="00C86352">
        <w:rPr>
          <w:rFonts w:ascii="Arial" w:hAnsi="Arial" w:cs="Arial"/>
          <w:sz w:val="22"/>
          <w:szCs w:val="22"/>
        </w:rPr>
        <w:t>These genotypes may be useful as susceptible checks in future blast-screening experiments, subject to further validation.</w:t>
      </w:r>
    </w:p>
    <w:p w14:paraId="73B16889" w14:textId="77777777" w:rsidR="00AB73EB" w:rsidRPr="00C86352" w:rsidRDefault="00AB73EB" w:rsidP="00344DCB">
      <w:pPr>
        <w:pStyle w:val="Heading3"/>
        <w:spacing w:before="0" w:line="360" w:lineRule="auto"/>
        <w:jc w:val="both"/>
        <w:rPr>
          <w:rFonts w:ascii="Arial" w:hAnsi="Arial" w:cs="Arial"/>
          <w:b/>
          <w:bCs/>
          <w:color w:val="auto"/>
          <w:sz w:val="22"/>
          <w:szCs w:val="22"/>
        </w:rPr>
      </w:pPr>
      <w:r w:rsidRPr="00C86352">
        <w:rPr>
          <w:rFonts w:ascii="Arial" w:hAnsi="Arial" w:cs="Arial"/>
          <w:b/>
          <w:bCs/>
          <w:color w:val="auto"/>
          <w:sz w:val="22"/>
          <w:szCs w:val="22"/>
        </w:rPr>
        <w:t>Discussion</w:t>
      </w:r>
    </w:p>
    <w:p w14:paraId="780442DB"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evaluated pearl millet genotypes exhibited substantial variation in their reaction to blast, with disease intensity ranging from 5.78 per cent in ICMB-91777 to 80.17 per cent in ICMB-07777. Because the genotypes were evaluated under similar field conditions and exposed to inoculum from systematically planted susceptible infector rows, these differences indicate </w:t>
      </w:r>
      <w:r w:rsidRPr="00C86352">
        <w:rPr>
          <w:rFonts w:ascii="Arial" w:hAnsi="Arial" w:cs="Arial"/>
          <w:sz w:val="22"/>
          <w:szCs w:val="22"/>
        </w:rPr>
        <w:lastRenderedPageBreak/>
        <w:t xml:space="preserve">variation in host response to </w:t>
      </w:r>
      <w:r w:rsidRPr="00C86352">
        <w:rPr>
          <w:rStyle w:val="Emphasis"/>
          <w:rFonts w:ascii="Arial" w:hAnsi="Arial" w:cs="Arial"/>
          <w:sz w:val="22"/>
          <w:szCs w:val="22"/>
        </w:rPr>
        <w:t>Pyricularia grisea</w:t>
      </w:r>
      <w:r w:rsidRPr="00C86352">
        <w:rPr>
          <w:rFonts w:ascii="Arial" w:hAnsi="Arial" w:cs="Arial"/>
          <w:sz w:val="22"/>
          <w:szCs w:val="22"/>
        </w:rPr>
        <w:t xml:space="preserve">. Comparable variation in foliar blast resistance has been reported in pearl millet germplasm and breeding lines (Thakur </w:t>
      </w:r>
      <w:r w:rsidRPr="00C86352">
        <w:rPr>
          <w:rStyle w:val="Emphasis"/>
          <w:rFonts w:ascii="Arial" w:hAnsi="Arial" w:cs="Arial"/>
          <w:sz w:val="22"/>
          <w:szCs w:val="22"/>
        </w:rPr>
        <w:t>et al.</w:t>
      </w:r>
      <w:r w:rsidRPr="00C86352">
        <w:rPr>
          <w:rFonts w:ascii="Arial" w:hAnsi="Arial" w:cs="Arial"/>
          <w:sz w:val="22"/>
          <w:szCs w:val="22"/>
        </w:rPr>
        <w:t xml:space="preserve">, 2009; Sharma </w:t>
      </w:r>
      <w:r w:rsidRPr="00C86352">
        <w:rPr>
          <w:rStyle w:val="Emphasis"/>
          <w:rFonts w:ascii="Arial" w:hAnsi="Arial" w:cs="Arial"/>
          <w:sz w:val="22"/>
          <w:szCs w:val="22"/>
        </w:rPr>
        <w:t>et al.</w:t>
      </w:r>
      <w:r w:rsidRPr="00C86352">
        <w:rPr>
          <w:rFonts w:ascii="Arial" w:hAnsi="Arial" w:cs="Arial"/>
          <w:sz w:val="22"/>
          <w:szCs w:val="22"/>
        </w:rPr>
        <w:t xml:space="preserve">, 2013; Khandelwal </w:t>
      </w:r>
      <w:r w:rsidRPr="00C86352">
        <w:rPr>
          <w:rStyle w:val="Emphasis"/>
          <w:rFonts w:ascii="Arial" w:hAnsi="Arial" w:cs="Arial"/>
          <w:sz w:val="22"/>
          <w:szCs w:val="22"/>
        </w:rPr>
        <w:t>et al.</w:t>
      </w:r>
      <w:r w:rsidRPr="00C86352">
        <w:rPr>
          <w:rFonts w:ascii="Arial" w:hAnsi="Arial" w:cs="Arial"/>
          <w:sz w:val="22"/>
          <w:szCs w:val="22"/>
        </w:rPr>
        <w:t>, 2021).</w:t>
      </w:r>
    </w:p>
    <w:p w14:paraId="5685CBC3"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None of the tested genotypes was highly resistant. However, ICMB-91777 and ICMB-10777 consistently exhibited resistant reactions during both 2018 and 2019, suggesting that they possess useful resistance to the prevailing pathogen population. Consistent performance across seasons is important because blast severity is influenced by environmental conditions, crop-growth stage, inoculum pressure and pathogen virulence. Sankar </w:t>
      </w:r>
      <w:r w:rsidRPr="00C86352">
        <w:rPr>
          <w:rStyle w:val="Emphasis"/>
          <w:rFonts w:ascii="Arial" w:hAnsi="Arial" w:cs="Arial"/>
          <w:sz w:val="22"/>
          <w:szCs w:val="22"/>
        </w:rPr>
        <w:t>et al.</w:t>
      </w:r>
      <w:r w:rsidRPr="00C86352">
        <w:rPr>
          <w:rFonts w:ascii="Arial" w:hAnsi="Arial" w:cs="Arial"/>
          <w:sz w:val="22"/>
          <w:szCs w:val="22"/>
        </w:rPr>
        <w:t xml:space="preserve"> (2021) similarly demonstrated that genotype, environment and genotype × environment interaction influence the expression of blast resistance in pearl millet.</w:t>
      </w:r>
    </w:p>
    <w:p w14:paraId="65E6C996"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Eight genotypes were moderately resistant during both seasons. Among these, ICMB-07333 and ICMB-92777 recorded comparatively low disease intensities and may provide additional sources of partial resistance. Both resistant and moderately resistant genotypes may be valuable in breeding programmes, particularly when resistance is combined with desirable agronomic characteristics. The inheritance of foliar blast resistance in selected pearl millet lines has been reported to involve a dominant gene, demonstrating the possibility of transferring resistance into susceptible breeding material (Gupta </w:t>
      </w:r>
      <w:r w:rsidRPr="00C86352">
        <w:rPr>
          <w:rStyle w:val="Emphasis"/>
          <w:rFonts w:ascii="Arial" w:hAnsi="Arial" w:cs="Arial"/>
          <w:sz w:val="22"/>
          <w:szCs w:val="22"/>
        </w:rPr>
        <w:t>et al.</w:t>
      </w:r>
      <w:r w:rsidRPr="00C86352">
        <w:rPr>
          <w:rFonts w:ascii="Arial" w:hAnsi="Arial" w:cs="Arial"/>
          <w:sz w:val="22"/>
          <w:szCs w:val="22"/>
        </w:rPr>
        <w:t>, 2012).</w:t>
      </w:r>
    </w:p>
    <w:p w14:paraId="61D05FD9" w14:textId="77777777" w:rsidR="00CA68C1" w:rsidRPr="00C86352" w:rsidRDefault="00CA68C1" w:rsidP="00CA68C1">
      <w:pPr>
        <w:pStyle w:val="isselectedend"/>
        <w:spacing w:before="0" w:beforeAutospacing="0" w:after="0" w:afterAutospacing="0" w:line="360" w:lineRule="auto"/>
        <w:jc w:val="both"/>
        <w:rPr>
          <w:rFonts w:ascii="Arial" w:hAnsi="Arial" w:cs="Arial"/>
          <w:sz w:val="22"/>
          <w:szCs w:val="22"/>
        </w:rPr>
      </w:pPr>
      <w:r w:rsidRPr="00C86352">
        <w:rPr>
          <w:rFonts w:ascii="Arial" w:hAnsi="Arial" w:cs="Arial"/>
          <w:sz w:val="22"/>
          <w:szCs w:val="22"/>
        </w:rPr>
        <w:t>Most of the evaluated entries were moderately susceptible or susceptible, while JMSB-15388 and ICMB-07777 were highly susceptible during both seasons. Their consistent susceptibility indicates the importance of including blast resistance as a selection criterion while developing pearl millet parental lines, hybrids and varieties.</w:t>
      </w:r>
    </w:p>
    <w:p w14:paraId="11F9F84D" w14:textId="77777777" w:rsidR="00CA68C1" w:rsidRDefault="00CA68C1" w:rsidP="00CA68C1">
      <w:pPr>
        <w:pStyle w:val="NormalWeb"/>
        <w:spacing w:before="0" w:beforeAutospacing="0" w:after="0" w:afterAutospacing="0" w:line="360" w:lineRule="auto"/>
        <w:jc w:val="both"/>
        <w:rPr>
          <w:rFonts w:ascii="Arial" w:hAnsi="Arial" w:cs="Arial"/>
          <w:sz w:val="22"/>
          <w:szCs w:val="22"/>
        </w:rPr>
      </w:pPr>
      <w:r w:rsidRPr="00C86352">
        <w:rPr>
          <w:rFonts w:ascii="Arial" w:hAnsi="Arial" w:cs="Arial"/>
          <w:sz w:val="22"/>
          <w:szCs w:val="22"/>
        </w:rPr>
        <w:t xml:space="preserve">The pearl millet blast pathogen exhibits substantial pathogenic variability, and resistance effective against one isolate or at one location may not remain effective against other pathogen populations (Sharma </w:t>
      </w:r>
      <w:r w:rsidRPr="00C86352">
        <w:rPr>
          <w:rStyle w:val="Emphasis"/>
          <w:rFonts w:ascii="Arial" w:hAnsi="Arial" w:cs="Arial"/>
          <w:sz w:val="22"/>
          <w:szCs w:val="22"/>
        </w:rPr>
        <w:t>et al.</w:t>
      </w:r>
      <w:r w:rsidRPr="00C86352">
        <w:rPr>
          <w:rFonts w:ascii="Arial" w:hAnsi="Arial" w:cs="Arial"/>
          <w:sz w:val="22"/>
          <w:szCs w:val="22"/>
        </w:rPr>
        <w:t xml:space="preserve">, 2013; Sharma </w:t>
      </w:r>
      <w:r w:rsidRPr="00C86352">
        <w:rPr>
          <w:rStyle w:val="Emphasis"/>
          <w:rFonts w:ascii="Arial" w:hAnsi="Arial" w:cs="Arial"/>
          <w:sz w:val="22"/>
          <w:szCs w:val="22"/>
        </w:rPr>
        <w:t>et al.</w:t>
      </w:r>
      <w:r w:rsidRPr="00C86352">
        <w:rPr>
          <w:rFonts w:ascii="Arial" w:hAnsi="Arial" w:cs="Arial"/>
          <w:sz w:val="22"/>
          <w:szCs w:val="22"/>
        </w:rPr>
        <w:t>, 2021). Therefore, ICMB-91777 and ICMB-10777 should be evaluated against multiple isolates and across different agroclimatic locations before being confirmed as stable resistance sources. After validation, these genotypes may be utilized as donor parents for developing high-yielding pearl millet cultivars with durable blast resistance.</w:t>
      </w:r>
    </w:p>
    <w:p w14:paraId="6BA6AF57" w14:textId="77777777" w:rsidR="00F05D3B" w:rsidRPr="00F70E95" w:rsidRDefault="00F05D3B" w:rsidP="00F05D3B">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F70E95">
        <w:rPr>
          <w:rFonts w:ascii="Times New Roman" w:eastAsia="Times New Roman" w:hAnsi="Times New Roman" w:cs="Times New Roman"/>
          <w:b/>
          <w:bCs/>
          <w:sz w:val="36"/>
          <w:szCs w:val="36"/>
          <w:lang w:eastAsia="en-GB"/>
        </w:rPr>
        <w:t>Conclusion</w:t>
      </w:r>
    </w:p>
    <w:p w14:paraId="74A19D68" w14:textId="77777777" w:rsidR="00F05D3B" w:rsidRPr="00F70E95" w:rsidRDefault="00F05D3B" w:rsidP="00F05D3B">
      <w:pPr>
        <w:spacing w:before="100" w:beforeAutospacing="1" w:after="100" w:afterAutospacing="1" w:line="240" w:lineRule="auto"/>
        <w:rPr>
          <w:rFonts w:ascii="Times New Roman" w:eastAsia="Times New Roman" w:hAnsi="Times New Roman" w:cs="Times New Roman"/>
          <w:sz w:val="24"/>
          <w:szCs w:val="24"/>
          <w:lang w:eastAsia="en-GB"/>
        </w:rPr>
      </w:pPr>
      <w:r w:rsidRPr="00F70E95">
        <w:rPr>
          <w:rFonts w:ascii="Times New Roman" w:eastAsia="Times New Roman" w:hAnsi="Times New Roman" w:cs="Times New Roman"/>
          <w:sz w:val="24"/>
          <w:szCs w:val="24"/>
          <w:lang w:eastAsia="en-GB"/>
        </w:rPr>
        <w:t xml:space="preserve">Field evaluation of 40 pearl millet genotypes during the 2018 and 2019 kharif seasons revealed substantial variation in reaction to blast caused by </w:t>
      </w:r>
      <w:r w:rsidRPr="00F70E95">
        <w:rPr>
          <w:rFonts w:ascii="Times New Roman" w:eastAsia="Times New Roman" w:hAnsi="Times New Roman" w:cs="Times New Roman"/>
          <w:i/>
          <w:iCs/>
          <w:sz w:val="24"/>
          <w:szCs w:val="24"/>
          <w:lang w:eastAsia="en-GB"/>
        </w:rPr>
        <w:t>Pyricularia grisea</w:t>
      </w:r>
      <w:r w:rsidRPr="00F70E95">
        <w:rPr>
          <w:rFonts w:ascii="Times New Roman" w:eastAsia="Times New Roman" w:hAnsi="Times New Roman" w:cs="Times New Roman"/>
          <w:sz w:val="24"/>
          <w:szCs w:val="24"/>
          <w:lang w:eastAsia="en-GB"/>
        </w:rPr>
        <w:t xml:space="preserve">. No genotype was highly resistant, while ICMB-91777 and ICMB-10777 consistently showed resistant reactions and recorded comparatively low disease intensities in both seasons. Several additional genotypes expressed moderate resistance, whereas JMSB-15388 and ICMB-07777 were consistently highly susceptible. These results identify potentially useful genetic material for subsequent blast-resistance evaluation and breeding. However, resistance observed under the prevailing field conditions should be validated across multiple locations and against </w:t>
      </w:r>
      <w:r w:rsidRPr="00F70E95">
        <w:rPr>
          <w:rFonts w:ascii="Times New Roman" w:eastAsia="Times New Roman" w:hAnsi="Times New Roman" w:cs="Times New Roman"/>
          <w:sz w:val="24"/>
          <w:szCs w:val="24"/>
          <w:lang w:eastAsia="en-GB"/>
        </w:rPr>
        <w:lastRenderedPageBreak/>
        <w:t>diverse pathogen populations before the identified genotypes are considered stable sources of resistance.</w:t>
      </w:r>
    </w:p>
    <w:p w14:paraId="7C15CEAD" w14:textId="77777777" w:rsidR="00F05D3B" w:rsidRPr="00C86352" w:rsidRDefault="00F05D3B" w:rsidP="00CA68C1">
      <w:pPr>
        <w:pStyle w:val="NormalWeb"/>
        <w:spacing w:before="0" w:beforeAutospacing="0" w:after="0" w:afterAutospacing="0" w:line="360" w:lineRule="auto"/>
        <w:jc w:val="both"/>
        <w:rPr>
          <w:rFonts w:ascii="Arial" w:hAnsi="Arial" w:cs="Arial"/>
          <w:sz w:val="22"/>
          <w:szCs w:val="22"/>
        </w:rPr>
      </w:pPr>
    </w:p>
    <w:p w14:paraId="5D27A132" w14:textId="77777777" w:rsidR="008251E0" w:rsidRPr="008251E0" w:rsidRDefault="008251E0" w:rsidP="008251E0">
      <w:pPr>
        <w:pStyle w:val="Heading2"/>
        <w:jc w:val="both"/>
        <w:rPr>
          <w:rFonts w:ascii="Arial" w:hAnsi="Arial" w:cs="Arial"/>
          <w:sz w:val="22"/>
          <w:szCs w:val="22"/>
        </w:rPr>
      </w:pPr>
      <w:r w:rsidRPr="008251E0">
        <w:rPr>
          <w:rFonts w:ascii="Arial" w:hAnsi="Arial" w:cs="Arial"/>
          <w:sz w:val="22"/>
          <w:szCs w:val="22"/>
        </w:rPr>
        <w:t>Competing Interests</w:t>
      </w:r>
    </w:p>
    <w:p w14:paraId="545FD18E" w14:textId="77777777" w:rsidR="008251E0" w:rsidRPr="008251E0" w:rsidRDefault="008251E0" w:rsidP="008251E0">
      <w:pPr>
        <w:pStyle w:val="isselectedend"/>
        <w:jc w:val="both"/>
        <w:rPr>
          <w:rFonts w:ascii="Arial" w:hAnsi="Arial" w:cs="Arial"/>
          <w:sz w:val="22"/>
          <w:szCs w:val="22"/>
        </w:rPr>
      </w:pPr>
      <w:r w:rsidRPr="008251E0">
        <w:rPr>
          <w:rFonts w:ascii="Arial" w:hAnsi="Arial" w:cs="Arial"/>
          <w:sz w:val="22"/>
          <w:szCs w:val="22"/>
        </w:rPr>
        <w:t>The authors declare that they have no competing financial or non-financial interests that could have influenced the work reported in this paper.</w:t>
      </w:r>
    </w:p>
    <w:p w14:paraId="5E91C35E" w14:textId="77777777" w:rsidR="008251E0" w:rsidRPr="008251E0" w:rsidRDefault="008251E0" w:rsidP="008251E0">
      <w:pPr>
        <w:pStyle w:val="Heading2"/>
        <w:jc w:val="both"/>
        <w:rPr>
          <w:rFonts w:ascii="Arial" w:hAnsi="Arial" w:cs="Arial"/>
          <w:sz w:val="22"/>
          <w:szCs w:val="22"/>
        </w:rPr>
      </w:pPr>
      <w:r w:rsidRPr="008251E0">
        <w:rPr>
          <w:rFonts w:ascii="Arial" w:hAnsi="Arial" w:cs="Arial"/>
          <w:sz w:val="22"/>
          <w:szCs w:val="22"/>
        </w:rPr>
        <w:t>Ethical Approval</w:t>
      </w:r>
    </w:p>
    <w:p w14:paraId="1900C87D" w14:textId="77777777" w:rsidR="00145096" w:rsidRDefault="008251E0" w:rsidP="00DD43BD">
      <w:pPr>
        <w:pStyle w:val="NormalWeb"/>
        <w:jc w:val="both"/>
      </w:pPr>
      <w:r w:rsidRPr="008251E0">
        <w:rPr>
          <w:rFonts w:ascii="Arial" w:hAnsi="Arial" w:cs="Arial"/>
          <w:sz w:val="22"/>
          <w:szCs w:val="22"/>
        </w:rPr>
        <w:t>This investigation involved only field evaluation of pearl millet genotypes and did not involve humans, animals or genetically modified organisms. Therefore, approval from an institutional ethics committee was not required</w:t>
      </w:r>
      <w:r>
        <w:t>.</w:t>
      </w:r>
    </w:p>
    <w:p w14:paraId="2C3B9A76" w14:textId="77777777" w:rsidR="00F05D3B" w:rsidRDefault="00F05D3B" w:rsidP="00F05D3B">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05A1698D" w14:textId="77777777" w:rsidR="00F05D3B" w:rsidRDefault="00F05D3B" w:rsidP="00F05D3B">
      <w:pPr>
        <w:spacing w:after="0" w:line="240" w:lineRule="auto"/>
        <w:rPr>
          <w:rFonts w:ascii="Times New Roman" w:hAnsi="Times New Roman" w:cs="Times New Roman"/>
          <w:b/>
        </w:rPr>
      </w:pPr>
    </w:p>
    <w:p w14:paraId="1C5B010B" w14:textId="77777777" w:rsidR="00F05D3B" w:rsidRDefault="00F05D3B" w:rsidP="00F05D3B">
      <w:pPr>
        <w:spacing w:after="0" w:line="240" w:lineRule="auto"/>
        <w:rPr>
          <w:rFonts w:ascii="Times New Roman" w:hAnsi="Times New Roman" w:cs="Times New Roman"/>
          <w:b/>
        </w:rPr>
      </w:pPr>
    </w:p>
    <w:p w14:paraId="6A43CD06" w14:textId="77777777" w:rsidR="00F05D3B" w:rsidRDefault="00F05D3B" w:rsidP="00F05D3B">
      <w:pPr>
        <w:spacing w:after="0" w:line="240" w:lineRule="auto"/>
        <w:rPr>
          <w:rFonts w:ascii="Times New Roman" w:hAnsi="Times New Roman" w:cs="Times New Roman"/>
          <w:b/>
        </w:rPr>
      </w:pPr>
    </w:p>
    <w:p w14:paraId="461D4AB4" w14:textId="77777777" w:rsidR="00F05D3B" w:rsidRPr="002D08AC" w:rsidRDefault="00F05D3B" w:rsidP="00F05D3B">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B1DAB26" w14:textId="77777777" w:rsidR="00F05D3B" w:rsidRPr="00DD43BD" w:rsidRDefault="00F05D3B" w:rsidP="00DD43BD">
      <w:pPr>
        <w:pStyle w:val="NormalWeb"/>
        <w:jc w:val="both"/>
      </w:pPr>
    </w:p>
    <w:p w14:paraId="4E1826FF" w14:textId="77777777" w:rsidR="00CA68C1" w:rsidRPr="00C86352" w:rsidRDefault="007C472C" w:rsidP="00CA68C1">
      <w:pPr>
        <w:pStyle w:val="Heading2"/>
        <w:spacing w:before="0" w:beforeAutospacing="0" w:after="0" w:afterAutospacing="0" w:line="360" w:lineRule="auto"/>
        <w:rPr>
          <w:rFonts w:ascii="Arial" w:hAnsi="Arial" w:cs="Arial"/>
          <w:sz w:val="22"/>
          <w:szCs w:val="22"/>
        </w:rPr>
      </w:pPr>
      <w:r w:rsidRPr="00C86352">
        <w:rPr>
          <w:rFonts w:ascii="Arial" w:hAnsi="Arial" w:cs="Arial"/>
          <w:sz w:val="22"/>
          <w:szCs w:val="22"/>
        </w:rPr>
        <w:t>References</w:t>
      </w:r>
    </w:p>
    <w:p w14:paraId="0F9CD856"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Andrews, D. J. and Kumar, K. A. (1992). Pearl millet for food, feed, and forage. </w:t>
      </w:r>
      <w:r w:rsidRPr="00C86352">
        <w:rPr>
          <w:rStyle w:val="Emphasis"/>
          <w:rFonts w:ascii="Arial" w:hAnsi="Arial" w:cs="Arial"/>
          <w:sz w:val="22"/>
          <w:szCs w:val="22"/>
        </w:rPr>
        <w:t>Advances in Agronomy</w:t>
      </w:r>
      <w:r w:rsidRPr="00C86352">
        <w:rPr>
          <w:rFonts w:ascii="Arial" w:hAnsi="Arial" w:cs="Arial"/>
          <w:sz w:val="22"/>
          <w:szCs w:val="22"/>
        </w:rPr>
        <w:t xml:space="preserve">, </w:t>
      </w:r>
      <w:r w:rsidRPr="00C86352">
        <w:rPr>
          <w:rStyle w:val="Strong"/>
          <w:rFonts w:ascii="Arial" w:hAnsi="Arial" w:cs="Arial"/>
          <w:sz w:val="22"/>
          <w:szCs w:val="22"/>
        </w:rPr>
        <w:t>48</w:t>
      </w:r>
      <w:r w:rsidRPr="00C86352">
        <w:rPr>
          <w:rFonts w:ascii="Arial" w:hAnsi="Arial" w:cs="Arial"/>
          <w:sz w:val="22"/>
          <w:szCs w:val="22"/>
        </w:rPr>
        <w:t xml:space="preserve">, 89–139. </w:t>
      </w:r>
      <w:hyperlink r:id="rId10" w:history="1">
        <w:r w:rsidRPr="00C86352">
          <w:rPr>
            <w:rStyle w:val="Hyperlink"/>
            <w:rFonts w:ascii="Arial" w:hAnsi="Arial" w:cs="Arial"/>
            <w:sz w:val="22"/>
            <w:szCs w:val="22"/>
          </w:rPr>
          <w:t>https://doi.org/10.1016/S0065-2113(08)60936-0</w:t>
        </w:r>
      </w:hyperlink>
    </w:p>
    <w:p w14:paraId="0F240A9A"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Gupta, S. K., Sharma, R., Rai, K. N. and Thakur, R. P. (2012). Inheritance of foliar blast resistance in pearl millet (</w:t>
      </w:r>
      <w:r w:rsidRPr="00C86352">
        <w:rPr>
          <w:rStyle w:val="Emphasis"/>
          <w:rFonts w:ascii="Arial" w:hAnsi="Arial" w:cs="Arial"/>
          <w:sz w:val="22"/>
          <w:szCs w:val="22"/>
        </w:rPr>
        <w:t>Pennisetum glaucum</w:t>
      </w:r>
      <w:r w:rsidRPr="00C86352">
        <w:rPr>
          <w:rFonts w:ascii="Arial" w:hAnsi="Arial" w:cs="Arial"/>
          <w:sz w:val="22"/>
          <w:szCs w:val="22"/>
        </w:rPr>
        <w:t xml:space="preserve">). </w:t>
      </w:r>
      <w:r w:rsidRPr="00C86352">
        <w:rPr>
          <w:rStyle w:val="Emphasis"/>
          <w:rFonts w:ascii="Arial" w:hAnsi="Arial" w:cs="Arial"/>
          <w:sz w:val="22"/>
          <w:szCs w:val="22"/>
        </w:rPr>
        <w:t>Plant Breeding</w:t>
      </w:r>
      <w:r w:rsidRPr="00C86352">
        <w:rPr>
          <w:rFonts w:ascii="Arial" w:hAnsi="Arial" w:cs="Arial"/>
          <w:sz w:val="22"/>
          <w:szCs w:val="22"/>
        </w:rPr>
        <w:t xml:space="preserve">, </w:t>
      </w:r>
      <w:r w:rsidRPr="00C86352">
        <w:rPr>
          <w:rStyle w:val="Strong"/>
          <w:rFonts w:ascii="Arial" w:hAnsi="Arial" w:cs="Arial"/>
          <w:sz w:val="22"/>
          <w:szCs w:val="22"/>
        </w:rPr>
        <w:t>131</w:t>
      </w:r>
      <w:r w:rsidRPr="00C86352">
        <w:rPr>
          <w:rFonts w:ascii="Arial" w:hAnsi="Arial" w:cs="Arial"/>
          <w:sz w:val="22"/>
          <w:szCs w:val="22"/>
        </w:rPr>
        <w:t xml:space="preserve">(1), 217–219. </w:t>
      </w:r>
      <w:hyperlink r:id="rId11" w:history="1">
        <w:r w:rsidRPr="00C86352">
          <w:rPr>
            <w:rStyle w:val="Hyperlink"/>
            <w:rFonts w:ascii="Arial" w:hAnsi="Arial" w:cs="Arial"/>
            <w:sz w:val="22"/>
            <w:szCs w:val="22"/>
          </w:rPr>
          <w:t>https://doi.org/10.1111/j.1439-0523.2011.01929.x</w:t>
        </w:r>
      </w:hyperlink>
    </w:p>
    <w:p w14:paraId="74B761A0"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Khandelwal, V., Ram, D., Satyavathi, C. T., Beniwal, B. R., Bishnoi, J. P., Meena, R. C., Panwar, D., Yadav, S. L., Bhanwariya, S. and Ambawat, S. (2021). Evaluation of pearl millet R-line under field condition to identify resistance sources of foliar blast pathogen. </w:t>
      </w:r>
      <w:r w:rsidRPr="00C86352">
        <w:rPr>
          <w:rStyle w:val="Emphasis"/>
          <w:rFonts w:ascii="Arial" w:hAnsi="Arial" w:cs="Arial"/>
          <w:sz w:val="22"/>
          <w:szCs w:val="22"/>
        </w:rPr>
        <w:t>The Pharma Innovation Journal</w:t>
      </w:r>
      <w:r w:rsidRPr="00C86352">
        <w:rPr>
          <w:rFonts w:ascii="Arial" w:hAnsi="Arial" w:cs="Arial"/>
          <w:sz w:val="22"/>
          <w:szCs w:val="22"/>
        </w:rPr>
        <w:t xml:space="preserve">, </w:t>
      </w:r>
      <w:r w:rsidRPr="00C86352">
        <w:rPr>
          <w:rStyle w:val="Strong"/>
          <w:rFonts w:ascii="Arial" w:hAnsi="Arial" w:cs="Arial"/>
          <w:sz w:val="22"/>
          <w:szCs w:val="22"/>
        </w:rPr>
        <w:t>10</w:t>
      </w:r>
      <w:r w:rsidRPr="00C86352">
        <w:rPr>
          <w:rFonts w:ascii="Arial" w:hAnsi="Arial" w:cs="Arial"/>
          <w:sz w:val="22"/>
          <w:szCs w:val="22"/>
        </w:rPr>
        <w:t xml:space="preserve">(4), 157–159. </w:t>
      </w:r>
      <w:hyperlink r:id="rId12" w:history="1">
        <w:r w:rsidRPr="00C86352">
          <w:rPr>
            <w:rStyle w:val="Hyperlink"/>
            <w:rFonts w:ascii="Arial" w:hAnsi="Arial" w:cs="Arial"/>
            <w:sz w:val="22"/>
            <w:szCs w:val="22"/>
          </w:rPr>
          <w:t>https://doi.org/10.22271/tpi.2021.v10.i4c.5910</w:t>
        </w:r>
      </w:hyperlink>
    </w:p>
    <w:p w14:paraId="3A29335B"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Sankar, S. M., Singh, S. P., Prakash, G., Satyavathi, C. T., Soumya, S. L., Yadav, Y., Sharma, L. D., Rao, A. R., Singh, N. and Srivastava, R. K. (2021). Deciphering genotype-by-environment interaction for target environmental delineation and identification of stable resistant sources against foliar blast disease of pearl millet. </w:t>
      </w:r>
      <w:r w:rsidRPr="00C86352">
        <w:rPr>
          <w:rStyle w:val="Emphasis"/>
          <w:rFonts w:ascii="Arial" w:hAnsi="Arial" w:cs="Arial"/>
          <w:sz w:val="22"/>
          <w:szCs w:val="22"/>
        </w:rPr>
        <w:t>Frontiers in Plant Science</w:t>
      </w:r>
      <w:r w:rsidRPr="00C86352">
        <w:rPr>
          <w:rFonts w:ascii="Arial" w:hAnsi="Arial" w:cs="Arial"/>
          <w:sz w:val="22"/>
          <w:szCs w:val="22"/>
        </w:rPr>
        <w:t xml:space="preserve">, </w:t>
      </w:r>
      <w:r w:rsidRPr="00C86352">
        <w:rPr>
          <w:rStyle w:val="Strong"/>
          <w:rFonts w:ascii="Arial" w:hAnsi="Arial" w:cs="Arial"/>
          <w:sz w:val="22"/>
          <w:szCs w:val="22"/>
        </w:rPr>
        <w:t>12</w:t>
      </w:r>
      <w:r w:rsidRPr="00C86352">
        <w:rPr>
          <w:rFonts w:ascii="Arial" w:hAnsi="Arial" w:cs="Arial"/>
          <w:sz w:val="22"/>
          <w:szCs w:val="22"/>
        </w:rPr>
        <w:t xml:space="preserve">, 656158. </w:t>
      </w:r>
      <w:hyperlink r:id="rId13" w:history="1">
        <w:r w:rsidRPr="00C86352">
          <w:rPr>
            <w:rStyle w:val="Hyperlink"/>
            <w:rFonts w:ascii="Arial" w:hAnsi="Arial" w:cs="Arial"/>
            <w:sz w:val="22"/>
            <w:szCs w:val="22"/>
          </w:rPr>
          <w:t>https://doi.org/10.3389/fpls.2021.656158</w:t>
        </w:r>
      </w:hyperlink>
    </w:p>
    <w:p w14:paraId="59A40A31"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Sharma, R., Goud, T. Y., Prasad, Y. P., Nimmala, N., Kadvani, D. L., Mathur, A. C., Thakare, C. S., Uma Devi, G. and Naik, M. K. (2021). Pathogenic variability amongst </w:t>
      </w:r>
      <w:r w:rsidRPr="00C86352">
        <w:rPr>
          <w:rFonts w:ascii="Arial" w:hAnsi="Arial" w:cs="Arial"/>
          <w:sz w:val="22"/>
          <w:szCs w:val="22"/>
        </w:rPr>
        <w:lastRenderedPageBreak/>
        <w:t xml:space="preserve">Indian isolates of </w:t>
      </w:r>
      <w:r w:rsidRPr="00C86352">
        <w:rPr>
          <w:rStyle w:val="Emphasis"/>
          <w:rFonts w:ascii="Arial" w:hAnsi="Arial" w:cs="Arial"/>
          <w:sz w:val="22"/>
          <w:szCs w:val="22"/>
        </w:rPr>
        <w:t>Magnaporthe grisea</w:t>
      </w:r>
      <w:r w:rsidRPr="00C86352">
        <w:rPr>
          <w:rFonts w:ascii="Arial" w:hAnsi="Arial" w:cs="Arial"/>
          <w:sz w:val="22"/>
          <w:szCs w:val="22"/>
        </w:rPr>
        <w:t xml:space="preserve"> causing blast in pearl millet. </w:t>
      </w:r>
      <w:r w:rsidRPr="00C86352">
        <w:rPr>
          <w:rStyle w:val="Emphasis"/>
          <w:rFonts w:ascii="Arial" w:hAnsi="Arial" w:cs="Arial"/>
          <w:sz w:val="22"/>
          <w:szCs w:val="22"/>
        </w:rPr>
        <w:t>Crop Protection</w:t>
      </w:r>
      <w:r w:rsidRPr="00C86352">
        <w:rPr>
          <w:rFonts w:ascii="Arial" w:hAnsi="Arial" w:cs="Arial"/>
          <w:sz w:val="22"/>
          <w:szCs w:val="22"/>
        </w:rPr>
        <w:t xml:space="preserve">, </w:t>
      </w:r>
      <w:r w:rsidRPr="00C86352">
        <w:rPr>
          <w:rStyle w:val="Strong"/>
          <w:rFonts w:ascii="Arial" w:hAnsi="Arial" w:cs="Arial"/>
          <w:sz w:val="22"/>
          <w:szCs w:val="22"/>
        </w:rPr>
        <w:t>139</w:t>
      </w:r>
      <w:r w:rsidRPr="00C86352">
        <w:rPr>
          <w:rFonts w:ascii="Arial" w:hAnsi="Arial" w:cs="Arial"/>
          <w:sz w:val="22"/>
          <w:szCs w:val="22"/>
        </w:rPr>
        <w:t xml:space="preserve">, 105372. </w:t>
      </w:r>
      <w:hyperlink r:id="rId14" w:history="1">
        <w:r w:rsidRPr="00C86352">
          <w:rPr>
            <w:rStyle w:val="Hyperlink"/>
            <w:rFonts w:ascii="Arial" w:hAnsi="Arial" w:cs="Arial"/>
            <w:sz w:val="22"/>
            <w:szCs w:val="22"/>
          </w:rPr>
          <w:t>https://doi.org/10.1016/j.cropro.2020.105372</w:t>
        </w:r>
      </w:hyperlink>
    </w:p>
    <w:p w14:paraId="0527D55E" w14:textId="77777777" w:rsidR="00CA68C1" w:rsidRPr="00C86352" w:rsidRDefault="00CA68C1" w:rsidP="00CA68C1">
      <w:pPr>
        <w:pStyle w:val="isselectedend"/>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Sharma, R., Upadhyaya, H. D., Manjunatha, S. V., Rai, K. N., Gupta, S. K. and Thakur, R. P. (2013). Pathogenic variation in the pearl millet blast pathogen </w:t>
      </w:r>
      <w:r w:rsidRPr="00C86352">
        <w:rPr>
          <w:rStyle w:val="Emphasis"/>
          <w:rFonts w:ascii="Arial" w:hAnsi="Arial" w:cs="Arial"/>
          <w:sz w:val="22"/>
          <w:szCs w:val="22"/>
        </w:rPr>
        <w:t>Magnaporthe grisea</w:t>
      </w:r>
      <w:r w:rsidRPr="00C86352">
        <w:rPr>
          <w:rFonts w:ascii="Arial" w:hAnsi="Arial" w:cs="Arial"/>
          <w:sz w:val="22"/>
          <w:szCs w:val="22"/>
        </w:rPr>
        <w:t xml:space="preserve"> and identification of resistance to diverse pathotypes. </w:t>
      </w:r>
      <w:r w:rsidRPr="00C86352">
        <w:rPr>
          <w:rStyle w:val="Emphasis"/>
          <w:rFonts w:ascii="Arial" w:hAnsi="Arial" w:cs="Arial"/>
          <w:sz w:val="22"/>
          <w:szCs w:val="22"/>
        </w:rPr>
        <w:t>Plant Disease</w:t>
      </w:r>
      <w:r w:rsidRPr="00C86352">
        <w:rPr>
          <w:rFonts w:ascii="Arial" w:hAnsi="Arial" w:cs="Arial"/>
          <w:sz w:val="22"/>
          <w:szCs w:val="22"/>
        </w:rPr>
        <w:t xml:space="preserve">, </w:t>
      </w:r>
      <w:r w:rsidRPr="00C86352">
        <w:rPr>
          <w:rStyle w:val="Strong"/>
          <w:rFonts w:ascii="Arial" w:hAnsi="Arial" w:cs="Arial"/>
          <w:sz w:val="22"/>
          <w:szCs w:val="22"/>
        </w:rPr>
        <w:t>97</w:t>
      </w:r>
      <w:r w:rsidRPr="00C86352">
        <w:rPr>
          <w:rFonts w:ascii="Arial" w:hAnsi="Arial" w:cs="Arial"/>
          <w:sz w:val="22"/>
          <w:szCs w:val="22"/>
        </w:rPr>
        <w:t xml:space="preserve">(2), 189–195. </w:t>
      </w:r>
      <w:hyperlink r:id="rId15" w:history="1">
        <w:r w:rsidRPr="00C86352">
          <w:rPr>
            <w:rStyle w:val="Hyperlink"/>
            <w:rFonts w:ascii="Arial" w:hAnsi="Arial" w:cs="Arial"/>
            <w:sz w:val="22"/>
            <w:szCs w:val="22"/>
          </w:rPr>
          <w:t>https://doi.org/10.1094/PDIS-05-12-0481-RE</w:t>
        </w:r>
      </w:hyperlink>
    </w:p>
    <w:p w14:paraId="64312946" w14:textId="77777777" w:rsidR="00CA68C1" w:rsidRPr="00C86352" w:rsidRDefault="00CA68C1" w:rsidP="00CA68C1">
      <w:pPr>
        <w:pStyle w:val="NormalWeb"/>
        <w:spacing w:before="0" w:beforeAutospacing="0" w:after="0" w:afterAutospacing="0" w:line="360" w:lineRule="auto"/>
        <w:ind w:left="1080" w:hanging="1080"/>
        <w:jc w:val="both"/>
        <w:rPr>
          <w:rFonts w:ascii="Arial" w:hAnsi="Arial" w:cs="Arial"/>
          <w:sz w:val="22"/>
          <w:szCs w:val="22"/>
        </w:rPr>
      </w:pPr>
      <w:r w:rsidRPr="00C86352">
        <w:rPr>
          <w:rFonts w:ascii="Arial" w:hAnsi="Arial" w:cs="Arial"/>
          <w:sz w:val="22"/>
          <w:szCs w:val="22"/>
        </w:rPr>
        <w:t xml:space="preserve">Thakur, R. P., Sharma, R., Rai, K. N., Gupta, S. K. and Rao, V. P. (2009). Screening techniques and resistance sources for foliar blast in pearl millet. </w:t>
      </w:r>
      <w:r w:rsidRPr="00C86352">
        <w:rPr>
          <w:rStyle w:val="Emphasis"/>
          <w:rFonts w:ascii="Arial" w:hAnsi="Arial" w:cs="Arial"/>
          <w:sz w:val="22"/>
          <w:szCs w:val="22"/>
        </w:rPr>
        <w:t>Journal of SAT Agricultural Research</w:t>
      </w:r>
      <w:r w:rsidRPr="00C86352">
        <w:rPr>
          <w:rFonts w:ascii="Arial" w:hAnsi="Arial" w:cs="Arial"/>
          <w:sz w:val="22"/>
          <w:szCs w:val="22"/>
        </w:rPr>
        <w:t xml:space="preserve">, </w:t>
      </w:r>
      <w:r w:rsidRPr="00C86352">
        <w:rPr>
          <w:rStyle w:val="Strong"/>
          <w:rFonts w:ascii="Arial" w:hAnsi="Arial" w:cs="Arial"/>
          <w:sz w:val="22"/>
          <w:szCs w:val="22"/>
        </w:rPr>
        <w:t>7</w:t>
      </w:r>
      <w:r w:rsidRPr="00C86352">
        <w:rPr>
          <w:rFonts w:ascii="Arial" w:hAnsi="Arial" w:cs="Arial"/>
          <w:sz w:val="22"/>
          <w:szCs w:val="22"/>
        </w:rPr>
        <w:t>, 1–5.</w:t>
      </w:r>
    </w:p>
    <w:sectPr w:rsidR="00CA68C1" w:rsidRPr="00C86352" w:rsidSect="00145096">
      <w:headerReference w:type="even" r:id="rId16"/>
      <w:headerReference w:type="default" r:id="rId17"/>
      <w:footerReference w:type="even" r:id="rId18"/>
      <w:footerReference w:type="default" r:id="rId19"/>
      <w:headerReference w:type="first" r:id="rId20"/>
      <w:footerReference w:type="first" r:id="rId21"/>
      <w:pgSz w:w="11909" w:h="16834" w:code="9"/>
      <w:pgMar w:top="1440" w:right="1440" w:bottom="1440" w:left="1440" w:header="720" w:footer="720" w:gutter="0"/>
      <w:paperSrc w:first="7" w:other="7"/>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6-09-17T14:49:00Z" w:initials="U">
    <w:p w14:paraId="4CDA7960" w14:textId="69CA4007" w:rsidR="00D976FC" w:rsidRDefault="00D976FC">
      <w:pPr>
        <w:pStyle w:val="CommentText"/>
      </w:pPr>
      <w:r>
        <w:rPr>
          <w:rStyle w:val="CommentReference"/>
        </w:rPr>
        <w:annotationRef/>
      </w:r>
      <w:r>
        <w:t>Did the 40 samples include both susceptible and resistant genotypes?</w:t>
      </w:r>
    </w:p>
  </w:comment>
  <w:comment w:id="1" w:author="User" w:date="2026-09-17T14:53:00Z" w:initials="U">
    <w:p w14:paraId="5959C1DB" w14:textId="3F07DB4C" w:rsidR="006766FA" w:rsidRDefault="006766FA">
      <w:pPr>
        <w:pStyle w:val="CommentText"/>
      </w:pPr>
      <w:r>
        <w:rPr>
          <w:rStyle w:val="CommentReference"/>
        </w:rPr>
        <w:annotationRef/>
      </w:r>
      <w:r>
        <w:t>These do not add up to 40, maybe I am missing something.</w:t>
      </w:r>
    </w:p>
  </w:comment>
  <w:comment w:id="5" w:author="User" w:date="2026-09-17T15:04:00Z" w:initials="U">
    <w:p w14:paraId="5610C599" w14:textId="3A9958C7" w:rsidR="00423AAE" w:rsidRDefault="00423AAE">
      <w:pPr>
        <w:pStyle w:val="CommentText"/>
      </w:pPr>
      <w:r>
        <w:rPr>
          <w:rStyle w:val="CommentReference"/>
        </w:rPr>
        <w:annotationRef/>
      </w:r>
      <w:r>
        <w:t>Is it a fungus or bacteria? You have to specify in order to cover a broad research audience.</w:t>
      </w:r>
    </w:p>
  </w:comment>
  <w:comment w:id="7" w:author="User" w:date="2026-09-17T15:07:00Z" w:initials="U">
    <w:p w14:paraId="1E4AE5B6" w14:textId="57B1E4CF" w:rsidR="00003C75" w:rsidRDefault="00003C75">
      <w:pPr>
        <w:pStyle w:val="CommentText"/>
      </w:pPr>
      <w:r>
        <w:rPr>
          <w:rStyle w:val="CommentReference"/>
        </w:rPr>
        <w:annotationRef/>
      </w:r>
      <w:r>
        <w:t>These references are too old, they should be accompanied by more recent literature to ensure research rigor</w:t>
      </w:r>
      <w:r w:rsidR="007637D4">
        <w:t xml:space="preserve">. </w:t>
      </w:r>
    </w:p>
  </w:comment>
  <w:comment w:id="8" w:author="User" w:date="2026-09-17T15:07:00Z" w:initials="U">
    <w:p w14:paraId="51ED56CC" w14:textId="216D83ED" w:rsidR="007637D4" w:rsidRDefault="007637D4">
      <w:pPr>
        <w:pStyle w:val="CommentText"/>
      </w:pPr>
      <w:r>
        <w:rPr>
          <w:rStyle w:val="CommentReference"/>
        </w:rPr>
        <w:annotationRef/>
      </w:r>
      <w:r>
        <w:t>grammar</w:t>
      </w:r>
    </w:p>
  </w:comment>
  <w:comment w:id="11" w:author="User" w:date="2026-09-17T15:09:00Z" w:initials="U">
    <w:p w14:paraId="18BEA0F0" w14:textId="1FB8CC42" w:rsidR="00FB5831" w:rsidRDefault="00FB5831">
      <w:pPr>
        <w:pStyle w:val="CommentText"/>
      </w:pPr>
      <w:r>
        <w:rPr>
          <w:rStyle w:val="CommentReference"/>
        </w:rPr>
        <w:annotationRef/>
      </w:r>
      <w:r>
        <w:t>What about environmental implications of using fungicides?</w:t>
      </w:r>
    </w:p>
  </w:comment>
  <w:comment w:id="14" w:author="User" w:date="2026-09-17T15:20:00Z" w:initials="U">
    <w:p w14:paraId="2312126C" w14:textId="7A513411" w:rsidR="005A3C12" w:rsidRDefault="005A3C12">
      <w:pPr>
        <w:pStyle w:val="CommentText"/>
      </w:pPr>
      <w:r>
        <w:rPr>
          <w:rStyle w:val="CommentReference"/>
        </w:rPr>
        <w:annotationRef/>
      </w:r>
      <w:r>
        <w:t>Please include more recent references</w:t>
      </w:r>
    </w:p>
  </w:comment>
  <w:comment w:id="16" w:author="User" w:date="2026-09-17T15:23:00Z" w:initials="U">
    <w:p w14:paraId="5E81DB27" w14:textId="70F6384B" w:rsidR="00C97E34" w:rsidRDefault="00C97E34">
      <w:pPr>
        <w:pStyle w:val="CommentText"/>
      </w:pPr>
      <w:r>
        <w:rPr>
          <w:rStyle w:val="CommentReference"/>
        </w:rPr>
        <w:annotationRef/>
      </w:r>
      <w:r>
        <w:t>Too old</w:t>
      </w:r>
    </w:p>
  </w:comment>
  <w:comment w:id="20" w:author="User" w:date="2026-09-17T15:50:00Z" w:initials="U">
    <w:p w14:paraId="27B43607" w14:textId="6BE049A3" w:rsidR="006D4F63" w:rsidRDefault="006D4F63">
      <w:pPr>
        <w:pStyle w:val="CommentText"/>
      </w:pPr>
      <w:r>
        <w:rPr>
          <w:rStyle w:val="CommentReference"/>
        </w:rPr>
        <w:annotationRef/>
      </w:r>
      <w:r>
        <w:t>Present this information in a table.</w:t>
      </w:r>
    </w:p>
  </w:comment>
  <w:comment w:id="21" w:author="User" w:date="2026-09-17T15:52:00Z" w:initials="U">
    <w:p w14:paraId="299ED872" w14:textId="10A8722F" w:rsidR="00D41F4E" w:rsidRDefault="00D41F4E">
      <w:pPr>
        <w:pStyle w:val="CommentText"/>
      </w:pPr>
      <w:r>
        <w:rPr>
          <w:rStyle w:val="CommentReference"/>
        </w:rPr>
        <w:annotationRef/>
      </w:r>
      <w:r>
        <w:t>Please present in a table</w:t>
      </w:r>
    </w:p>
  </w:comment>
  <w:comment w:id="22" w:author="User" w:date="2026-09-17T15:57:00Z" w:initials="U">
    <w:p w14:paraId="39381E19" w14:textId="7ED7B9A0" w:rsidR="00AB1FF5" w:rsidRDefault="00AB1FF5">
      <w:pPr>
        <w:pStyle w:val="CommentText"/>
      </w:pPr>
      <w:r>
        <w:rPr>
          <w:rStyle w:val="CommentReference"/>
        </w:rPr>
        <w:annotationRef/>
      </w:r>
      <w:r>
        <w:t>Improve presentation of results, you could use bar graphs, histograms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DA7960" w15:done="0"/>
  <w15:commentEx w15:paraId="5959C1DB" w15:done="0"/>
  <w15:commentEx w15:paraId="5610C599" w15:done="0"/>
  <w15:commentEx w15:paraId="1E4AE5B6" w15:done="0"/>
  <w15:commentEx w15:paraId="51ED56CC" w15:done="0"/>
  <w15:commentEx w15:paraId="18BEA0F0" w15:done="0"/>
  <w15:commentEx w15:paraId="2312126C" w15:done="0"/>
  <w15:commentEx w15:paraId="5E81DB27" w15:done="0"/>
  <w15:commentEx w15:paraId="27B43607" w15:done="0"/>
  <w15:commentEx w15:paraId="299ED872" w15:done="0"/>
  <w15:commentEx w15:paraId="39381E1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DA7960" w16cid:durableId="4CDA7960"/>
  <w16cid:commentId w16cid:paraId="5959C1DB" w16cid:durableId="5959C1DB"/>
  <w16cid:commentId w16cid:paraId="5610C599" w16cid:durableId="5610C599"/>
  <w16cid:commentId w16cid:paraId="1E4AE5B6" w16cid:durableId="1E4AE5B6"/>
  <w16cid:commentId w16cid:paraId="51ED56CC" w16cid:durableId="51ED56CC"/>
  <w16cid:commentId w16cid:paraId="18BEA0F0" w16cid:durableId="18BEA0F0"/>
  <w16cid:commentId w16cid:paraId="2312126C" w16cid:durableId="2312126C"/>
  <w16cid:commentId w16cid:paraId="5E81DB27" w16cid:durableId="5E81DB27"/>
  <w16cid:commentId w16cid:paraId="27B43607" w16cid:durableId="27B43607"/>
  <w16cid:commentId w16cid:paraId="299ED872" w16cid:durableId="299ED872"/>
  <w16cid:commentId w16cid:paraId="39381E19" w16cid:durableId="39381E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47101" w14:textId="77777777" w:rsidR="00F5512C" w:rsidRDefault="00F5512C" w:rsidP="006732B4">
      <w:pPr>
        <w:spacing w:after="0" w:line="240" w:lineRule="auto"/>
      </w:pPr>
      <w:r>
        <w:separator/>
      </w:r>
    </w:p>
  </w:endnote>
  <w:endnote w:type="continuationSeparator" w:id="0">
    <w:p w14:paraId="03EB538E" w14:textId="77777777" w:rsidR="00F5512C" w:rsidRDefault="00F5512C" w:rsidP="00673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F497" w14:textId="77777777" w:rsidR="006732B4" w:rsidRDefault="00673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70DD" w14:textId="77777777" w:rsidR="006732B4" w:rsidRDefault="006732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1C8F" w14:textId="77777777" w:rsidR="006732B4" w:rsidRDefault="00673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E25F9" w14:textId="77777777" w:rsidR="00F5512C" w:rsidRDefault="00F5512C" w:rsidP="006732B4">
      <w:pPr>
        <w:spacing w:after="0" w:line="240" w:lineRule="auto"/>
      </w:pPr>
      <w:r>
        <w:separator/>
      </w:r>
    </w:p>
  </w:footnote>
  <w:footnote w:type="continuationSeparator" w:id="0">
    <w:p w14:paraId="72183AA7" w14:textId="77777777" w:rsidR="00F5512C" w:rsidRDefault="00F5512C" w:rsidP="00673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E2B97" w14:textId="5DFD4032" w:rsidR="006732B4" w:rsidRDefault="00000000">
    <w:pPr>
      <w:pStyle w:val="Header"/>
    </w:pPr>
    <w:r>
      <w:rPr>
        <w:noProof/>
      </w:rPr>
      <w:pict w14:anchorId="3109BF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1126" o:spid="_x0000_s1026" type="#_x0000_t136" style="position:absolute;margin-left:0;margin-top:0;width:535.9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E4DE8" w14:textId="5E7E43EA" w:rsidR="006732B4" w:rsidRDefault="00000000">
    <w:pPr>
      <w:pStyle w:val="Header"/>
    </w:pPr>
    <w:r>
      <w:rPr>
        <w:noProof/>
      </w:rPr>
      <w:pict w14:anchorId="207C6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1127" o:spid="_x0000_s1027" type="#_x0000_t136" style="position:absolute;margin-left:0;margin-top:0;width:535.9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995C7" w14:textId="1B243AA9" w:rsidR="006732B4" w:rsidRDefault="00000000">
    <w:pPr>
      <w:pStyle w:val="Header"/>
    </w:pPr>
    <w:r>
      <w:rPr>
        <w:noProof/>
      </w:rPr>
      <w:pict w14:anchorId="12B740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1125" o:spid="_x0000_s1025" type="#_x0000_t136" style="position:absolute;margin-left:0;margin-top:0;width:535.9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D7E6D"/>
    <w:multiLevelType w:val="multilevel"/>
    <w:tmpl w:val="F50E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714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trackRevisions/>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5096"/>
    <w:rsid w:val="00003C75"/>
    <w:rsid w:val="0001104A"/>
    <w:rsid w:val="000C3BEC"/>
    <w:rsid w:val="00141074"/>
    <w:rsid w:val="0014371B"/>
    <w:rsid w:val="00145096"/>
    <w:rsid w:val="00156A3D"/>
    <w:rsid w:val="00161F5E"/>
    <w:rsid w:val="00205CA3"/>
    <w:rsid w:val="00227B21"/>
    <w:rsid w:val="00283E86"/>
    <w:rsid w:val="00284923"/>
    <w:rsid w:val="002C658F"/>
    <w:rsid w:val="002F6EE2"/>
    <w:rsid w:val="00317C83"/>
    <w:rsid w:val="00344DCB"/>
    <w:rsid w:val="00387047"/>
    <w:rsid w:val="003F5329"/>
    <w:rsid w:val="003F7CD3"/>
    <w:rsid w:val="00423AAE"/>
    <w:rsid w:val="004D7A71"/>
    <w:rsid w:val="005169B4"/>
    <w:rsid w:val="005312FE"/>
    <w:rsid w:val="005536D9"/>
    <w:rsid w:val="00570F06"/>
    <w:rsid w:val="005A3C12"/>
    <w:rsid w:val="00662731"/>
    <w:rsid w:val="006732B4"/>
    <w:rsid w:val="0067564F"/>
    <w:rsid w:val="006766FA"/>
    <w:rsid w:val="006D402B"/>
    <w:rsid w:val="006D4F63"/>
    <w:rsid w:val="007637D4"/>
    <w:rsid w:val="007C2F8E"/>
    <w:rsid w:val="007C472C"/>
    <w:rsid w:val="008251E0"/>
    <w:rsid w:val="00832201"/>
    <w:rsid w:val="008324A4"/>
    <w:rsid w:val="00840EED"/>
    <w:rsid w:val="008508A5"/>
    <w:rsid w:val="00883F96"/>
    <w:rsid w:val="00886282"/>
    <w:rsid w:val="008C5369"/>
    <w:rsid w:val="008D28A3"/>
    <w:rsid w:val="00916CB0"/>
    <w:rsid w:val="009B67E8"/>
    <w:rsid w:val="00A27F16"/>
    <w:rsid w:val="00AB1FF5"/>
    <w:rsid w:val="00AB73EB"/>
    <w:rsid w:val="00B56936"/>
    <w:rsid w:val="00B67E38"/>
    <w:rsid w:val="00C86352"/>
    <w:rsid w:val="00C97E34"/>
    <w:rsid w:val="00CA68C1"/>
    <w:rsid w:val="00D41F4E"/>
    <w:rsid w:val="00D511A9"/>
    <w:rsid w:val="00D64175"/>
    <w:rsid w:val="00D976FC"/>
    <w:rsid w:val="00DD43BD"/>
    <w:rsid w:val="00DF41E9"/>
    <w:rsid w:val="00E13C1C"/>
    <w:rsid w:val="00E57537"/>
    <w:rsid w:val="00F05D3B"/>
    <w:rsid w:val="00F5512C"/>
    <w:rsid w:val="00F675F3"/>
    <w:rsid w:val="00FA3775"/>
    <w:rsid w:val="00FB5831"/>
    <w:rsid w:val="00FD0CCA"/>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982DF"/>
  <w15:docId w15:val="{14814A46-8E4E-459E-8053-E4DF580A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gu-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Latha"/>
    </w:rPr>
  </w:style>
  <w:style w:type="paragraph" w:styleId="Heading2">
    <w:name w:val="heading 2"/>
    <w:basedOn w:val="Normal"/>
    <w:link w:val="Heading2Char"/>
    <w:uiPriority w:val="9"/>
    <w:qFormat/>
    <w:rsid w:val="00161F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61F5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450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5096"/>
    <w:rPr>
      <w:b/>
      <w:bCs/>
    </w:rPr>
  </w:style>
  <w:style w:type="character" w:styleId="Emphasis">
    <w:name w:val="Emphasis"/>
    <w:basedOn w:val="DefaultParagraphFont"/>
    <w:uiPriority w:val="20"/>
    <w:qFormat/>
    <w:rsid w:val="00145096"/>
    <w:rPr>
      <w:i/>
      <w:iCs/>
    </w:rPr>
  </w:style>
  <w:style w:type="character" w:customStyle="1" w:styleId="text-token-text-primary">
    <w:name w:val="text-token-text-primary"/>
    <w:basedOn w:val="DefaultParagraphFont"/>
    <w:rsid w:val="00145096"/>
  </w:style>
  <w:style w:type="paragraph" w:styleId="NormalWeb">
    <w:name w:val="Normal (Web)"/>
    <w:basedOn w:val="Normal"/>
    <w:uiPriority w:val="99"/>
    <w:semiHidden/>
    <w:unhideWhenUsed/>
    <w:rsid w:val="001450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61F5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161F5E"/>
    <w:rPr>
      <w:rFonts w:asciiTheme="majorHAnsi" w:eastAsiaTheme="majorEastAsia" w:hAnsiTheme="majorHAnsi" w:cstheme="majorBidi"/>
      <w:color w:val="1F3763" w:themeColor="accent1" w:themeShade="7F"/>
      <w:sz w:val="24"/>
      <w:szCs w:val="24"/>
    </w:rPr>
  </w:style>
  <w:style w:type="character" w:customStyle="1" w:styleId="katex">
    <w:name w:val="katex"/>
    <w:basedOn w:val="DefaultParagraphFont"/>
    <w:rsid w:val="00161F5E"/>
  </w:style>
  <w:style w:type="table" w:styleId="TableGrid">
    <w:name w:val="Table Grid"/>
    <w:basedOn w:val="TableNormal"/>
    <w:uiPriority w:val="39"/>
    <w:rsid w:val="00161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DCB"/>
    <w:rPr>
      <w:color w:val="0000FF"/>
      <w:u w:val="single"/>
    </w:rPr>
  </w:style>
  <w:style w:type="character" w:customStyle="1" w:styleId="UnresolvedMention1">
    <w:name w:val="Unresolved Mention1"/>
    <w:basedOn w:val="DefaultParagraphFont"/>
    <w:uiPriority w:val="99"/>
    <w:semiHidden/>
    <w:unhideWhenUsed/>
    <w:rsid w:val="003F5329"/>
    <w:rPr>
      <w:color w:val="605E5C"/>
      <w:shd w:val="clear" w:color="auto" w:fill="E1DFDD"/>
    </w:rPr>
  </w:style>
  <w:style w:type="paragraph" w:styleId="Header">
    <w:name w:val="header"/>
    <w:basedOn w:val="Normal"/>
    <w:link w:val="HeaderChar"/>
    <w:uiPriority w:val="99"/>
    <w:unhideWhenUsed/>
    <w:rsid w:val="006732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2B4"/>
    <w:rPr>
      <w:rFonts w:cs="Latha"/>
    </w:rPr>
  </w:style>
  <w:style w:type="paragraph" w:styleId="Footer">
    <w:name w:val="footer"/>
    <w:basedOn w:val="Normal"/>
    <w:link w:val="FooterChar"/>
    <w:uiPriority w:val="99"/>
    <w:unhideWhenUsed/>
    <w:rsid w:val="006732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2B4"/>
    <w:rPr>
      <w:rFonts w:cs="Latha"/>
    </w:rPr>
  </w:style>
  <w:style w:type="character" w:styleId="CommentReference">
    <w:name w:val="annotation reference"/>
    <w:basedOn w:val="DefaultParagraphFont"/>
    <w:uiPriority w:val="99"/>
    <w:semiHidden/>
    <w:unhideWhenUsed/>
    <w:rsid w:val="00D976FC"/>
    <w:rPr>
      <w:sz w:val="16"/>
      <w:szCs w:val="16"/>
    </w:rPr>
  </w:style>
  <w:style w:type="paragraph" w:styleId="CommentText">
    <w:name w:val="annotation text"/>
    <w:basedOn w:val="Normal"/>
    <w:link w:val="CommentTextChar"/>
    <w:uiPriority w:val="99"/>
    <w:semiHidden/>
    <w:unhideWhenUsed/>
    <w:rsid w:val="00D976FC"/>
    <w:pPr>
      <w:spacing w:line="240" w:lineRule="auto"/>
    </w:pPr>
    <w:rPr>
      <w:sz w:val="20"/>
      <w:szCs w:val="20"/>
    </w:rPr>
  </w:style>
  <w:style w:type="character" w:customStyle="1" w:styleId="CommentTextChar">
    <w:name w:val="Comment Text Char"/>
    <w:basedOn w:val="DefaultParagraphFont"/>
    <w:link w:val="CommentText"/>
    <w:uiPriority w:val="99"/>
    <w:semiHidden/>
    <w:rsid w:val="00D976FC"/>
    <w:rPr>
      <w:rFonts w:cs="Latha"/>
      <w:sz w:val="20"/>
      <w:szCs w:val="20"/>
    </w:rPr>
  </w:style>
  <w:style w:type="paragraph" w:styleId="CommentSubject">
    <w:name w:val="annotation subject"/>
    <w:basedOn w:val="CommentText"/>
    <w:next w:val="CommentText"/>
    <w:link w:val="CommentSubjectChar"/>
    <w:uiPriority w:val="99"/>
    <w:semiHidden/>
    <w:unhideWhenUsed/>
    <w:rsid w:val="00D976FC"/>
    <w:rPr>
      <w:b/>
      <w:bCs/>
    </w:rPr>
  </w:style>
  <w:style w:type="character" w:customStyle="1" w:styleId="CommentSubjectChar">
    <w:name w:val="Comment Subject Char"/>
    <w:basedOn w:val="CommentTextChar"/>
    <w:link w:val="CommentSubject"/>
    <w:uiPriority w:val="99"/>
    <w:semiHidden/>
    <w:rsid w:val="00D976FC"/>
    <w:rPr>
      <w:rFonts w:cs="Latha"/>
      <w:b/>
      <w:bCs/>
      <w:sz w:val="20"/>
      <w:szCs w:val="20"/>
    </w:rPr>
  </w:style>
  <w:style w:type="paragraph" w:styleId="BalloonText">
    <w:name w:val="Balloon Text"/>
    <w:basedOn w:val="Normal"/>
    <w:link w:val="BalloonTextChar"/>
    <w:uiPriority w:val="99"/>
    <w:semiHidden/>
    <w:unhideWhenUsed/>
    <w:rsid w:val="00D976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6FC"/>
    <w:rPr>
      <w:rFonts w:ascii="Tahoma" w:hAnsi="Tahoma" w:cs="Tahoma"/>
      <w:sz w:val="16"/>
      <w:szCs w:val="16"/>
    </w:rPr>
  </w:style>
  <w:style w:type="paragraph" w:styleId="Revision">
    <w:name w:val="Revision"/>
    <w:hidden/>
    <w:uiPriority w:val="99"/>
    <w:semiHidden/>
    <w:rsid w:val="00916CB0"/>
    <w:pPr>
      <w:spacing w:after="0" w:line="240" w:lineRule="auto"/>
    </w:pPr>
    <w:rPr>
      <w:rFonts w:cs="Lath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36440">
      <w:bodyDiv w:val="1"/>
      <w:marLeft w:val="0"/>
      <w:marRight w:val="0"/>
      <w:marTop w:val="0"/>
      <w:marBottom w:val="0"/>
      <w:divBdr>
        <w:top w:val="none" w:sz="0" w:space="0" w:color="auto"/>
        <w:left w:val="none" w:sz="0" w:space="0" w:color="auto"/>
        <w:bottom w:val="none" w:sz="0" w:space="0" w:color="auto"/>
        <w:right w:val="none" w:sz="0" w:space="0" w:color="auto"/>
      </w:divBdr>
    </w:div>
    <w:div w:id="233667947">
      <w:bodyDiv w:val="1"/>
      <w:marLeft w:val="0"/>
      <w:marRight w:val="0"/>
      <w:marTop w:val="0"/>
      <w:marBottom w:val="0"/>
      <w:divBdr>
        <w:top w:val="none" w:sz="0" w:space="0" w:color="auto"/>
        <w:left w:val="none" w:sz="0" w:space="0" w:color="auto"/>
        <w:bottom w:val="none" w:sz="0" w:space="0" w:color="auto"/>
        <w:right w:val="none" w:sz="0" w:space="0" w:color="auto"/>
      </w:divBdr>
    </w:div>
    <w:div w:id="254367611">
      <w:bodyDiv w:val="1"/>
      <w:marLeft w:val="0"/>
      <w:marRight w:val="0"/>
      <w:marTop w:val="0"/>
      <w:marBottom w:val="0"/>
      <w:divBdr>
        <w:top w:val="none" w:sz="0" w:space="0" w:color="auto"/>
        <w:left w:val="none" w:sz="0" w:space="0" w:color="auto"/>
        <w:bottom w:val="none" w:sz="0" w:space="0" w:color="auto"/>
        <w:right w:val="none" w:sz="0" w:space="0" w:color="auto"/>
      </w:divBdr>
    </w:div>
    <w:div w:id="351153735">
      <w:bodyDiv w:val="1"/>
      <w:marLeft w:val="0"/>
      <w:marRight w:val="0"/>
      <w:marTop w:val="0"/>
      <w:marBottom w:val="0"/>
      <w:divBdr>
        <w:top w:val="none" w:sz="0" w:space="0" w:color="auto"/>
        <w:left w:val="none" w:sz="0" w:space="0" w:color="auto"/>
        <w:bottom w:val="none" w:sz="0" w:space="0" w:color="auto"/>
        <w:right w:val="none" w:sz="0" w:space="0" w:color="auto"/>
      </w:divBdr>
    </w:div>
    <w:div w:id="520968752">
      <w:bodyDiv w:val="1"/>
      <w:marLeft w:val="0"/>
      <w:marRight w:val="0"/>
      <w:marTop w:val="0"/>
      <w:marBottom w:val="0"/>
      <w:divBdr>
        <w:top w:val="none" w:sz="0" w:space="0" w:color="auto"/>
        <w:left w:val="none" w:sz="0" w:space="0" w:color="auto"/>
        <w:bottom w:val="none" w:sz="0" w:space="0" w:color="auto"/>
        <w:right w:val="none" w:sz="0" w:space="0" w:color="auto"/>
      </w:divBdr>
    </w:div>
    <w:div w:id="789932549">
      <w:bodyDiv w:val="1"/>
      <w:marLeft w:val="0"/>
      <w:marRight w:val="0"/>
      <w:marTop w:val="0"/>
      <w:marBottom w:val="0"/>
      <w:divBdr>
        <w:top w:val="none" w:sz="0" w:space="0" w:color="auto"/>
        <w:left w:val="none" w:sz="0" w:space="0" w:color="auto"/>
        <w:bottom w:val="none" w:sz="0" w:space="0" w:color="auto"/>
        <w:right w:val="none" w:sz="0" w:space="0" w:color="auto"/>
      </w:divBdr>
    </w:div>
    <w:div w:id="1055934630">
      <w:bodyDiv w:val="1"/>
      <w:marLeft w:val="0"/>
      <w:marRight w:val="0"/>
      <w:marTop w:val="0"/>
      <w:marBottom w:val="0"/>
      <w:divBdr>
        <w:top w:val="none" w:sz="0" w:space="0" w:color="auto"/>
        <w:left w:val="none" w:sz="0" w:space="0" w:color="auto"/>
        <w:bottom w:val="none" w:sz="0" w:space="0" w:color="auto"/>
        <w:right w:val="none" w:sz="0" w:space="0" w:color="auto"/>
      </w:divBdr>
    </w:div>
    <w:div w:id="1218198626">
      <w:bodyDiv w:val="1"/>
      <w:marLeft w:val="0"/>
      <w:marRight w:val="0"/>
      <w:marTop w:val="0"/>
      <w:marBottom w:val="0"/>
      <w:divBdr>
        <w:top w:val="none" w:sz="0" w:space="0" w:color="auto"/>
        <w:left w:val="none" w:sz="0" w:space="0" w:color="auto"/>
        <w:bottom w:val="none" w:sz="0" w:space="0" w:color="auto"/>
        <w:right w:val="none" w:sz="0" w:space="0" w:color="auto"/>
      </w:divBdr>
    </w:div>
    <w:div w:id="1335649970">
      <w:bodyDiv w:val="1"/>
      <w:marLeft w:val="0"/>
      <w:marRight w:val="0"/>
      <w:marTop w:val="0"/>
      <w:marBottom w:val="0"/>
      <w:divBdr>
        <w:top w:val="none" w:sz="0" w:space="0" w:color="auto"/>
        <w:left w:val="none" w:sz="0" w:space="0" w:color="auto"/>
        <w:bottom w:val="none" w:sz="0" w:space="0" w:color="auto"/>
        <w:right w:val="none" w:sz="0" w:space="0" w:color="auto"/>
      </w:divBdr>
    </w:div>
    <w:div w:id="1528063666">
      <w:bodyDiv w:val="1"/>
      <w:marLeft w:val="0"/>
      <w:marRight w:val="0"/>
      <w:marTop w:val="0"/>
      <w:marBottom w:val="0"/>
      <w:divBdr>
        <w:top w:val="none" w:sz="0" w:space="0" w:color="auto"/>
        <w:left w:val="none" w:sz="0" w:space="0" w:color="auto"/>
        <w:bottom w:val="none" w:sz="0" w:space="0" w:color="auto"/>
        <w:right w:val="none" w:sz="0" w:space="0" w:color="auto"/>
      </w:divBdr>
    </w:div>
    <w:div w:id="1852992701">
      <w:bodyDiv w:val="1"/>
      <w:marLeft w:val="0"/>
      <w:marRight w:val="0"/>
      <w:marTop w:val="0"/>
      <w:marBottom w:val="0"/>
      <w:divBdr>
        <w:top w:val="none" w:sz="0" w:space="0" w:color="auto"/>
        <w:left w:val="none" w:sz="0" w:space="0" w:color="auto"/>
        <w:bottom w:val="none" w:sz="0" w:space="0" w:color="auto"/>
        <w:right w:val="none" w:sz="0" w:space="0" w:color="auto"/>
      </w:divBdr>
    </w:div>
    <w:div w:id="21233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oi.org/10.3389/fpls.2021.656158"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comments" Target="comments.xml"/><Relationship Id="rId12" Type="http://schemas.openxmlformats.org/officeDocument/2006/relationships/hyperlink" Target="https://doi.org/10.22271/tpi.2021.v10.i4c.591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1439-0523.2011.01929.x" TargetMode="External"/><Relationship Id="rId5" Type="http://schemas.openxmlformats.org/officeDocument/2006/relationships/footnotes" Target="footnotes.xml"/><Relationship Id="rId15" Type="http://schemas.openxmlformats.org/officeDocument/2006/relationships/hyperlink" Target="https://doi.org/10.1094/PDIS-05-12-0481-RE" TargetMode="External"/><Relationship Id="rId23" Type="http://schemas.openxmlformats.org/officeDocument/2006/relationships/theme" Target="theme/theme1.xml"/><Relationship Id="rId10" Type="http://schemas.openxmlformats.org/officeDocument/2006/relationships/hyperlink" Target="https://doi.org/10.1016/S0065-2113(08)60936-0" TargetMode="External"/><Relationship Id="rId19" Type="http://schemas.openxmlformats.org/officeDocument/2006/relationships/footer" Target="footer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oi.org/10.1016/j.cropro.2020.10537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11</Pages>
  <Words>3904</Words>
  <Characters>22257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SDI 1159</cp:lastModifiedBy>
  <cp:revision>29</cp:revision>
  <dcterms:created xsi:type="dcterms:W3CDTF">2026-09-16T16:32:00Z</dcterms:created>
  <dcterms:modified xsi:type="dcterms:W3CDTF">2026-09-18T08:10:00Z</dcterms:modified>
</cp:coreProperties>
</file>