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B5C8D" w14:textId="77777777" w:rsidR="00754C9A" w:rsidRDefault="00754C9A" w:rsidP="00441B6F">
      <w:pPr>
        <w:pStyle w:val="Title"/>
        <w:spacing w:after="0"/>
        <w:jc w:val="both"/>
        <w:rPr>
          <w:rFonts w:ascii="Arial" w:hAnsi="Arial" w:cs="Arial"/>
        </w:rPr>
      </w:pPr>
    </w:p>
    <w:p w14:paraId="5EE416A6" w14:textId="77777777" w:rsidR="00B55942" w:rsidRDefault="00B55942" w:rsidP="00B55942">
      <w:pPr>
        <w:pStyle w:val="Author"/>
        <w:rPr>
          <w:rFonts w:ascii="Arial" w:hAnsi="Arial" w:cs="Arial"/>
          <w:bCs/>
          <w:i/>
          <w:iCs/>
          <w:kern w:val="28"/>
          <w:sz w:val="36"/>
          <w:u w:val="single"/>
        </w:rPr>
      </w:pPr>
      <w:r w:rsidRPr="00B55942">
        <w:rPr>
          <w:rFonts w:ascii="Arial" w:hAnsi="Arial" w:cs="Arial"/>
          <w:bCs/>
          <w:i/>
          <w:iCs/>
          <w:kern w:val="28"/>
          <w:sz w:val="36"/>
          <w:u w:val="single"/>
        </w:rPr>
        <w:t>Original Research Article</w:t>
      </w:r>
    </w:p>
    <w:p w14:paraId="700E505D" w14:textId="77777777" w:rsidR="00B55942" w:rsidRPr="00B55942" w:rsidRDefault="00B55942" w:rsidP="00B55942">
      <w:pPr>
        <w:pStyle w:val="Author"/>
        <w:rPr>
          <w:rFonts w:ascii="Arial" w:hAnsi="Arial" w:cs="Arial"/>
          <w:bCs/>
          <w:i/>
          <w:iCs/>
          <w:kern w:val="28"/>
          <w:sz w:val="36"/>
          <w:u w:val="single"/>
        </w:rPr>
      </w:pPr>
    </w:p>
    <w:p w14:paraId="233A6378" w14:textId="54EAEB6D" w:rsidR="00163BC4" w:rsidRPr="00163BC4" w:rsidRDefault="009B26C2" w:rsidP="00441B6F">
      <w:pPr>
        <w:pStyle w:val="Author"/>
        <w:spacing w:line="240" w:lineRule="auto"/>
        <w:rPr>
          <w:rFonts w:ascii="Arial" w:hAnsi="Arial" w:cs="Arial"/>
          <w:bCs/>
          <w:iCs/>
          <w:kern w:val="28"/>
          <w:sz w:val="36"/>
        </w:rPr>
      </w:pPr>
      <w:r>
        <w:rPr>
          <w:rFonts w:ascii="Arial" w:hAnsi="Arial" w:cs="Arial"/>
          <w:bCs/>
          <w:iCs/>
          <w:kern w:val="28"/>
          <w:sz w:val="36"/>
        </w:rPr>
        <w:t>Understanding the</w:t>
      </w:r>
      <w:r w:rsidR="005E795A">
        <w:rPr>
          <w:rFonts w:ascii="Arial" w:hAnsi="Arial" w:cs="Arial"/>
          <w:bCs/>
          <w:iCs/>
          <w:kern w:val="28"/>
          <w:sz w:val="36"/>
        </w:rPr>
        <w:t xml:space="preserve"> </w:t>
      </w:r>
      <w:r>
        <w:rPr>
          <w:rFonts w:ascii="Arial" w:hAnsi="Arial" w:cs="Arial"/>
          <w:bCs/>
          <w:iCs/>
          <w:kern w:val="28"/>
          <w:sz w:val="36"/>
        </w:rPr>
        <w:t xml:space="preserve">Trait Association and Path Analysis in </w:t>
      </w:r>
      <w:r w:rsidR="00726D4E" w:rsidRPr="00726D4E">
        <w:rPr>
          <w:rFonts w:ascii="Arial" w:hAnsi="Arial" w:cs="Arial"/>
          <w:bCs/>
          <w:iCs/>
          <w:kern w:val="28"/>
          <w:sz w:val="36"/>
        </w:rPr>
        <w:t>Chickpea</w:t>
      </w:r>
      <w:r>
        <w:rPr>
          <w:rFonts w:ascii="Arial" w:hAnsi="Arial" w:cs="Arial"/>
          <w:bCs/>
          <w:iCs/>
          <w:kern w:val="28"/>
          <w:sz w:val="36"/>
        </w:rPr>
        <w:t xml:space="preserve"> (</w:t>
      </w:r>
      <w:r w:rsidRPr="009B26C2">
        <w:rPr>
          <w:rFonts w:ascii="Arial" w:hAnsi="Arial" w:cs="Arial"/>
          <w:bCs/>
          <w:i/>
          <w:kern w:val="28"/>
          <w:sz w:val="36"/>
        </w:rPr>
        <w:t>Cicer arietinum</w:t>
      </w:r>
      <w:r>
        <w:rPr>
          <w:rFonts w:ascii="Arial" w:hAnsi="Arial" w:cs="Arial"/>
          <w:bCs/>
          <w:iCs/>
          <w:kern w:val="28"/>
          <w:sz w:val="36"/>
        </w:rPr>
        <w:t>)</w:t>
      </w:r>
      <w:r w:rsidR="00726D4E" w:rsidRPr="00726D4E">
        <w:rPr>
          <w:rFonts w:ascii="Arial" w:hAnsi="Arial" w:cs="Arial"/>
          <w:bCs/>
          <w:iCs/>
          <w:kern w:val="28"/>
          <w:sz w:val="36"/>
        </w:rPr>
        <w:t xml:space="preserve"> </w:t>
      </w:r>
    </w:p>
    <w:p w14:paraId="1206A8B2" w14:textId="77777777" w:rsidR="00A258C3" w:rsidRPr="00790ADA" w:rsidRDefault="00A258C3" w:rsidP="00441B6F">
      <w:pPr>
        <w:pStyle w:val="Author"/>
        <w:spacing w:line="240" w:lineRule="auto"/>
        <w:jc w:val="both"/>
        <w:rPr>
          <w:rFonts w:ascii="Arial" w:hAnsi="Arial" w:cs="Arial"/>
          <w:sz w:val="36"/>
        </w:rPr>
      </w:pPr>
    </w:p>
    <w:p w14:paraId="77F3335F" w14:textId="21DC3FCA" w:rsidR="00CE7830" w:rsidRPr="00FB3A86" w:rsidRDefault="00270414" w:rsidP="00391DC0">
      <w:pPr>
        <w:pStyle w:val="Affiliation"/>
        <w:spacing w:after="0" w:line="240" w:lineRule="auto"/>
        <w:rPr>
          <w:rFonts w:ascii="Arial" w:hAnsi="Arial" w:cs="Arial"/>
        </w:rPr>
      </w:pPr>
      <w:ins w:id="0" w:author="SA" w:date="2026-09-10T20:00:00Z" w16du:dateUtc="2026-09-10T19:00:00Z">
        <w:r>
          <w:rPr>
            <w:rFonts w:ascii="Arial" w:hAnsi="Arial" w:cs="Arial"/>
          </w:rPr>
          <w:t>Trait</w:t>
        </w:r>
      </w:ins>
      <w:ins w:id="1" w:author="SA" w:date="2026-09-10T20:01:00Z" w16du:dateUtc="2026-09-10T19:01:00Z">
        <w:r>
          <w:rPr>
            <w:rFonts w:ascii="Arial" w:hAnsi="Arial" w:cs="Arial"/>
          </w:rPr>
          <w:t xml:space="preserve"> Association and Path Coefficient Analysis of Yield and Yi</w:t>
        </w:r>
      </w:ins>
      <w:ins w:id="2" w:author="SA" w:date="2026-09-10T20:02:00Z" w16du:dateUtc="2026-09-10T19:02:00Z">
        <w:r>
          <w:rPr>
            <w:rFonts w:ascii="Arial" w:hAnsi="Arial" w:cs="Arial"/>
          </w:rPr>
          <w:t>e</w:t>
        </w:r>
      </w:ins>
      <w:ins w:id="3" w:author="SA" w:date="2026-09-10T20:01:00Z" w16du:dateUtc="2026-09-10T19:01:00Z">
        <w:r>
          <w:rPr>
            <w:rFonts w:ascii="Arial" w:hAnsi="Arial" w:cs="Arial"/>
          </w:rPr>
          <w:t>ld-Rela</w:t>
        </w:r>
      </w:ins>
      <w:ins w:id="4" w:author="SA" w:date="2026-09-10T20:02:00Z" w16du:dateUtc="2026-09-10T19:02:00Z">
        <w:r>
          <w:rPr>
            <w:rFonts w:ascii="Arial" w:hAnsi="Arial" w:cs="Arial"/>
          </w:rPr>
          <w:t>ted Traits in Chickpea (</w:t>
        </w:r>
        <w:r>
          <w:rPr>
            <w:rFonts w:ascii="Arial" w:hAnsi="Arial" w:cs="Arial"/>
            <w:i/>
            <w:iCs/>
          </w:rPr>
          <w:t xml:space="preserve">icer </w:t>
        </w:r>
      </w:ins>
      <w:ins w:id="5" w:author="SA" w:date="2026-09-10T20:03:00Z" w16du:dateUtc="2026-09-10T19:03:00Z">
        <w:r>
          <w:rPr>
            <w:rFonts w:ascii="Arial" w:hAnsi="Arial" w:cs="Arial"/>
            <w:i/>
            <w:iCs/>
          </w:rPr>
          <w:t xml:space="preserve">arietinum </w:t>
        </w:r>
        <w:r>
          <w:rPr>
            <w:rFonts w:ascii="Arial" w:hAnsi="Arial" w:cs="Arial"/>
          </w:rPr>
          <w:t>L.)</w:t>
        </w:r>
      </w:ins>
      <w:ins w:id="6" w:author="SA" w:date="2026-09-10T20:02:00Z" w16du:dateUtc="2026-09-10T19:02:00Z">
        <w:r>
          <w:rPr>
            <w:rFonts w:ascii="Arial" w:hAnsi="Arial" w:cs="Arial"/>
          </w:rPr>
          <w:t xml:space="preserve"> </w:t>
        </w:r>
      </w:ins>
    </w:p>
    <w:p w14:paraId="1F4DD0AC" w14:textId="4E99CA94" w:rsidR="00B01FCD" w:rsidRPr="00FB3A86" w:rsidRDefault="00024955" w:rsidP="00441B6F">
      <w:pPr>
        <w:pStyle w:val="Copyright"/>
        <w:spacing w:after="0" w:line="240" w:lineRule="auto"/>
        <w:jc w:val="both"/>
        <w:rPr>
          <w:rFonts w:ascii="Arial" w:hAnsi="Arial" w:cs="Arial"/>
        </w:rPr>
        <w:sectPr w:rsidR="00B01FCD" w:rsidRPr="00FB3A86" w:rsidSect="001517A0">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22137702" wp14:editId="7C1BB91F">
                <wp:extent cx="5303520" cy="635"/>
                <wp:effectExtent l="11430" t="9525" r="9525" b="9525"/>
                <wp:docPr id="211864879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322E6D5E"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074B101C" w14:textId="159CEDDA"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79"/>
      </w:tblGrid>
      <w:tr w:rsidR="00296529" w:rsidRPr="001E44FE" w14:paraId="1647AF06" w14:textId="77777777" w:rsidTr="00BC5561">
        <w:trPr>
          <w:trHeight w:val="6518"/>
        </w:trPr>
        <w:tc>
          <w:tcPr>
            <w:tcW w:w="8179" w:type="dxa"/>
            <w:shd w:val="clear" w:color="auto" w:fill="F2F2F2"/>
          </w:tcPr>
          <w:p w14:paraId="7BB26DEE" w14:textId="77777777" w:rsidR="00E3114E" w:rsidRDefault="00E3114E" w:rsidP="00441B6F">
            <w:pPr>
              <w:pStyle w:val="Body"/>
              <w:spacing w:after="0"/>
              <w:rPr>
                <w:rFonts w:ascii="Arial" w:eastAsia="Calibri" w:hAnsi="Arial" w:cs="Arial"/>
                <w:b/>
                <w:szCs w:val="22"/>
              </w:rPr>
            </w:pPr>
          </w:p>
          <w:p w14:paraId="65E099FF" w14:textId="34D0DFC0"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Aim:</w:t>
            </w:r>
            <w:r w:rsidRPr="00835660">
              <w:rPr>
                <w:rFonts w:ascii="Arial" w:eastAsia="Calibri" w:hAnsi="Arial" w:cs="Arial"/>
                <w:szCs w:val="22"/>
                <w:lang w:val="en-IN"/>
              </w:rPr>
              <w:t xml:space="preserve"> To dissect </w:t>
            </w:r>
            <w:r>
              <w:rPr>
                <w:rFonts w:ascii="Arial" w:eastAsia="Calibri" w:hAnsi="Arial" w:cs="Arial"/>
                <w:szCs w:val="22"/>
                <w:lang w:val="en-IN"/>
              </w:rPr>
              <w:t>association</w:t>
            </w:r>
            <w:r w:rsidRPr="00835660">
              <w:rPr>
                <w:rFonts w:ascii="Arial" w:eastAsia="Calibri" w:hAnsi="Arial" w:cs="Arial"/>
                <w:szCs w:val="22"/>
                <w:lang w:val="en-IN"/>
              </w:rPr>
              <w:t xml:space="preserve"> among morphological,</w:t>
            </w:r>
            <w:r w:rsidR="00840D8B">
              <w:rPr>
                <w:rFonts w:ascii="Arial" w:eastAsia="Calibri" w:hAnsi="Arial" w:cs="Arial"/>
                <w:szCs w:val="22"/>
                <w:lang w:val="en-IN"/>
              </w:rPr>
              <w:t xml:space="preserve"> </w:t>
            </w:r>
            <w:r w:rsidR="00840D8B" w:rsidRPr="00835660">
              <w:rPr>
                <w:rFonts w:ascii="Arial" w:eastAsia="Calibri" w:hAnsi="Arial" w:cs="Arial"/>
                <w:szCs w:val="22"/>
                <w:lang w:val="en-IN"/>
              </w:rPr>
              <w:t>phenological,</w:t>
            </w:r>
            <w:r w:rsidR="00840D8B">
              <w:rPr>
                <w:rFonts w:ascii="Arial" w:eastAsia="Calibri" w:hAnsi="Arial" w:cs="Arial"/>
                <w:szCs w:val="22"/>
                <w:lang w:val="en-IN"/>
              </w:rPr>
              <w:t xml:space="preserve"> productivity</w:t>
            </w:r>
            <w:r w:rsidRPr="00835660">
              <w:rPr>
                <w:rFonts w:ascii="Arial" w:eastAsia="Calibri" w:hAnsi="Arial" w:cs="Arial"/>
                <w:szCs w:val="22"/>
                <w:lang w:val="en-IN"/>
              </w:rPr>
              <w:t xml:space="preserve"> and seed-quality traits and </w:t>
            </w:r>
            <w:r w:rsidR="000B5DDF">
              <w:rPr>
                <w:rFonts w:ascii="Arial" w:eastAsia="Calibri" w:hAnsi="Arial" w:cs="Arial"/>
                <w:szCs w:val="22"/>
                <w:lang w:val="en-IN"/>
              </w:rPr>
              <w:t xml:space="preserve">to </w:t>
            </w:r>
            <w:r w:rsidRPr="00835660">
              <w:rPr>
                <w:rFonts w:ascii="Arial" w:eastAsia="Calibri" w:hAnsi="Arial" w:cs="Arial"/>
                <w:szCs w:val="22"/>
                <w:lang w:val="en-IN"/>
              </w:rPr>
              <w:t xml:space="preserve">identify </w:t>
            </w:r>
            <w:r w:rsidR="000B5DDF">
              <w:rPr>
                <w:rFonts w:ascii="Arial" w:eastAsia="Calibri" w:hAnsi="Arial" w:cs="Arial"/>
                <w:szCs w:val="22"/>
                <w:lang w:val="en-IN"/>
              </w:rPr>
              <w:t>yield contributing traits</w:t>
            </w:r>
            <w:r w:rsidRPr="00835660">
              <w:rPr>
                <w:rFonts w:ascii="Arial" w:eastAsia="Calibri" w:hAnsi="Arial" w:cs="Arial"/>
                <w:szCs w:val="22"/>
                <w:lang w:val="en-IN"/>
              </w:rPr>
              <w:t xml:space="preserve"> in chickpea</w:t>
            </w:r>
            <w:r w:rsidR="000B5DDF">
              <w:rPr>
                <w:rFonts w:ascii="Arial" w:eastAsia="Calibri" w:hAnsi="Arial" w:cs="Arial"/>
                <w:szCs w:val="22"/>
                <w:lang w:val="en-IN"/>
              </w:rPr>
              <w:t>.</w:t>
            </w:r>
          </w:p>
          <w:p w14:paraId="7480AB9E" w14:textId="700CB057"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Study Design:</w:t>
            </w:r>
            <w:r w:rsidRPr="00835660">
              <w:rPr>
                <w:rFonts w:ascii="Arial" w:eastAsia="Calibri" w:hAnsi="Arial" w:cs="Arial"/>
                <w:szCs w:val="22"/>
                <w:lang w:val="en-IN"/>
              </w:rPr>
              <w:t xml:space="preserve"> Augmented block</w:t>
            </w:r>
            <w:r w:rsidR="000B5DDF">
              <w:rPr>
                <w:rFonts w:ascii="Arial" w:eastAsia="Calibri" w:hAnsi="Arial" w:cs="Arial"/>
                <w:szCs w:val="22"/>
                <w:lang w:val="en-IN"/>
              </w:rPr>
              <w:t xml:space="preserve"> </w:t>
            </w:r>
            <w:r w:rsidRPr="00835660">
              <w:rPr>
                <w:rFonts w:ascii="Arial" w:eastAsia="Calibri" w:hAnsi="Arial" w:cs="Arial"/>
                <w:szCs w:val="22"/>
                <w:lang w:val="en-IN"/>
              </w:rPr>
              <w:t>design</w:t>
            </w:r>
            <w:r w:rsidR="00EB02B5">
              <w:rPr>
                <w:rFonts w:ascii="Arial" w:eastAsia="Calibri" w:hAnsi="Arial" w:cs="Arial"/>
                <w:szCs w:val="22"/>
                <w:lang w:val="en-IN"/>
              </w:rPr>
              <w:t xml:space="preserve"> with</w:t>
            </w:r>
            <w:r w:rsidRPr="00835660">
              <w:rPr>
                <w:rFonts w:ascii="Arial" w:eastAsia="Calibri" w:hAnsi="Arial" w:cs="Arial"/>
                <w:szCs w:val="22"/>
                <w:lang w:val="en-IN"/>
              </w:rPr>
              <w:t xml:space="preserve"> four blocks</w:t>
            </w:r>
            <w:r w:rsidR="00EB02B5">
              <w:rPr>
                <w:rFonts w:ascii="Arial" w:eastAsia="Calibri" w:hAnsi="Arial" w:cs="Arial"/>
                <w:szCs w:val="22"/>
                <w:lang w:val="en-IN"/>
              </w:rPr>
              <w:t xml:space="preserve"> and </w:t>
            </w:r>
            <w:r w:rsidRPr="00835660">
              <w:rPr>
                <w:rFonts w:ascii="Arial" w:eastAsia="Calibri" w:hAnsi="Arial" w:cs="Arial"/>
                <w:szCs w:val="22"/>
                <w:lang w:val="en-IN"/>
              </w:rPr>
              <w:t>five checks</w:t>
            </w:r>
            <w:r w:rsidR="00EB02B5">
              <w:rPr>
                <w:rFonts w:ascii="Arial" w:eastAsia="Calibri" w:hAnsi="Arial" w:cs="Arial"/>
                <w:szCs w:val="22"/>
                <w:lang w:val="en-IN"/>
              </w:rPr>
              <w:t>.</w:t>
            </w:r>
          </w:p>
          <w:p w14:paraId="0744CBDB" w14:textId="285B7B27"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Place and Duration of Study:</w:t>
            </w:r>
            <w:r w:rsidRPr="00835660">
              <w:rPr>
                <w:rFonts w:ascii="Arial" w:eastAsia="Calibri" w:hAnsi="Arial" w:cs="Arial"/>
                <w:szCs w:val="22"/>
                <w:lang w:val="en-IN"/>
              </w:rPr>
              <w:t xml:space="preserve"> The experiment was conducted at Regional Agricultural Research Station (RARS), Vijayapura, Karnataka, India</w:t>
            </w:r>
            <w:r w:rsidR="00EB02B5">
              <w:rPr>
                <w:rFonts w:ascii="Arial" w:eastAsia="Calibri" w:hAnsi="Arial" w:cs="Arial"/>
                <w:szCs w:val="22"/>
                <w:lang w:val="en-IN"/>
              </w:rPr>
              <w:t xml:space="preserve">. Duration: </w:t>
            </w:r>
            <w:r w:rsidR="00EB02B5" w:rsidRPr="00EB02B5">
              <w:rPr>
                <w:rFonts w:ascii="Arial" w:eastAsia="Calibri" w:hAnsi="Arial" w:cs="Arial"/>
                <w:i/>
                <w:iCs/>
                <w:szCs w:val="22"/>
                <w:lang w:val="en-IN"/>
              </w:rPr>
              <w:t>Rabi</w:t>
            </w:r>
            <w:r w:rsidR="00EB02B5">
              <w:rPr>
                <w:rFonts w:ascii="Arial" w:eastAsia="Calibri" w:hAnsi="Arial" w:cs="Arial"/>
                <w:szCs w:val="22"/>
                <w:lang w:val="en-IN"/>
              </w:rPr>
              <w:t xml:space="preserve"> (single season).</w:t>
            </w:r>
          </w:p>
          <w:p w14:paraId="754D42FB" w14:textId="6DFFD8EF"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Methodology:</w:t>
            </w:r>
            <w:r w:rsidRPr="00835660">
              <w:rPr>
                <w:rFonts w:ascii="Arial" w:eastAsia="Calibri" w:hAnsi="Arial" w:cs="Arial"/>
                <w:szCs w:val="22"/>
                <w:lang w:val="en-IN"/>
              </w:rPr>
              <w:t xml:space="preserve"> Eighty-nine chickpea genotypes, including five checks, were evaluated for</w:t>
            </w:r>
            <w:r w:rsidR="00EB02B5" w:rsidRPr="00835660">
              <w:rPr>
                <w:rFonts w:ascii="Arial" w:eastAsia="Calibri" w:hAnsi="Arial" w:cs="Arial"/>
                <w:szCs w:val="22"/>
                <w:lang w:val="en-IN"/>
              </w:rPr>
              <w:t xml:space="preserve"> </w:t>
            </w:r>
            <w:r w:rsidR="00EB02B5">
              <w:rPr>
                <w:rFonts w:ascii="Arial" w:eastAsia="Calibri" w:hAnsi="Arial" w:cs="Arial"/>
                <w:szCs w:val="22"/>
                <w:lang w:val="en-IN"/>
              </w:rPr>
              <w:t xml:space="preserve">13 characteristics encompassing, </w:t>
            </w:r>
            <w:r w:rsidR="00EB02B5" w:rsidRPr="00835660">
              <w:rPr>
                <w:rFonts w:ascii="Arial" w:eastAsia="Calibri" w:hAnsi="Arial" w:cs="Arial"/>
                <w:szCs w:val="22"/>
                <w:lang w:val="en-IN"/>
              </w:rPr>
              <w:t>morphological,</w:t>
            </w:r>
            <w:r w:rsidR="00EB02B5">
              <w:rPr>
                <w:rFonts w:ascii="Arial" w:eastAsia="Calibri" w:hAnsi="Arial" w:cs="Arial"/>
                <w:szCs w:val="22"/>
                <w:lang w:val="en-IN"/>
              </w:rPr>
              <w:t xml:space="preserve"> </w:t>
            </w:r>
            <w:r w:rsidR="00EB02B5" w:rsidRPr="00835660">
              <w:rPr>
                <w:rFonts w:ascii="Arial" w:eastAsia="Calibri" w:hAnsi="Arial" w:cs="Arial"/>
                <w:szCs w:val="22"/>
                <w:lang w:val="en-IN"/>
              </w:rPr>
              <w:t>phenological,</w:t>
            </w:r>
            <w:r w:rsidR="00EB02B5">
              <w:rPr>
                <w:rFonts w:ascii="Arial" w:eastAsia="Calibri" w:hAnsi="Arial" w:cs="Arial"/>
                <w:szCs w:val="22"/>
                <w:lang w:val="en-IN"/>
              </w:rPr>
              <w:t xml:space="preserve"> productivity</w:t>
            </w:r>
            <w:r w:rsidR="00EB02B5" w:rsidRPr="00835660">
              <w:rPr>
                <w:rFonts w:ascii="Arial" w:eastAsia="Calibri" w:hAnsi="Arial" w:cs="Arial"/>
                <w:szCs w:val="22"/>
                <w:lang w:val="en-IN"/>
              </w:rPr>
              <w:t xml:space="preserve"> and seed-quality traits</w:t>
            </w:r>
            <w:r w:rsidRPr="00835660">
              <w:rPr>
                <w:rFonts w:ascii="Arial" w:eastAsia="Calibri" w:hAnsi="Arial" w:cs="Arial"/>
                <w:szCs w:val="22"/>
                <w:lang w:val="en-IN"/>
              </w:rPr>
              <w:t>.</w:t>
            </w:r>
            <w:r w:rsidR="00EB02B5">
              <w:rPr>
                <w:rFonts w:ascii="Arial" w:eastAsia="Calibri" w:hAnsi="Arial" w:cs="Arial"/>
                <w:szCs w:val="22"/>
                <w:lang w:val="en-IN"/>
              </w:rPr>
              <w:t xml:space="preserve"> </w:t>
            </w:r>
            <w:r w:rsidRPr="00835660">
              <w:rPr>
                <w:rFonts w:ascii="Arial" w:eastAsia="Calibri" w:hAnsi="Arial" w:cs="Arial"/>
                <w:szCs w:val="22"/>
                <w:lang w:val="en-IN"/>
              </w:rPr>
              <w:t>Phenotypic and genotypic correlations were estimated to determine associations with seed yield. Path analysis was performed with seed yiel</w:t>
            </w:r>
            <w:r w:rsidR="00EB02B5">
              <w:rPr>
                <w:rFonts w:ascii="Arial" w:eastAsia="Calibri" w:hAnsi="Arial" w:cs="Arial"/>
                <w:szCs w:val="22"/>
                <w:lang w:val="en-IN"/>
              </w:rPr>
              <w:t xml:space="preserve">d </w:t>
            </w:r>
            <w:r w:rsidRPr="00835660">
              <w:rPr>
                <w:rFonts w:ascii="Arial" w:eastAsia="Calibri" w:hAnsi="Arial" w:cs="Arial"/>
                <w:szCs w:val="22"/>
                <w:lang w:val="en-IN"/>
              </w:rPr>
              <w:t>as the dependent variable to partition</w:t>
            </w:r>
            <w:r w:rsidR="00EB02B5">
              <w:rPr>
                <w:rFonts w:ascii="Arial" w:eastAsia="Calibri" w:hAnsi="Arial" w:cs="Arial"/>
                <w:szCs w:val="22"/>
                <w:lang w:val="en-IN"/>
              </w:rPr>
              <w:t xml:space="preserve"> the</w:t>
            </w:r>
            <w:r w:rsidRPr="00835660">
              <w:rPr>
                <w:rFonts w:ascii="Arial" w:eastAsia="Calibri" w:hAnsi="Arial" w:cs="Arial"/>
                <w:szCs w:val="22"/>
                <w:lang w:val="en-IN"/>
              </w:rPr>
              <w:t xml:space="preserve"> correlations into direct and indirect effects and identify selection criteria.</w:t>
            </w:r>
          </w:p>
          <w:p w14:paraId="300FA0C1" w14:textId="1194DB53"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Results:</w:t>
            </w:r>
            <w:r w:rsidRPr="00835660">
              <w:rPr>
                <w:rFonts w:ascii="Arial" w:eastAsia="Calibri" w:hAnsi="Arial" w:cs="Arial"/>
                <w:szCs w:val="22"/>
                <w:lang w:val="en-IN"/>
              </w:rPr>
              <w:t xml:space="preserve"> Seed yield</w:t>
            </w:r>
            <w:r w:rsidR="00EB02B5">
              <w:rPr>
                <w:rFonts w:ascii="Arial" w:eastAsia="Calibri" w:hAnsi="Arial" w:cs="Arial"/>
                <w:szCs w:val="22"/>
                <w:lang w:val="en-IN"/>
              </w:rPr>
              <w:t xml:space="preserve"> </w:t>
            </w:r>
            <w:r w:rsidR="00F64743">
              <w:rPr>
                <w:rFonts w:ascii="Arial" w:eastAsia="Calibri" w:hAnsi="Arial" w:cs="Arial"/>
                <w:szCs w:val="22"/>
                <w:lang w:val="en-IN"/>
              </w:rPr>
              <w:t xml:space="preserve">per plant </w:t>
            </w:r>
            <w:r w:rsidRPr="00835660">
              <w:rPr>
                <w:rFonts w:ascii="Arial" w:eastAsia="Calibri" w:hAnsi="Arial" w:cs="Arial"/>
                <w:szCs w:val="22"/>
                <w:lang w:val="en-IN"/>
              </w:rPr>
              <w:t>showed significant associations with plant height and secondary branches (r = 0.82 each), followed by days to maturity and seed protein content (r = 0.45 each), hundred-seed weight (r = 0.34)</w:t>
            </w:r>
            <w:r w:rsidR="00F64743">
              <w:rPr>
                <w:rFonts w:ascii="Arial" w:eastAsia="Calibri" w:hAnsi="Arial" w:cs="Arial"/>
                <w:szCs w:val="22"/>
                <w:lang w:val="en-IN"/>
              </w:rPr>
              <w:t xml:space="preserve"> </w:t>
            </w:r>
            <w:r w:rsidRPr="00835660">
              <w:rPr>
                <w:rFonts w:ascii="Arial" w:eastAsia="Calibri" w:hAnsi="Arial" w:cs="Arial"/>
                <w:szCs w:val="22"/>
                <w:lang w:val="en-IN"/>
              </w:rPr>
              <w:t>and days to first flowering, pods per plant and seed vigour (r = 0.28 each). Seeds per pod also showed a significant positive association with seed yield (r = 0.24). Path analysis revealed the strongest direct effect of pods per plant (0.738), followed by days to first flowering (0.198), hundred-seed weight (0.187), primary branches (0.177) and days to maturity (0.176). Plant height had a negligible direct effect (0.002) but an indirect contribution via pods per plant (0.334), whereas seeds per pod exhibited a negative indirect effect through pods per plant (−0.642).</w:t>
            </w:r>
          </w:p>
          <w:p w14:paraId="7F3B054F" w14:textId="51FD1A01" w:rsidR="00505F06" w:rsidRPr="00BA1B01" w:rsidRDefault="00835660" w:rsidP="00FA75C5">
            <w:pPr>
              <w:pStyle w:val="Body"/>
              <w:spacing w:after="0"/>
              <w:rPr>
                <w:rFonts w:ascii="Arial" w:eastAsia="Calibri" w:hAnsi="Arial" w:cs="Arial"/>
                <w:szCs w:val="22"/>
              </w:rPr>
            </w:pPr>
            <w:r w:rsidRPr="00835660">
              <w:rPr>
                <w:rFonts w:ascii="Arial" w:eastAsia="Calibri" w:hAnsi="Arial" w:cs="Arial"/>
                <w:b/>
                <w:bCs/>
                <w:szCs w:val="22"/>
                <w:lang w:val="en-IN"/>
              </w:rPr>
              <w:t>Conclusion:</w:t>
            </w:r>
            <w:r w:rsidRPr="00835660">
              <w:rPr>
                <w:rFonts w:ascii="Arial" w:eastAsia="Calibri" w:hAnsi="Arial" w:cs="Arial"/>
                <w:szCs w:val="22"/>
                <w:lang w:val="en-IN"/>
              </w:rPr>
              <w:t xml:space="preserve"> </w:t>
            </w:r>
            <w:r w:rsidR="00FA75C5" w:rsidRPr="00FA75C5">
              <w:rPr>
                <w:rFonts w:ascii="Arial" w:eastAsia="Calibri" w:hAnsi="Arial" w:cs="Arial"/>
                <w:szCs w:val="22"/>
              </w:rPr>
              <w:t xml:space="preserve">Number of pods per plant and hundred-seed weight </w:t>
            </w:r>
            <w:r w:rsidR="00F039A4">
              <w:rPr>
                <w:rFonts w:ascii="Arial" w:eastAsia="Calibri" w:hAnsi="Arial" w:cs="Arial"/>
                <w:szCs w:val="22"/>
              </w:rPr>
              <w:t xml:space="preserve">were found to be </w:t>
            </w:r>
            <w:del w:id="7" w:author="SA" w:date="2026-09-10T15:32:00Z" w16du:dateUtc="2026-09-10T14:32:00Z">
              <w:r w:rsidR="00FA75C5" w:rsidRPr="00FA75C5" w:rsidDel="00A517E3">
                <w:rPr>
                  <w:rFonts w:ascii="Arial" w:eastAsia="Calibri" w:hAnsi="Arial" w:cs="Arial"/>
                  <w:szCs w:val="22"/>
                </w:rPr>
                <w:delText xml:space="preserve"> </w:delText>
              </w:r>
            </w:del>
            <w:r w:rsidR="00FA75C5" w:rsidRPr="00FA75C5">
              <w:rPr>
                <w:rFonts w:ascii="Arial" w:eastAsia="Calibri" w:hAnsi="Arial" w:cs="Arial"/>
                <w:szCs w:val="22"/>
              </w:rPr>
              <w:t>important traits for enhancing seed yield in chickpea. The direct and indirect effects observed among yield components underscore the complexity of trait interrelationships. Therefore, simultaneous consideration of trait associations</w:t>
            </w:r>
            <w:r w:rsidR="00F039A4">
              <w:rPr>
                <w:rFonts w:ascii="Arial" w:eastAsia="Calibri" w:hAnsi="Arial" w:cs="Arial"/>
                <w:szCs w:val="22"/>
              </w:rPr>
              <w:t xml:space="preserve"> along with the </w:t>
            </w:r>
            <w:r w:rsidR="00FA75C5" w:rsidRPr="00FA75C5">
              <w:rPr>
                <w:rFonts w:ascii="Arial" w:eastAsia="Calibri" w:hAnsi="Arial" w:cs="Arial"/>
                <w:szCs w:val="22"/>
              </w:rPr>
              <w:t xml:space="preserve">direct and indirect contributions can strengthen </w:t>
            </w:r>
            <w:r w:rsidR="00F039A4">
              <w:rPr>
                <w:rFonts w:ascii="Arial" w:eastAsia="Calibri" w:hAnsi="Arial" w:cs="Arial"/>
                <w:szCs w:val="22"/>
              </w:rPr>
              <w:t xml:space="preserve">the </w:t>
            </w:r>
            <w:r w:rsidR="00FA75C5" w:rsidRPr="00FA75C5">
              <w:rPr>
                <w:rFonts w:ascii="Arial" w:eastAsia="Calibri" w:hAnsi="Arial" w:cs="Arial"/>
                <w:szCs w:val="22"/>
              </w:rPr>
              <w:t>selection efficiency</w:t>
            </w:r>
            <w:r w:rsidR="00F039A4">
              <w:rPr>
                <w:rFonts w:ascii="Arial" w:eastAsia="Calibri" w:hAnsi="Arial" w:cs="Arial"/>
                <w:szCs w:val="22"/>
              </w:rPr>
              <w:t xml:space="preserve"> and </w:t>
            </w:r>
            <w:r w:rsidR="00FA75C5" w:rsidRPr="00FA75C5">
              <w:rPr>
                <w:rFonts w:ascii="Arial" w:eastAsia="Calibri" w:hAnsi="Arial" w:cs="Arial"/>
                <w:szCs w:val="22"/>
              </w:rPr>
              <w:t>facilitate the identification of superior, high-yielding chickpea genotypes.</w:t>
            </w:r>
          </w:p>
        </w:tc>
      </w:tr>
    </w:tbl>
    <w:p w14:paraId="75F26EB1" w14:textId="33FAF7F9" w:rsidR="00BC5561" w:rsidRDefault="00BC5561" w:rsidP="00BC5561">
      <w:pPr>
        <w:pStyle w:val="Body"/>
        <w:spacing w:after="0"/>
        <w:rPr>
          <w:rFonts w:ascii="Arial" w:hAnsi="Arial" w:cs="Arial"/>
          <w:i/>
        </w:rPr>
      </w:pPr>
      <w:r>
        <w:rPr>
          <w:rFonts w:ascii="Arial" w:hAnsi="Arial" w:cs="Arial"/>
          <w:i/>
        </w:rPr>
        <w:t xml:space="preserve">Keywords: </w:t>
      </w:r>
      <w:r w:rsidR="00125873">
        <w:rPr>
          <w:rFonts w:ascii="Arial" w:hAnsi="Arial" w:cs="Arial"/>
          <w:i/>
        </w:rPr>
        <w:t>c</w:t>
      </w:r>
      <w:r>
        <w:rPr>
          <w:rFonts w:ascii="Arial" w:hAnsi="Arial" w:cs="Arial"/>
          <w:i/>
        </w:rPr>
        <w:t>hickpea, correlation, path analysis, yield</w:t>
      </w:r>
    </w:p>
    <w:p w14:paraId="75AA6822" w14:textId="6CEA3CEC"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2569CE46" w14:textId="1AF84272" w:rsidR="00790ADA" w:rsidRPr="00FB3A86" w:rsidDel="00A517E3" w:rsidRDefault="00790ADA" w:rsidP="00441B6F">
      <w:pPr>
        <w:pStyle w:val="AbstHead"/>
        <w:spacing w:after="0"/>
        <w:jc w:val="both"/>
        <w:rPr>
          <w:del w:id="8" w:author="SA" w:date="2026-09-10T15:33:00Z" w16du:dateUtc="2026-09-10T14:33:00Z"/>
          <w:rFonts w:ascii="Arial" w:hAnsi="Arial" w:cs="Arial"/>
        </w:rPr>
      </w:pPr>
    </w:p>
    <w:p w14:paraId="6004CA59" w14:textId="2B1775D2" w:rsidR="00E9729D" w:rsidRPr="006111F0" w:rsidRDefault="00E9729D" w:rsidP="00E9729D">
      <w:pPr>
        <w:jc w:val="both"/>
        <w:rPr>
          <w:color w:val="000000" w:themeColor="text1"/>
        </w:rPr>
      </w:pPr>
      <w:r w:rsidRPr="006111F0">
        <w:rPr>
          <w:color w:val="000000" w:themeColor="text1"/>
        </w:rPr>
        <w:t>Chickpea is a globally significant cool-season food legume that plays a pivotal role in pulse-based food systems, particularly across semi-arid and arid</w:t>
      </w:r>
      <w:r w:rsidR="00C472E5" w:rsidRPr="006111F0">
        <w:rPr>
          <w:color w:val="000000" w:themeColor="text1"/>
        </w:rPr>
        <w:t xml:space="preserve"> ecosystems. </w:t>
      </w:r>
      <w:r w:rsidRPr="006111F0">
        <w:rPr>
          <w:color w:val="000000" w:themeColor="text1"/>
        </w:rPr>
        <w:t xml:space="preserve">Its capacity to adapt to diverse agro-ecological conditions and sustain production under limited soil moisture has contributed to its widespread cultivation (Patil </w:t>
      </w:r>
      <w:r w:rsidRPr="00BC5561">
        <w:rPr>
          <w:i/>
          <w:iCs/>
          <w:color w:val="000000" w:themeColor="text1"/>
        </w:rPr>
        <w:t>et al</w:t>
      </w:r>
      <w:r w:rsidRPr="006111F0">
        <w:rPr>
          <w:color w:val="000000" w:themeColor="text1"/>
        </w:rPr>
        <w:t>., 2021).</w:t>
      </w:r>
      <w:r w:rsidR="00857D42" w:rsidRPr="006111F0">
        <w:rPr>
          <w:color w:val="000000" w:themeColor="text1"/>
        </w:rPr>
        <w:t xml:space="preserve"> </w:t>
      </w:r>
      <w:r w:rsidR="00CB2EF2" w:rsidRPr="006111F0">
        <w:rPr>
          <w:color w:val="000000" w:themeColor="text1"/>
        </w:rPr>
        <w:t xml:space="preserve">Chickpea is a diploid (2n = 16), predominantly self-pollinated legume with an estimated haploid genome size of approximately 740 Mb (Varshney </w:t>
      </w:r>
      <w:r w:rsidR="00CB2EF2" w:rsidRPr="00BC5561">
        <w:rPr>
          <w:i/>
          <w:iCs/>
          <w:color w:val="000000" w:themeColor="text1"/>
        </w:rPr>
        <w:t>et al</w:t>
      </w:r>
      <w:r w:rsidR="00CB2EF2" w:rsidRPr="006111F0">
        <w:rPr>
          <w:color w:val="000000" w:themeColor="text1"/>
        </w:rPr>
        <w:t xml:space="preserve">., 2013). Its nutritional richness, particularly its high-quality plant protein content, underpins its importance in human diets and its contribution to food and nutritional security in pulse-dependent food systems (Ashwini </w:t>
      </w:r>
      <w:r w:rsidR="00CB2EF2" w:rsidRPr="00BC5561">
        <w:rPr>
          <w:i/>
          <w:iCs/>
          <w:color w:val="000000" w:themeColor="text1"/>
        </w:rPr>
        <w:t>et al</w:t>
      </w:r>
      <w:r w:rsidR="00CB2EF2" w:rsidRPr="006111F0">
        <w:rPr>
          <w:color w:val="000000" w:themeColor="text1"/>
        </w:rPr>
        <w:t>., 2021).</w:t>
      </w:r>
      <w:r w:rsidR="004B5FA2" w:rsidRPr="006111F0">
        <w:rPr>
          <w:color w:val="000000" w:themeColor="text1"/>
        </w:rPr>
        <w:t xml:space="preserve"> </w:t>
      </w:r>
      <w:r w:rsidRPr="006111F0">
        <w:rPr>
          <w:color w:val="000000" w:themeColor="text1"/>
        </w:rPr>
        <w:t xml:space="preserve">The crop is cultivated in more </w:t>
      </w:r>
      <w:r w:rsidRPr="006111F0">
        <w:rPr>
          <w:color w:val="000000" w:themeColor="text1"/>
        </w:rPr>
        <w:lastRenderedPageBreak/>
        <w:t>than 50 countries, reflecting</w:t>
      </w:r>
      <w:r w:rsidR="004B5FA2" w:rsidRPr="006111F0">
        <w:rPr>
          <w:color w:val="000000" w:themeColor="text1"/>
        </w:rPr>
        <w:t xml:space="preserve"> </w:t>
      </w:r>
      <w:r w:rsidRPr="006111F0">
        <w:rPr>
          <w:color w:val="000000" w:themeColor="text1"/>
        </w:rPr>
        <w:t xml:space="preserve">its importance in global pulse production systems (Narayan </w:t>
      </w:r>
      <w:r w:rsidRPr="00BC5561">
        <w:rPr>
          <w:i/>
          <w:iCs/>
          <w:color w:val="000000" w:themeColor="text1"/>
        </w:rPr>
        <w:t>et al</w:t>
      </w:r>
      <w:r w:rsidRPr="006111F0">
        <w:rPr>
          <w:color w:val="000000" w:themeColor="text1"/>
        </w:rPr>
        <w:t>., 2024).</w:t>
      </w:r>
    </w:p>
    <w:p w14:paraId="02BD20C3" w14:textId="3257381A" w:rsidR="00271BB9" w:rsidRPr="006111F0" w:rsidDel="00A517E3" w:rsidRDefault="00271BB9" w:rsidP="00271BB9">
      <w:pPr>
        <w:jc w:val="both"/>
        <w:rPr>
          <w:del w:id="9" w:author="SA" w:date="2026-09-10T15:42:00Z" w16du:dateUtc="2026-09-10T14:42:00Z"/>
          <w:color w:val="000000" w:themeColor="text1"/>
        </w:rPr>
      </w:pPr>
    </w:p>
    <w:p w14:paraId="5EF7778C" w14:textId="5E4C5151" w:rsidR="00271BB9" w:rsidRPr="006111F0" w:rsidRDefault="00271BB9" w:rsidP="00271BB9">
      <w:pPr>
        <w:jc w:val="both"/>
        <w:rPr>
          <w:color w:val="000000" w:themeColor="text1"/>
        </w:rPr>
      </w:pPr>
      <w:r w:rsidRPr="006111F0">
        <w:rPr>
          <w:color w:val="000000" w:themeColor="text1"/>
        </w:rPr>
        <w:t>India occupies a leading position in global chickpea production, accounting for approximately 73.78 per cent of the world’s cultivated area and 73.45 per cent of total production, with an annual output of about 11.68 million tonnes (</w:t>
      </w:r>
      <w:r w:rsidRPr="004535C0">
        <w:rPr>
          <w:color w:val="000000" w:themeColor="text1"/>
          <w:highlight w:val="yellow"/>
          <w:rPrChange w:id="10" w:author="SA" w:date="2026-09-10T15:44:00Z" w16du:dateUtc="2026-09-10T14:44:00Z">
            <w:rPr>
              <w:color w:val="000000" w:themeColor="text1"/>
            </w:rPr>
          </w:rPrChange>
        </w:rPr>
        <w:t>DAC&amp;FW, 2024–25</w:t>
      </w:r>
      <w:r w:rsidRPr="006111F0">
        <w:rPr>
          <w:color w:val="000000" w:themeColor="text1"/>
        </w:rPr>
        <w:t xml:space="preserve">). In addition to its nutritional and economic value, the crop contributes to the sustainability of agricultural systems through biological nitrogen fixation, thereby improving soil fertility and reducing the requirement for external nitrogen inputs (Hattiholli </w:t>
      </w:r>
      <w:r w:rsidRPr="00BC5561">
        <w:rPr>
          <w:i/>
          <w:iCs/>
          <w:color w:val="000000" w:themeColor="text1"/>
        </w:rPr>
        <w:t>et al</w:t>
      </w:r>
      <w:r w:rsidRPr="006111F0">
        <w:rPr>
          <w:color w:val="000000" w:themeColor="text1"/>
        </w:rPr>
        <w:t xml:space="preserve">., 2024). These attributes make chickpea particularly valuable for strengthening food and nutritional security. </w:t>
      </w:r>
      <w:r w:rsidR="008B73E4" w:rsidRPr="006111F0">
        <w:rPr>
          <w:color w:val="000000" w:themeColor="text1"/>
        </w:rPr>
        <w:t xml:space="preserve">Despite its nutritional, economic and ecological importance, chickpea productivity is constrained by diverse biotic and abiotic stresses, climatic variability and a narrow genetic base (Amruta </w:t>
      </w:r>
      <w:r w:rsidR="008B73E4" w:rsidRPr="00BC5561">
        <w:rPr>
          <w:i/>
          <w:iCs/>
          <w:color w:val="000000" w:themeColor="text1"/>
        </w:rPr>
        <w:t>et al</w:t>
      </w:r>
      <w:r w:rsidR="008B73E4" w:rsidRPr="006111F0">
        <w:rPr>
          <w:color w:val="000000" w:themeColor="text1"/>
        </w:rPr>
        <w:t>., 2026).</w:t>
      </w:r>
      <w:r w:rsidR="00C0152C" w:rsidRPr="006111F0">
        <w:rPr>
          <w:color w:val="000000" w:themeColor="text1"/>
        </w:rPr>
        <w:t xml:space="preserve"> Addressing these constraints requires the effective exploitation of available genetic variation and the identification of traits that contribute to yield performance and adaptation.</w:t>
      </w:r>
    </w:p>
    <w:p w14:paraId="4AD9746E" w14:textId="4A8B298F" w:rsidR="00C0152C" w:rsidRPr="006111F0" w:rsidDel="004535C0" w:rsidRDefault="00C0152C" w:rsidP="00271BB9">
      <w:pPr>
        <w:jc w:val="both"/>
        <w:rPr>
          <w:del w:id="11" w:author="SA" w:date="2026-09-10T15:46:00Z" w16du:dateUtc="2026-09-10T14:46:00Z"/>
          <w:color w:val="000000" w:themeColor="text1"/>
        </w:rPr>
      </w:pPr>
    </w:p>
    <w:p w14:paraId="1EDE055A" w14:textId="4F06AEEC" w:rsidR="00C0152C" w:rsidRPr="006111F0" w:rsidRDefault="004A3FDD" w:rsidP="00271BB9">
      <w:pPr>
        <w:jc w:val="both"/>
        <w:rPr>
          <w:color w:val="000000" w:themeColor="text1"/>
        </w:rPr>
      </w:pPr>
      <w:r w:rsidRPr="006111F0">
        <w:rPr>
          <w:color w:val="000000" w:themeColor="text1"/>
        </w:rPr>
        <w:t>Grain yield is a complex quantitative trait governed by the interaction of several component traits, making direct selection for higher productivity challenging in chickpea improvement programmes.</w:t>
      </w:r>
      <w:r w:rsidR="00D22133" w:rsidRPr="006111F0">
        <w:rPr>
          <w:color w:val="000000" w:themeColor="text1"/>
        </w:rPr>
        <w:t xml:space="preserve"> Correlation analysis provides insight into the magnitude and direction of associations among yield and its component traits, while path coefficient analysis further partitions these associations into direct and indirect effects (Wright, 1921). Evaluation of both genotypic and phenotypic associations enables a better understanding of the genetic relationships underlying trait expression and helps distinguish traits with genuine direct contributions to yield from those associated through other characters. Consequently, the integration of correlation and path analyses provides a quantitative framework for identifying key yield determinants and strengthening selection criteria in chickpea breeding.</w:t>
      </w:r>
    </w:p>
    <w:p w14:paraId="2F130597" w14:textId="0C043FCA" w:rsidR="00C0152C" w:rsidDel="00984F42" w:rsidRDefault="00C0152C" w:rsidP="00271BB9">
      <w:pPr>
        <w:jc w:val="both"/>
        <w:rPr>
          <w:del w:id="12" w:author="SA" w:date="2026-09-10T19:20:00Z" w16du:dateUtc="2026-09-10T18:20:00Z"/>
        </w:rPr>
      </w:pPr>
    </w:p>
    <w:p w14:paraId="1FDCCECC" w14:textId="31F669FC" w:rsidR="00790ADA" w:rsidRPr="00FB3A86" w:rsidDel="00984F42" w:rsidRDefault="00790ADA" w:rsidP="00441B6F">
      <w:pPr>
        <w:pStyle w:val="Body"/>
        <w:spacing w:after="0"/>
        <w:rPr>
          <w:del w:id="13" w:author="SA" w:date="2026-09-10T19:20:00Z" w16du:dateUtc="2026-09-10T18:20:00Z"/>
          <w:rFonts w:ascii="Arial" w:hAnsi="Arial" w:cs="Arial"/>
        </w:rPr>
      </w:pPr>
    </w:p>
    <w:p w14:paraId="74F632A9" w14:textId="05DECD9D"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24027355" w14:textId="6C29FBE6" w:rsidR="00790ADA" w:rsidRPr="00FB3A86" w:rsidDel="00984F42" w:rsidRDefault="00790ADA" w:rsidP="00441B6F">
      <w:pPr>
        <w:pStyle w:val="AbstHead"/>
        <w:spacing w:after="0"/>
        <w:jc w:val="both"/>
        <w:rPr>
          <w:del w:id="14" w:author="SA" w:date="2026-09-10T19:20:00Z" w16du:dateUtc="2026-09-10T18:20:00Z"/>
          <w:rFonts w:ascii="Arial" w:hAnsi="Arial" w:cs="Arial"/>
        </w:rPr>
      </w:pPr>
    </w:p>
    <w:p w14:paraId="643C3AC8" w14:textId="101195E8" w:rsidR="00A13612" w:rsidRDefault="005D37B1" w:rsidP="000F7521">
      <w:pPr>
        <w:pStyle w:val="Body"/>
        <w:spacing w:after="0"/>
        <w:rPr>
          <w:rFonts w:ascii="Arial" w:hAnsi="Arial" w:cs="Arial"/>
          <w:lang w:val="en-IN"/>
        </w:rPr>
      </w:pPr>
      <w:r w:rsidRPr="009A4C2A">
        <w:rPr>
          <w:rFonts w:ascii="Arial" w:hAnsi="Arial" w:cs="Arial"/>
          <w:lang w:val="en-IN"/>
        </w:rPr>
        <w:t xml:space="preserve">A field experiment comprising 89 chickpea genotypes, including checks, was conducted at Regional Agricultural Research Station (RARS), Vijayapur, Karnataka, India. The experiment was laid </w:t>
      </w:r>
      <w:r w:rsidR="009A4C2A" w:rsidRPr="009A4C2A">
        <w:rPr>
          <w:rFonts w:ascii="Arial" w:hAnsi="Arial" w:cs="Arial"/>
          <w:lang w:val="en-IN"/>
        </w:rPr>
        <w:t>out employing</w:t>
      </w:r>
      <w:r w:rsidRPr="009A4C2A">
        <w:rPr>
          <w:rFonts w:ascii="Arial" w:hAnsi="Arial" w:cs="Arial"/>
          <w:lang w:val="en-IN"/>
        </w:rPr>
        <w:t xml:space="preserve"> augmented block design comprising four blocks, with five check genotypes repeated in each block.</w:t>
      </w:r>
      <w:r w:rsidR="009A4C2A" w:rsidRPr="009A4C2A">
        <w:rPr>
          <w:rFonts w:ascii="Arial" w:hAnsi="Arial" w:cs="Arial"/>
          <w:lang w:val="en-IN"/>
        </w:rPr>
        <w:t xml:space="preserve"> </w:t>
      </w:r>
    </w:p>
    <w:p w14:paraId="19A2CEA4" w14:textId="3E079C63" w:rsidR="00A13612" w:rsidDel="00984F42" w:rsidRDefault="00A13612" w:rsidP="000F7521">
      <w:pPr>
        <w:pStyle w:val="Body"/>
        <w:spacing w:after="0"/>
        <w:rPr>
          <w:del w:id="15" w:author="SA" w:date="2026-09-10T19:20:00Z" w16du:dateUtc="2026-09-10T18:20:00Z"/>
          <w:rFonts w:ascii="Arial" w:hAnsi="Arial" w:cs="Arial"/>
          <w:lang w:val="en-IN"/>
        </w:rPr>
      </w:pPr>
    </w:p>
    <w:p w14:paraId="417331CB" w14:textId="17AB171F" w:rsidR="000F7521" w:rsidRPr="000F7521" w:rsidRDefault="000008AE" w:rsidP="000F7521">
      <w:pPr>
        <w:pStyle w:val="Body"/>
        <w:spacing w:after="0"/>
        <w:rPr>
          <w:rFonts w:ascii="Arial" w:hAnsi="Arial" w:cs="Arial"/>
          <w:lang w:val="en-IN"/>
        </w:rPr>
      </w:pPr>
      <w:r w:rsidRPr="000008AE">
        <w:rPr>
          <w:rFonts w:ascii="Arial" w:hAnsi="Arial" w:cs="Arial"/>
          <w:lang w:val="en-IN"/>
        </w:rPr>
        <w:t>Observations were recorded on phenological, morphological, productivity and seed-quality traits from five randomly selected plants of each genotype. The traits recorded</w:t>
      </w:r>
      <w:r w:rsidR="006E5F2B">
        <w:rPr>
          <w:rFonts w:ascii="Arial" w:hAnsi="Arial" w:cs="Arial"/>
          <w:lang w:val="en-IN"/>
        </w:rPr>
        <w:t xml:space="preserve"> included, </w:t>
      </w:r>
      <w:r w:rsidRPr="000008AE">
        <w:rPr>
          <w:rFonts w:ascii="Arial" w:hAnsi="Arial" w:cs="Arial"/>
          <w:lang w:val="en-IN"/>
        </w:rPr>
        <w:t xml:space="preserve">days to initiation of first flower, days to 50 per cent flowering, days to initiation of first pod, days to 50 per cent pod setting, days to maturity, number of primary branches per plant, number of secondary branches per plant, plant height (cm), number of pods per plant, number of seeds per pod, 100-seed weight (g), seed yield per plant (g), seed protein content (%), seed vigour (%) and seed moisture content (%). Seed protein content was estimated using the </w:t>
      </w:r>
      <w:commentRangeStart w:id="16"/>
      <w:r w:rsidRPr="000008AE">
        <w:rPr>
          <w:rFonts w:ascii="Arial" w:hAnsi="Arial" w:cs="Arial"/>
          <w:lang w:val="en-IN"/>
        </w:rPr>
        <w:t>Bradford</w:t>
      </w:r>
      <w:commentRangeEnd w:id="16"/>
      <w:r w:rsidR="00334E12">
        <w:rPr>
          <w:rStyle w:val="CommentReference"/>
          <w:rFonts w:ascii="Times New Roman" w:hAnsi="Times New Roman"/>
          <w:lang w:val="nb-NO" w:eastAsia="nb-NO"/>
        </w:rPr>
        <w:commentReference w:id="16"/>
      </w:r>
      <w:r w:rsidRPr="000008AE">
        <w:rPr>
          <w:rFonts w:ascii="Arial" w:hAnsi="Arial" w:cs="Arial"/>
          <w:lang w:val="en-IN"/>
        </w:rPr>
        <w:t xml:space="preserve"> assay, seed vigour was determined according to </w:t>
      </w:r>
      <w:r w:rsidRPr="00827052">
        <w:rPr>
          <w:rFonts w:ascii="Arial" w:hAnsi="Arial" w:cs="Arial"/>
          <w:color w:val="000000" w:themeColor="text1"/>
          <w:lang w:val="en-IN"/>
        </w:rPr>
        <w:t>Ellis and Roberts (1980)</w:t>
      </w:r>
      <w:r w:rsidRPr="000008AE">
        <w:rPr>
          <w:rFonts w:ascii="Arial" w:hAnsi="Arial" w:cs="Arial"/>
          <w:lang w:val="en-IN"/>
        </w:rPr>
        <w:t xml:space="preserve"> and seed moisture content was measured using an automatic moisture </w:t>
      </w:r>
      <w:commentRangeStart w:id="17"/>
      <w:r w:rsidRPr="000008AE">
        <w:rPr>
          <w:rFonts w:ascii="Arial" w:hAnsi="Arial" w:cs="Arial"/>
          <w:lang w:val="en-IN"/>
        </w:rPr>
        <w:t>meter</w:t>
      </w:r>
      <w:commentRangeEnd w:id="17"/>
      <w:r w:rsidR="00334E12">
        <w:rPr>
          <w:rStyle w:val="CommentReference"/>
          <w:rFonts w:ascii="Times New Roman" w:hAnsi="Times New Roman"/>
          <w:lang w:val="nb-NO" w:eastAsia="nb-NO"/>
        </w:rPr>
        <w:commentReference w:id="17"/>
      </w:r>
      <w:r w:rsidRPr="000008AE">
        <w:rPr>
          <w:rFonts w:ascii="Arial" w:hAnsi="Arial" w:cs="Arial"/>
          <w:lang w:val="en-IN"/>
        </w:rPr>
        <w:t>.</w:t>
      </w:r>
      <w:r w:rsidR="00A13612">
        <w:rPr>
          <w:rFonts w:ascii="Arial" w:hAnsi="Arial" w:cs="Arial"/>
          <w:lang w:val="en-IN"/>
        </w:rPr>
        <w:t xml:space="preserve"> </w:t>
      </w:r>
      <w:r w:rsidR="000F7521" w:rsidRPr="000F7521">
        <w:rPr>
          <w:rFonts w:ascii="Arial" w:hAnsi="Arial" w:cs="Arial"/>
          <w:lang w:val="en-IN"/>
        </w:rPr>
        <w:t>Phenotypic and genotypic correlation coefficients were estimated from genotype means to quantify associations among the measured traits and their relationship with seed yield per plant</w:t>
      </w:r>
      <w:r w:rsidR="000F7521">
        <w:rPr>
          <w:rFonts w:ascii="Arial" w:hAnsi="Arial" w:cs="Arial"/>
          <w:lang w:val="en-IN"/>
        </w:rPr>
        <w:t xml:space="preserve"> </w:t>
      </w:r>
      <w:r w:rsidR="000F7521" w:rsidRPr="00827052">
        <w:rPr>
          <w:rFonts w:ascii="Arial" w:hAnsi="Arial" w:cs="Arial"/>
          <w:color w:val="000000" w:themeColor="text1"/>
          <w:lang w:val="en-IN"/>
        </w:rPr>
        <w:t>(Weber and Moorthy, 1952).</w:t>
      </w:r>
      <w:r w:rsidR="000F7521" w:rsidRPr="000F7521">
        <w:rPr>
          <w:rFonts w:ascii="Arial" w:hAnsi="Arial" w:cs="Arial"/>
          <w:color w:val="FF0000"/>
          <w:lang w:val="en-IN"/>
        </w:rPr>
        <w:t xml:space="preserve"> </w:t>
      </w:r>
      <w:r w:rsidR="000F7521" w:rsidRPr="000F7521">
        <w:rPr>
          <w:rFonts w:ascii="Arial" w:hAnsi="Arial" w:cs="Arial"/>
          <w:lang w:val="en-IN"/>
        </w:rPr>
        <w:t>The significance of correlation coefficients was assessed at the 5 and 1% probability levels. Path coefficient analysis was subsequently performed using phenotypic and genotypic correlation matrices, with seed yield per plant as the dependent variable, to resolve the direct and indirect contributions of component traits</w:t>
      </w:r>
      <w:r w:rsidR="00096E7E">
        <w:rPr>
          <w:rFonts w:ascii="Arial" w:hAnsi="Arial" w:cs="Arial"/>
          <w:lang w:val="en-IN"/>
        </w:rPr>
        <w:t xml:space="preserve"> </w:t>
      </w:r>
      <w:r w:rsidR="00096E7E" w:rsidRPr="00827052">
        <w:rPr>
          <w:rFonts w:ascii="Arial" w:hAnsi="Arial" w:cs="Arial"/>
          <w:color w:val="000000" w:themeColor="text1"/>
          <w:lang w:val="en-IN"/>
        </w:rPr>
        <w:t>(</w:t>
      </w:r>
      <w:r w:rsidR="000F7521" w:rsidRPr="00827052">
        <w:rPr>
          <w:rFonts w:ascii="Arial" w:hAnsi="Arial" w:cs="Arial"/>
          <w:color w:val="000000" w:themeColor="text1"/>
          <w:lang w:val="en-IN"/>
        </w:rPr>
        <w:t>Wright 1921</w:t>
      </w:r>
      <w:r w:rsidR="00EB3F76" w:rsidRPr="00827052">
        <w:rPr>
          <w:rFonts w:ascii="Arial" w:hAnsi="Arial" w:cs="Arial"/>
          <w:color w:val="000000" w:themeColor="text1"/>
          <w:lang w:val="en-IN"/>
        </w:rPr>
        <w:t>.,</w:t>
      </w:r>
      <w:r w:rsidR="00EB3F76" w:rsidRPr="00EB3F76">
        <w:rPr>
          <w:rFonts w:ascii="Arial" w:hAnsi="Arial" w:cs="Arial"/>
          <w:color w:val="FF0000"/>
          <w:lang w:val="en-IN"/>
        </w:rPr>
        <w:t xml:space="preserve"> </w:t>
      </w:r>
      <w:r w:rsidR="000F7521" w:rsidRPr="00410B52">
        <w:rPr>
          <w:rFonts w:ascii="Arial" w:hAnsi="Arial" w:cs="Arial"/>
          <w:color w:val="000000" w:themeColor="text1"/>
          <w:lang w:val="en-IN"/>
        </w:rPr>
        <w:t>Dewey and Lu</w:t>
      </w:r>
      <w:r w:rsidR="00EB3F76" w:rsidRPr="00410B52">
        <w:rPr>
          <w:rFonts w:ascii="Arial" w:hAnsi="Arial" w:cs="Arial"/>
          <w:color w:val="000000" w:themeColor="text1"/>
          <w:lang w:val="en-IN"/>
        </w:rPr>
        <w:t xml:space="preserve">, </w:t>
      </w:r>
      <w:r w:rsidR="000F7521" w:rsidRPr="00410B52">
        <w:rPr>
          <w:rFonts w:ascii="Arial" w:hAnsi="Arial" w:cs="Arial"/>
          <w:color w:val="000000" w:themeColor="text1"/>
          <w:lang w:val="en-IN"/>
        </w:rPr>
        <w:t>1959).</w:t>
      </w:r>
      <w:r w:rsidR="000F7521" w:rsidRPr="000F7521">
        <w:rPr>
          <w:rFonts w:ascii="Arial" w:hAnsi="Arial" w:cs="Arial"/>
          <w:lang w:val="en-IN"/>
        </w:rPr>
        <w:t xml:space="preserve"> The residual effect was calculated to quantify the proportion of variation in seed yield not explained by the traits included in the analysis.</w:t>
      </w:r>
    </w:p>
    <w:p w14:paraId="0AA74290" w14:textId="0C065D77" w:rsidR="000F7521" w:rsidRPr="009A4C2A" w:rsidDel="00334E12" w:rsidRDefault="000F7521" w:rsidP="005D37B1">
      <w:pPr>
        <w:pStyle w:val="Body"/>
        <w:spacing w:after="0"/>
        <w:rPr>
          <w:del w:id="18" w:author="SA" w:date="2026-09-10T19:29:00Z" w16du:dateUtc="2026-09-10T18:29:00Z"/>
          <w:rFonts w:ascii="Arial" w:hAnsi="Arial" w:cs="Arial"/>
          <w:lang w:val="en-IN"/>
        </w:rPr>
      </w:pPr>
    </w:p>
    <w:p w14:paraId="099D2506"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CA20376" w14:textId="0A143FEF" w:rsidR="00790ADA" w:rsidRPr="00FB3A86" w:rsidDel="00334E12" w:rsidRDefault="00790ADA" w:rsidP="00441B6F">
      <w:pPr>
        <w:pStyle w:val="Head1"/>
        <w:spacing w:after="0"/>
        <w:jc w:val="both"/>
        <w:rPr>
          <w:del w:id="19" w:author="SA" w:date="2026-09-10T19:29:00Z" w16du:dateUtc="2026-09-10T18:29:00Z"/>
          <w:rFonts w:ascii="Arial" w:hAnsi="Arial" w:cs="Arial"/>
        </w:rPr>
      </w:pPr>
    </w:p>
    <w:p w14:paraId="7FC11140" w14:textId="7F8635FC" w:rsidR="00292524" w:rsidRPr="00292524" w:rsidRDefault="00292524" w:rsidP="00292524">
      <w:pPr>
        <w:pStyle w:val="Body"/>
        <w:spacing w:after="0"/>
        <w:rPr>
          <w:rFonts w:ascii="Arial" w:hAnsi="Arial" w:cs="Arial"/>
          <w:b/>
          <w:bCs/>
          <w:sz w:val="22"/>
          <w:szCs w:val="22"/>
          <w:lang w:val="en-IN"/>
        </w:rPr>
      </w:pPr>
      <w:r w:rsidRPr="00292524">
        <w:rPr>
          <w:rFonts w:ascii="Arial" w:hAnsi="Arial" w:cs="Arial"/>
          <w:b/>
          <w:bCs/>
          <w:sz w:val="22"/>
          <w:szCs w:val="22"/>
          <w:lang w:val="en-IN"/>
        </w:rPr>
        <w:t>3.1 Character association</w:t>
      </w:r>
    </w:p>
    <w:p w14:paraId="24757E63" w14:textId="5157CB5C" w:rsidR="003253C7" w:rsidDel="00334E12" w:rsidRDefault="003253C7" w:rsidP="006B66DE">
      <w:pPr>
        <w:pStyle w:val="Body"/>
        <w:spacing w:after="0"/>
        <w:rPr>
          <w:del w:id="20" w:author="SA" w:date="2026-09-10T19:29:00Z" w16du:dateUtc="2026-09-10T18:29:00Z"/>
          <w:rFonts w:ascii="Arial" w:hAnsi="Arial" w:cs="Arial"/>
          <w:lang w:val="en-IN"/>
        </w:rPr>
      </w:pPr>
    </w:p>
    <w:p w14:paraId="270F47D3" w14:textId="47AD9856" w:rsidR="00AA503A" w:rsidRPr="00B54958" w:rsidRDefault="00292524" w:rsidP="006B66DE">
      <w:pPr>
        <w:pStyle w:val="Body"/>
        <w:spacing w:after="0"/>
        <w:rPr>
          <w:rFonts w:ascii="Arial" w:hAnsi="Arial" w:cs="Arial"/>
          <w:color w:val="000000" w:themeColor="text1"/>
          <w:lang w:val="en-IN"/>
        </w:rPr>
      </w:pPr>
      <w:r w:rsidRPr="00292524">
        <w:rPr>
          <w:rFonts w:ascii="Arial" w:hAnsi="Arial" w:cs="Arial"/>
          <w:lang w:val="en-IN"/>
        </w:rPr>
        <w:t xml:space="preserve">Seed yield per plant showed significant positive associations with days to first flowering (r = 0.28), days to maturity (r = 0.45), plant height (r = 0.82), secondary branches per plant (r = 0.82), pods per plant (r = 0.28), seeds per pod (r = 0.24), 100-seed weight (r = 0.34), seed vigour (r = 0.28) and seed protein content (r = 0.45) (Table </w:t>
      </w:r>
      <w:r w:rsidR="006B66DE">
        <w:rPr>
          <w:rFonts w:ascii="Arial" w:hAnsi="Arial" w:cs="Arial"/>
          <w:lang w:val="en-IN"/>
        </w:rPr>
        <w:t>1</w:t>
      </w:r>
      <w:r w:rsidRPr="00292524">
        <w:rPr>
          <w:rFonts w:ascii="Arial" w:hAnsi="Arial" w:cs="Arial"/>
          <w:lang w:val="en-IN"/>
        </w:rPr>
        <w:t xml:space="preserve">). The strongest associations were observed for plant height and secondary branches, highlighting the importance of plant </w:t>
      </w:r>
      <w:r w:rsidRPr="00B661DC">
        <w:rPr>
          <w:rFonts w:ascii="Arial" w:hAnsi="Arial" w:cs="Arial"/>
          <w:lang w:val="en-IN"/>
        </w:rPr>
        <w:t>architecture in yield determination.</w:t>
      </w:r>
      <w:r w:rsidR="00B61E51">
        <w:rPr>
          <w:rFonts w:ascii="Arial" w:hAnsi="Arial" w:cs="Arial"/>
          <w:lang w:val="en-IN"/>
        </w:rPr>
        <w:t xml:space="preserve"> </w:t>
      </w:r>
      <w:r w:rsidR="006B66DE" w:rsidRPr="00B661DC">
        <w:rPr>
          <w:rFonts w:ascii="Arial" w:hAnsi="Arial" w:cs="Arial"/>
          <w:lang w:val="en-IN"/>
        </w:rPr>
        <w:t xml:space="preserve">Similar findings were reported by </w:t>
      </w:r>
      <w:r w:rsidRPr="00B54958">
        <w:rPr>
          <w:rFonts w:ascii="Arial" w:hAnsi="Arial" w:cs="Arial"/>
          <w:color w:val="000000" w:themeColor="text1"/>
          <w:lang w:val="en-IN"/>
        </w:rPr>
        <w:t xml:space="preserve">Akbar </w:t>
      </w:r>
      <w:r w:rsidRPr="00BC5561">
        <w:rPr>
          <w:rFonts w:ascii="Arial" w:hAnsi="Arial" w:cs="Arial"/>
          <w:i/>
          <w:iCs/>
          <w:color w:val="000000" w:themeColor="text1"/>
          <w:lang w:val="en-IN"/>
        </w:rPr>
        <w:t>et al</w:t>
      </w:r>
      <w:r w:rsidRPr="00B54958">
        <w:rPr>
          <w:rFonts w:ascii="Arial" w:hAnsi="Arial" w:cs="Arial"/>
          <w:color w:val="000000" w:themeColor="text1"/>
          <w:lang w:val="en-IN"/>
        </w:rPr>
        <w:t xml:space="preserve">. (2025), who </w:t>
      </w:r>
      <w:r w:rsidRPr="00B54958">
        <w:rPr>
          <w:rFonts w:ascii="Arial" w:hAnsi="Arial" w:cs="Arial"/>
          <w:color w:val="000000" w:themeColor="text1"/>
          <w:lang w:val="en-IN"/>
        </w:rPr>
        <w:lastRenderedPageBreak/>
        <w:t xml:space="preserve">reported significant positive associations of seed yield with plant height, flowering, maturity, seeds per pod and 100-seed weight in chickpea genotypes. Similarly, Yellanki </w:t>
      </w:r>
      <w:r w:rsidRPr="00BC5561">
        <w:rPr>
          <w:rFonts w:ascii="Arial" w:hAnsi="Arial" w:cs="Arial"/>
          <w:i/>
          <w:iCs/>
          <w:color w:val="000000" w:themeColor="text1"/>
          <w:lang w:val="en-IN"/>
        </w:rPr>
        <w:t>et al</w:t>
      </w:r>
      <w:r w:rsidRPr="00B54958">
        <w:rPr>
          <w:rFonts w:ascii="Arial" w:hAnsi="Arial" w:cs="Arial"/>
          <w:color w:val="000000" w:themeColor="text1"/>
          <w:lang w:val="en-IN"/>
        </w:rPr>
        <w:t>. (2024) reported positive associations of seed yield with primary and secondary branches, supporting the contribution of branching pattern to yield formation.</w:t>
      </w:r>
      <w:r w:rsidR="003253C7" w:rsidRPr="00B54958">
        <w:rPr>
          <w:rFonts w:ascii="Arial" w:hAnsi="Arial" w:cs="Arial"/>
          <w:color w:val="000000" w:themeColor="text1"/>
          <w:lang w:val="en-IN"/>
        </w:rPr>
        <w:t xml:space="preserve"> </w:t>
      </w:r>
    </w:p>
    <w:p w14:paraId="0D211F55" w14:textId="7DF74E02" w:rsidR="00AA503A" w:rsidRPr="00B54958" w:rsidDel="004E0B73" w:rsidRDefault="00AA503A" w:rsidP="006B66DE">
      <w:pPr>
        <w:pStyle w:val="Body"/>
        <w:spacing w:after="0"/>
        <w:rPr>
          <w:del w:id="21" w:author="SA" w:date="2026-09-10T19:47:00Z" w16du:dateUtc="2026-09-10T18:47:00Z"/>
          <w:rFonts w:ascii="Arial" w:hAnsi="Arial" w:cs="Arial"/>
          <w:color w:val="000000" w:themeColor="text1"/>
          <w:lang w:val="en-IN"/>
        </w:rPr>
      </w:pPr>
    </w:p>
    <w:p w14:paraId="547E80D9" w14:textId="7C66C1AE" w:rsidR="00292524" w:rsidRPr="00B54958" w:rsidRDefault="00292524" w:rsidP="006B66DE">
      <w:pPr>
        <w:pStyle w:val="Body"/>
        <w:spacing w:after="0"/>
        <w:rPr>
          <w:rFonts w:ascii="Arial" w:hAnsi="Arial" w:cs="Arial"/>
          <w:color w:val="000000" w:themeColor="text1"/>
          <w:lang w:val="en-IN"/>
        </w:rPr>
      </w:pPr>
      <w:r w:rsidRPr="00B54958">
        <w:rPr>
          <w:rFonts w:ascii="Arial" w:hAnsi="Arial" w:cs="Arial"/>
          <w:color w:val="000000" w:themeColor="text1"/>
          <w:lang w:val="en-IN"/>
        </w:rPr>
        <w:t xml:space="preserve">The positive association of 100-seed weight with seed yield (r = 0.34) is particularly relevant because seed size is simultaneously an important yield component and a market-preferred quality attribute. Moulya </w:t>
      </w:r>
      <w:r w:rsidRPr="00BC5561">
        <w:rPr>
          <w:rFonts w:ascii="Arial" w:hAnsi="Arial" w:cs="Arial"/>
          <w:i/>
          <w:iCs/>
          <w:color w:val="000000" w:themeColor="text1"/>
          <w:lang w:val="en-IN"/>
        </w:rPr>
        <w:t>et al</w:t>
      </w:r>
      <w:r w:rsidRPr="00B54958">
        <w:rPr>
          <w:rFonts w:ascii="Arial" w:hAnsi="Arial" w:cs="Arial"/>
          <w:color w:val="000000" w:themeColor="text1"/>
          <w:lang w:val="en-IN"/>
        </w:rPr>
        <w:t xml:space="preserve">. (2024) identified plant height, pods per plant and 100-seed weight as important traits associated with seed yield in chickpea germplasm, reinforcing their potential utility in selection. </w:t>
      </w:r>
      <w:r w:rsidR="003253C7" w:rsidRPr="00B54958">
        <w:rPr>
          <w:rFonts w:ascii="Arial" w:hAnsi="Arial" w:cs="Arial"/>
          <w:color w:val="000000" w:themeColor="text1"/>
        </w:rPr>
        <w:t xml:space="preserve">A positive correlation between seed protein content and seed yield (r = 0.45) indicates the potential for simultaneous selection for productivity and nutritional quality, </w:t>
      </w:r>
      <w:r w:rsidRPr="00B54958">
        <w:rPr>
          <w:rFonts w:ascii="Arial" w:hAnsi="Arial" w:cs="Arial"/>
          <w:color w:val="000000" w:themeColor="text1"/>
          <w:lang w:val="en-IN"/>
        </w:rPr>
        <w:t>although this relationship should be validated across environments before being incorporated into selection indices.</w:t>
      </w:r>
    </w:p>
    <w:p w14:paraId="6D84ABA2" w14:textId="67BD067E" w:rsidR="003253C7" w:rsidRPr="00B54958" w:rsidDel="004E0B73" w:rsidRDefault="003253C7" w:rsidP="006B66DE">
      <w:pPr>
        <w:pStyle w:val="Body"/>
        <w:spacing w:after="0"/>
        <w:rPr>
          <w:del w:id="22" w:author="SA" w:date="2026-09-10T19:47:00Z" w16du:dateUtc="2026-09-10T18:47:00Z"/>
          <w:rFonts w:ascii="Arial" w:hAnsi="Arial" w:cs="Arial"/>
          <w:color w:val="000000" w:themeColor="text1"/>
          <w:lang w:val="en-IN"/>
        </w:rPr>
      </w:pPr>
    </w:p>
    <w:p w14:paraId="21F3E75C" w14:textId="091CA168" w:rsidR="00F450C8" w:rsidRDefault="00292524" w:rsidP="00474BE3">
      <w:pPr>
        <w:pStyle w:val="Body"/>
        <w:spacing w:after="0"/>
        <w:rPr>
          <w:ins w:id="23" w:author="SA" w:date="2026-09-10T19:52:00Z" w16du:dateUtc="2026-09-10T18:52:00Z"/>
          <w:rFonts w:ascii="Arial" w:hAnsi="Arial" w:cs="Arial"/>
          <w:lang w:val="en-IN"/>
        </w:rPr>
      </w:pPr>
      <w:r w:rsidRPr="00B54958">
        <w:rPr>
          <w:rFonts w:ascii="Arial" w:hAnsi="Arial" w:cs="Arial"/>
          <w:color w:val="000000" w:themeColor="text1"/>
          <w:lang w:val="en-IN"/>
        </w:rPr>
        <w:t>Significant negative associations were observed between days to first flowering and primary branches (r = −0.32), plant height and days to 50% flowering (r = −0.27) and days to first pod formation and plant height (r = −0.30). In contrast, days to maturity was positively associated with days to first flowering and days to 50% flowering, indicating coordinated variation among phenological traits</w:t>
      </w:r>
      <w:r w:rsidR="00BB7215" w:rsidRPr="00B54958">
        <w:rPr>
          <w:rFonts w:ascii="Arial" w:hAnsi="Arial" w:cs="Arial"/>
          <w:color w:val="000000" w:themeColor="text1"/>
          <w:lang w:val="en-IN"/>
        </w:rPr>
        <w:t>.</w:t>
      </w:r>
      <w:r w:rsidRPr="00B54958">
        <w:rPr>
          <w:rFonts w:ascii="Arial" w:hAnsi="Arial" w:cs="Arial"/>
          <w:color w:val="000000" w:themeColor="text1"/>
          <w:lang w:val="en-IN"/>
        </w:rPr>
        <w:t xml:space="preserve"> Such interrelationships are important because selection for one trait may alter the expression of other traits through correlated responses.</w:t>
      </w:r>
      <w:r w:rsidR="00594C45" w:rsidRPr="00B54958">
        <w:rPr>
          <w:rFonts w:ascii="Arial" w:hAnsi="Arial" w:cs="Arial"/>
          <w:color w:val="000000" w:themeColor="text1"/>
          <w:lang w:val="en-IN"/>
        </w:rPr>
        <w:t xml:space="preserve"> Hattiholi </w:t>
      </w:r>
      <w:r w:rsidR="00594C45" w:rsidRPr="00BC5561">
        <w:rPr>
          <w:rFonts w:ascii="Arial" w:hAnsi="Arial" w:cs="Arial"/>
          <w:i/>
          <w:iCs/>
          <w:color w:val="000000" w:themeColor="text1"/>
          <w:lang w:val="en-IN"/>
        </w:rPr>
        <w:t>et al</w:t>
      </w:r>
      <w:r w:rsidR="00594C45" w:rsidRPr="00B54958">
        <w:rPr>
          <w:rFonts w:ascii="Arial" w:hAnsi="Arial" w:cs="Arial"/>
          <w:color w:val="000000" w:themeColor="text1"/>
          <w:lang w:val="en-IN"/>
        </w:rPr>
        <w:t>. (2024) reported similar negative associations in chickpea, including negative genotypic associations of yield with primary and secondary branches, SCMR at 30 days and days to maturity.</w:t>
      </w:r>
      <w:r w:rsidR="005E5751">
        <w:rPr>
          <w:rFonts w:ascii="Arial" w:hAnsi="Arial" w:cs="Arial"/>
          <w:color w:val="000000" w:themeColor="text1"/>
          <w:lang w:val="en-IN"/>
        </w:rPr>
        <w:t xml:space="preserve"> </w:t>
      </w:r>
      <w:r w:rsidRPr="00B54958">
        <w:rPr>
          <w:rFonts w:ascii="Arial" w:hAnsi="Arial" w:cs="Arial"/>
          <w:color w:val="000000" w:themeColor="text1"/>
          <w:lang w:val="en-IN"/>
        </w:rPr>
        <w:t>Plant height showed a significant positive association with seeds per pod (r = 0.</w:t>
      </w:r>
      <w:r w:rsidRPr="00B661DC">
        <w:rPr>
          <w:rFonts w:ascii="Arial" w:hAnsi="Arial" w:cs="Arial"/>
          <w:lang w:val="en-IN"/>
        </w:rPr>
        <w:t>32), whereas pods per plant and 100-seed weight (r = 0.23) and seeds per pod and 100-seed weight (r = 0.05), exhibited positive but non-significant relationships</w:t>
      </w:r>
      <w:r w:rsidR="00BB7215">
        <w:rPr>
          <w:rFonts w:ascii="Arial" w:hAnsi="Arial" w:cs="Arial"/>
          <w:lang w:val="en-IN"/>
        </w:rPr>
        <w:t xml:space="preserve"> (Fig. 1).</w:t>
      </w:r>
    </w:p>
    <w:p w14:paraId="2BF7369B" w14:textId="77777777" w:rsidR="004E0B73" w:rsidRPr="003E5AFE" w:rsidDel="004E0B73" w:rsidRDefault="004E0B73" w:rsidP="004E0B73">
      <w:pPr>
        <w:pStyle w:val="Body"/>
        <w:spacing w:after="0"/>
        <w:ind w:left="-142"/>
        <w:rPr>
          <w:del w:id="24" w:author="SA" w:date="2026-09-10T19:52:00Z" w16du:dateUtc="2026-09-10T18:52:00Z"/>
          <w:moveTo w:id="25" w:author="SA" w:date="2026-09-10T19:52:00Z" w16du:dateUtc="2026-09-10T18:52:00Z"/>
          <w:rFonts w:ascii="Arial" w:hAnsi="Arial" w:cs="Arial"/>
          <w:sz w:val="22"/>
          <w:szCs w:val="22"/>
          <w:lang w:val="en-IN"/>
        </w:rPr>
      </w:pPr>
      <w:moveToRangeStart w:id="26" w:author="SA" w:date="2026-09-10T19:52:00Z" w:name="move239962389"/>
      <w:moveTo w:id="27" w:author="SA" w:date="2026-09-10T19:52:00Z" w16du:dateUtc="2026-09-10T18:52:00Z">
        <w:r w:rsidRPr="003E5AFE">
          <w:rPr>
            <w:rFonts w:ascii="Arial" w:hAnsi="Arial" w:cs="Arial"/>
            <w:noProof/>
            <w:sz w:val="22"/>
            <w:szCs w:val="22"/>
            <w:lang w:eastAsia="ko-KR" w:bidi="kn-IN"/>
          </w:rPr>
          <mc:AlternateContent>
            <mc:Choice Requires="wps">
              <w:drawing>
                <wp:anchor distT="0" distB="0" distL="114300" distR="114300" simplePos="0" relativeHeight="251667456" behindDoc="0" locked="0" layoutInCell="1" allowOverlap="1" wp14:anchorId="45F6A124" wp14:editId="2190AAD6">
                  <wp:simplePos x="0" y="0"/>
                  <wp:positionH relativeFrom="column">
                    <wp:posOffset>8458200</wp:posOffset>
                  </wp:positionH>
                  <wp:positionV relativeFrom="paragraph">
                    <wp:posOffset>-685800</wp:posOffset>
                  </wp:positionV>
                  <wp:extent cx="571500" cy="342900"/>
                  <wp:effectExtent l="3810" t="0" r="0" b="0"/>
                  <wp:wrapNone/>
                  <wp:docPr id="23361182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C120E" id="Rectangle 3" o:spid="_x0000_s1026" style="position:absolute;margin-left:666pt;margin-top:-54pt;width:45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" stroked="f"/>
              </w:pict>
            </mc:Fallback>
          </mc:AlternateContent>
        </w:r>
        <w:r w:rsidRPr="003E5AFE">
          <w:rPr>
            <w:rFonts w:ascii="Arial" w:hAnsi="Arial" w:cs="Arial"/>
            <w:b/>
            <w:bCs/>
            <w:sz w:val="22"/>
            <w:szCs w:val="22"/>
          </w:rPr>
          <w:t>Table 1: Correlation coefficient among morpho-phenological and productivity traits in chickpea</w:t>
        </w:r>
      </w:moveTo>
    </w:p>
    <w:moveToRangeEnd w:id="26"/>
    <w:p w14:paraId="1C19A1E1" w14:textId="77777777" w:rsidR="004E0B73" w:rsidRDefault="004E0B73" w:rsidP="004E0B73">
      <w:pPr>
        <w:pStyle w:val="Body"/>
        <w:spacing w:after="0"/>
        <w:ind w:left="-142"/>
        <w:rPr>
          <w:rFonts w:ascii="Arial" w:hAnsi="Arial" w:cs="Arial"/>
          <w:lang w:val="en-IN"/>
        </w:rPr>
        <w:pPrChange w:id="28" w:author="SA" w:date="2026-09-10T19:52:00Z" w16du:dateUtc="2026-09-10T18:52:00Z">
          <w:pPr>
            <w:pStyle w:val="Body"/>
            <w:spacing w:after="0"/>
          </w:pPr>
        </w:pPrChange>
      </w:pPr>
    </w:p>
    <w:tbl>
      <w:tblPr>
        <w:tblW w:w="5848" w:type="pct"/>
        <w:jc w:val="center"/>
        <w:tblBorders>
          <w:top w:val="single" w:sz="4" w:space="0" w:color="auto"/>
          <w:bottom w:val="single" w:sz="4" w:space="0" w:color="auto"/>
        </w:tblBorders>
        <w:tblCellMar>
          <w:left w:w="0" w:type="dxa"/>
          <w:right w:w="0" w:type="dxa"/>
        </w:tblCellMar>
        <w:tblLook w:val="00A0" w:firstRow="1" w:lastRow="0" w:firstColumn="1" w:lastColumn="0" w:noHBand="0" w:noVBand="0"/>
      </w:tblPr>
      <w:tblGrid>
        <w:gridCol w:w="762"/>
        <w:gridCol w:w="944"/>
        <w:gridCol w:w="944"/>
        <w:gridCol w:w="590"/>
        <w:gridCol w:w="646"/>
        <w:gridCol w:w="941"/>
        <w:gridCol w:w="601"/>
        <w:gridCol w:w="585"/>
        <w:gridCol w:w="585"/>
        <w:gridCol w:w="575"/>
        <w:gridCol w:w="696"/>
        <w:gridCol w:w="534"/>
        <w:gridCol w:w="553"/>
        <w:gridCol w:w="644"/>
      </w:tblGrid>
      <w:tr w:rsidR="007F6ED7" w:rsidRPr="00F450C8" w14:paraId="3280107E" w14:textId="77777777" w:rsidTr="003D7771">
        <w:trPr>
          <w:trHeight w:val="11"/>
          <w:jc w:val="center"/>
        </w:trPr>
        <w:tc>
          <w:tcPr>
            <w:tcW w:w="774" w:type="dxa"/>
            <w:tcBorders>
              <w:top w:val="single" w:sz="4" w:space="0" w:color="auto"/>
              <w:bottom w:val="single" w:sz="4" w:space="0" w:color="auto"/>
            </w:tcBorders>
            <w:tcMar>
              <w:top w:w="22" w:type="dxa"/>
              <w:left w:w="70" w:type="dxa"/>
              <w:bottom w:w="0" w:type="dxa"/>
              <w:right w:w="70" w:type="dxa"/>
            </w:tcMar>
          </w:tcPr>
          <w:p w14:paraId="064A7880" w14:textId="77777777" w:rsidR="007F6ED7" w:rsidRPr="00F450C8" w:rsidRDefault="007F6ED7" w:rsidP="003D7771">
            <w:pPr>
              <w:spacing w:before="40" w:after="40"/>
              <w:ind w:left="-57" w:right="-57"/>
              <w:jc w:val="center"/>
              <w:rPr>
                <w:rFonts w:ascii="Arial" w:hAnsi="Arial" w:cs="Arial"/>
              </w:rPr>
            </w:pPr>
          </w:p>
        </w:tc>
        <w:tc>
          <w:tcPr>
            <w:tcW w:w="964" w:type="dxa"/>
            <w:tcBorders>
              <w:top w:val="single" w:sz="4" w:space="0" w:color="auto"/>
              <w:bottom w:val="single" w:sz="4" w:space="0" w:color="auto"/>
            </w:tcBorders>
            <w:tcMar>
              <w:top w:w="22" w:type="dxa"/>
              <w:left w:w="70" w:type="dxa"/>
              <w:bottom w:w="0" w:type="dxa"/>
              <w:right w:w="70" w:type="dxa"/>
            </w:tcMar>
          </w:tcPr>
          <w:p w14:paraId="71FD6FB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DFF</w:t>
            </w:r>
          </w:p>
        </w:tc>
        <w:tc>
          <w:tcPr>
            <w:tcW w:w="964" w:type="dxa"/>
            <w:tcBorders>
              <w:top w:val="single" w:sz="4" w:space="0" w:color="auto"/>
              <w:bottom w:val="single" w:sz="4" w:space="0" w:color="auto"/>
            </w:tcBorders>
            <w:tcMar>
              <w:top w:w="22" w:type="dxa"/>
              <w:left w:w="70" w:type="dxa"/>
              <w:bottom w:w="0" w:type="dxa"/>
              <w:right w:w="70" w:type="dxa"/>
            </w:tcMar>
          </w:tcPr>
          <w:p w14:paraId="22B36F3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DFPF</w:t>
            </w:r>
          </w:p>
        </w:tc>
        <w:tc>
          <w:tcPr>
            <w:tcW w:w="599" w:type="dxa"/>
            <w:tcBorders>
              <w:top w:val="single" w:sz="4" w:space="0" w:color="auto"/>
              <w:bottom w:val="single" w:sz="4" w:space="0" w:color="auto"/>
            </w:tcBorders>
            <w:tcMar>
              <w:top w:w="22" w:type="dxa"/>
              <w:left w:w="70" w:type="dxa"/>
              <w:bottom w:w="0" w:type="dxa"/>
              <w:right w:w="70" w:type="dxa"/>
            </w:tcMar>
          </w:tcPr>
          <w:p w14:paraId="58BE393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w:t>
            </w:r>
          </w:p>
        </w:tc>
        <w:tc>
          <w:tcPr>
            <w:tcW w:w="659" w:type="dxa"/>
            <w:tcBorders>
              <w:top w:val="single" w:sz="4" w:space="0" w:color="auto"/>
              <w:bottom w:val="single" w:sz="4" w:space="0" w:color="auto"/>
            </w:tcBorders>
            <w:tcMar>
              <w:top w:w="22" w:type="dxa"/>
              <w:left w:w="70" w:type="dxa"/>
              <w:bottom w:w="0" w:type="dxa"/>
              <w:right w:w="70" w:type="dxa"/>
            </w:tcMar>
          </w:tcPr>
          <w:p w14:paraId="14A5E19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DM</w:t>
            </w:r>
          </w:p>
        </w:tc>
        <w:tc>
          <w:tcPr>
            <w:tcW w:w="961" w:type="dxa"/>
            <w:tcBorders>
              <w:top w:val="single" w:sz="4" w:space="0" w:color="auto"/>
              <w:bottom w:val="single" w:sz="4" w:space="0" w:color="auto"/>
            </w:tcBorders>
            <w:tcMar>
              <w:top w:w="22" w:type="dxa"/>
              <w:left w:w="70" w:type="dxa"/>
              <w:bottom w:w="0" w:type="dxa"/>
              <w:right w:w="70" w:type="dxa"/>
            </w:tcMar>
          </w:tcPr>
          <w:p w14:paraId="3ACBA22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PH</w:t>
            </w:r>
          </w:p>
        </w:tc>
        <w:tc>
          <w:tcPr>
            <w:tcW w:w="610" w:type="dxa"/>
            <w:tcBorders>
              <w:top w:val="single" w:sz="4" w:space="0" w:color="auto"/>
              <w:bottom w:val="single" w:sz="4" w:space="0" w:color="auto"/>
            </w:tcBorders>
            <w:tcMar>
              <w:top w:w="22" w:type="dxa"/>
              <w:left w:w="70" w:type="dxa"/>
              <w:bottom w:w="0" w:type="dxa"/>
              <w:right w:w="70" w:type="dxa"/>
            </w:tcMar>
          </w:tcPr>
          <w:p w14:paraId="3117FB7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NPB</w:t>
            </w:r>
          </w:p>
        </w:tc>
        <w:tc>
          <w:tcPr>
            <w:tcW w:w="593" w:type="dxa"/>
            <w:tcBorders>
              <w:top w:val="single" w:sz="4" w:space="0" w:color="auto"/>
              <w:bottom w:val="single" w:sz="4" w:space="0" w:color="auto"/>
            </w:tcBorders>
            <w:tcMar>
              <w:top w:w="22" w:type="dxa"/>
              <w:left w:w="70" w:type="dxa"/>
              <w:bottom w:w="0" w:type="dxa"/>
              <w:right w:w="70" w:type="dxa"/>
            </w:tcMar>
          </w:tcPr>
          <w:p w14:paraId="001713D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NSB</w:t>
            </w:r>
          </w:p>
        </w:tc>
        <w:tc>
          <w:tcPr>
            <w:tcW w:w="593" w:type="dxa"/>
            <w:tcBorders>
              <w:top w:val="single" w:sz="4" w:space="0" w:color="auto"/>
              <w:bottom w:val="single" w:sz="4" w:space="0" w:color="auto"/>
            </w:tcBorders>
            <w:tcMar>
              <w:top w:w="22" w:type="dxa"/>
              <w:left w:w="70" w:type="dxa"/>
              <w:bottom w:w="0" w:type="dxa"/>
              <w:right w:w="70" w:type="dxa"/>
            </w:tcMar>
          </w:tcPr>
          <w:p w14:paraId="10620D5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NPP</w:t>
            </w:r>
          </w:p>
        </w:tc>
        <w:tc>
          <w:tcPr>
            <w:tcW w:w="582" w:type="dxa"/>
            <w:tcBorders>
              <w:top w:val="single" w:sz="4" w:space="0" w:color="auto"/>
              <w:bottom w:val="single" w:sz="4" w:space="0" w:color="auto"/>
            </w:tcBorders>
            <w:tcMar>
              <w:top w:w="22" w:type="dxa"/>
              <w:left w:w="70" w:type="dxa"/>
              <w:bottom w:w="0" w:type="dxa"/>
              <w:right w:w="70" w:type="dxa"/>
            </w:tcMar>
          </w:tcPr>
          <w:p w14:paraId="1CA7308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NSP</w:t>
            </w:r>
          </w:p>
        </w:tc>
        <w:tc>
          <w:tcPr>
            <w:tcW w:w="709" w:type="dxa"/>
            <w:tcBorders>
              <w:top w:val="single" w:sz="4" w:space="0" w:color="auto"/>
              <w:bottom w:val="single" w:sz="4" w:space="0" w:color="auto"/>
            </w:tcBorders>
            <w:tcMar>
              <w:top w:w="22" w:type="dxa"/>
              <w:left w:w="70" w:type="dxa"/>
              <w:bottom w:w="0" w:type="dxa"/>
              <w:right w:w="70" w:type="dxa"/>
            </w:tcMar>
          </w:tcPr>
          <w:p w14:paraId="54FCA13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HSW</w:t>
            </w:r>
          </w:p>
        </w:tc>
        <w:tc>
          <w:tcPr>
            <w:tcW w:w="539" w:type="dxa"/>
            <w:tcBorders>
              <w:top w:val="single" w:sz="4" w:space="0" w:color="auto"/>
              <w:bottom w:val="single" w:sz="4" w:space="0" w:color="auto"/>
            </w:tcBorders>
            <w:tcMar>
              <w:top w:w="22" w:type="dxa"/>
              <w:left w:w="70" w:type="dxa"/>
              <w:bottom w:w="0" w:type="dxa"/>
              <w:right w:w="70" w:type="dxa"/>
            </w:tcMar>
          </w:tcPr>
          <w:p w14:paraId="7AC0C4B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SM</w:t>
            </w:r>
          </w:p>
        </w:tc>
        <w:tc>
          <w:tcPr>
            <w:tcW w:w="560" w:type="dxa"/>
            <w:tcBorders>
              <w:top w:val="single" w:sz="4" w:space="0" w:color="auto"/>
              <w:bottom w:val="single" w:sz="4" w:space="0" w:color="auto"/>
            </w:tcBorders>
            <w:tcMar>
              <w:top w:w="22" w:type="dxa"/>
              <w:left w:w="70" w:type="dxa"/>
              <w:bottom w:w="0" w:type="dxa"/>
              <w:right w:w="70" w:type="dxa"/>
            </w:tcMar>
          </w:tcPr>
          <w:p w14:paraId="5048951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SV</w:t>
            </w:r>
          </w:p>
        </w:tc>
        <w:tc>
          <w:tcPr>
            <w:tcW w:w="657" w:type="dxa"/>
            <w:tcBorders>
              <w:top w:val="single" w:sz="4" w:space="0" w:color="auto"/>
              <w:bottom w:val="single" w:sz="4" w:space="0" w:color="auto"/>
            </w:tcBorders>
            <w:tcMar>
              <w:top w:w="22" w:type="dxa"/>
              <w:left w:w="70" w:type="dxa"/>
              <w:bottom w:w="0" w:type="dxa"/>
              <w:right w:w="70" w:type="dxa"/>
            </w:tcMar>
          </w:tcPr>
          <w:p w14:paraId="0B8CC57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SP</w:t>
            </w:r>
          </w:p>
        </w:tc>
      </w:tr>
      <w:tr w:rsidR="007F6ED7" w:rsidRPr="00F450C8" w14:paraId="589C39EB" w14:textId="77777777" w:rsidTr="003D7771">
        <w:trPr>
          <w:trHeight w:val="11"/>
          <w:jc w:val="center"/>
        </w:trPr>
        <w:tc>
          <w:tcPr>
            <w:tcW w:w="774" w:type="dxa"/>
            <w:tcBorders>
              <w:top w:val="single" w:sz="4" w:space="0" w:color="auto"/>
            </w:tcBorders>
            <w:tcMar>
              <w:top w:w="22" w:type="dxa"/>
              <w:left w:w="70" w:type="dxa"/>
              <w:bottom w:w="0" w:type="dxa"/>
              <w:right w:w="70" w:type="dxa"/>
            </w:tcMar>
          </w:tcPr>
          <w:p w14:paraId="7605765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DFF</w:t>
            </w:r>
          </w:p>
        </w:tc>
        <w:tc>
          <w:tcPr>
            <w:tcW w:w="964" w:type="dxa"/>
            <w:tcBorders>
              <w:top w:val="single" w:sz="4" w:space="0" w:color="auto"/>
            </w:tcBorders>
            <w:tcMar>
              <w:top w:w="22" w:type="dxa"/>
              <w:left w:w="70" w:type="dxa"/>
              <w:bottom w:w="0" w:type="dxa"/>
              <w:right w:w="70" w:type="dxa"/>
            </w:tcMar>
          </w:tcPr>
          <w:p w14:paraId="4A997C6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964" w:type="dxa"/>
            <w:tcBorders>
              <w:top w:val="single" w:sz="4" w:space="0" w:color="auto"/>
            </w:tcBorders>
            <w:tcMar>
              <w:top w:w="22" w:type="dxa"/>
              <w:left w:w="70" w:type="dxa"/>
              <w:bottom w:w="0" w:type="dxa"/>
              <w:right w:w="70" w:type="dxa"/>
            </w:tcMar>
          </w:tcPr>
          <w:p w14:paraId="7D479B57" w14:textId="77777777" w:rsidR="007F6ED7" w:rsidRPr="00F450C8" w:rsidRDefault="007F6ED7" w:rsidP="003D7771">
            <w:pPr>
              <w:spacing w:before="40" w:after="40"/>
              <w:ind w:left="-57" w:right="-57"/>
              <w:jc w:val="center"/>
              <w:rPr>
                <w:rFonts w:ascii="Arial" w:hAnsi="Arial" w:cs="Arial"/>
              </w:rPr>
            </w:pPr>
          </w:p>
        </w:tc>
        <w:tc>
          <w:tcPr>
            <w:tcW w:w="599" w:type="dxa"/>
            <w:tcBorders>
              <w:top w:val="single" w:sz="4" w:space="0" w:color="auto"/>
            </w:tcBorders>
            <w:tcMar>
              <w:top w:w="22" w:type="dxa"/>
              <w:left w:w="70" w:type="dxa"/>
              <w:bottom w:w="0" w:type="dxa"/>
              <w:right w:w="70" w:type="dxa"/>
            </w:tcMar>
          </w:tcPr>
          <w:p w14:paraId="3F1F63D3" w14:textId="77777777" w:rsidR="007F6ED7" w:rsidRPr="00F450C8" w:rsidRDefault="007F6ED7" w:rsidP="003D7771">
            <w:pPr>
              <w:spacing w:before="40" w:after="40"/>
              <w:ind w:left="-57" w:right="-57"/>
              <w:jc w:val="center"/>
              <w:rPr>
                <w:rFonts w:ascii="Arial" w:hAnsi="Arial" w:cs="Arial"/>
              </w:rPr>
            </w:pPr>
          </w:p>
        </w:tc>
        <w:tc>
          <w:tcPr>
            <w:tcW w:w="659" w:type="dxa"/>
            <w:tcBorders>
              <w:top w:val="single" w:sz="4" w:space="0" w:color="auto"/>
            </w:tcBorders>
            <w:tcMar>
              <w:top w:w="22" w:type="dxa"/>
              <w:left w:w="70" w:type="dxa"/>
              <w:bottom w:w="0" w:type="dxa"/>
              <w:right w:w="70" w:type="dxa"/>
            </w:tcMar>
          </w:tcPr>
          <w:p w14:paraId="32455C03" w14:textId="77777777" w:rsidR="007F6ED7" w:rsidRPr="00F450C8" w:rsidRDefault="007F6ED7" w:rsidP="003D7771">
            <w:pPr>
              <w:spacing w:before="40" w:after="40"/>
              <w:ind w:left="-57" w:right="-57"/>
              <w:jc w:val="center"/>
              <w:rPr>
                <w:rFonts w:ascii="Arial" w:hAnsi="Arial" w:cs="Arial"/>
              </w:rPr>
            </w:pPr>
          </w:p>
        </w:tc>
        <w:tc>
          <w:tcPr>
            <w:tcW w:w="961" w:type="dxa"/>
            <w:tcBorders>
              <w:top w:val="single" w:sz="4" w:space="0" w:color="auto"/>
            </w:tcBorders>
            <w:tcMar>
              <w:top w:w="22" w:type="dxa"/>
              <w:left w:w="70" w:type="dxa"/>
              <w:bottom w:w="0" w:type="dxa"/>
              <w:right w:w="70" w:type="dxa"/>
            </w:tcMar>
          </w:tcPr>
          <w:p w14:paraId="29E7A812" w14:textId="77777777" w:rsidR="007F6ED7" w:rsidRPr="00F450C8" w:rsidRDefault="007F6ED7" w:rsidP="003D7771">
            <w:pPr>
              <w:spacing w:before="40" w:after="40"/>
              <w:ind w:left="-57" w:right="-57"/>
              <w:jc w:val="center"/>
              <w:rPr>
                <w:rFonts w:ascii="Arial" w:hAnsi="Arial" w:cs="Arial"/>
              </w:rPr>
            </w:pPr>
          </w:p>
        </w:tc>
        <w:tc>
          <w:tcPr>
            <w:tcW w:w="610" w:type="dxa"/>
            <w:tcBorders>
              <w:top w:val="single" w:sz="4" w:space="0" w:color="auto"/>
            </w:tcBorders>
            <w:tcMar>
              <w:top w:w="22" w:type="dxa"/>
              <w:left w:w="70" w:type="dxa"/>
              <w:bottom w:w="0" w:type="dxa"/>
              <w:right w:w="70" w:type="dxa"/>
            </w:tcMar>
          </w:tcPr>
          <w:p w14:paraId="3727913B" w14:textId="77777777" w:rsidR="007F6ED7" w:rsidRPr="00F450C8" w:rsidRDefault="007F6ED7" w:rsidP="003D7771">
            <w:pPr>
              <w:spacing w:before="40" w:after="40"/>
              <w:ind w:left="-57" w:right="-57"/>
              <w:jc w:val="center"/>
              <w:rPr>
                <w:rFonts w:ascii="Arial" w:hAnsi="Arial" w:cs="Arial"/>
              </w:rPr>
            </w:pPr>
          </w:p>
        </w:tc>
        <w:tc>
          <w:tcPr>
            <w:tcW w:w="593" w:type="dxa"/>
            <w:tcBorders>
              <w:top w:val="single" w:sz="4" w:space="0" w:color="auto"/>
            </w:tcBorders>
            <w:tcMar>
              <w:top w:w="22" w:type="dxa"/>
              <w:left w:w="70" w:type="dxa"/>
              <w:bottom w:w="0" w:type="dxa"/>
              <w:right w:w="70" w:type="dxa"/>
            </w:tcMar>
          </w:tcPr>
          <w:p w14:paraId="03FB6459" w14:textId="77777777" w:rsidR="007F6ED7" w:rsidRPr="00F450C8" w:rsidRDefault="007F6ED7" w:rsidP="003D7771">
            <w:pPr>
              <w:spacing w:before="40" w:after="40"/>
              <w:ind w:left="-57" w:right="-57"/>
              <w:jc w:val="center"/>
              <w:rPr>
                <w:rFonts w:ascii="Arial" w:hAnsi="Arial" w:cs="Arial"/>
              </w:rPr>
            </w:pPr>
          </w:p>
        </w:tc>
        <w:tc>
          <w:tcPr>
            <w:tcW w:w="593" w:type="dxa"/>
            <w:tcBorders>
              <w:top w:val="single" w:sz="4" w:space="0" w:color="auto"/>
            </w:tcBorders>
            <w:tcMar>
              <w:top w:w="22" w:type="dxa"/>
              <w:left w:w="70" w:type="dxa"/>
              <w:bottom w:w="0" w:type="dxa"/>
              <w:right w:w="70" w:type="dxa"/>
            </w:tcMar>
          </w:tcPr>
          <w:p w14:paraId="5E454AA0" w14:textId="77777777" w:rsidR="007F6ED7" w:rsidRPr="00F450C8" w:rsidRDefault="007F6ED7" w:rsidP="003D7771">
            <w:pPr>
              <w:spacing w:before="40" w:after="40"/>
              <w:ind w:left="-57" w:right="-57"/>
              <w:jc w:val="center"/>
              <w:rPr>
                <w:rFonts w:ascii="Arial" w:hAnsi="Arial" w:cs="Arial"/>
              </w:rPr>
            </w:pPr>
          </w:p>
        </w:tc>
        <w:tc>
          <w:tcPr>
            <w:tcW w:w="582" w:type="dxa"/>
            <w:tcBorders>
              <w:top w:val="single" w:sz="4" w:space="0" w:color="auto"/>
            </w:tcBorders>
            <w:tcMar>
              <w:top w:w="22" w:type="dxa"/>
              <w:left w:w="70" w:type="dxa"/>
              <w:bottom w:w="0" w:type="dxa"/>
              <w:right w:w="70" w:type="dxa"/>
            </w:tcMar>
          </w:tcPr>
          <w:p w14:paraId="234CC0FB" w14:textId="77777777" w:rsidR="007F6ED7" w:rsidRPr="00F450C8" w:rsidRDefault="007F6ED7" w:rsidP="003D7771">
            <w:pPr>
              <w:spacing w:before="40" w:after="40"/>
              <w:ind w:left="-57" w:right="-57"/>
              <w:jc w:val="center"/>
              <w:rPr>
                <w:rFonts w:ascii="Arial" w:hAnsi="Arial" w:cs="Arial"/>
              </w:rPr>
            </w:pPr>
          </w:p>
        </w:tc>
        <w:tc>
          <w:tcPr>
            <w:tcW w:w="709" w:type="dxa"/>
            <w:tcBorders>
              <w:top w:val="single" w:sz="4" w:space="0" w:color="auto"/>
            </w:tcBorders>
            <w:tcMar>
              <w:top w:w="22" w:type="dxa"/>
              <w:left w:w="70" w:type="dxa"/>
              <w:bottom w:w="0" w:type="dxa"/>
              <w:right w:w="70" w:type="dxa"/>
            </w:tcMar>
          </w:tcPr>
          <w:p w14:paraId="52942364" w14:textId="77777777" w:rsidR="007F6ED7" w:rsidRPr="00F450C8" w:rsidRDefault="007F6ED7" w:rsidP="003D7771">
            <w:pPr>
              <w:spacing w:before="40" w:after="40"/>
              <w:ind w:left="-57" w:right="-57"/>
              <w:jc w:val="center"/>
              <w:rPr>
                <w:rFonts w:ascii="Arial" w:hAnsi="Arial" w:cs="Arial"/>
              </w:rPr>
            </w:pPr>
          </w:p>
        </w:tc>
        <w:tc>
          <w:tcPr>
            <w:tcW w:w="539" w:type="dxa"/>
            <w:tcBorders>
              <w:top w:val="single" w:sz="4" w:space="0" w:color="auto"/>
            </w:tcBorders>
            <w:tcMar>
              <w:top w:w="22" w:type="dxa"/>
              <w:left w:w="70" w:type="dxa"/>
              <w:bottom w:w="0" w:type="dxa"/>
              <w:right w:w="70" w:type="dxa"/>
            </w:tcMar>
          </w:tcPr>
          <w:p w14:paraId="181E94BD" w14:textId="77777777" w:rsidR="007F6ED7" w:rsidRPr="00F450C8" w:rsidRDefault="007F6ED7" w:rsidP="003D7771">
            <w:pPr>
              <w:spacing w:before="40" w:after="40"/>
              <w:ind w:left="-57" w:right="-57"/>
              <w:jc w:val="center"/>
              <w:rPr>
                <w:rFonts w:ascii="Arial" w:hAnsi="Arial" w:cs="Arial"/>
              </w:rPr>
            </w:pPr>
          </w:p>
        </w:tc>
        <w:tc>
          <w:tcPr>
            <w:tcW w:w="560" w:type="dxa"/>
            <w:tcBorders>
              <w:top w:val="single" w:sz="4" w:space="0" w:color="auto"/>
            </w:tcBorders>
            <w:tcMar>
              <w:top w:w="22" w:type="dxa"/>
              <w:left w:w="70" w:type="dxa"/>
              <w:bottom w:w="0" w:type="dxa"/>
              <w:right w:w="70" w:type="dxa"/>
            </w:tcMar>
          </w:tcPr>
          <w:p w14:paraId="683CCF3B" w14:textId="77777777" w:rsidR="007F6ED7" w:rsidRPr="00F450C8" w:rsidRDefault="007F6ED7" w:rsidP="003D7771">
            <w:pPr>
              <w:spacing w:before="40" w:after="40"/>
              <w:ind w:left="-57" w:right="-57"/>
              <w:jc w:val="center"/>
              <w:rPr>
                <w:rFonts w:ascii="Arial" w:hAnsi="Arial" w:cs="Arial"/>
              </w:rPr>
            </w:pPr>
          </w:p>
        </w:tc>
        <w:tc>
          <w:tcPr>
            <w:tcW w:w="657" w:type="dxa"/>
            <w:tcBorders>
              <w:top w:val="single" w:sz="4" w:space="0" w:color="auto"/>
            </w:tcBorders>
            <w:tcMar>
              <w:top w:w="22" w:type="dxa"/>
              <w:left w:w="70" w:type="dxa"/>
              <w:bottom w:w="0" w:type="dxa"/>
              <w:right w:w="70" w:type="dxa"/>
            </w:tcMar>
          </w:tcPr>
          <w:p w14:paraId="7FE6E997" w14:textId="77777777" w:rsidR="007F6ED7" w:rsidRPr="00F450C8" w:rsidRDefault="007F6ED7" w:rsidP="003D7771">
            <w:pPr>
              <w:spacing w:before="40" w:after="40"/>
              <w:ind w:left="-57" w:right="-57"/>
              <w:jc w:val="center"/>
              <w:rPr>
                <w:rFonts w:ascii="Arial" w:hAnsi="Arial" w:cs="Arial"/>
              </w:rPr>
            </w:pPr>
          </w:p>
        </w:tc>
      </w:tr>
      <w:tr w:rsidR="007F6ED7" w:rsidRPr="00F450C8" w14:paraId="3ECED260" w14:textId="77777777" w:rsidTr="003D7771">
        <w:trPr>
          <w:trHeight w:val="11"/>
          <w:jc w:val="center"/>
        </w:trPr>
        <w:tc>
          <w:tcPr>
            <w:tcW w:w="774" w:type="dxa"/>
            <w:tcMar>
              <w:top w:w="22" w:type="dxa"/>
              <w:left w:w="70" w:type="dxa"/>
              <w:bottom w:w="0" w:type="dxa"/>
              <w:right w:w="70" w:type="dxa"/>
            </w:tcMar>
          </w:tcPr>
          <w:p w14:paraId="7C66D42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DFPF</w:t>
            </w:r>
          </w:p>
        </w:tc>
        <w:tc>
          <w:tcPr>
            <w:tcW w:w="964" w:type="dxa"/>
            <w:tcMar>
              <w:top w:w="22" w:type="dxa"/>
              <w:left w:w="70" w:type="dxa"/>
              <w:bottom w:w="0" w:type="dxa"/>
              <w:right w:w="70" w:type="dxa"/>
            </w:tcMar>
          </w:tcPr>
          <w:p w14:paraId="0FE57F3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0.76</w:t>
            </w:r>
          </w:p>
        </w:tc>
        <w:tc>
          <w:tcPr>
            <w:tcW w:w="964" w:type="dxa"/>
            <w:tcMar>
              <w:top w:w="22" w:type="dxa"/>
              <w:left w:w="70" w:type="dxa"/>
              <w:bottom w:w="0" w:type="dxa"/>
              <w:right w:w="70" w:type="dxa"/>
            </w:tcMar>
          </w:tcPr>
          <w:p w14:paraId="724EFAE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99" w:type="dxa"/>
            <w:tcMar>
              <w:top w:w="22" w:type="dxa"/>
              <w:left w:w="70" w:type="dxa"/>
              <w:bottom w:w="0" w:type="dxa"/>
              <w:right w:w="70" w:type="dxa"/>
            </w:tcMar>
          </w:tcPr>
          <w:p w14:paraId="5AFD905E" w14:textId="77777777" w:rsidR="007F6ED7" w:rsidRPr="00F450C8" w:rsidRDefault="007F6ED7" w:rsidP="003D7771">
            <w:pPr>
              <w:spacing w:before="40" w:after="40"/>
              <w:ind w:left="-57" w:right="-57"/>
              <w:jc w:val="center"/>
              <w:rPr>
                <w:rFonts w:ascii="Arial" w:hAnsi="Arial" w:cs="Arial"/>
              </w:rPr>
            </w:pPr>
          </w:p>
        </w:tc>
        <w:tc>
          <w:tcPr>
            <w:tcW w:w="659" w:type="dxa"/>
            <w:tcMar>
              <w:top w:w="22" w:type="dxa"/>
              <w:left w:w="70" w:type="dxa"/>
              <w:bottom w:w="0" w:type="dxa"/>
              <w:right w:w="70" w:type="dxa"/>
            </w:tcMar>
          </w:tcPr>
          <w:p w14:paraId="4C985591" w14:textId="77777777" w:rsidR="007F6ED7" w:rsidRPr="00F450C8" w:rsidRDefault="007F6ED7" w:rsidP="003D7771">
            <w:pPr>
              <w:spacing w:before="40" w:after="40"/>
              <w:ind w:left="-57" w:right="-57"/>
              <w:jc w:val="center"/>
              <w:rPr>
                <w:rFonts w:ascii="Arial" w:hAnsi="Arial" w:cs="Arial"/>
              </w:rPr>
            </w:pPr>
          </w:p>
        </w:tc>
        <w:tc>
          <w:tcPr>
            <w:tcW w:w="961" w:type="dxa"/>
            <w:tcMar>
              <w:top w:w="22" w:type="dxa"/>
              <w:left w:w="70" w:type="dxa"/>
              <w:bottom w:w="0" w:type="dxa"/>
              <w:right w:w="70" w:type="dxa"/>
            </w:tcMar>
          </w:tcPr>
          <w:p w14:paraId="0B177957" w14:textId="77777777" w:rsidR="007F6ED7" w:rsidRPr="00F450C8" w:rsidRDefault="007F6ED7" w:rsidP="003D7771">
            <w:pPr>
              <w:spacing w:before="40" w:after="40"/>
              <w:ind w:left="-57" w:right="-57"/>
              <w:jc w:val="center"/>
              <w:rPr>
                <w:rFonts w:ascii="Arial" w:hAnsi="Arial" w:cs="Arial"/>
              </w:rPr>
            </w:pPr>
          </w:p>
        </w:tc>
        <w:tc>
          <w:tcPr>
            <w:tcW w:w="610" w:type="dxa"/>
            <w:tcMar>
              <w:top w:w="22" w:type="dxa"/>
              <w:left w:w="70" w:type="dxa"/>
              <w:bottom w:w="0" w:type="dxa"/>
              <w:right w:w="70" w:type="dxa"/>
            </w:tcMar>
          </w:tcPr>
          <w:p w14:paraId="1E96B408"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16855DF1"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1571A186"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434E4348"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2C780470"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134F0A04"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5A400050"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6458D421" w14:textId="77777777" w:rsidR="007F6ED7" w:rsidRPr="00F450C8" w:rsidRDefault="007F6ED7" w:rsidP="003D7771">
            <w:pPr>
              <w:spacing w:before="40" w:after="40"/>
              <w:ind w:left="-57" w:right="-57"/>
              <w:jc w:val="center"/>
              <w:rPr>
                <w:rFonts w:ascii="Arial" w:hAnsi="Arial" w:cs="Arial"/>
              </w:rPr>
            </w:pPr>
          </w:p>
        </w:tc>
      </w:tr>
      <w:tr w:rsidR="007F6ED7" w:rsidRPr="00F450C8" w14:paraId="2BD45A22" w14:textId="77777777" w:rsidTr="003D7771">
        <w:trPr>
          <w:trHeight w:val="11"/>
          <w:jc w:val="center"/>
        </w:trPr>
        <w:tc>
          <w:tcPr>
            <w:tcW w:w="774" w:type="dxa"/>
            <w:tcMar>
              <w:top w:w="22" w:type="dxa"/>
              <w:left w:w="70" w:type="dxa"/>
              <w:bottom w:w="0" w:type="dxa"/>
              <w:right w:w="70" w:type="dxa"/>
            </w:tcMar>
          </w:tcPr>
          <w:p w14:paraId="1F69854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w:t>
            </w:r>
          </w:p>
        </w:tc>
        <w:tc>
          <w:tcPr>
            <w:tcW w:w="964" w:type="dxa"/>
            <w:tcMar>
              <w:top w:w="22" w:type="dxa"/>
              <w:left w:w="70" w:type="dxa"/>
              <w:bottom w:w="0" w:type="dxa"/>
              <w:right w:w="70" w:type="dxa"/>
            </w:tcMar>
          </w:tcPr>
          <w:p w14:paraId="2E2B4E9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***0.59</w:t>
            </w:r>
          </w:p>
        </w:tc>
        <w:tc>
          <w:tcPr>
            <w:tcW w:w="964" w:type="dxa"/>
            <w:tcMar>
              <w:top w:w="22" w:type="dxa"/>
              <w:left w:w="70" w:type="dxa"/>
              <w:bottom w:w="0" w:type="dxa"/>
              <w:right w:w="70" w:type="dxa"/>
            </w:tcMar>
          </w:tcPr>
          <w:p w14:paraId="4E7391A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0.80</w:t>
            </w:r>
          </w:p>
        </w:tc>
        <w:tc>
          <w:tcPr>
            <w:tcW w:w="599" w:type="dxa"/>
            <w:tcMar>
              <w:top w:w="22" w:type="dxa"/>
              <w:left w:w="70" w:type="dxa"/>
              <w:bottom w:w="0" w:type="dxa"/>
              <w:right w:w="70" w:type="dxa"/>
            </w:tcMar>
          </w:tcPr>
          <w:p w14:paraId="42A6E15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659" w:type="dxa"/>
            <w:tcMar>
              <w:top w:w="22" w:type="dxa"/>
              <w:left w:w="70" w:type="dxa"/>
              <w:bottom w:w="0" w:type="dxa"/>
              <w:right w:w="70" w:type="dxa"/>
            </w:tcMar>
          </w:tcPr>
          <w:p w14:paraId="171EEF18" w14:textId="77777777" w:rsidR="007F6ED7" w:rsidRPr="00F450C8" w:rsidRDefault="007F6ED7" w:rsidP="003D7771">
            <w:pPr>
              <w:spacing w:before="40" w:after="40"/>
              <w:ind w:left="-57" w:right="-57"/>
              <w:jc w:val="center"/>
              <w:rPr>
                <w:rFonts w:ascii="Arial" w:hAnsi="Arial" w:cs="Arial"/>
              </w:rPr>
            </w:pPr>
          </w:p>
        </w:tc>
        <w:tc>
          <w:tcPr>
            <w:tcW w:w="961" w:type="dxa"/>
            <w:tcMar>
              <w:top w:w="22" w:type="dxa"/>
              <w:left w:w="70" w:type="dxa"/>
              <w:bottom w:w="0" w:type="dxa"/>
              <w:right w:w="70" w:type="dxa"/>
            </w:tcMar>
          </w:tcPr>
          <w:p w14:paraId="18C71934" w14:textId="77777777" w:rsidR="007F6ED7" w:rsidRPr="00F450C8" w:rsidRDefault="007F6ED7" w:rsidP="003D7771">
            <w:pPr>
              <w:spacing w:before="40" w:after="40"/>
              <w:ind w:left="-57" w:right="-57"/>
              <w:jc w:val="center"/>
              <w:rPr>
                <w:rFonts w:ascii="Arial" w:hAnsi="Arial" w:cs="Arial"/>
              </w:rPr>
            </w:pPr>
          </w:p>
        </w:tc>
        <w:tc>
          <w:tcPr>
            <w:tcW w:w="610" w:type="dxa"/>
            <w:tcMar>
              <w:top w:w="22" w:type="dxa"/>
              <w:left w:w="70" w:type="dxa"/>
              <w:bottom w:w="0" w:type="dxa"/>
              <w:right w:w="70" w:type="dxa"/>
            </w:tcMar>
          </w:tcPr>
          <w:p w14:paraId="291E9D2F"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1680DDE2"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68CCD75A"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156E9700"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4EA3A5C7"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771BA7C5"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7B0020A8"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4EF1C30B" w14:textId="77777777" w:rsidR="007F6ED7" w:rsidRPr="00F450C8" w:rsidRDefault="007F6ED7" w:rsidP="003D7771">
            <w:pPr>
              <w:spacing w:before="40" w:after="40"/>
              <w:ind w:left="-57" w:right="-57"/>
              <w:jc w:val="center"/>
              <w:rPr>
                <w:rFonts w:ascii="Arial" w:hAnsi="Arial" w:cs="Arial"/>
              </w:rPr>
            </w:pPr>
          </w:p>
        </w:tc>
      </w:tr>
      <w:tr w:rsidR="007F6ED7" w:rsidRPr="00F450C8" w14:paraId="6A536F96" w14:textId="77777777" w:rsidTr="003D7771">
        <w:trPr>
          <w:trHeight w:val="11"/>
          <w:jc w:val="center"/>
        </w:trPr>
        <w:tc>
          <w:tcPr>
            <w:tcW w:w="774" w:type="dxa"/>
            <w:tcMar>
              <w:top w:w="22" w:type="dxa"/>
              <w:left w:w="70" w:type="dxa"/>
              <w:bottom w:w="0" w:type="dxa"/>
              <w:right w:w="70" w:type="dxa"/>
            </w:tcMar>
          </w:tcPr>
          <w:p w14:paraId="0C929BB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DM</w:t>
            </w:r>
          </w:p>
        </w:tc>
        <w:tc>
          <w:tcPr>
            <w:tcW w:w="964" w:type="dxa"/>
            <w:tcMar>
              <w:top w:w="22" w:type="dxa"/>
              <w:left w:w="70" w:type="dxa"/>
              <w:bottom w:w="0" w:type="dxa"/>
              <w:right w:w="70" w:type="dxa"/>
            </w:tcMar>
          </w:tcPr>
          <w:p w14:paraId="6F6CEC1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***0.39</w:t>
            </w:r>
          </w:p>
        </w:tc>
        <w:tc>
          <w:tcPr>
            <w:tcW w:w="964" w:type="dxa"/>
            <w:tcMar>
              <w:top w:w="22" w:type="dxa"/>
              <w:left w:w="70" w:type="dxa"/>
              <w:bottom w:w="0" w:type="dxa"/>
              <w:right w:w="70" w:type="dxa"/>
            </w:tcMar>
          </w:tcPr>
          <w:p w14:paraId="40A9E6B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***0.34</w:t>
            </w:r>
          </w:p>
        </w:tc>
        <w:tc>
          <w:tcPr>
            <w:tcW w:w="599" w:type="dxa"/>
            <w:tcMar>
              <w:top w:w="22" w:type="dxa"/>
              <w:left w:w="70" w:type="dxa"/>
              <w:bottom w:w="0" w:type="dxa"/>
              <w:right w:w="70" w:type="dxa"/>
            </w:tcMar>
          </w:tcPr>
          <w:p w14:paraId="510451A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0.33</w:t>
            </w:r>
          </w:p>
        </w:tc>
        <w:tc>
          <w:tcPr>
            <w:tcW w:w="659" w:type="dxa"/>
            <w:tcMar>
              <w:top w:w="22" w:type="dxa"/>
              <w:left w:w="70" w:type="dxa"/>
              <w:bottom w:w="0" w:type="dxa"/>
              <w:right w:w="70" w:type="dxa"/>
            </w:tcMar>
          </w:tcPr>
          <w:p w14:paraId="2DBD010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961" w:type="dxa"/>
            <w:tcMar>
              <w:top w:w="22" w:type="dxa"/>
              <w:left w:w="70" w:type="dxa"/>
              <w:bottom w:w="0" w:type="dxa"/>
              <w:right w:w="70" w:type="dxa"/>
            </w:tcMar>
          </w:tcPr>
          <w:p w14:paraId="46DC69F1" w14:textId="77777777" w:rsidR="007F6ED7" w:rsidRPr="00F450C8" w:rsidRDefault="007F6ED7" w:rsidP="003D7771">
            <w:pPr>
              <w:spacing w:before="40" w:after="40"/>
              <w:ind w:left="-57" w:right="-57"/>
              <w:jc w:val="center"/>
              <w:rPr>
                <w:rFonts w:ascii="Arial" w:hAnsi="Arial" w:cs="Arial"/>
              </w:rPr>
            </w:pPr>
          </w:p>
        </w:tc>
        <w:tc>
          <w:tcPr>
            <w:tcW w:w="610" w:type="dxa"/>
            <w:tcMar>
              <w:top w:w="22" w:type="dxa"/>
              <w:left w:w="70" w:type="dxa"/>
              <w:bottom w:w="0" w:type="dxa"/>
              <w:right w:w="70" w:type="dxa"/>
            </w:tcMar>
          </w:tcPr>
          <w:p w14:paraId="10D90F95"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7237701D"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53D4F016"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2B0B5708"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6D169BFB"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176AD05E"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77C85414"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5B4E6A5E" w14:textId="77777777" w:rsidR="007F6ED7" w:rsidRPr="00F450C8" w:rsidRDefault="007F6ED7" w:rsidP="003D7771">
            <w:pPr>
              <w:spacing w:before="40" w:after="40"/>
              <w:ind w:left="-57" w:right="-57"/>
              <w:jc w:val="center"/>
              <w:rPr>
                <w:rFonts w:ascii="Arial" w:hAnsi="Arial" w:cs="Arial"/>
              </w:rPr>
            </w:pPr>
          </w:p>
        </w:tc>
      </w:tr>
      <w:tr w:rsidR="007F6ED7" w:rsidRPr="00F450C8" w14:paraId="33CD49FC" w14:textId="77777777" w:rsidTr="003D7771">
        <w:trPr>
          <w:trHeight w:val="11"/>
          <w:jc w:val="center"/>
        </w:trPr>
        <w:tc>
          <w:tcPr>
            <w:tcW w:w="774" w:type="dxa"/>
            <w:tcMar>
              <w:top w:w="22" w:type="dxa"/>
              <w:left w:w="70" w:type="dxa"/>
              <w:bottom w:w="0" w:type="dxa"/>
              <w:right w:w="70" w:type="dxa"/>
            </w:tcMar>
          </w:tcPr>
          <w:p w14:paraId="1DECCCB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PH</w:t>
            </w:r>
          </w:p>
        </w:tc>
        <w:tc>
          <w:tcPr>
            <w:tcW w:w="964" w:type="dxa"/>
            <w:tcMar>
              <w:top w:w="22" w:type="dxa"/>
              <w:left w:w="70" w:type="dxa"/>
              <w:bottom w:w="0" w:type="dxa"/>
              <w:right w:w="70" w:type="dxa"/>
            </w:tcMar>
          </w:tcPr>
          <w:p w14:paraId="2076990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 32</w:t>
            </w:r>
          </w:p>
        </w:tc>
        <w:tc>
          <w:tcPr>
            <w:tcW w:w="964" w:type="dxa"/>
            <w:tcMar>
              <w:top w:w="22" w:type="dxa"/>
              <w:left w:w="70" w:type="dxa"/>
              <w:bottom w:w="0" w:type="dxa"/>
              <w:right w:w="70" w:type="dxa"/>
            </w:tcMar>
          </w:tcPr>
          <w:p w14:paraId="00D9170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***-0.27</w:t>
            </w:r>
          </w:p>
        </w:tc>
        <w:tc>
          <w:tcPr>
            <w:tcW w:w="599" w:type="dxa"/>
            <w:tcMar>
              <w:top w:w="22" w:type="dxa"/>
              <w:left w:w="70" w:type="dxa"/>
              <w:bottom w:w="0" w:type="dxa"/>
              <w:right w:w="70" w:type="dxa"/>
            </w:tcMar>
          </w:tcPr>
          <w:p w14:paraId="23563D7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 30</w:t>
            </w:r>
          </w:p>
        </w:tc>
        <w:tc>
          <w:tcPr>
            <w:tcW w:w="659" w:type="dxa"/>
            <w:tcMar>
              <w:top w:w="22" w:type="dxa"/>
              <w:left w:w="70" w:type="dxa"/>
              <w:bottom w:w="0" w:type="dxa"/>
              <w:right w:w="70" w:type="dxa"/>
            </w:tcMar>
          </w:tcPr>
          <w:p w14:paraId="3E7FEB3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-0.11</w:t>
            </w:r>
          </w:p>
        </w:tc>
        <w:tc>
          <w:tcPr>
            <w:tcW w:w="961" w:type="dxa"/>
            <w:tcMar>
              <w:top w:w="22" w:type="dxa"/>
              <w:left w:w="70" w:type="dxa"/>
              <w:bottom w:w="0" w:type="dxa"/>
              <w:right w:w="70" w:type="dxa"/>
            </w:tcMar>
          </w:tcPr>
          <w:p w14:paraId="4C6FC08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610" w:type="dxa"/>
            <w:tcMar>
              <w:top w:w="22" w:type="dxa"/>
              <w:left w:w="70" w:type="dxa"/>
              <w:bottom w:w="0" w:type="dxa"/>
              <w:right w:w="70" w:type="dxa"/>
            </w:tcMar>
          </w:tcPr>
          <w:p w14:paraId="763938CE"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0C45212A"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5315F224"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0BF73D87"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27000D7B"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4811EC51"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72A3C7F3"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103A9E08" w14:textId="77777777" w:rsidR="007F6ED7" w:rsidRPr="00F450C8" w:rsidRDefault="007F6ED7" w:rsidP="003D7771">
            <w:pPr>
              <w:spacing w:before="40" w:after="40"/>
              <w:ind w:left="-57" w:right="-57"/>
              <w:jc w:val="center"/>
              <w:rPr>
                <w:rFonts w:ascii="Arial" w:hAnsi="Arial" w:cs="Arial"/>
              </w:rPr>
            </w:pPr>
          </w:p>
        </w:tc>
      </w:tr>
      <w:tr w:rsidR="007F6ED7" w:rsidRPr="00F450C8" w14:paraId="29680713" w14:textId="77777777" w:rsidTr="003D7771">
        <w:trPr>
          <w:trHeight w:val="11"/>
          <w:jc w:val="center"/>
        </w:trPr>
        <w:tc>
          <w:tcPr>
            <w:tcW w:w="774" w:type="dxa"/>
            <w:tcMar>
              <w:top w:w="22" w:type="dxa"/>
              <w:left w:w="70" w:type="dxa"/>
              <w:bottom w:w="0" w:type="dxa"/>
              <w:right w:w="70" w:type="dxa"/>
            </w:tcMar>
          </w:tcPr>
          <w:p w14:paraId="659C216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NPB</w:t>
            </w:r>
          </w:p>
        </w:tc>
        <w:tc>
          <w:tcPr>
            <w:tcW w:w="964" w:type="dxa"/>
            <w:tcMar>
              <w:top w:w="22" w:type="dxa"/>
              <w:left w:w="70" w:type="dxa"/>
              <w:bottom w:w="0" w:type="dxa"/>
              <w:right w:w="70" w:type="dxa"/>
            </w:tcMar>
          </w:tcPr>
          <w:p w14:paraId="31BAA35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***0.07</w:t>
            </w:r>
          </w:p>
        </w:tc>
        <w:tc>
          <w:tcPr>
            <w:tcW w:w="964" w:type="dxa"/>
            <w:tcMar>
              <w:top w:w="22" w:type="dxa"/>
              <w:left w:w="70" w:type="dxa"/>
              <w:bottom w:w="0" w:type="dxa"/>
              <w:right w:w="70" w:type="dxa"/>
            </w:tcMar>
          </w:tcPr>
          <w:p w14:paraId="6018430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599" w:type="dxa"/>
            <w:tcMar>
              <w:top w:w="22" w:type="dxa"/>
              <w:left w:w="70" w:type="dxa"/>
              <w:bottom w:w="0" w:type="dxa"/>
              <w:right w:w="70" w:type="dxa"/>
            </w:tcMar>
          </w:tcPr>
          <w:p w14:paraId="1DD02CE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659" w:type="dxa"/>
            <w:tcMar>
              <w:top w:w="22" w:type="dxa"/>
              <w:left w:w="70" w:type="dxa"/>
              <w:bottom w:w="0" w:type="dxa"/>
              <w:right w:w="70" w:type="dxa"/>
            </w:tcMar>
          </w:tcPr>
          <w:p w14:paraId="565746B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961" w:type="dxa"/>
            <w:tcMar>
              <w:top w:w="22" w:type="dxa"/>
              <w:left w:w="70" w:type="dxa"/>
              <w:bottom w:w="0" w:type="dxa"/>
              <w:right w:w="70" w:type="dxa"/>
            </w:tcMar>
          </w:tcPr>
          <w:p w14:paraId="6D4118D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610" w:type="dxa"/>
            <w:tcMar>
              <w:top w:w="22" w:type="dxa"/>
              <w:left w:w="70" w:type="dxa"/>
              <w:bottom w:w="0" w:type="dxa"/>
              <w:right w:w="70" w:type="dxa"/>
            </w:tcMar>
          </w:tcPr>
          <w:p w14:paraId="756411E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93" w:type="dxa"/>
            <w:tcMar>
              <w:top w:w="22" w:type="dxa"/>
              <w:left w:w="70" w:type="dxa"/>
              <w:bottom w:w="0" w:type="dxa"/>
              <w:right w:w="70" w:type="dxa"/>
            </w:tcMar>
          </w:tcPr>
          <w:p w14:paraId="1B0FC487"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46F34164"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7D2064B4"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5EC44340"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2A54E3D0"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15B47C2E"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480CAD7A" w14:textId="77777777" w:rsidR="007F6ED7" w:rsidRPr="00F450C8" w:rsidRDefault="007F6ED7" w:rsidP="003D7771">
            <w:pPr>
              <w:spacing w:before="40" w:after="40"/>
              <w:ind w:left="-57" w:right="-57"/>
              <w:jc w:val="center"/>
              <w:rPr>
                <w:rFonts w:ascii="Arial" w:hAnsi="Arial" w:cs="Arial"/>
              </w:rPr>
            </w:pPr>
          </w:p>
        </w:tc>
      </w:tr>
      <w:tr w:rsidR="007F6ED7" w:rsidRPr="00F450C8" w14:paraId="279858B7" w14:textId="77777777" w:rsidTr="003D7771">
        <w:trPr>
          <w:trHeight w:val="11"/>
          <w:jc w:val="center"/>
        </w:trPr>
        <w:tc>
          <w:tcPr>
            <w:tcW w:w="774" w:type="dxa"/>
            <w:tcMar>
              <w:top w:w="22" w:type="dxa"/>
              <w:left w:w="70" w:type="dxa"/>
              <w:bottom w:w="0" w:type="dxa"/>
              <w:right w:w="70" w:type="dxa"/>
            </w:tcMar>
          </w:tcPr>
          <w:p w14:paraId="16E4310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NSB</w:t>
            </w:r>
          </w:p>
        </w:tc>
        <w:tc>
          <w:tcPr>
            <w:tcW w:w="964" w:type="dxa"/>
            <w:tcMar>
              <w:top w:w="22" w:type="dxa"/>
              <w:left w:w="70" w:type="dxa"/>
              <w:bottom w:w="0" w:type="dxa"/>
              <w:right w:w="70" w:type="dxa"/>
            </w:tcMar>
          </w:tcPr>
          <w:p w14:paraId="4B38C9A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-0.12</w:t>
            </w:r>
          </w:p>
        </w:tc>
        <w:tc>
          <w:tcPr>
            <w:tcW w:w="964" w:type="dxa"/>
            <w:tcMar>
              <w:top w:w="22" w:type="dxa"/>
              <w:left w:w="70" w:type="dxa"/>
              <w:bottom w:w="0" w:type="dxa"/>
              <w:right w:w="70" w:type="dxa"/>
            </w:tcMar>
          </w:tcPr>
          <w:p w14:paraId="5C9DFBA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-0.16</w:t>
            </w:r>
          </w:p>
        </w:tc>
        <w:tc>
          <w:tcPr>
            <w:tcW w:w="599" w:type="dxa"/>
            <w:tcMar>
              <w:top w:w="22" w:type="dxa"/>
              <w:left w:w="70" w:type="dxa"/>
              <w:bottom w:w="0" w:type="dxa"/>
              <w:right w:w="70" w:type="dxa"/>
            </w:tcMar>
          </w:tcPr>
          <w:p w14:paraId="33CB9DD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-0.16</w:t>
            </w:r>
          </w:p>
        </w:tc>
        <w:tc>
          <w:tcPr>
            <w:tcW w:w="659" w:type="dxa"/>
            <w:tcMar>
              <w:top w:w="22" w:type="dxa"/>
              <w:left w:w="70" w:type="dxa"/>
              <w:bottom w:w="0" w:type="dxa"/>
              <w:right w:w="70" w:type="dxa"/>
            </w:tcMar>
          </w:tcPr>
          <w:p w14:paraId="2573241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0.16</w:t>
            </w:r>
          </w:p>
        </w:tc>
        <w:tc>
          <w:tcPr>
            <w:tcW w:w="961" w:type="dxa"/>
            <w:tcMar>
              <w:top w:w="22" w:type="dxa"/>
              <w:left w:w="70" w:type="dxa"/>
              <w:bottom w:w="0" w:type="dxa"/>
              <w:right w:w="70" w:type="dxa"/>
            </w:tcMar>
          </w:tcPr>
          <w:p w14:paraId="4D3C37C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0.07</w:t>
            </w:r>
          </w:p>
        </w:tc>
        <w:tc>
          <w:tcPr>
            <w:tcW w:w="610" w:type="dxa"/>
            <w:tcMar>
              <w:top w:w="22" w:type="dxa"/>
              <w:left w:w="70" w:type="dxa"/>
              <w:bottom w:w="0" w:type="dxa"/>
              <w:right w:w="70" w:type="dxa"/>
            </w:tcMar>
          </w:tcPr>
          <w:p w14:paraId="1A35D58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0.06</w:t>
            </w:r>
          </w:p>
        </w:tc>
        <w:tc>
          <w:tcPr>
            <w:tcW w:w="593" w:type="dxa"/>
            <w:tcMar>
              <w:top w:w="22" w:type="dxa"/>
              <w:left w:w="70" w:type="dxa"/>
              <w:bottom w:w="0" w:type="dxa"/>
              <w:right w:w="70" w:type="dxa"/>
            </w:tcMar>
          </w:tcPr>
          <w:p w14:paraId="1E4E0B1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93" w:type="dxa"/>
            <w:tcMar>
              <w:top w:w="22" w:type="dxa"/>
              <w:left w:w="70" w:type="dxa"/>
              <w:bottom w:w="0" w:type="dxa"/>
              <w:right w:w="70" w:type="dxa"/>
            </w:tcMar>
          </w:tcPr>
          <w:p w14:paraId="330B4F49"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53ED81A1"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5992DCB9"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722A79E0"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629269F4"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25F79EEB" w14:textId="77777777" w:rsidR="007F6ED7" w:rsidRPr="00F450C8" w:rsidRDefault="007F6ED7" w:rsidP="003D7771">
            <w:pPr>
              <w:spacing w:before="40" w:after="40"/>
              <w:ind w:left="-57" w:right="-57"/>
              <w:jc w:val="center"/>
              <w:rPr>
                <w:rFonts w:ascii="Arial" w:hAnsi="Arial" w:cs="Arial"/>
              </w:rPr>
            </w:pPr>
          </w:p>
        </w:tc>
      </w:tr>
      <w:tr w:rsidR="007F6ED7" w:rsidRPr="00F450C8" w14:paraId="22ECFE0B" w14:textId="77777777" w:rsidTr="003D7771">
        <w:trPr>
          <w:trHeight w:val="11"/>
          <w:jc w:val="center"/>
        </w:trPr>
        <w:tc>
          <w:tcPr>
            <w:tcW w:w="774" w:type="dxa"/>
            <w:tcMar>
              <w:top w:w="22" w:type="dxa"/>
              <w:left w:w="70" w:type="dxa"/>
              <w:bottom w:w="0" w:type="dxa"/>
              <w:right w:w="70" w:type="dxa"/>
            </w:tcMar>
          </w:tcPr>
          <w:p w14:paraId="1A9038E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NPPP</w:t>
            </w:r>
          </w:p>
        </w:tc>
        <w:tc>
          <w:tcPr>
            <w:tcW w:w="964" w:type="dxa"/>
            <w:tcMar>
              <w:top w:w="22" w:type="dxa"/>
              <w:left w:w="70" w:type="dxa"/>
              <w:bottom w:w="0" w:type="dxa"/>
              <w:right w:w="70" w:type="dxa"/>
            </w:tcMar>
          </w:tcPr>
          <w:p w14:paraId="29E4AAC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c>
          <w:tcPr>
            <w:tcW w:w="964" w:type="dxa"/>
            <w:tcMar>
              <w:top w:w="22" w:type="dxa"/>
              <w:left w:w="70" w:type="dxa"/>
              <w:bottom w:w="0" w:type="dxa"/>
              <w:right w:w="70" w:type="dxa"/>
            </w:tcMar>
          </w:tcPr>
          <w:p w14:paraId="44783D2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-0.37</w:t>
            </w:r>
          </w:p>
        </w:tc>
        <w:tc>
          <w:tcPr>
            <w:tcW w:w="599" w:type="dxa"/>
            <w:tcMar>
              <w:top w:w="22" w:type="dxa"/>
              <w:left w:w="70" w:type="dxa"/>
              <w:bottom w:w="0" w:type="dxa"/>
              <w:right w:w="70" w:type="dxa"/>
            </w:tcMar>
          </w:tcPr>
          <w:p w14:paraId="53CDF49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-0.22</w:t>
            </w:r>
          </w:p>
        </w:tc>
        <w:tc>
          <w:tcPr>
            <w:tcW w:w="659" w:type="dxa"/>
            <w:tcMar>
              <w:top w:w="22" w:type="dxa"/>
              <w:left w:w="70" w:type="dxa"/>
              <w:bottom w:w="0" w:type="dxa"/>
              <w:right w:w="70" w:type="dxa"/>
            </w:tcMar>
          </w:tcPr>
          <w:p w14:paraId="1F2D9B1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961" w:type="dxa"/>
            <w:tcMar>
              <w:top w:w="22" w:type="dxa"/>
              <w:left w:w="70" w:type="dxa"/>
              <w:bottom w:w="0" w:type="dxa"/>
              <w:right w:w="70" w:type="dxa"/>
            </w:tcMar>
          </w:tcPr>
          <w:p w14:paraId="33A30DA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c>
          <w:tcPr>
            <w:tcW w:w="610" w:type="dxa"/>
            <w:tcMar>
              <w:top w:w="22" w:type="dxa"/>
              <w:left w:w="70" w:type="dxa"/>
              <w:bottom w:w="0" w:type="dxa"/>
              <w:right w:w="70" w:type="dxa"/>
            </w:tcMar>
          </w:tcPr>
          <w:p w14:paraId="114FB32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593" w:type="dxa"/>
            <w:tcMar>
              <w:top w:w="22" w:type="dxa"/>
              <w:left w:w="70" w:type="dxa"/>
              <w:bottom w:w="0" w:type="dxa"/>
              <w:right w:w="70" w:type="dxa"/>
            </w:tcMar>
          </w:tcPr>
          <w:p w14:paraId="3997F5A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0.19</w:t>
            </w:r>
          </w:p>
        </w:tc>
        <w:tc>
          <w:tcPr>
            <w:tcW w:w="593" w:type="dxa"/>
            <w:tcMar>
              <w:top w:w="22" w:type="dxa"/>
              <w:left w:w="70" w:type="dxa"/>
              <w:bottom w:w="0" w:type="dxa"/>
              <w:right w:w="70" w:type="dxa"/>
            </w:tcMar>
          </w:tcPr>
          <w:p w14:paraId="15B8848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82" w:type="dxa"/>
            <w:tcMar>
              <w:top w:w="22" w:type="dxa"/>
              <w:left w:w="70" w:type="dxa"/>
              <w:bottom w:w="0" w:type="dxa"/>
              <w:right w:w="70" w:type="dxa"/>
            </w:tcMar>
          </w:tcPr>
          <w:p w14:paraId="62C1F07C"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4533A807"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69C1EC5B"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4F955AC4"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2FC7E6C6" w14:textId="77777777" w:rsidR="007F6ED7" w:rsidRPr="00F450C8" w:rsidRDefault="007F6ED7" w:rsidP="003D7771">
            <w:pPr>
              <w:spacing w:before="40" w:after="40"/>
              <w:ind w:left="-57" w:right="-57"/>
              <w:jc w:val="center"/>
              <w:rPr>
                <w:rFonts w:ascii="Arial" w:hAnsi="Arial" w:cs="Arial"/>
              </w:rPr>
            </w:pPr>
          </w:p>
        </w:tc>
      </w:tr>
      <w:tr w:rsidR="007F6ED7" w:rsidRPr="00F450C8" w14:paraId="181337B7" w14:textId="77777777" w:rsidTr="003D7771">
        <w:trPr>
          <w:trHeight w:val="11"/>
          <w:jc w:val="center"/>
        </w:trPr>
        <w:tc>
          <w:tcPr>
            <w:tcW w:w="774" w:type="dxa"/>
            <w:tcMar>
              <w:top w:w="22" w:type="dxa"/>
              <w:left w:w="70" w:type="dxa"/>
              <w:bottom w:w="0" w:type="dxa"/>
              <w:right w:w="70" w:type="dxa"/>
            </w:tcMar>
          </w:tcPr>
          <w:p w14:paraId="78DAA3B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NSPP</w:t>
            </w:r>
          </w:p>
        </w:tc>
        <w:tc>
          <w:tcPr>
            <w:tcW w:w="964" w:type="dxa"/>
            <w:tcMar>
              <w:top w:w="22" w:type="dxa"/>
              <w:left w:w="70" w:type="dxa"/>
              <w:bottom w:w="0" w:type="dxa"/>
              <w:right w:w="70" w:type="dxa"/>
            </w:tcMar>
          </w:tcPr>
          <w:p w14:paraId="76C88F4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964" w:type="dxa"/>
            <w:tcMar>
              <w:top w:w="22" w:type="dxa"/>
              <w:left w:w="70" w:type="dxa"/>
              <w:bottom w:w="0" w:type="dxa"/>
              <w:right w:w="70" w:type="dxa"/>
            </w:tcMar>
          </w:tcPr>
          <w:p w14:paraId="072CABB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599" w:type="dxa"/>
            <w:tcMar>
              <w:top w:w="22" w:type="dxa"/>
              <w:left w:w="70" w:type="dxa"/>
              <w:bottom w:w="0" w:type="dxa"/>
              <w:right w:w="70" w:type="dxa"/>
            </w:tcMar>
          </w:tcPr>
          <w:p w14:paraId="57C49C7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659" w:type="dxa"/>
            <w:tcMar>
              <w:top w:w="22" w:type="dxa"/>
              <w:left w:w="70" w:type="dxa"/>
              <w:bottom w:w="0" w:type="dxa"/>
              <w:right w:w="70" w:type="dxa"/>
            </w:tcMar>
          </w:tcPr>
          <w:p w14:paraId="2CB36D4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-0.11</w:t>
            </w:r>
          </w:p>
        </w:tc>
        <w:tc>
          <w:tcPr>
            <w:tcW w:w="961" w:type="dxa"/>
            <w:tcMar>
              <w:top w:w="22" w:type="dxa"/>
              <w:left w:w="70" w:type="dxa"/>
              <w:bottom w:w="0" w:type="dxa"/>
              <w:right w:w="70" w:type="dxa"/>
            </w:tcMar>
          </w:tcPr>
          <w:p w14:paraId="7A7413C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***0.32</w:t>
            </w:r>
          </w:p>
        </w:tc>
        <w:tc>
          <w:tcPr>
            <w:tcW w:w="610" w:type="dxa"/>
            <w:tcMar>
              <w:top w:w="22" w:type="dxa"/>
              <w:left w:w="70" w:type="dxa"/>
              <w:bottom w:w="0" w:type="dxa"/>
              <w:right w:w="70" w:type="dxa"/>
            </w:tcMar>
          </w:tcPr>
          <w:p w14:paraId="5227DB7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93" w:type="dxa"/>
            <w:tcMar>
              <w:top w:w="22" w:type="dxa"/>
              <w:left w:w="70" w:type="dxa"/>
              <w:bottom w:w="0" w:type="dxa"/>
              <w:right w:w="70" w:type="dxa"/>
            </w:tcMar>
          </w:tcPr>
          <w:p w14:paraId="5E1A343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 0.07</w:t>
            </w:r>
          </w:p>
        </w:tc>
        <w:tc>
          <w:tcPr>
            <w:tcW w:w="593" w:type="dxa"/>
            <w:tcMar>
              <w:top w:w="22" w:type="dxa"/>
              <w:left w:w="70" w:type="dxa"/>
              <w:bottom w:w="0" w:type="dxa"/>
              <w:right w:w="70" w:type="dxa"/>
            </w:tcMar>
          </w:tcPr>
          <w:p w14:paraId="2E52550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-0.08</w:t>
            </w:r>
          </w:p>
        </w:tc>
        <w:tc>
          <w:tcPr>
            <w:tcW w:w="582" w:type="dxa"/>
            <w:tcMar>
              <w:top w:w="22" w:type="dxa"/>
              <w:left w:w="70" w:type="dxa"/>
              <w:bottom w:w="0" w:type="dxa"/>
              <w:right w:w="70" w:type="dxa"/>
            </w:tcMar>
          </w:tcPr>
          <w:p w14:paraId="2795FEF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709" w:type="dxa"/>
            <w:tcMar>
              <w:top w:w="22" w:type="dxa"/>
              <w:left w:w="70" w:type="dxa"/>
              <w:bottom w:w="0" w:type="dxa"/>
              <w:right w:w="70" w:type="dxa"/>
            </w:tcMar>
          </w:tcPr>
          <w:p w14:paraId="4061F289"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08A25833"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571E5B9E"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42AD93FD" w14:textId="77777777" w:rsidR="007F6ED7" w:rsidRPr="00F450C8" w:rsidRDefault="007F6ED7" w:rsidP="003D7771">
            <w:pPr>
              <w:spacing w:before="40" w:after="40"/>
              <w:ind w:left="-57" w:right="-57"/>
              <w:jc w:val="center"/>
              <w:rPr>
                <w:rFonts w:ascii="Arial" w:hAnsi="Arial" w:cs="Arial"/>
              </w:rPr>
            </w:pPr>
          </w:p>
        </w:tc>
      </w:tr>
      <w:tr w:rsidR="007F6ED7" w:rsidRPr="00F450C8" w14:paraId="53AE02A3" w14:textId="77777777" w:rsidTr="003D7771">
        <w:trPr>
          <w:trHeight w:val="11"/>
          <w:jc w:val="center"/>
        </w:trPr>
        <w:tc>
          <w:tcPr>
            <w:tcW w:w="774" w:type="dxa"/>
            <w:tcMar>
              <w:top w:w="22" w:type="dxa"/>
              <w:left w:w="70" w:type="dxa"/>
              <w:bottom w:w="0" w:type="dxa"/>
              <w:right w:w="70" w:type="dxa"/>
            </w:tcMar>
          </w:tcPr>
          <w:p w14:paraId="344D230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HSW</w:t>
            </w:r>
          </w:p>
        </w:tc>
        <w:tc>
          <w:tcPr>
            <w:tcW w:w="964" w:type="dxa"/>
            <w:tcMar>
              <w:top w:w="22" w:type="dxa"/>
              <w:left w:w="70" w:type="dxa"/>
              <w:bottom w:w="0" w:type="dxa"/>
              <w:right w:w="70" w:type="dxa"/>
            </w:tcMar>
          </w:tcPr>
          <w:p w14:paraId="0E466CB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-0.46</w:t>
            </w:r>
          </w:p>
        </w:tc>
        <w:tc>
          <w:tcPr>
            <w:tcW w:w="964" w:type="dxa"/>
            <w:tcMar>
              <w:top w:w="22" w:type="dxa"/>
              <w:left w:w="70" w:type="dxa"/>
              <w:bottom w:w="0" w:type="dxa"/>
              <w:right w:w="70" w:type="dxa"/>
            </w:tcMar>
          </w:tcPr>
          <w:p w14:paraId="3EC5446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-0.51</w:t>
            </w:r>
          </w:p>
        </w:tc>
        <w:tc>
          <w:tcPr>
            <w:tcW w:w="599" w:type="dxa"/>
            <w:tcMar>
              <w:top w:w="22" w:type="dxa"/>
              <w:left w:w="70" w:type="dxa"/>
              <w:bottom w:w="0" w:type="dxa"/>
              <w:right w:w="70" w:type="dxa"/>
            </w:tcMar>
          </w:tcPr>
          <w:p w14:paraId="30DF004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-0.40</w:t>
            </w:r>
          </w:p>
        </w:tc>
        <w:tc>
          <w:tcPr>
            <w:tcW w:w="659" w:type="dxa"/>
            <w:tcMar>
              <w:top w:w="22" w:type="dxa"/>
              <w:left w:w="70" w:type="dxa"/>
              <w:bottom w:w="0" w:type="dxa"/>
              <w:right w:w="70" w:type="dxa"/>
            </w:tcMar>
          </w:tcPr>
          <w:p w14:paraId="761ABF9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-0.26</w:t>
            </w:r>
          </w:p>
        </w:tc>
        <w:tc>
          <w:tcPr>
            <w:tcW w:w="961" w:type="dxa"/>
            <w:tcMar>
              <w:top w:w="22" w:type="dxa"/>
              <w:left w:w="70" w:type="dxa"/>
              <w:bottom w:w="0" w:type="dxa"/>
              <w:right w:w="70" w:type="dxa"/>
            </w:tcMar>
          </w:tcPr>
          <w:p w14:paraId="7B340FB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0.23</w:t>
            </w:r>
          </w:p>
        </w:tc>
        <w:tc>
          <w:tcPr>
            <w:tcW w:w="610" w:type="dxa"/>
            <w:tcMar>
              <w:top w:w="22" w:type="dxa"/>
              <w:left w:w="70" w:type="dxa"/>
              <w:bottom w:w="0" w:type="dxa"/>
              <w:right w:w="70" w:type="dxa"/>
            </w:tcMar>
          </w:tcPr>
          <w:p w14:paraId="174BCB0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93" w:type="dxa"/>
            <w:tcMar>
              <w:top w:w="22" w:type="dxa"/>
              <w:left w:w="70" w:type="dxa"/>
              <w:bottom w:w="0" w:type="dxa"/>
              <w:right w:w="70" w:type="dxa"/>
            </w:tcMar>
          </w:tcPr>
          <w:p w14:paraId="51B7B20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-0.14</w:t>
            </w:r>
          </w:p>
        </w:tc>
        <w:tc>
          <w:tcPr>
            <w:tcW w:w="593" w:type="dxa"/>
            <w:tcMar>
              <w:top w:w="22" w:type="dxa"/>
              <w:left w:w="70" w:type="dxa"/>
              <w:bottom w:w="0" w:type="dxa"/>
              <w:right w:w="70" w:type="dxa"/>
            </w:tcMar>
          </w:tcPr>
          <w:p w14:paraId="0F35165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0.23</w:t>
            </w:r>
          </w:p>
        </w:tc>
        <w:tc>
          <w:tcPr>
            <w:tcW w:w="582" w:type="dxa"/>
            <w:tcMar>
              <w:top w:w="22" w:type="dxa"/>
              <w:left w:w="70" w:type="dxa"/>
              <w:bottom w:w="0" w:type="dxa"/>
              <w:right w:w="70" w:type="dxa"/>
            </w:tcMar>
          </w:tcPr>
          <w:p w14:paraId="02A643F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709" w:type="dxa"/>
            <w:tcMar>
              <w:top w:w="22" w:type="dxa"/>
              <w:left w:w="70" w:type="dxa"/>
              <w:bottom w:w="0" w:type="dxa"/>
              <w:right w:w="70" w:type="dxa"/>
            </w:tcMar>
          </w:tcPr>
          <w:p w14:paraId="3F8973E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39" w:type="dxa"/>
            <w:tcMar>
              <w:top w:w="22" w:type="dxa"/>
              <w:left w:w="70" w:type="dxa"/>
              <w:bottom w:w="0" w:type="dxa"/>
              <w:right w:w="70" w:type="dxa"/>
            </w:tcMar>
          </w:tcPr>
          <w:p w14:paraId="17314336"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57EC3F9D"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1D515170" w14:textId="77777777" w:rsidR="007F6ED7" w:rsidRPr="00F450C8" w:rsidRDefault="007F6ED7" w:rsidP="003D7771">
            <w:pPr>
              <w:spacing w:before="40" w:after="40"/>
              <w:ind w:left="-57" w:right="-57"/>
              <w:jc w:val="center"/>
              <w:rPr>
                <w:rFonts w:ascii="Arial" w:hAnsi="Arial" w:cs="Arial"/>
              </w:rPr>
            </w:pPr>
          </w:p>
        </w:tc>
      </w:tr>
      <w:tr w:rsidR="007F6ED7" w:rsidRPr="00F450C8" w14:paraId="1F440F91" w14:textId="77777777" w:rsidTr="003D7771">
        <w:trPr>
          <w:trHeight w:val="11"/>
          <w:jc w:val="center"/>
        </w:trPr>
        <w:tc>
          <w:tcPr>
            <w:tcW w:w="774" w:type="dxa"/>
            <w:tcMar>
              <w:top w:w="22" w:type="dxa"/>
              <w:left w:w="70" w:type="dxa"/>
              <w:bottom w:w="0" w:type="dxa"/>
              <w:right w:w="70" w:type="dxa"/>
            </w:tcMar>
          </w:tcPr>
          <w:p w14:paraId="55A815F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SM</w:t>
            </w:r>
          </w:p>
        </w:tc>
        <w:tc>
          <w:tcPr>
            <w:tcW w:w="964" w:type="dxa"/>
            <w:tcMar>
              <w:top w:w="22" w:type="dxa"/>
              <w:left w:w="70" w:type="dxa"/>
              <w:bottom w:w="0" w:type="dxa"/>
              <w:right w:w="70" w:type="dxa"/>
            </w:tcMar>
          </w:tcPr>
          <w:p w14:paraId="2C5F43A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964" w:type="dxa"/>
            <w:tcMar>
              <w:top w:w="22" w:type="dxa"/>
              <w:left w:w="70" w:type="dxa"/>
              <w:bottom w:w="0" w:type="dxa"/>
              <w:right w:w="70" w:type="dxa"/>
            </w:tcMar>
          </w:tcPr>
          <w:p w14:paraId="5DB41E5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99" w:type="dxa"/>
            <w:tcMar>
              <w:top w:w="22" w:type="dxa"/>
              <w:left w:w="70" w:type="dxa"/>
              <w:bottom w:w="0" w:type="dxa"/>
              <w:right w:w="70" w:type="dxa"/>
            </w:tcMar>
          </w:tcPr>
          <w:p w14:paraId="61FD997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659" w:type="dxa"/>
            <w:tcMar>
              <w:top w:w="22" w:type="dxa"/>
              <w:left w:w="70" w:type="dxa"/>
              <w:bottom w:w="0" w:type="dxa"/>
              <w:right w:w="70" w:type="dxa"/>
            </w:tcMar>
          </w:tcPr>
          <w:p w14:paraId="58F4851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**-0.00</w:t>
            </w:r>
          </w:p>
        </w:tc>
        <w:tc>
          <w:tcPr>
            <w:tcW w:w="961" w:type="dxa"/>
            <w:tcMar>
              <w:top w:w="22" w:type="dxa"/>
              <w:left w:w="70" w:type="dxa"/>
              <w:bottom w:w="0" w:type="dxa"/>
              <w:right w:w="70" w:type="dxa"/>
            </w:tcMar>
          </w:tcPr>
          <w:p w14:paraId="37A221D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 0.04</w:t>
            </w:r>
          </w:p>
        </w:tc>
        <w:tc>
          <w:tcPr>
            <w:tcW w:w="610" w:type="dxa"/>
            <w:tcMar>
              <w:top w:w="22" w:type="dxa"/>
              <w:left w:w="70" w:type="dxa"/>
              <w:bottom w:w="0" w:type="dxa"/>
              <w:right w:w="70" w:type="dxa"/>
            </w:tcMar>
          </w:tcPr>
          <w:p w14:paraId="61F9EDB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593" w:type="dxa"/>
            <w:tcMar>
              <w:top w:w="22" w:type="dxa"/>
              <w:left w:w="70" w:type="dxa"/>
              <w:bottom w:w="0" w:type="dxa"/>
              <w:right w:w="70" w:type="dxa"/>
            </w:tcMar>
          </w:tcPr>
          <w:p w14:paraId="4C210B1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-0.08</w:t>
            </w:r>
          </w:p>
        </w:tc>
        <w:tc>
          <w:tcPr>
            <w:tcW w:w="593" w:type="dxa"/>
            <w:tcMar>
              <w:top w:w="22" w:type="dxa"/>
              <w:left w:w="70" w:type="dxa"/>
              <w:bottom w:w="0" w:type="dxa"/>
              <w:right w:w="70" w:type="dxa"/>
            </w:tcMar>
          </w:tcPr>
          <w:p w14:paraId="2AB3AFD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82" w:type="dxa"/>
            <w:tcMar>
              <w:top w:w="22" w:type="dxa"/>
              <w:left w:w="70" w:type="dxa"/>
              <w:bottom w:w="0" w:type="dxa"/>
              <w:right w:w="70" w:type="dxa"/>
            </w:tcMar>
          </w:tcPr>
          <w:p w14:paraId="4A6D012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-0.10</w:t>
            </w:r>
          </w:p>
        </w:tc>
        <w:tc>
          <w:tcPr>
            <w:tcW w:w="709" w:type="dxa"/>
            <w:tcMar>
              <w:top w:w="22" w:type="dxa"/>
              <w:left w:w="70" w:type="dxa"/>
              <w:bottom w:w="0" w:type="dxa"/>
              <w:right w:w="70" w:type="dxa"/>
            </w:tcMar>
          </w:tcPr>
          <w:p w14:paraId="52D2044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39" w:type="dxa"/>
            <w:tcMar>
              <w:top w:w="22" w:type="dxa"/>
              <w:left w:w="70" w:type="dxa"/>
              <w:bottom w:w="0" w:type="dxa"/>
              <w:right w:w="70" w:type="dxa"/>
            </w:tcMar>
          </w:tcPr>
          <w:p w14:paraId="5DFB83E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60" w:type="dxa"/>
            <w:tcMar>
              <w:top w:w="22" w:type="dxa"/>
              <w:left w:w="70" w:type="dxa"/>
              <w:bottom w:w="0" w:type="dxa"/>
              <w:right w:w="70" w:type="dxa"/>
            </w:tcMar>
          </w:tcPr>
          <w:p w14:paraId="14FFA915"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2F0649A5" w14:textId="77777777" w:rsidR="007F6ED7" w:rsidRPr="00F450C8" w:rsidRDefault="007F6ED7" w:rsidP="003D7771">
            <w:pPr>
              <w:spacing w:before="40" w:after="40"/>
              <w:ind w:left="-57" w:right="-57"/>
              <w:jc w:val="center"/>
              <w:rPr>
                <w:rFonts w:ascii="Arial" w:hAnsi="Arial" w:cs="Arial"/>
              </w:rPr>
            </w:pPr>
          </w:p>
        </w:tc>
      </w:tr>
      <w:tr w:rsidR="007F6ED7" w:rsidRPr="00F450C8" w14:paraId="72E64134" w14:textId="77777777" w:rsidTr="003D7771">
        <w:trPr>
          <w:trHeight w:val="11"/>
          <w:jc w:val="center"/>
        </w:trPr>
        <w:tc>
          <w:tcPr>
            <w:tcW w:w="774" w:type="dxa"/>
            <w:tcMar>
              <w:top w:w="22" w:type="dxa"/>
              <w:left w:w="70" w:type="dxa"/>
              <w:bottom w:w="0" w:type="dxa"/>
              <w:right w:w="70" w:type="dxa"/>
            </w:tcMar>
          </w:tcPr>
          <w:p w14:paraId="1115F23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SV</w:t>
            </w:r>
          </w:p>
        </w:tc>
        <w:tc>
          <w:tcPr>
            <w:tcW w:w="964" w:type="dxa"/>
            <w:tcMar>
              <w:top w:w="22" w:type="dxa"/>
              <w:left w:w="70" w:type="dxa"/>
              <w:bottom w:w="0" w:type="dxa"/>
              <w:right w:w="70" w:type="dxa"/>
            </w:tcMar>
          </w:tcPr>
          <w:p w14:paraId="11FAC95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964" w:type="dxa"/>
            <w:tcMar>
              <w:top w:w="22" w:type="dxa"/>
              <w:left w:w="70" w:type="dxa"/>
              <w:bottom w:w="0" w:type="dxa"/>
              <w:right w:w="70" w:type="dxa"/>
            </w:tcMar>
          </w:tcPr>
          <w:p w14:paraId="5D0B6E9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599" w:type="dxa"/>
            <w:tcMar>
              <w:top w:w="22" w:type="dxa"/>
              <w:left w:w="70" w:type="dxa"/>
              <w:bottom w:w="0" w:type="dxa"/>
              <w:right w:w="70" w:type="dxa"/>
            </w:tcMar>
          </w:tcPr>
          <w:p w14:paraId="1A9D879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0.00</w:t>
            </w:r>
          </w:p>
        </w:tc>
        <w:tc>
          <w:tcPr>
            <w:tcW w:w="659" w:type="dxa"/>
            <w:tcMar>
              <w:top w:w="22" w:type="dxa"/>
              <w:left w:w="70" w:type="dxa"/>
              <w:bottom w:w="0" w:type="dxa"/>
              <w:right w:w="70" w:type="dxa"/>
            </w:tcMar>
          </w:tcPr>
          <w:p w14:paraId="2867A0A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961" w:type="dxa"/>
            <w:tcMar>
              <w:top w:w="22" w:type="dxa"/>
              <w:left w:w="70" w:type="dxa"/>
              <w:bottom w:w="0" w:type="dxa"/>
              <w:right w:w="70" w:type="dxa"/>
            </w:tcMar>
          </w:tcPr>
          <w:p w14:paraId="2A8BA0C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610" w:type="dxa"/>
            <w:tcMar>
              <w:top w:w="22" w:type="dxa"/>
              <w:left w:w="70" w:type="dxa"/>
              <w:bottom w:w="0" w:type="dxa"/>
              <w:right w:w="70" w:type="dxa"/>
            </w:tcMar>
          </w:tcPr>
          <w:p w14:paraId="49A3D84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-0.14</w:t>
            </w:r>
          </w:p>
        </w:tc>
        <w:tc>
          <w:tcPr>
            <w:tcW w:w="593" w:type="dxa"/>
            <w:tcMar>
              <w:top w:w="22" w:type="dxa"/>
              <w:left w:w="70" w:type="dxa"/>
              <w:bottom w:w="0" w:type="dxa"/>
              <w:right w:w="70" w:type="dxa"/>
            </w:tcMar>
          </w:tcPr>
          <w:p w14:paraId="2DACB11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593" w:type="dxa"/>
            <w:tcMar>
              <w:top w:w="22" w:type="dxa"/>
              <w:left w:w="70" w:type="dxa"/>
              <w:bottom w:w="0" w:type="dxa"/>
              <w:right w:w="70" w:type="dxa"/>
            </w:tcMar>
          </w:tcPr>
          <w:p w14:paraId="5511EFD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82" w:type="dxa"/>
            <w:tcMar>
              <w:top w:w="22" w:type="dxa"/>
              <w:left w:w="70" w:type="dxa"/>
              <w:bottom w:w="0" w:type="dxa"/>
              <w:right w:w="70" w:type="dxa"/>
            </w:tcMar>
          </w:tcPr>
          <w:p w14:paraId="2C2B891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709" w:type="dxa"/>
            <w:tcMar>
              <w:top w:w="22" w:type="dxa"/>
              <w:left w:w="70" w:type="dxa"/>
              <w:bottom w:w="0" w:type="dxa"/>
              <w:right w:w="70" w:type="dxa"/>
            </w:tcMar>
          </w:tcPr>
          <w:p w14:paraId="1D37EE3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-0.06</w:t>
            </w:r>
          </w:p>
        </w:tc>
        <w:tc>
          <w:tcPr>
            <w:tcW w:w="539" w:type="dxa"/>
            <w:tcMar>
              <w:top w:w="22" w:type="dxa"/>
              <w:left w:w="70" w:type="dxa"/>
              <w:bottom w:w="0" w:type="dxa"/>
              <w:right w:w="70" w:type="dxa"/>
            </w:tcMar>
          </w:tcPr>
          <w:p w14:paraId="05BB3F5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0.08</w:t>
            </w:r>
          </w:p>
        </w:tc>
        <w:tc>
          <w:tcPr>
            <w:tcW w:w="560" w:type="dxa"/>
            <w:tcMar>
              <w:top w:w="22" w:type="dxa"/>
              <w:left w:w="70" w:type="dxa"/>
              <w:bottom w:w="0" w:type="dxa"/>
              <w:right w:w="70" w:type="dxa"/>
            </w:tcMar>
          </w:tcPr>
          <w:p w14:paraId="7B79309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657" w:type="dxa"/>
            <w:tcMar>
              <w:top w:w="22" w:type="dxa"/>
              <w:left w:w="70" w:type="dxa"/>
              <w:bottom w:w="0" w:type="dxa"/>
              <w:right w:w="70" w:type="dxa"/>
            </w:tcMar>
          </w:tcPr>
          <w:p w14:paraId="7349D7BC" w14:textId="77777777" w:rsidR="007F6ED7" w:rsidRPr="00F450C8" w:rsidRDefault="007F6ED7" w:rsidP="003D7771">
            <w:pPr>
              <w:spacing w:before="40" w:after="40"/>
              <w:ind w:left="-57" w:right="-57"/>
              <w:jc w:val="center"/>
              <w:rPr>
                <w:rFonts w:ascii="Arial" w:hAnsi="Arial" w:cs="Arial"/>
              </w:rPr>
            </w:pPr>
          </w:p>
        </w:tc>
      </w:tr>
      <w:tr w:rsidR="007F6ED7" w:rsidRPr="00F450C8" w14:paraId="228A68FB" w14:textId="77777777" w:rsidTr="003D7771">
        <w:trPr>
          <w:trHeight w:val="11"/>
          <w:jc w:val="center"/>
        </w:trPr>
        <w:tc>
          <w:tcPr>
            <w:tcW w:w="774" w:type="dxa"/>
            <w:tcMar>
              <w:top w:w="22" w:type="dxa"/>
              <w:left w:w="70" w:type="dxa"/>
              <w:bottom w:w="0" w:type="dxa"/>
              <w:right w:w="70" w:type="dxa"/>
            </w:tcMar>
          </w:tcPr>
          <w:p w14:paraId="0660561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SP</w:t>
            </w:r>
          </w:p>
        </w:tc>
        <w:tc>
          <w:tcPr>
            <w:tcW w:w="964" w:type="dxa"/>
            <w:tcMar>
              <w:top w:w="22" w:type="dxa"/>
              <w:left w:w="70" w:type="dxa"/>
              <w:bottom w:w="0" w:type="dxa"/>
              <w:right w:w="70" w:type="dxa"/>
            </w:tcMar>
          </w:tcPr>
          <w:p w14:paraId="38D4518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0.10</w:t>
            </w:r>
          </w:p>
        </w:tc>
        <w:tc>
          <w:tcPr>
            <w:tcW w:w="964" w:type="dxa"/>
            <w:tcMar>
              <w:top w:w="22" w:type="dxa"/>
              <w:left w:w="70" w:type="dxa"/>
              <w:bottom w:w="0" w:type="dxa"/>
              <w:right w:w="70" w:type="dxa"/>
            </w:tcMar>
          </w:tcPr>
          <w:p w14:paraId="444799D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599" w:type="dxa"/>
            <w:tcMar>
              <w:top w:w="22" w:type="dxa"/>
              <w:left w:w="70" w:type="dxa"/>
              <w:bottom w:w="0" w:type="dxa"/>
              <w:right w:w="70" w:type="dxa"/>
            </w:tcMar>
          </w:tcPr>
          <w:p w14:paraId="09E53D4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659" w:type="dxa"/>
            <w:tcMar>
              <w:top w:w="22" w:type="dxa"/>
              <w:left w:w="70" w:type="dxa"/>
              <w:bottom w:w="0" w:type="dxa"/>
              <w:right w:w="70" w:type="dxa"/>
            </w:tcMar>
          </w:tcPr>
          <w:p w14:paraId="3A6D59F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961" w:type="dxa"/>
            <w:tcMar>
              <w:top w:w="22" w:type="dxa"/>
              <w:left w:w="70" w:type="dxa"/>
              <w:bottom w:w="0" w:type="dxa"/>
              <w:right w:w="70" w:type="dxa"/>
            </w:tcMar>
          </w:tcPr>
          <w:p w14:paraId="1020110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0.12</w:t>
            </w:r>
          </w:p>
        </w:tc>
        <w:tc>
          <w:tcPr>
            <w:tcW w:w="610" w:type="dxa"/>
            <w:tcMar>
              <w:top w:w="22" w:type="dxa"/>
              <w:left w:w="70" w:type="dxa"/>
              <w:bottom w:w="0" w:type="dxa"/>
              <w:right w:w="70" w:type="dxa"/>
            </w:tcMar>
          </w:tcPr>
          <w:p w14:paraId="393AD06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593" w:type="dxa"/>
            <w:tcMar>
              <w:top w:w="22" w:type="dxa"/>
              <w:left w:w="70" w:type="dxa"/>
              <w:bottom w:w="0" w:type="dxa"/>
              <w:right w:w="70" w:type="dxa"/>
            </w:tcMar>
          </w:tcPr>
          <w:p w14:paraId="205AC1F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593" w:type="dxa"/>
            <w:tcMar>
              <w:top w:w="22" w:type="dxa"/>
              <w:left w:w="70" w:type="dxa"/>
              <w:bottom w:w="0" w:type="dxa"/>
              <w:right w:w="70" w:type="dxa"/>
            </w:tcMar>
          </w:tcPr>
          <w:p w14:paraId="54D0B8F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582" w:type="dxa"/>
            <w:tcMar>
              <w:top w:w="22" w:type="dxa"/>
              <w:left w:w="70" w:type="dxa"/>
              <w:bottom w:w="0" w:type="dxa"/>
              <w:right w:w="70" w:type="dxa"/>
            </w:tcMar>
          </w:tcPr>
          <w:p w14:paraId="66549C1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709" w:type="dxa"/>
            <w:tcMar>
              <w:top w:w="22" w:type="dxa"/>
              <w:left w:w="70" w:type="dxa"/>
              <w:bottom w:w="0" w:type="dxa"/>
              <w:right w:w="70" w:type="dxa"/>
            </w:tcMar>
          </w:tcPr>
          <w:p w14:paraId="56F51FA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39" w:type="dxa"/>
            <w:tcMar>
              <w:top w:w="22" w:type="dxa"/>
              <w:left w:w="70" w:type="dxa"/>
              <w:bottom w:w="0" w:type="dxa"/>
              <w:right w:w="70" w:type="dxa"/>
            </w:tcMar>
          </w:tcPr>
          <w:p w14:paraId="14CD43A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60" w:type="dxa"/>
            <w:tcMar>
              <w:top w:w="22" w:type="dxa"/>
              <w:left w:w="70" w:type="dxa"/>
              <w:bottom w:w="0" w:type="dxa"/>
              <w:right w:w="70" w:type="dxa"/>
            </w:tcMar>
          </w:tcPr>
          <w:p w14:paraId="21AA528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0.06</w:t>
            </w:r>
          </w:p>
        </w:tc>
        <w:tc>
          <w:tcPr>
            <w:tcW w:w="657" w:type="dxa"/>
            <w:tcMar>
              <w:top w:w="22" w:type="dxa"/>
              <w:left w:w="70" w:type="dxa"/>
              <w:bottom w:w="0" w:type="dxa"/>
              <w:right w:w="70" w:type="dxa"/>
            </w:tcMar>
          </w:tcPr>
          <w:p w14:paraId="1E2C3F7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r>
      <w:tr w:rsidR="007F6ED7" w:rsidRPr="00F450C8" w14:paraId="3B5F5417" w14:textId="77777777" w:rsidTr="003D7771">
        <w:trPr>
          <w:trHeight w:val="11"/>
          <w:jc w:val="center"/>
        </w:trPr>
        <w:tc>
          <w:tcPr>
            <w:tcW w:w="774" w:type="dxa"/>
            <w:tcBorders>
              <w:bottom w:val="single" w:sz="4" w:space="0" w:color="auto"/>
            </w:tcBorders>
          </w:tcPr>
          <w:p w14:paraId="32EA2EF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SYPP</w:t>
            </w:r>
          </w:p>
        </w:tc>
        <w:tc>
          <w:tcPr>
            <w:tcW w:w="964" w:type="dxa"/>
            <w:tcBorders>
              <w:bottom w:val="single" w:sz="4" w:space="0" w:color="auto"/>
            </w:tcBorders>
            <w:tcMar>
              <w:bottom w:w="0" w:type="dxa"/>
            </w:tcMar>
          </w:tcPr>
          <w:p w14:paraId="5D19768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0.28</w:t>
            </w:r>
            <w:r w:rsidRPr="00F450C8">
              <w:rPr>
                <w:rFonts w:ascii="Arial" w:hAnsi="Arial" w:cs="Arial"/>
                <w:vertAlign w:val="superscript"/>
              </w:rPr>
              <w:t>**</w:t>
            </w:r>
          </w:p>
        </w:tc>
        <w:tc>
          <w:tcPr>
            <w:tcW w:w="964" w:type="dxa"/>
            <w:tcBorders>
              <w:bottom w:val="single" w:sz="4" w:space="0" w:color="auto"/>
            </w:tcBorders>
            <w:tcMar>
              <w:top w:w="22" w:type="dxa"/>
              <w:left w:w="70" w:type="dxa"/>
              <w:bottom w:w="0" w:type="dxa"/>
              <w:right w:w="70" w:type="dxa"/>
            </w:tcMar>
          </w:tcPr>
          <w:p w14:paraId="34E4F1F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599" w:type="dxa"/>
            <w:tcBorders>
              <w:bottom w:val="single" w:sz="4" w:space="0" w:color="auto"/>
            </w:tcBorders>
            <w:tcMar>
              <w:top w:w="22" w:type="dxa"/>
              <w:left w:w="22" w:type="dxa"/>
              <w:bottom w:w="0" w:type="dxa"/>
              <w:right w:w="22" w:type="dxa"/>
            </w:tcMar>
          </w:tcPr>
          <w:p w14:paraId="4E241B5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0.09</w:t>
            </w:r>
          </w:p>
        </w:tc>
        <w:tc>
          <w:tcPr>
            <w:tcW w:w="659" w:type="dxa"/>
            <w:tcBorders>
              <w:bottom w:val="single" w:sz="4" w:space="0" w:color="auto"/>
            </w:tcBorders>
            <w:tcMar>
              <w:top w:w="22" w:type="dxa"/>
              <w:bottom w:w="0" w:type="dxa"/>
            </w:tcMar>
          </w:tcPr>
          <w:p w14:paraId="5A3923A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c>
          <w:tcPr>
            <w:tcW w:w="961" w:type="dxa"/>
            <w:tcBorders>
              <w:bottom w:val="single" w:sz="4" w:space="0" w:color="auto"/>
            </w:tcBorders>
            <w:tcMar>
              <w:top w:w="22" w:type="dxa"/>
              <w:bottom w:w="0" w:type="dxa"/>
            </w:tcMar>
          </w:tcPr>
          <w:p w14:paraId="5D18C79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0.82</w:t>
            </w:r>
            <w:r w:rsidRPr="00F450C8">
              <w:rPr>
                <w:rFonts w:ascii="Arial" w:hAnsi="Arial" w:cs="Arial"/>
                <w:vertAlign w:val="superscript"/>
              </w:rPr>
              <w:t>**</w:t>
            </w:r>
          </w:p>
        </w:tc>
        <w:tc>
          <w:tcPr>
            <w:tcW w:w="610" w:type="dxa"/>
            <w:tcBorders>
              <w:bottom w:val="single" w:sz="4" w:space="0" w:color="auto"/>
            </w:tcBorders>
            <w:tcMar>
              <w:top w:w="22" w:type="dxa"/>
              <w:bottom w:w="0" w:type="dxa"/>
            </w:tcMar>
          </w:tcPr>
          <w:p w14:paraId="1AAD6EC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0.00</w:t>
            </w:r>
          </w:p>
        </w:tc>
        <w:tc>
          <w:tcPr>
            <w:tcW w:w="593" w:type="dxa"/>
            <w:tcBorders>
              <w:bottom w:val="single" w:sz="4" w:space="0" w:color="auto"/>
            </w:tcBorders>
            <w:tcMar>
              <w:top w:w="22" w:type="dxa"/>
              <w:bottom w:w="0" w:type="dxa"/>
            </w:tcMar>
          </w:tcPr>
          <w:p w14:paraId="0A7FA55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0.82</w:t>
            </w:r>
            <w:r w:rsidRPr="00F450C8">
              <w:rPr>
                <w:rFonts w:ascii="Arial" w:hAnsi="Arial" w:cs="Arial"/>
                <w:vertAlign w:val="superscript"/>
              </w:rPr>
              <w:t>**</w:t>
            </w:r>
          </w:p>
        </w:tc>
        <w:tc>
          <w:tcPr>
            <w:tcW w:w="593" w:type="dxa"/>
            <w:tcBorders>
              <w:bottom w:val="single" w:sz="4" w:space="0" w:color="auto"/>
            </w:tcBorders>
            <w:tcMar>
              <w:top w:w="22" w:type="dxa"/>
              <w:bottom w:w="0" w:type="dxa"/>
            </w:tcMar>
          </w:tcPr>
          <w:p w14:paraId="5DF75E7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0.28</w:t>
            </w:r>
            <w:r w:rsidRPr="00F450C8">
              <w:rPr>
                <w:rFonts w:ascii="Arial" w:hAnsi="Arial" w:cs="Arial"/>
                <w:vertAlign w:val="superscript"/>
              </w:rPr>
              <w:t>**</w:t>
            </w:r>
          </w:p>
        </w:tc>
        <w:tc>
          <w:tcPr>
            <w:tcW w:w="582" w:type="dxa"/>
            <w:tcBorders>
              <w:bottom w:val="single" w:sz="4" w:space="0" w:color="auto"/>
            </w:tcBorders>
            <w:tcMar>
              <w:top w:w="22" w:type="dxa"/>
              <w:bottom w:w="0" w:type="dxa"/>
            </w:tcMar>
          </w:tcPr>
          <w:p w14:paraId="75EFBCD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0.24</w:t>
            </w:r>
            <w:r w:rsidRPr="00F450C8">
              <w:rPr>
                <w:rFonts w:ascii="Arial" w:hAnsi="Arial" w:cs="Arial"/>
                <w:vertAlign w:val="superscript"/>
              </w:rPr>
              <w:t>**</w:t>
            </w:r>
          </w:p>
        </w:tc>
        <w:tc>
          <w:tcPr>
            <w:tcW w:w="709" w:type="dxa"/>
            <w:tcBorders>
              <w:bottom w:val="single" w:sz="4" w:space="0" w:color="auto"/>
            </w:tcBorders>
            <w:tcMar>
              <w:top w:w="22" w:type="dxa"/>
              <w:bottom w:w="0" w:type="dxa"/>
            </w:tcMar>
          </w:tcPr>
          <w:p w14:paraId="092D6EF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0.34</w:t>
            </w:r>
            <w:r w:rsidRPr="00F450C8">
              <w:rPr>
                <w:rFonts w:ascii="Arial" w:hAnsi="Arial" w:cs="Arial"/>
                <w:vertAlign w:val="superscript"/>
              </w:rPr>
              <w:t>***</w:t>
            </w:r>
          </w:p>
        </w:tc>
        <w:tc>
          <w:tcPr>
            <w:tcW w:w="539" w:type="dxa"/>
            <w:tcBorders>
              <w:bottom w:val="single" w:sz="4" w:space="0" w:color="auto"/>
            </w:tcBorders>
            <w:tcMar>
              <w:top w:w="22" w:type="dxa"/>
              <w:bottom w:w="0" w:type="dxa"/>
            </w:tcMar>
          </w:tcPr>
          <w:p w14:paraId="2F07876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560" w:type="dxa"/>
            <w:tcBorders>
              <w:bottom w:val="single" w:sz="4" w:space="0" w:color="auto"/>
            </w:tcBorders>
            <w:tcMar>
              <w:top w:w="22" w:type="dxa"/>
              <w:bottom w:w="0" w:type="dxa"/>
            </w:tcMar>
          </w:tcPr>
          <w:p w14:paraId="4EE2235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0.28</w:t>
            </w:r>
            <w:r w:rsidRPr="00F450C8">
              <w:rPr>
                <w:rFonts w:ascii="Arial" w:hAnsi="Arial" w:cs="Arial"/>
                <w:vertAlign w:val="superscript"/>
              </w:rPr>
              <w:t>**</w:t>
            </w:r>
          </w:p>
        </w:tc>
        <w:tc>
          <w:tcPr>
            <w:tcW w:w="657" w:type="dxa"/>
            <w:tcBorders>
              <w:bottom w:val="single" w:sz="4" w:space="0" w:color="auto"/>
            </w:tcBorders>
            <w:tcMar>
              <w:top w:w="22" w:type="dxa"/>
              <w:bottom w:w="0" w:type="dxa"/>
            </w:tcMar>
          </w:tcPr>
          <w:p w14:paraId="54722E1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r>
    </w:tbl>
    <w:moveFromRangeStart w:id="29" w:author="SA" w:date="2026-09-10T19:52:00Z" w:name="move239962389"/>
    <w:p w14:paraId="7D564B2F" w14:textId="5A3308C7" w:rsidR="00474BE3" w:rsidRPr="003E5AFE" w:rsidDel="004E0B73" w:rsidRDefault="00024955" w:rsidP="007F6ED7">
      <w:pPr>
        <w:pStyle w:val="Body"/>
        <w:spacing w:after="0"/>
        <w:ind w:left="-142"/>
        <w:rPr>
          <w:moveFrom w:id="30" w:author="SA" w:date="2026-09-10T19:52:00Z" w16du:dateUtc="2026-09-10T18:52:00Z"/>
          <w:rFonts w:ascii="Arial" w:hAnsi="Arial" w:cs="Arial"/>
          <w:sz w:val="22"/>
          <w:szCs w:val="22"/>
          <w:lang w:val="en-IN"/>
        </w:rPr>
      </w:pPr>
      <w:moveFrom w:id="31" w:author="SA" w:date="2026-09-10T19:52:00Z" w16du:dateUtc="2026-09-10T18:52:00Z">
        <w:r w:rsidRPr="003E5AFE" w:rsidDel="004E0B73">
          <w:rPr>
            <w:rFonts w:ascii="Arial" w:hAnsi="Arial" w:cs="Arial"/>
            <w:noProof/>
            <w:sz w:val="22"/>
            <w:szCs w:val="22"/>
            <w:lang w:eastAsia="ko-KR" w:bidi="kn-IN"/>
          </w:rPr>
          <mc:AlternateContent>
            <mc:Choice Requires="wps">
              <w:drawing>
                <wp:anchor distT="0" distB="0" distL="114300" distR="114300" simplePos="0" relativeHeight="251659264" behindDoc="0" locked="0" layoutInCell="1" allowOverlap="1" wp14:anchorId="2412B92A" wp14:editId="36AEA232">
                  <wp:simplePos x="0" y="0"/>
                  <wp:positionH relativeFrom="column">
                    <wp:posOffset>8458200</wp:posOffset>
                  </wp:positionH>
                  <wp:positionV relativeFrom="paragraph">
                    <wp:posOffset>-685800</wp:posOffset>
                  </wp:positionV>
                  <wp:extent cx="571500" cy="342900"/>
                  <wp:effectExtent l="3810" t="0" r="0" b="0"/>
                  <wp:wrapNone/>
                  <wp:docPr id="98497748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808D11" id="Rectangle 3" o:spid="_x0000_s1026" style="position:absolute;margin-left:666pt;margin-top:-54pt;width: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" stroked="f"/>
              </w:pict>
            </mc:Fallback>
          </mc:AlternateContent>
        </w:r>
        <w:r w:rsidR="00474BE3" w:rsidRPr="003E5AFE" w:rsidDel="004E0B73">
          <w:rPr>
            <w:rFonts w:ascii="Arial" w:hAnsi="Arial" w:cs="Arial"/>
            <w:b/>
            <w:bCs/>
            <w:sz w:val="22"/>
            <w:szCs w:val="22"/>
          </w:rPr>
          <w:t>Table 1: Correlation coefficient among morpho-phenological and productivity</w:t>
        </w:r>
        <w:r w:rsidR="00F450C8" w:rsidRPr="003E5AFE" w:rsidDel="004E0B73">
          <w:rPr>
            <w:rFonts w:ascii="Arial" w:hAnsi="Arial" w:cs="Arial"/>
            <w:b/>
            <w:bCs/>
            <w:sz w:val="22"/>
            <w:szCs w:val="22"/>
          </w:rPr>
          <w:t xml:space="preserve"> </w:t>
        </w:r>
        <w:r w:rsidR="00474BE3" w:rsidRPr="003E5AFE" w:rsidDel="004E0B73">
          <w:rPr>
            <w:rFonts w:ascii="Arial" w:hAnsi="Arial" w:cs="Arial"/>
            <w:b/>
            <w:bCs/>
            <w:sz w:val="22"/>
            <w:szCs w:val="22"/>
          </w:rPr>
          <w:t>traits in chickpea</w:t>
        </w:r>
      </w:moveFrom>
    </w:p>
    <w:moveFromRangeEnd w:id="29"/>
    <w:p w14:paraId="1391B25B" w14:textId="2C1C0B71" w:rsidR="00BB7215" w:rsidRPr="00551396" w:rsidRDefault="00BB7215" w:rsidP="00BB7215">
      <w:pPr>
        <w:spacing w:before="80" w:after="80"/>
        <w:rPr>
          <w:rFonts w:ascii="Arial" w:hAnsi="Arial" w:cs="Arial"/>
          <w:bCs/>
        </w:rPr>
      </w:pPr>
      <w:r w:rsidRPr="00551396">
        <w:rPr>
          <w:rFonts w:ascii="Arial" w:hAnsi="Arial" w:cs="Arial"/>
          <w:bCs/>
        </w:rPr>
        <w:t>*, ** and* ** indicates significance at 5%, 1% and 0.1% respectively</w:t>
      </w:r>
    </w:p>
    <w:tbl>
      <w:tblPr>
        <w:tblW w:w="5372" w:type="pct"/>
        <w:jc w:val="center"/>
        <w:tblLayout w:type="fixed"/>
        <w:tblCellMar>
          <w:left w:w="0" w:type="dxa"/>
          <w:right w:w="0" w:type="dxa"/>
        </w:tblCellMar>
        <w:tblLook w:val="01E0" w:firstRow="1" w:lastRow="1" w:firstColumn="1" w:lastColumn="1" w:noHBand="0" w:noVBand="0"/>
      </w:tblPr>
      <w:tblGrid>
        <w:gridCol w:w="1723"/>
        <w:gridCol w:w="2134"/>
        <w:gridCol w:w="2129"/>
        <w:gridCol w:w="2833"/>
      </w:tblGrid>
      <w:tr w:rsidR="00BB7215" w:rsidRPr="00551396" w14:paraId="150A8D85" w14:textId="77777777" w:rsidTr="00551396">
        <w:trPr>
          <w:trHeight w:val="118"/>
          <w:jc w:val="center"/>
        </w:trPr>
        <w:tc>
          <w:tcPr>
            <w:tcW w:w="1723" w:type="dxa"/>
          </w:tcPr>
          <w:p w14:paraId="57741849" w14:textId="77777777" w:rsidR="00BB7215" w:rsidRPr="00551396" w:rsidRDefault="00BB7215" w:rsidP="00DE681D">
            <w:pPr>
              <w:pStyle w:val="TableParagraph"/>
              <w:spacing w:before="80" w:after="80"/>
              <w:ind w:left="50"/>
              <w:jc w:val="left"/>
              <w:rPr>
                <w:rFonts w:ascii="Arial" w:hAnsi="Arial" w:cs="Arial"/>
                <w:bCs/>
                <w:sz w:val="20"/>
                <w:szCs w:val="20"/>
              </w:rPr>
            </w:pPr>
            <w:r w:rsidRPr="00551396">
              <w:rPr>
                <w:rFonts w:ascii="Arial" w:hAnsi="Arial" w:cs="Arial"/>
                <w:bCs/>
                <w:sz w:val="20"/>
                <w:szCs w:val="20"/>
              </w:rPr>
              <w:t xml:space="preserve">DFF: Days to first </w:t>
            </w:r>
            <w:r w:rsidRPr="00551396">
              <w:rPr>
                <w:rFonts w:ascii="Arial" w:hAnsi="Arial" w:cs="Arial"/>
                <w:bCs/>
                <w:sz w:val="20"/>
                <w:szCs w:val="20"/>
              </w:rPr>
              <w:lastRenderedPageBreak/>
              <w:t>flowering</w:t>
            </w:r>
          </w:p>
        </w:tc>
        <w:tc>
          <w:tcPr>
            <w:tcW w:w="2134" w:type="dxa"/>
          </w:tcPr>
          <w:p w14:paraId="1BD49073" w14:textId="77777777" w:rsidR="00BB7215" w:rsidRPr="00551396" w:rsidRDefault="00BB7215" w:rsidP="00DE681D">
            <w:pPr>
              <w:pStyle w:val="TableParagraph"/>
              <w:spacing w:before="80" w:after="80"/>
              <w:jc w:val="left"/>
              <w:rPr>
                <w:rFonts w:ascii="Arial" w:hAnsi="Arial" w:cs="Arial"/>
                <w:bCs/>
                <w:sz w:val="20"/>
                <w:szCs w:val="20"/>
              </w:rPr>
            </w:pPr>
            <w:r w:rsidRPr="00551396">
              <w:rPr>
                <w:rFonts w:ascii="Arial" w:hAnsi="Arial" w:cs="Arial"/>
                <w:bCs/>
                <w:sz w:val="20"/>
                <w:szCs w:val="20"/>
              </w:rPr>
              <w:lastRenderedPageBreak/>
              <w:t>DM: Days to maturity</w:t>
            </w:r>
          </w:p>
        </w:tc>
        <w:tc>
          <w:tcPr>
            <w:tcW w:w="2129" w:type="dxa"/>
          </w:tcPr>
          <w:p w14:paraId="44B63CC8" w14:textId="77777777" w:rsidR="00BB7215" w:rsidRPr="00551396" w:rsidRDefault="00BB7215" w:rsidP="00DE681D">
            <w:pPr>
              <w:pStyle w:val="TableParagraph"/>
              <w:tabs>
                <w:tab w:val="left" w:pos="235"/>
              </w:tabs>
              <w:spacing w:before="80" w:after="80"/>
              <w:ind w:left="0" w:right="57"/>
              <w:jc w:val="left"/>
              <w:rPr>
                <w:rFonts w:ascii="Arial" w:hAnsi="Arial" w:cs="Arial"/>
                <w:bCs/>
                <w:sz w:val="20"/>
                <w:szCs w:val="20"/>
              </w:rPr>
            </w:pPr>
            <w:r w:rsidRPr="00551396">
              <w:rPr>
                <w:rFonts w:ascii="Arial" w:hAnsi="Arial" w:cs="Arial"/>
                <w:bCs/>
                <w:sz w:val="20"/>
                <w:szCs w:val="20"/>
              </w:rPr>
              <w:t xml:space="preserve">NSB: Number of </w:t>
            </w:r>
            <w:r w:rsidRPr="00551396">
              <w:rPr>
                <w:rFonts w:ascii="Arial" w:hAnsi="Arial" w:cs="Arial"/>
                <w:bCs/>
                <w:sz w:val="20"/>
                <w:szCs w:val="20"/>
              </w:rPr>
              <w:lastRenderedPageBreak/>
              <w:t>Secondary branches</w:t>
            </w:r>
          </w:p>
        </w:tc>
        <w:tc>
          <w:tcPr>
            <w:tcW w:w="2833" w:type="dxa"/>
          </w:tcPr>
          <w:p w14:paraId="1E46968E" w14:textId="77777777" w:rsidR="00BB7215" w:rsidRPr="00551396" w:rsidRDefault="00BB7215" w:rsidP="00DE681D">
            <w:pPr>
              <w:pStyle w:val="TableParagraph"/>
              <w:spacing w:before="80" w:after="80"/>
              <w:ind w:left="0"/>
              <w:jc w:val="left"/>
              <w:rPr>
                <w:rFonts w:ascii="Arial" w:hAnsi="Arial" w:cs="Arial"/>
                <w:bCs/>
                <w:sz w:val="20"/>
                <w:szCs w:val="20"/>
              </w:rPr>
            </w:pPr>
            <w:r w:rsidRPr="00551396">
              <w:rPr>
                <w:rFonts w:ascii="Arial" w:hAnsi="Arial" w:cs="Arial"/>
                <w:bCs/>
                <w:sz w:val="20"/>
                <w:szCs w:val="20"/>
              </w:rPr>
              <w:lastRenderedPageBreak/>
              <w:t xml:space="preserve">SM: Seed moisture    NPPP: </w:t>
            </w:r>
            <w:r w:rsidRPr="00551396">
              <w:rPr>
                <w:rFonts w:ascii="Arial" w:hAnsi="Arial" w:cs="Arial"/>
                <w:bCs/>
                <w:sz w:val="20"/>
                <w:szCs w:val="20"/>
              </w:rPr>
              <w:lastRenderedPageBreak/>
              <w:t>Number of pods/plant</w:t>
            </w:r>
          </w:p>
        </w:tc>
      </w:tr>
      <w:tr w:rsidR="00BB7215" w:rsidRPr="00551396" w14:paraId="16E32247" w14:textId="77777777" w:rsidTr="00551396">
        <w:trPr>
          <w:trHeight w:val="98"/>
          <w:jc w:val="center"/>
        </w:trPr>
        <w:tc>
          <w:tcPr>
            <w:tcW w:w="1723" w:type="dxa"/>
          </w:tcPr>
          <w:p w14:paraId="50E3E92D" w14:textId="77777777" w:rsidR="00BB7215" w:rsidRPr="00551396" w:rsidRDefault="00BB7215" w:rsidP="00DE681D">
            <w:pPr>
              <w:pStyle w:val="TableParagraph"/>
              <w:spacing w:before="80" w:after="80"/>
              <w:ind w:left="50"/>
              <w:jc w:val="left"/>
              <w:rPr>
                <w:rFonts w:ascii="Arial" w:hAnsi="Arial" w:cs="Arial"/>
                <w:bCs/>
                <w:sz w:val="20"/>
                <w:szCs w:val="20"/>
              </w:rPr>
            </w:pPr>
            <w:r w:rsidRPr="00551396">
              <w:rPr>
                <w:rFonts w:ascii="Arial" w:hAnsi="Arial" w:cs="Arial"/>
                <w:bCs/>
                <w:sz w:val="20"/>
                <w:szCs w:val="20"/>
              </w:rPr>
              <w:lastRenderedPageBreak/>
              <w:t>DFPF: Days to 50% flowering</w:t>
            </w:r>
          </w:p>
        </w:tc>
        <w:tc>
          <w:tcPr>
            <w:tcW w:w="2134" w:type="dxa"/>
          </w:tcPr>
          <w:p w14:paraId="52755696" w14:textId="77777777" w:rsidR="00BB7215" w:rsidRPr="00551396" w:rsidRDefault="00BB7215" w:rsidP="00DE681D">
            <w:pPr>
              <w:pStyle w:val="TableParagraph"/>
              <w:spacing w:before="80" w:after="80"/>
              <w:jc w:val="left"/>
              <w:rPr>
                <w:rFonts w:ascii="Arial" w:hAnsi="Arial" w:cs="Arial"/>
                <w:bCs/>
                <w:sz w:val="20"/>
                <w:szCs w:val="20"/>
              </w:rPr>
            </w:pPr>
            <w:r w:rsidRPr="00551396">
              <w:rPr>
                <w:rFonts w:ascii="Arial" w:hAnsi="Arial" w:cs="Arial"/>
                <w:bCs/>
                <w:sz w:val="20"/>
                <w:szCs w:val="20"/>
              </w:rPr>
              <w:t>PH: Plant Height per Plant</w:t>
            </w:r>
          </w:p>
        </w:tc>
        <w:tc>
          <w:tcPr>
            <w:tcW w:w="2129" w:type="dxa"/>
          </w:tcPr>
          <w:p w14:paraId="7A87A044" w14:textId="77777777" w:rsidR="00BB7215" w:rsidRPr="00551396" w:rsidRDefault="00BB7215" w:rsidP="00DE681D">
            <w:pPr>
              <w:pStyle w:val="TableParagraph"/>
              <w:spacing w:before="80" w:after="80"/>
              <w:ind w:left="0" w:right="164"/>
              <w:jc w:val="left"/>
              <w:rPr>
                <w:rFonts w:ascii="Arial" w:hAnsi="Arial" w:cs="Arial"/>
                <w:bCs/>
                <w:sz w:val="20"/>
                <w:szCs w:val="20"/>
              </w:rPr>
            </w:pPr>
            <w:r w:rsidRPr="00551396">
              <w:rPr>
                <w:rFonts w:ascii="Arial" w:hAnsi="Arial" w:cs="Arial"/>
                <w:bCs/>
                <w:sz w:val="20"/>
                <w:szCs w:val="20"/>
              </w:rPr>
              <w:t>SYPP: Seed Yield Per Plant</w:t>
            </w:r>
          </w:p>
        </w:tc>
        <w:tc>
          <w:tcPr>
            <w:tcW w:w="2833" w:type="dxa"/>
          </w:tcPr>
          <w:p w14:paraId="401C407F" w14:textId="77777777" w:rsidR="00BB7215" w:rsidRPr="00551396" w:rsidRDefault="00BB7215" w:rsidP="00DE681D">
            <w:pPr>
              <w:pStyle w:val="TableParagraph"/>
              <w:tabs>
                <w:tab w:val="left" w:pos="1897"/>
              </w:tabs>
              <w:spacing w:before="80" w:after="80"/>
              <w:ind w:left="0"/>
              <w:jc w:val="left"/>
              <w:rPr>
                <w:rFonts w:ascii="Arial" w:hAnsi="Arial" w:cs="Arial"/>
                <w:bCs/>
                <w:sz w:val="20"/>
                <w:szCs w:val="20"/>
              </w:rPr>
            </w:pPr>
            <w:r w:rsidRPr="00551396">
              <w:rPr>
                <w:rFonts w:ascii="Arial" w:hAnsi="Arial" w:cs="Arial"/>
                <w:bCs/>
                <w:sz w:val="20"/>
                <w:szCs w:val="20"/>
              </w:rPr>
              <w:t>SV: Seed vigour        NSPP: Number of seeds/pod</w:t>
            </w:r>
          </w:p>
        </w:tc>
      </w:tr>
      <w:tr w:rsidR="00BB7215" w:rsidRPr="00551396" w14:paraId="0E1B0D15" w14:textId="77777777" w:rsidTr="00551396">
        <w:trPr>
          <w:trHeight w:val="118"/>
          <w:jc w:val="center"/>
        </w:trPr>
        <w:tc>
          <w:tcPr>
            <w:tcW w:w="1723" w:type="dxa"/>
          </w:tcPr>
          <w:p w14:paraId="22A6C4FA" w14:textId="77777777" w:rsidR="00BB7215" w:rsidRPr="00551396" w:rsidRDefault="00BB7215" w:rsidP="00DE681D">
            <w:pPr>
              <w:pStyle w:val="TableParagraph"/>
              <w:spacing w:before="80" w:after="80"/>
              <w:ind w:left="50"/>
              <w:jc w:val="left"/>
              <w:rPr>
                <w:rFonts w:ascii="Arial" w:hAnsi="Arial" w:cs="Arial"/>
                <w:bCs/>
                <w:sz w:val="20"/>
                <w:szCs w:val="20"/>
              </w:rPr>
            </w:pPr>
            <w:r w:rsidRPr="00551396">
              <w:rPr>
                <w:rFonts w:ascii="Arial" w:hAnsi="Arial" w:cs="Arial"/>
                <w:bCs/>
                <w:sz w:val="20"/>
                <w:szCs w:val="20"/>
              </w:rPr>
              <w:t>DFP: Days to first podding</w:t>
            </w:r>
          </w:p>
        </w:tc>
        <w:tc>
          <w:tcPr>
            <w:tcW w:w="2134" w:type="dxa"/>
          </w:tcPr>
          <w:p w14:paraId="72DF73B9" w14:textId="77777777" w:rsidR="00BB7215" w:rsidRPr="00551396" w:rsidRDefault="00BB7215" w:rsidP="00DE681D">
            <w:pPr>
              <w:pStyle w:val="TableParagraph"/>
              <w:spacing w:before="80" w:after="80"/>
              <w:jc w:val="left"/>
              <w:rPr>
                <w:rFonts w:ascii="Arial" w:hAnsi="Arial" w:cs="Arial"/>
                <w:bCs/>
                <w:sz w:val="20"/>
                <w:szCs w:val="20"/>
              </w:rPr>
            </w:pPr>
            <w:r w:rsidRPr="00551396">
              <w:rPr>
                <w:rFonts w:ascii="Arial" w:hAnsi="Arial" w:cs="Arial"/>
                <w:bCs/>
                <w:sz w:val="20"/>
                <w:szCs w:val="20"/>
              </w:rPr>
              <w:t>NPB: Number of primary branches</w:t>
            </w:r>
          </w:p>
        </w:tc>
        <w:tc>
          <w:tcPr>
            <w:tcW w:w="2129" w:type="dxa"/>
          </w:tcPr>
          <w:p w14:paraId="0167764C" w14:textId="77777777" w:rsidR="00BB7215" w:rsidRPr="00551396" w:rsidRDefault="00BB7215" w:rsidP="00DE681D">
            <w:pPr>
              <w:pStyle w:val="TableParagraph"/>
              <w:spacing w:before="80" w:after="80"/>
              <w:ind w:left="0"/>
              <w:jc w:val="left"/>
              <w:rPr>
                <w:rFonts w:ascii="Arial" w:hAnsi="Arial" w:cs="Arial"/>
                <w:bCs/>
                <w:sz w:val="20"/>
                <w:szCs w:val="20"/>
              </w:rPr>
            </w:pPr>
            <w:r w:rsidRPr="00551396">
              <w:rPr>
                <w:rFonts w:ascii="Arial" w:hAnsi="Arial" w:cs="Arial"/>
                <w:bCs/>
                <w:sz w:val="20"/>
                <w:szCs w:val="20"/>
              </w:rPr>
              <w:t>HSW: Hundred seed weight</w:t>
            </w:r>
          </w:p>
        </w:tc>
        <w:tc>
          <w:tcPr>
            <w:tcW w:w="2833" w:type="dxa"/>
          </w:tcPr>
          <w:p w14:paraId="7931FF46" w14:textId="77777777" w:rsidR="00BB7215" w:rsidRPr="00551396" w:rsidRDefault="00BB7215" w:rsidP="00DE681D">
            <w:pPr>
              <w:pStyle w:val="TableParagraph"/>
              <w:spacing w:before="80" w:after="80"/>
              <w:ind w:left="0"/>
              <w:jc w:val="left"/>
              <w:rPr>
                <w:rFonts w:ascii="Arial" w:hAnsi="Arial" w:cs="Arial"/>
                <w:bCs/>
                <w:sz w:val="20"/>
                <w:szCs w:val="20"/>
              </w:rPr>
            </w:pPr>
            <w:r w:rsidRPr="00551396">
              <w:rPr>
                <w:rFonts w:ascii="Arial" w:hAnsi="Arial" w:cs="Arial"/>
                <w:bCs/>
                <w:sz w:val="20"/>
                <w:szCs w:val="20"/>
              </w:rPr>
              <w:t>SP: Seed protein</w:t>
            </w:r>
          </w:p>
        </w:tc>
      </w:tr>
    </w:tbl>
    <w:p w14:paraId="05AC6684" w14:textId="79BC71AB" w:rsidR="00BB7215" w:rsidDel="004E0B73" w:rsidRDefault="00BB7215" w:rsidP="00474BE3">
      <w:pPr>
        <w:spacing w:before="40" w:after="40"/>
        <w:rPr>
          <w:del w:id="32" w:author="SA" w:date="2026-09-10T19:49:00Z" w16du:dateUtc="2026-09-10T18:49:00Z"/>
          <w:rFonts w:ascii="Times New Roman" w:hAnsi="Times New Roman"/>
          <w:b/>
          <w:bCs/>
          <w:sz w:val="24"/>
          <w:szCs w:val="24"/>
        </w:rPr>
      </w:pPr>
    </w:p>
    <w:p w14:paraId="396C12A1" w14:textId="248B210C" w:rsidR="00EA040F" w:rsidRPr="00370221" w:rsidRDefault="00EA040F" w:rsidP="00EA040F">
      <w:pPr>
        <w:spacing w:before="40" w:after="40"/>
        <w:jc w:val="both"/>
        <w:rPr>
          <w:rFonts w:ascii="Arial" w:hAnsi="Arial" w:cs="Arial"/>
          <w:b/>
          <w:bCs/>
          <w:sz w:val="22"/>
          <w:szCs w:val="22"/>
        </w:rPr>
      </w:pPr>
      <w:r w:rsidRPr="00370221">
        <w:rPr>
          <w:rFonts w:ascii="Arial" w:hAnsi="Arial" w:cs="Arial"/>
          <w:b/>
          <w:bCs/>
          <w:sz w:val="22"/>
          <w:szCs w:val="22"/>
        </w:rPr>
        <w:t xml:space="preserve">3.2 Path coefficient </w:t>
      </w:r>
      <w:r w:rsidR="003E5AFE" w:rsidRPr="00370221">
        <w:rPr>
          <w:rFonts w:ascii="Arial" w:hAnsi="Arial" w:cs="Arial"/>
          <w:b/>
          <w:bCs/>
          <w:sz w:val="22"/>
          <w:szCs w:val="22"/>
        </w:rPr>
        <w:t>analysis</w:t>
      </w:r>
    </w:p>
    <w:p w14:paraId="6A721AB9" w14:textId="32729637" w:rsidR="00627E18" w:rsidDel="004E0B73" w:rsidRDefault="00627E18" w:rsidP="00931E4F">
      <w:pPr>
        <w:spacing w:before="40" w:after="40"/>
        <w:jc w:val="both"/>
        <w:rPr>
          <w:del w:id="33" w:author="SA" w:date="2026-09-10T19:49:00Z" w16du:dateUtc="2026-09-10T18:49:00Z"/>
          <w:rFonts w:ascii="Arial" w:hAnsi="Arial" w:cs="Arial"/>
          <w:lang w:val="en-IN"/>
        </w:rPr>
      </w:pPr>
    </w:p>
    <w:p w14:paraId="08A47430" w14:textId="597DDF44" w:rsidR="00931E4F" w:rsidRPr="00C97605" w:rsidRDefault="00931E4F" w:rsidP="00931E4F">
      <w:pPr>
        <w:spacing w:before="40" w:after="40"/>
        <w:jc w:val="both"/>
        <w:rPr>
          <w:rFonts w:ascii="Arial" w:hAnsi="Arial" w:cs="Arial"/>
          <w:color w:val="000000" w:themeColor="text1"/>
          <w:lang w:val="en-IN"/>
        </w:rPr>
      </w:pPr>
      <w:r w:rsidRPr="00931E4F">
        <w:rPr>
          <w:rFonts w:ascii="Arial" w:hAnsi="Arial" w:cs="Arial"/>
          <w:lang w:val="en-IN"/>
        </w:rPr>
        <w:t>Path coefficient analysis revealed that number of pods per plant (NPPP) recorded the highest positive direct effect (0.738) on seed yield, followed by days to first flowering (DFF; 0.198), 100-seed weight (HSW; 0.187), number of primary branches (NPB; 0.177), and days to maturity (DM; 0.176)</w:t>
      </w:r>
      <w:r w:rsidR="00BE7F6D">
        <w:rPr>
          <w:rFonts w:ascii="Arial" w:hAnsi="Arial" w:cs="Arial"/>
          <w:lang w:val="en-IN"/>
        </w:rPr>
        <w:t xml:space="preserve"> (Table 2).</w:t>
      </w:r>
      <w:r w:rsidRPr="00931E4F">
        <w:rPr>
          <w:rFonts w:ascii="Arial" w:hAnsi="Arial" w:cs="Arial"/>
          <w:lang w:val="en-IN"/>
        </w:rPr>
        <w:t xml:space="preserve"> The predominance of NPPP highlights pod-bearing ability as the major contributor to yield variation among the evaluated chickpea genotypes. A strong positive direct effect of NPPP on seed yield was also reported </w:t>
      </w:r>
      <w:r w:rsidRPr="00C97605">
        <w:rPr>
          <w:rFonts w:ascii="Arial" w:hAnsi="Arial" w:cs="Arial"/>
          <w:color w:val="000000" w:themeColor="text1"/>
          <w:lang w:val="en-IN"/>
        </w:rPr>
        <w:t xml:space="preserve">by Bhor </w:t>
      </w:r>
      <w:r w:rsidRPr="00BC5561">
        <w:rPr>
          <w:rFonts w:ascii="Arial" w:hAnsi="Arial" w:cs="Arial"/>
          <w:i/>
          <w:iCs/>
          <w:color w:val="000000" w:themeColor="text1"/>
          <w:lang w:val="en-IN"/>
        </w:rPr>
        <w:t>et al</w:t>
      </w:r>
      <w:r w:rsidRPr="00C97605">
        <w:rPr>
          <w:rFonts w:ascii="Arial" w:hAnsi="Arial" w:cs="Arial"/>
          <w:color w:val="000000" w:themeColor="text1"/>
          <w:lang w:val="en-IN"/>
        </w:rPr>
        <w:t>. (2025), reinforcing its importance as a key selection criterion in chickpea.</w:t>
      </w:r>
    </w:p>
    <w:p w14:paraId="63C9196A" w14:textId="0B1ADCB7" w:rsidR="00931E4F" w:rsidRPr="00C97605" w:rsidDel="004E0B73" w:rsidRDefault="00931E4F" w:rsidP="00931E4F">
      <w:pPr>
        <w:spacing w:before="40" w:after="40"/>
        <w:jc w:val="both"/>
        <w:rPr>
          <w:del w:id="34" w:author="SA" w:date="2026-09-10T19:50:00Z" w16du:dateUtc="2026-09-10T18:50:00Z"/>
          <w:rFonts w:ascii="Arial" w:hAnsi="Arial" w:cs="Arial"/>
          <w:color w:val="000000" w:themeColor="text1"/>
          <w:lang w:val="en-IN"/>
        </w:rPr>
      </w:pPr>
    </w:p>
    <w:p w14:paraId="280A0AA3" w14:textId="2779ADDF" w:rsidR="00931E4F" w:rsidRPr="00C97605" w:rsidRDefault="00931E4F" w:rsidP="00931E4F">
      <w:pPr>
        <w:spacing w:before="40" w:after="40"/>
        <w:jc w:val="both"/>
        <w:rPr>
          <w:rFonts w:ascii="Arial" w:hAnsi="Arial" w:cs="Arial"/>
          <w:color w:val="000000" w:themeColor="text1"/>
          <w:lang w:val="en-IN"/>
        </w:rPr>
      </w:pPr>
      <w:r w:rsidRPr="00C97605">
        <w:rPr>
          <w:rFonts w:ascii="Arial" w:hAnsi="Arial" w:cs="Arial"/>
          <w:color w:val="000000" w:themeColor="text1"/>
          <w:lang w:val="en-IN"/>
        </w:rPr>
        <w:t>The positive direct effect of HSW (0.187) further indicates the importance of seed size in enhancing productivity, complementing the contribution of pod number. Similar findings have been reported under contrasting production conditions, with HSW identified as an important direct contributor to chickpea yield under both late-sown and heat-stress environments (</w:t>
      </w:r>
      <w:r w:rsidR="00062D7A" w:rsidRPr="00C97605">
        <w:rPr>
          <w:rFonts w:ascii="Arial" w:hAnsi="Arial" w:cs="Arial"/>
          <w:color w:val="000000" w:themeColor="text1"/>
          <w:lang w:val="en-IN"/>
        </w:rPr>
        <w:t xml:space="preserve">Hattiholli </w:t>
      </w:r>
      <w:r w:rsidR="00062D7A" w:rsidRPr="00BC5561">
        <w:rPr>
          <w:rFonts w:ascii="Arial" w:hAnsi="Arial" w:cs="Arial"/>
          <w:i/>
          <w:iCs/>
          <w:color w:val="000000" w:themeColor="text1"/>
          <w:lang w:val="en-IN"/>
        </w:rPr>
        <w:t>et al</w:t>
      </w:r>
      <w:r w:rsidR="00062D7A" w:rsidRPr="00C97605">
        <w:rPr>
          <w:rFonts w:ascii="Arial" w:hAnsi="Arial" w:cs="Arial"/>
          <w:color w:val="000000" w:themeColor="text1"/>
          <w:lang w:val="en-IN"/>
        </w:rPr>
        <w:t xml:space="preserve">., 2024., </w:t>
      </w:r>
      <w:r w:rsidRPr="00C97605">
        <w:rPr>
          <w:rFonts w:ascii="Arial" w:hAnsi="Arial" w:cs="Arial"/>
          <w:color w:val="000000" w:themeColor="text1"/>
          <w:lang w:val="en-IN"/>
        </w:rPr>
        <w:t xml:space="preserve">Kuldeep </w:t>
      </w:r>
      <w:r w:rsidRPr="00BC5561">
        <w:rPr>
          <w:rFonts w:ascii="Arial" w:hAnsi="Arial" w:cs="Arial"/>
          <w:i/>
          <w:iCs/>
          <w:color w:val="000000" w:themeColor="text1"/>
          <w:lang w:val="en-IN"/>
        </w:rPr>
        <w:t>et al</w:t>
      </w:r>
      <w:r w:rsidRPr="00C97605">
        <w:rPr>
          <w:rFonts w:ascii="Arial" w:hAnsi="Arial" w:cs="Arial"/>
          <w:color w:val="000000" w:themeColor="text1"/>
          <w:lang w:val="en-IN"/>
        </w:rPr>
        <w:t>., 2026). Thus, the combined consideration of NPPP and HSW may provide an effective basis for selection of high-yielding chickpea genotypes.</w:t>
      </w:r>
    </w:p>
    <w:p w14:paraId="3FF2BB71" w14:textId="335FAE43" w:rsidR="007F6ED7" w:rsidRPr="00EA040F" w:rsidRDefault="00EA040F" w:rsidP="00EA040F">
      <w:pPr>
        <w:spacing w:before="40" w:after="40"/>
        <w:jc w:val="both"/>
        <w:rPr>
          <w:rFonts w:ascii="Arial" w:hAnsi="Arial" w:cs="Arial"/>
        </w:rPr>
      </w:pPr>
      <w:r w:rsidRPr="00C97605">
        <w:rPr>
          <w:rFonts w:ascii="Arial" w:hAnsi="Arial" w:cs="Arial"/>
          <w:color w:val="000000" w:themeColor="text1"/>
        </w:rPr>
        <w:t>Interestingly, plant height showed a negligible direct effect (0.002) but contributed substantially through NPPP (0.334), suggesting that its association with yield was primarily mediated through pod production. Conversely, NSPP showed a strong negative indirect effect through NPPP (−0.642), indicating possible compensatory relationships among yield</w:t>
      </w:r>
      <w:r w:rsidRPr="00EA040F">
        <w:rPr>
          <w:rFonts w:ascii="Arial" w:hAnsi="Arial" w:cs="Arial"/>
        </w:rPr>
        <w:t xml:space="preserve"> components. Such indirect effects emphasize the need to consider the interdependence of traits while selecting for yield.</w:t>
      </w:r>
      <w:r w:rsidR="00627E18">
        <w:rPr>
          <w:rFonts w:ascii="Arial" w:hAnsi="Arial" w:cs="Arial"/>
        </w:rPr>
        <w:t xml:space="preserve"> </w:t>
      </w:r>
      <w:r w:rsidRPr="00EA040F">
        <w:rPr>
          <w:rFonts w:ascii="Arial" w:hAnsi="Arial" w:cs="Arial"/>
        </w:rPr>
        <w:t>Negative direct effects were observed for DFPF (−0.080), seed moisture (−0.049), and seed protein (−0.031)</w:t>
      </w:r>
      <w:r w:rsidR="00BE7F6D">
        <w:rPr>
          <w:rFonts w:ascii="Arial" w:hAnsi="Arial" w:cs="Arial"/>
        </w:rPr>
        <w:t xml:space="preserve"> (Fig 2).</w:t>
      </w:r>
      <w:r w:rsidRPr="00EA040F">
        <w:rPr>
          <w:rFonts w:ascii="Arial" w:hAnsi="Arial" w:cs="Arial"/>
        </w:rPr>
        <w:t xml:space="preserve"> The negative direct effect of seed protein, despite its positive correlation with yield, demonstrates that the observed association was influenced by indirect effects through other traits.</w:t>
      </w:r>
      <w:r w:rsidR="00627E18">
        <w:rPr>
          <w:rFonts w:ascii="Arial" w:hAnsi="Arial" w:cs="Arial"/>
        </w:rPr>
        <w:t xml:space="preserve"> </w:t>
      </w:r>
      <w:r w:rsidRPr="00EA040F">
        <w:rPr>
          <w:rFonts w:ascii="Arial" w:hAnsi="Arial" w:cs="Arial"/>
        </w:rPr>
        <w:t>NPPP emerged as the most important selection criterion, followed by HSW and favourable branching and phenological traits, supporting a combined selection strategy for improving seed yield in chickpea.</w:t>
      </w:r>
    </w:p>
    <w:p w14:paraId="39A462AC" w14:textId="00C89697" w:rsidR="007F6ED7" w:rsidRPr="00EA040F" w:rsidDel="004E0B73" w:rsidRDefault="007F6ED7" w:rsidP="00EA040F">
      <w:pPr>
        <w:spacing w:before="40" w:after="40"/>
        <w:jc w:val="both"/>
        <w:rPr>
          <w:del w:id="35" w:author="SA" w:date="2026-09-10T19:51:00Z" w16du:dateUtc="2026-09-10T18:51:00Z"/>
          <w:rFonts w:ascii="Arial" w:hAnsi="Arial" w:cs="Arial"/>
        </w:rPr>
      </w:pPr>
    </w:p>
    <w:p w14:paraId="673CFE7C" w14:textId="22DAB60B" w:rsidR="00BE7F6D" w:rsidRPr="003E5AFE" w:rsidRDefault="00BE7F6D" w:rsidP="00BE7F6D">
      <w:pPr>
        <w:spacing w:before="40" w:after="40"/>
        <w:rPr>
          <w:rFonts w:ascii="Arial" w:hAnsi="Arial" w:cs="Arial"/>
          <w:b/>
          <w:bCs/>
          <w:sz w:val="22"/>
          <w:szCs w:val="22"/>
        </w:rPr>
      </w:pPr>
      <w:r w:rsidRPr="003E5AFE">
        <w:rPr>
          <w:rFonts w:ascii="Arial" w:hAnsi="Arial" w:cs="Arial"/>
          <w:b/>
          <w:bCs/>
          <w:sz w:val="22"/>
          <w:szCs w:val="22"/>
        </w:rPr>
        <w:t xml:space="preserve">Table </w:t>
      </w:r>
      <w:r w:rsidR="00BC5561" w:rsidRPr="003E5AFE">
        <w:rPr>
          <w:rFonts w:ascii="Arial" w:hAnsi="Arial" w:cs="Arial"/>
          <w:b/>
          <w:bCs/>
          <w:sz w:val="22"/>
          <w:szCs w:val="22"/>
        </w:rPr>
        <w:t>2</w:t>
      </w:r>
      <w:r w:rsidRPr="003E5AFE">
        <w:rPr>
          <w:rFonts w:ascii="Arial" w:hAnsi="Arial" w:cs="Arial"/>
          <w:b/>
          <w:bCs/>
          <w:sz w:val="22"/>
          <w:szCs w:val="22"/>
        </w:rPr>
        <w:t>: Direct (diagonal) and indirect effects of different characters on seed yield of chickpea</w:t>
      </w:r>
    </w:p>
    <w:tbl>
      <w:tblPr>
        <w:tblW w:w="6143" w:type="pct"/>
        <w:jc w:val="center"/>
        <w:tblBorders>
          <w:top w:val="single" w:sz="4" w:space="0" w:color="auto"/>
          <w:bottom w:val="single" w:sz="4" w:space="0" w:color="auto"/>
        </w:tblBorders>
        <w:tblCellMar>
          <w:left w:w="0" w:type="dxa"/>
          <w:right w:w="0" w:type="dxa"/>
        </w:tblCellMar>
        <w:tblLook w:val="00A0" w:firstRow="1" w:lastRow="0" w:firstColumn="1" w:lastColumn="0" w:noHBand="0" w:noVBand="0"/>
      </w:tblPr>
      <w:tblGrid>
        <w:gridCol w:w="695"/>
        <w:gridCol w:w="675"/>
        <w:gridCol w:w="850"/>
        <w:gridCol w:w="705"/>
        <w:gridCol w:w="651"/>
        <w:gridCol w:w="651"/>
        <w:gridCol w:w="726"/>
        <w:gridCol w:w="727"/>
        <w:gridCol w:w="842"/>
        <w:gridCol w:w="842"/>
        <w:gridCol w:w="767"/>
        <w:gridCol w:w="651"/>
        <w:gridCol w:w="651"/>
        <w:gridCol w:w="651"/>
      </w:tblGrid>
      <w:tr w:rsidR="00CB566B" w:rsidRPr="00CB566B" w14:paraId="05749E05" w14:textId="77777777" w:rsidTr="00CB566B">
        <w:trPr>
          <w:trHeight w:val="20"/>
          <w:jc w:val="center"/>
        </w:trPr>
        <w:tc>
          <w:tcPr>
            <w:tcW w:w="709" w:type="dxa"/>
            <w:tcBorders>
              <w:top w:val="single" w:sz="4" w:space="0" w:color="auto"/>
              <w:bottom w:val="single" w:sz="4" w:space="0" w:color="auto"/>
            </w:tcBorders>
            <w:tcMar>
              <w:top w:w="15" w:type="dxa"/>
              <w:left w:w="79" w:type="dxa"/>
              <w:bottom w:w="0" w:type="dxa"/>
              <w:right w:w="79" w:type="dxa"/>
            </w:tcMar>
            <w:vAlign w:val="center"/>
          </w:tcPr>
          <w:p w14:paraId="0E38018F" w14:textId="77777777" w:rsidR="00CB566B" w:rsidRPr="00CB566B" w:rsidRDefault="00CB566B" w:rsidP="00DE681D">
            <w:pPr>
              <w:pStyle w:val="BodyText"/>
              <w:tabs>
                <w:tab w:val="left" w:pos="0"/>
              </w:tabs>
              <w:spacing w:before="40" w:after="40"/>
              <w:ind w:left="-57" w:right="-57"/>
              <w:jc w:val="center"/>
              <w:rPr>
                <w:rFonts w:ascii="Arial" w:hAnsi="Arial" w:cs="Arial"/>
              </w:rPr>
            </w:pPr>
          </w:p>
        </w:tc>
        <w:tc>
          <w:tcPr>
            <w:tcW w:w="688" w:type="dxa"/>
            <w:tcBorders>
              <w:top w:val="single" w:sz="4" w:space="0" w:color="auto"/>
              <w:bottom w:val="single" w:sz="4" w:space="0" w:color="auto"/>
            </w:tcBorders>
            <w:tcMar>
              <w:top w:w="15" w:type="dxa"/>
              <w:left w:w="79" w:type="dxa"/>
              <w:bottom w:w="0" w:type="dxa"/>
              <w:right w:w="79" w:type="dxa"/>
            </w:tcMar>
            <w:vAlign w:val="center"/>
          </w:tcPr>
          <w:p w14:paraId="15A090C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DFF</w:t>
            </w:r>
          </w:p>
        </w:tc>
        <w:tc>
          <w:tcPr>
            <w:tcW w:w="865" w:type="dxa"/>
            <w:tcBorders>
              <w:top w:val="single" w:sz="4" w:space="0" w:color="auto"/>
              <w:bottom w:val="single" w:sz="4" w:space="0" w:color="auto"/>
            </w:tcBorders>
            <w:tcMar>
              <w:top w:w="15" w:type="dxa"/>
              <w:left w:w="79" w:type="dxa"/>
              <w:bottom w:w="0" w:type="dxa"/>
              <w:right w:w="79" w:type="dxa"/>
            </w:tcMar>
            <w:vAlign w:val="center"/>
          </w:tcPr>
          <w:p w14:paraId="4BDF2D9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DFPF</w:t>
            </w:r>
          </w:p>
        </w:tc>
        <w:tc>
          <w:tcPr>
            <w:tcW w:w="719" w:type="dxa"/>
            <w:tcBorders>
              <w:top w:val="single" w:sz="4" w:space="0" w:color="auto"/>
              <w:bottom w:val="single" w:sz="4" w:space="0" w:color="auto"/>
            </w:tcBorders>
            <w:tcMar>
              <w:top w:w="15" w:type="dxa"/>
              <w:left w:w="79" w:type="dxa"/>
              <w:bottom w:w="0" w:type="dxa"/>
              <w:right w:w="79" w:type="dxa"/>
            </w:tcMar>
            <w:vAlign w:val="center"/>
          </w:tcPr>
          <w:p w14:paraId="4BE4A0A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DFP</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1CF49D6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DM</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6F477E1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PH</w:t>
            </w:r>
          </w:p>
        </w:tc>
        <w:tc>
          <w:tcPr>
            <w:tcW w:w="740" w:type="dxa"/>
            <w:tcBorders>
              <w:top w:val="single" w:sz="4" w:space="0" w:color="auto"/>
              <w:bottom w:val="single" w:sz="4" w:space="0" w:color="auto"/>
            </w:tcBorders>
            <w:tcMar>
              <w:top w:w="15" w:type="dxa"/>
              <w:left w:w="79" w:type="dxa"/>
              <w:bottom w:w="0" w:type="dxa"/>
              <w:right w:w="79" w:type="dxa"/>
            </w:tcMar>
            <w:vAlign w:val="center"/>
          </w:tcPr>
          <w:p w14:paraId="24BD13F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NPB</w:t>
            </w:r>
          </w:p>
        </w:tc>
        <w:tc>
          <w:tcPr>
            <w:tcW w:w="741" w:type="dxa"/>
            <w:tcBorders>
              <w:top w:val="single" w:sz="4" w:space="0" w:color="auto"/>
              <w:bottom w:val="single" w:sz="4" w:space="0" w:color="auto"/>
            </w:tcBorders>
            <w:tcMar>
              <w:top w:w="15" w:type="dxa"/>
              <w:left w:w="79" w:type="dxa"/>
              <w:bottom w:w="0" w:type="dxa"/>
              <w:right w:w="79" w:type="dxa"/>
            </w:tcMar>
            <w:vAlign w:val="center"/>
          </w:tcPr>
          <w:p w14:paraId="04B4D6D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NSB</w:t>
            </w:r>
          </w:p>
        </w:tc>
        <w:tc>
          <w:tcPr>
            <w:tcW w:w="855" w:type="dxa"/>
            <w:tcBorders>
              <w:top w:val="single" w:sz="4" w:space="0" w:color="auto"/>
              <w:bottom w:val="single" w:sz="4" w:space="0" w:color="auto"/>
            </w:tcBorders>
            <w:tcMar>
              <w:top w:w="15" w:type="dxa"/>
              <w:left w:w="79" w:type="dxa"/>
              <w:bottom w:w="0" w:type="dxa"/>
              <w:right w:w="79" w:type="dxa"/>
            </w:tcMar>
            <w:vAlign w:val="center"/>
          </w:tcPr>
          <w:p w14:paraId="28A18D6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NPPP</w:t>
            </w:r>
          </w:p>
        </w:tc>
        <w:tc>
          <w:tcPr>
            <w:tcW w:w="855" w:type="dxa"/>
            <w:tcBorders>
              <w:top w:val="single" w:sz="4" w:space="0" w:color="auto"/>
              <w:bottom w:val="single" w:sz="4" w:space="0" w:color="auto"/>
            </w:tcBorders>
            <w:tcMar>
              <w:top w:w="15" w:type="dxa"/>
              <w:left w:w="79" w:type="dxa"/>
              <w:bottom w:w="0" w:type="dxa"/>
              <w:right w:w="79" w:type="dxa"/>
            </w:tcMar>
            <w:vAlign w:val="center"/>
          </w:tcPr>
          <w:p w14:paraId="58B9955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NSPP</w:t>
            </w:r>
          </w:p>
        </w:tc>
        <w:tc>
          <w:tcPr>
            <w:tcW w:w="781" w:type="dxa"/>
            <w:tcBorders>
              <w:top w:val="single" w:sz="4" w:space="0" w:color="auto"/>
              <w:bottom w:val="single" w:sz="4" w:space="0" w:color="auto"/>
            </w:tcBorders>
            <w:tcMar>
              <w:top w:w="15" w:type="dxa"/>
              <w:left w:w="79" w:type="dxa"/>
              <w:bottom w:w="0" w:type="dxa"/>
              <w:right w:w="79" w:type="dxa"/>
            </w:tcMar>
            <w:vAlign w:val="center"/>
          </w:tcPr>
          <w:p w14:paraId="62A2C89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HSW</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19F5A26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SM</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7F64B5B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SV</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559D0FD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SP</w:t>
            </w:r>
          </w:p>
        </w:tc>
      </w:tr>
      <w:tr w:rsidR="00CB566B" w:rsidRPr="00CB566B" w14:paraId="39DF572B" w14:textId="77777777" w:rsidTr="00CB566B">
        <w:trPr>
          <w:trHeight w:val="20"/>
          <w:jc w:val="center"/>
        </w:trPr>
        <w:tc>
          <w:tcPr>
            <w:tcW w:w="709" w:type="dxa"/>
            <w:tcBorders>
              <w:top w:val="single" w:sz="4" w:space="0" w:color="auto"/>
            </w:tcBorders>
            <w:vAlign w:val="center"/>
          </w:tcPr>
          <w:p w14:paraId="65DED82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DFF</w:t>
            </w:r>
          </w:p>
        </w:tc>
        <w:tc>
          <w:tcPr>
            <w:tcW w:w="688" w:type="dxa"/>
            <w:tcBorders>
              <w:top w:val="single" w:sz="4" w:space="0" w:color="auto"/>
            </w:tcBorders>
            <w:tcMar>
              <w:bottom w:w="0" w:type="dxa"/>
            </w:tcMar>
            <w:vAlign w:val="center"/>
          </w:tcPr>
          <w:p w14:paraId="3117C5D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0.198</w:t>
            </w:r>
          </w:p>
        </w:tc>
        <w:tc>
          <w:tcPr>
            <w:tcW w:w="865" w:type="dxa"/>
            <w:tcBorders>
              <w:top w:val="single" w:sz="4" w:space="0" w:color="auto"/>
            </w:tcBorders>
            <w:tcMar>
              <w:top w:w="15" w:type="dxa"/>
              <w:left w:w="79" w:type="dxa"/>
              <w:bottom w:w="0" w:type="dxa"/>
              <w:right w:w="79" w:type="dxa"/>
            </w:tcMar>
            <w:vAlign w:val="center"/>
          </w:tcPr>
          <w:p w14:paraId="780E536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0.152</w:t>
            </w:r>
          </w:p>
        </w:tc>
        <w:tc>
          <w:tcPr>
            <w:tcW w:w="719" w:type="dxa"/>
            <w:tcBorders>
              <w:top w:val="single" w:sz="4" w:space="0" w:color="auto"/>
            </w:tcBorders>
            <w:tcMar>
              <w:top w:w="15" w:type="dxa"/>
              <w:left w:w="15" w:type="dxa"/>
              <w:bottom w:w="0" w:type="dxa"/>
              <w:right w:w="15" w:type="dxa"/>
            </w:tcMar>
            <w:vAlign w:val="center"/>
          </w:tcPr>
          <w:p w14:paraId="58A25F0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0.118</w:t>
            </w:r>
          </w:p>
        </w:tc>
        <w:tc>
          <w:tcPr>
            <w:tcW w:w="665" w:type="dxa"/>
            <w:tcBorders>
              <w:top w:val="single" w:sz="4" w:space="0" w:color="auto"/>
            </w:tcBorders>
            <w:tcMar>
              <w:top w:w="15" w:type="dxa"/>
              <w:bottom w:w="0" w:type="dxa"/>
            </w:tcMar>
            <w:vAlign w:val="center"/>
          </w:tcPr>
          <w:p w14:paraId="6824437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0.078</w:t>
            </w:r>
          </w:p>
        </w:tc>
        <w:tc>
          <w:tcPr>
            <w:tcW w:w="665" w:type="dxa"/>
            <w:tcBorders>
              <w:top w:val="single" w:sz="4" w:space="0" w:color="auto"/>
            </w:tcBorders>
            <w:tcMar>
              <w:top w:w="15" w:type="dxa"/>
              <w:bottom w:w="0" w:type="dxa"/>
            </w:tcMar>
            <w:vAlign w:val="center"/>
          </w:tcPr>
          <w:p w14:paraId="523D27B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-0.064</w:t>
            </w:r>
          </w:p>
        </w:tc>
        <w:tc>
          <w:tcPr>
            <w:tcW w:w="740" w:type="dxa"/>
            <w:tcBorders>
              <w:top w:val="single" w:sz="4" w:space="0" w:color="auto"/>
            </w:tcBorders>
            <w:tcMar>
              <w:top w:w="15" w:type="dxa"/>
              <w:bottom w:w="0" w:type="dxa"/>
            </w:tcMar>
            <w:vAlign w:val="center"/>
          </w:tcPr>
          <w:p w14:paraId="0F29582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0.015</w:t>
            </w:r>
          </w:p>
        </w:tc>
        <w:tc>
          <w:tcPr>
            <w:tcW w:w="741" w:type="dxa"/>
            <w:tcBorders>
              <w:top w:val="single" w:sz="4" w:space="0" w:color="auto"/>
            </w:tcBorders>
            <w:tcMar>
              <w:top w:w="15" w:type="dxa"/>
              <w:bottom w:w="0" w:type="dxa"/>
            </w:tcMar>
            <w:vAlign w:val="center"/>
          </w:tcPr>
          <w:p w14:paraId="402753E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0.025</w:t>
            </w:r>
          </w:p>
        </w:tc>
        <w:tc>
          <w:tcPr>
            <w:tcW w:w="855" w:type="dxa"/>
            <w:tcBorders>
              <w:top w:val="single" w:sz="4" w:space="0" w:color="auto"/>
            </w:tcBorders>
            <w:tcMar>
              <w:top w:w="15" w:type="dxa"/>
              <w:bottom w:w="0" w:type="dxa"/>
            </w:tcMar>
            <w:vAlign w:val="center"/>
          </w:tcPr>
          <w:p w14:paraId="3FCB14F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0.090</w:t>
            </w:r>
          </w:p>
        </w:tc>
        <w:tc>
          <w:tcPr>
            <w:tcW w:w="855" w:type="dxa"/>
            <w:tcBorders>
              <w:top w:val="single" w:sz="4" w:space="0" w:color="auto"/>
            </w:tcBorders>
            <w:tcMar>
              <w:top w:w="15" w:type="dxa"/>
              <w:bottom w:w="0" w:type="dxa"/>
            </w:tcMar>
            <w:vAlign w:val="center"/>
          </w:tcPr>
          <w:p w14:paraId="6CF13E1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c>
          <w:tcPr>
            <w:tcW w:w="781" w:type="dxa"/>
            <w:tcBorders>
              <w:top w:val="single" w:sz="4" w:space="0" w:color="auto"/>
            </w:tcBorders>
            <w:tcMar>
              <w:top w:w="15" w:type="dxa"/>
              <w:bottom w:w="0" w:type="dxa"/>
            </w:tcMar>
            <w:vAlign w:val="center"/>
          </w:tcPr>
          <w:p w14:paraId="7DE724A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0.092</w:t>
            </w:r>
          </w:p>
        </w:tc>
        <w:tc>
          <w:tcPr>
            <w:tcW w:w="665" w:type="dxa"/>
            <w:tcBorders>
              <w:top w:val="single" w:sz="4" w:space="0" w:color="auto"/>
            </w:tcBorders>
            <w:tcMar>
              <w:top w:w="15" w:type="dxa"/>
              <w:bottom w:w="0" w:type="dxa"/>
            </w:tcMar>
            <w:vAlign w:val="center"/>
          </w:tcPr>
          <w:p w14:paraId="2776456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0.025</w:t>
            </w:r>
          </w:p>
        </w:tc>
        <w:tc>
          <w:tcPr>
            <w:tcW w:w="665" w:type="dxa"/>
            <w:tcBorders>
              <w:top w:val="single" w:sz="4" w:space="0" w:color="auto"/>
            </w:tcBorders>
            <w:tcMar>
              <w:top w:w="15" w:type="dxa"/>
              <w:bottom w:w="0" w:type="dxa"/>
            </w:tcMar>
            <w:vAlign w:val="center"/>
          </w:tcPr>
          <w:p w14:paraId="7F52654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Borders>
              <w:top w:val="single" w:sz="4" w:space="0" w:color="auto"/>
            </w:tcBorders>
            <w:tcMar>
              <w:top w:w="15" w:type="dxa"/>
              <w:bottom w:w="0" w:type="dxa"/>
            </w:tcMar>
            <w:vAlign w:val="center"/>
          </w:tcPr>
          <w:p w14:paraId="17051AB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0.020</w:t>
            </w:r>
          </w:p>
        </w:tc>
      </w:tr>
      <w:tr w:rsidR="00CB566B" w:rsidRPr="00CB566B" w14:paraId="51FFBB11" w14:textId="77777777" w:rsidTr="00CB566B">
        <w:trPr>
          <w:trHeight w:val="20"/>
          <w:jc w:val="center"/>
        </w:trPr>
        <w:tc>
          <w:tcPr>
            <w:tcW w:w="709" w:type="dxa"/>
            <w:vAlign w:val="center"/>
          </w:tcPr>
          <w:p w14:paraId="481FE14A" w14:textId="77777777" w:rsidR="00CB566B" w:rsidRPr="00CB566B" w:rsidRDefault="00CB566B" w:rsidP="00DE681D">
            <w:pPr>
              <w:pStyle w:val="BodyText"/>
              <w:tabs>
                <w:tab w:val="left" w:pos="0"/>
                <w:tab w:val="left" w:pos="1077"/>
              </w:tabs>
              <w:spacing w:before="40" w:after="40"/>
              <w:ind w:left="-57" w:right="-57"/>
              <w:jc w:val="center"/>
              <w:rPr>
                <w:rFonts w:ascii="Arial" w:hAnsi="Arial" w:cs="Arial"/>
              </w:rPr>
            </w:pPr>
            <w:r w:rsidRPr="00CB566B">
              <w:rPr>
                <w:rFonts w:ascii="Arial" w:hAnsi="Arial" w:cs="Arial"/>
                <w:b/>
                <w:bCs/>
              </w:rPr>
              <w:t>DFPF</w:t>
            </w:r>
          </w:p>
        </w:tc>
        <w:tc>
          <w:tcPr>
            <w:tcW w:w="688" w:type="dxa"/>
            <w:tcMar>
              <w:bottom w:w="0" w:type="dxa"/>
            </w:tcMar>
            <w:vAlign w:val="center"/>
          </w:tcPr>
          <w:p w14:paraId="0A12B77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-0.061</w:t>
            </w:r>
          </w:p>
        </w:tc>
        <w:tc>
          <w:tcPr>
            <w:tcW w:w="865" w:type="dxa"/>
            <w:tcMar>
              <w:top w:w="15" w:type="dxa"/>
              <w:left w:w="79" w:type="dxa"/>
              <w:bottom w:w="0" w:type="dxa"/>
              <w:right w:w="79" w:type="dxa"/>
            </w:tcMar>
            <w:vAlign w:val="center"/>
          </w:tcPr>
          <w:p w14:paraId="0B15131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-0.080</w:t>
            </w:r>
          </w:p>
        </w:tc>
        <w:tc>
          <w:tcPr>
            <w:tcW w:w="719" w:type="dxa"/>
            <w:tcMar>
              <w:top w:w="15" w:type="dxa"/>
              <w:left w:w="15" w:type="dxa"/>
              <w:bottom w:w="0" w:type="dxa"/>
              <w:right w:w="15" w:type="dxa"/>
            </w:tcMar>
            <w:vAlign w:val="center"/>
          </w:tcPr>
          <w:p w14:paraId="42894DE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-0.064</w:t>
            </w:r>
          </w:p>
        </w:tc>
        <w:tc>
          <w:tcPr>
            <w:tcW w:w="665" w:type="dxa"/>
            <w:tcMar>
              <w:top w:w="15" w:type="dxa"/>
              <w:bottom w:w="0" w:type="dxa"/>
            </w:tcMar>
            <w:vAlign w:val="center"/>
          </w:tcPr>
          <w:p w14:paraId="287EE29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-0.027</w:t>
            </w:r>
          </w:p>
        </w:tc>
        <w:tc>
          <w:tcPr>
            <w:tcW w:w="665" w:type="dxa"/>
            <w:tcMar>
              <w:top w:w="15" w:type="dxa"/>
              <w:bottom w:w="0" w:type="dxa"/>
            </w:tcMar>
            <w:vAlign w:val="center"/>
          </w:tcPr>
          <w:p w14:paraId="26C6EFB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0.022</w:t>
            </w:r>
          </w:p>
        </w:tc>
        <w:tc>
          <w:tcPr>
            <w:tcW w:w="740" w:type="dxa"/>
            <w:tcMar>
              <w:top w:w="15" w:type="dxa"/>
              <w:bottom w:w="0" w:type="dxa"/>
            </w:tcMar>
            <w:vAlign w:val="center"/>
          </w:tcPr>
          <w:p w14:paraId="38E69F1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741" w:type="dxa"/>
            <w:tcMar>
              <w:top w:w="15" w:type="dxa"/>
              <w:bottom w:w="0" w:type="dxa"/>
            </w:tcMar>
            <w:vAlign w:val="center"/>
          </w:tcPr>
          <w:p w14:paraId="0272E36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0.013</w:t>
            </w:r>
          </w:p>
        </w:tc>
        <w:tc>
          <w:tcPr>
            <w:tcW w:w="855" w:type="dxa"/>
            <w:tcMar>
              <w:top w:w="15" w:type="dxa"/>
              <w:bottom w:w="0" w:type="dxa"/>
            </w:tcMar>
            <w:vAlign w:val="center"/>
          </w:tcPr>
          <w:p w14:paraId="0C8A549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0.029</w:t>
            </w:r>
          </w:p>
        </w:tc>
        <w:tc>
          <w:tcPr>
            <w:tcW w:w="855" w:type="dxa"/>
            <w:tcMar>
              <w:top w:w="15" w:type="dxa"/>
              <w:bottom w:w="0" w:type="dxa"/>
            </w:tcMar>
            <w:vAlign w:val="center"/>
          </w:tcPr>
          <w:p w14:paraId="31DBCF7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81" w:type="dxa"/>
            <w:tcMar>
              <w:top w:w="15" w:type="dxa"/>
              <w:bottom w:w="0" w:type="dxa"/>
            </w:tcMar>
            <w:vAlign w:val="center"/>
          </w:tcPr>
          <w:p w14:paraId="58B3ECC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0.041</w:t>
            </w:r>
          </w:p>
        </w:tc>
        <w:tc>
          <w:tcPr>
            <w:tcW w:w="665" w:type="dxa"/>
            <w:tcMar>
              <w:top w:w="15" w:type="dxa"/>
              <w:bottom w:w="0" w:type="dxa"/>
            </w:tcMar>
            <w:vAlign w:val="center"/>
          </w:tcPr>
          <w:p w14:paraId="099075D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Mar>
              <w:top w:w="15" w:type="dxa"/>
              <w:bottom w:w="0" w:type="dxa"/>
            </w:tcMar>
            <w:vAlign w:val="center"/>
          </w:tcPr>
          <w:p w14:paraId="0605708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-0.024</w:t>
            </w:r>
          </w:p>
        </w:tc>
        <w:tc>
          <w:tcPr>
            <w:tcW w:w="665" w:type="dxa"/>
            <w:tcMar>
              <w:top w:w="15" w:type="dxa"/>
              <w:bottom w:w="0" w:type="dxa"/>
            </w:tcMar>
            <w:vAlign w:val="center"/>
          </w:tcPr>
          <w:p w14:paraId="19BBBAF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-0.011</w:t>
            </w:r>
          </w:p>
        </w:tc>
      </w:tr>
      <w:tr w:rsidR="00CB566B" w:rsidRPr="00CB566B" w14:paraId="41A1051D" w14:textId="77777777" w:rsidTr="00CB566B">
        <w:trPr>
          <w:trHeight w:val="20"/>
          <w:jc w:val="center"/>
        </w:trPr>
        <w:tc>
          <w:tcPr>
            <w:tcW w:w="709" w:type="dxa"/>
            <w:vAlign w:val="center"/>
          </w:tcPr>
          <w:p w14:paraId="5AB85D4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DFP</w:t>
            </w:r>
          </w:p>
        </w:tc>
        <w:tc>
          <w:tcPr>
            <w:tcW w:w="688" w:type="dxa"/>
            <w:tcMar>
              <w:bottom w:w="0" w:type="dxa"/>
            </w:tcMar>
            <w:vAlign w:val="center"/>
          </w:tcPr>
          <w:p w14:paraId="6DDE7DE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0.037</w:t>
            </w:r>
          </w:p>
        </w:tc>
        <w:tc>
          <w:tcPr>
            <w:tcW w:w="865" w:type="dxa"/>
            <w:tcMar>
              <w:top w:w="15" w:type="dxa"/>
              <w:left w:w="79" w:type="dxa"/>
              <w:bottom w:w="0" w:type="dxa"/>
              <w:right w:w="79" w:type="dxa"/>
            </w:tcMar>
            <w:vAlign w:val="center"/>
          </w:tcPr>
          <w:p w14:paraId="0B90C0F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0.050</w:t>
            </w:r>
          </w:p>
        </w:tc>
        <w:tc>
          <w:tcPr>
            <w:tcW w:w="719" w:type="dxa"/>
            <w:tcMar>
              <w:top w:w="15" w:type="dxa"/>
              <w:left w:w="15" w:type="dxa"/>
              <w:bottom w:w="0" w:type="dxa"/>
              <w:right w:w="15" w:type="dxa"/>
            </w:tcMar>
            <w:vAlign w:val="center"/>
          </w:tcPr>
          <w:p w14:paraId="4B487B0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0.063</w:t>
            </w:r>
          </w:p>
        </w:tc>
        <w:tc>
          <w:tcPr>
            <w:tcW w:w="665" w:type="dxa"/>
            <w:tcMar>
              <w:top w:w="15" w:type="dxa"/>
              <w:bottom w:w="0" w:type="dxa"/>
            </w:tcMar>
            <w:vAlign w:val="center"/>
          </w:tcPr>
          <w:p w14:paraId="36A5BD6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0.021</w:t>
            </w:r>
          </w:p>
        </w:tc>
        <w:tc>
          <w:tcPr>
            <w:tcW w:w="665" w:type="dxa"/>
            <w:tcMar>
              <w:top w:w="15" w:type="dxa"/>
              <w:bottom w:w="0" w:type="dxa"/>
            </w:tcMar>
            <w:vAlign w:val="center"/>
          </w:tcPr>
          <w:p w14:paraId="0F60C34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-0.019</w:t>
            </w:r>
          </w:p>
        </w:tc>
        <w:tc>
          <w:tcPr>
            <w:tcW w:w="740" w:type="dxa"/>
            <w:tcMar>
              <w:top w:w="15" w:type="dxa"/>
              <w:bottom w:w="0" w:type="dxa"/>
            </w:tcMar>
            <w:vAlign w:val="center"/>
          </w:tcPr>
          <w:p w14:paraId="0E3176D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741" w:type="dxa"/>
            <w:tcMar>
              <w:top w:w="15" w:type="dxa"/>
              <w:bottom w:w="0" w:type="dxa"/>
            </w:tcMar>
            <w:vAlign w:val="center"/>
          </w:tcPr>
          <w:p w14:paraId="1AA887A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-0.010</w:t>
            </w:r>
          </w:p>
        </w:tc>
        <w:tc>
          <w:tcPr>
            <w:tcW w:w="855" w:type="dxa"/>
            <w:tcMar>
              <w:top w:w="15" w:type="dxa"/>
              <w:bottom w:w="0" w:type="dxa"/>
            </w:tcMar>
            <w:vAlign w:val="center"/>
          </w:tcPr>
          <w:p w14:paraId="4E689C9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-0.014</w:t>
            </w:r>
          </w:p>
        </w:tc>
        <w:tc>
          <w:tcPr>
            <w:tcW w:w="855" w:type="dxa"/>
            <w:tcMar>
              <w:top w:w="15" w:type="dxa"/>
              <w:bottom w:w="0" w:type="dxa"/>
            </w:tcMar>
            <w:vAlign w:val="center"/>
          </w:tcPr>
          <w:p w14:paraId="1E4CD41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81" w:type="dxa"/>
            <w:tcMar>
              <w:top w:w="15" w:type="dxa"/>
              <w:bottom w:w="0" w:type="dxa"/>
            </w:tcMar>
            <w:vAlign w:val="center"/>
          </w:tcPr>
          <w:p w14:paraId="0470E11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-0.025</w:t>
            </w:r>
          </w:p>
        </w:tc>
        <w:tc>
          <w:tcPr>
            <w:tcW w:w="665" w:type="dxa"/>
            <w:tcMar>
              <w:top w:w="15" w:type="dxa"/>
              <w:bottom w:w="0" w:type="dxa"/>
            </w:tcMar>
            <w:vAlign w:val="center"/>
          </w:tcPr>
          <w:p w14:paraId="79777F9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7868024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492C400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r>
      <w:tr w:rsidR="00CB566B" w:rsidRPr="00CB566B" w14:paraId="5EB0C2FB" w14:textId="77777777" w:rsidTr="00CB566B">
        <w:trPr>
          <w:trHeight w:val="20"/>
          <w:jc w:val="center"/>
        </w:trPr>
        <w:tc>
          <w:tcPr>
            <w:tcW w:w="709" w:type="dxa"/>
            <w:vAlign w:val="center"/>
          </w:tcPr>
          <w:p w14:paraId="594E08B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DM</w:t>
            </w:r>
          </w:p>
        </w:tc>
        <w:tc>
          <w:tcPr>
            <w:tcW w:w="688" w:type="dxa"/>
            <w:tcMar>
              <w:bottom w:w="0" w:type="dxa"/>
            </w:tcMar>
            <w:vAlign w:val="center"/>
          </w:tcPr>
          <w:p w14:paraId="21B0625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-0.069</w:t>
            </w:r>
          </w:p>
        </w:tc>
        <w:tc>
          <w:tcPr>
            <w:tcW w:w="865" w:type="dxa"/>
            <w:tcMar>
              <w:top w:w="15" w:type="dxa"/>
              <w:left w:w="79" w:type="dxa"/>
              <w:bottom w:w="0" w:type="dxa"/>
              <w:right w:w="79" w:type="dxa"/>
            </w:tcMar>
            <w:vAlign w:val="center"/>
          </w:tcPr>
          <w:p w14:paraId="06BA717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-0.061</w:t>
            </w:r>
          </w:p>
        </w:tc>
        <w:tc>
          <w:tcPr>
            <w:tcW w:w="719" w:type="dxa"/>
            <w:tcMar>
              <w:top w:w="15" w:type="dxa"/>
              <w:left w:w="15" w:type="dxa"/>
              <w:bottom w:w="0" w:type="dxa"/>
              <w:right w:w="15" w:type="dxa"/>
            </w:tcMar>
            <w:vAlign w:val="center"/>
          </w:tcPr>
          <w:p w14:paraId="39A08AD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-0.059</w:t>
            </w:r>
          </w:p>
        </w:tc>
        <w:tc>
          <w:tcPr>
            <w:tcW w:w="665" w:type="dxa"/>
            <w:tcMar>
              <w:top w:w="15" w:type="dxa"/>
              <w:bottom w:w="0" w:type="dxa"/>
            </w:tcMar>
            <w:vAlign w:val="center"/>
          </w:tcPr>
          <w:p w14:paraId="5EFC6B4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0.176</w:t>
            </w:r>
          </w:p>
        </w:tc>
        <w:tc>
          <w:tcPr>
            <w:tcW w:w="665" w:type="dxa"/>
            <w:tcMar>
              <w:top w:w="15" w:type="dxa"/>
              <w:bottom w:w="0" w:type="dxa"/>
            </w:tcMar>
            <w:vAlign w:val="center"/>
          </w:tcPr>
          <w:p w14:paraId="14AC233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0.019</w:t>
            </w:r>
          </w:p>
        </w:tc>
        <w:tc>
          <w:tcPr>
            <w:tcW w:w="740" w:type="dxa"/>
            <w:tcMar>
              <w:top w:w="15" w:type="dxa"/>
              <w:bottom w:w="0" w:type="dxa"/>
            </w:tcMar>
            <w:vAlign w:val="center"/>
          </w:tcPr>
          <w:p w14:paraId="2AD0A79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41" w:type="dxa"/>
            <w:tcMar>
              <w:top w:w="15" w:type="dxa"/>
              <w:bottom w:w="0" w:type="dxa"/>
            </w:tcMar>
            <w:vAlign w:val="center"/>
          </w:tcPr>
          <w:p w14:paraId="21BA09D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-0.029</w:t>
            </w:r>
          </w:p>
        </w:tc>
        <w:tc>
          <w:tcPr>
            <w:tcW w:w="855" w:type="dxa"/>
            <w:tcMar>
              <w:top w:w="15" w:type="dxa"/>
              <w:bottom w:w="0" w:type="dxa"/>
            </w:tcMar>
            <w:vAlign w:val="center"/>
          </w:tcPr>
          <w:p w14:paraId="79179F7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855" w:type="dxa"/>
            <w:tcMar>
              <w:top w:w="15" w:type="dxa"/>
              <w:bottom w:w="0" w:type="dxa"/>
            </w:tcMar>
            <w:vAlign w:val="center"/>
          </w:tcPr>
          <w:p w14:paraId="1A4CB04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0.020</w:t>
            </w:r>
          </w:p>
        </w:tc>
        <w:tc>
          <w:tcPr>
            <w:tcW w:w="781" w:type="dxa"/>
            <w:tcMar>
              <w:top w:w="15" w:type="dxa"/>
              <w:bottom w:w="0" w:type="dxa"/>
            </w:tcMar>
            <w:vAlign w:val="center"/>
          </w:tcPr>
          <w:p w14:paraId="0B147CB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0.046</w:t>
            </w:r>
          </w:p>
        </w:tc>
        <w:tc>
          <w:tcPr>
            <w:tcW w:w="665" w:type="dxa"/>
            <w:tcMar>
              <w:top w:w="15" w:type="dxa"/>
              <w:bottom w:w="0" w:type="dxa"/>
            </w:tcMar>
            <w:vAlign w:val="center"/>
          </w:tcPr>
          <w:p w14:paraId="2C019DA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5508C37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-0.101</w:t>
            </w:r>
          </w:p>
        </w:tc>
        <w:tc>
          <w:tcPr>
            <w:tcW w:w="665" w:type="dxa"/>
            <w:tcMar>
              <w:top w:w="15" w:type="dxa"/>
              <w:bottom w:w="0" w:type="dxa"/>
            </w:tcMar>
            <w:vAlign w:val="center"/>
          </w:tcPr>
          <w:p w14:paraId="4C406D5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r>
      <w:tr w:rsidR="00CB566B" w:rsidRPr="00CB566B" w14:paraId="77C066AB" w14:textId="77777777" w:rsidTr="00CB566B">
        <w:trPr>
          <w:trHeight w:val="20"/>
          <w:jc w:val="center"/>
        </w:trPr>
        <w:tc>
          <w:tcPr>
            <w:tcW w:w="709" w:type="dxa"/>
            <w:vAlign w:val="center"/>
          </w:tcPr>
          <w:p w14:paraId="3E34FF7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PH</w:t>
            </w:r>
          </w:p>
        </w:tc>
        <w:tc>
          <w:tcPr>
            <w:tcW w:w="688" w:type="dxa"/>
            <w:tcMar>
              <w:bottom w:w="0" w:type="dxa"/>
            </w:tcMar>
            <w:vAlign w:val="center"/>
          </w:tcPr>
          <w:p w14:paraId="123A0BE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865" w:type="dxa"/>
            <w:tcMar>
              <w:top w:w="15" w:type="dxa"/>
              <w:left w:w="79" w:type="dxa"/>
              <w:bottom w:w="0" w:type="dxa"/>
              <w:right w:w="79" w:type="dxa"/>
            </w:tcMar>
            <w:vAlign w:val="center"/>
          </w:tcPr>
          <w:p w14:paraId="57E70D7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19" w:type="dxa"/>
            <w:tcMar>
              <w:top w:w="15" w:type="dxa"/>
              <w:left w:w="15" w:type="dxa"/>
              <w:bottom w:w="0" w:type="dxa"/>
              <w:right w:w="15" w:type="dxa"/>
            </w:tcMar>
            <w:vAlign w:val="center"/>
          </w:tcPr>
          <w:p w14:paraId="55FD17D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665" w:type="dxa"/>
            <w:tcMar>
              <w:top w:w="15" w:type="dxa"/>
              <w:bottom w:w="0" w:type="dxa"/>
            </w:tcMar>
            <w:vAlign w:val="center"/>
          </w:tcPr>
          <w:p w14:paraId="6988DCC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665" w:type="dxa"/>
            <w:tcMar>
              <w:top w:w="15" w:type="dxa"/>
              <w:bottom w:w="0" w:type="dxa"/>
            </w:tcMar>
            <w:vAlign w:val="center"/>
          </w:tcPr>
          <w:p w14:paraId="428BF08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0.002</w:t>
            </w:r>
          </w:p>
        </w:tc>
        <w:tc>
          <w:tcPr>
            <w:tcW w:w="740" w:type="dxa"/>
            <w:tcMar>
              <w:top w:w="15" w:type="dxa"/>
              <w:bottom w:w="0" w:type="dxa"/>
            </w:tcMar>
            <w:vAlign w:val="center"/>
          </w:tcPr>
          <w:p w14:paraId="0D964FA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1" w:type="dxa"/>
            <w:tcMar>
              <w:top w:w="15" w:type="dxa"/>
              <w:bottom w:w="0" w:type="dxa"/>
            </w:tcMar>
            <w:vAlign w:val="center"/>
          </w:tcPr>
          <w:p w14:paraId="5A7A2B0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855" w:type="dxa"/>
            <w:tcMar>
              <w:top w:w="15" w:type="dxa"/>
              <w:bottom w:w="0" w:type="dxa"/>
            </w:tcMar>
            <w:vAlign w:val="center"/>
          </w:tcPr>
          <w:p w14:paraId="1BD2A82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855" w:type="dxa"/>
            <w:tcMar>
              <w:top w:w="15" w:type="dxa"/>
              <w:bottom w:w="0" w:type="dxa"/>
            </w:tcMar>
            <w:vAlign w:val="center"/>
          </w:tcPr>
          <w:p w14:paraId="7B8ABC5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81" w:type="dxa"/>
            <w:tcMar>
              <w:top w:w="15" w:type="dxa"/>
              <w:bottom w:w="0" w:type="dxa"/>
            </w:tcMar>
            <w:vAlign w:val="center"/>
          </w:tcPr>
          <w:p w14:paraId="1468F27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0.007</w:t>
            </w:r>
          </w:p>
        </w:tc>
        <w:tc>
          <w:tcPr>
            <w:tcW w:w="665" w:type="dxa"/>
            <w:tcMar>
              <w:top w:w="15" w:type="dxa"/>
              <w:bottom w:w="0" w:type="dxa"/>
            </w:tcMar>
            <w:vAlign w:val="center"/>
          </w:tcPr>
          <w:p w14:paraId="192B499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2CB3688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79BD8C6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r>
      <w:tr w:rsidR="00CB566B" w:rsidRPr="00CB566B" w14:paraId="5E1B7313" w14:textId="77777777" w:rsidTr="00CB566B">
        <w:trPr>
          <w:trHeight w:val="20"/>
          <w:jc w:val="center"/>
        </w:trPr>
        <w:tc>
          <w:tcPr>
            <w:tcW w:w="709" w:type="dxa"/>
            <w:vAlign w:val="center"/>
          </w:tcPr>
          <w:p w14:paraId="2B2F95C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NPB</w:t>
            </w:r>
          </w:p>
        </w:tc>
        <w:tc>
          <w:tcPr>
            <w:tcW w:w="688" w:type="dxa"/>
            <w:tcMar>
              <w:bottom w:w="0" w:type="dxa"/>
            </w:tcMar>
            <w:vAlign w:val="center"/>
          </w:tcPr>
          <w:p w14:paraId="5B90A25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0.013</w:t>
            </w:r>
          </w:p>
        </w:tc>
        <w:tc>
          <w:tcPr>
            <w:tcW w:w="865" w:type="dxa"/>
            <w:tcMar>
              <w:top w:w="15" w:type="dxa"/>
              <w:left w:w="79" w:type="dxa"/>
              <w:bottom w:w="0" w:type="dxa"/>
              <w:right w:w="79" w:type="dxa"/>
            </w:tcMar>
            <w:vAlign w:val="center"/>
          </w:tcPr>
          <w:p w14:paraId="56AFE6C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19" w:type="dxa"/>
            <w:tcMar>
              <w:top w:w="15" w:type="dxa"/>
              <w:left w:w="15" w:type="dxa"/>
              <w:bottom w:w="0" w:type="dxa"/>
              <w:right w:w="15" w:type="dxa"/>
            </w:tcMar>
            <w:vAlign w:val="center"/>
          </w:tcPr>
          <w:p w14:paraId="3535229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-0.069</w:t>
            </w:r>
          </w:p>
        </w:tc>
        <w:tc>
          <w:tcPr>
            <w:tcW w:w="665" w:type="dxa"/>
            <w:tcMar>
              <w:top w:w="15" w:type="dxa"/>
              <w:bottom w:w="0" w:type="dxa"/>
            </w:tcMar>
            <w:vAlign w:val="center"/>
          </w:tcPr>
          <w:p w14:paraId="527D64A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665" w:type="dxa"/>
            <w:tcMar>
              <w:top w:w="15" w:type="dxa"/>
              <w:bottom w:w="0" w:type="dxa"/>
            </w:tcMar>
            <w:vAlign w:val="center"/>
          </w:tcPr>
          <w:p w14:paraId="2F8A69E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740" w:type="dxa"/>
            <w:tcMar>
              <w:top w:w="15" w:type="dxa"/>
              <w:bottom w:w="0" w:type="dxa"/>
            </w:tcMar>
            <w:vAlign w:val="center"/>
          </w:tcPr>
          <w:p w14:paraId="6C0D8E9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0.177</w:t>
            </w:r>
          </w:p>
        </w:tc>
        <w:tc>
          <w:tcPr>
            <w:tcW w:w="741" w:type="dxa"/>
            <w:tcMar>
              <w:top w:w="15" w:type="dxa"/>
              <w:bottom w:w="0" w:type="dxa"/>
            </w:tcMar>
            <w:vAlign w:val="center"/>
          </w:tcPr>
          <w:p w14:paraId="5F24489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0.018</w:t>
            </w:r>
          </w:p>
        </w:tc>
        <w:tc>
          <w:tcPr>
            <w:tcW w:w="855" w:type="dxa"/>
            <w:tcMar>
              <w:top w:w="15" w:type="dxa"/>
              <w:bottom w:w="0" w:type="dxa"/>
            </w:tcMar>
            <w:vAlign w:val="center"/>
          </w:tcPr>
          <w:p w14:paraId="0E01ADF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855" w:type="dxa"/>
            <w:tcMar>
              <w:top w:w="15" w:type="dxa"/>
              <w:bottom w:w="0" w:type="dxa"/>
            </w:tcMar>
            <w:vAlign w:val="center"/>
          </w:tcPr>
          <w:p w14:paraId="717A84E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-0.019</w:t>
            </w:r>
          </w:p>
        </w:tc>
        <w:tc>
          <w:tcPr>
            <w:tcW w:w="781" w:type="dxa"/>
            <w:tcMar>
              <w:top w:w="15" w:type="dxa"/>
              <w:bottom w:w="0" w:type="dxa"/>
            </w:tcMar>
            <w:vAlign w:val="center"/>
          </w:tcPr>
          <w:p w14:paraId="044AC03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-0.055</w:t>
            </w:r>
          </w:p>
        </w:tc>
        <w:tc>
          <w:tcPr>
            <w:tcW w:w="665" w:type="dxa"/>
            <w:tcMar>
              <w:top w:w="15" w:type="dxa"/>
              <w:bottom w:w="0" w:type="dxa"/>
            </w:tcMar>
            <w:vAlign w:val="center"/>
          </w:tcPr>
          <w:p w14:paraId="42BD779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0.093</w:t>
            </w:r>
          </w:p>
        </w:tc>
        <w:tc>
          <w:tcPr>
            <w:tcW w:w="665" w:type="dxa"/>
            <w:tcMar>
              <w:top w:w="15" w:type="dxa"/>
              <w:bottom w:w="0" w:type="dxa"/>
            </w:tcMar>
            <w:vAlign w:val="center"/>
          </w:tcPr>
          <w:p w14:paraId="79A0D13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-0.026</w:t>
            </w:r>
          </w:p>
        </w:tc>
        <w:tc>
          <w:tcPr>
            <w:tcW w:w="665" w:type="dxa"/>
            <w:tcMar>
              <w:top w:w="15" w:type="dxa"/>
              <w:bottom w:w="0" w:type="dxa"/>
            </w:tcMar>
            <w:vAlign w:val="center"/>
          </w:tcPr>
          <w:p w14:paraId="2987E9A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0.044</w:t>
            </w:r>
          </w:p>
        </w:tc>
      </w:tr>
      <w:tr w:rsidR="00CB566B" w:rsidRPr="00CB566B" w14:paraId="441AE7E2" w14:textId="77777777" w:rsidTr="00CB566B">
        <w:trPr>
          <w:trHeight w:val="20"/>
          <w:jc w:val="center"/>
        </w:trPr>
        <w:tc>
          <w:tcPr>
            <w:tcW w:w="709" w:type="dxa"/>
            <w:vAlign w:val="center"/>
          </w:tcPr>
          <w:p w14:paraId="5E1A7DB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NSB</w:t>
            </w:r>
          </w:p>
        </w:tc>
        <w:tc>
          <w:tcPr>
            <w:tcW w:w="688" w:type="dxa"/>
            <w:tcMar>
              <w:bottom w:w="0" w:type="dxa"/>
            </w:tcMar>
            <w:vAlign w:val="center"/>
          </w:tcPr>
          <w:p w14:paraId="395598D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865" w:type="dxa"/>
            <w:tcMar>
              <w:top w:w="15" w:type="dxa"/>
              <w:left w:w="79" w:type="dxa"/>
              <w:bottom w:w="0" w:type="dxa"/>
              <w:right w:w="79" w:type="dxa"/>
            </w:tcMar>
            <w:vAlign w:val="center"/>
          </w:tcPr>
          <w:p w14:paraId="23D5554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719" w:type="dxa"/>
            <w:tcMar>
              <w:top w:w="15" w:type="dxa"/>
              <w:left w:w="15" w:type="dxa"/>
              <w:bottom w:w="0" w:type="dxa"/>
              <w:right w:w="15" w:type="dxa"/>
            </w:tcMar>
            <w:vAlign w:val="center"/>
          </w:tcPr>
          <w:p w14:paraId="4A34A70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-0.040</w:t>
            </w:r>
          </w:p>
        </w:tc>
        <w:tc>
          <w:tcPr>
            <w:tcW w:w="665" w:type="dxa"/>
            <w:tcMar>
              <w:top w:w="15" w:type="dxa"/>
              <w:bottom w:w="0" w:type="dxa"/>
            </w:tcMar>
            <w:vAlign w:val="center"/>
          </w:tcPr>
          <w:p w14:paraId="60F9BB5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67960BF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40" w:type="dxa"/>
            <w:tcMar>
              <w:top w:w="15" w:type="dxa"/>
              <w:bottom w:w="0" w:type="dxa"/>
            </w:tcMar>
            <w:vAlign w:val="center"/>
          </w:tcPr>
          <w:p w14:paraId="025513F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41" w:type="dxa"/>
            <w:tcMar>
              <w:top w:w="15" w:type="dxa"/>
              <w:bottom w:w="0" w:type="dxa"/>
            </w:tcMar>
            <w:vAlign w:val="center"/>
          </w:tcPr>
          <w:p w14:paraId="14EC98E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0.024</w:t>
            </w:r>
          </w:p>
        </w:tc>
        <w:tc>
          <w:tcPr>
            <w:tcW w:w="855" w:type="dxa"/>
            <w:tcMar>
              <w:top w:w="15" w:type="dxa"/>
              <w:bottom w:w="0" w:type="dxa"/>
            </w:tcMar>
            <w:vAlign w:val="center"/>
          </w:tcPr>
          <w:p w14:paraId="53B3383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855" w:type="dxa"/>
            <w:tcMar>
              <w:top w:w="15" w:type="dxa"/>
              <w:bottom w:w="0" w:type="dxa"/>
            </w:tcMar>
            <w:vAlign w:val="center"/>
          </w:tcPr>
          <w:p w14:paraId="1D8002A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0.018</w:t>
            </w:r>
          </w:p>
        </w:tc>
        <w:tc>
          <w:tcPr>
            <w:tcW w:w="781" w:type="dxa"/>
            <w:tcMar>
              <w:top w:w="15" w:type="dxa"/>
              <w:bottom w:w="0" w:type="dxa"/>
            </w:tcMar>
            <w:vAlign w:val="center"/>
          </w:tcPr>
          <w:p w14:paraId="52F2796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-0.037</w:t>
            </w:r>
          </w:p>
        </w:tc>
        <w:tc>
          <w:tcPr>
            <w:tcW w:w="665" w:type="dxa"/>
            <w:tcMar>
              <w:top w:w="15" w:type="dxa"/>
              <w:bottom w:w="0" w:type="dxa"/>
            </w:tcMar>
            <w:vAlign w:val="center"/>
          </w:tcPr>
          <w:p w14:paraId="3B27B81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-0.022</w:t>
            </w:r>
          </w:p>
        </w:tc>
        <w:tc>
          <w:tcPr>
            <w:tcW w:w="665" w:type="dxa"/>
            <w:tcMar>
              <w:top w:w="15" w:type="dxa"/>
              <w:bottom w:w="0" w:type="dxa"/>
            </w:tcMar>
            <w:vAlign w:val="center"/>
          </w:tcPr>
          <w:p w14:paraId="7DCD034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3D03568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-0.012</w:t>
            </w:r>
          </w:p>
        </w:tc>
      </w:tr>
      <w:tr w:rsidR="00CB566B" w:rsidRPr="00CB566B" w14:paraId="6BAA2143" w14:textId="77777777" w:rsidTr="00CB566B">
        <w:trPr>
          <w:trHeight w:val="20"/>
          <w:jc w:val="center"/>
        </w:trPr>
        <w:tc>
          <w:tcPr>
            <w:tcW w:w="709" w:type="dxa"/>
            <w:vAlign w:val="center"/>
          </w:tcPr>
          <w:p w14:paraId="573EB27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NPPP</w:t>
            </w:r>
          </w:p>
        </w:tc>
        <w:tc>
          <w:tcPr>
            <w:tcW w:w="688" w:type="dxa"/>
            <w:tcMar>
              <w:bottom w:w="0" w:type="dxa"/>
            </w:tcMar>
            <w:vAlign w:val="center"/>
          </w:tcPr>
          <w:p w14:paraId="1B50CE7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-0.337</w:t>
            </w:r>
          </w:p>
        </w:tc>
        <w:tc>
          <w:tcPr>
            <w:tcW w:w="865" w:type="dxa"/>
            <w:tcMar>
              <w:top w:w="15" w:type="dxa"/>
              <w:left w:w="79" w:type="dxa"/>
              <w:bottom w:w="0" w:type="dxa"/>
              <w:right w:w="79" w:type="dxa"/>
            </w:tcMar>
            <w:vAlign w:val="center"/>
          </w:tcPr>
          <w:p w14:paraId="060D087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-0.275</w:t>
            </w:r>
          </w:p>
        </w:tc>
        <w:tc>
          <w:tcPr>
            <w:tcW w:w="719" w:type="dxa"/>
            <w:tcMar>
              <w:top w:w="15" w:type="dxa"/>
              <w:left w:w="15" w:type="dxa"/>
              <w:bottom w:w="0" w:type="dxa"/>
              <w:right w:w="15" w:type="dxa"/>
            </w:tcMar>
            <w:vAlign w:val="center"/>
          </w:tcPr>
          <w:p w14:paraId="3D0A8C4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-0.169</w:t>
            </w:r>
          </w:p>
        </w:tc>
        <w:tc>
          <w:tcPr>
            <w:tcW w:w="665" w:type="dxa"/>
            <w:tcMar>
              <w:top w:w="15" w:type="dxa"/>
              <w:bottom w:w="0" w:type="dxa"/>
            </w:tcMar>
            <w:vAlign w:val="center"/>
          </w:tcPr>
          <w:p w14:paraId="58B471D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0.026</w:t>
            </w:r>
          </w:p>
        </w:tc>
        <w:tc>
          <w:tcPr>
            <w:tcW w:w="665" w:type="dxa"/>
            <w:tcMar>
              <w:top w:w="15" w:type="dxa"/>
              <w:bottom w:w="0" w:type="dxa"/>
            </w:tcMar>
            <w:vAlign w:val="center"/>
          </w:tcPr>
          <w:p w14:paraId="1D7FE3C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0.334</w:t>
            </w:r>
          </w:p>
        </w:tc>
        <w:tc>
          <w:tcPr>
            <w:tcW w:w="740" w:type="dxa"/>
            <w:tcMar>
              <w:top w:w="15" w:type="dxa"/>
              <w:bottom w:w="0" w:type="dxa"/>
            </w:tcMar>
            <w:vAlign w:val="center"/>
          </w:tcPr>
          <w:p w14:paraId="4E5121C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-0.040</w:t>
            </w:r>
          </w:p>
        </w:tc>
        <w:tc>
          <w:tcPr>
            <w:tcW w:w="741" w:type="dxa"/>
            <w:tcMar>
              <w:top w:w="15" w:type="dxa"/>
              <w:bottom w:w="0" w:type="dxa"/>
            </w:tcMar>
            <w:vAlign w:val="center"/>
          </w:tcPr>
          <w:p w14:paraId="1988BD4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0.142</w:t>
            </w:r>
          </w:p>
        </w:tc>
        <w:tc>
          <w:tcPr>
            <w:tcW w:w="855" w:type="dxa"/>
            <w:tcMar>
              <w:top w:w="15" w:type="dxa"/>
              <w:bottom w:w="0" w:type="dxa"/>
            </w:tcMar>
            <w:vAlign w:val="center"/>
          </w:tcPr>
          <w:p w14:paraId="2DD1662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0.738</w:t>
            </w:r>
          </w:p>
        </w:tc>
        <w:tc>
          <w:tcPr>
            <w:tcW w:w="855" w:type="dxa"/>
            <w:tcMar>
              <w:top w:w="15" w:type="dxa"/>
              <w:bottom w:w="0" w:type="dxa"/>
            </w:tcMar>
            <w:vAlign w:val="center"/>
          </w:tcPr>
          <w:p w14:paraId="554852C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-0.642</w:t>
            </w:r>
          </w:p>
        </w:tc>
        <w:tc>
          <w:tcPr>
            <w:tcW w:w="781" w:type="dxa"/>
            <w:tcMar>
              <w:top w:w="15" w:type="dxa"/>
              <w:bottom w:w="0" w:type="dxa"/>
            </w:tcMar>
            <w:vAlign w:val="center"/>
          </w:tcPr>
          <w:p w14:paraId="529BDAF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0.105</w:t>
            </w:r>
          </w:p>
        </w:tc>
        <w:tc>
          <w:tcPr>
            <w:tcW w:w="665" w:type="dxa"/>
            <w:tcMar>
              <w:top w:w="15" w:type="dxa"/>
              <w:bottom w:w="0" w:type="dxa"/>
            </w:tcMar>
            <w:vAlign w:val="center"/>
          </w:tcPr>
          <w:p w14:paraId="402BB3D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-0.133</w:t>
            </w:r>
          </w:p>
        </w:tc>
        <w:tc>
          <w:tcPr>
            <w:tcW w:w="665" w:type="dxa"/>
            <w:tcMar>
              <w:top w:w="15" w:type="dxa"/>
              <w:bottom w:w="0" w:type="dxa"/>
            </w:tcMar>
            <w:vAlign w:val="center"/>
          </w:tcPr>
          <w:p w14:paraId="679FC40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0.028</w:t>
            </w:r>
          </w:p>
        </w:tc>
        <w:tc>
          <w:tcPr>
            <w:tcW w:w="665" w:type="dxa"/>
            <w:tcMar>
              <w:top w:w="15" w:type="dxa"/>
              <w:bottom w:w="0" w:type="dxa"/>
            </w:tcMar>
            <w:vAlign w:val="center"/>
          </w:tcPr>
          <w:p w14:paraId="772F465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0.325</w:t>
            </w:r>
          </w:p>
        </w:tc>
      </w:tr>
      <w:tr w:rsidR="00CB566B" w:rsidRPr="00CB566B" w14:paraId="6D48E67B" w14:textId="77777777" w:rsidTr="00CB566B">
        <w:trPr>
          <w:trHeight w:val="20"/>
          <w:jc w:val="center"/>
        </w:trPr>
        <w:tc>
          <w:tcPr>
            <w:tcW w:w="709" w:type="dxa"/>
            <w:vAlign w:val="center"/>
          </w:tcPr>
          <w:p w14:paraId="78CB073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NSPP</w:t>
            </w:r>
          </w:p>
        </w:tc>
        <w:tc>
          <w:tcPr>
            <w:tcW w:w="688" w:type="dxa"/>
            <w:tcMar>
              <w:bottom w:w="0" w:type="dxa"/>
            </w:tcMar>
            <w:vAlign w:val="center"/>
          </w:tcPr>
          <w:p w14:paraId="1FE1B1C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865" w:type="dxa"/>
            <w:tcMar>
              <w:top w:w="15" w:type="dxa"/>
              <w:left w:w="79" w:type="dxa"/>
              <w:bottom w:w="0" w:type="dxa"/>
              <w:right w:w="79" w:type="dxa"/>
            </w:tcMar>
            <w:vAlign w:val="center"/>
          </w:tcPr>
          <w:p w14:paraId="306D506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19" w:type="dxa"/>
            <w:tcMar>
              <w:top w:w="15" w:type="dxa"/>
              <w:left w:w="15" w:type="dxa"/>
              <w:bottom w:w="0" w:type="dxa"/>
              <w:right w:w="15" w:type="dxa"/>
            </w:tcMar>
            <w:vAlign w:val="center"/>
          </w:tcPr>
          <w:p w14:paraId="6CB2024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040DC0C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1EAA20B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0" w:type="dxa"/>
            <w:tcMar>
              <w:top w:w="15" w:type="dxa"/>
              <w:bottom w:w="0" w:type="dxa"/>
            </w:tcMar>
            <w:vAlign w:val="center"/>
          </w:tcPr>
          <w:p w14:paraId="7FB5AE5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1" w:type="dxa"/>
            <w:tcMar>
              <w:top w:w="15" w:type="dxa"/>
              <w:bottom w:w="0" w:type="dxa"/>
            </w:tcMar>
            <w:vAlign w:val="center"/>
          </w:tcPr>
          <w:p w14:paraId="77EE6A1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855" w:type="dxa"/>
            <w:tcMar>
              <w:top w:w="15" w:type="dxa"/>
              <w:bottom w:w="0" w:type="dxa"/>
            </w:tcMar>
            <w:vAlign w:val="center"/>
          </w:tcPr>
          <w:p w14:paraId="1067F10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0.290</w:t>
            </w:r>
          </w:p>
        </w:tc>
        <w:tc>
          <w:tcPr>
            <w:tcW w:w="855" w:type="dxa"/>
            <w:tcMar>
              <w:top w:w="15" w:type="dxa"/>
              <w:bottom w:w="0" w:type="dxa"/>
            </w:tcMar>
            <w:vAlign w:val="center"/>
          </w:tcPr>
          <w:p w14:paraId="7E95A3A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0.003</w:t>
            </w:r>
          </w:p>
        </w:tc>
        <w:tc>
          <w:tcPr>
            <w:tcW w:w="781" w:type="dxa"/>
            <w:tcMar>
              <w:top w:w="15" w:type="dxa"/>
              <w:bottom w:w="0" w:type="dxa"/>
            </w:tcMar>
            <w:vAlign w:val="center"/>
          </w:tcPr>
          <w:p w14:paraId="4DB52EC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3ACFE60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54B95A3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65C5B8A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r>
      <w:tr w:rsidR="00CB566B" w:rsidRPr="00CB566B" w14:paraId="03CE6A4D" w14:textId="77777777" w:rsidTr="00CB566B">
        <w:trPr>
          <w:trHeight w:val="20"/>
          <w:jc w:val="center"/>
        </w:trPr>
        <w:tc>
          <w:tcPr>
            <w:tcW w:w="709" w:type="dxa"/>
            <w:vAlign w:val="center"/>
          </w:tcPr>
          <w:p w14:paraId="20BEEF6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HSW</w:t>
            </w:r>
          </w:p>
        </w:tc>
        <w:tc>
          <w:tcPr>
            <w:tcW w:w="688" w:type="dxa"/>
            <w:tcMar>
              <w:bottom w:w="0" w:type="dxa"/>
            </w:tcMar>
            <w:vAlign w:val="center"/>
          </w:tcPr>
          <w:p w14:paraId="57F2F97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-0.086</w:t>
            </w:r>
          </w:p>
        </w:tc>
        <w:tc>
          <w:tcPr>
            <w:tcW w:w="865" w:type="dxa"/>
            <w:tcMar>
              <w:top w:w="15" w:type="dxa"/>
              <w:left w:w="79" w:type="dxa"/>
              <w:bottom w:w="0" w:type="dxa"/>
              <w:right w:w="79" w:type="dxa"/>
            </w:tcMar>
            <w:vAlign w:val="center"/>
          </w:tcPr>
          <w:p w14:paraId="1F5A1DA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-0.096</w:t>
            </w:r>
          </w:p>
        </w:tc>
        <w:tc>
          <w:tcPr>
            <w:tcW w:w="719" w:type="dxa"/>
            <w:tcMar>
              <w:top w:w="15" w:type="dxa"/>
              <w:left w:w="15" w:type="dxa"/>
              <w:bottom w:w="0" w:type="dxa"/>
              <w:right w:w="15" w:type="dxa"/>
            </w:tcMar>
            <w:vAlign w:val="center"/>
          </w:tcPr>
          <w:p w14:paraId="5F30896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-0.075</w:t>
            </w:r>
          </w:p>
        </w:tc>
        <w:tc>
          <w:tcPr>
            <w:tcW w:w="665" w:type="dxa"/>
            <w:tcMar>
              <w:top w:w="15" w:type="dxa"/>
              <w:bottom w:w="0" w:type="dxa"/>
            </w:tcMar>
            <w:vAlign w:val="center"/>
          </w:tcPr>
          <w:p w14:paraId="6414FAC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-0.049</w:t>
            </w:r>
          </w:p>
        </w:tc>
        <w:tc>
          <w:tcPr>
            <w:tcW w:w="665" w:type="dxa"/>
            <w:tcMar>
              <w:top w:w="15" w:type="dxa"/>
              <w:bottom w:w="0" w:type="dxa"/>
            </w:tcMar>
            <w:vAlign w:val="center"/>
          </w:tcPr>
          <w:p w14:paraId="13E6935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0.043</w:t>
            </w:r>
          </w:p>
        </w:tc>
        <w:tc>
          <w:tcPr>
            <w:tcW w:w="740" w:type="dxa"/>
            <w:tcMar>
              <w:top w:w="15" w:type="dxa"/>
              <w:bottom w:w="0" w:type="dxa"/>
            </w:tcMar>
            <w:vAlign w:val="center"/>
          </w:tcPr>
          <w:p w14:paraId="0FB0518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c>
          <w:tcPr>
            <w:tcW w:w="741" w:type="dxa"/>
            <w:tcMar>
              <w:top w:w="15" w:type="dxa"/>
              <w:bottom w:w="0" w:type="dxa"/>
            </w:tcMar>
            <w:vAlign w:val="center"/>
          </w:tcPr>
          <w:p w14:paraId="7A34230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-0.027</w:t>
            </w:r>
          </w:p>
        </w:tc>
        <w:tc>
          <w:tcPr>
            <w:tcW w:w="855" w:type="dxa"/>
            <w:tcMar>
              <w:top w:w="15" w:type="dxa"/>
              <w:bottom w:w="0" w:type="dxa"/>
            </w:tcMar>
            <w:vAlign w:val="center"/>
          </w:tcPr>
          <w:p w14:paraId="3D30708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0.043</w:t>
            </w:r>
          </w:p>
        </w:tc>
        <w:tc>
          <w:tcPr>
            <w:tcW w:w="855" w:type="dxa"/>
            <w:tcMar>
              <w:top w:w="15" w:type="dxa"/>
              <w:bottom w:w="0" w:type="dxa"/>
            </w:tcMar>
            <w:vAlign w:val="center"/>
          </w:tcPr>
          <w:p w14:paraId="0658B7B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0.099</w:t>
            </w:r>
          </w:p>
        </w:tc>
        <w:tc>
          <w:tcPr>
            <w:tcW w:w="781" w:type="dxa"/>
            <w:tcMar>
              <w:top w:w="15" w:type="dxa"/>
              <w:bottom w:w="0" w:type="dxa"/>
            </w:tcMar>
            <w:vAlign w:val="center"/>
          </w:tcPr>
          <w:p w14:paraId="148DB45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0.187</w:t>
            </w:r>
          </w:p>
        </w:tc>
        <w:tc>
          <w:tcPr>
            <w:tcW w:w="665" w:type="dxa"/>
            <w:tcMar>
              <w:top w:w="15" w:type="dxa"/>
              <w:bottom w:w="0" w:type="dxa"/>
            </w:tcMar>
            <w:vAlign w:val="center"/>
          </w:tcPr>
          <w:p w14:paraId="1B4B350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0.068</w:t>
            </w:r>
          </w:p>
        </w:tc>
        <w:tc>
          <w:tcPr>
            <w:tcW w:w="665" w:type="dxa"/>
            <w:tcMar>
              <w:top w:w="15" w:type="dxa"/>
              <w:bottom w:w="0" w:type="dxa"/>
            </w:tcMar>
            <w:vAlign w:val="center"/>
          </w:tcPr>
          <w:p w14:paraId="2F3F4BA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-0.012</w:t>
            </w:r>
          </w:p>
        </w:tc>
        <w:tc>
          <w:tcPr>
            <w:tcW w:w="665" w:type="dxa"/>
            <w:tcMar>
              <w:top w:w="15" w:type="dxa"/>
              <w:bottom w:w="0" w:type="dxa"/>
            </w:tcMar>
            <w:vAlign w:val="center"/>
          </w:tcPr>
          <w:p w14:paraId="2A4713C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0.037</w:t>
            </w:r>
          </w:p>
        </w:tc>
      </w:tr>
      <w:tr w:rsidR="00CB566B" w:rsidRPr="00CB566B" w14:paraId="4100A30E" w14:textId="77777777" w:rsidTr="00CB566B">
        <w:trPr>
          <w:trHeight w:val="20"/>
          <w:jc w:val="center"/>
        </w:trPr>
        <w:tc>
          <w:tcPr>
            <w:tcW w:w="709" w:type="dxa"/>
            <w:vAlign w:val="center"/>
          </w:tcPr>
          <w:p w14:paraId="20D0B78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SM</w:t>
            </w:r>
          </w:p>
        </w:tc>
        <w:tc>
          <w:tcPr>
            <w:tcW w:w="688" w:type="dxa"/>
            <w:tcMar>
              <w:bottom w:w="0" w:type="dxa"/>
            </w:tcMar>
            <w:vAlign w:val="center"/>
          </w:tcPr>
          <w:p w14:paraId="021CBE2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865" w:type="dxa"/>
            <w:tcMar>
              <w:top w:w="15" w:type="dxa"/>
              <w:left w:w="79" w:type="dxa"/>
              <w:bottom w:w="0" w:type="dxa"/>
              <w:right w:w="79" w:type="dxa"/>
            </w:tcMar>
            <w:vAlign w:val="center"/>
          </w:tcPr>
          <w:p w14:paraId="23B7ECC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19" w:type="dxa"/>
            <w:tcMar>
              <w:top w:w="15" w:type="dxa"/>
              <w:left w:w="15" w:type="dxa"/>
              <w:bottom w:w="0" w:type="dxa"/>
              <w:right w:w="15" w:type="dxa"/>
            </w:tcMar>
            <w:vAlign w:val="center"/>
          </w:tcPr>
          <w:p w14:paraId="62029B5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190ECA7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677A6AA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-0.022</w:t>
            </w:r>
          </w:p>
        </w:tc>
        <w:tc>
          <w:tcPr>
            <w:tcW w:w="740" w:type="dxa"/>
            <w:tcMar>
              <w:top w:w="15" w:type="dxa"/>
              <w:bottom w:w="0" w:type="dxa"/>
            </w:tcMar>
            <w:vAlign w:val="center"/>
          </w:tcPr>
          <w:p w14:paraId="5E5B968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741" w:type="dxa"/>
            <w:tcMar>
              <w:top w:w="15" w:type="dxa"/>
              <w:bottom w:w="0" w:type="dxa"/>
            </w:tcMar>
            <w:vAlign w:val="center"/>
          </w:tcPr>
          <w:p w14:paraId="7AAAF33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855" w:type="dxa"/>
            <w:tcMar>
              <w:top w:w="15" w:type="dxa"/>
              <w:bottom w:w="0" w:type="dxa"/>
            </w:tcMar>
            <w:vAlign w:val="center"/>
          </w:tcPr>
          <w:p w14:paraId="0B42537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855" w:type="dxa"/>
            <w:tcMar>
              <w:top w:w="15" w:type="dxa"/>
              <w:bottom w:w="0" w:type="dxa"/>
            </w:tcMar>
            <w:vAlign w:val="center"/>
          </w:tcPr>
          <w:p w14:paraId="0A88A9B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0.051</w:t>
            </w:r>
          </w:p>
        </w:tc>
        <w:tc>
          <w:tcPr>
            <w:tcW w:w="781" w:type="dxa"/>
            <w:tcMar>
              <w:top w:w="15" w:type="dxa"/>
              <w:bottom w:w="0" w:type="dxa"/>
            </w:tcMar>
            <w:vAlign w:val="center"/>
          </w:tcPr>
          <w:p w14:paraId="37E38EC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2FE90BB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-0.049</w:t>
            </w:r>
          </w:p>
        </w:tc>
        <w:tc>
          <w:tcPr>
            <w:tcW w:w="665" w:type="dxa"/>
            <w:tcMar>
              <w:top w:w="15" w:type="dxa"/>
              <w:bottom w:w="0" w:type="dxa"/>
            </w:tcMar>
            <w:vAlign w:val="center"/>
          </w:tcPr>
          <w:p w14:paraId="1A7401E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6F7A46F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r>
      <w:tr w:rsidR="00CB566B" w:rsidRPr="00CB566B" w14:paraId="46EDFE46" w14:textId="77777777" w:rsidTr="00CB566B">
        <w:trPr>
          <w:trHeight w:val="20"/>
          <w:jc w:val="center"/>
        </w:trPr>
        <w:tc>
          <w:tcPr>
            <w:tcW w:w="709" w:type="dxa"/>
            <w:vAlign w:val="center"/>
          </w:tcPr>
          <w:p w14:paraId="507C34B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SV</w:t>
            </w:r>
          </w:p>
        </w:tc>
        <w:tc>
          <w:tcPr>
            <w:tcW w:w="688" w:type="dxa"/>
            <w:tcMar>
              <w:bottom w:w="0" w:type="dxa"/>
            </w:tcMar>
            <w:vAlign w:val="center"/>
          </w:tcPr>
          <w:p w14:paraId="47FF282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865" w:type="dxa"/>
            <w:tcMar>
              <w:top w:w="15" w:type="dxa"/>
              <w:left w:w="79" w:type="dxa"/>
              <w:bottom w:w="0" w:type="dxa"/>
              <w:right w:w="79" w:type="dxa"/>
            </w:tcMar>
            <w:vAlign w:val="center"/>
          </w:tcPr>
          <w:p w14:paraId="22B4013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19" w:type="dxa"/>
            <w:tcMar>
              <w:top w:w="15" w:type="dxa"/>
              <w:left w:w="15" w:type="dxa"/>
              <w:bottom w:w="0" w:type="dxa"/>
              <w:right w:w="15" w:type="dxa"/>
            </w:tcMar>
            <w:vAlign w:val="center"/>
          </w:tcPr>
          <w:p w14:paraId="6E9F526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712A095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Mar>
              <w:top w:w="15" w:type="dxa"/>
              <w:bottom w:w="0" w:type="dxa"/>
            </w:tcMar>
            <w:vAlign w:val="center"/>
          </w:tcPr>
          <w:p w14:paraId="74B4740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0" w:type="dxa"/>
            <w:tcMar>
              <w:top w:w="15" w:type="dxa"/>
              <w:bottom w:w="0" w:type="dxa"/>
            </w:tcMar>
            <w:vAlign w:val="center"/>
          </w:tcPr>
          <w:p w14:paraId="49D3A69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c>
          <w:tcPr>
            <w:tcW w:w="741" w:type="dxa"/>
            <w:tcMar>
              <w:top w:w="15" w:type="dxa"/>
              <w:bottom w:w="0" w:type="dxa"/>
            </w:tcMar>
            <w:vAlign w:val="center"/>
          </w:tcPr>
          <w:p w14:paraId="57AA4F9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855" w:type="dxa"/>
            <w:tcMar>
              <w:top w:w="15" w:type="dxa"/>
              <w:bottom w:w="0" w:type="dxa"/>
            </w:tcMar>
            <w:vAlign w:val="center"/>
          </w:tcPr>
          <w:p w14:paraId="3BBCF75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855" w:type="dxa"/>
            <w:tcMar>
              <w:top w:w="15" w:type="dxa"/>
              <w:bottom w:w="0" w:type="dxa"/>
            </w:tcMar>
            <w:vAlign w:val="center"/>
          </w:tcPr>
          <w:p w14:paraId="5B691B5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81" w:type="dxa"/>
            <w:tcMar>
              <w:top w:w="15" w:type="dxa"/>
              <w:bottom w:w="0" w:type="dxa"/>
            </w:tcMar>
            <w:vAlign w:val="center"/>
          </w:tcPr>
          <w:p w14:paraId="6A49EF6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Mar>
              <w:top w:w="15" w:type="dxa"/>
              <w:bottom w:w="0" w:type="dxa"/>
            </w:tcMar>
            <w:vAlign w:val="center"/>
          </w:tcPr>
          <w:p w14:paraId="317241B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665" w:type="dxa"/>
            <w:tcMar>
              <w:top w:w="15" w:type="dxa"/>
              <w:bottom w:w="0" w:type="dxa"/>
            </w:tcMar>
            <w:vAlign w:val="center"/>
          </w:tcPr>
          <w:p w14:paraId="075020F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0.003</w:t>
            </w:r>
          </w:p>
        </w:tc>
        <w:tc>
          <w:tcPr>
            <w:tcW w:w="665" w:type="dxa"/>
            <w:tcMar>
              <w:top w:w="15" w:type="dxa"/>
              <w:bottom w:w="0" w:type="dxa"/>
            </w:tcMar>
            <w:vAlign w:val="center"/>
          </w:tcPr>
          <w:p w14:paraId="280E480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r>
      <w:tr w:rsidR="00CB566B" w:rsidRPr="00CB566B" w14:paraId="4AAE8EC0" w14:textId="77777777" w:rsidTr="00CB566B">
        <w:trPr>
          <w:trHeight w:val="20"/>
          <w:jc w:val="center"/>
        </w:trPr>
        <w:tc>
          <w:tcPr>
            <w:tcW w:w="709" w:type="dxa"/>
            <w:tcBorders>
              <w:bottom w:val="single" w:sz="4" w:space="0" w:color="auto"/>
            </w:tcBorders>
            <w:vAlign w:val="center"/>
          </w:tcPr>
          <w:p w14:paraId="3340931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lastRenderedPageBreak/>
              <w:t>SP</w:t>
            </w:r>
          </w:p>
        </w:tc>
        <w:tc>
          <w:tcPr>
            <w:tcW w:w="688" w:type="dxa"/>
            <w:tcBorders>
              <w:bottom w:val="single" w:sz="4" w:space="0" w:color="auto"/>
            </w:tcBorders>
            <w:tcMar>
              <w:bottom w:w="0" w:type="dxa"/>
            </w:tcMar>
            <w:vAlign w:val="center"/>
          </w:tcPr>
          <w:p w14:paraId="4F57435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865" w:type="dxa"/>
            <w:tcBorders>
              <w:bottom w:val="single" w:sz="4" w:space="0" w:color="auto"/>
            </w:tcBorders>
            <w:tcMar>
              <w:top w:w="15" w:type="dxa"/>
              <w:left w:w="79" w:type="dxa"/>
              <w:bottom w:w="0" w:type="dxa"/>
              <w:right w:w="79" w:type="dxa"/>
            </w:tcMar>
            <w:vAlign w:val="center"/>
          </w:tcPr>
          <w:p w14:paraId="61BEB7E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-0.044</w:t>
            </w:r>
          </w:p>
        </w:tc>
        <w:tc>
          <w:tcPr>
            <w:tcW w:w="719" w:type="dxa"/>
            <w:tcBorders>
              <w:bottom w:val="single" w:sz="4" w:space="0" w:color="auto"/>
            </w:tcBorders>
            <w:tcMar>
              <w:top w:w="15" w:type="dxa"/>
              <w:left w:w="15" w:type="dxa"/>
              <w:bottom w:w="0" w:type="dxa"/>
              <w:right w:w="15" w:type="dxa"/>
            </w:tcMar>
            <w:vAlign w:val="center"/>
          </w:tcPr>
          <w:p w14:paraId="6CA29A5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Borders>
              <w:bottom w:val="single" w:sz="4" w:space="0" w:color="auto"/>
            </w:tcBorders>
            <w:tcMar>
              <w:top w:w="15" w:type="dxa"/>
              <w:bottom w:w="0" w:type="dxa"/>
            </w:tcMar>
            <w:vAlign w:val="center"/>
          </w:tcPr>
          <w:p w14:paraId="35090CD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0.010</w:t>
            </w:r>
          </w:p>
        </w:tc>
        <w:tc>
          <w:tcPr>
            <w:tcW w:w="665" w:type="dxa"/>
            <w:tcBorders>
              <w:bottom w:val="single" w:sz="4" w:space="0" w:color="auto"/>
            </w:tcBorders>
            <w:tcMar>
              <w:top w:w="15" w:type="dxa"/>
              <w:bottom w:w="0" w:type="dxa"/>
            </w:tcMar>
            <w:vAlign w:val="center"/>
          </w:tcPr>
          <w:p w14:paraId="373EAEA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-0.039</w:t>
            </w:r>
          </w:p>
        </w:tc>
        <w:tc>
          <w:tcPr>
            <w:tcW w:w="740" w:type="dxa"/>
            <w:tcBorders>
              <w:bottom w:val="single" w:sz="4" w:space="0" w:color="auto"/>
            </w:tcBorders>
            <w:tcMar>
              <w:top w:w="15" w:type="dxa"/>
              <w:bottom w:w="0" w:type="dxa"/>
            </w:tcMar>
            <w:vAlign w:val="center"/>
          </w:tcPr>
          <w:p w14:paraId="7AC03ED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41" w:type="dxa"/>
            <w:tcBorders>
              <w:bottom w:val="single" w:sz="4" w:space="0" w:color="auto"/>
            </w:tcBorders>
            <w:tcMar>
              <w:top w:w="15" w:type="dxa"/>
              <w:bottom w:w="0" w:type="dxa"/>
            </w:tcMar>
            <w:vAlign w:val="center"/>
          </w:tcPr>
          <w:p w14:paraId="3C37EB6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0.015</w:t>
            </w:r>
          </w:p>
        </w:tc>
        <w:tc>
          <w:tcPr>
            <w:tcW w:w="855" w:type="dxa"/>
            <w:tcBorders>
              <w:bottom w:val="single" w:sz="4" w:space="0" w:color="auto"/>
            </w:tcBorders>
            <w:tcMar>
              <w:top w:w="15" w:type="dxa"/>
              <w:bottom w:w="0" w:type="dxa"/>
            </w:tcMar>
            <w:vAlign w:val="center"/>
          </w:tcPr>
          <w:p w14:paraId="484F209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-0.014</w:t>
            </w:r>
          </w:p>
        </w:tc>
        <w:tc>
          <w:tcPr>
            <w:tcW w:w="855" w:type="dxa"/>
            <w:tcBorders>
              <w:bottom w:val="single" w:sz="4" w:space="0" w:color="auto"/>
            </w:tcBorders>
            <w:tcMar>
              <w:top w:w="15" w:type="dxa"/>
              <w:bottom w:w="0" w:type="dxa"/>
            </w:tcMar>
            <w:vAlign w:val="center"/>
          </w:tcPr>
          <w:p w14:paraId="1EA22DF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0.010</w:t>
            </w:r>
          </w:p>
        </w:tc>
        <w:tc>
          <w:tcPr>
            <w:tcW w:w="781" w:type="dxa"/>
            <w:tcBorders>
              <w:bottom w:val="single" w:sz="4" w:space="0" w:color="auto"/>
            </w:tcBorders>
            <w:tcMar>
              <w:top w:w="15" w:type="dxa"/>
              <w:bottom w:w="0" w:type="dxa"/>
            </w:tcMar>
            <w:vAlign w:val="center"/>
          </w:tcPr>
          <w:p w14:paraId="4EC9AF1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665" w:type="dxa"/>
            <w:tcBorders>
              <w:bottom w:val="single" w:sz="4" w:space="0" w:color="auto"/>
            </w:tcBorders>
            <w:tcMar>
              <w:top w:w="15" w:type="dxa"/>
              <w:bottom w:w="0" w:type="dxa"/>
            </w:tcMar>
            <w:vAlign w:val="center"/>
          </w:tcPr>
          <w:p w14:paraId="2A4F3A8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Borders>
              <w:bottom w:val="single" w:sz="4" w:space="0" w:color="auto"/>
            </w:tcBorders>
            <w:tcMar>
              <w:top w:w="15" w:type="dxa"/>
              <w:bottom w:w="0" w:type="dxa"/>
            </w:tcMar>
            <w:vAlign w:val="center"/>
          </w:tcPr>
          <w:p w14:paraId="3C85553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Borders>
              <w:bottom w:val="single" w:sz="4" w:space="0" w:color="auto"/>
            </w:tcBorders>
            <w:tcMar>
              <w:top w:w="15" w:type="dxa"/>
              <w:bottom w:w="0" w:type="dxa"/>
            </w:tcMar>
            <w:vAlign w:val="center"/>
          </w:tcPr>
          <w:p w14:paraId="6221EDD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-0.031</w:t>
            </w:r>
          </w:p>
        </w:tc>
      </w:tr>
    </w:tbl>
    <w:p w14:paraId="1B55D9D5" w14:textId="3AA432BB" w:rsidR="00CB566B" w:rsidRPr="00CB566B" w:rsidRDefault="00CB566B" w:rsidP="00CB566B">
      <w:pPr>
        <w:spacing w:before="40" w:after="40"/>
        <w:rPr>
          <w:rFonts w:ascii="Arial" w:hAnsi="Arial" w:cs="Arial"/>
          <w:b/>
        </w:rPr>
      </w:pPr>
      <w:r w:rsidRPr="00CB566B">
        <w:rPr>
          <w:rFonts w:ascii="Arial" w:hAnsi="Arial" w:cs="Arial"/>
          <w:b/>
        </w:rPr>
        <w:t>R SQUARE = 0.5688</w:t>
      </w:r>
      <w:r>
        <w:rPr>
          <w:rFonts w:ascii="Arial" w:hAnsi="Arial" w:cs="Arial"/>
          <w:b/>
        </w:rPr>
        <w:t xml:space="preserve">., </w:t>
      </w:r>
      <w:r w:rsidRPr="00CB566B">
        <w:rPr>
          <w:rFonts w:ascii="Arial" w:hAnsi="Arial" w:cs="Arial"/>
          <w:b/>
        </w:rPr>
        <w:t>RESIDUAL EFFECT= 0.6567</w:t>
      </w:r>
    </w:p>
    <w:p w14:paraId="47928876" w14:textId="77777777" w:rsidR="00CB566B" w:rsidRPr="00CB566B" w:rsidRDefault="00CB566B" w:rsidP="00CB566B">
      <w:pPr>
        <w:spacing w:before="40" w:after="40"/>
        <w:rPr>
          <w:rFonts w:ascii="Arial" w:hAnsi="Arial" w:cs="Arial"/>
          <w:b/>
        </w:rPr>
      </w:pPr>
    </w:p>
    <w:tbl>
      <w:tblPr>
        <w:tblW w:w="5472" w:type="pct"/>
        <w:jc w:val="center"/>
        <w:tblLayout w:type="fixed"/>
        <w:tblCellMar>
          <w:left w:w="0" w:type="dxa"/>
          <w:right w:w="0" w:type="dxa"/>
        </w:tblCellMar>
        <w:tblLook w:val="01E0" w:firstRow="1" w:lastRow="1" w:firstColumn="1" w:lastColumn="1" w:noHBand="0" w:noVBand="0"/>
      </w:tblPr>
      <w:tblGrid>
        <w:gridCol w:w="1755"/>
        <w:gridCol w:w="2174"/>
        <w:gridCol w:w="2168"/>
        <w:gridCol w:w="2886"/>
      </w:tblGrid>
      <w:tr w:rsidR="00CB566B" w:rsidRPr="00CB566B" w14:paraId="4CB9EA2C" w14:textId="77777777" w:rsidTr="00CB566B">
        <w:trPr>
          <w:trHeight w:val="153"/>
          <w:jc w:val="center"/>
        </w:trPr>
        <w:tc>
          <w:tcPr>
            <w:tcW w:w="1755" w:type="dxa"/>
          </w:tcPr>
          <w:p w14:paraId="5B89E6AA" w14:textId="77777777" w:rsidR="00CB566B" w:rsidRPr="00CB566B" w:rsidRDefault="00CB566B" w:rsidP="00DE681D">
            <w:pPr>
              <w:pStyle w:val="TableParagraph"/>
              <w:spacing w:before="80" w:after="80"/>
              <w:ind w:left="50"/>
              <w:jc w:val="left"/>
              <w:rPr>
                <w:rFonts w:ascii="Arial" w:hAnsi="Arial" w:cs="Arial"/>
                <w:sz w:val="20"/>
                <w:szCs w:val="20"/>
              </w:rPr>
            </w:pPr>
            <w:r w:rsidRPr="00CB566B">
              <w:rPr>
                <w:rFonts w:ascii="Arial" w:hAnsi="Arial" w:cs="Arial"/>
                <w:b/>
                <w:sz w:val="20"/>
                <w:szCs w:val="20"/>
              </w:rPr>
              <w:t xml:space="preserve">DFF: </w:t>
            </w:r>
            <w:r w:rsidRPr="00CB566B">
              <w:rPr>
                <w:rFonts w:ascii="Arial" w:hAnsi="Arial" w:cs="Arial"/>
                <w:sz w:val="20"/>
                <w:szCs w:val="20"/>
              </w:rPr>
              <w:t>Days to first flowering</w:t>
            </w:r>
          </w:p>
        </w:tc>
        <w:tc>
          <w:tcPr>
            <w:tcW w:w="2174" w:type="dxa"/>
          </w:tcPr>
          <w:p w14:paraId="5462F2C1" w14:textId="77777777" w:rsidR="00CB566B" w:rsidRPr="00CB566B" w:rsidRDefault="00CB566B" w:rsidP="00DE681D">
            <w:pPr>
              <w:pStyle w:val="TableParagraph"/>
              <w:spacing w:before="80" w:after="80"/>
              <w:jc w:val="left"/>
              <w:rPr>
                <w:rFonts w:ascii="Arial" w:hAnsi="Arial" w:cs="Arial"/>
                <w:sz w:val="20"/>
                <w:szCs w:val="20"/>
              </w:rPr>
            </w:pPr>
            <w:r w:rsidRPr="00CB566B">
              <w:rPr>
                <w:rFonts w:ascii="Arial" w:hAnsi="Arial" w:cs="Arial"/>
                <w:b/>
                <w:sz w:val="20"/>
                <w:szCs w:val="20"/>
              </w:rPr>
              <w:t xml:space="preserve">DM: </w:t>
            </w:r>
            <w:r w:rsidRPr="00CB566B">
              <w:rPr>
                <w:rFonts w:ascii="Arial" w:hAnsi="Arial" w:cs="Arial"/>
                <w:sz w:val="20"/>
                <w:szCs w:val="20"/>
              </w:rPr>
              <w:t>Days to maturity</w:t>
            </w:r>
          </w:p>
        </w:tc>
        <w:tc>
          <w:tcPr>
            <w:tcW w:w="2168" w:type="dxa"/>
          </w:tcPr>
          <w:p w14:paraId="7307BEA3" w14:textId="77777777" w:rsidR="00CB566B" w:rsidRPr="00CB566B" w:rsidRDefault="00CB566B" w:rsidP="00DE681D">
            <w:pPr>
              <w:pStyle w:val="TableParagraph"/>
              <w:tabs>
                <w:tab w:val="left" w:pos="235"/>
              </w:tabs>
              <w:spacing w:before="80" w:after="80"/>
              <w:ind w:left="0" w:right="57"/>
              <w:jc w:val="left"/>
              <w:rPr>
                <w:rFonts w:ascii="Arial" w:hAnsi="Arial" w:cs="Arial"/>
                <w:sz w:val="20"/>
                <w:szCs w:val="20"/>
              </w:rPr>
            </w:pPr>
            <w:r w:rsidRPr="00CB566B">
              <w:rPr>
                <w:rFonts w:ascii="Arial" w:hAnsi="Arial" w:cs="Arial"/>
                <w:b/>
                <w:sz w:val="20"/>
                <w:szCs w:val="20"/>
              </w:rPr>
              <w:t xml:space="preserve">NSB: </w:t>
            </w:r>
            <w:r w:rsidRPr="00CB566B">
              <w:rPr>
                <w:rFonts w:ascii="Arial" w:hAnsi="Arial" w:cs="Arial"/>
                <w:sz w:val="20"/>
                <w:szCs w:val="20"/>
              </w:rPr>
              <w:t>Number of Secondary branches</w:t>
            </w:r>
          </w:p>
        </w:tc>
        <w:tc>
          <w:tcPr>
            <w:tcW w:w="2886" w:type="dxa"/>
          </w:tcPr>
          <w:p w14:paraId="0B295BF8" w14:textId="77777777" w:rsidR="00CB566B" w:rsidRPr="00CB566B" w:rsidRDefault="00CB566B" w:rsidP="00DE681D">
            <w:pPr>
              <w:pStyle w:val="TableParagraph"/>
              <w:spacing w:before="80" w:after="80"/>
              <w:ind w:left="0"/>
              <w:jc w:val="left"/>
              <w:rPr>
                <w:rFonts w:ascii="Arial" w:hAnsi="Arial" w:cs="Arial"/>
                <w:sz w:val="20"/>
                <w:szCs w:val="20"/>
              </w:rPr>
            </w:pPr>
            <w:r w:rsidRPr="00CB566B">
              <w:rPr>
                <w:rFonts w:ascii="Arial" w:hAnsi="Arial" w:cs="Arial"/>
                <w:b/>
                <w:sz w:val="20"/>
                <w:szCs w:val="20"/>
              </w:rPr>
              <w:t xml:space="preserve">SM: </w:t>
            </w:r>
            <w:r w:rsidRPr="00CB566B">
              <w:rPr>
                <w:rFonts w:ascii="Arial" w:hAnsi="Arial" w:cs="Arial"/>
                <w:sz w:val="20"/>
                <w:szCs w:val="20"/>
              </w:rPr>
              <w:t xml:space="preserve">Seed moisture    </w:t>
            </w:r>
            <w:r w:rsidRPr="00CB566B">
              <w:rPr>
                <w:rFonts w:ascii="Arial" w:hAnsi="Arial" w:cs="Arial"/>
                <w:b/>
                <w:sz w:val="20"/>
                <w:szCs w:val="20"/>
              </w:rPr>
              <w:t>NPPP</w:t>
            </w:r>
            <w:r w:rsidRPr="00CB566B">
              <w:rPr>
                <w:rFonts w:ascii="Arial" w:hAnsi="Arial" w:cs="Arial"/>
                <w:sz w:val="20"/>
                <w:szCs w:val="20"/>
              </w:rPr>
              <w:t>: Number of pods/plant</w:t>
            </w:r>
          </w:p>
        </w:tc>
      </w:tr>
      <w:tr w:rsidR="00CB566B" w:rsidRPr="00CB566B" w14:paraId="3FAAD32A" w14:textId="77777777" w:rsidTr="00CB566B">
        <w:trPr>
          <w:trHeight w:val="127"/>
          <w:jc w:val="center"/>
        </w:trPr>
        <w:tc>
          <w:tcPr>
            <w:tcW w:w="1755" w:type="dxa"/>
          </w:tcPr>
          <w:p w14:paraId="135972DA" w14:textId="77777777" w:rsidR="00CB566B" w:rsidRPr="00CB566B" w:rsidRDefault="00CB566B" w:rsidP="00DE681D">
            <w:pPr>
              <w:pStyle w:val="TableParagraph"/>
              <w:spacing w:before="80" w:after="80"/>
              <w:ind w:left="50"/>
              <w:jc w:val="left"/>
              <w:rPr>
                <w:rFonts w:ascii="Arial" w:hAnsi="Arial" w:cs="Arial"/>
                <w:sz w:val="20"/>
                <w:szCs w:val="20"/>
              </w:rPr>
            </w:pPr>
            <w:r w:rsidRPr="00CB566B">
              <w:rPr>
                <w:rFonts w:ascii="Arial" w:hAnsi="Arial" w:cs="Arial"/>
                <w:b/>
                <w:sz w:val="20"/>
                <w:szCs w:val="20"/>
              </w:rPr>
              <w:t xml:space="preserve">DFPF: </w:t>
            </w:r>
            <w:r w:rsidRPr="00CB566B">
              <w:rPr>
                <w:rFonts w:ascii="Arial" w:hAnsi="Arial" w:cs="Arial"/>
                <w:sz w:val="20"/>
                <w:szCs w:val="20"/>
              </w:rPr>
              <w:t>Days to 50% flowering</w:t>
            </w:r>
          </w:p>
        </w:tc>
        <w:tc>
          <w:tcPr>
            <w:tcW w:w="2174" w:type="dxa"/>
          </w:tcPr>
          <w:p w14:paraId="6997D901" w14:textId="77777777" w:rsidR="00CB566B" w:rsidRPr="00CB566B" w:rsidRDefault="00CB566B" w:rsidP="00DE681D">
            <w:pPr>
              <w:pStyle w:val="TableParagraph"/>
              <w:spacing w:before="80" w:after="80"/>
              <w:jc w:val="left"/>
              <w:rPr>
                <w:rFonts w:ascii="Arial" w:hAnsi="Arial" w:cs="Arial"/>
                <w:sz w:val="20"/>
                <w:szCs w:val="20"/>
              </w:rPr>
            </w:pPr>
            <w:r w:rsidRPr="00CB566B">
              <w:rPr>
                <w:rFonts w:ascii="Arial" w:hAnsi="Arial" w:cs="Arial"/>
                <w:b/>
                <w:sz w:val="20"/>
                <w:szCs w:val="20"/>
              </w:rPr>
              <w:t xml:space="preserve">PH: </w:t>
            </w:r>
            <w:r w:rsidRPr="00CB566B">
              <w:rPr>
                <w:rFonts w:ascii="Arial" w:hAnsi="Arial" w:cs="Arial"/>
                <w:sz w:val="20"/>
                <w:szCs w:val="20"/>
              </w:rPr>
              <w:t>Plant Height per Plant</w:t>
            </w:r>
          </w:p>
        </w:tc>
        <w:tc>
          <w:tcPr>
            <w:tcW w:w="2168" w:type="dxa"/>
          </w:tcPr>
          <w:p w14:paraId="016CE3F8" w14:textId="77777777" w:rsidR="00CB566B" w:rsidRPr="00CB566B" w:rsidRDefault="00CB566B" w:rsidP="00DE681D">
            <w:pPr>
              <w:pStyle w:val="TableParagraph"/>
              <w:spacing w:before="80" w:after="80"/>
              <w:ind w:left="0" w:right="164"/>
              <w:jc w:val="left"/>
              <w:rPr>
                <w:rFonts w:ascii="Arial" w:hAnsi="Arial" w:cs="Arial"/>
                <w:sz w:val="20"/>
                <w:szCs w:val="20"/>
              </w:rPr>
            </w:pPr>
            <w:r w:rsidRPr="00CB566B">
              <w:rPr>
                <w:rFonts w:ascii="Arial" w:hAnsi="Arial" w:cs="Arial"/>
                <w:b/>
                <w:sz w:val="20"/>
                <w:szCs w:val="20"/>
              </w:rPr>
              <w:t>SP</w:t>
            </w:r>
            <w:r w:rsidRPr="00CB566B">
              <w:rPr>
                <w:rFonts w:ascii="Arial" w:hAnsi="Arial" w:cs="Arial"/>
                <w:sz w:val="20"/>
                <w:szCs w:val="20"/>
              </w:rPr>
              <w:t>: Seed protein</w:t>
            </w:r>
          </w:p>
        </w:tc>
        <w:tc>
          <w:tcPr>
            <w:tcW w:w="2886" w:type="dxa"/>
          </w:tcPr>
          <w:p w14:paraId="49724416" w14:textId="77777777" w:rsidR="00CB566B" w:rsidRPr="00CB566B" w:rsidRDefault="00CB566B" w:rsidP="00DE681D">
            <w:pPr>
              <w:pStyle w:val="TableParagraph"/>
              <w:tabs>
                <w:tab w:val="left" w:pos="1897"/>
              </w:tabs>
              <w:spacing w:before="80" w:after="80"/>
              <w:ind w:left="0"/>
              <w:jc w:val="left"/>
              <w:rPr>
                <w:rFonts w:ascii="Arial" w:hAnsi="Arial" w:cs="Arial"/>
                <w:sz w:val="20"/>
                <w:szCs w:val="20"/>
              </w:rPr>
            </w:pPr>
            <w:r w:rsidRPr="00CB566B">
              <w:rPr>
                <w:rFonts w:ascii="Arial" w:hAnsi="Arial" w:cs="Arial"/>
                <w:b/>
                <w:sz w:val="20"/>
                <w:szCs w:val="20"/>
              </w:rPr>
              <w:t xml:space="preserve">SV: </w:t>
            </w:r>
            <w:r w:rsidRPr="00CB566B">
              <w:rPr>
                <w:rFonts w:ascii="Arial" w:hAnsi="Arial" w:cs="Arial"/>
                <w:sz w:val="20"/>
                <w:szCs w:val="20"/>
              </w:rPr>
              <w:t xml:space="preserve">Seed vigour      </w:t>
            </w:r>
            <w:r w:rsidRPr="00CB566B">
              <w:rPr>
                <w:rFonts w:ascii="Arial" w:hAnsi="Arial" w:cs="Arial"/>
                <w:b/>
                <w:sz w:val="20"/>
                <w:szCs w:val="20"/>
              </w:rPr>
              <w:t>NSPP</w:t>
            </w:r>
            <w:r w:rsidRPr="00CB566B">
              <w:rPr>
                <w:rFonts w:ascii="Arial" w:hAnsi="Arial" w:cs="Arial"/>
                <w:sz w:val="20"/>
                <w:szCs w:val="20"/>
              </w:rPr>
              <w:t>: Number of seeds/pod</w:t>
            </w:r>
          </w:p>
        </w:tc>
      </w:tr>
      <w:tr w:rsidR="00CB566B" w:rsidRPr="00CB566B" w14:paraId="34D97FFB" w14:textId="77777777" w:rsidTr="00CB566B">
        <w:trPr>
          <w:trHeight w:val="153"/>
          <w:jc w:val="center"/>
        </w:trPr>
        <w:tc>
          <w:tcPr>
            <w:tcW w:w="1755" w:type="dxa"/>
          </w:tcPr>
          <w:p w14:paraId="1773C907" w14:textId="77777777" w:rsidR="00CB566B" w:rsidRPr="00CB566B" w:rsidRDefault="00CB566B" w:rsidP="00DE681D">
            <w:pPr>
              <w:pStyle w:val="TableParagraph"/>
              <w:spacing w:before="80" w:after="80"/>
              <w:ind w:left="50"/>
              <w:jc w:val="left"/>
              <w:rPr>
                <w:rFonts w:ascii="Arial" w:hAnsi="Arial" w:cs="Arial"/>
                <w:sz w:val="20"/>
                <w:szCs w:val="20"/>
              </w:rPr>
            </w:pPr>
            <w:r w:rsidRPr="00CB566B">
              <w:rPr>
                <w:rFonts w:ascii="Arial" w:hAnsi="Arial" w:cs="Arial"/>
                <w:b/>
                <w:sz w:val="20"/>
                <w:szCs w:val="20"/>
              </w:rPr>
              <w:t xml:space="preserve">DFP: </w:t>
            </w:r>
            <w:r w:rsidRPr="00CB566B">
              <w:rPr>
                <w:rFonts w:ascii="Arial" w:hAnsi="Arial" w:cs="Arial"/>
                <w:sz w:val="20"/>
                <w:szCs w:val="20"/>
              </w:rPr>
              <w:t>Days to first podding</w:t>
            </w:r>
          </w:p>
        </w:tc>
        <w:tc>
          <w:tcPr>
            <w:tcW w:w="2174" w:type="dxa"/>
          </w:tcPr>
          <w:p w14:paraId="4FF3D20E" w14:textId="77777777" w:rsidR="00CB566B" w:rsidRPr="00CB566B" w:rsidRDefault="00CB566B" w:rsidP="00DE681D">
            <w:pPr>
              <w:pStyle w:val="TableParagraph"/>
              <w:spacing w:before="80" w:after="80"/>
              <w:jc w:val="left"/>
              <w:rPr>
                <w:rFonts w:ascii="Arial" w:hAnsi="Arial" w:cs="Arial"/>
                <w:sz w:val="20"/>
                <w:szCs w:val="20"/>
              </w:rPr>
            </w:pPr>
            <w:r w:rsidRPr="00CB566B">
              <w:rPr>
                <w:rFonts w:ascii="Arial" w:hAnsi="Arial" w:cs="Arial"/>
                <w:b/>
                <w:sz w:val="20"/>
                <w:szCs w:val="20"/>
              </w:rPr>
              <w:t xml:space="preserve">NPB: </w:t>
            </w:r>
            <w:r w:rsidRPr="00CB566B">
              <w:rPr>
                <w:rFonts w:ascii="Arial" w:hAnsi="Arial" w:cs="Arial"/>
                <w:sz w:val="20"/>
                <w:szCs w:val="20"/>
              </w:rPr>
              <w:t>Number of primary branches</w:t>
            </w:r>
          </w:p>
        </w:tc>
        <w:tc>
          <w:tcPr>
            <w:tcW w:w="2168" w:type="dxa"/>
          </w:tcPr>
          <w:p w14:paraId="57CE4BFC" w14:textId="77777777" w:rsidR="00CB566B" w:rsidRPr="00CB566B" w:rsidRDefault="00CB566B" w:rsidP="00DE681D">
            <w:pPr>
              <w:pStyle w:val="TableParagraph"/>
              <w:spacing w:before="80" w:after="80"/>
              <w:ind w:left="0"/>
              <w:jc w:val="left"/>
              <w:rPr>
                <w:rFonts w:ascii="Arial" w:hAnsi="Arial" w:cs="Arial"/>
                <w:sz w:val="20"/>
                <w:szCs w:val="20"/>
              </w:rPr>
            </w:pPr>
            <w:r w:rsidRPr="00CB566B">
              <w:rPr>
                <w:rFonts w:ascii="Arial" w:hAnsi="Arial" w:cs="Arial"/>
                <w:b/>
                <w:sz w:val="20"/>
                <w:szCs w:val="20"/>
              </w:rPr>
              <w:t>HSW</w:t>
            </w:r>
            <w:r w:rsidRPr="00CB566B">
              <w:rPr>
                <w:rFonts w:ascii="Arial" w:hAnsi="Arial" w:cs="Arial"/>
                <w:sz w:val="20"/>
                <w:szCs w:val="20"/>
              </w:rPr>
              <w:t>: Hundred seed weight</w:t>
            </w:r>
          </w:p>
        </w:tc>
        <w:tc>
          <w:tcPr>
            <w:tcW w:w="2886" w:type="dxa"/>
          </w:tcPr>
          <w:p w14:paraId="2045E7C7" w14:textId="77777777" w:rsidR="00CB566B" w:rsidRPr="00CB566B" w:rsidRDefault="00CB566B" w:rsidP="00DE681D">
            <w:pPr>
              <w:pStyle w:val="TableParagraph"/>
              <w:spacing w:before="80" w:after="80"/>
              <w:ind w:left="0"/>
              <w:jc w:val="left"/>
              <w:rPr>
                <w:rFonts w:ascii="Arial" w:hAnsi="Arial" w:cs="Arial"/>
                <w:sz w:val="20"/>
                <w:szCs w:val="20"/>
              </w:rPr>
            </w:pPr>
          </w:p>
        </w:tc>
      </w:tr>
    </w:tbl>
    <w:p w14:paraId="2F9B7280" w14:textId="77777777" w:rsidR="00BB7215" w:rsidRDefault="00BB7215" w:rsidP="00EA040F">
      <w:pPr>
        <w:spacing w:before="40" w:after="40"/>
        <w:jc w:val="both"/>
        <w:rPr>
          <w:rFonts w:ascii="Arial" w:hAnsi="Arial" w:cs="Arial"/>
        </w:rPr>
      </w:pPr>
    </w:p>
    <w:p w14:paraId="3F37E5A5" w14:textId="77777777" w:rsidR="00292FA1" w:rsidRDefault="00292FA1" w:rsidP="00EA040F">
      <w:pPr>
        <w:spacing w:before="40" w:after="40"/>
        <w:jc w:val="both"/>
        <w:rPr>
          <w:rFonts w:ascii="Arial" w:hAnsi="Arial" w:cs="Arial"/>
        </w:rPr>
      </w:pPr>
    </w:p>
    <w:p w14:paraId="159B7AD6" w14:textId="77777777" w:rsidR="00292FA1" w:rsidRDefault="00292FA1" w:rsidP="00EA040F">
      <w:pPr>
        <w:spacing w:before="40" w:after="40"/>
        <w:jc w:val="both"/>
        <w:rPr>
          <w:rFonts w:ascii="Arial" w:hAnsi="Arial" w:cs="Arial"/>
        </w:rPr>
      </w:pPr>
    </w:p>
    <w:p w14:paraId="3F10696B" w14:textId="77777777" w:rsidR="00292FA1" w:rsidRDefault="00292FA1" w:rsidP="00EA040F">
      <w:pPr>
        <w:spacing w:before="40" w:after="40"/>
        <w:jc w:val="both"/>
        <w:rPr>
          <w:rFonts w:ascii="Arial" w:hAnsi="Arial" w:cs="Arial"/>
        </w:rPr>
      </w:pPr>
    </w:p>
    <w:p w14:paraId="530F26EC" w14:textId="77777777" w:rsidR="00292FA1" w:rsidRDefault="00292FA1" w:rsidP="00EA040F">
      <w:pPr>
        <w:spacing w:before="40" w:after="40"/>
        <w:jc w:val="both"/>
        <w:rPr>
          <w:rFonts w:ascii="Arial" w:hAnsi="Arial" w:cs="Arial"/>
        </w:rPr>
      </w:pPr>
    </w:p>
    <w:p w14:paraId="50D78C17" w14:textId="77777777" w:rsidR="009B3B2F" w:rsidRDefault="009B3B2F" w:rsidP="00EA040F">
      <w:pPr>
        <w:spacing w:before="40" w:after="40"/>
        <w:jc w:val="both"/>
        <w:rPr>
          <w:rFonts w:ascii="Arial" w:hAnsi="Arial" w:cs="Arial"/>
        </w:rPr>
        <w:sectPr w:rsidR="009B3B2F" w:rsidSect="001517A0">
          <w:headerReference w:type="even" r:id="rId18"/>
          <w:headerReference w:type="default" r:id="rId19"/>
          <w:footerReference w:type="default" r:id="rId20"/>
          <w:headerReference w:type="first" r:id="rId21"/>
          <w:type w:val="continuous"/>
          <w:pgSz w:w="12240" w:h="15840"/>
          <w:pgMar w:top="1440" w:right="2016" w:bottom="2016" w:left="2016" w:header="720" w:footer="1123" w:gutter="0"/>
          <w:cols w:space="720"/>
          <w:docGrid w:linePitch="272"/>
        </w:sectPr>
      </w:pPr>
    </w:p>
    <w:p w14:paraId="6463311E" w14:textId="33FBFC06" w:rsidR="00292FA1" w:rsidRDefault="00BC5561" w:rsidP="00EA040F">
      <w:pPr>
        <w:spacing w:before="40" w:after="40"/>
        <w:jc w:val="both"/>
        <w:rPr>
          <w:rFonts w:ascii="Arial" w:hAnsi="Arial" w:cs="Arial"/>
        </w:rPr>
      </w:pPr>
      <w:r>
        <w:rPr>
          <w:rFonts w:ascii="Arial" w:hAnsi="Arial" w:cs="Arial"/>
          <w:noProof/>
        </w:rPr>
        <w:lastRenderedPageBreak/>
        <mc:AlternateContent>
          <mc:Choice Requires="wpg">
            <w:drawing>
              <wp:anchor distT="0" distB="0" distL="114300" distR="114300" simplePos="0" relativeHeight="251662336" behindDoc="0" locked="0" layoutInCell="1" allowOverlap="1" wp14:anchorId="7F12570E" wp14:editId="160EB3FD">
                <wp:simplePos x="0" y="0"/>
                <wp:positionH relativeFrom="column">
                  <wp:posOffset>251251</wp:posOffset>
                </wp:positionH>
                <wp:positionV relativeFrom="paragraph">
                  <wp:posOffset>-321993</wp:posOffset>
                </wp:positionV>
                <wp:extent cx="8339560" cy="4635661"/>
                <wp:effectExtent l="0" t="0" r="4445" b="0"/>
                <wp:wrapNone/>
                <wp:docPr id="62967045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39560" cy="4635661"/>
                          <a:chOff x="1650" y="1290"/>
                          <a:chExt cx="13131" cy="7785"/>
                        </a:xfrm>
                      </wpg:grpSpPr>
                      <pic:pic xmlns:pic="http://schemas.openxmlformats.org/drawingml/2006/picture">
                        <pic:nvPicPr>
                          <pic:cNvPr id="447364934" name="Picture 8" descr="Screenshot (6).png"/>
                          <pic:cNvPicPr>
                            <a:picLocks noChangeAspect="1" noChangeArrowheads="1"/>
                          </pic:cNvPicPr>
                        </pic:nvPicPr>
                        <pic:blipFill>
                          <a:blip r:embed="rId22">
                            <a:extLst>
                              <a:ext uri="{28A0092B-C50C-407E-A947-70E740481C1C}">
                                <a14:useLocalDpi xmlns:a14="http://schemas.microsoft.com/office/drawing/2010/main" val="0"/>
                              </a:ext>
                            </a:extLst>
                          </a:blip>
                          <a:srcRect l="15741" t="23225" r="18634" b="6790"/>
                          <a:stretch>
                            <a:fillRect/>
                          </a:stretch>
                        </pic:blipFill>
                        <pic:spPr bwMode="auto">
                          <a:xfrm>
                            <a:off x="1650" y="1290"/>
                            <a:ext cx="12960" cy="7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1125072" name="Rectangle 12"/>
                        <wps:cNvSpPr>
                          <a:spLocks noChangeArrowheads="1"/>
                        </wps:cNvSpPr>
                        <wps:spPr bwMode="auto">
                          <a:xfrm>
                            <a:off x="13461" y="7821"/>
                            <a:ext cx="1320"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A706D0" id="Group 10" o:spid="_x0000_s1026" style="position:absolute;margin-left:19.8pt;margin-top:-25.35pt;width:656.65pt;height:365pt;z-index:251662336" coordorigin="1650,1290" coordsize="13131,7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Screenshot (6).png" style="position:absolute;left:1650;top:1290;width:12960;height:7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">
                  <v:imagedata r:id="rId23" o:title="Screenshot (6)" croptop="15221f" cropbottom="4450f" cropleft="10316f" cropright="12212f"/>
                </v:shape>
                <v:rect id="Rectangle 12" o:spid="_x0000_s1028" style="position:absolute;left:13461;top:7821;width:132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" stroked="f"/>
              </v:group>
            </w:pict>
          </mc:Fallback>
        </mc:AlternateContent>
      </w:r>
      <w:r w:rsidR="00024955">
        <w:rPr>
          <w:rFonts w:ascii="Times New Roman" w:hAnsi="Times New Roman"/>
          <w:b/>
          <w:noProof/>
          <w:sz w:val="24"/>
          <w:szCs w:val="24"/>
        </w:rPr>
        <mc:AlternateContent>
          <mc:Choice Requires="wps">
            <w:drawing>
              <wp:anchor distT="0" distB="0" distL="114300" distR="114300" simplePos="0" relativeHeight="251663360" behindDoc="0" locked="0" layoutInCell="1" allowOverlap="1" wp14:anchorId="3DDDA6A0" wp14:editId="15EF2293">
                <wp:simplePos x="0" y="0"/>
                <wp:positionH relativeFrom="column">
                  <wp:posOffset>0</wp:posOffset>
                </wp:positionH>
                <wp:positionV relativeFrom="paragraph">
                  <wp:posOffset>-669290</wp:posOffset>
                </wp:positionV>
                <wp:extent cx="8915400" cy="5380355"/>
                <wp:effectExtent l="24130" t="20320" r="23495" b="19050"/>
                <wp:wrapNone/>
                <wp:docPr id="17952769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15400" cy="538035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DD227" id="Rectangle 13" o:spid="_x0000_s1026" style="position:absolute;margin-left:0;margin-top:-52.7pt;width:702pt;height:42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" filled="f" strokeweight="3pt">
                <v:stroke linestyle="thinThin"/>
              </v:rect>
            </w:pict>
          </mc:Fallback>
        </mc:AlternateContent>
      </w:r>
    </w:p>
    <w:p w14:paraId="68C79871" w14:textId="0C65C612" w:rsidR="00292FA1" w:rsidRPr="00EA040F" w:rsidRDefault="00292FA1" w:rsidP="00EA040F">
      <w:pPr>
        <w:spacing w:before="40" w:after="40"/>
        <w:jc w:val="both"/>
        <w:rPr>
          <w:rFonts w:ascii="Arial" w:hAnsi="Arial" w:cs="Arial"/>
        </w:rPr>
      </w:pPr>
    </w:p>
    <w:p w14:paraId="2F9EBE3C" w14:textId="3F1C2F5F" w:rsidR="00BB7215" w:rsidRPr="00EA040F" w:rsidRDefault="00BB7215" w:rsidP="00EA040F">
      <w:pPr>
        <w:spacing w:before="40" w:after="40"/>
        <w:jc w:val="both"/>
        <w:rPr>
          <w:rFonts w:ascii="Arial" w:hAnsi="Arial" w:cs="Arial"/>
        </w:rPr>
      </w:pPr>
    </w:p>
    <w:p w14:paraId="673FFD01" w14:textId="77777777" w:rsidR="00E053D0" w:rsidRPr="00EA040F" w:rsidRDefault="00E053D0" w:rsidP="00EA040F">
      <w:pPr>
        <w:pStyle w:val="Body"/>
        <w:spacing w:after="0"/>
        <w:rPr>
          <w:rFonts w:ascii="Arial" w:hAnsi="Arial" w:cs="Arial"/>
        </w:rPr>
      </w:pPr>
    </w:p>
    <w:p w14:paraId="0CD1F48D" w14:textId="77777777" w:rsidR="009B3B2F" w:rsidRDefault="009B3B2F" w:rsidP="009B3B2F">
      <w:pPr>
        <w:jc w:val="center"/>
        <w:rPr>
          <w:rFonts w:ascii="Times New Roman" w:hAnsi="Times New Roman"/>
          <w:b/>
          <w:sz w:val="24"/>
          <w:szCs w:val="24"/>
        </w:rPr>
      </w:pPr>
    </w:p>
    <w:p w14:paraId="180BFD8B" w14:textId="77777777" w:rsidR="009B3B2F" w:rsidRDefault="009B3B2F" w:rsidP="009B3B2F">
      <w:pPr>
        <w:jc w:val="center"/>
        <w:rPr>
          <w:rFonts w:ascii="Times New Roman" w:hAnsi="Times New Roman"/>
          <w:b/>
          <w:sz w:val="24"/>
          <w:szCs w:val="24"/>
        </w:rPr>
      </w:pPr>
    </w:p>
    <w:p w14:paraId="6F2C8BA9" w14:textId="77777777" w:rsidR="009B3B2F" w:rsidRDefault="009B3B2F" w:rsidP="009B3B2F">
      <w:pPr>
        <w:jc w:val="center"/>
        <w:rPr>
          <w:rFonts w:ascii="Times New Roman" w:hAnsi="Times New Roman"/>
          <w:b/>
          <w:sz w:val="24"/>
          <w:szCs w:val="24"/>
        </w:rPr>
      </w:pPr>
    </w:p>
    <w:p w14:paraId="07C6A2AE" w14:textId="77777777" w:rsidR="009B3B2F" w:rsidRDefault="009B3B2F" w:rsidP="009B3B2F">
      <w:pPr>
        <w:jc w:val="center"/>
        <w:rPr>
          <w:rFonts w:ascii="Times New Roman" w:hAnsi="Times New Roman"/>
          <w:b/>
          <w:sz w:val="24"/>
          <w:szCs w:val="24"/>
        </w:rPr>
      </w:pPr>
    </w:p>
    <w:p w14:paraId="597AE2BC" w14:textId="77777777" w:rsidR="009B3B2F" w:rsidRDefault="009B3B2F" w:rsidP="009B3B2F">
      <w:pPr>
        <w:jc w:val="center"/>
        <w:rPr>
          <w:rFonts w:ascii="Times New Roman" w:hAnsi="Times New Roman"/>
          <w:b/>
          <w:sz w:val="24"/>
          <w:szCs w:val="24"/>
        </w:rPr>
      </w:pPr>
    </w:p>
    <w:p w14:paraId="2BD8E65B" w14:textId="77777777" w:rsidR="009B3B2F" w:rsidRDefault="009B3B2F" w:rsidP="009B3B2F">
      <w:pPr>
        <w:jc w:val="center"/>
        <w:rPr>
          <w:rFonts w:ascii="Times New Roman" w:hAnsi="Times New Roman"/>
          <w:b/>
          <w:sz w:val="24"/>
          <w:szCs w:val="24"/>
        </w:rPr>
      </w:pPr>
    </w:p>
    <w:p w14:paraId="0BC10630" w14:textId="77777777" w:rsidR="009B3B2F" w:rsidRDefault="009B3B2F" w:rsidP="009B3B2F">
      <w:pPr>
        <w:jc w:val="center"/>
        <w:rPr>
          <w:rFonts w:ascii="Times New Roman" w:hAnsi="Times New Roman"/>
          <w:b/>
          <w:sz w:val="24"/>
          <w:szCs w:val="24"/>
        </w:rPr>
      </w:pPr>
    </w:p>
    <w:p w14:paraId="1A155A01" w14:textId="77777777" w:rsidR="009B3B2F" w:rsidRDefault="009B3B2F" w:rsidP="009B3B2F">
      <w:pPr>
        <w:jc w:val="center"/>
        <w:rPr>
          <w:rFonts w:ascii="Times New Roman" w:hAnsi="Times New Roman"/>
          <w:b/>
          <w:sz w:val="24"/>
          <w:szCs w:val="24"/>
        </w:rPr>
      </w:pPr>
    </w:p>
    <w:p w14:paraId="3B912549" w14:textId="77777777" w:rsidR="009B3B2F" w:rsidRDefault="009B3B2F" w:rsidP="009B3B2F">
      <w:pPr>
        <w:jc w:val="center"/>
        <w:rPr>
          <w:rFonts w:ascii="Times New Roman" w:hAnsi="Times New Roman"/>
          <w:b/>
          <w:sz w:val="24"/>
          <w:szCs w:val="24"/>
        </w:rPr>
      </w:pPr>
    </w:p>
    <w:p w14:paraId="03836447" w14:textId="77777777" w:rsidR="009B3B2F" w:rsidRDefault="009B3B2F" w:rsidP="009B3B2F">
      <w:pPr>
        <w:jc w:val="center"/>
        <w:rPr>
          <w:rFonts w:ascii="Times New Roman" w:hAnsi="Times New Roman"/>
          <w:b/>
          <w:sz w:val="24"/>
          <w:szCs w:val="24"/>
        </w:rPr>
      </w:pPr>
    </w:p>
    <w:p w14:paraId="495C5D85" w14:textId="77777777" w:rsidR="009B3B2F" w:rsidRDefault="009B3B2F" w:rsidP="009B3B2F">
      <w:pPr>
        <w:jc w:val="center"/>
        <w:rPr>
          <w:rFonts w:ascii="Times New Roman" w:hAnsi="Times New Roman"/>
          <w:b/>
          <w:sz w:val="24"/>
          <w:szCs w:val="24"/>
        </w:rPr>
      </w:pPr>
    </w:p>
    <w:p w14:paraId="03BC3BF8" w14:textId="77777777" w:rsidR="009B3B2F" w:rsidRDefault="009B3B2F" w:rsidP="009B3B2F">
      <w:pPr>
        <w:jc w:val="center"/>
        <w:rPr>
          <w:rFonts w:ascii="Times New Roman" w:hAnsi="Times New Roman"/>
          <w:b/>
          <w:sz w:val="24"/>
          <w:szCs w:val="24"/>
        </w:rPr>
      </w:pPr>
    </w:p>
    <w:p w14:paraId="509AB55D" w14:textId="77777777" w:rsidR="009B3B2F" w:rsidRDefault="009B3B2F" w:rsidP="009B3B2F">
      <w:pPr>
        <w:jc w:val="center"/>
        <w:rPr>
          <w:rFonts w:ascii="Times New Roman" w:hAnsi="Times New Roman"/>
          <w:b/>
          <w:sz w:val="24"/>
          <w:szCs w:val="24"/>
        </w:rPr>
      </w:pPr>
    </w:p>
    <w:p w14:paraId="796D3231" w14:textId="77777777" w:rsidR="009B3B2F" w:rsidRDefault="009B3B2F" w:rsidP="009B3B2F">
      <w:pPr>
        <w:jc w:val="center"/>
        <w:rPr>
          <w:rFonts w:ascii="Times New Roman" w:hAnsi="Times New Roman"/>
          <w:b/>
          <w:sz w:val="24"/>
          <w:szCs w:val="24"/>
        </w:rPr>
      </w:pPr>
    </w:p>
    <w:p w14:paraId="371649E8" w14:textId="77777777" w:rsidR="009B3B2F" w:rsidRDefault="009B3B2F" w:rsidP="009B3B2F">
      <w:pPr>
        <w:jc w:val="center"/>
        <w:rPr>
          <w:rFonts w:ascii="Times New Roman" w:hAnsi="Times New Roman"/>
          <w:b/>
          <w:sz w:val="24"/>
          <w:szCs w:val="24"/>
        </w:rPr>
      </w:pPr>
    </w:p>
    <w:p w14:paraId="37DA3213" w14:textId="77777777" w:rsidR="009B3B2F" w:rsidRDefault="009B3B2F" w:rsidP="009B3B2F">
      <w:pPr>
        <w:jc w:val="center"/>
        <w:rPr>
          <w:rFonts w:ascii="Times New Roman" w:hAnsi="Times New Roman"/>
          <w:b/>
          <w:sz w:val="24"/>
          <w:szCs w:val="24"/>
        </w:rPr>
      </w:pPr>
    </w:p>
    <w:p w14:paraId="003CDC76" w14:textId="77777777" w:rsidR="009B3B2F" w:rsidRDefault="009B3B2F" w:rsidP="009B3B2F">
      <w:pPr>
        <w:jc w:val="center"/>
        <w:rPr>
          <w:rFonts w:ascii="Times New Roman" w:hAnsi="Times New Roman"/>
          <w:b/>
          <w:sz w:val="24"/>
          <w:szCs w:val="24"/>
        </w:rPr>
      </w:pPr>
    </w:p>
    <w:p w14:paraId="3BEF801B" w14:textId="77777777" w:rsidR="009B3B2F" w:rsidRDefault="009B3B2F" w:rsidP="009B3B2F">
      <w:pPr>
        <w:jc w:val="center"/>
        <w:rPr>
          <w:rFonts w:ascii="Times New Roman" w:hAnsi="Times New Roman"/>
          <w:b/>
          <w:sz w:val="24"/>
          <w:szCs w:val="24"/>
        </w:rPr>
      </w:pPr>
    </w:p>
    <w:p w14:paraId="51BE6F64" w14:textId="77777777" w:rsidR="009B3B2F" w:rsidRDefault="009B3B2F" w:rsidP="009B3B2F">
      <w:pPr>
        <w:jc w:val="center"/>
        <w:rPr>
          <w:rFonts w:ascii="Times New Roman" w:hAnsi="Times New Roman"/>
          <w:b/>
          <w:sz w:val="24"/>
          <w:szCs w:val="24"/>
        </w:rPr>
      </w:pPr>
    </w:p>
    <w:p w14:paraId="2F2C941F" w14:textId="77777777" w:rsidR="009B3B2F" w:rsidRDefault="009B3B2F" w:rsidP="009B3B2F">
      <w:pPr>
        <w:jc w:val="center"/>
        <w:rPr>
          <w:rFonts w:ascii="Times New Roman" w:hAnsi="Times New Roman"/>
          <w:b/>
          <w:sz w:val="24"/>
          <w:szCs w:val="24"/>
        </w:rPr>
      </w:pPr>
    </w:p>
    <w:p w14:paraId="641D8112" w14:textId="77777777" w:rsidR="009B3B2F" w:rsidRDefault="009B3B2F" w:rsidP="009B3B2F">
      <w:pPr>
        <w:jc w:val="center"/>
        <w:rPr>
          <w:rFonts w:ascii="Times New Roman" w:hAnsi="Times New Roman"/>
          <w:b/>
          <w:sz w:val="24"/>
          <w:szCs w:val="24"/>
        </w:rPr>
      </w:pPr>
    </w:p>
    <w:p w14:paraId="656190D6" w14:textId="77777777" w:rsidR="009B3B2F" w:rsidRDefault="009B3B2F" w:rsidP="009B3B2F">
      <w:pPr>
        <w:jc w:val="center"/>
        <w:rPr>
          <w:rFonts w:ascii="Times New Roman" w:hAnsi="Times New Roman"/>
          <w:b/>
          <w:sz w:val="24"/>
          <w:szCs w:val="24"/>
        </w:rPr>
      </w:pPr>
    </w:p>
    <w:p w14:paraId="154D952C" w14:textId="77777777" w:rsidR="002F6F0D" w:rsidRDefault="002F6F0D" w:rsidP="009B3B2F">
      <w:pPr>
        <w:rPr>
          <w:rFonts w:ascii="Times New Roman" w:hAnsi="Times New Roman"/>
          <w:b/>
          <w:sz w:val="24"/>
          <w:szCs w:val="24"/>
        </w:rPr>
      </w:pPr>
      <w:r>
        <w:rPr>
          <w:rFonts w:ascii="Times New Roman" w:hAnsi="Times New Roman"/>
          <w:b/>
          <w:sz w:val="24"/>
          <w:szCs w:val="24"/>
        </w:rPr>
        <w:t xml:space="preserve">        </w:t>
      </w:r>
    </w:p>
    <w:p w14:paraId="4F979078" w14:textId="77777777" w:rsidR="002F6F0D" w:rsidRDefault="002F6F0D" w:rsidP="009B3B2F">
      <w:pPr>
        <w:rPr>
          <w:rFonts w:ascii="Times New Roman" w:hAnsi="Times New Roman"/>
          <w:b/>
          <w:sz w:val="24"/>
          <w:szCs w:val="24"/>
        </w:rPr>
      </w:pPr>
    </w:p>
    <w:p w14:paraId="718CBC22" w14:textId="10741007" w:rsidR="009B3B2F" w:rsidRPr="0028586B" w:rsidRDefault="009B3B2F" w:rsidP="009B3B2F">
      <w:pPr>
        <w:rPr>
          <w:rFonts w:ascii="Arial" w:hAnsi="Arial" w:cs="Arial"/>
          <w:b/>
        </w:rPr>
        <w:sectPr w:rsidR="009B3B2F" w:rsidRPr="0028586B" w:rsidSect="001517A0">
          <w:type w:val="continuous"/>
          <w:pgSz w:w="16840" w:h="11907" w:orient="landscape" w:code="9"/>
          <w:pgMar w:top="1701" w:right="1418" w:bottom="1418" w:left="1418" w:header="709" w:footer="709" w:gutter="0"/>
          <w:cols w:space="708"/>
          <w:docGrid w:linePitch="360"/>
        </w:sectPr>
      </w:pPr>
      <w:r w:rsidRPr="0028586B">
        <w:rPr>
          <w:rFonts w:ascii="Arial" w:hAnsi="Arial" w:cs="Arial"/>
          <w:b/>
        </w:rPr>
        <w:t xml:space="preserve">Fig. 1: Correlation studies among </w:t>
      </w:r>
      <w:r w:rsidRPr="0028586B">
        <w:rPr>
          <w:rFonts w:ascii="Arial" w:hAnsi="Arial" w:cs="Arial"/>
          <w:b/>
          <w:bCs/>
        </w:rPr>
        <w:t>morpho-phenological and productivity traits in chickpe</w:t>
      </w:r>
      <w:r w:rsidRPr="0028586B">
        <w:rPr>
          <w:rFonts w:ascii="Arial" w:hAnsi="Arial" w:cs="Arial"/>
          <w:b/>
        </w:rPr>
        <w:t>a</w:t>
      </w:r>
    </w:p>
    <w:p w14:paraId="6A52230B" w14:textId="14701C69" w:rsidR="00292FA1" w:rsidRDefault="00024955" w:rsidP="00441B6F">
      <w:pPr>
        <w:pStyle w:val="ConcHead"/>
        <w:spacing w:after="0"/>
        <w:jc w:val="both"/>
        <w:rPr>
          <w:rFonts w:ascii="Arial" w:hAnsi="Arial" w:cs="Arial"/>
        </w:rPr>
      </w:pPr>
      <w:r>
        <w:rPr>
          <w:rFonts w:ascii="Arial" w:hAnsi="Arial" w:cs="Arial"/>
          <w:noProof/>
        </w:rPr>
        <w:lastRenderedPageBreak/>
        <mc:AlternateContent>
          <mc:Choice Requires="wps">
            <w:drawing>
              <wp:anchor distT="0" distB="0" distL="114300" distR="114300" simplePos="0" relativeHeight="251665408" behindDoc="0" locked="0" layoutInCell="1" allowOverlap="1" wp14:anchorId="7DA2AEE4" wp14:editId="13112975">
                <wp:simplePos x="0" y="0"/>
                <wp:positionH relativeFrom="column">
                  <wp:posOffset>-81915</wp:posOffset>
                </wp:positionH>
                <wp:positionV relativeFrom="paragraph">
                  <wp:posOffset>-314325</wp:posOffset>
                </wp:positionV>
                <wp:extent cx="5715000" cy="5943600"/>
                <wp:effectExtent l="19050" t="19050" r="19050" b="19050"/>
                <wp:wrapNone/>
                <wp:docPr id="70376670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594360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C73FA" id="Rectangle 17" o:spid="_x0000_s1026" style="position:absolute;margin-left:-6.45pt;margin-top:-24.75pt;width:450pt;height:4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" filled="f" fillcolor="yellow" strokeweight="3pt">
                <v:stroke linestyle="thinThin"/>
              </v:rect>
            </w:pict>
          </mc:Fallback>
        </mc:AlternateContent>
      </w:r>
      <w:r w:rsidR="002F6F0D">
        <w:rPr>
          <w:rFonts w:ascii="Arial" w:hAnsi="Arial" w:cs="Arial"/>
          <w:noProof/>
        </w:rPr>
        <w:drawing>
          <wp:anchor distT="57150" distB="57150" distL="57150" distR="57150" simplePos="0" relativeHeight="251658752" behindDoc="1" locked="0" layoutInCell="1" allowOverlap="1" wp14:anchorId="651C55F0" wp14:editId="3D271097">
            <wp:simplePos x="0" y="0"/>
            <wp:positionH relativeFrom="column">
              <wp:posOffset>22860</wp:posOffset>
            </wp:positionH>
            <wp:positionV relativeFrom="line">
              <wp:posOffset>-201295</wp:posOffset>
            </wp:positionV>
            <wp:extent cx="5208270" cy="5629910"/>
            <wp:effectExtent l="0" t="0" r="0" b="0"/>
            <wp:wrapNone/>
            <wp:docPr id="1133815349" name="Picture 3" descr="Screensho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Screenshot (5).png"/>
                    <pic:cNvPicPr>
                      <a:picLocks noChangeAspect="1" noChangeArrowheads="1"/>
                    </pic:cNvPicPr>
                  </pic:nvPicPr>
                  <pic:blipFill>
                    <a:blip r:embed="rId24">
                      <a:extLst>
                        <a:ext uri="{28A0092B-C50C-407E-A947-70E740481C1C}">
                          <a14:useLocalDpi xmlns:a14="http://schemas.microsoft.com/office/drawing/2010/main" val="0"/>
                        </a:ext>
                      </a:extLst>
                    </a:blip>
                    <a:srcRect l="30469" t="24930" r="35091" b="13812"/>
                    <a:stretch>
                      <a:fillRect/>
                    </a:stretch>
                  </pic:blipFill>
                  <pic:spPr bwMode="auto">
                    <a:xfrm>
                      <a:off x="0" y="0"/>
                      <a:ext cx="5208270" cy="5629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BF0691" w14:textId="2C9E80FA" w:rsidR="00292FA1" w:rsidRDefault="00292FA1" w:rsidP="00441B6F">
      <w:pPr>
        <w:pStyle w:val="ConcHead"/>
        <w:spacing w:after="0"/>
        <w:jc w:val="both"/>
        <w:rPr>
          <w:rFonts w:ascii="Arial" w:hAnsi="Arial" w:cs="Arial"/>
        </w:rPr>
      </w:pPr>
    </w:p>
    <w:p w14:paraId="1D537EF3" w14:textId="5EC44548" w:rsidR="00292FA1" w:rsidRDefault="00292FA1" w:rsidP="00441B6F">
      <w:pPr>
        <w:pStyle w:val="ConcHead"/>
        <w:spacing w:after="0"/>
        <w:jc w:val="both"/>
        <w:rPr>
          <w:rFonts w:ascii="Arial" w:hAnsi="Arial" w:cs="Arial"/>
        </w:rPr>
      </w:pPr>
    </w:p>
    <w:p w14:paraId="28FB2FE1" w14:textId="77777777" w:rsidR="00292FA1" w:rsidRDefault="00292FA1" w:rsidP="00441B6F">
      <w:pPr>
        <w:pStyle w:val="ConcHead"/>
        <w:spacing w:after="0"/>
        <w:jc w:val="both"/>
        <w:rPr>
          <w:rFonts w:ascii="Arial" w:hAnsi="Arial" w:cs="Arial"/>
        </w:rPr>
      </w:pPr>
    </w:p>
    <w:p w14:paraId="59B113C9" w14:textId="15FB3085" w:rsidR="00292FA1" w:rsidRDefault="00292FA1" w:rsidP="00441B6F">
      <w:pPr>
        <w:pStyle w:val="ConcHead"/>
        <w:spacing w:after="0"/>
        <w:jc w:val="both"/>
        <w:rPr>
          <w:rFonts w:ascii="Arial" w:hAnsi="Arial" w:cs="Arial"/>
        </w:rPr>
      </w:pPr>
    </w:p>
    <w:p w14:paraId="7F83FA90" w14:textId="77777777" w:rsidR="00292FA1" w:rsidRDefault="00292FA1" w:rsidP="00441B6F">
      <w:pPr>
        <w:pStyle w:val="ConcHead"/>
        <w:spacing w:after="0"/>
        <w:jc w:val="both"/>
        <w:rPr>
          <w:rFonts w:ascii="Arial" w:hAnsi="Arial" w:cs="Arial"/>
        </w:rPr>
      </w:pPr>
    </w:p>
    <w:p w14:paraId="0E6FC28D" w14:textId="0C787195" w:rsidR="00292FA1" w:rsidRDefault="00292FA1" w:rsidP="00441B6F">
      <w:pPr>
        <w:pStyle w:val="ConcHead"/>
        <w:spacing w:after="0"/>
        <w:jc w:val="both"/>
        <w:rPr>
          <w:rFonts w:ascii="Arial" w:hAnsi="Arial" w:cs="Arial"/>
        </w:rPr>
      </w:pPr>
    </w:p>
    <w:p w14:paraId="10CAE718" w14:textId="7A6CA11A" w:rsidR="00292FA1" w:rsidRDefault="00292FA1" w:rsidP="00441B6F">
      <w:pPr>
        <w:pStyle w:val="ConcHead"/>
        <w:spacing w:after="0"/>
        <w:jc w:val="both"/>
        <w:rPr>
          <w:rFonts w:ascii="Arial" w:hAnsi="Arial" w:cs="Arial"/>
        </w:rPr>
      </w:pPr>
    </w:p>
    <w:p w14:paraId="65D2C66A" w14:textId="77777777" w:rsidR="00292FA1" w:rsidRDefault="00292FA1" w:rsidP="00441B6F">
      <w:pPr>
        <w:pStyle w:val="ConcHead"/>
        <w:spacing w:after="0"/>
        <w:jc w:val="both"/>
        <w:rPr>
          <w:rFonts w:ascii="Arial" w:hAnsi="Arial" w:cs="Arial"/>
        </w:rPr>
      </w:pPr>
    </w:p>
    <w:p w14:paraId="53B7BC36" w14:textId="2F74FA59" w:rsidR="00292FA1" w:rsidRDefault="00292FA1" w:rsidP="00441B6F">
      <w:pPr>
        <w:pStyle w:val="ConcHead"/>
        <w:spacing w:after="0"/>
        <w:jc w:val="both"/>
        <w:rPr>
          <w:rFonts w:ascii="Arial" w:hAnsi="Arial" w:cs="Arial"/>
        </w:rPr>
      </w:pPr>
    </w:p>
    <w:p w14:paraId="7173B386" w14:textId="2BB81B47" w:rsidR="00292FA1" w:rsidRDefault="00292FA1" w:rsidP="00441B6F">
      <w:pPr>
        <w:pStyle w:val="ConcHead"/>
        <w:spacing w:after="0"/>
        <w:jc w:val="both"/>
        <w:rPr>
          <w:rFonts w:ascii="Arial" w:hAnsi="Arial" w:cs="Arial"/>
        </w:rPr>
      </w:pPr>
    </w:p>
    <w:p w14:paraId="0EF54B80" w14:textId="5372724F" w:rsidR="00292FA1" w:rsidRDefault="00292FA1" w:rsidP="00441B6F">
      <w:pPr>
        <w:pStyle w:val="ConcHead"/>
        <w:spacing w:after="0"/>
        <w:jc w:val="both"/>
        <w:rPr>
          <w:rFonts w:ascii="Arial" w:hAnsi="Arial" w:cs="Arial"/>
        </w:rPr>
      </w:pPr>
    </w:p>
    <w:p w14:paraId="6BF6845F" w14:textId="69C68920" w:rsidR="00292FA1" w:rsidRDefault="00292FA1" w:rsidP="00441B6F">
      <w:pPr>
        <w:pStyle w:val="ConcHead"/>
        <w:spacing w:after="0"/>
        <w:jc w:val="both"/>
        <w:rPr>
          <w:rFonts w:ascii="Arial" w:hAnsi="Arial" w:cs="Arial"/>
        </w:rPr>
      </w:pPr>
    </w:p>
    <w:p w14:paraId="6D9B1F74" w14:textId="77777777" w:rsidR="00292FA1" w:rsidRDefault="00292FA1" w:rsidP="00441B6F">
      <w:pPr>
        <w:pStyle w:val="ConcHead"/>
        <w:spacing w:after="0"/>
        <w:jc w:val="both"/>
        <w:rPr>
          <w:rFonts w:ascii="Arial" w:hAnsi="Arial" w:cs="Arial"/>
        </w:rPr>
      </w:pPr>
    </w:p>
    <w:p w14:paraId="72A03DBE" w14:textId="77777777" w:rsidR="00292FA1" w:rsidRDefault="00292FA1" w:rsidP="00441B6F">
      <w:pPr>
        <w:pStyle w:val="ConcHead"/>
        <w:spacing w:after="0"/>
        <w:jc w:val="both"/>
        <w:rPr>
          <w:rFonts w:ascii="Arial" w:hAnsi="Arial" w:cs="Arial"/>
        </w:rPr>
      </w:pPr>
    </w:p>
    <w:p w14:paraId="1D7966E7" w14:textId="77777777" w:rsidR="00292FA1" w:rsidRDefault="00292FA1" w:rsidP="00441B6F">
      <w:pPr>
        <w:pStyle w:val="ConcHead"/>
        <w:spacing w:after="0"/>
        <w:jc w:val="both"/>
        <w:rPr>
          <w:rFonts w:ascii="Arial" w:hAnsi="Arial" w:cs="Arial"/>
        </w:rPr>
      </w:pPr>
    </w:p>
    <w:p w14:paraId="7C66F660" w14:textId="77777777" w:rsidR="00292FA1" w:rsidRDefault="00292FA1" w:rsidP="00441B6F">
      <w:pPr>
        <w:pStyle w:val="ConcHead"/>
        <w:spacing w:after="0"/>
        <w:jc w:val="both"/>
        <w:rPr>
          <w:rFonts w:ascii="Arial" w:hAnsi="Arial" w:cs="Arial"/>
        </w:rPr>
      </w:pPr>
    </w:p>
    <w:p w14:paraId="60B9F1B4" w14:textId="77777777" w:rsidR="00292FA1" w:rsidRDefault="00292FA1" w:rsidP="00441B6F">
      <w:pPr>
        <w:pStyle w:val="ConcHead"/>
        <w:spacing w:after="0"/>
        <w:jc w:val="both"/>
        <w:rPr>
          <w:rFonts w:ascii="Arial" w:hAnsi="Arial" w:cs="Arial"/>
        </w:rPr>
      </w:pPr>
    </w:p>
    <w:p w14:paraId="782684F8" w14:textId="77777777" w:rsidR="00292FA1" w:rsidRDefault="00292FA1" w:rsidP="00441B6F">
      <w:pPr>
        <w:pStyle w:val="ConcHead"/>
        <w:spacing w:after="0"/>
        <w:jc w:val="both"/>
        <w:rPr>
          <w:rFonts w:ascii="Arial" w:hAnsi="Arial" w:cs="Arial"/>
        </w:rPr>
      </w:pPr>
    </w:p>
    <w:p w14:paraId="060996B0" w14:textId="77777777" w:rsidR="00292FA1" w:rsidRDefault="00292FA1" w:rsidP="00441B6F">
      <w:pPr>
        <w:pStyle w:val="ConcHead"/>
        <w:spacing w:after="0"/>
        <w:jc w:val="both"/>
        <w:rPr>
          <w:rFonts w:ascii="Arial" w:hAnsi="Arial" w:cs="Arial"/>
        </w:rPr>
      </w:pPr>
    </w:p>
    <w:p w14:paraId="1C72D926" w14:textId="77777777" w:rsidR="00292FA1" w:rsidRDefault="00292FA1" w:rsidP="00441B6F">
      <w:pPr>
        <w:pStyle w:val="ConcHead"/>
        <w:spacing w:after="0"/>
        <w:jc w:val="both"/>
        <w:rPr>
          <w:rFonts w:ascii="Arial" w:hAnsi="Arial" w:cs="Arial"/>
        </w:rPr>
      </w:pPr>
    </w:p>
    <w:p w14:paraId="4A1B0492" w14:textId="77777777" w:rsidR="00292FA1" w:rsidRDefault="00292FA1" w:rsidP="00441B6F">
      <w:pPr>
        <w:pStyle w:val="ConcHead"/>
        <w:spacing w:after="0"/>
        <w:jc w:val="both"/>
        <w:rPr>
          <w:rFonts w:ascii="Arial" w:hAnsi="Arial" w:cs="Arial"/>
        </w:rPr>
      </w:pPr>
    </w:p>
    <w:p w14:paraId="7D2841C4" w14:textId="77777777" w:rsidR="00292FA1" w:rsidRDefault="00292FA1" w:rsidP="00441B6F">
      <w:pPr>
        <w:pStyle w:val="ConcHead"/>
        <w:spacing w:after="0"/>
        <w:jc w:val="both"/>
        <w:rPr>
          <w:rFonts w:ascii="Arial" w:hAnsi="Arial" w:cs="Arial"/>
        </w:rPr>
      </w:pPr>
    </w:p>
    <w:p w14:paraId="5C5ABAE1" w14:textId="77777777" w:rsidR="00292FA1" w:rsidRDefault="00292FA1" w:rsidP="00441B6F">
      <w:pPr>
        <w:pStyle w:val="ConcHead"/>
        <w:spacing w:after="0"/>
        <w:jc w:val="both"/>
        <w:rPr>
          <w:rFonts w:ascii="Arial" w:hAnsi="Arial" w:cs="Arial"/>
        </w:rPr>
      </w:pPr>
    </w:p>
    <w:p w14:paraId="412C2368" w14:textId="77777777" w:rsidR="00292FA1" w:rsidRDefault="00292FA1" w:rsidP="00441B6F">
      <w:pPr>
        <w:pStyle w:val="ConcHead"/>
        <w:spacing w:after="0"/>
        <w:jc w:val="both"/>
        <w:rPr>
          <w:rFonts w:ascii="Arial" w:hAnsi="Arial" w:cs="Arial"/>
        </w:rPr>
      </w:pPr>
    </w:p>
    <w:p w14:paraId="711E8976" w14:textId="77777777" w:rsidR="00292FA1" w:rsidRDefault="00292FA1" w:rsidP="00441B6F">
      <w:pPr>
        <w:pStyle w:val="ConcHead"/>
        <w:spacing w:after="0"/>
        <w:jc w:val="both"/>
        <w:rPr>
          <w:rFonts w:ascii="Arial" w:hAnsi="Arial" w:cs="Arial"/>
        </w:rPr>
      </w:pPr>
    </w:p>
    <w:p w14:paraId="4CD6ECC2" w14:textId="77777777" w:rsidR="00292FA1" w:rsidRDefault="00292FA1" w:rsidP="00441B6F">
      <w:pPr>
        <w:pStyle w:val="ConcHead"/>
        <w:spacing w:after="0"/>
        <w:jc w:val="both"/>
        <w:rPr>
          <w:rFonts w:ascii="Arial" w:hAnsi="Arial" w:cs="Arial"/>
        </w:rPr>
      </w:pPr>
    </w:p>
    <w:p w14:paraId="676AFCE1" w14:textId="77777777" w:rsidR="00292FA1" w:rsidRDefault="00292FA1" w:rsidP="00441B6F">
      <w:pPr>
        <w:pStyle w:val="ConcHead"/>
        <w:spacing w:after="0"/>
        <w:jc w:val="both"/>
        <w:rPr>
          <w:rFonts w:ascii="Arial" w:hAnsi="Arial" w:cs="Arial"/>
        </w:rPr>
      </w:pPr>
    </w:p>
    <w:p w14:paraId="58C0C1A6" w14:textId="77777777" w:rsidR="00292FA1" w:rsidRDefault="00292FA1" w:rsidP="00441B6F">
      <w:pPr>
        <w:pStyle w:val="ConcHead"/>
        <w:spacing w:after="0"/>
        <w:jc w:val="both"/>
        <w:rPr>
          <w:rFonts w:ascii="Arial" w:hAnsi="Arial" w:cs="Arial"/>
        </w:rPr>
      </w:pPr>
    </w:p>
    <w:p w14:paraId="163D1AA9" w14:textId="77777777" w:rsidR="00292FA1" w:rsidRDefault="00292FA1" w:rsidP="00441B6F">
      <w:pPr>
        <w:pStyle w:val="ConcHead"/>
        <w:spacing w:after="0"/>
        <w:jc w:val="both"/>
        <w:rPr>
          <w:rFonts w:ascii="Arial" w:hAnsi="Arial" w:cs="Arial"/>
        </w:rPr>
      </w:pPr>
    </w:p>
    <w:p w14:paraId="47E6EDED" w14:textId="77777777" w:rsidR="00292FA1" w:rsidRDefault="00292FA1" w:rsidP="00441B6F">
      <w:pPr>
        <w:pStyle w:val="ConcHead"/>
        <w:spacing w:after="0"/>
        <w:jc w:val="both"/>
        <w:rPr>
          <w:rFonts w:ascii="Arial" w:hAnsi="Arial" w:cs="Arial"/>
        </w:rPr>
      </w:pPr>
    </w:p>
    <w:p w14:paraId="58C3B57B" w14:textId="77777777" w:rsidR="00292FA1" w:rsidRDefault="00292FA1" w:rsidP="00441B6F">
      <w:pPr>
        <w:pStyle w:val="ConcHead"/>
        <w:spacing w:after="0"/>
        <w:jc w:val="both"/>
        <w:rPr>
          <w:rFonts w:ascii="Arial" w:hAnsi="Arial" w:cs="Arial"/>
        </w:rPr>
      </w:pPr>
    </w:p>
    <w:p w14:paraId="21ADC6F1" w14:textId="77777777" w:rsidR="00292FA1" w:rsidRDefault="00292FA1" w:rsidP="00441B6F">
      <w:pPr>
        <w:pStyle w:val="ConcHead"/>
        <w:spacing w:after="0"/>
        <w:jc w:val="both"/>
        <w:rPr>
          <w:rFonts w:ascii="Arial" w:hAnsi="Arial" w:cs="Arial"/>
        </w:rPr>
      </w:pPr>
    </w:p>
    <w:p w14:paraId="41B0C292" w14:textId="77777777" w:rsidR="00292FA1" w:rsidRDefault="00292FA1" w:rsidP="00441B6F">
      <w:pPr>
        <w:pStyle w:val="ConcHead"/>
        <w:spacing w:after="0"/>
        <w:jc w:val="both"/>
        <w:rPr>
          <w:rFonts w:ascii="Arial" w:hAnsi="Arial" w:cs="Arial"/>
        </w:rPr>
      </w:pPr>
    </w:p>
    <w:p w14:paraId="7A9F0749" w14:textId="77777777" w:rsidR="00292FA1" w:rsidRDefault="00292FA1" w:rsidP="00441B6F">
      <w:pPr>
        <w:pStyle w:val="ConcHead"/>
        <w:spacing w:after="0"/>
        <w:jc w:val="both"/>
        <w:rPr>
          <w:rFonts w:ascii="Arial" w:hAnsi="Arial" w:cs="Arial"/>
        </w:rPr>
      </w:pPr>
    </w:p>
    <w:p w14:paraId="656A5D03" w14:textId="36773845" w:rsidR="002F6F0D" w:rsidDel="00A7275B" w:rsidRDefault="002F6F0D" w:rsidP="00441B6F">
      <w:pPr>
        <w:pStyle w:val="ConcHead"/>
        <w:spacing w:after="0"/>
        <w:jc w:val="both"/>
        <w:rPr>
          <w:del w:id="36" w:author="SA" w:date="2026-09-10T19:53:00Z" w16du:dateUtc="2026-09-10T18:53:00Z"/>
          <w:rFonts w:ascii="Arial" w:hAnsi="Arial" w:cs="Arial"/>
        </w:rPr>
      </w:pPr>
    </w:p>
    <w:p w14:paraId="6FC96ECC" w14:textId="44472879" w:rsidR="0028586B" w:rsidRDefault="0028586B" w:rsidP="0028586B">
      <w:pPr>
        <w:ind w:left="714" w:hanging="714"/>
        <w:jc w:val="both"/>
        <w:rPr>
          <w:rFonts w:ascii="Arial" w:hAnsi="Arial" w:cs="Arial"/>
        </w:rPr>
      </w:pPr>
      <w:r w:rsidRPr="0028586B">
        <w:rPr>
          <w:rFonts w:ascii="Arial" w:hAnsi="Arial" w:cs="Arial"/>
          <w:b/>
          <w:bCs/>
        </w:rPr>
        <w:t xml:space="preserve">Fig </w:t>
      </w:r>
      <w:r w:rsidR="001A0042">
        <w:rPr>
          <w:rFonts w:ascii="Arial" w:hAnsi="Arial" w:cs="Arial"/>
          <w:b/>
          <w:bCs/>
        </w:rPr>
        <w:t>2</w:t>
      </w:r>
      <w:r w:rsidRPr="0028586B">
        <w:rPr>
          <w:rFonts w:ascii="Arial" w:hAnsi="Arial" w:cs="Arial"/>
          <w:b/>
          <w:bCs/>
        </w:rPr>
        <w:t>: Phenotypic path diagram showing the influence of 13 characters on seed yield per plant in chickpea population</w:t>
      </w:r>
    </w:p>
    <w:p w14:paraId="5FA6FF5F" w14:textId="7370096B" w:rsidR="002F6F0D" w:rsidDel="00A7275B" w:rsidRDefault="002F6F0D" w:rsidP="00441B6F">
      <w:pPr>
        <w:pStyle w:val="ConcHead"/>
        <w:spacing w:after="0"/>
        <w:jc w:val="both"/>
        <w:rPr>
          <w:del w:id="37" w:author="SA" w:date="2026-09-10T19:54:00Z" w16du:dateUtc="2026-09-10T18:54:00Z"/>
          <w:rFonts w:ascii="Arial" w:hAnsi="Arial" w:cs="Arial"/>
        </w:rPr>
      </w:pPr>
    </w:p>
    <w:p w14:paraId="3206CBA8" w14:textId="3D10024F" w:rsidR="002F6F0D" w:rsidDel="00A7275B" w:rsidRDefault="002F6F0D" w:rsidP="00441B6F">
      <w:pPr>
        <w:pStyle w:val="ConcHead"/>
        <w:spacing w:after="0"/>
        <w:jc w:val="both"/>
        <w:rPr>
          <w:del w:id="38" w:author="SA" w:date="2026-09-10T19:54:00Z" w16du:dateUtc="2026-09-10T18:54:00Z"/>
          <w:rFonts w:ascii="Arial" w:hAnsi="Arial" w:cs="Arial"/>
        </w:rPr>
      </w:pPr>
    </w:p>
    <w:p w14:paraId="2224E40A" w14:textId="30988D41" w:rsidR="002F6F0D" w:rsidDel="00A7275B" w:rsidRDefault="002F6F0D" w:rsidP="00441B6F">
      <w:pPr>
        <w:pStyle w:val="ConcHead"/>
        <w:spacing w:after="0"/>
        <w:jc w:val="both"/>
        <w:rPr>
          <w:del w:id="39" w:author="SA" w:date="2026-09-10T19:54:00Z" w16du:dateUtc="2026-09-10T18:54:00Z"/>
          <w:rFonts w:ascii="Arial" w:hAnsi="Arial" w:cs="Arial"/>
        </w:rPr>
      </w:pPr>
    </w:p>
    <w:p w14:paraId="704710E0" w14:textId="474AF850"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715F6698" w14:textId="2986FF89" w:rsidR="00790ADA" w:rsidRPr="00FB3A86" w:rsidDel="00A7275B" w:rsidRDefault="00790ADA" w:rsidP="00441B6F">
      <w:pPr>
        <w:pStyle w:val="ConcHead"/>
        <w:spacing w:after="0"/>
        <w:jc w:val="both"/>
        <w:rPr>
          <w:del w:id="40" w:author="SA" w:date="2026-09-10T19:54:00Z" w16du:dateUtc="2026-09-10T18:54:00Z"/>
          <w:rFonts w:ascii="Arial" w:hAnsi="Arial" w:cs="Arial"/>
        </w:rPr>
      </w:pPr>
    </w:p>
    <w:p w14:paraId="470F976B" w14:textId="0127F088" w:rsidR="007E4DDD" w:rsidRPr="00181AA8" w:rsidRDefault="00181AA8" w:rsidP="007E4DDD">
      <w:pPr>
        <w:pStyle w:val="Body"/>
        <w:spacing w:after="0"/>
        <w:rPr>
          <w:rFonts w:ascii="Arial" w:hAnsi="Arial" w:cs="Arial"/>
          <w:lang w:val="en-IN"/>
        </w:rPr>
      </w:pPr>
      <w:r w:rsidRPr="00181AA8">
        <w:rPr>
          <w:rFonts w:ascii="Arial" w:hAnsi="Arial" w:cs="Arial"/>
        </w:rPr>
        <w:t xml:space="preserve">The correlation analysis revealed that plant height, secondary branches and other yield-contributing traits had a significant positive relationship with seed yield, suggesting their importance in indirect selection for higher productivity in chickpea. </w:t>
      </w:r>
      <w:r w:rsidR="007E4DDD" w:rsidRPr="00181AA8">
        <w:rPr>
          <w:rFonts w:ascii="Arial" w:hAnsi="Arial" w:cs="Arial"/>
          <w:lang w:val="en-IN"/>
        </w:rPr>
        <w:t>The contrasting direct and indirect effects observed for some traits emphasized that simple correlation alone may not adequately reflect their contribution to yield. In particular, plant height contributed mainly through NPPP, while the positive association of seed protein with yield was accompanied by a negative direct effect. Overall,</w:t>
      </w:r>
      <w:r w:rsidRPr="00181AA8">
        <w:rPr>
          <w:rFonts w:ascii="Arial" w:hAnsi="Arial" w:cs="Arial"/>
          <w:lang w:val="en-IN"/>
        </w:rPr>
        <w:t xml:space="preserve"> the results indicated that the selection criteria for higher yield should fous on</w:t>
      </w:r>
      <w:r w:rsidR="007E4DDD" w:rsidRPr="00181AA8">
        <w:rPr>
          <w:rFonts w:ascii="Arial" w:hAnsi="Arial" w:cs="Arial"/>
          <w:lang w:val="en-IN"/>
        </w:rPr>
        <w:t xml:space="preserve"> NPPP</w:t>
      </w:r>
      <w:r w:rsidRPr="00181AA8">
        <w:rPr>
          <w:rFonts w:ascii="Arial" w:hAnsi="Arial" w:cs="Arial"/>
          <w:lang w:val="en-IN"/>
        </w:rPr>
        <w:t xml:space="preserve"> and HSW </w:t>
      </w:r>
      <w:r w:rsidR="007E4DDD" w:rsidRPr="00181AA8">
        <w:rPr>
          <w:rFonts w:ascii="Arial" w:hAnsi="Arial" w:cs="Arial"/>
          <w:lang w:val="en-IN"/>
        </w:rPr>
        <w:t>along with</w:t>
      </w:r>
      <w:r w:rsidRPr="00181AA8">
        <w:rPr>
          <w:rFonts w:ascii="Arial" w:hAnsi="Arial" w:cs="Arial"/>
          <w:lang w:val="en-IN"/>
        </w:rPr>
        <w:t xml:space="preserve"> optimum</w:t>
      </w:r>
      <w:r w:rsidR="007E4DDD" w:rsidRPr="00181AA8">
        <w:rPr>
          <w:rFonts w:ascii="Arial" w:hAnsi="Arial" w:cs="Arial"/>
          <w:lang w:val="en-IN"/>
        </w:rPr>
        <w:t xml:space="preserve"> branching and </w:t>
      </w:r>
      <w:r w:rsidRPr="00181AA8">
        <w:rPr>
          <w:rFonts w:ascii="Arial" w:hAnsi="Arial" w:cs="Arial"/>
          <w:lang w:val="en-IN"/>
        </w:rPr>
        <w:t xml:space="preserve">desirable maturity. These together may be considered in formulation of selection index to identify superior </w:t>
      </w:r>
      <w:r w:rsidR="000A69F8" w:rsidRPr="00181AA8">
        <w:rPr>
          <w:rFonts w:ascii="Arial" w:hAnsi="Arial" w:cs="Arial"/>
        </w:rPr>
        <w:t xml:space="preserve">chickpea </w:t>
      </w:r>
      <w:r w:rsidRPr="00181AA8">
        <w:rPr>
          <w:rFonts w:ascii="Arial" w:hAnsi="Arial" w:cs="Arial"/>
        </w:rPr>
        <w:t>cultivars.</w:t>
      </w:r>
    </w:p>
    <w:p w14:paraId="5961969E" w14:textId="0A833447" w:rsidR="00315186" w:rsidRPr="00315186" w:rsidDel="00A7275B" w:rsidRDefault="00315186" w:rsidP="00441B6F">
      <w:pPr>
        <w:rPr>
          <w:del w:id="41" w:author="SA" w:date="2026-09-10T19:54:00Z" w16du:dateUtc="2026-09-10T18:54:00Z"/>
        </w:rPr>
      </w:pPr>
    </w:p>
    <w:p w14:paraId="0FDC035E"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0E155B81" w14:textId="75D957DE" w:rsidR="00860000" w:rsidRPr="00F93D58" w:rsidRDefault="00E66E10" w:rsidP="00441B6F">
      <w:pPr>
        <w:pStyle w:val="ReferHead"/>
        <w:spacing w:after="0"/>
        <w:jc w:val="both"/>
        <w:rPr>
          <w:rFonts w:ascii="Arial" w:hAnsi="Arial" w:cs="Arial"/>
          <w:b w:val="0"/>
          <w:caps w:val="0"/>
          <w:sz w:val="20"/>
        </w:rPr>
      </w:pPr>
      <w:r w:rsidRPr="00F93D58">
        <w:rPr>
          <w:rFonts w:ascii="Arial" w:hAnsi="Arial" w:cs="Arial"/>
          <w:b w:val="0"/>
          <w:caps w:val="0"/>
          <w:sz w:val="20"/>
        </w:rPr>
        <w:t>Authors have declared that no competing interests exist</w:t>
      </w:r>
      <w:r w:rsidR="00F93D58" w:rsidRPr="00F93D58">
        <w:rPr>
          <w:rFonts w:ascii="Arial" w:hAnsi="Arial" w:cs="Arial"/>
          <w:b w:val="0"/>
          <w:caps w:val="0"/>
          <w:sz w:val="20"/>
        </w:rPr>
        <w:t>.</w:t>
      </w:r>
    </w:p>
    <w:p w14:paraId="646428B8" w14:textId="0D24293E" w:rsidR="00371FB6" w:rsidDel="00A7275B" w:rsidRDefault="00371FB6" w:rsidP="00441B6F">
      <w:pPr>
        <w:pStyle w:val="ReferHead"/>
        <w:spacing w:after="0"/>
        <w:jc w:val="both"/>
        <w:rPr>
          <w:del w:id="42" w:author="SA" w:date="2026-09-10T19:54:00Z" w16du:dateUtc="2026-09-10T18:54:00Z"/>
          <w:rFonts w:ascii="Arial" w:hAnsi="Arial" w:cs="Arial"/>
          <w:b w:val="0"/>
          <w:caps w:val="0"/>
          <w:sz w:val="20"/>
        </w:rPr>
      </w:pPr>
    </w:p>
    <w:p w14:paraId="5E4399F8" w14:textId="77777777" w:rsidR="00F51B72" w:rsidRDefault="00F51B72" w:rsidP="00F51B72">
      <w:pPr>
        <w:rPr>
          <w:rFonts w:ascii="Times New Roman" w:hAnsi="Times New Roman"/>
          <w:b/>
        </w:rPr>
      </w:pPr>
      <w:r w:rsidRPr="000839CE">
        <w:rPr>
          <w:rFonts w:ascii="Times New Roman" w:hAnsi="Times New Roman"/>
          <w:b/>
        </w:rPr>
        <w:t>Declaration of AI Use</w:t>
      </w:r>
    </w:p>
    <w:p w14:paraId="6276B21B" w14:textId="255263AC" w:rsidR="00F51B72" w:rsidDel="00A7275B" w:rsidRDefault="00F51B72" w:rsidP="00F51B72">
      <w:pPr>
        <w:rPr>
          <w:del w:id="43" w:author="SA" w:date="2026-09-10T19:54:00Z" w16du:dateUtc="2026-09-10T18:54:00Z"/>
          <w:rFonts w:ascii="Times New Roman" w:hAnsi="Times New Roman"/>
          <w:b/>
        </w:rPr>
      </w:pPr>
    </w:p>
    <w:p w14:paraId="7E9BAF0A" w14:textId="7ADD1027" w:rsidR="00F51B72" w:rsidDel="00A7275B" w:rsidRDefault="00F51B72" w:rsidP="00F51B72">
      <w:pPr>
        <w:rPr>
          <w:del w:id="44" w:author="SA" w:date="2026-09-10T19:54:00Z" w16du:dateUtc="2026-09-10T18:54:00Z"/>
          <w:rFonts w:ascii="Times New Roman" w:hAnsi="Times New Roman"/>
          <w:b/>
        </w:rPr>
      </w:pPr>
    </w:p>
    <w:p w14:paraId="35970ECA" w14:textId="191B82CA" w:rsidR="00F51B72" w:rsidDel="00A7275B" w:rsidRDefault="00F51B72" w:rsidP="00F51B72">
      <w:pPr>
        <w:rPr>
          <w:del w:id="45" w:author="SA" w:date="2026-09-10T19:54:00Z" w16du:dateUtc="2026-09-10T18:54:00Z"/>
          <w:rFonts w:ascii="Times New Roman" w:hAnsi="Times New Roman"/>
          <w:b/>
        </w:rPr>
      </w:pPr>
    </w:p>
    <w:p w14:paraId="7F1F3478" w14:textId="77777777" w:rsidR="00F51B72" w:rsidRPr="002D08AC" w:rsidRDefault="00F51B72" w:rsidP="00F51B72">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72B2BFE" w14:textId="633CAFDA" w:rsidR="00F51B72" w:rsidRPr="008707A9" w:rsidDel="00A7275B" w:rsidRDefault="00F51B72" w:rsidP="008707A9">
      <w:pPr>
        <w:pStyle w:val="ReferHead"/>
        <w:jc w:val="both"/>
        <w:rPr>
          <w:del w:id="46" w:author="SA" w:date="2026-09-10T19:54:00Z" w16du:dateUtc="2026-09-10T18:54:00Z"/>
          <w:rFonts w:ascii="Arial" w:hAnsi="Arial" w:cs="Arial"/>
          <w:b w:val="0"/>
          <w:caps w:val="0"/>
          <w:sz w:val="20"/>
        </w:rPr>
      </w:pPr>
    </w:p>
    <w:p w14:paraId="1C959A08" w14:textId="628A8C73" w:rsidR="001A29D8" w:rsidDel="00A7275B" w:rsidRDefault="001A29D8" w:rsidP="00441B6F">
      <w:pPr>
        <w:pStyle w:val="ReferHead"/>
        <w:spacing w:after="0"/>
        <w:jc w:val="both"/>
        <w:rPr>
          <w:del w:id="47" w:author="SA" w:date="2026-09-10T19:54:00Z" w16du:dateUtc="2026-09-10T18:54:00Z"/>
          <w:rFonts w:ascii="Arial" w:hAnsi="Arial" w:cs="Arial"/>
          <w:b w:val="0"/>
          <w:caps w:val="0"/>
          <w:sz w:val="20"/>
        </w:rPr>
      </w:pPr>
    </w:p>
    <w:p w14:paraId="2A4CCE95" w14:textId="52B6C730" w:rsidR="00B01FCD" w:rsidRDefault="00B01FCD" w:rsidP="00441B6F">
      <w:pPr>
        <w:pStyle w:val="ReferHead"/>
        <w:spacing w:after="0"/>
        <w:jc w:val="both"/>
        <w:rPr>
          <w:rFonts w:ascii="Arial" w:hAnsi="Arial" w:cs="Arial"/>
        </w:rPr>
      </w:pPr>
      <w:r w:rsidRPr="00FB3A86">
        <w:rPr>
          <w:rFonts w:ascii="Arial" w:hAnsi="Arial" w:cs="Arial"/>
        </w:rPr>
        <w:t>References</w:t>
      </w:r>
    </w:p>
    <w:p w14:paraId="5F9DF5F4" w14:textId="659B235D" w:rsidR="00790ADA" w:rsidRPr="00FB3A86" w:rsidDel="00A7275B" w:rsidRDefault="00790ADA" w:rsidP="00441B6F">
      <w:pPr>
        <w:pStyle w:val="ReferHead"/>
        <w:spacing w:after="0"/>
        <w:jc w:val="both"/>
        <w:rPr>
          <w:del w:id="48" w:author="SA" w:date="2026-09-10T19:54:00Z" w16du:dateUtc="2026-09-10T18:54:00Z"/>
          <w:rFonts w:ascii="Arial" w:hAnsi="Arial" w:cs="Arial"/>
        </w:rPr>
      </w:pPr>
    </w:p>
    <w:p w14:paraId="1E620299" w14:textId="22E7BA86" w:rsidR="00284C4C" w:rsidRPr="00284C4C" w:rsidDel="00A7275B" w:rsidRDefault="00284C4C" w:rsidP="00441B6F">
      <w:pPr>
        <w:pStyle w:val="Body"/>
        <w:spacing w:after="0"/>
        <w:rPr>
          <w:del w:id="49" w:author="SA" w:date="2026-09-10T19:54:00Z" w16du:dateUtc="2026-09-10T18:54:00Z"/>
          <w:rFonts w:ascii="Arial" w:hAnsi="Arial" w:cs="Arial"/>
          <w:i/>
          <w:u w:val="single"/>
        </w:rPr>
      </w:pPr>
    </w:p>
    <w:p w14:paraId="61ACB3C0" w14:textId="77777777" w:rsidR="007710BF" w:rsidRDefault="007710BF" w:rsidP="007710BF">
      <w:pPr>
        <w:spacing w:after="160" w:line="259" w:lineRule="auto"/>
        <w:ind w:left="720" w:hanging="720"/>
        <w:jc w:val="both"/>
        <w:rPr>
          <w:rFonts w:ascii="Arial" w:hAnsi="Arial" w:cs="Arial"/>
        </w:rPr>
      </w:pPr>
      <w:r w:rsidRPr="00A63992">
        <w:rPr>
          <w:rFonts w:ascii="Arial" w:hAnsi="Arial" w:cs="Arial"/>
        </w:rPr>
        <w:t>Patil, A., Patil, M. D., &amp; Katageri, I. S. (2021). Genetic diversity for yield and yield attributing traits in chickpea (</w:t>
      </w:r>
      <w:r w:rsidRPr="00462BA0">
        <w:rPr>
          <w:rFonts w:ascii="Arial" w:hAnsi="Arial" w:cs="Arial"/>
          <w:i/>
          <w:iCs/>
        </w:rPr>
        <w:t>Cicer arietinum</w:t>
      </w:r>
      <w:r w:rsidRPr="00A63992">
        <w:rPr>
          <w:rFonts w:ascii="Arial" w:hAnsi="Arial" w:cs="Arial"/>
        </w:rPr>
        <w:t xml:space="preserve"> L.) under different moisture regimes. Journal of Farm Sciences, 34(2), 138–141.</w:t>
      </w:r>
    </w:p>
    <w:p w14:paraId="143D694A" w14:textId="77777777" w:rsidR="007710BF" w:rsidRPr="00A63992" w:rsidRDefault="007710BF" w:rsidP="007710BF">
      <w:pPr>
        <w:spacing w:after="160" w:line="259" w:lineRule="auto"/>
        <w:ind w:left="720" w:hanging="720"/>
        <w:jc w:val="both"/>
        <w:rPr>
          <w:rFonts w:ascii="Arial" w:hAnsi="Arial" w:cs="Arial"/>
        </w:rPr>
      </w:pPr>
      <w:r w:rsidRPr="00A63992">
        <w:rPr>
          <w:rFonts w:ascii="Arial" w:hAnsi="Arial" w:cs="Arial"/>
        </w:rPr>
        <w:t>Varshney, R. K., Song, C., Saxena, R. K., Azam, S., Yu, S., Sharpe, A. G., Cannon, S., Baek, J., Rosen, B. D., &amp; Tar’an, B. (2013). Draft genome sequence of chickpea (</w:t>
      </w:r>
      <w:r w:rsidRPr="00462BA0">
        <w:rPr>
          <w:rFonts w:ascii="Arial" w:hAnsi="Arial" w:cs="Arial"/>
          <w:i/>
          <w:iCs/>
        </w:rPr>
        <w:t>Cicer arietinum</w:t>
      </w:r>
      <w:r w:rsidRPr="00A63992">
        <w:rPr>
          <w:rFonts w:ascii="Arial" w:hAnsi="Arial" w:cs="Arial"/>
        </w:rPr>
        <w:t xml:space="preserve">) provides a resource for trait improvement. Nature Biotechnology, 31, 240–246. </w:t>
      </w:r>
    </w:p>
    <w:p w14:paraId="22D7550A" w14:textId="77777777" w:rsidR="007710BF" w:rsidRPr="00A63992" w:rsidRDefault="007710BF" w:rsidP="007710BF">
      <w:pPr>
        <w:spacing w:after="160" w:line="259" w:lineRule="auto"/>
        <w:ind w:left="720" w:hanging="720"/>
        <w:jc w:val="both"/>
        <w:rPr>
          <w:rFonts w:ascii="Arial" w:hAnsi="Arial" w:cs="Arial"/>
        </w:rPr>
      </w:pPr>
      <w:r w:rsidRPr="00A63992">
        <w:rPr>
          <w:rFonts w:ascii="Arial" w:hAnsi="Arial" w:cs="Arial"/>
        </w:rPr>
        <w:t>Ashwini, L. M. B., Patil, M. D., &amp; Motagi, B. N. (2021). Genetic studies to identify climate resilient chickpea (</w:t>
      </w:r>
      <w:r w:rsidRPr="00A63992">
        <w:rPr>
          <w:rFonts w:ascii="Arial" w:hAnsi="Arial" w:cs="Arial"/>
          <w:i/>
          <w:iCs/>
        </w:rPr>
        <w:t>Cicer arietinum</w:t>
      </w:r>
      <w:r w:rsidRPr="00A63992">
        <w:rPr>
          <w:rFonts w:ascii="Arial" w:hAnsi="Arial" w:cs="Arial"/>
        </w:rPr>
        <w:t xml:space="preserve"> L.) genotypes. Journal of Farm Sciences, 34(3), 237–243. </w:t>
      </w:r>
    </w:p>
    <w:p w14:paraId="39E6312F" w14:textId="77777777" w:rsidR="007710BF" w:rsidRDefault="007710BF" w:rsidP="007710BF">
      <w:pPr>
        <w:spacing w:after="160" w:line="259" w:lineRule="auto"/>
        <w:ind w:left="720" w:hanging="720"/>
        <w:jc w:val="both"/>
        <w:rPr>
          <w:rFonts w:ascii="Arial" w:hAnsi="Arial" w:cs="Arial"/>
        </w:rPr>
      </w:pPr>
      <w:r w:rsidRPr="00A63992">
        <w:rPr>
          <w:rFonts w:ascii="Arial" w:hAnsi="Arial" w:cs="Arial"/>
        </w:rPr>
        <w:t>Narayan, A. N. G., Patil, M. D., Soregaon, C. D., &amp; Ashvathama, V. H. (2024). Trait dynamics through association and path analysis across temperature regimes in chickpea (</w:t>
      </w:r>
      <w:r w:rsidRPr="00A63992">
        <w:rPr>
          <w:rFonts w:ascii="Arial" w:hAnsi="Arial" w:cs="Arial"/>
          <w:i/>
          <w:iCs/>
        </w:rPr>
        <w:t>Cicer arietinum</w:t>
      </w:r>
      <w:r w:rsidRPr="00A63992">
        <w:rPr>
          <w:rFonts w:ascii="Arial" w:hAnsi="Arial" w:cs="Arial"/>
        </w:rPr>
        <w:t xml:space="preserve"> L.). Journal of Farm Sciences, 37(4), 323–328. </w:t>
      </w:r>
    </w:p>
    <w:p w14:paraId="57279404" w14:textId="7A56578A" w:rsidR="00BE0794" w:rsidRPr="00A63992" w:rsidRDefault="00BE0794" w:rsidP="007710BF">
      <w:pPr>
        <w:spacing w:after="160" w:line="259" w:lineRule="auto"/>
        <w:ind w:left="720" w:hanging="720"/>
        <w:jc w:val="both"/>
        <w:rPr>
          <w:rFonts w:ascii="Arial" w:hAnsi="Arial" w:cs="Arial"/>
        </w:rPr>
      </w:pPr>
      <w:r w:rsidRPr="00BE0794">
        <w:rPr>
          <w:rFonts w:ascii="Arial" w:hAnsi="Arial" w:cs="Arial"/>
        </w:rPr>
        <w:t>Directorate of Economics and Statistics (DES). 2024–25. Agricultural statistics at a glance: Area, production and productivity of chickpea in India. Department of Agriculture and Farmers Welfare (DAC&amp;FW), Ministry of Agriculture and Farmers Welfare, Government of India, New Delhi.</w:t>
      </w:r>
    </w:p>
    <w:p w14:paraId="4EF9ACAB" w14:textId="77777777" w:rsidR="007710BF" w:rsidRDefault="007710BF" w:rsidP="007710BF">
      <w:pPr>
        <w:spacing w:after="160" w:line="259" w:lineRule="auto"/>
        <w:ind w:left="720" w:hanging="720"/>
        <w:jc w:val="both"/>
        <w:rPr>
          <w:rFonts w:ascii="Arial" w:hAnsi="Arial" w:cs="Arial"/>
        </w:rPr>
      </w:pPr>
      <w:r w:rsidRPr="00A63992">
        <w:rPr>
          <w:rFonts w:ascii="Arial" w:hAnsi="Arial" w:cs="Arial"/>
        </w:rPr>
        <w:t>Hattiholi, A., Patil, M. D., Soregaon, C. D., &amp; Ashvathama, V. H. (2024). Deciphering trait association, direct and indirect effects of component traits on yield through correlation and path analysis in chickpea (</w:t>
      </w:r>
      <w:r w:rsidRPr="00A63992">
        <w:rPr>
          <w:rFonts w:ascii="Arial" w:hAnsi="Arial" w:cs="Arial"/>
          <w:i/>
          <w:iCs/>
        </w:rPr>
        <w:t>Cicer arietinum</w:t>
      </w:r>
      <w:r w:rsidRPr="00A63992">
        <w:rPr>
          <w:rFonts w:ascii="Arial" w:hAnsi="Arial" w:cs="Arial"/>
        </w:rPr>
        <w:t xml:space="preserve"> L.). Journal of Farm Sciences, 37(2), 118–121. </w:t>
      </w:r>
    </w:p>
    <w:p w14:paraId="431F009E" w14:textId="20A01705" w:rsidR="00886F31" w:rsidRDefault="00886F31" w:rsidP="007710BF">
      <w:pPr>
        <w:spacing w:after="160" w:line="259" w:lineRule="auto"/>
        <w:ind w:left="720" w:hanging="720"/>
        <w:jc w:val="both"/>
        <w:rPr>
          <w:rFonts w:ascii="Arial" w:hAnsi="Arial" w:cs="Arial"/>
        </w:rPr>
      </w:pPr>
      <w:r w:rsidRPr="00886F31">
        <w:rPr>
          <w:rFonts w:ascii="Arial" w:hAnsi="Arial" w:cs="Arial"/>
        </w:rPr>
        <w:t>Amruta, P.B., Harlapur, S.I., Balol, G.B., Patil, M.D., Prasanna Kumara, B.H. and Hosamani, R. 2026. Screening for Fusarium wilt resistance in chickpea under artificial inoculation. International Journal of Advanced Biochemistry Research 10(5S): 455–458.</w:t>
      </w:r>
    </w:p>
    <w:p w14:paraId="40575F74" w14:textId="63419C8E" w:rsidR="00BE0794" w:rsidRDefault="00BE0794" w:rsidP="007710BF">
      <w:pPr>
        <w:spacing w:after="160" w:line="259" w:lineRule="auto"/>
        <w:ind w:left="720" w:hanging="720"/>
        <w:jc w:val="both"/>
        <w:rPr>
          <w:rFonts w:ascii="Arial" w:hAnsi="Arial" w:cs="Arial"/>
        </w:rPr>
      </w:pPr>
      <w:r w:rsidRPr="00BE0794">
        <w:rPr>
          <w:rFonts w:ascii="Arial" w:hAnsi="Arial" w:cs="Arial"/>
        </w:rPr>
        <w:t>Wright, S., 1921, Correlation and causation. J</w:t>
      </w:r>
      <w:r w:rsidR="006111F0">
        <w:rPr>
          <w:rFonts w:ascii="Arial" w:hAnsi="Arial" w:cs="Arial"/>
        </w:rPr>
        <w:t>ournal of</w:t>
      </w:r>
      <w:r w:rsidRPr="00BE0794">
        <w:rPr>
          <w:rFonts w:ascii="Arial" w:hAnsi="Arial" w:cs="Arial"/>
        </w:rPr>
        <w:t xml:space="preserve"> Agric</w:t>
      </w:r>
      <w:r w:rsidR="006111F0">
        <w:rPr>
          <w:rFonts w:ascii="Arial" w:hAnsi="Arial" w:cs="Arial"/>
        </w:rPr>
        <w:t>ultural</w:t>
      </w:r>
      <w:r w:rsidRPr="00BE0794">
        <w:rPr>
          <w:rFonts w:ascii="Arial" w:hAnsi="Arial" w:cs="Arial"/>
        </w:rPr>
        <w:t xml:space="preserve"> Res</w:t>
      </w:r>
      <w:r w:rsidR="006111F0">
        <w:rPr>
          <w:rFonts w:ascii="Arial" w:hAnsi="Arial" w:cs="Arial"/>
        </w:rPr>
        <w:t>earch</w:t>
      </w:r>
      <w:r w:rsidRPr="00BE0794">
        <w:rPr>
          <w:rFonts w:ascii="Arial" w:hAnsi="Arial" w:cs="Arial"/>
        </w:rPr>
        <w:t>, Oxford, United Kingdom., 20: 557-585.</w:t>
      </w:r>
    </w:p>
    <w:p w14:paraId="71DE0260" w14:textId="28DC94D3" w:rsidR="006111F0" w:rsidRDefault="006111F0" w:rsidP="007710BF">
      <w:pPr>
        <w:spacing w:after="160" w:line="259" w:lineRule="auto"/>
        <w:ind w:left="720" w:hanging="720"/>
        <w:jc w:val="both"/>
        <w:rPr>
          <w:rFonts w:ascii="Arial" w:hAnsi="Arial" w:cs="Arial"/>
        </w:rPr>
      </w:pPr>
      <w:r w:rsidRPr="006111F0">
        <w:rPr>
          <w:rFonts w:ascii="Arial" w:hAnsi="Arial" w:cs="Arial"/>
        </w:rPr>
        <w:t>Ellis, R. H. and Roberts, E. H., 1980, Improved equations for the prediction of seed longevity. Ann</w:t>
      </w:r>
      <w:r>
        <w:rPr>
          <w:rFonts w:ascii="Arial" w:hAnsi="Arial" w:cs="Arial"/>
        </w:rPr>
        <w:t>als of</w:t>
      </w:r>
      <w:r w:rsidRPr="006111F0">
        <w:rPr>
          <w:rFonts w:ascii="Arial" w:hAnsi="Arial" w:cs="Arial"/>
        </w:rPr>
        <w:t xml:space="preserve"> Bot</w:t>
      </w:r>
      <w:r>
        <w:rPr>
          <w:rFonts w:ascii="Arial" w:hAnsi="Arial" w:cs="Arial"/>
        </w:rPr>
        <w:t>any</w:t>
      </w:r>
      <w:r w:rsidRPr="006111F0">
        <w:rPr>
          <w:rFonts w:ascii="Arial" w:hAnsi="Arial" w:cs="Arial"/>
        </w:rPr>
        <w:t>., 45: 13-30.</w:t>
      </w:r>
    </w:p>
    <w:p w14:paraId="2E12C94C" w14:textId="7949E90C" w:rsidR="006111F0" w:rsidRDefault="006111F0" w:rsidP="007710BF">
      <w:pPr>
        <w:spacing w:after="160" w:line="259" w:lineRule="auto"/>
        <w:ind w:left="720" w:hanging="720"/>
        <w:jc w:val="both"/>
        <w:rPr>
          <w:rFonts w:ascii="Arial" w:hAnsi="Arial" w:cs="Arial"/>
        </w:rPr>
      </w:pPr>
      <w:r w:rsidRPr="006111F0">
        <w:rPr>
          <w:rFonts w:ascii="Arial" w:hAnsi="Arial" w:cs="Arial"/>
        </w:rPr>
        <w:t>Weber and Moorthy, B. R., 1952, Heritable and non-heritable relationship and variability of oil content and agronomic characteristics in the F2 generation of soyabean crosses. J</w:t>
      </w:r>
      <w:r>
        <w:rPr>
          <w:rFonts w:ascii="Arial" w:hAnsi="Arial" w:cs="Arial"/>
        </w:rPr>
        <w:t xml:space="preserve">ournal of </w:t>
      </w:r>
      <w:r w:rsidRPr="006111F0">
        <w:rPr>
          <w:rFonts w:ascii="Arial" w:hAnsi="Arial" w:cs="Arial"/>
        </w:rPr>
        <w:t>Agron</w:t>
      </w:r>
      <w:r>
        <w:rPr>
          <w:rFonts w:ascii="Arial" w:hAnsi="Arial" w:cs="Arial"/>
        </w:rPr>
        <w:t>omy</w:t>
      </w:r>
      <w:r w:rsidRPr="006111F0">
        <w:rPr>
          <w:rFonts w:ascii="Arial" w:hAnsi="Arial" w:cs="Arial"/>
        </w:rPr>
        <w:t>., 77: 202-209.</w:t>
      </w:r>
    </w:p>
    <w:p w14:paraId="16AA0B00" w14:textId="77777777" w:rsidR="00474AF9" w:rsidRDefault="00827052" w:rsidP="00474AF9">
      <w:pPr>
        <w:spacing w:after="160" w:line="259" w:lineRule="auto"/>
        <w:ind w:left="720" w:hanging="720"/>
        <w:jc w:val="both"/>
        <w:rPr>
          <w:rFonts w:ascii="Arial" w:hAnsi="Arial" w:cs="Arial"/>
        </w:rPr>
      </w:pPr>
      <w:r w:rsidRPr="00827052">
        <w:rPr>
          <w:rFonts w:ascii="Arial" w:hAnsi="Arial" w:cs="Arial"/>
        </w:rPr>
        <w:t>Dewey, D. R. and Lu, K. N., 1959, A correlation and path coefficient analysis of components of crested wheat grass seed production. Agron</w:t>
      </w:r>
      <w:r>
        <w:rPr>
          <w:rFonts w:ascii="Arial" w:hAnsi="Arial" w:cs="Arial"/>
        </w:rPr>
        <w:t>omy</w:t>
      </w:r>
      <w:r w:rsidRPr="00827052">
        <w:rPr>
          <w:rFonts w:ascii="Arial" w:hAnsi="Arial" w:cs="Arial"/>
        </w:rPr>
        <w:t xml:space="preserve"> J</w:t>
      </w:r>
      <w:r>
        <w:rPr>
          <w:rFonts w:ascii="Arial" w:hAnsi="Arial" w:cs="Arial"/>
        </w:rPr>
        <w:t>ournal</w:t>
      </w:r>
      <w:r w:rsidRPr="00827052">
        <w:rPr>
          <w:rFonts w:ascii="Arial" w:hAnsi="Arial" w:cs="Arial"/>
        </w:rPr>
        <w:t>., 515-518</w:t>
      </w:r>
      <w:r>
        <w:rPr>
          <w:rFonts w:ascii="Arial" w:hAnsi="Arial" w:cs="Arial"/>
        </w:rPr>
        <w:t>.</w:t>
      </w:r>
    </w:p>
    <w:p w14:paraId="5232012A" w14:textId="77777777" w:rsidR="00B54958" w:rsidRPr="00B54958" w:rsidRDefault="00B54958" w:rsidP="00B54958">
      <w:pPr>
        <w:spacing w:after="160" w:line="259" w:lineRule="auto"/>
        <w:ind w:left="720" w:hanging="720"/>
        <w:jc w:val="both"/>
        <w:rPr>
          <w:rFonts w:ascii="Arial" w:hAnsi="Arial" w:cs="Arial"/>
        </w:rPr>
      </w:pPr>
      <w:r w:rsidRPr="00B54958">
        <w:rPr>
          <w:rFonts w:ascii="Arial" w:hAnsi="Arial" w:cs="Arial"/>
        </w:rPr>
        <w:lastRenderedPageBreak/>
        <w:t>Akbar, A., Jehan, A., Khan, S., Rehman, Z.-U., Fahad, S., Rahman, K. U., Hussain, W., Gul, R., Ullah, S., Haq, R. U., &amp; Assogba, C. M. A. (2025). Assessment of genetic variability and heritability for yield traits in chickpea (</w:t>
      </w:r>
      <w:r w:rsidRPr="00462BA0">
        <w:rPr>
          <w:rFonts w:ascii="Arial" w:hAnsi="Arial" w:cs="Arial"/>
          <w:i/>
          <w:iCs/>
        </w:rPr>
        <w:t>Cicer arietinum</w:t>
      </w:r>
      <w:r w:rsidRPr="00B54958">
        <w:rPr>
          <w:rFonts w:ascii="Arial" w:hAnsi="Arial" w:cs="Arial"/>
        </w:rPr>
        <w:t xml:space="preserve"> L.) genotypes. Agrosystems, Geosciences &amp; Environment, 8, e70177. https://doi.org/10.1002/agg2.70177</w:t>
      </w:r>
    </w:p>
    <w:p w14:paraId="68162E01" w14:textId="7A1B7AEB" w:rsidR="00B54958" w:rsidRDefault="00B54958" w:rsidP="00B54958">
      <w:pPr>
        <w:spacing w:after="160" w:line="259" w:lineRule="auto"/>
        <w:ind w:left="720" w:hanging="720"/>
        <w:jc w:val="both"/>
        <w:rPr>
          <w:rFonts w:ascii="Arial" w:hAnsi="Arial" w:cs="Arial"/>
        </w:rPr>
      </w:pPr>
      <w:r w:rsidRPr="00B54958">
        <w:rPr>
          <w:rFonts w:ascii="Arial" w:hAnsi="Arial" w:cs="Arial"/>
        </w:rPr>
        <w:t>Yellanki, P., Aggarwal, N., Kumar, R., Tutlani, A., Parveen, S., &amp; Rathore, M. (2024). Genotypic variability, correlation and path coefficient analysis for elite genotypes of chickpea (</w:t>
      </w:r>
      <w:r w:rsidRPr="005E5751">
        <w:rPr>
          <w:rFonts w:ascii="Arial" w:hAnsi="Arial" w:cs="Arial"/>
          <w:i/>
          <w:iCs/>
        </w:rPr>
        <w:t>Cicer arietinum</w:t>
      </w:r>
      <w:r w:rsidRPr="00B54958">
        <w:rPr>
          <w:rFonts w:ascii="Arial" w:hAnsi="Arial" w:cs="Arial"/>
        </w:rPr>
        <w:t xml:space="preserve"> L.). International Journal of Bio-resource and Stress Management, 15(4), 1–10. https://doi.org/10.23910/1.2024.5093</w:t>
      </w:r>
    </w:p>
    <w:p w14:paraId="1E809244" w14:textId="5159099A" w:rsidR="000E4E9A" w:rsidRDefault="000E4E9A" w:rsidP="005E5751">
      <w:pPr>
        <w:spacing w:after="160" w:line="259" w:lineRule="auto"/>
        <w:ind w:left="720" w:hanging="720"/>
        <w:jc w:val="both"/>
        <w:rPr>
          <w:rFonts w:ascii="Arial" w:hAnsi="Arial" w:cs="Arial"/>
        </w:rPr>
      </w:pPr>
      <w:r w:rsidRPr="000E4E9A">
        <w:rPr>
          <w:rFonts w:ascii="Arial" w:hAnsi="Arial" w:cs="Arial"/>
        </w:rPr>
        <w:t xml:space="preserve">Moulya G, Harish Babu B N, Lakshmana D, Dhananjaya B C and Raghavendra S. 2024. Studies on genetic variability and character association in chickpea germplasm for growth and yield attributes. </w:t>
      </w:r>
      <w:r w:rsidRPr="000E4E9A">
        <w:rPr>
          <w:rFonts w:ascii="Arial" w:hAnsi="Arial" w:cs="Arial"/>
          <w:i/>
          <w:iCs/>
        </w:rPr>
        <w:t>Journal of Advances in Biology &amp; Biotechnology</w:t>
      </w:r>
      <w:r w:rsidRPr="000E4E9A">
        <w:rPr>
          <w:rFonts w:ascii="Arial" w:hAnsi="Arial" w:cs="Arial"/>
        </w:rPr>
        <w:t xml:space="preserve"> 27(10): 1119–1125.</w:t>
      </w:r>
      <w:r w:rsidR="00B41E1E" w:rsidRPr="00B41E1E">
        <w:t xml:space="preserve"> </w:t>
      </w:r>
      <w:r w:rsidR="00B41E1E" w:rsidRPr="00B41E1E">
        <w:rPr>
          <w:rFonts w:ascii="Arial" w:hAnsi="Arial" w:cs="Arial"/>
        </w:rPr>
        <w:t>https://doi.org/10.9734/JABB/2024/v27i101533</w:t>
      </w:r>
    </w:p>
    <w:p w14:paraId="49C127CF" w14:textId="28A35F02" w:rsidR="005E5751" w:rsidRDefault="005E5751" w:rsidP="005E5751">
      <w:pPr>
        <w:spacing w:after="160" w:line="259" w:lineRule="auto"/>
        <w:ind w:left="720" w:hanging="720"/>
        <w:jc w:val="both"/>
        <w:rPr>
          <w:rFonts w:ascii="Arial" w:hAnsi="Arial" w:cs="Arial"/>
        </w:rPr>
      </w:pPr>
      <w:r w:rsidRPr="005E5751">
        <w:rPr>
          <w:rFonts w:ascii="Arial" w:hAnsi="Arial" w:cs="Arial"/>
        </w:rPr>
        <w:t>Bhor VB, Lad DB, Bhagat AA, Bhakare MR (2025) Correlation and path analysis in chickpea (</w:t>
      </w:r>
      <w:r w:rsidRPr="005E5751">
        <w:rPr>
          <w:rFonts w:ascii="Arial" w:hAnsi="Arial" w:cs="Arial"/>
          <w:i/>
          <w:iCs/>
        </w:rPr>
        <w:t>Cicer arietinum</w:t>
      </w:r>
      <w:r w:rsidRPr="005E5751">
        <w:rPr>
          <w:rFonts w:ascii="Arial" w:hAnsi="Arial" w:cs="Arial"/>
        </w:rPr>
        <w:t xml:space="preserve"> L.) genotypes under late sown condition. International Journal of Statistics and Applied Mathematics 10(Special Issue 2):1–5.</w:t>
      </w:r>
    </w:p>
    <w:p w14:paraId="70B9C6FB" w14:textId="2CC37181" w:rsidR="00B01FCD" w:rsidRPr="00C97605" w:rsidRDefault="005E5751" w:rsidP="00C97605">
      <w:pPr>
        <w:spacing w:after="160" w:line="259" w:lineRule="auto"/>
        <w:ind w:left="720" w:hanging="720"/>
        <w:jc w:val="both"/>
        <w:rPr>
          <w:rFonts w:ascii="Arial" w:hAnsi="Arial" w:cs="Arial"/>
        </w:rPr>
      </w:pPr>
      <w:r w:rsidRPr="00B54958">
        <w:rPr>
          <w:rFonts w:ascii="Arial" w:hAnsi="Arial" w:cs="Arial"/>
        </w:rPr>
        <w:t xml:space="preserve">Kuldeep, R., Pandey, S., Babbar, A. &amp; Mishra, D.K. (2026). Genetic variability, character association and path coefficient analysis in chickpea grown under heat stress conditions. Electronic Journal of Plant Breeding. DOI: 10.37992/2026.1701. </w:t>
      </w:r>
    </w:p>
    <w:sectPr w:rsidR="00B01FCD" w:rsidRPr="00C97605" w:rsidSect="001517A0">
      <w:type w:val="continuous"/>
      <w:pgSz w:w="12240" w:h="15840"/>
      <w:pgMar w:top="1440" w:right="2019" w:bottom="2019" w:left="2019"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 w:author="SA" w:date="2026-09-10T19:25:00Z" w:initials="SA">
    <w:p w14:paraId="5E7F8A94" w14:textId="10813AB1" w:rsidR="00334E12" w:rsidRDefault="00334E12">
      <w:pPr>
        <w:pStyle w:val="CommentText"/>
      </w:pPr>
      <w:r>
        <w:rPr>
          <w:rStyle w:val="CommentReference"/>
        </w:rPr>
        <w:annotationRef/>
      </w:r>
      <w:r w:rsidR="00000000">
        <w:rPr>
          <w:noProof/>
        </w:rPr>
        <w:t>Reference?</w:t>
      </w:r>
    </w:p>
  </w:comment>
  <w:comment w:id="17" w:author="SA" w:date="2026-09-10T19:27:00Z" w:initials="SA">
    <w:p w14:paraId="1076933F" w14:textId="4F10E04C" w:rsidR="00334E12" w:rsidRDefault="00334E12">
      <w:pPr>
        <w:pStyle w:val="CommentText"/>
      </w:pPr>
      <w:r>
        <w:rPr>
          <w:rStyle w:val="CommentReference"/>
        </w:rPr>
        <w:annotationRef/>
      </w:r>
      <w:r w:rsidR="00000000">
        <w:rPr>
          <w:noProof/>
        </w:rPr>
        <w:t>Name and model No.?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7F8A94" w15:done="0"/>
  <w15:commentEx w15:paraId="1076933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0EF51F" w16cex:dateUtc="2026-09-10T18:25:00Z"/>
  <w16cex:commentExtensible w16cex:durableId="409F4363" w16cex:dateUtc="2026-09-10T18: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7F8A94" w16cid:durableId="6E0EF51F"/>
  <w16cid:commentId w16cid:paraId="1076933F" w16cid:durableId="409F436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6740C" w14:textId="77777777" w:rsidR="00074155" w:rsidRDefault="00074155" w:rsidP="00C37E61">
      <w:r>
        <w:separator/>
      </w:r>
    </w:p>
  </w:endnote>
  <w:endnote w:type="continuationSeparator" w:id="0">
    <w:p w14:paraId="3E3CD125" w14:textId="77777777" w:rsidR="00074155" w:rsidRDefault="00074155"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5930" w14:textId="77777777" w:rsidR="00AE787E" w:rsidRDefault="00AE78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160CA" w14:textId="77777777" w:rsidR="00AE787E" w:rsidRDefault="00AE78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6F512" w14:textId="77777777" w:rsidR="009E048A" w:rsidRDefault="009E048A">
    <w:pPr>
      <w:pStyle w:val="Footer"/>
      <w:rPr>
        <w:rFonts w:ascii="Arial" w:hAnsi="Arial" w:cs="Arial"/>
        <w:sz w:val="16"/>
      </w:rPr>
    </w:pPr>
  </w:p>
  <w:p w14:paraId="4184898F"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149DFA82" w14:textId="77777777" w:rsidR="009E048A" w:rsidRDefault="009E048A">
    <w:pPr>
      <w:pStyle w:val="Footer"/>
      <w:rPr>
        <w:rFonts w:ascii="Arial" w:hAnsi="Arial" w:cs="Arial"/>
        <w:sz w:val="16"/>
      </w:rPr>
    </w:pPr>
  </w:p>
  <w:p w14:paraId="0BA0129D"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DA13"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99217" w14:textId="77777777" w:rsidR="00074155" w:rsidRDefault="00074155" w:rsidP="00C37E61">
      <w:r>
        <w:separator/>
      </w:r>
    </w:p>
  </w:footnote>
  <w:footnote w:type="continuationSeparator" w:id="0">
    <w:p w14:paraId="41A36668" w14:textId="77777777" w:rsidR="00074155" w:rsidRDefault="00074155"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A534" w14:textId="23BBCAA7" w:rsidR="00AE787E" w:rsidRDefault="00000000">
    <w:pPr>
      <w:pStyle w:val="Header"/>
    </w:pPr>
    <w:r>
      <w:rPr>
        <w:noProof/>
      </w:rPr>
      <w:pict w14:anchorId="69B018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5DAAD" w14:textId="3E480370" w:rsidR="00AE787E" w:rsidRDefault="00000000">
    <w:pPr>
      <w:pStyle w:val="Header"/>
    </w:pPr>
    <w:r>
      <w:rPr>
        <w:noProof/>
      </w:rPr>
      <w:pict w14:anchorId="09E200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7A2F" w14:textId="6DF1DD53" w:rsidR="00296529" w:rsidRPr="00296529" w:rsidRDefault="00000000" w:rsidP="00296529">
    <w:pPr>
      <w:ind w:left="2160"/>
      <w:jc w:val="center"/>
      <w:rPr>
        <w:rFonts w:ascii="Times New Roman" w:eastAsia="Calibri" w:hAnsi="Times New Roman"/>
        <w:i/>
        <w:sz w:val="18"/>
        <w:szCs w:val="22"/>
      </w:rPr>
    </w:pPr>
    <w:r>
      <w:rPr>
        <w:noProof/>
      </w:rPr>
      <w:pict w14:anchorId="3EE18D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DC815CB"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FF8F9D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D9598E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F18A48D"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F6D70CB"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48CDEBB"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D03E" w14:textId="1A5A7E37" w:rsidR="00AE787E" w:rsidRDefault="00000000">
    <w:pPr>
      <w:pStyle w:val="Header"/>
    </w:pPr>
    <w:r>
      <w:rPr>
        <w:noProof/>
      </w:rPr>
      <w:pict w14:anchorId="7BD0F5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9"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DCB52A1">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DC77E" w14:textId="5971F37E" w:rsidR="00AE787E" w:rsidRDefault="00000000">
    <w:pPr>
      <w:pStyle w:val="Header"/>
    </w:pPr>
    <w:r>
      <w:rPr>
        <w:noProof/>
      </w:rPr>
      <w:pict w14:anchorId="7A9C4E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70"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70B2241">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9268C" w14:textId="127E491C" w:rsidR="00AE787E" w:rsidRPr="00296529" w:rsidRDefault="00000000" w:rsidP="00296529">
    <w:pPr>
      <w:ind w:left="2160"/>
      <w:jc w:val="center"/>
      <w:rPr>
        <w:rFonts w:ascii="Times New Roman" w:eastAsia="Calibri" w:hAnsi="Times New Roman"/>
        <w:i/>
        <w:sz w:val="18"/>
        <w:szCs w:val="22"/>
      </w:rPr>
    </w:pPr>
    <w:r>
      <w:rPr>
        <w:noProof/>
      </w:rPr>
      <w:pict w14:anchorId="14D38A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8"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78169EA">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1D8C251" w14:textId="77777777" w:rsidR="00AE787E" w:rsidRPr="00296529" w:rsidRDefault="00AE787E"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3A38833" w14:textId="77777777" w:rsidR="00AE787E" w:rsidRPr="00296529" w:rsidRDefault="00AE787E"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3ACE026" w14:textId="77777777" w:rsidR="00AE787E" w:rsidRPr="00296529" w:rsidRDefault="00AE787E"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A1FE08E" w14:textId="77777777" w:rsidR="00AE787E" w:rsidRDefault="00AE787E"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3F67DC0" w14:textId="77777777" w:rsidR="00AE787E" w:rsidRDefault="00AE787E"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2432A9B" w14:textId="77777777" w:rsidR="00AE787E" w:rsidRDefault="00AE787E">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82844610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42260869">
    <w:abstractNumId w:val="15"/>
  </w:num>
  <w:num w:numId="3" w16cid:durableId="591090762">
    <w:abstractNumId w:val="23"/>
  </w:num>
  <w:num w:numId="4" w16cid:durableId="14097063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800537623">
    <w:abstractNumId w:val="7"/>
  </w:num>
  <w:num w:numId="6" w16cid:durableId="127090602">
    <w:abstractNumId w:val="6"/>
  </w:num>
  <w:num w:numId="7" w16cid:durableId="1068765065">
    <w:abstractNumId w:val="1"/>
  </w:num>
  <w:num w:numId="8" w16cid:durableId="528417028">
    <w:abstractNumId w:val="12"/>
  </w:num>
  <w:num w:numId="9" w16cid:durableId="998579293">
    <w:abstractNumId w:val="25"/>
  </w:num>
  <w:num w:numId="10" w16cid:durableId="935329794">
    <w:abstractNumId w:val="2"/>
  </w:num>
  <w:num w:numId="11" w16cid:durableId="1720395227">
    <w:abstractNumId w:val="18"/>
  </w:num>
  <w:num w:numId="12" w16cid:durableId="1234971182">
    <w:abstractNumId w:val="3"/>
  </w:num>
  <w:num w:numId="13" w16cid:durableId="1489053308">
    <w:abstractNumId w:val="17"/>
  </w:num>
  <w:num w:numId="14" w16cid:durableId="1231842728">
    <w:abstractNumId w:val="8"/>
  </w:num>
  <w:num w:numId="15" w16cid:durableId="1315376149">
    <w:abstractNumId w:val="21"/>
  </w:num>
  <w:num w:numId="16" w16cid:durableId="21327719">
    <w:abstractNumId w:val="5"/>
  </w:num>
  <w:num w:numId="17" w16cid:durableId="1493833583">
    <w:abstractNumId w:val="22"/>
  </w:num>
  <w:num w:numId="18" w16cid:durableId="655189861">
    <w:abstractNumId w:val="14"/>
  </w:num>
  <w:num w:numId="19" w16cid:durableId="727729920">
    <w:abstractNumId w:val="28"/>
  </w:num>
  <w:num w:numId="20" w16cid:durableId="1830779671">
    <w:abstractNumId w:val="11"/>
  </w:num>
  <w:num w:numId="21" w16cid:durableId="812793326">
    <w:abstractNumId w:val="9"/>
  </w:num>
  <w:num w:numId="22" w16cid:durableId="82143457">
    <w:abstractNumId w:val="13"/>
  </w:num>
  <w:num w:numId="23" w16cid:durableId="1995908004">
    <w:abstractNumId w:val="19"/>
  </w:num>
  <w:num w:numId="24" w16cid:durableId="1195122493">
    <w:abstractNumId w:val="26"/>
  </w:num>
  <w:num w:numId="25" w16cid:durableId="2046061041">
    <w:abstractNumId w:val="4"/>
  </w:num>
  <w:num w:numId="26" w16cid:durableId="1999265622">
    <w:abstractNumId w:val="16"/>
  </w:num>
  <w:num w:numId="27" w16cid:durableId="636569122">
    <w:abstractNumId w:val="20"/>
  </w:num>
  <w:num w:numId="28" w16cid:durableId="1732194372">
    <w:abstractNumId w:val="27"/>
  </w:num>
  <w:num w:numId="29" w16cid:durableId="346979674">
    <w:abstractNumId w:val="24"/>
  </w:num>
  <w:num w:numId="30" w16cid:durableId="18247474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
    <w15:presenceInfo w15:providerId="None" w15:userId="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8AE"/>
    <w:rsid w:val="00000F8F"/>
    <w:rsid w:val="00024955"/>
    <w:rsid w:val="00030174"/>
    <w:rsid w:val="0004579C"/>
    <w:rsid w:val="00062D7A"/>
    <w:rsid w:val="00074155"/>
    <w:rsid w:val="00096E7E"/>
    <w:rsid w:val="000A47FA"/>
    <w:rsid w:val="000A65D3"/>
    <w:rsid w:val="000A69F8"/>
    <w:rsid w:val="000B1E33"/>
    <w:rsid w:val="000B5DDF"/>
    <w:rsid w:val="000D689F"/>
    <w:rsid w:val="000E4E9A"/>
    <w:rsid w:val="000E7B7B"/>
    <w:rsid w:val="000E7D62"/>
    <w:rsid w:val="000F3887"/>
    <w:rsid w:val="000F7521"/>
    <w:rsid w:val="001006B8"/>
    <w:rsid w:val="00103357"/>
    <w:rsid w:val="00123C9F"/>
    <w:rsid w:val="00125873"/>
    <w:rsid w:val="00126190"/>
    <w:rsid w:val="00130977"/>
    <w:rsid w:val="00130F17"/>
    <w:rsid w:val="001320BF"/>
    <w:rsid w:val="001517A0"/>
    <w:rsid w:val="001530B5"/>
    <w:rsid w:val="00163BC4"/>
    <w:rsid w:val="001679DD"/>
    <w:rsid w:val="00181AA8"/>
    <w:rsid w:val="00191062"/>
    <w:rsid w:val="00192B72"/>
    <w:rsid w:val="001A0042"/>
    <w:rsid w:val="001A29D8"/>
    <w:rsid w:val="001A5CAA"/>
    <w:rsid w:val="001B025D"/>
    <w:rsid w:val="001B0427"/>
    <w:rsid w:val="001D3A51"/>
    <w:rsid w:val="001D5062"/>
    <w:rsid w:val="001E10D2"/>
    <w:rsid w:val="001E2575"/>
    <w:rsid w:val="001E25B4"/>
    <w:rsid w:val="001E44FE"/>
    <w:rsid w:val="001F6BE1"/>
    <w:rsid w:val="00200595"/>
    <w:rsid w:val="00204835"/>
    <w:rsid w:val="002060B8"/>
    <w:rsid w:val="00231920"/>
    <w:rsid w:val="0023195C"/>
    <w:rsid w:val="0024282C"/>
    <w:rsid w:val="00244322"/>
    <w:rsid w:val="002460DC"/>
    <w:rsid w:val="00250985"/>
    <w:rsid w:val="002556F6"/>
    <w:rsid w:val="00270414"/>
    <w:rsid w:val="00271BB9"/>
    <w:rsid w:val="00283105"/>
    <w:rsid w:val="00284C4C"/>
    <w:rsid w:val="0028586B"/>
    <w:rsid w:val="00287E68"/>
    <w:rsid w:val="00292524"/>
    <w:rsid w:val="00292FA1"/>
    <w:rsid w:val="00296529"/>
    <w:rsid w:val="002B27FB"/>
    <w:rsid w:val="002B685A"/>
    <w:rsid w:val="002C57D2"/>
    <w:rsid w:val="002D0203"/>
    <w:rsid w:val="002E0D56"/>
    <w:rsid w:val="002E7768"/>
    <w:rsid w:val="002F6F0D"/>
    <w:rsid w:val="00315186"/>
    <w:rsid w:val="003253C7"/>
    <w:rsid w:val="0033343E"/>
    <w:rsid w:val="00334E12"/>
    <w:rsid w:val="003512C2"/>
    <w:rsid w:val="00356BD1"/>
    <w:rsid w:val="00370221"/>
    <w:rsid w:val="00371FB6"/>
    <w:rsid w:val="003763C1"/>
    <w:rsid w:val="00376BBE"/>
    <w:rsid w:val="00391DC0"/>
    <w:rsid w:val="0039224F"/>
    <w:rsid w:val="0039723C"/>
    <w:rsid w:val="003A43A4"/>
    <w:rsid w:val="003A7E18"/>
    <w:rsid w:val="003C4C86"/>
    <w:rsid w:val="003C6258"/>
    <w:rsid w:val="003D7771"/>
    <w:rsid w:val="003E2904"/>
    <w:rsid w:val="003E5AFE"/>
    <w:rsid w:val="00401927"/>
    <w:rsid w:val="0041027F"/>
    <w:rsid w:val="00410B52"/>
    <w:rsid w:val="00412475"/>
    <w:rsid w:val="00420FD8"/>
    <w:rsid w:val="00423789"/>
    <w:rsid w:val="00440F43"/>
    <w:rsid w:val="00441B6F"/>
    <w:rsid w:val="00446221"/>
    <w:rsid w:val="00450E62"/>
    <w:rsid w:val="004535C0"/>
    <w:rsid w:val="004539DB"/>
    <w:rsid w:val="00462BA0"/>
    <w:rsid w:val="00471A80"/>
    <w:rsid w:val="00474AF9"/>
    <w:rsid w:val="00474BE3"/>
    <w:rsid w:val="00490D3F"/>
    <w:rsid w:val="004A3FDD"/>
    <w:rsid w:val="004B3E0E"/>
    <w:rsid w:val="004B5FA2"/>
    <w:rsid w:val="004D305E"/>
    <w:rsid w:val="004D4277"/>
    <w:rsid w:val="004D48A1"/>
    <w:rsid w:val="004E0B73"/>
    <w:rsid w:val="004E7002"/>
    <w:rsid w:val="00502516"/>
    <w:rsid w:val="00505F06"/>
    <w:rsid w:val="00506828"/>
    <w:rsid w:val="0053056E"/>
    <w:rsid w:val="00546C49"/>
    <w:rsid w:val="00551396"/>
    <w:rsid w:val="00554FDA"/>
    <w:rsid w:val="005902F8"/>
    <w:rsid w:val="00594C45"/>
    <w:rsid w:val="005A372A"/>
    <w:rsid w:val="005C784C"/>
    <w:rsid w:val="005D17F6"/>
    <w:rsid w:val="005D37B1"/>
    <w:rsid w:val="005D7B4A"/>
    <w:rsid w:val="005E5539"/>
    <w:rsid w:val="005E5751"/>
    <w:rsid w:val="005E795A"/>
    <w:rsid w:val="00602BF5"/>
    <w:rsid w:val="006111F0"/>
    <w:rsid w:val="00617FDD"/>
    <w:rsid w:val="00627E18"/>
    <w:rsid w:val="00633614"/>
    <w:rsid w:val="00633F68"/>
    <w:rsid w:val="00636EB2"/>
    <w:rsid w:val="006375B8"/>
    <w:rsid w:val="00645E19"/>
    <w:rsid w:val="0065604E"/>
    <w:rsid w:val="006644E6"/>
    <w:rsid w:val="0066510A"/>
    <w:rsid w:val="00673F9F"/>
    <w:rsid w:val="00686953"/>
    <w:rsid w:val="00687DEA"/>
    <w:rsid w:val="00687E67"/>
    <w:rsid w:val="006967F7"/>
    <w:rsid w:val="006A250C"/>
    <w:rsid w:val="006B21D3"/>
    <w:rsid w:val="006B57D0"/>
    <w:rsid w:val="006B66DE"/>
    <w:rsid w:val="006D30FF"/>
    <w:rsid w:val="006D6940"/>
    <w:rsid w:val="006E5F2B"/>
    <w:rsid w:val="006F11EC"/>
    <w:rsid w:val="0070082C"/>
    <w:rsid w:val="00726D4E"/>
    <w:rsid w:val="00727D11"/>
    <w:rsid w:val="007369E6"/>
    <w:rsid w:val="00746E59"/>
    <w:rsid w:val="00754C9A"/>
    <w:rsid w:val="0075599A"/>
    <w:rsid w:val="00755C57"/>
    <w:rsid w:val="00761D52"/>
    <w:rsid w:val="007710BF"/>
    <w:rsid w:val="0077749E"/>
    <w:rsid w:val="00781986"/>
    <w:rsid w:val="00790ADA"/>
    <w:rsid w:val="007D2288"/>
    <w:rsid w:val="007E088F"/>
    <w:rsid w:val="007E4DDD"/>
    <w:rsid w:val="007F6ED7"/>
    <w:rsid w:val="007F7999"/>
    <w:rsid w:val="007F7B32"/>
    <w:rsid w:val="00804BC2"/>
    <w:rsid w:val="0081431A"/>
    <w:rsid w:val="00824133"/>
    <w:rsid w:val="00827052"/>
    <w:rsid w:val="008305ED"/>
    <w:rsid w:val="0083216F"/>
    <w:rsid w:val="00835660"/>
    <w:rsid w:val="00840D8B"/>
    <w:rsid w:val="00857D42"/>
    <w:rsid w:val="00860000"/>
    <w:rsid w:val="00863BD3"/>
    <w:rsid w:val="008641ED"/>
    <w:rsid w:val="00866D66"/>
    <w:rsid w:val="008671C6"/>
    <w:rsid w:val="008707A9"/>
    <w:rsid w:val="00875803"/>
    <w:rsid w:val="00886F31"/>
    <w:rsid w:val="008B459E"/>
    <w:rsid w:val="008B73E4"/>
    <w:rsid w:val="008D2117"/>
    <w:rsid w:val="008D6F67"/>
    <w:rsid w:val="008E13AE"/>
    <w:rsid w:val="008E1506"/>
    <w:rsid w:val="008E54A4"/>
    <w:rsid w:val="008E710C"/>
    <w:rsid w:val="008F69D6"/>
    <w:rsid w:val="00902823"/>
    <w:rsid w:val="00905F88"/>
    <w:rsid w:val="00915CA6"/>
    <w:rsid w:val="00927834"/>
    <w:rsid w:val="00931E4F"/>
    <w:rsid w:val="009500A6"/>
    <w:rsid w:val="00957C18"/>
    <w:rsid w:val="009659BA"/>
    <w:rsid w:val="00983040"/>
    <w:rsid w:val="00984F42"/>
    <w:rsid w:val="009937E2"/>
    <w:rsid w:val="009A4C2A"/>
    <w:rsid w:val="009B26C2"/>
    <w:rsid w:val="009B3B2F"/>
    <w:rsid w:val="009B3FB9"/>
    <w:rsid w:val="009C2465"/>
    <w:rsid w:val="009C7552"/>
    <w:rsid w:val="009D35A0"/>
    <w:rsid w:val="009D7EB7"/>
    <w:rsid w:val="009E048A"/>
    <w:rsid w:val="009E08E9"/>
    <w:rsid w:val="009E3DB9"/>
    <w:rsid w:val="009E6E35"/>
    <w:rsid w:val="009F0EDA"/>
    <w:rsid w:val="00A03B96"/>
    <w:rsid w:val="00A05B19"/>
    <w:rsid w:val="00A1134E"/>
    <w:rsid w:val="00A13612"/>
    <w:rsid w:val="00A24E7E"/>
    <w:rsid w:val="00A258C3"/>
    <w:rsid w:val="00A347C0"/>
    <w:rsid w:val="00A51431"/>
    <w:rsid w:val="00A517E3"/>
    <w:rsid w:val="00A539AD"/>
    <w:rsid w:val="00A7275B"/>
    <w:rsid w:val="00A93EF3"/>
    <w:rsid w:val="00A94063"/>
    <w:rsid w:val="00AA503A"/>
    <w:rsid w:val="00AA6219"/>
    <w:rsid w:val="00AA74E0"/>
    <w:rsid w:val="00AB703F"/>
    <w:rsid w:val="00AC6BB8"/>
    <w:rsid w:val="00AC7612"/>
    <w:rsid w:val="00AE008F"/>
    <w:rsid w:val="00AE787E"/>
    <w:rsid w:val="00B01FCD"/>
    <w:rsid w:val="00B1776C"/>
    <w:rsid w:val="00B41E1E"/>
    <w:rsid w:val="00B52583"/>
    <w:rsid w:val="00B52896"/>
    <w:rsid w:val="00B54958"/>
    <w:rsid w:val="00B55942"/>
    <w:rsid w:val="00B61E51"/>
    <w:rsid w:val="00B661DC"/>
    <w:rsid w:val="00B95236"/>
    <w:rsid w:val="00B96BD9"/>
    <w:rsid w:val="00BA1B01"/>
    <w:rsid w:val="00BA2641"/>
    <w:rsid w:val="00BB12B2"/>
    <w:rsid w:val="00BB37AA"/>
    <w:rsid w:val="00BB5F96"/>
    <w:rsid w:val="00BB7215"/>
    <w:rsid w:val="00BC53A0"/>
    <w:rsid w:val="00BC5561"/>
    <w:rsid w:val="00BE0794"/>
    <w:rsid w:val="00BE62AD"/>
    <w:rsid w:val="00BE7F6D"/>
    <w:rsid w:val="00BF121F"/>
    <w:rsid w:val="00BF1F80"/>
    <w:rsid w:val="00BF3A41"/>
    <w:rsid w:val="00C0152C"/>
    <w:rsid w:val="00C166EF"/>
    <w:rsid w:val="00C17EB0"/>
    <w:rsid w:val="00C20348"/>
    <w:rsid w:val="00C27F5F"/>
    <w:rsid w:val="00C30A0F"/>
    <w:rsid w:val="00C37E61"/>
    <w:rsid w:val="00C472E5"/>
    <w:rsid w:val="00C55E13"/>
    <w:rsid w:val="00C70F1B"/>
    <w:rsid w:val="00C71A47"/>
    <w:rsid w:val="00C7464C"/>
    <w:rsid w:val="00C85588"/>
    <w:rsid w:val="00C97605"/>
    <w:rsid w:val="00CB2EF2"/>
    <w:rsid w:val="00CB566B"/>
    <w:rsid w:val="00CC48A4"/>
    <w:rsid w:val="00CD593B"/>
    <w:rsid w:val="00CD6755"/>
    <w:rsid w:val="00CD6856"/>
    <w:rsid w:val="00CE0089"/>
    <w:rsid w:val="00CE7830"/>
    <w:rsid w:val="00CE793C"/>
    <w:rsid w:val="00CF193C"/>
    <w:rsid w:val="00D173F1"/>
    <w:rsid w:val="00D22133"/>
    <w:rsid w:val="00D6533C"/>
    <w:rsid w:val="00D74CB0"/>
    <w:rsid w:val="00D8295D"/>
    <w:rsid w:val="00DC247F"/>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9729D"/>
    <w:rsid w:val="00EA012C"/>
    <w:rsid w:val="00EA040F"/>
    <w:rsid w:val="00EA6B53"/>
    <w:rsid w:val="00EB02B5"/>
    <w:rsid w:val="00EB3F76"/>
    <w:rsid w:val="00EB7364"/>
    <w:rsid w:val="00EC6A55"/>
    <w:rsid w:val="00ED0288"/>
    <w:rsid w:val="00EE52CB"/>
    <w:rsid w:val="00EF51A1"/>
    <w:rsid w:val="00EF581D"/>
    <w:rsid w:val="00EF7FD8"/>
    <w:rsid w:val="00F039A4"/>
    <w:rsid w:val="00F06F59"/>
    <w:rsid w:val="00F17988"/>
    <w:rsid w:val="00F450C8"/>
    <w:rsid w:val="00F469F0"/>
    <w:rsid w:val="00F51B72"/>
    <w:rsid w:val="00F53273"/>
    <w:rsid w:val="00F6081B"/>
    <w:rsid w:val="00F64743"/>
    <w:rsid w:val="00F679D5"/>
    <w:rsid w:val="00F755E4"/>
    <w:rsid w:val="00F77D02"/>
    <w:rsid w:val="00F93D58"/>
    <w:rsid w:val="00FA75C5"/>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80932"/>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0F752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5D37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4Char">
    <w:name w:val="Heading 4 Char"/>
    <w:basedOn w:val="DefaultParagraphFont"/>
    <w:link w:val="Heading4"/>
    <w:semiHidden/>
    <w:rsid w:val="005D37B1"/>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semiHidden/>
    <w:rsid w:val="000F7521"/>
    <w:rPr>
      <w:rFonts w:asciiTheme="majorHAnsi" w:eastAsiaTheme="majorEastAsia" w:hAnsiTheme="majorHAnsi" w:cstheme="majorBidi"/>
      <w:color w:val="243F60" w:themeColor="accent1" w:themeShade="7F"/>
      <w:sz w:val="24"/>
      <w:szCs w:val="24"/>
    </w:rPr>
  </w:style>
  <w:style w:type="paragraph" w:customStyle="1" w:styleId="TableParagraph">
    <w:name w:val="Table Paragraph"/>
    <w:basedOn w:val="Normal"/>
    <w:rsid w:val="00BB7215"/>
    <w:pPr>
      <w:widowControl w:val="0"/>
      <w:autoSpaceDE w:val="0"/>
      <w:autoSpaceDN w:val="0"/>
      <w:ind w:left="108"/>
      <w:jc w:val="center"/>
    </w:pPr>
    <w:rPr>
      <w:rFonts w:ascii="Times New Roman" w:eastAsia="Calibri" w:hAnsi="Times New Roman"/>
      <w:sz w:val="22"/>
      <w:szCs w:val="22"/>
    </w:rPr>
  </w:style>
  <w:style w:type="paragraph" w:styleId="BodyText">
    <w:name w:val="Body Text"/>
    <w:basedOn w:val="Normal"/>
    <w:link w:val="BodyTextChar"/>
    <w:semiHidden/>
    <w:unhideWhenUsed/>
    <w:rsid w:val="00CB566B"/>
    <w:pPr>
      <w:spacing w:after="120"/>
    </w:pPr>
  </w:style>
  <w:style w:type="character" w:customStyle="1" w:styleId="BodyTextChar">
    <w:name w:val="Body Text Char"/>
    <w:basedOn w:val="DefaultParagraphFont"/>
    <w:link w:val="BodyText"/>
    <w:semiHidden/>
    <w:rsid w:val="00CB566B"/>
    <w:rPr>
      <w:rFonts w:ascii="Helvetica" w:hAnsi="Helvetica"/>
    </w:rPr>
  </w:style>
  <w:style w:type="paragraph" w:styleId="Revision">
    <w:name w:val="Revision"/>
    <w:hidden/>
    <w:uiPriority w:val="99"/>
    <w:semiHidden/>
    <w:rsid w:val="00A517E3"/>
    <w:rPr>
      <w:rFonts w:ascii="Helvetica" w:hAnsi="Helvetica"/>
    </w:rPr>
  </w:style>
  <w:style w:type="paragraph" w:styleId="CommentSubject">
    <w:name w:val="annotation subject"/>
    <w:basedOn w:val="CommentText"/>
    <w:next w:val="CommentText"/>
    <w:link w:val="CommentSubjectChar"/>
    <w:semiHidden/>
    <w:unhideWhenUsed/>
    <w:rsid w:val="00334E12"/>
    <w:rPr>
      <w:rFonts w:ascii="Helvetica" w:hAnsi="Helvetica"/>
      <w:b/>
      <w:bCs/>
      <w:lang w:val="en-US" w:eastAsia="en-US"/>
    </w:rPr>
  </w:style>
  <w:style w:type="character" w:customStyle="1" w:styleId="CommentSubjectChar">
    <w:name w:val="Comment Subject Char"/>
    <w:basedOn w:val="CommentTextChar"/>
    <w:link w:val="CommentSubject"/>
    <w:semiHidden/>
    <w:rsid w:val="00334E12"/>
    <w:rPr>
      <w:rFonts w:ascii="Helvetica" w:hAnsi="Helvetica"/>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microsoft.com/office/2018/08/relationships/commentsExtensible" Target="commentsExtensible.xml"/><Relationship Id="rId25" Type="http://schemas.openxmlformats.org/officeDocument/2006/relationships/fontTable" Target="fontTable.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png"/><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openxmlformats.org/officeDocument/2006/relationships/image" Target="media/image1.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45</TotalTime>
  <Pages>9</Pages>
  <Words>3054</Words>
  <Characters>17413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20427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SA</cp:lastModifiedBy>
  <cp:revision>6</cp:revision>
  <cp:lastPrinted>1999-07-06T11:00:00Z</cp:lastPrinted>
  <dcterms:created xsi:type="dcterms:W3CDTF">2026-09-10T18:17:00Z</dcterms:created>
  <dcterms:modified xsi:type="dcterms:W3CDTF">2026-09-10T19:03:00Z</dcterms:modified>
</cp:coreProperties>
</file>