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19114" w14:textId="77777777" w:rsidR="00A60E99" w:rsidRPr="00A60E99" w:rsidRDefault="00A60E99" w:rsidP="00A60E99">
      <w:pPr>
        <w:spacing w:before="100" w:beforeAutospacing="1" w:after="100" w:afterAutospacing="1" w:line="240" w:lineRule="auto"/>
        <w:jc w:val="center"/>
        <w:outlineLvl w:val="1"/>
        <w:rPr>
          <w:rFonts w:ascii="Arial" w:eastAsia="Times New Roman" w:hAnsi="Arial" w:cs="Arial"/>
          <w:b/>
          <w:bCs/>
          <w:i/>
          <w:iCs/>
          <w:sz w:val="36"/>
          <w:szCs w:val="36"/>
          <w:u w:val="single"/>
        </w:rPr>
      </w:pPr>
      <w:r w:rsidRPr="00A60E99">
        <w:rPr>
          <w:rFonts w:ascii="Arial" w:eastAsia="Times New Roman" w:hAnsi="Arial" w:cs="Arial"/>
          <w:b/>
          <w:bCs/>
          <w:i/>
          <w:iCs/>
          <w:sz w:val="36"/>
          <w:szCs w:val="36"/>
          <w:u w:val="single"/>
        </w:rPr>
        <w:t>Original Research Article</w:t>
      </w:r>
    </w:p>
    <w:p w14:paraId="12CD5EAA" w14:textId="77777777" w:rsidR="00E44F09" w:rsidRPr="004501E5" w:rsidRDefault="00E44F09" w:rsidP="00C52510">
      <w:pPr>
        <w:spacing w:before="100" w:beforeAutospacing="1" w:after="100" w:afterAutospacing="1" w:line="240" w:lineRule="auto"/>
        <w:jc w:val="center"/>
        <w:outlineLvl w:val="1"/>
        <w:rPr>
          <w:rFonts w:ascii="Arial" w:eastAsia="Times New Roman" w:hAnsi="Arial" w:cs="Arial"/>
          <w:b/>
          <w:bCs/>
          <w:sz w:val="36"/>
          <w:szCs w:val="36"/>
        </w:rPr>
      </w:pPr>
      <w:r w:rsidRPr="004501E5">
        <w:rPr>
          <w:rFonts w:ascii="Arial" w:eastAsia="Times New Roman" w:hAnsi="Arial" w:cs="Arial"/>
          <w:b/>
          <w:bCs/>
          <w:sz w:val="36"/>
          <w:szCs w:val="36"/>
        </w:rPr>
        <w:t xml:space="preserve">Effect of FYM and </w:t>
      </w:r>
      <w:r w:rsidR="000F7111" w:rsidRPr="004501E5">
        <w:rPr>
          <w:rFonts w:ascii="Arial" w:eastAsia="Times New Roman" w:hAnsi="Arial" w:cs="Arial"/>
          <w:b/>
          <w:bCs/>
          <w:sz w:val="36"/>
          <w:szCs w:val="36"/>
        </w:rPr>
        <w:t>B</w:t>
      </w:r>
      <w:r w:rsidR="00C52510" w:rsidRPr="004501E5">
        <w:rPr>
          <w:rFonts w:ascii="Arial" w:eastAsia="Times New Roman" w:hAnsi="Arial" w:cs="Arial"/>
          <w:b/>
          <w:bCs/>
          <w:sz w:val="36"/>
          <w:szCs w:val="36"/>
        </w:rPr>
        <w:t>io-fertil</w:t>
      </w:r>
      <w:r w:rsidR="00311B6C" w:rsidRPr="004501E5">
        <w:rPr>
          <w:rFonts w:ascii="Arial" w:eastAsia="Times New Roman" w:hAnsi="Arial" w:cs="Arial"/>
          <w:b/>
          <w:bCs/>
          <w:sz w:val="36"/>
          <w:szCs w:val="36"/>
        </w:rPr>
        <w:t xml:space="preserve">izers on </w:t>
      </w:r>
      <w:r w:rsidR="000F7111" w:rsidRPr="004501E5">
        <w:rPr>
          <w:rFonts w:ascii="Arial" w:eastAsia="Times New Roman" w:hAnsi="Arial" w:cs="Arial"/>
          <w:b/>
          <w:bCs/>
          <w:sz w:val="36"/>
          <w:szCs w:val="36"/>
        </w:rPr>
        <w:t>Growth, Yield, Quality and Economics of Potato-Onion Cropping Sequence under Drip Irrigation</w:t>
      </w:r>
    </w:p>
    <w:p w14:paraId="1397962F" w14:textId="77777777" w:rsidR="00AE6C04" w:rsidRDefault="00AE6C04" w:rsidP="004501E5">
      <w:pPr>
        <w:spacing w:before="120" w:after="120" w:line="240" w:lineRule="auto"/>
        <w:outlineLvl w:val="2"/>
        <w:rPr>
          <w:rFonts w:ascii="Arial" w:eastAsia="Times New Roman" w:hAnsi="Arial" w:cs="Arial"/>
          <w:b/>
          <w:bCs/>
          <w:szCs w:val="22"/>
        </w:rPr>
      </w:pPr>
    </w:p>
    <w:p w14:paraId="0AF61AB0" w14:textId="0B92A383" w:rsidR="004A4846" w:rsidRPr="004501E5" w:rsidRDefault="004501E5" w:rsidP="004501E5">
      <w:pPr>
        <w:spacing w:before="120" w:after="120" w:line="240" w:lineRule="auto"/>
        <w:outlineLvl w:val="2"/>
        <w:rPr>
          <w:rFonts w:ascii="Arial" w:eastAsia="Times New Roman" w:hAnsi="Arial" w:cs="Arial"/>
          <w:b/>
          <w:bCs/>
          <w:szCs w:val="22"/>
        </w:rPr>
      </w:pPr>
      <w:r w:rsidRPr="004501E5">
        <w:rPr>
          <w:rFonts w:ascii="Arial" w:eastAsia="Times New Roman" w:hAnsi="Arial" w:cs="Arial"/>
          <w:b/>
          <w:bCs/>
          <w:szCs w:val="22"/>
        </w:rPr>
        <w:t>ABSTRACT</w:t>
      </w:r>
    </w:p>
    <w:p w14:paraId="1E6A9467" w14:textId="77777777" w:rsidR="002B043E" w:rsidRPr="004501E5" w:rsidRDefault="004A4846" w:rsidP="0027544F">
      <w:pPr>
        <w:spacing w:before="120" w:after="120" w:line="240" w:lineRule="auto"/>
        <w:jc w:val="both"/>
        <w:outlineLvl w:val="2"/>
        <w:rPr>
          <w:rFonts w:ascii="Arial" w:hAnsi="Arial" w:cs="Arial"/>
          <w:sz w:val="20"/>
        </w:rPr>
      </w:pPr>
      <w:r w:rsidRPr="00A36543">
        <w:rPr>
          <w:rFonts w:ascii="Times New Roman" w:eastAsia="Times New Roman" w:hAnsi="Times New Roman" w:cs="Times New Roman"/>
          <w:sz w:val="24"/>
          <w:szCs w:val="24"/>
        </w:rPr>
        <w:tab/>
      </w:r>
      <w:r w:rsidR="002B043E" w:rsidRPr="004501E5">
        <w:rPr>
          <w:rFonts w:ascii="Arial" w:hAnsi="Arial" w:cs="Arial"/>
          <w:sz w:val="20"/>
        </w:rPr>
        <w:t>A field experiment conducted during 2020–21</w:t>
      </w:r>
      <w:r w:rsidR="0027544F" w:rsidRPr="004501E5">
        <w:rPr>
          <w:rFonts w:ascii="Arial" w:hAnsi="Arial" w:cs="Arial"/>
          <w:sz w:val="20"/>
        </w:rPr>
        <w:t>,</w:t>
      </w:r>
      <w:r w:rsidR="002B043E" w:rsidRPr="004501E5">
        <w:rPr>
          <w:rFonts w:ascii="Arial" w:hAnsi="Arial" w:cs="Arial"/>
          <w:sz w:val="20"/>
        </w:rPr>
        <w:t xml:space="preserve"> evaluated the </w:t>
      </w:r>
      <w:r w:rsidR="0027544F" w:rsidRPr="004501E5">
        <w:rPr>
          <w:rFonts w:ascii="Arial" w:hAnsi="Arial" w:cs="Arial"/>
          <w:sz w:val="20"/>
        </w:rPr>
        <w:t>effect</w:t>
      </w:r>
      <w:r w:rsidR="002B043E" w:rsidRPr="004501E5">
        <w:rPr>
          <w:rFonts w:ascii="Arial" w:hAnsi="Arial" w:cs="Arial"/>
          <w:sz w:val="20"/>
        </w:rPr>
        <w:t xml:space="preserve"> of</w:t>
      </w:r>
      <w:r w:rsidR="0027544F" w:rsidRPr="004501E5">
        <w:rPr>
          <w:rFonts w:ascii="Arial" w:hAnsi="Arial" w:cs="Arial"/>
          <w:sz w:val="20"/>
        </w:rPr>
        <w:t xml:space="preserve"> integrated nutrient management, </w:t>
      </w:r>
      <w:r w:rsidR="002B043E" w:rsidRPr="004501E5">
        <w:rPr>
          <w:rFonts w:ascii="Arial" w:hAnsi="Arial" w:cs="Arial"/>
          <w:sz w:val="20"/>
        </w:rPr>
        <w:t>specifically Farmyard Manure (FYM) and bio-fertilizers (</w:t>
      </w:r>
      <w:r w:rsidR="002B043E" w:rsidRPr="004501E5">
        <w:rPr>
          <w:rFonts w:ascii="Arial" w:hAnsi="Arial" w:cs="Arial"/>
          <w:i/>
          <w:iCs/>
          <w:sz w:val="20"/>
        </w:rPr>
        <w:t>Azotobacter</w:t>
      </w:r>
      <w:r w:rsidR="002B043E" w:rsidRPr="004501E5">
        <w:rPr>
          <w:rFonts w:ascii="Arial" w:hAnsi="Arial" w:cs="Arial"/>
          <w:sz w:val="20"/>
        </w:rPr>
        <w:t xml:space="preserve"> + </w:t>
      </w:r>
      <w:r w:rsidR="002B043E" w:rsidRPr="004501E5">
        <w:rPr>
          <w:rFonts w:ascii="Arial" w:hAnsi="Arial" w:cs="Arial"/>
          <w:i/>
          <w:iCs/>
          <w:sz w:val="20"/>
        </w:rPr>
        <w:t>Pseudomonas</w:t>
      </w:r>
      <w:r w:rsidR="0027544F" w:rsidRPr="004501E5">
        <w:rPr>
          <w:rFonts w:ascii="Arial" w:hAnsi="Arial" w:cs="Arial"/>
          <w:sz w:val="20"/>
        </w:rPr>
        <w:t xml:space="preserve">) </w:t>
      </w:r>
      <w:r w:rsidR="002B043E" w:rsidRPr="004501E5">
        <w:rPr>
          <w:rFonts w:ascii="Arial" w:hAnsi="Arial" w:cs="Arial"/>
          <w:sz w:val="20"/>
        </w:rPr>
        <w:t>on producti</w:t>
      </w:r>
      <w:r w:rsidR="0027544F" w:rsidRPr="004501E5">
        <w:rPr>
          <w:rFonts w:ascii="Arial" w:hAnsi="Arial" w:cs="Arial"/>
          <w:sz w:val="20"/>
        </w:rPr>
        <w:t>vity, crop quality, soil health</w:t>
      </w:r>
      <w:r w:rsidR="002B043E" w:rsidRPr="004501E5">
        <w:rPr>
          <w:rFonts w:ascii="Arial" w:hAnsi="Arial" w:cs="Arial"/>
          <w:sz w:val="20"/>
        </w:rPr>
        <w:t xml:space="preserve"> and overall system profitability in a potato–onion cropping sequence under drip irrigation in semi-arid conditions.</w:t>
      </w:r>
      <w:r w:rsidR="0027544F" w:rsidRPr="004501E5">
        <w:rPr>
          <w:rFonts w:ascii="Arial" w:hAnsi="Arial" w:cs="Arial"/>
          <w:sz w:val="20"/>
        </w:rPr>
        <w:t xml:space="preserve"> </w:t>
      </w:r>
      <w:r w:rsidR="002B043E" w:rsidRPr="004501E5">
        <w:rPr>
          <w:rFonts w:ascii="Arial" w:hAnsi="Arial" w:cs="Arial"/>
          <w:sz w:val="20"/>
        </w:rPr>
        <w:t>Applying 20 t ha</w:t>
      </w:r>
      <w:r w:rsidR="002B043E" w:rsidRPr="004501E5">
        <w:rPr>
          <w:rFonts w:ascii="Cambria Math" w:hAnsi="Cambria Math" w:cs="Cambria Math"/>
          <w:sz w:val="20"/>
        </w:rPr>
        <w:t>⁻</w:t>
      </w:r>
      <w:r w:rsidR="002B043E" w:rsidRPr="004501E5">
        <w:rPr>
          <w:rFonts w:ascii="Arial" w:hAnsi="Arial" w:cs="Arial"/>
          <w:sz w:val="20"/>
        </w:rPr>
        <w:t>¹ FYM to both crops along</w:t>
      </w:r>
      <w:r w:rsidR="002D2588" w:rsidRPr="004501E5">
        <w:rPr>
          <w:rFonts w:ascii="Arial" w:hAnsi="Arial" w:cs="Arial"/>
          <w:sz w:val="20"/>
        </w:rPr>
        <w:t xml:space="preserve"> </w:t>
      </w:r>
      <w:r w:rsidR="0027544F" w:rsidRPr="004501E5">
        <w:rPr>
          <w:rFonts w:ascii="Arial" w:hAnsi="Arial" w:cs="Arial"/>
          <w:sz w:val="20"/>
        </w:rPr>
        <w:t>with</w:t>
      </w:r>
      <w:r w:rsidR="002B043E" w:rsidRPr="004501E5">
        <w:rPr>
          <w:rFonts w:ascii="Arial" w:hAnsi="Arial" w:cs="Arial"/>
          <w:sz w:val="20"/>
        </w:rPr>
        <w:t xml:space="preserve"> bio-fertilizer inoculation yielded optimal performance across all evaluated </w:t>
      </w:r>
      <w:r w:rsidR="0027544F" w:rsidRPr="004501E5">
        <w:rPr>
          <w:rFonts w:ascii="Arial" w:hAnsi="Arial" w:cs="Arial"/>
          <w:sz w:val="20"/>
        </w:rPr>
        <w:t>parameters</w:t>
      </w:r>
      <w:r w:rsidR="002B043E" w:rsidRPr="004501E5">
        <w:rPr>
          <w:rFonts w:ascii="Arial" w:hAnsi="Arial" w:cs="Arial"/>
          <w:sz w:val="20"/>
        </w:rPr>
        <w:t>. This</w:t>
      </w:r>
      <w:r w:rsidR="0027544F" w:rsidRPr="004501E5">
        <w:rPr>
          <w:rFonts w:ascii="Arial" w:hAnsi="Arial" w:cs="Arial"/>
          <w:sz w:val="20"/>
        </w:rPr>
        <w:t xml:space="preserve"> integrated treatment achieved highest</w:t>
      </w:r>
      <w:r w:rsidR="002B043E" w:rsidRPr="004501E5">
        <w:rPr>
          <w:rFonts w:ascii="Arial" w:hAnsi="Arial" w:cs="Arial"/>
          <w:sz w:val="20"/>
        </w:rPr>
        <w:t xml:space="preserve"> system productivity with a potato tuber yield of 250.43 q ha</w:t>
      </w:r>
      <w:r w:rsidR="002B043E" w:rsidRPr="004501E5">
        <w:rPr>
          <w:rFonts w:ascii="Cambria Math" w:hAnsi="Cambria Math" w:cs="Cambria Math"/>
          <w:sz w:val="20"/>
        </w:rPr>
        <w:t>⁻</w:t>
      </w:r>
      <w:r w:rsidR="002B043E" w:rsidRPr="004501E5">
        <w:rPr>
          <w:rFonts w:ascii="Arial" w:hAnsi="Arial" w:cs="Arial"/>
          <w:sz w:val="20"/>
        </w:rPr>
        <w:t>¹, on</w:t>
      </w:r>
      <w:r w:rsidR="0027544F" w:rsidRPr="004501E5">
        <w:rPr>
          <w:rFonts w:ascii="Arial" w:hAnsi="Arial" w:cs="Arial"/>
          <w:sz w:val="20"/>
        </w:rPr>
        <w:t>ion bulb yield of 260.67 q ha</w:t>
      </w:r>
      <w:r w:rsidR="0027544F" w:rsidRPr="004501E5">
        <w:rPr>
          <w:rFonts w:ascii="Cambria Math" w:hAnsi="Cambria Math" w:cs="Cambria Math"/>
          <w:sz w:val="20"/>
        </w:rPr>
        <w:t>⁻</w:t>
      </w:r>
      <w:r w:rsidR="0027544F" w:rsidRPr="004501E5">
        <w:rPr>
          <w:rFonts w:ascii="Arial" w:hAnsi="Arial" w:cs="Arial"/>
          <w:sz w:val="20"/>
        </w:rPr>
        <w:t>¹</w:t>
      </w:r>
      <w:r w:rsidR="002B043E" w:rsidRPr="004501E5">
        <w:rPr>
          <w:rFonts w:ascii="Arial" w:hAnsi="Arial" w:cs="Arial"/>
          <w:sz w:val="20"/>
        </w:rPr>
        <w:t xml:space="preserve"> and a combined Potato Equivalent Yield (PEY) of 597.98 q ha</w:t>
      </w:r>
      <w:r w:rsidR="002B043E" w:rsidRPr="004501E5">
        <w:rPr>
          <w:rFonts w:ascii="Cambria Math" w:hAnsi="Cambria Math" w:cs="Cambria Math"/>
          <w:sz w:val="20"/>
        </w:rPr>
        <w:t>⁻</w:t>
      </w:r>
      <w:r w:rsidR="002B043E" w:rsidRPr="004501E5">
        <w:rPr>
          <w:rFonts w:ascii="Arial" w:hAnsi="Arial" w:cs="Arial"/>
          <w:sz w:val="20"/>
        </w:rPr>
        <w:t xml:space="preserve">¹. Beyond boosting physical yields, the organic and bio-fertilizer combination significantly enhanced </w:t>
      </w:r>
      <w:r w:rsidR="0027544F" w:rsidRPr="004501E5">
        <w:rPr>
          <w:rFonts w:ascii="Arial" w:hAnsi="Arial" w:cs="Arial"/>
          <w:sz w:val="20"/>
        </w:rPr>
        <w:t>the</w:t>
      </w:r>
      <w:r w:rsidR="002B043E" w:rsidRPr="004501E5">
        <w:rPr>
          <w:rFonts w:ascii="Arial" w:hAnsi="Arial" w:cs="Arial"/>
          <w:sz w:val="20"/>
        </w:rPr>
        <w:t xml:space="preserve"> quality attributes, increasing potato starch content to 14.48% while elevating onion total soluble solids to 7.2 °Brix and total phenolic content to 48.64 mg g</w:t>
      </w:r>
      <w:r w:rsidR="002B043E" w:rsidRPr="004501E5">
        <w:rPr>
          <w:rFonts w:ascii="Cambria Math" w:hAnsi="Cambria Math" w:cs="Cambria Math"/>
          <w:sz w:val="20"/>
        </w:rPr>
        <w:t>⁻</w:t>
      </w:r>
      <w:r w:rsidR="002B043E" w:rsidRPr="004501E5">
        <w:rPr>
          <w:rFonts w:ascii="Arial" w:hAnsi="Arial" w:cs="Arial"/>
          <w:sz w:val="20"/>
        </w:rPr>
        <w:t>¹ GAE. Economic evaluations further demonstrated the financial viability of this approach, as the treatment generated the highest net returns and recorded superior Benefit-</w:t>
      </w:r>
      <w:r w:rsidR="002D2588" w:rsidRPr="004501E5">
        <w:rPr>
          <w:rFonts w:ascii="Arial" w:hAnsi="Arial" w:cs="Arial"/>
          <w:sz w:val="20"/>
        </w:rPr>
        <w:t>c</w:t>
      </w:r>
      <w:r w:rsidR="002B043E" w:rsidRPr="004501E5">
        <w:rPr>
          <w:rFonts w:ascii="Arial" w:hAnsi="Arial" w:cs="Arial"/>
          <w:sz w:val="20"/>
        </w:rPr>
        <w:t>ost (B:C) ratios of 2.02 for potato and 2.40 for onion. Ultimately, combining drip irrigation with targeted organic amendments and bio-fertilizer inoculants presents a hig</w:t>
      </w:r>
      <w:r w:rsidR="0027544F" w:rsidRPr="004501E5">
        <w:rPr>
          <w:rFonts w:ascii="Arial" w:hAnsi="Arial" w:cs="Arial"/>
          <w:sz w:val="20"/>
        </w:rPr>
        <w:t>h-yielding, economically robust</w:t>
      </w:r>
      <w:r w:rsidR="002B043E" w:rsidRPr="004501E5">
        <w:rPr>
          <w:rFonts w:ascii="Arial" w:hAnsi="Arial" w:cs="Arial"/>
          <w:sz w:val="20"/>
        </w:rPr>
        <w:t xml:space="preserve"> and ecologically sustainable management strategy for intensive vegetable cropping systems.</w:t>
      </w:r>
    </w:p>
    <w:p w14:paraId="79CBEB50" w14:textId="729B818D" w:rsidR="00E44F09" w:rsidRPr="004501E5" w:rsidRDefault="00E44F09" w:rsidP="00C930B9">
      <w:pPr>
        <w:spacing w:before="120" w:after="120" w:line="240" w:lineRule="auto"/>
        <w:jc w:val="both"/>
        <w:rPr>
          <w:rFonts w:ascii="Arial" w:eastAsia="Times New Roman" w:hAnsi="Arial" w:cs="Arial"/>
          <w:sz w:val="20"/>
        </w:rPr>
      </w:pPr>
      <w:r w:rsidRPr="004501E5">
        <w:rPr>
          <w:rFonts w:ascii="Arial" w:eastAsia="Times New Roman" w:hAnsi="Arial" w:cs="Arial"/>
          <w:b/>
          <w:bCs/>
          <w:szCs w:val="22"/>
        </w:rPr>
        <w:t>Keywords</w:t>
      </w:r>
      <w:r w:rsidRPr="004501E5">
        <w:rPr>
          <w:rFonts w:ascii="Arial" w:eastAsia="Times New Roman" w:hAnsi="Arial" w:cs="Arial"/>
          <w:b/>
          <w:bCs/>
          <w:sz w:val="24"/>
          <w:szCs w:val="24"/>
        </w:rPr>
        <w:t>:</w:t>
      </w:r>
      <w:r w:rsidRPr="004501E5">
        <w:rPr>
          <w:rFonts w:ascii="Arial" w:eastAsia="Times New Roman" w:hAnsi="Arial" w:cs="Arial"/>
          <w:sz w:val="24"/>
          <w:szCs w:val="24"/>
        </w:rPr>
        <w:t xml:space="preserve"> </w:t>
      </w:r>
      <w:r w:rsidRPr="004501E5">
        <w:rPr>
          <w:rFonts w:ascii="Arial" w:eastAsia="Times New Roman" w:hAnsi="Arial" w:cs="Arial"/>
          <w:i/>
          <w:iCs/>
          <w:sz w:val="20"/>
        </w:rPr>
        <w:t>Solanum tuberosum</w:t>
      </w:r>
      <w:r w:rsidRPr="004501E5">
        <w:rPr>
          <w:rFonts w:ascii="Arial" w:eastAsia="Times New Roman" w:hAnsi="Arial" w:cs="Arial"/>
          <w:sz w:val="20"/>
        </w:rPr>
        <w:t xml:space="preserve">, </w:t>
      </w:r>
      <w:del w:id="0" w:author="Autor">
        <w:r w:rsidR="00126E2C" w:rsidRPr="004501E5" w:rsidDel="00FE002A">
          <w:rPr>
            <w:rFonts w:ascii="Arial" w:eastAsia="Times New Roman" w:hAnsi="Arial" w:cs="Arial"/>
            <w:sz w:val="20"/>
          </w:rPr>
          <w:delText xml:space="preserve"> </w:delText>
        </w:r>
      </w:del>
      <w:r w:rsidRPr="004501E5">
        <w:rPr>
          <w:rFonts w:ascii="Arial" w:eastAsia="Times New Roman" w:hAnsi="Arial" w:cs="Arial"/>
          <w:i/>
          <w:iCs/>
          <w:sz w:val="20"/>
        </w:rPr>
        <w:t>Allium cepa</w:t>
      </w:r>
      <w:r w:rsidRPr="004501E5">
        <w:rPr>
          <w:rFonts w:ascii="Arial" w:eastAsia="Times New Roman" w:hAnsi="Arial" w:cs="Arial"/>
          <w:sz w:val="20"/>
        </w:rPr>
        <w:t>, Integrated Nutrient Management, Bio-fertilizers, Potato Equivalent Yield, Drip Irrigation.</w:t>
      </w:r>
    </w:p>
    <w:p w14:paraId="1F0F493C" w14:textId="77777777" w:rsidR="004A4846" w:rsidRPr="004501E5" w:rsidRDefault="00E44F09" w:rsidP="00C930B9">
      <w:pPr>
        <w:spacing w:before="120" w:after="120" w:line="240" w:lineRule="auto"/>
        <w:jc w:val="both"/>
        <w:rPr>
          <w:rFonts w:ascii="Arial" w:eastAsia="Times New Roman" w:hAnsi="Arial" w:cs="Arial"/>
          <w:b/>
          <w:bCs/>
          <w:sz w:val="24"/>
          <w:szCs w:val="24"/>
        </w:rPr>
      </w:pPr>
      <w:r w:rsidRPr="004501E5">
        <w:rPr>
          <w:rFonts w:ascii="Arial" w:eastAsia="Times New Roman" w:hAnsi="Arial" w:cs="Arial"/>
          <w:b/>
          <w:bCs/>
          <w:sz w:val="24"/>
          <w:szCs w:val="24"/>
        </w:rPr>
        <w:t>1. Introduction</w:t>
      </w:r>
    </w:p>
    <w:p w14:paraId="28794F4D" w14:textId="108D3B9C" w:rsidR="009F69E9" w:rsidRPr="004501E5" w:rsidRDefault="004A4846" w:rsidP="00C930B9">
      <w:pPr>
        <w:spacing w:before="120" w:after="120" w:line="240" w:lineRule="auto"/>
        <w:jc w:val="both"/>
        <w:rPr>
          <w:rFonts w:ascii="Arial" w:hAnsi="Arial" w:cs="Arial"/>
          <w:sz w:val="20"/>
        </w:rPr>
      </w:pPr>
      <w:r w:rsidRPr="004501E5">
        <w:rPr>
          <w:rFonts w:ascii="Arial" w:eastAsia="Times New Roman" w:hAnsi="Arial" w:cs="Arial"/>
          <w:sz w:val="24"/>
          <w:szCs w:val="24"/>
        </w:rPr>
        <w:tab/>
      </w:r>
      <w:r w:rsidR="009E23AD" w:rsidRPr="004501E5">
        <w:rPr>
          <w:rFonts w:ascii="Arial" w:eastAsia="Times New Roman" w:hAnsi="Arial" w:cs="Arial"/>
          <w:sz w:val="20"/>
        </w:rPr>
        <w:t xml:space="preserve"> </w:t>
      </w:r>
      <w:r w:rsidR="009E23AD" w:rsidRPr="004501E5">
        <w:rPr>
          <w:rFonts w:ascii="Arial" w:hAnsi="Arial" w:cs="Arial"/>
          <w:sz w:val="20"/>
        </w:rPr>
        <w:t>Potato (</w:t>
      </w:r>
      <w:r w:rsidR="009E23AD" w:rsidRPr="004501E5">
        <w:rPr>
          <w:rFonts w:ascii="Arial" w:hAnsi="Arial" w:cs="Arial"/>
          <w:i/>
          <w:iCs/>
          <w:sz w:val="20"/>
        </w:rPr>
        <w:t>Solanum tuberosum</w:t>
      </w:r>
      <w:r w:rsidR="009E23AD" w:rsidRPr="004501E5">
        <w:rPr>
          <w:rFonts w:ascii="Arial" w:hAnsi="Arial" w:cs="Arial"/>
          <w:sz w:val="20"/>
        </w:rPr>
        <w:t xml:space="preserve"> L.) and onion (</w:t>
      </w:r>
      <w:r w:rsidR="009E23AD" w:rsidRPr="004501E5">
        <w:rPr>
          <w:rFonts w:ascii="Arial" w:hAnsi="Arial" w:cs="Arial"/>
          <w:i/>
          <w:iCs/>
          <w:sz w:val="20"/>
        </w:rPr>
        <w:t>Allium cepa</w:t>
      </w:r>
      <w:r w:rsidR="009E23AD" w:rsidRPr="004501E5">
        <w:rPr>
          <w:rFonts w:ascii="Arial" w:hAnsi="Arial" w:cs="Arial"/>
          <w:sz w:val="20"/>
        </w:rPr>
        <w:t xml:space="preserve"> L.) are two of the most important horticultural crops in India, forming the backbone of the "everyday basket" of vegetables. Both </w:t>
      </w:r>
      <w:r w:rsidR="00311B6C" w:rsidRPr="004501E5">
        <w:rPr>
          <w:rFonts w:ascii="Arial" w:hAnsi="Arial" w:cs="Arial"/>
          <w:sz w:val="20"/>
        </w:rPr>
        <w:t xml:space="preserve">these crops </w:t>
      </w:r>
      <w:r w:rsidR="009E23AD" w:rsidRPr="004501E5">
        <w:rPr>
          <w:rFonts w:ascii="Arial" w:hAnsi="Arial" w:cs="Arial"/>
          <w:sz w:val="20"/>
        </w:rPr>
        <w:t xml:space="preserve">are highly exhaustive with high nutrient demand to sustain tuber and bulb yield. As per the final estimates of the Ministry of Agriculture &amp; Farmers Welfare for 2024-25, India recorded a record horticulture production of 3707.38 </w:t>
      </w:r>
      <w:commentRangeStart w:id="1"/>
      <w:r w:rsidR="009E23AD" w:rsidRPr="004501E5">
        <w:rPr>
          <w:rFonts w:ascii="Arial" w:hAnsi="Arial" w:cs="Arial"/>
          <w:sz w:val="20"/>
        </w:rPr>
        <w:t xml:space="preserve">lakh tonnes </w:t>
      </w:r>
      <w:commentRangeEnd w:id="1"/>
      <w:r w:rsidR="00B20346" w:rsidRPr="004501E5">
        <w:rPr>
          <w:rStyle w:val="Refdecomentario"/>
          <w:rFonts w:ascii="Arial" w:hAnsi="Arial" w:cs="Arial"/>
          <w:sz w:val="20"/>
          <w:szCs w:val="20"/>
        </w:rPr>
        <w:commentReference w:id="1"/>
      </w:r>
      <w:r w:rsidR="009E23AD" w:rsidRPr="004501E5">
        <w:rPr>
          <w:rFonts w:ascii="Arial" w:hAnsi="Arial" w:cs="Arial"/>
          <w:sz w:val="20"/>
        </w:rPr>
        <w:t>from 301.36 lakh hectares, registering a 4.51% increase over 2023-24 Vegetable production alone increased by 5.11% to 2177.97 lakh tonnes in 2024-25. Within vegetables, potato production reached 585.71 lakh tonnes in</w:t>
      </w:r>
      <w:r w:rsidR="00D82BD0" w:rsidRPr="004501E5">
        <w:rPr>
          <w:rFonts w:ascii="Arial" w:hAnsi="Arial" w:cs="Arial"/>
          <w:sz w:val="20"/>
        </w:rPr>
        <w:t xml:space="preserve"> 2024-25, up 2.66% from 570.53 l</w:t>
      </w:r>
      <w:r w:rsidR="009E23AD" w:rsidRPr="004501E5">
        <w:rPr>
          <w:rFonts w:ascii="Arial" w:hAnsi="Arial" w:cs="Arial"/>
          <w:sz w:val="20"/>
        </w:rPr>
        <w:t>akh tonnes in 2023-24, while onion area surged by 27.74% to 19.68 lakh hectares with production at 307.67 lakh tonnes, up 26.79%. Other estimates also place potato production at a record 60.18 million tonnes and onion at 30.77 million tonnes for 2024-25</w:t>
      </w:r>
      <w:r w:rsidR="00AA3D52" w:rsidRPr="004501E5">
        <w:rPr>
          <w:rFonts w:ascii="Arial" w:hAnsi="Arial" w:cs="Arial"/>
          <w:sz w:val="20"/>
        </w:rPr>
        <w:t xml:space="preserve"> (</w:t>
      </w:r>
      <w:ins w:id="2" w:author="Autor">
        <w:r w:rsidR="00B20346">
          <w:rPr>
            <w:rFonts w:ascii="Arial" w:eastAsia="Times New Roman" w:hAnsi="Arial" w:cs="Arial"/>
            <w:sz w:val="20"/>
          </w:rPr>
          <w:t>Departament of Agriculture &amp; Farmers Welfare</w:t>
        </w:r>
      </w:ins>
      <w:commentRangeStart w:id="3"/>
      <w:del w:id="4" w:author="Autor">
        <w:r w:rsidR="00D82BD0" w:rsidRPr="004501E5" w:rsidDel="00B20346">
          <w:rPr>
            <w:rFonts w:ascii="Arial" w:hAnsi="Arial" w:cs="Arial"/>
            <w:sz w:val="20"/>
          </w:rPr>
          <w:delText>Anonymous</w:delText>
        </w:r>
      </w:del>
      <w:commentRangeEnd w:id="3"/>
      <w:r w:rsidR="00B20346" w:rsidRPr="004501E5">
        <w:rPr>
          <w:rStyle w:val="Refdecomentario"/>
          <w:rFonts w:ascii="Arial" w:hAnsi="Arial" w:cs="Arial"/>
          <w:sz w:val="20"/>
          <w:szCs w:val="20"/>
        </w:rPr>
        <w:commentReference w:id="3"/>
      </w:r>
      <w:r w:rsidR="00AA3D52" w:rsidRPr="004501E5">
        <w:rPr>
          <w:rFonts w:ascii="Arial" w:hAnsi="Arial" w:cs="Arial"/>
          <w:sz w:val="20"/>
        </w:rPr>
        <w:t>, 2025)</w:t>
      </w:r>
      <w:r w:rsidR="009E23AD" w:rsidRPr="004501E5">
        <w:rPr>
          <w:rFonts w:ascii="Arial" w:hAnsi="Arial" w:cs="Arial"/>
          <w:sz w:val="20"/>
        </w:rPr>
        <w:t>. In Haryana, potato and onion are key cash crops of the winter season. As per 2025 data, Haryana reported potato production of 7.50 lakh tonnes from 31.910 thousand hectares, with an average productivity of 23,504 kg/ha. For onion, Haryana recorded 4.42 lakh tonnes production in 2025 from 24.300 thousand hectares, with production peaking at 7.80 lakh tonnes in 2019</w:t>
      </w:r>
      <w:r w:rsidR="002D2588" w:rsidRPr="004501E5">
        <w:rPr>
          <w:rFonts w:ascii="Arial" w:hAnsi="Arial" w:cs="Arial"/>
          <w:sz w:val="20"/>
        </w:rPr>
        <w:t>.</w:t>
      </w:r>
    </w:p>
    <w:p w14:paraId="50E401E8" w14:textId="77777777" w:rsidR="00E44F09" w:rsidRPr="004501E5" w:rsidRDefault="009F69E9" w:rsidP="00F16B3F">
      <w:pPr>
        <w:spacing w:before="120" w:after="120" w:line="240" w:lineRule="auto"/>
        <w:jc w:val="both"/>
        <w:rPr>
          <w:rFonts w:ascii="Arial" w:eastAsia="Times New Roman" w:hAnsi="Arial" w:cs="Arial"/>
          <w:sz w:val="20"/>
        </w:rPr>
      </w:pPr>
      <w:commentRangeStart w:id="5"/>
      <w:r w:rsidRPr="004501E5">
        <w:rPr>
          <w:rFonts w:ascii="Arial" w:hAnsi="Arial" w:cs="Arial"/>
          <w:sz w:val="20"/>
        </w:rPr>
        <w:tab/>
      </w:r>
      <w:r w:rsidR="00E44F09" w:rsidRPr="004501E5">
        <w:rPr>
          <w:rFonts w:ascii="Arial" w:eastAsia="Times New Roman" w:hAnsi="Arial" w:cs="Arial"/>
          <w:sz w:val="20"/>
        </w:rPr>
        <w:t>Intensive cropping systems, heavy re</w:t>
      </w:r>
      <w:r w:rsidR="002D2588" w:rsidRPr="004501E5">
        <w:rPr>
          <w:rFonts w:ascii="Arial" w:eastAsia="Times New Roman" w:hAnsi="Arial" w:cs="Arial"/>
          <w:sz w:val="20"/>
        </w:rPr>
        <w:t>liance on synthetic fertilizers</w:t>
      </w:r>
      <w:r w:rsidR="00E44F09" w:rsidRPr="004501E5">
        <w:rPr>
          <w:rFonts w:ascii="Arial" w:eastAsia="Times New Roman" w:hAnsi="Arial" w:cs="Arial"/>
          <w:sz w:val="20"/>
        </w:rPr>
        <w:t xml:space="preserve"> and inefficient water management have led to soil health degradation, declining organic matter, and reduced micro-nutrient bio-availability (Lal, 2020).</w:t>
      </w:r>
      <w:r w:rsidR="009D4F27" w:rsidRPr="004501E5">
        <w:rPr>
          <w:rFonts w:ascii="Arial" w:eastAsia="Times New Roman" w:hAnsi="Arial" w:cs="Arial"/>
          <w:sz w:val="20"/>
        </w:rPr>
        <w:t xml:space="preserve"> </w:t>
      </w:r>
      <w:r w:rsidR="00E44F09" w:rsidRPr="004501E5">
        <w:rPr>
          <w:rFonts w:ascii="Arial" w:eastAsia="Times New Roman" w:hAnsi="Arial" w:cs="Arial"/>
          <w:sz w:val="20"/>
        </w:rPr>
        <w:t>Integ</w:t>
      </w:r>
      <w:r w:rsidR="00C930B9" w:rsidRPr="004501E5">
        <w:rPr>
          <w:rFonts w:ascii="Arial" w:eastAsia="Times New Roman" w:hAnsi="Arial" w:cs="Arial"/>
          <w:sz w:val="20"/>
        </w:rPr>
        <w:t xml:space="preserve">rated Nutrient Management (INM) by </w:t>
      </w:r>
      <w:r w:rsidR="00E44F09" w:rsidRPr="004501E5">
        <w:rPr>
          <w:rFonts w:ascii="Arial" w:eastAsia="Times New Roman" w:hAnsi="Arial" w:cs="Arial"/>
          <w:sz w:val="20"/>
        </w:rPr>
        <w:t>combining organic manures such as Farmyard Manure (FYM), bio-fertilizers (</w:t>
      </w:r>
      <w:r w:rsidR="00E44F09" w:rsidRPr="004501E5">
        <w:rPr>
          <w:rFonts w:ascii="Arial" w:eastAsia="Times New Roman" w:hAnsi="Arial" w:cs="Arial"/>
          <w:i/>
          <w:iCs/>
          <w:sz w:val="20"/>
        </w:rPr>
        <w:t>Azotobacter</w:t>
      </w:r>
      <w:r w:rsidR="00E44F09" w:rsidRPr="004501E5">
        <w:rPr>
          <w:rFonts w:ascii="Arial" w:eastAsia="Times New Roman" w:hAnsi="Arial" w:cs="Arial"/>
          <w:sz w:val="20"/>
        </w:rPr>
        <w:t xml:space="preserve"> and </w:t>
      </w:r>
      <w:r w:rsidR="00E44F09" w:rsidRPr="004501E5">
        <w:rPr>
          <w:rFonts w:ascii="Arial" w:eastAsia="Times New Roman" w:hAnsi="Arial" w:cs="Arial"/>
          <w:i/>
          <w:iCs/>
          <w:sz w:val="20"/>
        </w:rPr>
        <w:t>Pseudomonas</w:t>
      </w:r>
      <w:r w:rsidR="009D4F27" w:rsidRPr="004501E5">
        <w:rPr>
          <w:rFonts w:ascii="Arial" w:eastAsia="Times New Roman" w:hAnsi="Arial" w:cs="Arial"/>
          <w:sz w:val="20"/>
        </w:rPr>
        <w:t>)</w:t>
      </w:r>
      <w:r w:rsidR="00C930B9" w:rsidRPr="004501E5">
        <w:rPr>
          <w:rFonts w:ascii="Arial" w:eastAsia="Times New Roman" w:hAnsi="Arial" w:cs="Arial"/>
          <w:sz w:val="20"/>
        </w:rPr>
        <w:t xml:space="preserve"> and crop residues, </w:t>
      </w:r>
      <w:r w:rsidR="00E44F09" w:rsidRPr="004501E5">
        <w:rPr>
          <w:rFonts w:ascii="Arial" w:eastAsia="Times New Roman" w:hAnsi="Arial" w:cs="Arial"/>
          <w:sz w:val="20"/>
        </w:rPr>
        <w:t>enhances nutrient use effic</w:t>
      </w:r>
      <w:r w:rsidR="00C930B9" w:rsidRPr="004501E5">
        <w:rPr>
          <w:rFonts w:ascii="Arial" w:eastAsia="Times New Roman" w:hAnsi="Arial" w:cs="Arial"/>
          <w:sz w:val="20"/>
        </w:rPr>
        <w:t xml:space="preserve">iency, improves soil structure </w:t>
      </w:r>
      <w:r w:rsidR="00E44F09" w:rsidRPr="004501E5">
        <w:rPr>
          <w:rFonts w:ascii="Arial" w:eastAsia="Times New Roman" w:hAnsi="Arial" w:cs="Arial"/>
          <w:sz w:val="20"/>
        </w:rPr>
        <w:t xml:space="preserve">and boosts microbial population dynamics (Rana et al., 2021). </w:t>
      </w:r>
      <w:r w:rsidR="00C94E95" w:rsidRPr="004501E5">
        <w:rPr>
          <w:rFonts w:ascii="Arial" w:hAnsi="Arial" w:cs="Arial"/>
          <w:sz w:val="20"/>
        </w:rPr>
        <w:t xml:space="preserve">FYM in addition to inorganic fertilizer significantly improved total tuber yield, yield of large tubers and tuber number. It is beneficial to add FYM @ </w:t>
      </w:r>
      <w:r w:rsidR="00311B6C" w:rsidRPr="004501E5">
        <w:rPr>
          <w:rFonts w:ascii="Arial" w:hAnsi="Arial" w:cs="Arial"/>
          <w:sz w:val="20"/>
        </w:rPr>
        <w:t>20 t/ha every year (Gupta et</w:t>
      </w:r>
      <w:r w:rsidR="00C94E95" w:rsidRPr="004501E5">
        <w:rPr>
          <w:rFonts w:ascii="Arial" w:hAnsi="Arial" w:cs="Arial"/>
          <w:sz w:val="20"/>
        </w:rPr>
        <w:t xml:space="preserve"> al.</w:t>
      </w:r>
      <w:r w:rsidR="00C930B9" w:rsidRPr="004501E5">
        <w:rPr>
          <w:rFonts w:ascii="Arial" w:hAnsi="Arial" w:cs="Arial"/>
          <w:sz w:val="20"/>
        </w:rPr>
        <w:t>,</w:t>
      </w:r>
      <w:r w:rsidR="00C94E95" w:rsidRPr="004501E5">
        <w:rPr>
          <w:rFonts w:ascii="Arial" w:hAnsi="Arial" w:cs="Arial"/>
          <w:sz w:val="20"/>
        </w:rPr>
        <w:t xml:space="preserve"> 2023). </w:t>
      </w:r>
      <w:r w:rsidR="00757F93" w:rsidRPr="004501E5">
        <w:rPr>
          <w:rFonts w:ascii="Arial" w:hAnsi="Arial" w:cs="Arial"/>
          <w:sz w:val="20"/>
        </w:rPr>
        <w:t xml:space="preserve">Evidence across India’s diverse agro-ecologies demonstrates that INM improves yields, profitability, and resource-use efficiency, while enhancing soil physical, chemical, and biological properties. Long-term experiments </w:t>
      </w:r>
      <w:r w:rsidR="00757F93" w:rsidRPr="004501E5">
        <w:rPr>
          <w:rFonts w:ascii="Arial" w:hAnsi="Arial" w:cs="Arial"/>
          <w:sz w:val="20"/>
        </w:rPr>
        <w:lastRenderedPageBreak/>
        <w:t xml:space="preserve">confirm that INM sustains crop productivity better than mineral </w:t>
      </w:r>
      <w:r w:rsidR="00311B6C" w:rsidRPr="004501E5">
        <w:rPr>
          <w:rFonts w:ascii="Arial" w:hAnsi="Arial" w:cs="Arial"/>
          <w:sz w:val="20"/>
        </w:rPr>
        <w:t>fertilizers</w:t>
      </w:r>
      <w:r w:rsidR="00757F93" w:rsidRPr="004501E5">
        <w:rPr>
          <w:rFonts w:ascii="Arial" w:hAnsi="Arial" w:cs="Arial"/>
          <w:sz w:val="20"/>
        </w:rPr>
        <w:t xml:space="preserve"> alone and contributes to soil C sequestration. Moreover, INM builds resilience to climate variability by enhancing plant tolerance to stress, improving soil water holding capacity (WHC), nutrient-use efficiency (NUE) of the system, with mitigation benefits </w:t>
      </w:r>
      <w:r w:rsidR="00757F93" w:rsidRPr="004501E5">
        <w:rPr>
          <w:rFonts w:ascii="Arial" w:hAnsi="Arial" w:cs="Arial"/>
          <w:i/>
          <w:iCs/>
          <w:sz w:val="20"/>
        </w:rPr>
        <w:t xml:space="preserve">via </w:t>
      </w:r>
      <w:r w:rsidR="00757F93" w:rsidRPr="004501E5">
        <w:rPr>
          <w:rFonts w:ascii="Arial" w:hAnsi="Arial" w:cs="Arial"/>
          <w:sz w:val="20"/>
        </w:rPr>
        <w:t xml:space="preserve">enhanced C sequestration and reduced greenhouse gas (GHG) emissions </w:t>
      </w:r>
      <w:r w:rsidR="00311B6C" w:rsidRPr="004501E5">
        <w:rPr>
          <w:rFonts w:ascii="Arial" w:hAnsi="Arial" w:cs="Arial"/>
          <w:sz w:val="20"/>
        </w:rPr>
        <w:t>(</w:t>
      </w:r>
      <w:r w:rsidR="002176BD" w:rsidRPr="004501E5">
        <w:rPr>
          <w:rStyle w:val="citation-31"/>
          <w:rFonts w:ascii="Arial" w:hAnsi="Arial" w:cs="Arial"/>
          <w:sz w:val="20"/>
        </w:rPr>
        <w:t>Krishna et al.</w:t>
      </w:r>
      <w:r w:rsidR="00C930B9" w:rsidRPr="004501E5">
        <w:rPr>
          <w:rStyle w:val="citation-31"/>
          <w:rFonts w:ascii="Arial" w:hAnsi="Arial" w:cs="Arial"/>
          <w:sz w:val="20"/>
        </w:rPr>
        <w:t>,</w:t>
      </w:r>
      <w:r w:rsidR="00757F93" w:rsidRPr="004501E5">
        <w:rPr>
          <w:rStyle w:val="citation-31"/>
          <w:rFonts w:ascii="Arial" w:hAnsi="Arial" w:cs="Arial"/>
          <w:sz w:val="20"/>
        </w:rPr>
        <w:t xml:space="preserve"> 2025</w:t>
      </w:r>
      <w:r w:rsidR="00311B6C" w:rsidRPr="004501E5">
        <w:rPr>
          <w:rStyle w:val="citation-31"/>
          <w:rFonts w:ascii="Arial" w:hAnsi="Arial" w:cs="Arial"/>
          <w:sz w:val="20"/>
        </w:rPr>
        <w:t>)</w:t>
      </w:r>
      <w:r w:rsidR="009D4F27" w:rsidRPr="004501E5">
        <w:rPr>
          <w:rStyle w:val="citation-31"/>
          <w:rFonts w:ascii="Arial" w:hAnsi="Arial" w:cs="Arial"/>
          <w:sz w:val="20"/>
        </w:rPr>
        <w:t xml:space="preserve">. </w:t>
      </w:r>
      <w:r w:rsidR="00E44F09" w:rsidRPr="004501E5">
        <w:rPr>
          <w:rFonts w:ascii="Arial" w:eastAsia="Times New Roman" w:hAnsi="Arial" w:cs="Arial"/>
          <w:sz w:val="20"/>
        </w:rPr>
        <w:t>Furthermore, adopting localized pressurized irrigation (drip system) ensures precise water and solute application, minimizing nutrient leaching and promoting root development (Bhardwaj et al., 2022). This study evaluates the carryover and direct impacts of organic and bio-fertilizer applications on productivity, biochemical quality, and economic viability of a potato-onion cropping sequence under drip irrigation.</w:t>
      </w:r>
      <w:commentRangeEnd w:id="5"/>
      <w:r w:rsidR="00C128B4" w:rsidRPr="004501E5">
        <w:rPr>
          <w:rStyle w:val="Refdecomentario"/>
          <w:rFonts w:ascii="Arial" w:eastAsia="Times New Roman" w:hAnsi="Arial" w:cs="Arial"/>
          <w:sz w:val="20"/>
          <w:szCs w:val="20"/>
        </w:rPr>
        <w:commentReference w:id="5"/>
      </w:r>
    </w:p>
    <w:p w14:paraId="5629FF51" w14:textId="77777777" w:rsidR="00C52510" w:rsidRPr="004501E5" w:rsidRDefault="00E44F09" w:rsidP="00C52510">
      <w:pPr>
        <w:spacing w:before="120" w:after="120" w:line="240" w:lineRule="auto"/>
        <w:jc w:val="both"/>
        <w:outlineLvl w:val="0"/>
        <w:rPr>
          <w:rFonts w:ascii="Arial" w:eastAsia="Times New Roman" w:hAnsi="Arial" w:cs="Arial"/>
          <w:b/>
          <w:bCs/>
          <w:szCs w:val="22"/>
        </w:rPr>
      </w:pPr>
      <w:r w:rsidRPr="004501E5">
        <w:rPr>
          <w:rFonts w:ascii="Arial" w:eastAsia="Times New Roman" w:hAnsi="Arial" w:cs="Arial"/>
          <w:b/>
          <w:bCs/>
          <w:szCs w:val="22"/>
        </w:rPr>
        <w:t xml:space="preserve">2. </w:t>
      </w:r>
      <w:r w:rsidR="004501E5" w:rsidRPr="004501E5">
        <w:rPr>
          <w:rFonts w:ascii="Arial" w:eastAsia="Times New Roman" w:hAnsi="Arial" w:cs="Arial"/>
          <w:b/>
          <w:bCs/>
          <w:szCs w:val="22"/>
        </w:rPr>
        <w:t>MATERIALS AND METHODS</w:t>
      </w:r>
    </w:p>
    <w:p w14:paraId="24349EB1" w14:textId="77777777" w:rsidR="00C54979" w:rsidRPr="004501E5" w:rsidRDefault="004A4846" w:rsidP="00C52510">
      <w:pPr>
        <w:spacing w:before="120" w:after="120" w:line="240" w:lineRule="auto"/>
        <w:jc w:val="both"/>
        <w:outlineLvl w:val="0"/>
        <w:rPr>
          <w:rFonts w:ascii="Arial" w:eastAsia="Times New Roman" w:hAnsi="Arial" w:cs="Arial"/>
          <w:sz w:val="20"/>
        </w:rPr>
      </w:pPr>
      <w:r w:rsidRPr="004501E5">
        <w:rPr>
          <w:rFonts w:ascii="Arial" w:eastAsia="Times New Roman" w:hAnsi="Arial" w:cs="Arial"/>
          <w:sz w:val="20"/>
        </w:rPr>
        <w:tab/>
      </w:r>
      <w:r w:rsidR="00C54979" w:rsidRPr="004501E5">
        <w:rPr>
          <w:rFonts w:ascii="Arial" w:eastAsia="Times New Roman" w:hAnsi="Arial" w:cs="Arial"/>
          <w:sz w:val="20"/>
        </w:rPr>
        <w:t xml:space="preserve">A field experiment on potato–onion cropping sequence under irrigated conditions was conducted </w:t>
      </w:r>
      <w:r w:rsidR="00C54979" w:rsidRPr="004501E5">
        <w:rPr>
          <w:rFonts w:ascii="Arial" w:hAnsi="Arial" w:cs="Arial"/>
          <w:sz w:val="20"/>
        </w:rPr>
        <w:t xml:space="preserve">at Research Farm, </w:t>
      </w:r>
      <w:r w:rsidR="00C54979" w:rsidRPr="004501E5">
        <w:rPr>
          <w:rFonts w:ascii="Arial" w:hAnsi="Arial" w:cs="Arial"/>
          <w:iCs/>
          <w:sz w:val="20"/>
        </w:rPr>
        <w:t>Deen Dayal Upadhyay Centre of Excellence for Organic Farming</w:t>
      </w:r>
      <w:r w:rsidR="00C54979" w:rsidRPr="004501E5">
        <w:rPr>
          <w:rFonts w:ascii="Arial" w:hAnsi="Arial" w:cs="Arial"/>
          <w:sz w:val="20"/>
        </w:rPr>
        <w:t xml:space="preserve">, CCS Haryana Agricultural University, Hisar, during winter season of 2020-21 with the objective to find out the effect of FYM and bio fertilizers on growth, yield and quality of onion and potato crops. </w:t>
      </w:r>
      <w:r w:rsidR="00C54979" w:rsidRPr="004501E5">
        <w:rPr>
          <w:rFonts w:ascii="Arial" w:eastAsia="Times New Roman" w:hAnsi="Arial" w:cs="Arial"/>
          <w:sz w:val="20"/>
        </w:rPr>
        <w:t xml:space="preserve">The experiment comprised the following seven nutrient management treatments </w:t>
      </w:r>
      <w:r w:rsidR="00C54979" w:rsidRPr="004501E5">
        <w:rPr>
          <w:rFonts w:ascii="Arial" w:hAnsi="Arial" w:cs="Arial"/>
          <w:sz w:val="20"/>
        </w:rPr>
        <w:t>including FYM, bio</w:t>
      </w:r>
      <w:r w:rsidR="002D2588" w:rsidRPr="004501E5">
        <w:rPr>
          <w:rFonts w:ascii="Arial" w:hAnsi="Arial" w:cs="Arial"/>
          <w:sz w:val="20"/>
        </w:rPr>
        <w:t>-</w:t>
      </w:r>
      <w:r w:rsidR="00C54979" w:rsidRPr="004501E5">
        <w:rPr>
          <w:rFonts w:ascii="Arial" w:hAnsi="Arial" w:cs="Arial"/>
          <w:sz w:val="20"/>
        </w:rPr>
        <w:t xml:space="preserve">fertilizers and </w:t>
      </w:r>
      <w:r w:rsidR="00C54979" w:rsidRPr="004501E5">
        <w:rPr>
          <w:rFonts w:ascii="Arial" w:hAnsi="Arial" w:cs="Arial"/>
          <w:iCs/>
          <w:sz w:val="20"/>
        </w:rPr>
        <w:t>Cow urine Based Bio-formulation</w:t>
      </w:r>
      <w:r w:rsidR="00C54979" w:rsidRPr="004501E5">
        <w:rPr>
          <w:rFonts w:ascii="Arial" w:hAnsi="Arial" w:cs="Arial"/>
          <w:sz w:val="20"/>
        </w:rPr>
        <w:t xml:space="preserve"> </w:t>
      </w:r>
      <w:r w:rsidR="00C54979" w:rsidRPr="004501E5">
        <w:rPr>
          <w:rFonts w:ascii="Arial" w:hAnsi="Arial" w:cs="Arial"/>
          <w:i/>
          <w:iCs/>
          <w:sz w:val="20"/>
        </w:rPr>
        <w:t>viz</w:t>
      </w:r>
      <w:r w:rsidR="00C54979" w:rsidRPr="004501E5">
        <w:rPr>
          <w:rFonts w:ascii="Arial" w:hAnsi="Arial" w:cs="Arial"/>
          <w:sz w:val="20"/>
        </w:rPr>
        <w:t xml:space="preserve">. </w:t>
      </w:r>
      <w:r w:rsidR="00C54979" w:rsidRPr="004501E5">
        <w:rPr>
          <w:rFonts w:ascii="Arial" w:eastAsia="Times New Roman" w:hAnsi="Arial" w:cs="Arial"/>
          <w:sz w:val="20"/>
        </w:rPr>
        <w:t>T</w:t>
      </w:r>
      <w:r w:rsidR="00C54979" w:rsidRPr="004501E5">
        <w:rPr>
          <w:rFonts w:ascii="Cambria Math" w:eastAsia="Times New Roman" w:hAnsi="Cambria Math" w:cs="Cambria Math"/>
          <w:sz w:val="20"/>
        </w:rPr>
        <w:t>₁</w:t>
      </w:r>
      <w:r w:rsidR="00C54979" w:rsidRPr="004501E5">
        <w:rPr>
          <w:rFonts w:ascii="Arial" w:eastAsia="Times New Roman" w:hAnsi="Arial" w:cs="Arial"/>
          <w:sz w:val="20"/>
        </w:rPr>
        <w:t>- Farmyard manure (FYM) @ 20 t/ha for each crop + bio</w:t>
      </w:r>
      <w:r w:rsidR="002D2588" w:rsidRPr="004501E5">
        <w:rPr>
          <w:rFonts w:ascii="Arial" w:eastAsia="Times New Roman" w:hAnsi="Arial" w:cs="Arial"/>
          <w:sz w:val="20"/>
        </w:rPr>
        <w:t>-</w:t>
      </w:r>
      <w:r w:rsidR="00C54979" w:rsidRPr="004501E5">
        <w:rPr>
          <w:rFonts w:ascii="Arial" w:eastAsia="Times New Roman" w:hAnsi="Arial" w:cs="Arial"/>
          <w:sz w:val="20"/>
        </w:rPr>
        <w:t>fertilizers (</w:t>
      </w:r>
      <w:r w:rsidR="00C54979" w:rsidRPr="004501E5">
        <w:rPr>
          <w:rFonts w:ascii="Arial" w:eastAsia="Times New Roman" w:hAnsi="Arial" w:cs="Arial"/>
          <w:i/>
          <w:iCs/>
          <w:sz w:val="20"/>
        </w:rPr>
        <w:t>Azotobacter</w:t>
      </w:r>
      <w:r w:rsidR="00C54979" w:rsidRPr="004501E5">
        <w:rPr>
          <w:rFonts w:ascii="Arial" w:eastAsia="Times New Roman" w:hAnsi="Arial" w:cs="Arial"/>
          <w:sz w:val="20"/>
        </w:rPr>
        <w:t xml:space="preserve"> + </w:t>
      </w:r>
      <w:r w:rsidR="00C54979" w:rsidRPr="004501E5">
        <w:rPr>
          <w:rFonts w:ascii="Arial" w:eastAsia="Times New Roman" w:hAnsi="Arial" w:cs="Arial"/>
          <w:i/>
          <w:iCs/>
          <w:sz w:val="20"/>
        </w:rPr>
        <w:t>Pseudomonas</w:t>
      </w:r>
      <w:r w:rsidR="00C54979" w:rsidRPr="004501E5">
        <w:rPr>
          <w:rFonts w:ascii="Arial" w:eastAsia="Times New Roman" w:hAnsi="Arial" w:cs="Arial"/>
          <w:sz w:val="20"/>
        </w:rPr>
        <w:t>) for both potato and onion; T</w:t>
      </w:r>
      <w:r w:rsidR="00C54979" w:rsidRPr="004501E5">
        <w:rPr>
          <w:rFonts w:ascii="Cambria Math" w:eastAsia="Times New Roman" w:hAnsi="Cambria Math" w:cs="Cambria Math"/>
          <w:sz w:val="20"/>
        </w:rPr>
        <w:t>₂</w:t>
      </w:r>
      <w:r w:rsidR="00C54979" w:rsidRPr="004501E5">
        <w:rPr>
          <w:rFonts w:ascii="Arial" w:eastAsia="Times New Roman" w:hAnsi="Arial" w:cs="Arial"/>
          <w:sz w:val="20"/>
        </w:rPr>
        <w:t>- FYM @ 20 t/ha for potato only + bio</w:t>
      </w:r>
      <w:r w:rsidR="002D2588" w:rsidRPr="004501E5">
        <w:rPr>
          <w:rFonts w:ascii="Arial" w:eastAsia="Times New Roman" w:hAnsi="Arial" w:cs="Arial"/>
          <w:sz w:val="20"/>
        </w:rPr>
        <w:t>-</w:t>
      </w:r>
      <w:r w:rsidR="00C54979" w:rsidRPr="004501E5">
        <w:rPr>
          <w:rFonts w:ascii="Arial" w:eastAsia="Times New Roman" w:hAnsi="Arial" w:cs="Arial"/>
          <w:sz w:val="20"/>
        </w:rPr>
        <w:t>fertilizers (</w:t>
      </w:r>
      <w:r w:rsidR="00C54979" w:rsidRPr="004501E5">
        <w:rPr>
          <w:rFonts w:ascii="Arial" w:eastAsia="Times New Roman" w:hAnsi="Arial" w:cs="Arial"/>
          <w:i/>
          <w:iCs/>
          <w:sz w:val="20"/>
        </w:rPr>
        <w:t>Azotobacter</w:t>
      </w:r>
      <w:r w:rsidR="00C54979" w:rsidRPr="004501E5">
        <w:rPr>
          <w:rFonts w:ascii="Arial" w:eastAsia="Times New Roman" w:hAnsi="Arial" w:cs="Arial"/>
          <w:sz w:val="20"/>
        </w:rPr>
        <w:t xml:space="preserve"> + </w:t>
      </w:r>
      <w:r w:rsidR="00C54979" w:rsidRPr="004501E5">
        <w:rPr>
          <w:rFonts w:ascii="Arial" w:eastAsia="Times New Roman" w:hAnsi="Arial" w:cs="Arial"/>
          <w:i/>
          <w:iCs/>
          <w:sz w:val="20"/>
        </w:rPr>
        <w:t>Pseudomonas</w:t>
      </w:r>
      <w:r w:rsidR="00C54979" w:rsidRPr="004501E5">
        <w:rPr>
          <w:rFonts w:ascii="Arial" w:eastAsia="Times New Roman" w:hAnsi="Arial" w:cs="Arial"/>
          <w:sz w:val="20"/>
        </w:rPr>
        <w:t>) for both crops; T</w:t>
      </w:r>
      <w:r w:rsidR="00C54979" w:rsidRPr="004501E5">
        <w:rPr>
          <w:rFonts w:ascii="Cambria Math" w:eastAsia="Times New Roman" w:hAnsi="Cambria Math" w:cs="Cambria Math"/>
          <w:sz w:val="20"/>
        </w:rPr>
        <w:t>₃</w:t>
      </w:r>
      <w:r w:rsidR="00C54979" w:rsidRPr="004501E5">
        <w:rPr>
          <w:rFonts w:ascii="Arial" w:eastAsia="Times New Roman" w:hAnsi="Arial" w:cs="Arial"/>
          <w:sz w:val="20"/>
        </w:rPr>
        <w:t>-FYM @ 10 t/ha for each crop + incorporation of crop residues of all crops + bio</w:t>
      </w:r>
      <w:r w:rsidR="002D2588" w:rsidRPr="004501E5">
        <w:rPr>
          <w:rFonts w:ascii="Arial" w:eastAsia="Times New Roman" w:hAnsi="Arial" w:cs="Arial"/>
          <w:sz w:val="20"/>
        </w:rPr>
        <w:t>-</w:t>
      </w:r>
      <w:r w:rsidR="00C54979" w:rsidRPr="004501E5">
        <w:rPr>
          <w:rFonts w:ascii="Arial" w:eastAsia="Times New Roman" w:hAnsi="Arial" w:cs="Arial"/>
          <w:sz w:val="20"/>
        </w:rPr>
        <w:t>fertilizers (</w:t>
      </w:r>
      <w:r w:rsidR="00C54979" w:rsidRPr="004501E5">
        <w:rPr>
          <w:rFonts w:ascii="Arial" w:eastAsia="Times New Roman" w:hAnsi="Arial" w:cs="Arial"/>
          <w:i/>
          <w:iCs/>
          <w:sz w:val="20"/>
        </w:rPr>
        <w:t>Azotobacter</w:t>
      </w:r>
      <w:r w:rsidR="00C54979" w:rsidRPr="004501E5">
        <w:rPr>
          <w:rFonts w:ascii="Arial" w:eastAsia="Times New Roman" w:hAnsi="Arial" w:cs="Arial"/>
          <w:sz w:val="20"/>
        </w:rPr>
        <w:t xml:space="preserve"> + </w:t>
      </w:r>
      <w:r w:rsidR="00C54979" w:rsidRPr="004501E5">
        <w:rPr>
          <w:rFonts w:ascii="Arial" w:eastAsia="Times New Roman" w:hAnsi="Arial" w:cs="Arial"/>
          <w:i/>
          <w:iCs/>
          <w:sz w:val="20"/>
        </w:rPr>
        <w:t>Pseudomonas</w:t>
      </w:r>
      <w:r w:rsidR="00C54979" w:rsidRPr="004501E5">
        <w:rPr>
          <w:rFonts w:ascii="Arial" w:eastAsia="Times New Roman" w:hAnsi="Arial" w:cs="Arial"/>
          <w:sz w:val="20"/>
        </w:rPr>
        <w:t>) for both crops; T</w:t>
      </w:r>
      <w:r w:rsidR="00C54979" w:rsidRPr="004501E5">
        <w:rPr>
          <w:rFonts w:ascii="Cambria Math" w:eastAsia="Times New Roman" w:hAnsi="Cambria Math" w:cs="Cambria Math"/>
          <w:sz w:val="20"/>
        </w:rPr>
        <w:t>₄</w:t>
      </w:r>
      <w:r w:rsidR="00C54979" w:rsidRPr="004501E5">
        <w:rPr>
          <w:rFonts w:ascii="Arial" w:eastAsia="Times New Roman" w:hAnsi="Arial" w:cs="Arial"/>
          <w:sz w:val="20"/>
        </w:rPr>
        <w:t>- FYM @ 10 t/ha for potato only + incorporation of crop residues of all crops + bio</w:t>
      </w:r>
      <w:r w:rsidR="002D2588" w:rsidRPr="004501E5">
        <w:rPr>
          <w:rFonts w:ascii="Arial" w:eastAsia="Times New Roman" w:hAnsi="Arial" w:cs="Arial"/>
          <w:sz w:val="20"/>
        </w:rPr>
        <w:t>-</w:t>
      </w:r>
      <w:r w:rsidR="00C54979" w:rsidRPr="004501E5">
        <w:rPr>
          <w:rFonts w:ascii="Arial" w:eastAsia="Times New Roman" w:hAnsi="Arial" w:cs="Arial"/>
          <w:sz w:val="20"/>
        </w:rPr>
        <w:t>fertilizers (</w:t>
      </w:r>
      <w:r w:rsidR="00C54979" w:rsidRPr="004501E5">
        <w:rPr>
          <w:rFonts w:ascii="Arial" w:eastAsia="Times New Roman" w:hAnsi="Arial" w:cs="Arial"/>
          <w:i/>
          <w:iCs/>
          <w:sz w:val="20"/>
        </w:rPr>
        <w:t>Azotobacter</w:t>
      </w:r>
      <w:r w:rsidR="00C54979" w:rsidRPr="004501E5">
        <w:rPr>
          <w:rFonts w:ascii="Arial" w:eastAsia="Times New Roman" w:hAnsi="Arial" w:cs="Arial"/>
          <w:sz w:val="20"/>
        </w:rPr>
        <w:t xml:space="preserve"> + </w:t>
      </w:r>
      <w:r w:rsidR="00C54979" w:rsidRPr="004501E5">
        <w:rPr>
          <w:rFonts w:ascii="Arial" w:eastAsia="Times New Roman" w:hAnsi="Arial" w:cs="Arial"/>
          <w:i/>
          <w:iCs/>
          <w:sz w:val="20"/>
        </w:rPr>
        <w:t>Pseudomonas</w:t>
      </w:r>
      <w:r w:rsidR="00C54979" w:rsidRPr="004501E5">
        <w:rPr>
          <w:rFonts w:ascii="Arial" w:eastAsia="Times New Roman" w:hAnsi="Arial" w:cs="Arial"/>
          <w:sz w:val="20"/>
        </w:rPr>
        <w:t>) for both crops; T</w:t>
      </w:r>
      <w:r w:rsidR="00C54979" w:rsidRPr="004501E5">
        <w:rPr>
          <w:rFonts w:ascii="Cambria Math" w:eastAsia="Times New Roman" w:hAnsi="Cambria Math" w:cs="Cambria Math"/>
          <w:sz w:val="20"/>
        </w:rPr>
        <w:t>₅</w:t>
      </w:r>
      <w:r w:rsidR="00C54979" w:rsidRPr="004501E5">
        <w:rPr>
          <w:rFonts w:ascii="Arial" w:eastAsia="Times New Roman" w:hAnsi="Arial" w:cs="Arial"/>
          <w:sz w:val="20"/>
        </w:rPr>
        <w:t>- Bio</w:t>
      </w:r>
      <w:r w:rsidR="002D2588" w:rsidRPr="004501E5">
        <w:rPr>
          <w:rFonts w:ascii="Arial" w:eastAsia="Times New Roman" w:hAnsi="Arial" w:cs="Arial"/>
          <w:sz w:val="20"/>
        </w:rPr>
        <w:t>-</w:t>
      </w:r>
      <w:r w:rsidR="00C54979" w:rsidRPr="004501E5">
        <w:rPr>
          <w:rFonts w:ascii="Arial" w:eastAsia="Times New Roman" w:hAnsi="Arial" w:cs="Arial"/>
          <w:sz w:val="20"/>
        </w:rPr>
        <w:t>fertilizers (</w:t>
      </w:r>
      <w:r w:rsidR="00C54979" w:rsidRPr="004501E5">
        <w:rPr>
          <w:rFonts w:ascii="Arial" w:eastAsia="Times New Roman" w:hAnsi="Arial" w:cs="Arial"/>
          <w:i/>
          <w:iCs/>
          <w:sz w:val="20"/>
        </w:rPr>
        <w:t>Azotobacter</w:t>
      </w:r>
      <w:r w:rsidR="00C54979" w:rsidRPr="004501E5">
        <w:rPr>
          <w:rFonts w:ascii="Arial" w:eastAsia="Times New Roman" w:hAnsi="Arial" w:cs="Arial"/>
          <w:sz w:val="20"/>
        </w:rPr>
        <w:t xml:space="preserve"> + </w:t>
      </w:r>
      <w:r w:rsidR="00C54979" w:rsidRPr="004501E5">
        <w:rPr>
          <w:rFonts w:ascii="Arial" w:eastAsia="Times New Roman" w:hAnsi="Arial" w:cs="Arial"/>
          <w:i/>
          <w:iCs/>
          <w:sz w:val="20"/>
        </w:rPr>
        <w:t>Pseudomonas</w:t>
      </w:r>
      <w:r w:rsidR="00C54979" w:rsidRPr="004501E5">
        <w:rPr>
          <w:rFonts w:ascii="Arial" w:eastAsia="Times New Roman" w:hAnsi="Arial" w:cs="Arial"/>
          <w:sz w:val="20"/>
        </w:rPr>
        <w:t>) for both crops; T</w:t>
      </w:r>
      <w:r w:rsidR="00C54979" w:rsidRPr="004501E5">
        <w:rPr>
          <w:rFonts w:ascii="Cambria Math" w:eastAsia="Times New Roman" w:hAnsi="Cambria Math" w:cs="Cambria Math"/>
          <w:sz w:val="20"/>
        </w:rPr>
        <w:t>₆</w:t>
      </w:r>
      <w:r w:rsidR="00C54979" w:rsidRPr="004501E5">
        <w:rPr>
          <w:rFonts w:ascii="Arial" w:eastAsia="Times New Roman" w:hAnsi="Arial" w:cs="Arial"/>
          <w:sz w:val="20"/>
        </w:rPr>
        <w:t>-Cow urine-based bio-formulation and T</w:t>
      </w:r>
      <w:r w:rsidR="00C54979" w:rsidRPr="004501E5">
        <w:rPr>
          <w:rFonts w:ascii="Cambria Math" w:eastAsia="Times New Roman" w:hAnsi="Cambria Math" w:cs="Cambria Math"/>
          <w:sz w:val="20"/>
        </w:rPr>
        <w:t>₇</w:t>
      </w:r>
      <w:r w:rsidR="00C54979" w:rsidRPr="004501E5">
        <w:rPr>
          <w:rFonts w:ascii="Arial" w:eastAsia="Times New Roman" w:hAnsi="Arial" w:cs="Arial"/>
          <w:sz w:val="20"/>
        </w:rPr>
        <w:t>: Control (no organic input or bio</w:t>
      </w:r>
      <w:r w:rsidR="002D2588" w:rsidRPr="004501E5">
        <w:rPr>
          <w:rFonts w:ascii="Arial" w:eastAsia="Times New Roman" w:hAnsi="Arial" w:cs="Arial"/>
          <w:sz w:val="20"/>
        </w:rPr>
        <w:t>-</w:t>
      </w:r>
      <w:r w:rsidR="00C54979" w:rsidRPr="004501E5">
        <w:rPr>
          <w:rFonts w:ascii="Arial" w:eastAsia="Times New Roman" w:hAnsi="Arial" w:cs="Arial"/>
          <w:sz w:val="20"/>
        </w:rPr>
        <w:t xml:space="preserve">fertilizer). </w:t>
      </w:r>
      <w:r w:rsidR="00C54979" w:rsidRPr="004501E5">
        <w:rPr>
          <w:rFonts w:ascii="Arial" w:hAnsi="Arial" w:cs="Arial"/>
          <w:iCs/>
          <w:sz w:val="20"/>
        </w:rPr>
        <w:t xml:space="preserve">These seven treatments were replicated thrice in </w:t>
      </w:r>
      <w:r w:rsidR="00311B6C" w:rsidRPr="004501E5">
        <w:rPr>
          <w:rFonts w:ascii="Arial" w:hAnsi="Arial" w:cs="Arial"/>
          <w:iCs/>
          <w:sz w:val="20"/>
        </w:rPr>
        <w:t>Randomized</w:t>
      </w:r>
      <w:r w:rsidR="00C54979" w:rsidRPr="004501E5">
        <w:rPr>
          <w:rFonts w:ascii="Arial" w:hAnsi="Arial" w:cs="Arial"/>
          <w:iCs/>
          <w:sz w:val="20"/>
        </w:rPr>
        <w:t xml:space="preserve"> Block Design </w:t>
      </w:r>
      <w:r w:rsidR="00C54979" w:rsidRPr="004501E5">
        <w:rPr>
          <w:rFonts w:ascii="Arial" w:eastAsia="Times New Roman" w:hAnsi="Arial" w:cs="Arial"/>
          <w:sz w:val="20"/>
        </w:rPr>
        <w:t>to minimize field variability among treatments.</w:t>
      </w:r>
    </w:p>
    <w:p w14:paraId="11B8C518" w14:textId="77777777" w:rsidR="00C54979" w:rsidRPr="004501E5" w:rsidRDefault="00C54979" w:rsidP="00C930B9">
      <w:pPr>
        <w:spacing w:before="120" w:after="120" w:line="240" w:lineRule="auto"/>
        <w:jc w:val="both"/>
        <w:outlineLvl w:val="2"/>
        <w:rPr>
          <w:rFonts w:ascii="Arial" w:eastAsia="Times New Roman" w:hAnsi="Arial" w:cs="Arial"/>
          <w:b/>
          <w:bCs/>
          <w:sz w:val="20"/>
        </w:rPr>
      </w:pPr>
      <w:r w:rsidRPr="004501E5">
        <w:rPr>
          <w:rFonts w:ascii="Arial" w:eastAsia="Times New Roman" w:hAnsi="Arial" w:cs="Arial"/>
          <w:b/>
          <w:bCs/>
          <w:sz w:val="20"/>
        </w:rPr>
        <w:t xml:space="preserve">Application of cow urine-based bio-formulation and biofertilizers </w:t>
      </w:r>
    </w:p>
    <w:p w14:paraId="786DE68F" w14:textId="77777777" w:rsidR="00C54979" w:rsidRPr="004501E5" w:rsidRDefault="00C54979" w:rsidP="00C930B9">
      <w:pPr>
        <w:spacing w:after="0" w:line="240" w:lineRule="auto"/>
        <w:jc w:val="both"/>
        <w:rPr>
          <w:rFonts w:ascii="Arial" w:eastAsia="Times New Roman" w:hAnsi="Arial" w:cs="Arial"/>
          <w:sz w:val="20"/>
        </w:rPr>
      </w:pPr>
      <w:r w:rsidRPr="004501E5">
        <w:rPr>
          <w:rFonts w:ascii="Arial" w:eastAsia="Times New Roman" w:hAnsi="Arial" w:cs="Arial"/>
          <w:sz w:val="20"/>
        </w:rPr>
        <w:tab/>
        <w:t>For bio</w:t>
      </w:r>
      <w:r w:rsidR="000B06F2" w:rsidRPr="004501E5">
        <w:rPr>
          <w:rFonts w:ascii="Arial" w:eastAsia="Times New Roman" w:hAnsi="Arial" w:cs="Arial"/>
          <w:sz w:val="20"/>
        </w:rPr>
        <w:t>-</w:t>
      </w:r>
      <w:r w:rsidRPr="004501E5">
        <w:rPr>
          <w:rFonts w:ascii="Arial" w:eastAsia="Times New Roman" w:hAnsi="Arial" w:cs="Arial"/>
          <w:sz w:val="20"/>
        </w:rPr>
        <w:t xml:space="preserve">fertilizer treatments, </w:t>
      </w:r>
      <w:r w:rsidRPr="004501E5">
        <w:rPr>
          <w:rFonts w:ascii="Arial" w:eastAsia="Times New Roman" w:hAnsi="Arial" w:cs="Arial"/>
          <w:i/>
          <w:iCs/>
          <w:sz w:val="20"/>
        </w:rPr>
        <w:t>Azotobacter</w:t>
      </w:r>
      <w:r w:rsidRPr="004501E5">
        <w:rPr>
          <w:rFonts w:ascii="Arial" w:eastAsia="Times New Roman" w:hAnsi="Arial" w:cs="Arial"/>
          <w:sz w:val="20"/>
        </w:rPr>
        <w:t xml:space="preserve"> and </w:t>
      </w:r>
      <w:r w:rsidRPr="004501E5">
        <w:rPr>
          <w:rFonts w:ascii="Arial" w:eastAsia="Times New Roman" w:hAnsi="Arial" w:cs="Arial"/>
          <w:i/>
          <w:iCs/>
          <w:sz w:val="20"/>
        </w:rPr>
        <w:t>Pseudomonas</w:t>
      </w:r>
      <w:r w:rsidRPr="004501E5">
        <w:rPr>
          <w:rFonts w:ascii="Arial" w:eastAsia="Times New Roman" w:hAnsi="Arial" w:cs="Arial"/>
          <w:sz w:val="20"/>
        </w:rPr>
        <w:t xml:space="preserve"> cultures were applied as seed/tuber and root inoculants. Potato seed tubers were treated for 30 min with 10 L/ha bio</w:t>
      </w:r>
      <w:r w:rsidR="000B06F2" w:rsidRPr="004501E5">
        <w:rPr>
          <w:rFonts w:ascii="Arial" w:eastAsia="Times New Roman" w:hAnsi="Arial" w:cs="Arial"/>
          <w:sz w:val="20"/>
        </w:rPr>
        <w:t>-</w:t>
      </w:r>
      <w:r w:rsidRPr="004501E5">
        <w:rPr>
          <w:rFonts w:ascii="Arial" w:eastAsia="Times New Roman" w:hAnsi="Arial" w:cs="Arial"/>
          <w:sz w:val="20"/>
        </w:rPr>
        <w:t>fertilizer suspension before planting, whereas onion seedlings were root-dipped in 2.5 L/ha bio</w:t>
      </w:r>
      <w:r w:rsidR="000B06F2" w:rsidRPr="004501E5">
        <w:rPr>
          <w:rFonts w:ascii="Arial" w:eastAsia="Times New Roman" w:hAnsi="Arial" w:cs="Arial"/>
          <w:sz w:val="20"/>
        </w:rPr>
        <w:t>-</w:t>
      </w:r>
      <w:r w:rsidRPr="004501E5">
        <w:rPr>
          <w:rFonts w:ascii="Arial" w:eastAsia="Times New Roman" w:hAnsi="Arial" w:cs="Arial"/>
          <w:sz w:val="20"/>
        </w:rPr>
        <w:t xml:space="preserve">fertilizer suspension for 30 min prior to transplanting. </w:t>
      </w:r>
    </w:p>
    <w:p w14:paraId="2B32E8AC" w14:textId="77777777" w:rsidR="00C54979" w:rsidRPr="004501E5" w:rsidRDefault="00C54979" w:rsidP="00C930B9">
      <w:pPr>
        <w:spacing w:after="0" w:line="240" w:lineRule="auto"/>
        <w:jc w:val="both"/>
        <w:rPr>
          <w:rFonts w:ascii="Arial" w:eastAsia="Times New Roman" w:hAnsi="Arial" w:cs="Arial"/>
          <w:sz w:val="20"/>
        </w:rPr>
      </w:pPr>
      <w:r w:rsidRPr="004501E5">
        <w:rPr>
          <w:rFonts w:ascii="Arial" w:eastAsia="Times New Roman" w:hAnsi="Arial" w:cs="Arial"/>
          <w:sz w:val="20"/>
        </w:rPr>
        <w:tab/>
        <w:t>In the cow urine-based bio-formulation treatment (T</w:t>
      </w:r>
      <w:r w:rsidRPr="004501E5">
        <w:rPr>
          <w:rFonts w:ascii="Arial" w:eastAsia="Times New Roman" w:hAnsi="Arial" w:cs="Arial"/>
          <w:sz w:val="20"/>
          <w:vertAlign w:val="subscript"/>
        </w:rPr>
        <w:t>6</w:t>
      </w:r>
      <w:r w:rsidRPr="004501E5">
        <w:rPr>
          <w:rFonts w:ascii="Arial" w:eastAsia="Times New Roman" w:hAnsi="Arial" w:cs="Arial"/>
          <w:sz w:val="20"/>
        </w:rPr>
        <w:t xml:space="preserve">), </w:t>
      </w:r>
      <w:r w:rsidR="00C930B9" w:rsidRPr="004501E5">
        <w:rPr>
          <w:rFonts w:ascii="Arial" w:eastAsia="Times New Roman" w:hAnsi="Arial" w:cs="Arial"/>
          <w:sz w:val="20"/>
        </w:rPr>
        <w:t>potato received Cow Urine Based Solid Organic Formulation (CUBSOF) @10 q/ha as basal application along with four foliar sprays</w:t>
      </w:r>
      <w:r w:rsidRPr="004501E5">
        <w:rPr>
          <w:rFonts w:ascii="Arial" w:eastAsia="Times New Roman" w:hAnsi="Arial" w:cs="Arial"/>
          <w:sz w:val="20"/>
        </w:rPr>
        <w:t xml:space="preserve"> Cow Urine Based Liquid Organic Formulation (CUBLOF) @ 500 L/ha applied at 15-day intervals. In onion, CUBSOF @ 3.75 q/ha was applied as basal, followed by four foliar spray of CUBLOF @ 500 L/ha at 25-day intervals.</w:t>
      </w:r>
    </w:p>
    <w:p w14:paraId="5B14D78A" w14:textId="77777777" w:rsidR="00C52510" w:rsidRPr="004501E5" w:rsidRDefault="00C54979" w:rsidP="00C52510">
      <w:pPr>
        <w:spacing w:before="120" w:after="120" w:line="240" w:lineRule="auto"/>
        <w:jc w:val="both"/>
        <w:outlineLvl w:val="2"/>
        <w:rPr>
          <w:rFonts w:ascii="Arial" w:eastAsia="Times New Roman" w:hAnsi="Arial" w:cs="Arial"/>
          <w:b/>
          <w:bCs/>
          <w:sz w:val="20"/>
        </w:rPr>
      </w:pPr>
      <w:r w:rsidRPr="004501E5">
        <w:rPr>
          <w:rFonts w:ascii="Arial" w:eastAsia="Times New Roman" w:hAnsi="Arial" w:cs="Arial"/>
          <w:b/>
          <w:bCs/>
          <w:sz w:val="20"/>
        </w:rPr>
        <w:t>Crop establishment</w:t>
      </w:r>
    </w:p>
    <w:p w14:paraId="499DA6CB" w14:textId="77777777" w:rsidR="004A4846" w:rsidRPr="004501E5" w:rsidRDefault="000B06F2" w:rsidP="00C52510">
      <w:pPr>
        <w:spacing w:before="120" w:after="120" w:line="240" w:lineRule="auto"/>
        <w:jc w:val="both"/>
        <w:outlineLvl w:val="2"/>
        <w:rPr>
          <w:rFonts w:ascii="Arial" w:eastAsia="Times New Roman" w:hAnsi="Arial" w:cs="Arial"/>
          <w:sz w:val="20"/>
        </w:rPr>
      </w:pPr>
      <w:r w:rsidRPr="004501E5">
        <w:rPr>
          <w:rFonts w:ascii="Arial" w:eastAsia="Times New Roman" w:hAnsi="Arial" w:cs="Arial"/>
          <w:sz w:val="20"/>
        </w:rPr>
        <w:t xml:space="preserve">Potato was planted on </w:t>
      </w:r>
      <w:del w:id="6" w:author="Autor">
        <w:r w:rsidRPr="004501E5" w:rsidDel="00A73BFA">
          <w:rPr>
            <w:rFonts w:ascii="Arial" w:eastAsia="Times New Roman" w:hAnsi="Arial" w:cs="Arial"/>
            <w:sz w:val="20"/>
          </w:rPr>
          <w:delText xml:space="preserve"> </w:delText>
        </w:r>
      </w:del>
      <w:r w:rsidRPr="004501E5">
        <w:rPr>
          <w:rFonts w:ascii="Arial" w:eastAsia="Times New Roman" w:hAnsi="Arial" w:cs="Arial"/>
          <w:sz w:val="20"/>
        </w:rPr>
        <w:t xml:space="preserve">November </w:t>
      </w:r>
      <w:r w:rsidR="00C54979" w:rsidRPr="004501E5">
        <w:rPr>
          <w:rFonts w:ascii="Arial" w:eastAsia="Times New Roman" w:hAnsi="Arial" w:cs="Arial"/>
          <w:sz w:val="20"/>
        </w:rPr>
        <w:t>1</w:t>
      </w:r>
      <w:r w:rsidRPr="004501E5">
        <w:rPr>
          <w:rFonts w:ascii="Arial" w:eastAsia="Times New Roman" w:hAnsi="Arial" w:cs="Arial"/>
          <w:sz w:val="20"/>
        </w:rPr>
        <w:t xml:space="preserve">, </w:t>
      </w:r>
      <w:r w:rsidR="00C54979" w:rsidRPr="004501E5">
        <w:rPr>
          <w:rFonts w:ascii="Arial" w:eastAsia="Times New Roman" w:hAnsi="Arial" w:cs="Arial"/>
          <w:sz w:val="20"/>
        </w:rPr>
        <w:t>2020 at a spacing of 60 cm × 20 cm whereas onion seedlings at 15 cm × 10 cm spacing were transplanted on February 9</w:t>
      </w:r>
      <w:r w:rsidRPr="004501E5">
        <w:rPr>
          <w:rFonts w:ascii="Arial" w:eastAsia="Times New Roman" w:hAnsi="Arial" w:cs="Arial"/>
          <w:sz w:val="20"/>
        </w:rPr>
        <w:t xml:space="preserve">, </w:t>
      </w:r>
      <w:r w:rsidR="00C54979" w:rsidRPr="004501E5">
        <w:rPr>
          <w:rFonts w:ascii="Arial" w:eastAsia="Times New Roman" w:hAnsi="Arial" w:cs="Arial"/>
          <w:sz w:val="20"/>
        </w:rPr>
        <w:t xml:space="preserve">2021. The experiment consisted of a net plot size of 9.6 m × 6.0 m. The potato and onion variety used was Kufri Khyati </w:t>
      </w:r>
      <w:del w:id="7" w:author="Autor">
        <w:r w:rsidR="00C54979" w:rsidRPr="004501E5" w:rsidDel="00A73BFA">
          <w:rPr>
            <w:rFonts w:ascii="Arial" w:eastAsia="Times New Roman" w:hAnsi="Arial" w:cs="Arial"/>
            <w:sz w:val="20"/>
          </w:rPr>
          <w:delText xml:space="preserve"> </w:delText>
        </w:r>
      </w:del>
      <w:r w:rsidR="00C54979" w:rsidRPr="004501E5">
        <w:rPr>
          <w:rFonts w:ascii="Arial" w:eastAsia="Times New Roman" w:hAnsi="Arial" w:cs="Arial"/>
          <w:sz w:val="20"/>
        </w:rPr>
        <w:t>and Agrifound Light Red, respectively.</w:t>
      </w:r>
    </w:p>
    <w:p w14:paraId="40149589" w14:textId="77777777" w:rsidR="00C52510" w:rsidRPr="004501E5" w:rsidRDefault="00C54979" w:rsidP="00C52510">
      <w:pPr>
        <w:spacing w:before="120" w:after="120" w:line="240" w:lineRule="auto"/>
        <w:jc w:val="both"/>
        <w:outlineLvl w:val="2"/>
        <w:rPr>
          <w:rFonts w:ascii="Arial" w:eastAsia="Times New Roman" w:hAnsi="Arial" w:cs="Arial"/>
          <w:b/>
          <w:bCs/>
          <w:sz w:val="20"/>
        </w:rPr>
      </w:pPr>
      <w:r w:rsidRPr="004501E5">
        <w:rPr>
          <w:rFonts w:ascii="Arial" w:eastAsia="Times New Roman" w:hAnsi="Arial" w:cs="Arial"/>
          <w:b/>
          <w:bCs/>
          <w:sz w:val="20"/>
        </w:rPr>
        <w:t>Crop management</w:t>
      </w:r>
    </w:p>
    <w:p w14:paraId="70B96FCD" w14:textId="77777777" w:rsidR="00C54979" w:rsidRPr="004501E5" w:rsidRDefault="00C54979" w:rsidP="00C52510">
      <w:pPr>
        <w:spacing w:before="120" w:after="120" w:line="240" w:lineRule="auto"/>
        <w:jc w:val="both"/>
        <w:outlineLvl w:val="2"/>
        <w:rPr>
          <w:rFonts w:ascii="Arial" w:eastAsia="Times New Roman" w:hAnsi="Arial" w:cs="Arial"/>
          <w:sz w:val="20"/>
        </w:rPr>
      </w:pPr>
      <w:r w:rsidRPr="004501E5">
        <w:rPr>
          <w:rFonts w:ascii="Arial" w:eastAsia="Times New Roman" w:hAnsi="Arial" w:cs="Arial"/>
          <w:sz w:val="20"/>
        </w:rPr>
        <w:t xml:space="preserve">All agronomic crop management practices, including irrigation, intercultural operations and weed management were uniformly followed for all treatments throughout the crop growth period but being the Organic Certified field only Neem Seed Kernel Extract (NSKE 5%) </w:t>
      </w:r>
      <w:r w:rsidR="000B06F2" w:rsidRPr="004501E5">
        <w:rPr>
          <w:rFonts w:ascii="Arial" w:eastAsia="Times New Roman" w:hAnsi="Arial" w:cs="Arial"/>
          <w:sz w:val="20"/>
        </w:rPr>
        <w:t>has been</w:t>
      </w:r>
      <w:r w:rsidRPr="004501E5">
        <w:rPr>
          <w:rFonts w:ascii="Arial" w:eastAsia="Times New Roman" w:hAnsi="Arial" w:cs="Arial"/>
          <w:sz w:val="20"/>
        </w:rPr>
        <w:t xml:space="preserve"> used in onion two times as preventive measure for insect-pest. Harvesting of potato tubers and onion bulb was carried out at physiological maturity.</w:t>
      </w:r>
    </w:p>
    <w:p w14:paraId="1502ECCF" w14:textId="77777777" w:rsidR="00C52510" w:rsidRPr="004501E5" w:rsidRDefault="00C74CD8" w:rsidP="00C52510">
      <w:pPr>
        <w:spacing w:after="0" w:line="240" w:lineRule="auto"/>
        <w:jc w:val="both"/>
        <w:rPr>
          <w:rFonts w:ascii="Arial" w:eastAsia="Times New Roman" w:hAnsi="Arial" w:cs="Arial"/>
          <w:sz w:val="20"/>
        </w:rPr>
      </w:pPr>
      <w:r w:rsidRPr="004501E5">
        <w:rPr>
          <w:rFonts w:ascii="Arial" w:eastAsia="Times New Roman" w:hAnsi="Arial" w:cs="Arial"/>
          <w:sz w:val="20"/>
        </w:rPr>
        <w:t xml:space="preserve">To evaluate the total productivity of a potato-onion cropping system, </w:t>
      </w:r>
      <w:r w:rsidR="00C930B9" w:rsidRPr="004501E5">
        <w:rPr>
          <w:rFonts w:ascii="Arial" w:eastAsia="Times New Roman" w:hAnsi="Arial" w:cs="Arial"/>
          <w:sz w:val="20"/>
        </w:rPr>
        <w:t>we</w:t>
      </w:r>
      <w:r w:rsidRPr="004501E5">
        <w:rPr>
          <w:rFonts w:ascii="Arial" w:eastAsia="Times New Roman" w:hAnsi="Arial" w:cs="Arial"/>
          <w:sz w:val="20"/>
        </w:rPr>
        <w:t xml:space="preserve"> convert the yield of the non-base crop (onion) into its equivalent weight of the base crop (potato) based on their prevailing </w:t>
      </w:r>
      <w:commentRangeStart w:id="8"/>
      <w:r w:rsidRPr="004501E5">
        <w:rPr>
          <w:rFonts w:ascii="Arial" w:eastAsia="Times New Roman" w:hAnsi="Arial" w:cs="Arial"/>
          <w:sz w:val="20"/>
        </w:rPr>
        <w:t>market prices.</w:t>
      </w:r>
      <w:commentRangeEnd w:id="8"/>
      <w:r w:rsidR="00A73BFA" w:rsidRPr="004501E5">
        <w:rPr>
          <w:rStyle w:val="Refdecomentario"/>
          <w:rFonts w:ascii="Arial" w:eastAsia="Times New Roman" w:hAnsi="Arial" w:cs="Arial"/>
          <w:sz w:val="20"/>
          <w:szCs w:val="20"/>
        </w:rPr>
        <w:commentReference w:id="8"/>
      </w:r>
    </w:p>
    <w:p w14:paraId="2C4372E1" w14:textId="77777777" w:rsidR="00613ED7" w:rsidRPr="004501E5" w:rsidRDefault="00613ED7" w:rsidP="00C52510">
      <w:pPr>
        <w:spacing w:before="120" w:after="120" w:line="240" w:lineRule="auto"/>
        <w:jc w:val="both"/>
        <w:outlineLvl w:val="2"/>
        <w:rPr>
          <w:rFonts w:ascii="Arial" w:eastAsia="Times New Roman" w:hAnsi="Arial" w:cs="Arial"/>
          <w:b/>
          <w:bCs/>
          <w:sz w:val="20"/>
        </w:rPr>
      </w:pPr>
      <w:r w:rsidRPr="004501E5">
        <w:rPr>
          <w:rFonts w:ascii="Arial" w:eastAsia="Times New Roman" w:hAnsi="Arial" w:cs="Arial"/>
          <w:b/>
          <w:bCs/>
          <w:sz w:val="20"/>
        </w:rPr>
        <w:t xml:space="preserve">Economics </w:t>
      </w:r>
    </w:p>
    <w:p w14:paraId="329AE5A0" w14:textId="77777777" w:rsidR="00613ED7" w:rsidRPr="004501E5" w:rsidRDefault="00613ED7" w:rsidP="00C52510">
      <w:pPr>
        <w:pStyle w:val="Default"/>
        <w:jc w:val="both"/>
        <w:rPr>
          <w:rFonts w:ascii="Arial" w:hAnsi="Arial" w:cs="Arial"/>
          <w:sz w:val="20"/>
          <w:szCs w:val="20"/>
        </w:rPr>
      </w:pPr>
      <w:r w:rsidRPr="004501E5">
        <w:rPr>
          <w:rFonts w:ascii="Arial" w:hAnsi="Arial" w:cs="Arial"/>
          <w:sz w:val="20"/>
          <w:szCs w:val="20"/>
        </w:rPr>
        <w:t xml:space="preserve">The economics were calculated taking into account the total cost of production </w:t>
      </w:r>
      <w:r w:rsidR="000B06F2" w:rsidRPr="004501E5">
        <w:rPr>
          <w:rFonts w:ascii="Arial" w:hAnsi="Arial" w:cs="Arial"/>
          <w:sz w:val="20"/>
          <w:szCs w:val="20"/>
        </w:rPr>
        <w:t>(₹ ha</w:t>
      </w:r>
      <w:r w:rsidR="000B06F2" w:rsidRPr="004501E5">
        <w:rPr>
          <w:rFonts w:ascii="Arial" w:hAnsi="Arial" w:cs="Arial"/>
          <w:sz w:val="20"/>
          <w:szCs w:val="20"/>
          <w:vertAlign w:val="superscript"/>
        </w:rPr>
        <w:t>-1</w:t>
      </w:r>
      <w:r w:rsidR="000B06F2" w:rsidRPr="004501E5">
        <w:rPr>
          <w:rFonts w:ascii="Arial" w:hAnsi="Arial" w:cs="Arial"/>
          <w:sz w:val="20"/>
          <w:szCs w:val="20"/>
        </w:rPr>
        <w:t>),</w:t>
      </w:r>
      <w:r w:rsidR="000B06F2" w:rsidRPr="004501E5">
        <w:rPr>
          <w:rFonts w:ascii="Arial" w:hAnsi="Arial" w:cs="Arial"/>
          <w:b/>
          <w:bCs/>
          <w:sz w:val="20"/>
          <w:szCs w:val="20"/>
        </w:rPr>
        <w:t xml:space="preserve"> </w:t>
      </w:r>
      <w:r w:rsidRPr="004501E5">
        <w:rPr>
          <w:rFonts w:ascii="Arial" w:hAnsi="Arial" w:cs="Arial"/>
          <w:sz w:val="20"/>
          <w:szCs w:val="20"/>
        </w:rPr>
        <w:t xml:space="preserve">gross income </w:t>
      </w:r>
      <w:r w:rsidR="000B06F2" w:rsidRPr="004501E5">
        <w:rPr>
          <w:rFonts w:ascii="Arial" w:hAnsi="Arial" w:cs="Arial"/>
          <w:sz w:val="20"/>
          <w:szCs w:val="20"/>
        </w:rPr>
        <w:t>(₹ ha</w:t>
      </w:r>
      <w:r w:rsidR="000B06F2" w:rsidRPr="004501E5">
        <w:rPr>
          <w:rFonts w:ascii="Arial" w:hAnsi="Arial" w:cs="Arial"/>
          <w:sz w:val="20"/>
          <w:szCs w:val="20"/>
          <w:vertAlign w:val="superscript"/>
        </w:rPr>
        <w:t>-1</w:t>
      </w:r>
      <w:r w:rsidR="000B06F2" w:rsidRPr="004501E5">
        <w:rPr>
          <w:rFonts w:ascii="Arial" w:hAnsi="Arial" w:cs="Arial"/>
          <w:sz w:val="20"/>
          <w:szCs w:val="20"/>
        </w:rPr>
        <w:t>)</w:t>
      </w:r>
      <w:r w:rsidRPr="004501E5">
        <w:rPr>
          <w:rFonts w:ascii="Arial" w:hAnsi="Arial" w:cs="Arial"/>
          <w:sz w:val="20"/>
          <w:szCs w:val="20"/>
        </w:rPr>
        <w:t xml:space="preserve">, net income </w:t>
      </w:r>
      <w:r w:rsidR="000B06F2" w:rsidRPr="004501E5">
        <w:rPr>
          <w:rFonts w:ascii="Arial" w:hAnsi="Arial" w:cs="Arial"/>
          <w:sz w:val="20"/>
          <w:szCs w:val="20"/>
        </w:rPr>
        <w:t>(₹ ha</w:t>
      </w:r>
      <w:r w:rsidR="000B06F2" w:rsidRPr="004501E5">
        <w:rPr>
          <w:rFonts w:ascii="Arial" w:hAnsi="Arial" w:cs="Arial"/>
          <w:sz w:val="20"/>
          <w:szCs w:val="20"/>
          <w:vertAlign w:val="superscript"/>
        </w:rPr>
        <w:t>-1</w:t>
      </w:r>
      <w:r w:rsidR="000B06F2" w:rsidRPr="004501E5">
        <w:rPr>
          <w:rFonts w:ascii="Arial" w:hAnsi="Arial" w:cs="Arial"/>
          <w:sz w:val="20"/>
          <w:szCs w:val="20"/>
        </w:rPr>
        <w:t xml:space="preserve">) </w:t>
      </w:r>
      <w:r w:rsidRPr="004501E5">
        <w:rPr>
          <w:rFonts w:ascii="Arial" w:hAnsi="Arial" w:cs="Arial"/>
          <w:sz w:val="20"/>
          <w:szCs w:val="20"/>
        </w:rPr>
        <w:t xml:space="preserve">and benefit-cost ratio according to treatment were calculated on the basis of the </w:t>
      </w:r>
      <w:r w:rsidRPr="004501E5">
        <w:rPr>
          <w:rFonts w:ascii="Arial" w:hAnsi="Arial" w:cs="Arial"/>
          <w:sz w:val="20"/>
          <w:szCs w:val="20"/>
        </w:rPr>
        <w:lastRenderedPageBreak/>
        <w:t xml:space="preserve">prevailing market rate of various inputs and income from the tuber yield. The gross and net </w:t>
      </w:r>
      <w:r w:rsidR="000B06F2" w:rsidRPr="004501E5">
        <w:rPr>
          <w:rFonts w:ascii="Arial" w:hAnsi="Arial" w:cs="Arial"/>
          <w:sz w:val="20"/>
          <w:szCs w:val="20"/>
        </w:rPr>
        <w:t>income as well as the benefit-cost ratio was</w:t>
      </w:r>
      <w:r w:rsidRPr="004501E5">
        <w:rPr>
          <w:rFonts w:ascii="Arial" w:hAnsi="Arial" w:cs="Arial"/>
          <w:sz w:val="20"/>
          <w:szCs w:val="20"/>
        </w:rPr>
        <w:t xml:space="preserve"> worked out as follows for each treatment. </w:t>
      </w:r>
    </w:p>
    <w:p w14:paraId="7B67F454" w14:textId="77777777" w:rsidR="00613ED7" w:rsidRPr="004501E5" w:rsidRDefault="000B06F2" w:rsidP="00C52510">
      <w:pPr>
        <w:pStyle w:val="Default"/>
        <w:jc w:val="both"/>
        <w:rPr>
          <w:rFonts w:ascii="Arial" w:hAnsi="Arial" w:cs="Arial"/>
          <w:sz w:val="20"/>
          <w:szCs w:val="20"/>
        </w:rPr>
      </w:pPr>
      <w:r w:rsidRPr="004501E5">
        <w:rPr>
          <w:rFonts w:ascii="Arial" w:hAnsi="Arial" w:cs="Arial"/>
          <w:b/>
          <w:bCs/>
          <w:sz w:val="20"/>
          <w:szCs w:val="20"/>
        </w:rPr>
        <w:t xml:space="preserve">Gross </w:t>
      </w:r>
      <w:r w:rsidRPr="004501E5">
        <w:rPr>
          <w:rFonts w:ascii="Arial" w:hAnsi="Arial" w:cs="Arial"/>
          <w:sz w:val="20"/>
          <w:szCs w:val="20"/>
        </w:rPr>
        <w:t xml:space="preserve">returns </w:t>
      </w:r>
      <w:r w:rsidRPr="004501E5">
        <w:rPr>
          <w:rFonts w:ascii="Arial" w:hAnsi="Arial" w:cs="Arial"/>
          <w:b/>
          <w:bCs/>
          <w:sz w:val="20"/>
          <w:szCs w:val="20"/>
        </w:rPr>
        <w:t>(₹ ha</w:t>
      </w:r>
      <w:r w:rsidRPr="004501E5">
        <w:rPr>
          <w:rFonts w:ascii="Arial" w:hAnsi="Arial" w:cs="Arial"/>
          <w:b/>
          <w:bCs/>
          <w:sz w:val="20"/>
          <w:szCs w:val="20"/>
          <w:vertAlign w:val="superscript"/>
        </w:rPr>
        <w:t>-1</w:t>
      </w:r>
      <w:r w:rsidRPr="004501E5">
        <w:rPr>
          <w:rFonts w:ascii="Arial" w:hAnsi="Arial" w:cs="Arial"/>
          <w:b/>
          <w:bCs/>
          <w:sz w:val="20"/>
          <w:szCs w:val="20"/>
        </w:rPr>
        <w:t xml:space="preserve">) </w:t>
      </w:r>
      <w:r w:rsidRPr="004501E5">
        <w:rPr>
          <w:rFonts w:ascii="Arial" w:hAnsi="Arial" w:cs="Arial"/>
          <w:sz w:val="20"/>
          <w:szCs w:val="20"/>
        </w:rPr>
        <w:t xml:space="preserve"> </w:t>
      </w:r>
      <w:r w:rsidR="00613ED7" w:rsidRPr="004501E5">
        <w:rPr>
          <w:rFonts w:ascii="Arial" w:hAnsi="Arial" w:cs="Arial"/>
          <w:sz w:val="20"/>
          <w:szCs w:val="20"/>
        </w:rPr>
        <w:t xml:space="preserve">= The gross return was worked out by multiplying total tuber /bulb yield by the potato/onion sale rate (the price per kg of the potatoes/onion sold). </w:t>
      </w:r>
    </w:p>
    <w:p w14:paraId="5E15261C" w14:textId="77777777" w:rsidR="00613ED7" w:rsidRPr="004501E5" w:rsidRDefault="000B06F2" w:rsidP="00C52510">
      <w:pPr>
        <w:pStyle w:val="Default"/>
        <w:jc w:val="both"/>
        <w:rPr>
          <w:rFonts w:ascii="Arial" w:hAnsi="Arial" w:cs="Arial"/>
          <w:sz w:val="20"/>
          <w:szCs w:val="20"/>
        </w:rPr>
      </w:pPr>
      <w:r w:rsidRPr="004501E5">
        <w:rPr>
          <w:rFonts w:ascii="Arial" w:hAnsi="Arial" w:cs="Arial"/>
          <w:b/>
          <w:bCs/>
          <w:sz w:val="20"/>
          <w:szCs w:val="20"/>
        </w:rPr>
        <w:t xml:space="preserve">Net returns </w:t>
      </w:r>
      <w:r w:rsidR="00613ED7" w:rsidRPr="004501E5">
        <w:rPr>
          <w:rFonts w:ascii="Arial" w:hAnsi="Arial" w:cs="Arial"/>
          <w:b/>
          <w:bCs/>
          <w:sz w:val="20"/>
          <w:szCs w:val="20"/>
        </w:rPr>
        <w:t>(₹</w:t>
      </w:r>
      <w:r w:rsidRPr="004501E5">
        <w:rPr>
          <w:rFonts w:ascii="Arial" w:hAnsi="Arial" w:cs="Arial"/>
          <w:b/>
          <w:bCs/>
          <w:sz w:val="20"/>
          <w:szCs w:val="20"/>
        </w:rPr>
        <w:t xml:space="preserve"> </w:t>
      </w:r>
      <w:r w:rsidR="00613ED7" w:rsidRPr="004501E5">
        <w:rPr>
          <w:rFonts w:ascii="Arial" w:hAnsi="Arial" w:cs="Arial"/>
          <w:b/>
          <w:bCs/>
          <w:sz w:val="20"/>
          <w:szCs w:val="20"/>
        </w:rPr>
        <w:t>ha</w:t>
      </w:r>
      <w:r w:rsidRPr="004501E5">
        <w:rPr>
          <w:rFonts w:ascii="Arial" w:hAnsi="Arial" w:cs="Arial"/>
          <w:b/>
          <w:bCs/>
          <w:sz w:val="20"/>
          <w:szCs w:val="20"/>
          <w:vertAlign w:val="superscript"/>
        </w:rPr>
        <w:t>-1</w:t>
      </w:r>
      <w:r w:rsidR="00613ED7" w:rsidRPr="004501E5">
        <w:rPr>
          <w:rFonts w:ascii="Arial" w:hAnsi="Arial" w:cs="Arial"/>
          <w:b/>
          <w:bCs/>
          <w:sz w:val="20"/>
          <w:szCs w:val="20"/>
        </w:rPr>
        <w:t xml:space="preserve">) = </w:t>
      </w:r>
      <w:r w:rsidR="00613ED7" w:rsidRPr="004501E5">
        <w:rPr>
          <w:rFonts w:ascii="Arial" w:hAnsi="Arial" w:cs="Arial"/>
          <w:sz w:val="20"/>
          <w:szCs w:val="20"/>
        </w:rPr>
        <w:t xml:space="preserve">The net return was computed by deducting total cost of cultivation from the gross income </w:t>
      </w:r>
    </w:p>
    <w:p w14:paraId="6C63FA14" w14:textId="77777777" w:rsidR="00613ED7" w:rsidRPr="004501E5" w:rsidRDefault="00613ED7" w:rsidP="00C52510">
      <w:pPr>
        <w:pStyle w:val="Default"/>
        <w:jc w:val="both"/>
        <w:rPr>
          <w:rFonts w:ascii="Arial" w:hAnsi="Arial" w:cs="Arial"/>
          <w:sz w:val="20"/>
          <w:szCs w:val="20"/>
        </w:rPr>
      </w:pPr>
      <w:r w:rsidRPr="004501E5">
        <w:rPr>
          <w:rFonts w:ascii="Arial" w:hAnsi="Arial" w:cs="Arial"/>
          <w:sz w:val="20"/>
          <w:szCs w:val="20"/>
        </w:rPr>
        <w:t xml:space="preserve">Net returns= Gross income – Total cost of cultivation </w:t>
      </w:r>
    </w:p>
    <w:p w14:paraId="527DBF69" w14:textId="77777777" w:rsidR="00613ED7" w:rsidRPr="004501E5" w:rsidRDefault="00613ED7" w:rsidP="00C52510">
      <w:pPr>
        <w:pStyle w:val="Default"/>
        <w:jc w:val="both"/>
        <w:rPr>
          <w:rFonts w:ascii="Arial" w:hAnsi="Arial" w:cs="Arial"/>
          <w:sz w:val="20"/>
          <w:szCs w:val="20"/>
        </w:rPr>
      </w:pPr>
      <w:r w:rsidRPr="004501E5">
        <w:rPr>
          <w:rFonts w:ascii="Arial" w:hAnsi="Arial" w:cs="Arial"/>
          <w:b/>
          <w:bCs/>
          <w:sz w:val="20"/>
          <w:szCs w:val="20"/>
        </w:rPr>
        <w:t xml:space="preserve">Benefit-cost ratio </w:t>
      </w:r>
      <w:r w:rsidRPr="004501E5">
        <w:rPr>
          <w:rFonts w:ascii="Arial" w:hAnsi="Arial" w:cs="Arial"/>
          <w:sz w:val="20"/>
          <w:szCs w:val="20"/>
        </w:rPr>
        <w:t xml:space="preserve">=The Benefit-cost ratio was computed by dividing the gross income with the total cost of cultivation. </w:t>
      </w:r>
    </w:p>
    <w:p w14:paraId="3D24F995" w14:textId="77777777" w:rsidR="00613ED7" w:rsidRPr="004501E5" w:rsidRDefault="00613ED7" w:rsidP="00C930B9">
      <w:pPr>
        <w:pStyle w:val="Default"/>
        <w:jc w:val="both"/>
        <w:rPr>
          <w:rFonts w:ascii="Arial" w:hAnsi="Arial" w:cs="Arial"/>
          <w:sz w:val="20"/>
          <w:szCs w:val="20"/>
        </w:rPr>
      </w:pPr>
      <w:r w:rsidRPr="004501E5">
        <w:rPr>
          <w:rFonts w:ascii="Arial" w:hAnsi="Arial" w:cs="Arial"/>
          <w:sz w:val="20"/>
          <w:szCs w:val="20"/>
        </w:rPr>
        <w:t xml:space="preserve">Benefit-cost ratio= Gross income / Total cost of cultivation </w:t>
      </w:r>
    </w:p>
    <w:p w14:paraId="4E87AC2F" w14:textId="77777777" w:rsidR="00C74CD8" w:rsidRPr="004501E5" w:rsidRDefault="00C74CD8" w:rsidP="00C52510">
      <w:pPr>
        <w:spacing w:before="120" w:after="120" w:line="240" w:lineRule="auto"/>
        <w:jc w:val="both"/>
        <w:outlineLvl w:val="2"/>
        <w:rPr>
          <w:rFonts w:ascii="Arial" w:eastAsia="Times New Roman" w:hAnsi="Arial" w:cs="Arial"/>
          <w:b/>
          <w:bCs/>
          <w:sz w:val="20"/>
        </w:rPr>
      </w:pPr>
      <w:r w:rsidRPr="004501E5">
        <w:rPr>
          <w:rFonts w:ascii="Arial" w:eastAsia="Times New Roman" w:hAnsi="Arial" w:cs="Arial"/>
          <w:b/>
          <w:bCs/>
          <w:sz w:val="20"/>
        </w:rPr>
        <w:t>Formula</w:t>
      </w:r>
    </w:p>
    <w:p w14:paraId="45E565DC" w14:textId="77777777" w:rsidR="008E1D05" w:rsidRPr="004501E5" w:rsidRDefault="008E1D05" w:rsidP="00C930B9">
      <w:pPr>
        <w:spacing w:after="0" w:line="240" w:lineRule="auto"/>
        <w:jc w:val="both"/>
        <w:rPr>
          <w:rFonts w:ascii="Arial" w:eastAsia="Times New Roman" w:hAnsi="Arial" w:cs="Arial"/>
          <w:sz w:val="20"/>
        </w:rPr>
      </w:pPr>
      <w:r w:rsidRPr="004501E5">
        <w:rPr>
          <w:rFonts w:ascii="Arial" w:eastAsia="Times New Roman" w:hAnsi="Arial" w:cs="Arial"/>
          <w:sz w:val="20"/>
        </w:rPr>
        <w:t xml:space="preserve">Potato Equivalent Yield (PEY) = Yp + </w:t>
      </w:r>
      <m:oMath>
        <m:d>
          <m:dPr>
            <m:ctrlPr>
              <w:rPr>
                <w:rFonts w:ascii="Cambria Math" w:eastAsia="Times New Roman" w:hAnsi="Cambria Math" w:cs="Arial"/>
                <w:sz w:val="20"/>
              </w:rPr>
            </m:ctrlPr>
          </m:dPr>
          <m:e>
            <m:f>
              <m:fPr>
                <m:ctrlPr>
                  <w:rPr>
                    <w:rFonts w:ascii="Cambria Math" w:eastAsia="Times New Roman" w:hAnsi="Cambria Math" w:cs="Arial"/>
                    <w:sz w:val="20"/>
                  </w:rPr>
                </m:ctrlPr>
              </m:fPr>
              <m:num>
                <m:r>
                  <m:rPr>
                    <m:sty m:val="p"/>
                  </m:rPr>
                  <w:rPr>
                    <w:rFonts w:ascii="Cambria Math" w:eastAsia="Times New Roman" w:hAnsi="Cambria Math" w:cs="Arial"/>
                    <w:sz w:val="20"/>
                  </w:rPr>
                  <m:t>Yo × Po</m:t>
                </m:r>
              </m:num>
              <m:den>
                <m:r>
                  <m:rPr>
                    <m:sty m:val="p"/>
                  </m:rPr>
                  <w:rPr>
                    <w:rFonts w:ascii="Cambria Math" w:eastAsia="Times New Roman" w:hAnsi="Cambria Math" w:cs="Arial"/>
                    <w:sz w:val="20"/>
                  </w:rPr>
                  <m:t>Pp</m:t>
                </m:r>
              </m:den>
            </m:f>
          </m:e>
        </m:d>
      </m:oMath>
    </w:p>
    <w:p w14:paraId="0C817A26" w14:textId="77777777" w:rsidR="008E1D05" w:rsidRPr="004501E5" w:rsidRDefault="008E1D05" w:rsidP="00C930B9">
      <w:pPr>
        <w:spacing w:after="0" w:line="240" w:lineRule="auto"/>
        <w:jc w:val="both"/>
        <w:rPr>
          <w:rFonts w:ascii="Arial" w:eastAsia="Times New Roman" w:hAnsi="Arial" w:cs="Arial"/>
          <w:sz w:val="20"/>
        </w:rPr>
      </w:pPr>
    </w:p>
    <w:p w14:paraId="5E37B362" w14:textId="77777777" w:rsidR="00C74CD8" w:rsidRPr="004501E5" w:rsidRDefault="00C74CD8" w:rsidP="00C930B9">
      <w:pPr>
        <w:numPr>
          <w:ilvl w:val="0"/>
          <w:numId w:val="3"/>
        </w:numPr>
        <w:spacing w:before="100" w:beforeAutospacing="1" w:after="100" w:afterAutospacing="1" w:line="240" w:lineRule="auto"/>
        <w:jc w:val="both"/>
        <w:rPr>
          <w:rFonts w:ascii="Arial" w:eastAsia="Times New Roman" w:hAnsi="Arial" w:cs="Arial"/>
          <w:sz w:val="20"/>
        </w:rPr>
      </w:pPr>
      <w:r w:rsidRPr="004501E5">
        <w:rPr>
          <w:rFonts w:ascii="Arial" w:eastAsia="Times New Roman" w:hAnsi="Arial" w:cs="Arial"/>
          <w:sz w:val="20"/>
        </w:rPr>
        <w:t>Yp = Yield of Potato (q/ha)</w:t>
      </w:r>
    </w:p>
    <w:p w14:paraId="19E99D8E" w14:textId="77777777" w:rsidR="00C74CD8" w:rsidRPr="004501E5" w:rsidRDefault="00C74CD8" w:rsidP="00C930B9">
      <w:pPr>
        <w:numPr>
          <w:ilvl w:val="0"/>
          <w:numId w:val="3"/>
        </w:numPr>
        <w:spacing w:before="100" w:beforeAutospacing="1" w:after="100" w:afterAutospacing="1" w:line="240" w:lineRule="auto"/>
        <w:jc w:val="both"/>
        <w:rPr>
          <w:rFonts w:ascii="Arial" w:eastAsia="Times New Roman" w:hAnsi="Arial" w:cs="Arial"/>
          <w:sz w:val="20"/>
        </w:rPr>
      </w:pPr>
      <w:r w:rsidRPr="004501E5">
        <w:rPr>
          <w:rFonts w:ascii="Arial" w:eastAsia="Times New Roman" w:hAnsi="Arial" w:cs="Arial"/>
          <w:sz w:val="20"/>
        </w:rPr>
        <w:t>Yo = Yield of Onion (q/ha)</w:t>
      </w:r>
    </w:p>
    <w:p w14:paraId="324E1A17" w14:textId="77777777" w:rsidR="00C74CD8" w:rsidRPr="004501E5" w:rsidRDefault="00C74CD8" w:rsidP="00C930B9">
      <w:pPr>
        <w:numPr>
          <w:ilvl w:val="0"/>
          <w:numId w:val="3"/>
        </w:numPr>
        <w:spacing w:before="100" w:beforeAutospacing="1" w:after="100" w:afterAutospacing="1" w:line="240" w:lineRule="auto"/>
        <w:jc w:val="both"/>
        <w:rPr>
          <w:rFonts w:ascii="Arial" w:eastAsia="Times New Roman" w:hAnsi="Arial" w:cs="Arial"/>
          <w:sz w:val="20"/>
        </w:rPr>
      </w:pPr>
      <w:r w:rsidRPr="004501E5">
        <w:rPr>
          <w:rFonts w:ascii="Arial" w:eastAsia="Times New Roman" w:hAnsi="Arial" w:cs="Arial"/>
          <w:sz w:val="20"/>
        </w:rPr>
        <w:t>Pp = Market Price of Potato (per quintal)</w:t>
      </w:r>
    </w:p>
    <w:p w14:paraId="794BC576" w14:textId="77777777" w:rsidR="00C74CD8" w:rsidRPr="004501E5" w:rsidRDefault="00C74CD8" w:rsidP="00C930B9">
      <w:pPr>
        <w:numPr>
          <w:ilvl w:val="0"/>
          <w:numId w:val="3"/>
        </w:numPr>
        <w:spacing w:before="100" w:beforeAutospacing="1" w:after="100" w:afterAutospacing="1" w:line="240" w:lineRule="auto"/>
        <w:jc w:val="both"/>
        <w:rPr>
          <w:rFonts w:ascii="Arial" w:eastAsia="Times New Roman" w:hAnsi="Arial" w:cs="Arial"/>
          <w:sz w:val="20"/>
        </w:rPr>
      </w:pPr>
      <w:r w:rsidRPr="004501E5">
        <w:rPr>
          <w:rFonts w:ascii="Arial" w:eastAsia="Times New Roman" w:hAnsi="Arial" w:cs="Arial"/>
          <w:sz w:val="20"/>
        </w:rPr>
        <w:t>Po = Market Price of Onion (per quintal)</w:t>
      </w:r>
    </w:p>
    <w:p w14:paraId="6AE3294A" w14:textId="02D54A4D" w:rsidR="00C52510" w:rsidRPr="004501E5" w:rsidRDefault="007E3FEA" w:rsidP="00C52510">
      <w:pPr>
        <w:spacing w:before="120" w:after="120" w:line="240" w:lineRule="auto"/>
        <w:jc w:val="both"/>
        <w:outlineLvl w:val="2"/>
        <w:rPr>
          <w:rFonts w:ascii="Arial" w:eastAsia="Times New Roman" w:hAnsi="Arial" w:cs="Arial"/>
          <w:b/>
          <w:bCs/>
          <w:sz w:val="20"/>
        </w:rPr>
      </w:pPr>
      <w:r w:rsidRPr="004501E5">
        <w:rPr>
          <w:rFonts w:ascii="Arial" w:eastAsia="Times New Roman" w:hAnsi="Arial" w:cs="Arial"/>
          <w:b/>
          <w:bCs/>
        </w:rPr>
        <w:t xml:space="preserve">Statistical analysis </w:t>
      </w:r>
    </w:p>
    <w:p w14:paraId="27B3EB9A" w14:textId="77777777" w:rsidR="008B0A22" w:rsidRPr="004501E5" w:rsidRDefault="00482734" w:rsidP="00C52510">
      <w:pPr>
        <w:spacing w:after="0" w:line="240" w:lineRule="auto"/>
        <w:jc w:val="both"/>
        <w:outlineLvl w:val="2"/>
        <w:rPr>
          <w:rFonts w:ascii="Arial" w:hAnsi="Arial" w:cs="Arial"/>
          <w:sz w:val="20"/>
        </w:rPr>
      </w:pPr>
      <w:r w:rsidRPr="004501E5">
        <w:rPr>
          <w:rFonts w:ascii="Arial" w:hAnsi="Arial" w:cs="Arial"/>
          <w:sz w:val="20"/>
        </w:rPr>
        <w:t xml:space="preserve">The field experiment was conducted in randomized block design. </w:t>
      </w:r>
      <w:r w:rsidR="008B0A22" w:rsidRPr="004501E5">
        <w:rPr>
          <w:rFonts w:ascii="Arial" w:hAnsi="Arial" w:cs="Arial"/>
          <w:sz w:val="20"/>
        </w:rPr>
        <w:t>The data were subjected to Analysis of Variance (ANOVA) as described by Panse and Sukhatme (1985). The critical difference (CD) was calculated at 5% level of significance to compare treatment means.</w:t>
      </w:r>
    </w:p>
    <w:p w14:paraId="3C624631" w14:textId="77777777" w:rsidR="00E44F09" w:rsidRPr="004501E5" w:rsidRDefault="00E44F09" w:rsidP="00C52510">
      <w:pPr>
        <w:spacing w:before="120" w:after="120" w:line="240" w:lineRule="auto"/>
        <w:jc w:val="both"/>
        <w:outlineLvl w:val="2"/>
        <w:rPr>
          <w:rFonts w:ascii="Arial" w:eastAsia="Times New Roman" w:hAnsi="Arial" w:cs="Arial"/>
          <w:b/>
          <w:bCs/>
          <w:sz w:val="20"/>
        </w:rPr>
      </w:pPr>
      <w:r w:rsidRPr="004501E5">
        <w:rPr>
          <w:rFonts w:ascii="Arial" w:eastAsia="Times New Roman" w:hAnsi="Arial" w:cs="Arial"/>
          <w:b/>
          <w:bCs/>
        </w:rPr>
        <w:t>3.</w:t>
      </w:r>
      <w:r w:rsidRPr="004501E5">
        <w:rPr>
          <w:rFonts w:ascii="Arial" w:eastAsia="Times New Roman" w:hAnsi="Arial" w:cs="Arial"/>
          <w:b/>
          <w:bCs/>
          <w:sz w:val="20"/>
        </w:rPr>
        <w:t xml:space="preserve"> </w:t>
      </w:r>
      <w:r w:rsidR="004501E5" w:rsidRPr="004501E5">
        <w:rPr>
          <w:rFonts w:ascii="Arial" w:eastAsia="Times New Roman" w:hAnsi="Arial" w:cs="Arial"/>
          <w:b/>
          <w:bCs/>
        </w:rPr>
        <w:t>RESULTS AND DISCUSSION</w:t>
      </w:r>
    </w:p>
    <w:p w14:paraId="212B9813" w14:textId="77777777" w:rsidR="00C52510" w:rsidRPr="004501E5" w:rsidRDefault="003A3925" w:rsidP="000636DA">
      <w:pPr>
        <w:spacing w:before="120" w:after="120" w:line="240" w:lineRule="auto"/>
        <w:jc w:val="both"/>
        <w:outlineLvl w:val="2"/>
        <w:rPr>
          <w:rFonts w:ascii="Arial" w:eastAsia="Times New Roman" w:hAnsi="Arial" w:cs="Arial"/>
          <w:b/>
          <w:bCs/>
          <w:sz w:val="20"/>
        </w:rPr>
      </w:pPr>
      <w:r w:rsidRPr="004501E5">
        <w:rPr>
          <w:rFonts w:ascii="Arial" w:eastAsia="Times New Roman" w:hAnsi="Arial" w:cs="Arial"/>
          <w:b/>
          <w:bCs/>
          <w:sz w:val="20"/>
        </w:rPr>
        <w:t>3.</w:t>
      </w:r>
      <w:r w:rsidR="00375A81" w:rsidRPr="004501E5">
        <w:rPr>
          <w:rFonts w:ascii="Arial" w:eastAsia="Times New Roman" w:hAnsi="Arial" w:cs="Arial"/>
          <w:b/>
          <w:bCs/>
          <w:sz w:val="20"/>
        </w:rPr>
        <w:t>1</w:t>
      </w:r>
      <w:r w:rsidRPr="004501E5">
        <w:rPr>
          <w:rFonts w:ascii="Arial" w:eastAsia="Times New Roman" w:hAnsi="Arial" w:cs="Arial"/>
          <w:b/>
          <w:bCs/>
          <w:sz w:val="20"/>
        </w:rPr>
        <w:t xml:space="preserve"> Potato </w:t>
      </w:r>
      <w:r w:rsidR="00C52510" w:rsidRPr="004501E5">
        <w:rPr>
          <w:rFonts w:ascii="Arial" w:eastAsia="Times New Roman" w:hAnsi="Arial" w:cs="Arial"/>
          <w:b/>
          <w:bCs/>
          <w:sz w:val="20"/>
        </w:rPr>
        <w:t>growth, yield and quality attributes</w:t>
      </w:r>
    </w:p>
    <w:p w14:paraId="2075D550" w14:textId="77777777" w:rsidR="00B66778" w:rsidRPr="004501E5" w:rsidRDefault="00B66778" w:rsidP="00C52510">
      <w:pPr>
        <w:spacing w:after="0" w:line="240" w:lineRule="auto"/>
        <w:jc w:val="both"/>
        <w:outlineLvl w:val="2"/>
        <w:rPr>
          <w:rFonts w:ascii="Arial" w:hAnsi="Arial" w:cs="Arial"/>
          <w:sz w:val="20"/>
        </w:rPr>
      </w:pPr>
      <w:r w:rsidRPr="004501E5">
        <w:rPr>
          <w:rFonts w:ascii="Arial" w:hAnsi="Arial" w:cs="Arial"/>
          <w:sz w:val="20"/>
        </w:rPr>
        <w:t>Vegetative growth parameters measured at 50 and 75 days after planting (DAP) were significantly affected by the application of organic amendments (Table 1). Among the evaluated treatments, the application of Farmyard Manure (FYM) at 20 t ha</w:t>
      </w:r>
      <w:r w:rsidRPr="004501E5">
        <w:rPr>
          <w:rFonts w:ascii="Cambria Math" w:hAnsi="Cambria Math" w:cs="Cambria Math"/>
          <w:sz w:val="20"/>
        </w:rPr>
        <w:t>⁻</w:t>
      </w:r>
      <w:r w:rsidRPr="004501E5">
        <w:rPr>
          <w:rFonts w:ascii="Arial" w:hAnsi="Arial" w:cs="Arial"/>
          <w:sz w:val="20"/>
        </w:rPr>
        <w:t>¹ recorded the highest vegetative performance and yield parameters. Specifically, this treatment resulted in maximum plant height (44.67 cm at 75 DAP), the highest tu</w:t>
      </w:r>
      <w:r w:rsidR="009C05F2" w:rsidRPr="004501E5">
        <w:rPr>
          <w:rFonts w:ascii="Arial" w:hAnsi="Arial" w:cs="Arial"/>
          <w:sz w:val="20"/>
        </w:rPr>
        <w:t>ber count (9.47 tubers plant</w:t>
      </w:r>
      <w:r w:rsidR="009C05F2" w:rsidRPr="004501E5">
        <w:rPr>
          <w:rFonts w:ascii="Cambria Math" w:hAnsi="Cambria Math" w:cs="Cambria Math"/>
          <w:sz w:val="20"/>
        </w:rPr>
        <w:t>⁻</w:t>
      </w:r>
      <w:r w:rsidR="009C05F2" w:rsidRPr="004501E5">
        <w:rPr>
          <w:rFonts w:ascii="Arial" w:hAnsi="Arial" w:cs="Arial"/>
          <w:sz w:val="20"/>
        </w:rPr>
        <w:t>¹)</w:t>
      </w:r>
      <w:r w:rsidRPr="004501E5">
        <w:rPr>
          <w:rFonts w:ascii="Arial" w:hAnsi="Arial" w:cs="Arial"/>
          <w:sz w:val="20"/>
        </w:rPr>
        <w:t xml:space="preserve"> and a total tuber yield of 250.43 </w:t>
      </w:r>
      <w:r w:rsidRPr="00DB41AF">
        <w:rPr>
          <w:rFonts w:ascii="Arial" w:hAnsi="Arial" w:cs="Arial"/>
          <w:sz w:val="20"/>
          <w:highlight w:val="yellow"/>
          <w:rPrChange w:id="9" w:author="Autor">
            <w:rPr>
              <w:rFonts w:ascii="Arial" w:hAnsi="Arial" w:cs="Arial"/>
              <w:sz w:val="20"/>
            </w:rPr>
          </w:rPrChange>
        </w:rPr>
        <w:t>q ha</w:t>
      </w:r>
      <w:r w:rsidRPr="00DB41AF">
        <w:rPr>
          <w:rFonts w:ascii="Cambria Math" w:hAnsi="Cambria Math" w:cs="Cambria Math"/>
          <w:sz w:val="20"/>
          <w:highlight w:val="yellow"/>
          <w:rPrChange w:id="10" w:author="Autor">
            <w:rPr>
              <w:rFonts w:ascii="Cambria Math" w:hAnsi="Cambria Math" w:cs="Cambria Math"/>
              <w:sz w:val="20"/>
            </w:rPr>
          </w:rPrChange>
        </w:rPr>
        <w:t>⁻</w:t>
      </w:r>
      <w:r w:rsidRPr="00DB41AF">
        <w:rPr>
          <w:rFonts w:ascii="Arial" w:hAnsi="Arial" w:cs="Arial"/>
          <w:sz w:val="20"/>
          <w:highlight w:val="yellow"/>
          <w:rPrChange w:id="11" w:author="Autor">
            <w:rPr>
              <w:rFonts w:ascii="Arial" w:hAnsi="Arial" w:cs="Arial"/>
              <w:sz w:val="20"/>
            </w:rPr>
          </w:rPrChange>
        </w:rPr>
        <w:t>¹</w:t>
      </w:r>
      <w:r w:rsidRPr="004501E5">
        <w:rPr>
          <w:rFonts w:ascii="Arial" w:hAnsi="Arial" w:cs="Arial"/>
          <w:sz w:val="20"/>
        </w:rPr>
        <w:t>. This yield outcome was statistically at par with the next best treatment yield of 249.82 q ha</w:t>
      </w:r>
      <w:r w:rsidRPr="004501E5">
        <w:rPr>
          <w:rFonts w:ascii="Cambria Math" w:hAnsi="Cambria Math" w:cs="Cambria Math"/>
          <w:sz w:val="20"/>
        </w:rPr>
        <w:t>⁻</w:t>
      </w:r>
      <w:r w:rsidRPr="004501E5">
        <w:rPr>
          <w:rFonts w:ascii="Arial" w:hAnsi="Arial" w:cs="Arial"/>
          <w:sz w:val="20"/>
        </w:rPr>
        <w:t>¹.</w:t>
      </w:r>
      <w:r w:rsidR="00715E3E" w:rsidRPr="004501E5">
        <w:rPr>
          <w:rFonts w:ascii="Arial" w:hAnsi="Arial" w:cs="Arial"/>
          <w:sz w:val="20"/>
        </w:rPr>
        <w:t xml:space="preserve"> </w:t>
      </w:r>
      <w:r w:rsidRPr="004501E5">
        <w:rPr>
          <w:rFonts w:ascii="Arial" w:hAnsi="Arial" w:cs="Arial"/>
          <w:sz w:val="20"/>
        </w:rPr>
        <w:t>In contrast, early plant height recorded at 25 DAP and the total number of main stems per plant did not show any statistically significant variation among the different organic treatments. This indicates that the impact of organic amendments becomes more pronounced during the later vegetative and tuber development stages rather than during initial emergence.</w:t>
      </w:r>
      <w:r w:rsidR="00715E3E" w:rsidRPr="004501E5">
        <w:rPr>
          <w:rFonts w:ascii="Arial" w:hAnsi="Arial" w:cs="Arial"/>
          <w:sz w:val="20"/>
        </w:rPr>
        <w:t xml:space="preserve"> </w:t>
      </w:r>
      <w:r w:rsidRPr="004501E5">
        <w:rPr>
          <w:rFonts w:ascii="Arial" w:hAnsi="Arial" w:cs="Arial"/>
          <w:sz w:val="20"/>
        </w:rPr>
        <w:t>The enhanced performance under the 20 t ha</w:t>
      </w:r>
      <w:r w:rsidRPr="004501E5">
        <w:rPr>
          <w:rFonts w:ascii="Cambria Math" w:hAnsi="Cambria Math" w:cs="Cambria Math"/>
          <w:sz w:val="20"/>
        </w:rPr>
        <w:t>⁻</w:t>
      </w:r>
      <w:r w:rsidRPr="004501E5">
        <w:rPr>
          <w:rFonts w:ascii="Arial" w:hAnsi="Arial" w:cs="Arial"/>
          <w:sz w:val="20"/>
        </w:rPr>
        <w:t>¹ FYM treatment can be attributed to a steady and balanced supply of essential plant nutrients released through the gradual decomposition of organic manure, complemented by biological nitrogen fixation by beneficial soil bacteria. This sustained nutrient availability optimized photosynthetic efficiency and accelerated carbohydrate biosynthesis, which in turn promoted effective photoassimilate translocation during the tuber initiation and fill</w:t>
      </w:r>
      <w:r w:rsidR="00715E3E" w:rsidRPr="004501E5">
        <w:rPr>
          <w:rFonts w:ascii="Arial" w:hAnsi="Arial" w:cs="Arial"/>
          <w:sz w:val="20"/>
        </w:rPr>
        <w:t xml:space="preserve">ing stages (Yadav et al., 2021 and </w:t>
      </w:r>
      <w:r w:rsidRPr="004501E5">
        <w:rPr>
          <w:rFonts w:ascii="Arial" w:hAnsi="Arial" w:cs="Arial"/>
          <w:sz w:val="20"/>
        </w:rPr>
        <w:t>Patel et al., 2022).</w:t>
      </w:r>
    </w:p>
    <w:p w14:paraId="638531AE" w14:textId="77777777" w:rsidR="00E44F09" w:rsidRPr="004501E5" w:rsidRDefault="00E44F09" w:rsidP="00C930B9">
      <w:pPr>
        <w:spacing w:before="100" w:beforeAutospacing="1" w:after="100" w:afterAutospacing="1" w:line="240" w:lineRule="auto"/>
        <w:jc w:val="both"/>
        <w:outlineLvl w:val="3"/>
        <w:rPr>
          <w:rFonts w:ascii="Arial" w:eastAsia="Times New Roman" w:hAnsi="Arial" w:cs="Arial"/>
          <w:b/>
          <w:bCs/>
          <w:sz w:val="20"/>
        </w:rPr>
      </w:pPr>
      <w:r w:rsidRPr="004501E5">
        <w:rPr>
          <w:rFonts w:ascii="Arial" w:eastAsia="Times New Roman" w:hAnsi="Arial" w:cs="Arial"/>
          <w:b/>
          <w:bCs/>
          <w:sz w:val="20"/>
        </w:rPr>
        <w:t xml:space="preserve">Table </w:t>
      </w:r>
      <w:r w:rsidR="00375A81" w:rsidRPr="004501E5">
        <w:rPr>
          <w:rFonts w:ascii="Arial" w:eastAsia="Times New Roman" w:hAnsi="Arial" w:cs="Arial"/>
          <w:b/>
          <w:bCs/>
          <w:sz w:val="20"/>
        </w:rPr>
        <w:t>1</w:t>
      </w:r>
      <w:r w:rsidRPr="004501E5">
        <w:rPr>
          <w:rFonts w:ascii="Arial" w:eastAsia="Times New Roman" w:hAnsi="Arial" w:cs="Arial"/>
          <w:b/>
          <w:bCs/>
          <w:sz w:val="20"/>
        </w:rPr>
        <w:t xml:space="preserve">: Effect of FYM and </w:t>
      </w:r>
      <w:r w:rsidR="009C05F2" w:rsidRPr="004501E5">
        <w:rPr>
          <w:rFonts w:ascii="Arial" w:eastAsia="Times New Roman" w:hAnsi="Arial" w:cs="Arial"/>
          <w:b/>
          <w:bCs/>
          <w:sz w:val="20"/>
        </w:rPr>
        <w:t>bio-fertilizers on potato growth and yield</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952"/>
        <w:gridCol w:w="1061"/>
        <w:gridCol w:w="965"/>
        <w:gridCol w:w="976"/>
        <w:gridCol w:w="1114"/>
        <w:gridCol w:w="1118"/>
        <w:gridCol w:w="168"/>
        <w:gridCol w:w="1086"/>
      </w:tblGrid>
      <w:tr w:rsidR="0045475E" w:rsidRPr="004501E5" w14:paraId="3C8BDB9C" w14:textId="77777777" w:rsidTr="001A7F46">
        <w:trPr>
          <w:trHeight w:val="19"/>
        </w:trPr>
        <w:tc>
          <w:tcPr>
            <w:tcW w:w="1564" w:type="pct"/>
            <w:vMerge w:val="restart"/>
            <w:tcMar>
              <w:top w:w="17" w:type="dxa"/>
              <w:left w:w="75" w:type="dxa"/>
              <w:bottom w:w="0" w:type="dxa"/>
              <w:right w:w="75" w:type="dxa"/>
            </w:tcMar>
            <w:hideMark/>
          </w:tcPr>
          <w:p w14:paraId="07CFD554" w14:textId="77777777" w:rsidR="0045475E" w:rsidRPr="004501E5" w:rsidRDefault="0045475E" w:rsidP="00C930B9">
            <w:pPr>
              <w:spacing w:after="0" w:line="240" w:lineRule="auto"/>
              <w:jc w:val="both"/>
              <w:rPr>
                <w:rFonts w:ascii="Arial" w:eastAsia="Times New Roman" w:hAnsi="Arial" w:cs="Arial"/>
                <w:b/>
                <w:iCs/>
                <w:sz w:val="20"/>
                <w:lang w:bidi="ar-SA"/>
              </w:rPr>
            </w:pPr>
            <w:r w:rsidRPr="004501E5">
              <w:rPr>
                <w:rFonts w:ascii="Arial" w:eastAsia="Times New Roman" w:hAnsi="Arial" w:cs="Arial"/>
                <w:b/>
                <w:iCs/>
                <w:sz w:val="20"/>
                <w:lang w:bidi="ar-SA"/>
              </w:rPr>
              <w:t xml:space="preserve">Treatment </w:t>
            </w:r>
          </w:p>
        </w:tc>
        <w:tc>
          <w:tcPr>
            <w:tcW w:w="562" w:type="pct"/>
            <w:vMerge w:val="restart"/>
          </w:tcPr>
          <w:p w14:paraId="4B37A752" w14:textId="77777777" w:rsidR="0045475E" w:rsidRPr="004501E5" w:rsidRDefault="0045475E" w:rsidP="00D82BD0">
            <w:pPr>
              <w:tabs>
                <w:tab w:val="left" w:pos="-5219"/>
              </w:tabs>
              <w:spacing w:after="0" w:line="240" w:lineRule="auto"/>
              <w:jc w:val="center"/>
              <w:rPr>
                <w:rFonts w:ascii="Arial" w:eastAsia="Times New Roman" w:hAnsi="Arial" w:cs="Arial"/>
                <w:b/>
                <w:iCs/>
                <w:sz w:val="20"/>
                <w:lang w:bidi="ar-SA"/>
              </w:rPr>
            </w:pPr>
            <w:r w:rsidRPr="004501E5">
              <w:rPr>
                <w:rFonts w:ascii="Arial" w:eastAsia="Times New Roman" w:hAnsi="Arial" w:cs="Arial"/>
                <w:b/>
                <w:iCs/>
                <w:sz w:val="20"/>
                <w:lang w:bidi="ar-SA"/>
              </w:rPr>
              <w:t>No. of shoots/  plant</w:t>
            </w:r>
          </w:p>
        </w:tc>
        <w:tc>
          <w:tcPr>
            <w:tcW w:w="1618" w:type="pct"/>
            <w:gridSpan w:val="3"/>
          </w:tcPr>
          <w:p w14:paraId="311ACA49" w14:textId="77777777" w:rsidR="0045475E" w:rsidRPr="004501E5" w:rsidRDefault="0045475E" w:rsidP="00D82BD0">
            <w:pPr>
              <w:tabs>
                <w:tab w:val="left" w:pos="-2879"/>
              </w:tabs>
              <w:spacing w:after="0" w:line="240" w:lineRule="auto"/>
              <w:jc w:val="center"/>
              <w:rPr>
                <w:rFonts w:ascii="Arial" w:eastAsia="Times New Roman" w:hAnsi="Arial" w:cs="Arial"/>
                <w:b/>
                <w:iCs/>
                <w:sz w:val="20"/>
                <w:lang w:bidi="ar-SA"/>
              </w:rPr>
            </w:pPr>
            <w:r w:rsidRPr="004501E5">
              <w:rPr>
                <w:rFonts w:ascii="Arial" w:eastAsia="Times New Roman" w:hAnsi="Arial" w:cs="Arial"/>
                <w:b/>
                <w:iCs/>
                <w:sz w:val="20"/>
                <w:lang w:bidi="ar-SA"/>
              </w:rPr>
              <w:t>Plant height (cm)</w:t>
            </w:r>
          </w:p>
        </w:tc>
        <w:tc>
          <w:tcPr>
            <w:tcW w:w="681" w:type="pct"/>
            <w:gridSpan w:val="2"/>
            <w:vMerge w:val="restart"/>
          </w:tcPr>
          <w:p w14:paraId="6BCF0FA9" w14:textId="77777777" w:rsidR="0045475E" w:rsidRPr="004501E5" w:rsidRDefault="0045475E" w:rsidP="00D82BD0">
            <w:pPr>
              <w:tabs>
                <w:tab w:val="left" w:pos="-2879"/>
              </w:tabs>
              <w:spacing w:after="0" w:line="240" w:lineRule="auto"/>
              <w:jc w:val="center"/>
              <w:rPr>
                <w:rFonts w:ascii="Arial" w:eastAsia="Times New Roman" w:hAnsi="Arial" w:cs="Arial"/>
                <w:b/>
                <w:iCs/>
                <w:sz w:val="20"/>
                <w:lang w:bidi="ar-SA"/>
              </w:rPr>
            </w:pPr>
            <w:r w:rsidRPr="004501E5">
              <w:rPr>
                <w:rFonts w:ascii="Arial" w:eastAsia="Times New Roman" w:hAnsi="Arial" w:cs="Arial"/>
                <w:b/>
                <w:iCs/>
                <w:sz w:val="20"/>
                <w:lang w:bidi="ar-SA"/>
              </w:rPr>
              <w:t>No. of tuber/plant</w:t>
            </w:r>
          </w:p>
        </w:tc>
        <w:tc>
          <w:tcPr>
            <w:tcW w:w="575" w:type="pct"/>
            <w:vMerge w:val="restart"/>
          </w:tcPr>
          <w:p w14:paraId="0198A8A1" w14:textId="77777777" w:rsidR="0045475E" w:rsidRPr="004501E5" w:rsidRDefault="0045475E" w:rsidP="00D82BD0">
            <w:pPr>
              <w:tabs>
                <w:tab w:val="left" w:pos="-2879"/>
              </w:tabs>
              <w:spacing w:after="0" w:line="240" w:lineRule="auto"/>
              <w:jc w:val="center"/>
              <w:rPr>
                <w:rFonts w:ascii="Arial" w:eastAsia="Times New Roman" w:hAnsi="Arial" w:cs="Arial"/>
                <w:b/>
                <w:iCs/>
                <w:sz w:val="20"/>
                <w:lang w:bidi="ar-SA"/>
              </w:rPr>
            </w:pPr>
            <w:r w:rsidRPr="004501E5">
              <w:rPr>
                <w:rFonts w:ascii="Arial" w:eastAsia="Times New Roman" w:hAnsi="Arial" w:cs="Arial"/>
                <w:b/>
                <w:iCs/>
                <w:sz w:val="20"/>
                <w:lang w:bidi="ar-SA"/>
              </w:rPr>
              <w:t>Tuber yield</w:t>
            </w:r>
          </w:p>
          <w:p w14:paraId="5889E10F" w14:textId="77777777" w:rsidR="0045475E" w:rsidRPr="004501E5" w:rsidRDefault="006F2608" w:rsidP="00D82BD0">
            <w:pPr>
              <w:tabs>
                <w:tab w:val="left" w:pos="-2879"/>
              </w:tabs>
              <w:spacing w:after="0" w:line="240" w:lineRule="auto"/>
              <w:jc w:val="center"/>
              <w:rPr>
                <w:rFonts w:ascii="Arial" w:eastAsia="Times New Roman" w:hAnsi="Arial" w:cs="Arial"/>
                <w:b/>
                <w:iCs/>
                <w:sz w:val="20"/>
                <w:lang w:bidi="ar-SA"/>
              </w:rPr>
            </w:pPr>
            <w:r w:rsidRPr="004501E5">
              <w:rPr>
                <w:rFonts w:ascii="Arial" w:eastAsia="Times New Roman" w:hAnsi="Arial" w:cs="Arial"/>
                <w:b/>
                <w:bCs/>
                <w:iCs/>
                <w:sz w:val="20"/>
                <w:lang w:bidi="ar-SA"/>
              </w:rPr>
              <w:t>(q ha</w:t>
            </w:r>
            <w:r w:rsidRPr="004501E5">
              <w:rPr>
                <w:rFonts w:ascii="Arial" w:eastAsia="Times New Roman" w:hAnsi="Arial" w:cs="Arial"/>
                <w:b/>
                <w:bCs/>
                <w:iCs/>
                <w:sz w:val="20"/>
                <w:vertAlign w:val="superscript"/>
                <w:lang w:bidi="ar-SA"/>
              </w:rPr>
              <w:t>-1</w:t>
            </w:r>
            <w:r w:rsidRPr="004501E5">
              <w:rPr>
                <w:rFonts w:ascii="Arial" w:eastAsia="Times New Roman" w:hAnsi="Arial" w:cs="Arial"/>
                <w:b/>
                <w:bCs/>
                <w:iCs/>
                <w:sz w:val="20"/>
                <w:lang w:bidi="ar-SA"/>
              </w:rPr>
              <w:t>)</w:t>
            </w:r>
          </w:p>
        </w:tc>
      </w:tr>
      <w:tr w:rsidR="0045475E" w:rsidRPr="004501E5" w14:paraId="6F33E19F" w14:textId="77777777" w:rsidTr="001A7F46">
        <w:trPr>
          <w:trHeight w:val="19"/>
        </w:trPr>
        <w:tc>
          <w:tcPr>
            <w:tcW w:w="1564" w:type="pct"/>
            <w:vMerge/>
            <w:tcMar>
              <w:top w:w="17" w:type="dxa"/>
              <w:left w:w="75" w:type="dxa"/>
              <w:bottom w:w="0" w:type="dxa"/>
              <w:right w:w="75" w:type="dxa"/>
            </w:tcMar>
          </w:tcPr>
          <w:p w14:paraId="5C74C8D6" w14:textId="77777777" w:rsidR="0045475E" w:rsidRPr="004501E5" w:rsidRDefault="0045475E" w:rsidP="00C930B9">
            <w:pPr>
              <w:spacing w:after="0" w:line="240" w:lineRule="auto"/>
              <w:jc w:val="both"/>
              <w:rPr>
                <w:rFonts w:ascii="Arial" w:eastAsia="Times New Roman" w:hAnsi="Arial" w:cs="Arial"/>
                <w:iCs/>
                <w:sz w:val="20"/>
                <w:lang w:bidi="ar-SA"/>
              </w:rPr>
            </w:pPr>
          </w:p>
        </w:tc>
        <w:tc>
          <w:tcPr>
            <w:tcW w:w="562" w:type="pct"/>
            <w:vMerge/>
          </w:tcPr>
          <w:p w14:paraId="0749996E" w14:textId="77777777" w:rsidR="0045475E" w:rsidRPr="004501E5" w:rsidRDefault="0045475E" w:rsidP="00C930B9">
            <w:pPr>
              <w:tabs>
                <w:tab w:val="left" w:pos="-2879"/>
              </w:tabs>
              <w:spacing w:after="0" w:line="240" w:lineRule="auto"/>
              <w:ind w:left="91"/>
              <w:jc w:val="both"/>
              <w:rPr>
                <w:rFonts w:ascii="Arial" w:eastAsia="Times New Roman" w:hAnsi="Arial" w:cs="Arial"/>
                <w:iCs/>
                <w:sz w:val="20"/>
                <w:lang w:bidi="ar-SA"/>
              </w:rPr>
            </w:pPr>
          </w:p>
        </w:tc>
        <w:tc>
          <w:tcPr>
            <w:tcW w:w="511" w:type="pct"/>
          </w:tcPr>
          <w:p w14:paraId="2D8FC2B7" w14:textId="77777777" w:rsidR="0045475E" w:rsidRPr="004501E5" w:rsidRDefault="0045475E" w:rsidP="00C930B9">
            <w:pPr>
              <w:tabs>
                <w:tab w:val="left" w:pos="-2879"/>
              </w:tabs>
              <w:spacing w:after="0" w:line="240" w:lineRule="auto"/>
              <w:ind w:right="120" w:firstLine="1"/>
              <w:jc w:val="both"/>
              <w:rPr>
                <w:rFonts w:ascii="Arial" w:eastAsia="Times New Roman" w:hAnsi="Arial" w:cs="Arial"/>
                <w:b/>
                <w:iCs/>
                <w:sz w:val="20"/>
                <w:lang w:bidi="ar-SA"/>
              </w:rPr>
            </w:pPr>
            <w:r w:rsidRPr="004501E5">
              <w:rPr>
                <w:rFonts w:ascii="Arial" w:eastAsia="Times New Roman" w:hAnsi="Arial" w:cs="Arial"/>
                <w:b/>
                <w:iCs/>
                <w:sz w:val="20"/>
                <w:lang w:bidi="ar-SA"/>
              </w:rPr>
              <w:t>25 DAP</w:t>
            </w:r>
          </w:p>
        </w:tc>
        <w:tc>
          <w:tcPr>
            <w:tcW w:w="517" w:type="pct"/>
          </w:tcPr>
          <w:p w14:paraId="7F2DB155" w14:textId="77777777" w:rsidR="0045475E" w:rsidRPr="004501E5" w:rsidRDefault="0045475E" w:rsidP="00C930B9">
            <w:pPr>
              <w:tabs>
                <w:tab w:val="left" w:pos="-2879"/>
              </w:tabs>
              <w:spacing w:after="0" w:line="240" w:lineRule="auto"/>
              <w:ind w:right="120" w:firstLine="1"/>
              <w:jc w:val="both"/>
              <w:rPr>
                <w:rFonts w:ascii="Arial" w:eastAsia="Times New Roman" w:hAnsi="Arial" w:cs="Arial"/>
                <w:b/>
                <w:iCs/>
                <w:sz w:val="20"/>
                <w:lang w:bidi="ar-SA"/>
              </w:rPr>
            </w:pPr>
            <w:r w:rsidRPr="004501E5">
              <w:rPr>
                <w:rFonts w:ascii="Arial" w:eastAsia="Times New Roman" w:hAnsi="Arial" w:cs="Arial"/>
                <w:b/>
                <w:iCs/>
                <w:sz w:val="20"/>
                <w:lang w:bidi="ar-SA"/>
              </w:rPr>
              <w:t>50 DAP</w:t>
            </w:r>
          </w:p>
        </w:tc>
        <w:tc>
          <w:tcPr>
            <w:tcW w:w="590" w:type="pct"/>
          </w:tcPr>
          <w:p w14:paraId="16F8F554" w14:textId="77777777" w:rsidR="0045475E" w:rsidRPr="004501E5" w:rsidRDefault="0045475E" w:rsidP="00C930B9">
            <w:pPr>
              <w:tabs>
                <w:tab w:val="left" w:pos="-2879"/>
              </w:tabs>
              <w:spacing w:after="0" w:line="240" w:lineRule="auto"/>
              <w:ind w:right="120" w:firstLine="1"/>
              <w:jc w:val="both"/>
              <w:rPr>
                <w:rFonts w:ascii="Arial" w:eastAsia="Times New Roman" w:hAnsi="Arial" w:cs="Arial"/>
                <w:b/>
                <w:iCs/>
                <w:sz w:val="20"/>
                <w:lang w:bidi="ar-SA"/>
              </w:rPr>
            </w:pPr>
            <w:r w:rsidRPr="004501E5">
              <w:rPr>
                <w:rFonts w:ascii="Arial" w:eastAsia="Times New Roman" w:hAnsi="Arial" w:cs="Arial"/>
                <w:b/>
                <w:iCs/>
                <w:sz w:val="20"/>
                <w:lang w:bidi="ar-SA"/>
              </w:rPr>
              <w:t>75 DAP</w:t>
            </w:r>
          </w:p>
        </w:tc>
        <w:tc>
          <w:tcPr>
            <w:tcW w:w="681" w:type="pct"/>
            <w:gridSpan w:val="2"/>
            <w:vMerge/>
          </w:tcPr>
          <w:p w14:paraId="67E85D46" w14:textId="77777777" w:rsidR="0045475E" w:rsidRPr="004501E5" w:rsidRDefault="0045475E" w:rsidP="00C930B9">
            <w:pPr>
              <w:tabs>
                <w:tab w:val="left" w:pos="-2879"/>
              </w:tabs>
              <w:spacing w:after="0" w:line="240" w:lineRule="auto"/>
              <w:ind w:right="120" w:firstLine="1"/>
              <w:jc w:val="both"/>
              <w:rPr>
                <w:rFonts w:ascii="Arial" w:eastAsia="Times New Roman" w:hAnsi="Arial" w:cs="Arial"/>
                <w:iCs/>
                <w:sz w:val="20"/>
                <w:lang w:bidi="ar-SA"/>
              </w:rPr>
            </w:pPr>
          </w:p>
        </w:tc>
        <w:tc>
          <w:tcPr>
            <w:tcW w:w="575" w:type="pct"/>
            <w:vMerge/>
          </w:tcPr>
          <w:p w14:paraId="584F2463" w14:textId="77777777" w:rsidR="0045475E" w:rsidRPr="004501E5" w:rsidRDefault="0045475E" w:rsidP="00C930B9">
            <w:pPr>
              <w:tabs>
                <w:tab w:val="left" w:pos="-2879"/>
              </w:tabs>
              <w:spacing w:after="0" w:line="240" w:lineRule="auto"/>
              <w:ind w:right="120" w:firstLine="1"/>
              <w:jc w:val="both"/>
              <w:rPr>
                <w:rFonts w:ascii="Arial" w:eastAsia="Times New Roman" w:hAnsi="Arial" w:cs="Arial"/>
                <w:iCs/>
                <w:sz w:val="20"/>
                <w:lang w:bidi="ar-SA"/>
              </w:rPr>
            </w:pPr>
          </w:p>
        </w:tc>
      </w:tr>
      <w:tr w:rsidR="006F2608" w:rsidRPr="004501E5" w14:paraId="7D1BAB40" w14:textId="77777777" w:rsidTr="001A7F46">
        <w:trPr>
          <w:trHeight w:val="861"/>
        </w:trPr>
        <w:tc>
          <w:tcPr>
            <w:tcW w:w="1564" w:type="pct"/>
            <w:tcMar>
              <w:top w:w="17" w:type="dxa"/>
              <w:left w:w="75" w:type="dxa"/>
              <w:bottom w:w="0" w:type="dxa"/>
              <w:right w:w="75" w:type="dxa"/>
            </w:tcMar>
            <w:vAlign w:val="center"/>
          </w:tcPr>
          <w:p w14:paraId="3463940A"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1</w:t>
            </w:r>
            <w:r w:rsidRPr="004501E5">
              <w:rPr>
                <w:rFonts w:ascii="Arial" w:eastAsia="Times New Roman" w:hAnsi="Arial" w:cs="Arial"/>
                <w:iCs/>
                <w:sz w:val="20"/>
                <w:lang w:bidi="ar-SA"/>
              </w:rPr>
              <w:t>- FYM @ 20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biofertilizers for both the crops</w:t>
            </w:r>
          </w:p>
        </w:tc>
        <w:tc>
          <w:tcPr>
            <w:tcW w:w="562" w:type="pct"/>
            <w:vAlign w:val="center"/>
          </w:tcPr>
          <w:p w14:paraId="6B330019" w14:textId="77777777" w:rsidR="006F2608" w:rsidRPr="004501E5" w:rsidRDefault="006F2608" w:rsidP="006F2608">
            <w:pPr>
              <w:spacing w:after="0" w:line="240" w:lineRule="auto"/>
              <w:ind w:right="81"/>
              <w:jc w:val="center"/>
              <w:rPr>
                <w:rFonts w:ascii="Arial" w:eastAsia="Times New Roman" w:hAnsi="Arial" w:cs="Arial"/>
                <w:iCs/>
                <w:sz w:val="20"/>
                <w:lang w:bidi="ar-SA"/>
              </w:rPr>
            </w:pPr>
            <w:r w:rsidRPr="004501E5">
              <w:rPr>
                <w:rFonts w:ascii="Arial" w:eastAsia="Times New Roman" w:hAnsi="Arial" w:cs="Arial"/>
                <w:iCs/>
                <w:sz w:val="20"/>
                <w:lang w:bidi="ar-SA"/>
              </w:rPr>
              <w:t>3.47</w:t>
            </w:r>
          </w:p>
        </w:tc>
        <w:tc>
          <w:tcPr>
            <w:tcW w:w="511" w:type="pct"/>
            <w:vAlign w:val="center"/>
          </w:tcPr>
          <w:p w14:paraId="1E97AF54"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16.73</w:t>
            </w:r>
          </w:p>
        </w:tc>
        <w:tc>
          <w:tcPr>
            <w:tcW w:w="517" w:type="pct"/>
            <w:vAlign w:val="center"/>
          </w:tcPr>
          <w:p w14:paraId="3C2DE0E3"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37.40</w:t>
            </w:r>
          </w:p>
        </w:tc>
        <w:tc>
          <w:tcPr>
            <w:tcW w:w="590" w:type="pct"/>
            <w:tcBorders>
              <w:top w:val="single" w:sz="4" w:space="0" w:color="000000"/>
              <w:left w:val="single" w:sz="4" w:space="0" w:color="000000"/>
              <w:bottom w:val="single" w:sz="4" w:space="0" w:color="000000"/>
              <w:right w:val="single" w:sz="4" w:space="0" w:color="000000"/>
            </w:tcBorders>
            <w:vAlign w:val="center"/>
          </w:tcPr>
          <w:p w14:paraId="47194738"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44.67</w:t>
            </w:r>
          </w:p>
        </w:tc>
        <w:tc>
          <w:tcPr>
            <w:tcW w:w="681" w:type="pct"/>
            <w:gridSpan w:val="2"/>
            <w:tcBorders>
              <w:top w:val="single" w:sz="4" w:space="0" w:color="000000"/>
              <w:left w:val="single" w:sz="4" w:space="0" w:color="000000"/>
              <w:bottom w:val="single" w:sz="4" w:space="0" w:color="000000"/>
              <w:right w:val="single" w:sz="4" w:space="0" w:color="000000"/>
            </w:tcBorders>
            <w:vAlign w:val="center"/>
          </w:tcPr>
          <w:p w14:paraId="2FCE189F"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9.47</w:t>
            </w:r>
          </w:p>
        </w:tc>
        <w:tc>
          <w:tcPr>
            <w:tcW w:w="575" w:type="pct"/>
            <w:tcBorders>
              <w:top w:val="single" w:sz="4" w:space="0" w:color="000000"/>
              <w:left w:val="single" w:sz="4" w:space="0" w:color="000000"/>
              <w:bottom w:val="single" w:sz="4" w:space="0" w:color="000000"/>
              <w:right w:val="single" w:sz="4" w:space="0" w:color="000000"/>
            </w:tcBorders>
            <w:vAlign w:val="center"/>
          </w:tcPr>
          <w:p w14:paraId="1093471C" w14:textId="77777777" w:rsidR="006F2608" w:rsidRPr="004501E5" w:rsidRDefault="006F2608" w:rsidP="006F2608">
            <w:pPr>
              <w:spacing w:after="0" w:line="240" w:lineRule="auto"/>
              <w:ind w:left="91" w:right="81"/>
              <w:jc w:val="center"/>
              <w:rPr>
                <w:rFonts w:ascii="Arial" w:eastAsia="Times New Roman" w:hAnsi="Arial" w:cs="Arial"/>
                <w:iCs/>
                <w:sz w:val="20"/>
                <w:lang w:bidi="ar-SA"/>
              </w:rPr>
            </w:pPr>
            <w:r w:rsidRPr="004501E5">
              <w:rPr>
                <w:rFonts w:ascii="Arial" w:eastAsia="Times New Roman" w:hAnsi="Arial" w:cs="Arial"/>
                <w:iCs/>
                <w:sz w:val="20"/>
                <w:lang w:bidi="ar-SA"/>
              </w:rPr>
              <w:t>250.43</w:t>
            </w:r>
          </w:p>
        </w:tc>
      </w:tr>
      <w:tr w:rsidR="006F2608" w:rsidRPr="004501E5" w14:paraId="193FCBB1" w14:textId="77777777" w:rsidTr="001A7F46">
        <w:trPr>
          <w:trHeight w:val="19"/>
        </w:trPr>
        <w:tc>
          <w:tcPr>
            <w:tcW w:w="1564" w:type="pct"/>
            <w:tcMar>
              <w:top w:w="17" w:type="dxa"/>
              <w:left w:w="75" w:type="dxa"/>
              <w:bottom w:w="0" w:type="dxa"/>
              <w:right w:w="75" w:type="dxa"/>
            </w:tcMar>
            <w:vAlign w:val="center"/>
            <w:hideMark/>
          </w:tcPr>
          <w:p w14:paraId="2985AB4A" w14:textId="77777777" w:rsidR="006F2608" w:rsidRPr="004501E5" w:rsidRDefault="006F2608" w:rsidP="006F2608">
            <w:pPr>
              <w:spacing w:after="0" w:line="240" w:lineRule="auto"/>
              <w:ind w:right="15"/>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2</w:t>
            </w:r>
            <w:r w:rsidRPr="004501E5">
              <w:rPr>
                <w:rFonts w:ascii="Arial" w:eastAsia="Times New Roman" w:hAnsi="Arial" w:cs="Arial"/>
                <w:iCs/>
                <w:sz w:val="20"/>
                <w:lang w:bidi="ar-SA"/>
              </w:rPr>
              <w:t>- FYM @ 20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potato </w:t>
            </w:r>
            <w:r w:rsidRPr="004501E5">
              <w:rPr>
                <w:rFonts w:ascii="Arial" w:eastAsia="Times New Roman" w:hAnsi="Arial" w:cs="Arial"/>
                <w:iCs/>
                <w:sz w:val="20"/>
                <w:lang w:bidi="ar-SA"/>
              </w:rPr>
              <w:lastRenderedPageBreak/>
              <w:t>crop only + biofertilizers for both the crops.</w:t>
            </w:r>
          </w:p>
        </w:tc>
        <w:tc>
          <w:tcPr>
            <w:tcW w:w="562" w:type="pct"/>
            <w:vAlign w:val="center"/>
          </w:tcPr>
          <w:p w14:paraId="0809053C" w14:textId="77777777" w:rsidR="006F2608" w:rsidRPr="004501E5" w:rsidRDefault="006F2608" w:rsidP="006F2608">
            <w:pPr>
              <w:spacing w:after="0" w:line="240" w:lineRule="auto"/>
              <w:ind w:right="81"/>
              <w:jc w:val="center"/>
              <w:rPr>
                <w:rFonts w:ascii="Arial" w:eastAsia="Times New Roman" w:hAnsi="Arial" w:cs="Arial"/>
                <w:iCs/>
                <w:sz w:val="20"/>
                <w:lang w:bidi="ar-SA"/>
              </w:rPr>
            </w:pPr>
            <w:r w:rsidRPr="004501E5">
              <w:rPr>
                <w:rFonts w:ascii="Arial" w:eastAsia="Times New Roman" w:hAnsi="Arial" w:cs="Arial"/>
                <w:iCs/>
                <w:sz w:val="20"/>
                <w:lang w:bidi="ar-SA"/>
              </w:rPr>
              <w:lastRenderedPageBreak/>
              <w:t>3.40</w:t>
            </w:r>
          </w:p>
        </w:tc>
        <w:tc>
          <w:tcPr>
            <w:tcW w:w="511" w:type="pct"/>
            <w:vAlign w:val="center"/>
          </w:tcPr>
          <w:p w14:paraId="5D1A8FFC"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16.27</w:t>
            </w:r>
          </w:p>
        </w:tc>
        <w:tc>
          <w:tcPr>
            <w:tcW w:w="517" w:type="pct"/>
            <w:vAlign w:val="center"/>
          </w:tcPr>
          <w:p w14:paraId="5F12916F"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37.13</w:t>
            </w:r>
          </w:p>
        </w:tc>
        <w:tc>
          <w:tcPr>
            <w:tcW w:w="590" w:type="pct"/>
            <w:tcBorders>
              <w:top w:val="nil"/>
              <w:left w:val="single" w:sz="4" w:space="0" w:color="000000"/>
              <w:bottom w:val="single" w:sz="4" w:space="0" w:color="000000"/>
              <w:right w:val="single" w:sz="4" w:space="0" w:color="000000"/>
            </w:tcBorders>
            <w:vAlign w:val="center"/>
          </w:tcPr>
          <w:p w14:paraId="666235D3"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43.47</w:t>
            </w:r>
          </w:p>
        </w:tc>
        <w:tc>
          <w:tcPr>
            <w:tcW w:w="681" w:type="pct"/>
            <w:gridSpan w:val="2"/>
            <w:tcBorders>
              <w:top w:val="nil"/>
              <w:left w:val="single" w:sz="4" w:space="0" w:color="000000"/>
              <w:bottom w:val="single" w:sz="4" w:space="0" w:color="000000"/>
              <w:right w:val="single" w:sz="4" w:space="0" w:color="000000"/>
            </w:tcBorders>
            <w:vAlign w:val="center"/>
          </w:tcPr>
          <w:p w14:paraId="60B7CC12"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9.40</w:t>
            </w:r>
          </w:p>
        </w:tc>
        <w:tc>
          <w:tcPr>
            <w:tcW w:w="575" w:type="pct"/>
            <w:tcBorders>
              <w:top w:val="nil"/>
              <w:left w:val="single" w:sz="4" w:space="0" w:color="000000"/>
              <w:bottom w:val="single" w:sz="4" w:space="0" w:color="000000"/>
              <w:right w:val="single" w:sz="4" w:space="0" w:color="000000"/>
            </w:tcBorders>
            <w:vAlign w:val="center"/>
          </w:tcPr>
          <w:p w14:paraId="061CC860" w14:textId="77777777" w:rsidR="006F2608" w:rsidRPr="004501E5" w:rsidRDefault="006F2608" w:rsidP="006F2608">
            <w:pPr>
              <w:spacing w:after="0" w:line="240" w:lineRule="auto"/>
              <w:ind w:right="81"/>
              <w:jc w:val="center"/>
              <w:rPr>
                <w:rFonts w:ascii="Arial" w:eastAsia="Times New Roman" w:hAnsi="Arial" w:cs="Arial"/>
                <w:iCs/>
                <w:sz w:val="20"/>
                <w:lang w:bidi="ar-SA"/>
              </w:rPr>
            </w:pPr>
            <w:r w:rsidRPr="004501E5">
              <w:rPr>
                <w:rFonts w:ascii="Arial" w:eastAsia="Times New Roman" w:hAnsi="Arial" w:cs="Arial"/>
                <w:iCs/>
                <w:sz w:val="20"/>
                <w:lang w:bidi="ar-SA"/>
              </w:rPr>
              <w:t>249.82</w:t>
            </w:r>
          </w:p>
        </w:tc>
      </w:tr>
      <w:tr w:rsidR="006F2608" w:rsidRPr="004501E5" w14:paraId="1B9F330B" w14:textId="77777777" w:rsidTr="001A7F46">
        <w:trPr>
          <w:trHeight w:val="19"/>
        </w:trPr>
        <w:tc>
          <w:tcPr>
            <w:tcW w:w="1564" w:type="pct"/>
            <w:tcMar>
              <w:top w:w="17" w:type="dxa"/>
              <w:left w:w="75" w:type="dxa"/>
              <w:bottom w:w="0" w:type="dxa"/>
              <w:right w:w="75" w:type="dxa"/>
            </w:tcMar>
            <w:vAlign w:val="center"/>
            <w:hideMark/>
          </w:tcPr>
          <w:p w14:paraId="3F75FD59"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3</w:t>
            </w:r>
            <w:r w:rsidRPr="004501E5">
              <w:rPr>
                <w:rFonts w:ascii="Arial" w:eastAsia="Times New Roman" w:hAnsi="Arial" w:cs="Arial"/>
                <w:iCs/>
                <w:sz w:val="20"/>
                <w:lang w:bidi="ar-SA"/>
              </w:rPr>
              <w:t>- FYM @ 10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crop residues of all crops + biofertilizers for both the crops.</w:t>
            </w:r>
          </w:p>
        </w:tc>
        <w:tc>
          <w:tcPr>
            <w:tcW w:w="562" w:type="pct"/>
            <w:vAlign w:val="center"/>
          </w:tcPr>
          <w:p w14:paraId="2C851414" w14:textId="77777777" w:rsidR="006F2608" w:rsidRPr="004501E5" w:rsidRDefault="006F2608" w:rsidP="006F2608">
            <w:pPr>
              <w:spacing w:after="0" w:line="240" w:lineRule="auto"/>
              <w:ind w:left="91" w:right="81"/>
              <w:jc w:val="center"/>
              <w:rPr>
                <w:rFonts w:ascii="Arial" w:eastAsia="Times New Roman" w:hAnsi="Arial" w:cs="Arial"/>
                <w:iCs/>
                <w:sz w:val="20"/>
                <w:lang w:bidi="ar-SA"/>
              </w:rPr>
            </w:pPr>
            <w:r w:rsidRPr="004501E5">
              <w:rPr>
                <w:rFonts w:ascii="Arial" w:eastAsia="Times New Roman" w:hAnsi="Arial" w:cs="Arial"/>
                <w:iCs/>
                <w:sz w:val="20"/>
                <w:lang w:bidi="ar-SA"/>
              </w:rPr>
              <w:t>3.27</w:t>
            </w:r>
          </w:p>
        </w:tc>
        <w:tc>
          <w:tcPr>
            <w:tcW w:w="511" w:type="pct"/>
            <w:vAlign w:val="center"/>
          </w:tcPr>
          <w:p w14:paraId="08600774"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13.80</w:t>
            </w:r>
          </w:p>
        </w:tc>
        <w:tc>
          <w:tcPr>
            <w:tcW w:w="517" w:type="pct"/>
            <w:vAlign w:val="center"/>
          </w:tcPr>
          <w:p w14:paraId="670AABDB"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31.13</w:t>
            </w:r>
          </w:p>
        </w:tc>
        <w:tc>
          <w:tcPr>
            <w:tcW w:w="590" w:type="pct"/>
            <w:tcBorders>
              <w:top w:val="nil"/>
              <w:left w:val="single" w:sz="4" w:space="0" w:color="000000"/>
              <w:bottom w:val="single" w:sz="4" w:space="0" w:color="000000"/>
              <w:right w:val="single" w:sz="4" w:space="0" w:color="000000"/>
            </w:tcBorders>
            <w:vAlign w:val="center"/>
          </w:tcPr>
          <w:p w14:paraId="1F6FCBAC"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37.87</w:t>
            </w:r>
          </w:p>
        </w:tc>
        <w:tc>
          <w:tcPr>
            <w:tcW w:w="681" w:type="pct"/>
            <w:gridSpan w:val="2"/>
            <w:tcBorders>
              <w:top w:val="nil"/>
              <w:left w:val="single" w:sz="4" w:space="0" w:color="000000"/>
              <w:bottom w:val="single" w:sz="4" w:space="0" w:color="000000"/>
              <w:right w:val="single" w:sz="4" w:space="0" w:color="000000"/>
            </w:tcBorders>
            <w:vAlign w:val="center"/>
          </w:tcPr>
          <w:p w14:paraId="1EE55A88"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8.27</w:t>
            </w:r>
          </w:p>
        </w:tc>
        <w:tc>
          <w:tcPr>
            <w:tcW w:w="575" w:type="pct"/>
            <w:tcBorders>
              <w:top w:val="nil"/>
              <w:left w:val="single" w:sz="4" w:space="0" w:color="000000"/>
              <w:bottom w:val="single" w:sz="4" w:space="0" w:color="000000"/>
              <w:right w:val="single" w:sz="4" w:space="0" w:color="000000"/>
            </w:tcBorders>
            <w:vAlign w:val="center"/>
          </w:tcPr>
          <w:p w14:paraId="5FCECD19" w14:textId="77777777" w:rsidR="006F2608" w:rsidRPr="004501E5" w:rsidRDefault="006F2608" w:rsidP="006F2608">
            <w:pPr>
              <w:spacing w:after="0" w:line="240" w:lineRule="auto"/>
              <w:ind w:left="91" w:right="81"/>
              <w:jc w:val="center"/>
              <w:rPr>
                <w:rFonts w:ascii="Arial" w:eastAsia="Times New Roman" w:hAnsi="Arial" w:cs="Arial"/>
                <w:iCs/>
                <w:sz w:val="20"/>
                <w:lang w:bidi="ar-SA"/>
              </w:rPr>
            </w:pPr>
            <w:r w:rsidRPr="004501E5">
              <w:rPr>
                <w:rFonts w:ascii="Arial" w:eastAsia="Times New Roman" w:hAnsi="Arial" w:cs="Arial"/>
                <w:iCs/>
                <w:sz w:val="20"/>
                <w:lang w:bidi="ar-SA"/>
              </w:rPr>
              <w:t>216.91</w:t>
            </w:r>
          </w:p>
        </w:tc>
      </w:tr>
      <w:tr w:rsidR="006F2608" w:rsidRPr="004501E5" w14:paraId="63A4ECA2" w14:textId="77777777" w:rsidTr="001A7F46">
        <w:trPr>
          <w:trHeight w:val="19"/>
        </w:trPr>
        <w:tc>
          <w:tcPr>
            <w:tcW w:w="1564" w:type="pct"/>
            <w:tcMar>
              <w:top w:w="17" w:type="dxa"/>
              <w:left w:w="75" w:type="dxa"/>
              <w:bottom w:w="0" w:type="dxa"/>
              <w:right w:w="75" w:type="dxa"/>
            </w:tcMar>
            <w:vAlign w:val="center"/>
            <w:hideMark/>
          </w:tcPr>
          <w:p w14:paraId="4575E33F"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4</w:t>
            </w:r>
            <w:r w:rsidRPr="004501E5">
              <w:rPr>
                <w:rFonts w:ascii="Arial" w:eastAsia="Times New Roman" w:hAnsi="Arial" w:cs="Arial"/>
                <w:iCs/>
                <w:sz w:val="20"/>
                <w:lang w:bidi="ar-SA"/>
              </w:rPr>
              <w:t>- FYM @ 10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to potato crop only + crop residues of all crops + biofertilizers for both the crops.</w:t>
            </w:r>
          </w:p>
        </w:tc>
        <w:tc>
          <w:tcPr>
            <w:tcW w:w="562" w:type="pct"/>
            <w:vAlign w:val="center"/>
          </w:tcPr>
          <w:p w14:paraId="569BAED8" w14:textId="77777777" w:rsidR="006F2608" w:rsidRPr="004501E5" w:rsidRDefault="006F2608" w:rsidP="006F2608">
            <w:pPr>
              <w:spacing w:after="0" w:line="240" w:lineRule="auto"/>
              <w:ind w:left="91" w:right="81"/>
              <w:jc w:val="center"/>
              <w:rPr>
                <w:rFonts w:ascii="Arial" w:eastAsia="Times New Roman" w:hAnsi="Arial" w:cs="Arial"/>
                <w:iCs/>
                <w:sz w:val="20"/>
                <w:lang w:bidi="ar-SA"/>
              </w:rPr>
            </w:pPr>
            <w:r w:rsidRPr="004501E5">
              <w:rPr>
                <w:rFonts w:ascii="Arial" w:eastAsia="Times New Roman" w:hAnsi="Arial" w:cs="Arial"/>
                <w:iCs/>
                <w:sz w:val="20"/>
                <w:lang w:bidi="ar-SA"/>
              </w:rPr>
              <w:t>3.20</w:t>
            </w:r>
          </w:p>
        </w:tc>
        <w:tc>
          <w:tcPr>
            <w:tcW w:w="511" w:type="pct"/>
            <w:vAlign w:val="center"/>
          </w:tcPr>
          <w:p w14:paraId="2D8F6ED5"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13.73</w:t>
            </w:r>
          </w:p>
        </w:tc>
        <w:tc>
          <w:tcPr>
            <w:tcW w:w="517" w:type="pct"/>
            <w:vAlign w:val="center"/>
          </w:tcPr>
          <w:p w14:paraId="729BBD77"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31.07</w:t>
            </w:r>
          </w:p>
        </w:tc>
        <w:tc>
          <w:tcPr>
            <w:tcW w:w="590" w:type="pct"/>
            <w:tcBorders>
              <w:top w:val="nil"/>
              <w:left w:val="single" w:sz="4" w:space="0" w:color="000000"/>
              <w:bottom w:val="single" w:sz="4" w:space="0" w:color="000000"/>
              <w:right w:val="single" w:sz="4" w:space="0" w:color="000000"/>
            </w:tcBorders>
            <w:vAlign w:val="center"/>
          </w:tcPr>
          <w:p w14:paraId="5BC06122"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37.67</w:t>
            </w:r>
          </w:p>
        </w:tc>
        <w:tc>
          <w:tcPr>
            <w:tcW w:w="681" w:type="pct"/>
            <w:gridSpan w:val="2"/>
            <w:tcBorders>
              <w:top w:val="nil"/>
              <w:left w:val="single" w:sz="4" w:space="0" w:color="000000"/>
              <w:bottom w:val="single" w:sz="4" w:space="0" w:color="000000"/>
              <w:right w:val="single" w:sz="4" w:space="0" w:color="000000"/>
            </w:tcBorders>
            <w:vAlign w:val="center"/>
          </w:tcPr>
          <w:p w14:paraId="7E5B4C8F"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8.07</w:t>
            </w:r>
          </w:p>
        </w:tc>
        <w:tc>
          <w:tcPr>
            <w:tcW w:w="575" w:type="pct"/>
            <w:tcBorders>
              <w:top w:val="nil"/>
              <w:left w:val="single" w:sz="4" w:space="0" w:color="000000"/>
              <w:bottom w:val="single" w:sz="4" w:space="0" w:color="000000"/>
              <w:right w:val="single" w:sz="4" w:space="0" w:color="000000"/>
            </w:tcBorders>
            <w:vAlign w:val="center"/>
          </w:tcPr>
          <w:p w14:paraId="0F9509C8" w14:textId="77777777" w:rsidR="006F2608" w:rsidRPr="004501E5" w:rsidRDefault="006F2608" w:rsidP="006F2608">
            <w:pPr>
              <w:spacing w:after="0" w:line="240" w:lineRule="auto"/>
              <w:ind w:left="91" w:right="81"/>
              <w:jc w:val="center"/>
              <w:rPr>
                <w:rFonts w:ascii="Arial" w:eastAsia="Times New Roman" w:hAnsi="Arial" w:cs="Arial"/>
                <w:iCs/>
                <w:sz w:val="20"/>
                <w:lang w:bidi="ar-SA"/>
              </w:rPr>
            </w:pPr>
            <w:r w:rsidRPr="004501E5">
              <w:rPr>
                <w:rFonts w:ascii="Arial" w:eastAsia="Times New Roman" w:hAnsi="Arial" w:cs="Arial"/>
                <w:iCs/>
                <w:sz w:val="20"/>
                <w:lang w:bidi="ar-SA"/>
              </w:rPr>
              <w:t>214.74</w:t>
            </w:r>
          </w:p>
        </w:tc>
      </w:tr>
      <w:tr w:rsidR="0045475E" w:rsidRPr="004501E5" w14:paraId="01473EF1" w14:textId="77777777" w:rsidTr="001A7F46">
        <w:trPr>
          <w:trHeight w:val="19"/>
        </w:trPr>
        <w:tc>
          <w:tcPr>
            <w:tcW w:w="1564" w:type="pct"/>
            <w:tcMar>
              <w:top w:w="17" w:type="dxa"/>
              <w:left w:w="75" w:type="dxa"/>
              <w:bottom w:w="0" w:type="dxa"/>
              <w:right w:w="75" w:type="dxa"/>
            </w:tcMar>
            <w:vAlign w:val="center"/>
            <w:hideMark/>
          </w:tcPr>
          <w:p w14:paraId="4916FEC8" w14:textId="77777777" w:rsidR="0045475E" w:rsidRPr="004501E5" w:rsidRDefault="0045475E"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5</w:t>
            </w:r>
            <w:r w:rsidRPr="004501E5">
              <w:rPr>
                <w:rFonts w:ascii="Arial" w:eastAsia="Times New Roman" w:hAnsi="Arial" w:cs="Arial"/>
                <w:iCs/>
                <w:sz w:val="20"/>
                <w:lang w:bidi="ar-SA"/>
              </w:rPr>
              <w:t>- Biofertilizers for both the crops.</w:t>
            </w:r>
          </w:p>
        </w:tc>
        <w:tc>
          <w:tcPr>
            <w:tcW w:w="562" w:type="pct"/>
            <w:vAlign w:val="center"/>
          </w:tcPr>
          <w:p w14:paraId="12392922" w14:textId="77777777" w:rsidR="0045475E" w:rsidRPr="004501E5" w:rsidRDefault="0045475E" w:rsidP="00702B69">
            <w:pPr>
              <w:spacing w:after="0" w:line="240" w:lineRule="auto"/>
              <w:ind w:left="91" w:right="81"/>
              <w:jc w:val="center"/>
              <w:rPr>
                <w:rFonts w:ascii="Arial" w:eastAsia="Times New Roman" w:hAnsi="Arial" w:cs="Arial"/>
                <w:iCs/>
                <w:sz w:val="20"/>
                <w:lang w:bidi="ar-SA"/>
              </w:rPr>
            </w:pPr>
            <w:r w:rsidRPr="004501E5">
              <w:rPr>
                <w:rFonts w:ascii="Arial" w:eastAsia="Times New Roman" w:hAnsi="Arial" w:cs="Arial"/>
                <w:iCs/>
                <w:sz w:val="20"/>
                <w:lang w:bidi="ar-SA"/>
              </w:rPr>
              <w:t>3.07</w:t>
            </w:r>
          </w:p>
        </w:tc>
        <w:tc>
          <w:tcPr>
            <w:tcW w:w="511" w:type="pct"/>
            <w:vAlign w:val="center"/>
          </w:tcPr>
          <w:p w14:paraId="35EBB519"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12.80</w:t>
            </w:r>
          </w:p>
        </w:tc>
        <w:tc>
          <w:tcPr>
            <w:tcW w:w="517" w:type="pct"/>
            <w:vAlign w:val="center"/>
          </w:tcPr>
          <w:p w14:paraId="2E8F5F51"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25.40</w:t>
            </w:r>
          </w:p>
        </w:tc>
        <w:tc>
          <w:tcPr>
            <w:tcW w:w="590" w:type="pct"/>
            <w:tcBorders>
              <w:top w:val="nil"/>
              <w:left w:val="single" w:sz="4" w:space="0" w:color="000000"/>
              <w:bottom w:val="single" w:sz="4" w:space="0" w:color="000000"/>
              <w:right w:val="single" w:sz="4" w:space="0" w:color="000000"/>
            </w:tcBorders>
            <w:vAlign w:val="center"/>
          </w:tcPr>
          <w:p w14:paraId="4D487B18"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30.00</w:t>
            </w:r>
          </w:p>
        </w:tc>
        <w:tc>
          <w:tcPr>
            <w:tcW w:w="681" w:type="pct"/>
            <w:gridSpan w:val="2"/>
            <w:tcBorders>
              <w:top w:val="nil"/>
              <w:left w:val="single" w:sz="4" w:space="0" w:color="000000"/>
              <w:bottom w:val="single" w:sz="4" w:space="0" w:color="000000"/>
              <w:right w:val="single" w:sz="4" w:space="0" w:color="000000"/>
            </w:tcBorders>
            <w:vAlign w:val="center"/>
          </w:tcPr>
          <w:p w14:paraId="70A72B4C"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7.20</w:t>
            </w:r>
          </w:p>
        </w:tc>
        <w:tc>
          <w:tcPr>
            <w:tcW w:w="575" w:type="pct"/>
            <w:tcBorders>
              <w:top w:val="nil"/>
              <w:left w:val="single" w:sz="4" w:space="0" w:color="000000"/>
              <w:bottom w:val="single" w:sz="4" w:space="0" w:color="000000"/>
              <w:right w:val="single" w:sz="4" w:space="0" w:color="000000"/>
            </w:tcBorders>
            <w:vAlign w:val="center"/>
          </w:tcPr>
          <w:p w14:paraId="5834EBCF" w14:textId="77777777" w:rsidR="0045475E" w:rsidRPr="004501E5" w:rsidRDefault="0045475E" w:rsidP="00702B69">
            <w:pPr>
              <w:spacing w:after="0" w:line="240" w:lineRule="auto"/>
              <w:ind w:left="91" w:right="81"/>
              <w:jc w:val="center"/>
              <w:rPr>
                <w:rFonts w:ascii="Arial" w:eastAsia="Times New Roman" w:hAnsi="Arial" w:cs="Arial"/>
                <w:iCs/>
                <w:sz w:val="20"/>
                <w:lang w:bidi="ar-SA"/>
              </w:rPr>
            </w:pPr>
            <w:r w:rsidRPr="004501E5">
              <w:rPr>
                <w:rFonts w:ascii="Arial" w:eastAsia="Times New Roman" w:hAnsi="Arial" w:cs="Arial"/>
                <w:iCs/>
                <w:sz w:val="20"/>
                <w:lang w:bidi="ar-SA"/>
              </w:rPr>
              <w:t>140.61</w:t>
            </w:r>
          </w:p>
        </w:tc>
      </w:tr>
      <w:tr w:rsidR="0045475E" w:rsidRPr="004501E5" w14:paraId="6EFD4486" w14:textId="77777777" w:rsidTr="001A7F46">
        <w:trPr>
          <w:trHeight w:val="19"/>
        </w:trPr>
        <w:tc>
          <w:tcPr>
            <w:tcW w:w="1564" w:type="pct"/>
            <w:tcMar>
              <w:top w:w="17" w:type="dxa"/>
              <w:left w:w="75" w:type="dxa"/>
              <w:bottom w:w="0" w:type="dxa"/>
              <w:right w:w="75" w:type="dxa"/>
            </w:tcMar>
            <w:vAlign w:val="center"/>
            <w:hideMark/>
          </w:tcPr>
          <w:p w14:paraId="254655C1" w14:textId="77777777" w:rsidR="0045475E" w:rsidRPr="004501E5" w:rsidRDefault="0045475E"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6</w:t>
            </w:r>
            <w:r w:rsidRPr="004501E5">
              <w:rPr>
                <w:rFonts w:ascii="Arial" w:eastAsia="Times New Roman" w:hAnsi="Arial" w:cs="Arial"/>
                <w:iCs/>
                <w:sz w:val="20"/>
                <w:lang w:bidi="ar-SA"/>
              </w:rPr>
              <w:t>- Cow urine Based Bio-formulation</w:t>
            </w:r>
          </w:p>
        </w:tc>
        <w:tc>
          <w:tcPr>
            <w:tcW w:w="562" w:type="pct"/>
            <w:vAlign w:val="center"/>
          </w:tcPr>
          <w:p w14:paraId="16549B6B" w14:textId="77777777" w:rsidR="0045475E" w:rsidRPr="004501E5" w:rsidRDefault="0045475E" w:rsidP="00702B69">
            <w:pPr>
              <w:spacing w:after="0" w:line="240" w:lineRule="auto"/>
              <w:ind w:left="91" w:right="81"/>
              <w:jc w:val="center"/>
              <w:rPr>
                <w:rFonts w:ascii="Arial" w:eastAsia="Times New Roman" w:hAnsi="Arial" w:cs="Arial"/>
                <w:iCs/>
                <w:sz w:val="20"/>
                <w:lang w:bidi="ar-SA"/>
              </w:rPr>
            </w:pPr>
            <w:r w:rsidRPr="004501E5">
              <w:rPr>
                <w:rFonts w:ascii="Arial" w:eastAsia="Times New Roman" w:hAnsi="Arial" w:cs="Arial"/>
                <w:iCs/>
                <w:sz w:val="20"/>
                <w:lang w:bidi="ar-SA"/>
              </w:rPr>
              <w:t>3.30</w:t>
            </w:r>
          </w:p>
        </w:tc>
        <w:tc>
          <w:tcPr>
            <w:tcW w:w="511" w:type="pct"/>
            <w:vAlign w:val="center"/>
          </w:tcPr>
          <w:p w14:paraId="46DB0FBB"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14.20</w:t>
            </w:r>
          </w:p>
        </w:tc>
        <w:tc>
          <w:tcPr>
            <w:tcW w:w="517" w:type="pct"/>
            <w:vAlign w:val="center"/>
          </w:tcPr>
          <w:p w14:paraId="5CF74F70"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33.53</w:t>
            </w:r>
          </w:p>
        </w:tc>
        <w:tc>
          <w:tcPr>
            <w:tcW w:w="590" w:type="pct"/>
            <w:tcBorders>
              <w:top w:val="nil"/>
              <w:left w:val="single" w:sz="4" w:space="0" w:color="000000"/>
              <w:bottom w:val="single" w:sz="4" w:space="0" w:color="000000"/>
              <w:right w:val="single" w:sz="4" w:space="0" w:color="000000"/>
            </w:tcBorders>
            <w:vAlign w:val="center"/>
          </w:tcPr>
          <w:p w14:paraId="16AF5D66"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39.87</w:t>
            </w:r>
          </w:p>
        </w:tc>
        <w:tc>
          <w:tcPr>
            <w:tcW w:w="681" w:type="pct"/>
            <w:gridSpan w:val="2"/>
            <w:tcBorders>
              <w:top w:val="nil"/>
              <w:left w:val="single" w:sz="4" w:space="0" w:color="000000"/>
              <w:bottom w:val="single" w:sz="4" w:space="0" w:color="000000"/>
              <w:right w:val="single" w:sz="4" w:space="0" w:color="000000"/>
            </w:tcBorders>
            <w:vAlign w:val="center"/>
          </w:tcPr>
          <w:p w14:paraId="609EC022"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8.40</w:t>
            </w:r>
          </w:p>
        </w:tc>
        <w:tc>
          <w:tcPr>
            <w:tcW w:w="575" w:type="pct"/>
            <w:tcBorders>
              <w:top w:val="nil"/>
              <w:left w:val="single" w:sz="4" w:space="0" w:color="000000"/>
              <w:bottom w:val="single" w:sz="4" w:space="0" w:color="000000"/>
              <w:right w:val="single" w:sz="4" w:space="0" w:color="000000"/>
            </w:tcBorders>
            <w:vAlign w:val="center"/>
          </w:tcPr>
          <w:p w14:paraId="453DCD64" w14:textId="77777777" w:rsidR="0045475E" w:rsidRPr="004501E5" w:rsidRDefault="0045475E" w:rsidP="00702B69">
            <w:pPr>
              <w:spacing w:after="0" w:line="240" w:lineRule="auto"/>
              <w:ind w:left="91" w:right="81"/>
              <w:jc w:val="center"/>
              <w:rPr>
                <w:rFonts w:ascii="Arial" w:eastAsia="Times New Roman" w:hAnsi="Arial" w:cs="Arial"/>
                <w:iCs/>
                <w:sz w:val="20"/>
                <w:lang w:bidi="ar-SA"/>
              </w:rPr>
            </w:pPr>
            <w:r w:rsidRPr="004501E5">
              <w:rPr>
                <w:rFonts w:ascii="Arial" w:eastAsia="Times New Roman" w:hAnsi="Arial" w:cs="Arial"/>
                <w:iCs/>
                <w:sz w:val="20"/>
                <w:lang w:bidi="ar-SA"/>
              </w:rPr>
              <w:t>219.07</w:t>
            </w:r>
          </w:p>
        </w:tc>
      </w:tr>
      <w:tr w:rsidR="0045475E" w:rsidRPr="004501E5" w14:paraId="2D915F54" w14:textId="77777777" w:rsidTr="001A7F46">
        <w:trPr>
          <w:trHeight w:val="19"/>
        </w:trPr>
        <w:tc>
          <w:tcPr>
            <w:tcW w:w="1564" w:type="pct"/>
            <w:tcMar>
              <w:top w:w="17" w:type="dxa"/>
              <w:left w:w="75" w:type="dxa"/>
              <w:bottom w:w="0" w:type="dxa"/>
              <w:right w:w="75" w:type="dxa"/>
            </w:tcMar>
            <w:vAlign w:val="center"/>
          </w:tcPr>
          <w:p w14:paraId="053AC8A9" w14:textId="77777777" w:rsidR="0045475E" w:rsidRPr="004501E5" w:rsidRDefault="0045475E"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7</w:t>
            </w:r>
            <w:r w:rsidRPr="004501E5">
              <w:rPr>
                <w:rFonts w:ascii="Arial" w:eastAsia="Times New Roman" w:hAnsi="Arial" w:cs="Arial"/>
                <w:iCs/>
                <w:sz w:val="20"/>
                <w:lang w:bidi="ar-SA"/>
              </w:rPr>
              <w:t>- Control</w:t>
            </w:r>
          </w:p>
        </w:tc>
        <w:tc>
          <w:tcPr>
            <w:tcW w:w="562" w:type="pct"/>
            <w:vAlign w:val="center"/>
          </w:tcPr>
          <w:p w14:paraId="3B30B829" w14:textId="77777777" w:rsidR="0045475E" w:rsidRPr="004501E5" w:rsidRDefault="0045475E" w:rsidP="00702B69">
            <w:pPr>
              <w:spacing w:after="0" w:line="240" w:lineRule="auto"/>
              <w:ind w:left="91" w:right="81"/>
              <w:jc w:val="center"/>
              <w:rPr>
                <w:rFonts w:ascii="Arial" w:eastAsia="Times New Roman" w:hAnsi="Arial" w:cs="Arial"/>
                <w:iCs/>
                <w:sz w:val="20"/>
                <w:lang w:bidi="ar-SA"/>
              </w:rPr>
            </w:pPr>
            <w:r w:rsidRPr="004501E5">
              <w:rPr>
                <w:rFonts w:ascii="Arial" w:eastAsia="Times New Roman" w:hAnsi="Arial" w:cs="Arial"/>
                <w:iCs/>
                <w:sz w:val="20"/>
                <w:lang w:bidi="ar-SA"/>
              </w:rPr>
              <w:t>2.87</w:t>
            </w:r>
          </w:p>
        </w:tc>
        <w:tc>
          <w:tcPr>
            <w:tcW w:w="511" w:type="pct"/>
            <w:vAlign w:val="center"/>
          </w:tcPr>
          <w:p w14:paraId="5715E2A5"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12.07</w:t>
            </w:r>
          </w:p>
        </w:tc>
        <w:tc>
          <w:tcPr>
            <w:tcW w:w="517" w:type="pct"/>
            <w:vAlign w:val="center"/>
          </w:tcPr>
          <w:p w14:paraId="7DA4C767"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23.73</w:t>
            </w:r>
          </w:p>
        </w:tc>
        <w:tc>
          <w:tcPr>
            <w:tcW w:w="590" w:type="pct"/>
            <w:tcBorders>
              <w:top w:val="nil"/>
              <w:left w:val="single" w:sz="4" w:space="0" w:color="000000"/>
              <w:bottom w:val="single" w:sz="4" w:space="0" w:color="000000"/>
              <w:right w:val="single" w:sz="4" w:space="0" w:color="000000"/>
            </w:tcBorders>
            <w:vAlign w:val="center"/>
          </w:tcPr>
          <w:p w14:paraId="3582B719"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27.67</w:t>
            </w:r>
          </w:p>
        </w:tc>
        <w:tc>
          <w:tcPr>
            <w:tcW w:w="681" w:type="pct"/>
            <w:gridSpan w:val="2"/>
            <w:tcBorders>
              <w:top w:val="nil"/>
              <w:left w:val="single" w:sz="4" w:space="0" w:color="000000"/>
              <w:bottom w:val="single" w:sz="4" w:space="0" w:color="000000"/>
              <w:right w:val="single" w:sz="4" w:space="0" w:color="000000"/>
            </w:tcBorders>
            <w:vAlign w:val="center"/>
          </w:tcPr>
          <w:p w14:paraId="72B71D82"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6.07</w:t>
            </w:r>
          </w:p>
        </w:tc>
        <w:tc>
          <w:tcPr>
            <w:tcW w:w="575" w:type="pct"/>
            <w:tcBorders>
              <w:top w:val="nil"/>
              <w:left w:val="single" w:sz="4" w:space="0" w:color="000000"/>
              <w:bottom w:val="single" w:sz="4" w:space="0" w:color="000000"/>
              <w:right w:val="single" w:sz="4" w:space="0" w:color="000000"/>
            </w:tcBorders>
            <w:vAlign w:val="center"/>
          </w:tcPr>
          <w:p w14:paraId="75F405D9" w14:textId="77777777" w:rsidR="0045475E" w:rsidRPr="004501E5" w:rsidRDefault="0045475E" w:rsidP="00702B69">
            <w:pPr>
              <w:spacing w:after="0" w:line="240" w:lineRule="auto"/>
              <w:ind w:left="91" w:right="81"/>
              <w:jc w:val="center"/>
              <w:rPr>
                <w:rFonts w:ascii="Arial" w:eastAsia="Times New Roman" w:hAnsi="Arial" w:cs="Arial"/>
                <w:iCs/>
                <w:sz w:val="20"/>
                <w:lang w:bidi="ar-SA"/>
              </w:rPr>
            </w:pPr>
            <w:r w:rsidRPr="004501E5">
              <w:rPr>
                <w:rFonts w:ascii="Arial" w:eastAsia="Times New Roman" w:hAnsi="Arial" w:cs="Arial"/>
                <w:iCs/>
                <w:sz w:val="20"/>
                <w:lang w:bidi="ar-SA"/>
              </w:rPr>
              <w:t>131.11</w:t>
            </w:r>
          </w:p>
        </w:tc>
      </w:tr>
      <w:tr w:rsidR="0045475E" w:rsidRPr="004501E5" w14:paraId="4F397403" w14:textId="77777777" w:rsidTr="001A7F46">
        <w:trPr>
          <w:trHeight w:val="19"/>
        </w:trPr>
        <w:tc>
          <w:tcPr>
            <w:tcW w:w="1564" w:type="pct"/>
            <w:tcMar>
              <w:top w:w="17" w:type="dxa"/>
              <w:left w:w="75" w:type="dxa"/>
              <w:bottom w:w="0" w:type="dxa"/>
              <w:right w:w="75" w:type="dxa"/>
            </w:tcMar>
            <w:vAlign w:val="center"/>
          </w:tcPr>
          <w:p w14:paraId="3D02D8FB" w14:textId="77777777" w:rsidR="0045475E" w:rsidRPr="004501E5" w:rsidRDefault="0045475E" w:rsidP="00C930B9">
            <w:pPr>
              <w:spacing w:after="0" w:line="240" w:lineRule="auto"/>
              <w:ind w:left="357" w:hanging="357"/>
              <w:jc w:val="both"/>
              <w:rPr>
                <w:rFonts w:ascii="Arial" w:eastAsia="Calibri" w:hAnsi="Arial" w:cs="Arial"/>
                <w:b/>
                <w:bCs/>
                <w:sz w:val="20"/>
                <w:lang w:bidi="ar-SA"/>
              </w:rPr>
            </w:pPr>
            <w:r w:rsidRPr="004501E5">
              <w:rPr>
                <w:rFonts w:ascii="Arial" w:eastAsia="Calibri" w:hAnsi="Arial" w:cs="Arial"/>
                <w:b/>
                <w:bCs/>
                <w:sz w:val="20"/>
                <w:lang w:bidi="ar-SA"/>
              </w:rPr>
              <w:t>C.D. at 5 %</w:t>
            </w:r>
          </w:p>
        </w:tc>
        <w:tc>
          <w:tcPr>
            <w:tcW w:w="562" w:type="pct"/>
            <w:vAlign w:val="center"/>
          </w:tcPr>
          <w:p w14:paraId="314AE941" w14:textId="77777777" w:rsidR="0045475E" w:rsidRPr="004501E5" w:rsidRDefault="0045475E" w:rsidP="00702B69">
            <w:pPr>
              <w:spacing w:after="0" w:line="240" w:lineRule="auto"/>
              <w:ind w:left="91" w:right="81"/>
              <w:jc w:val="center"/>
              <w:rPr>
                <w:rFonts w:ascii="Arial" w:eastAsia="Times New Roman" w:hAnsi="Arial" w:cs="Arial"/>
                <w:b/>
                <w:bCs/>
                <w:iCs/>
                <w:sz w:val="20"/>
                <w:lang w:bidi="ar-SA"/>
              </w:rPr>
            </w:pPr>
            <w:r w:rsidRPr="004501E5">
              <w:rPr>
                <w:rFonts w:ascii="Arial" w:eastAsia="Times New Roman" w:hAnsi="Arial" w:cs="Arial"/>
                <w:b/>
                <w:bCs/>
                <w:iCs/>
                <w:sz w:val="20"/>
                <w:lang w:bidi="ar-SA"/>
              </w:rPr>
              <w:t>NS</w:t>
            </w:r>
          </w:p>
        </w:tc>
        <w:tc>
          <w:tcPr>
            <w:tcW w:w="511" w:type="pct"/>
            <w:vAlign w:val="center"/>
          </w:tcPr>
          <w:p w14:paraId="21E334D0" w14:textId="77777777" w:rsidR="0045475E" w:rsidRPr="004501E5" w:rsidRDefault="0045475E" w:rsidP="00702B69">
            <w:pPr>
              <w:spacing w:after="0" w:line="240" w:lineRule="auto"/>
              <w:ind w:left="357" w:hanging="357"/>
              <w:jc w:val="center"/>
              <w:rPr>
                <w:rFonts w:ascii="Arial" w:eastAsia="Calibri" w:hAnsi="Arial" w:cs="Arial"/>
                <w:b/>
                <w:sz w:val="20"/>
                <w:lang w:bidi="ar-SA"/>
              </w:rPr>
            </w:pPr>
            <w:r w:rsidRPr="004501E5">
              <w:rPr>
                <w:rFonts w:ascii="Arial" w:eastAsia="Calibri" w:hAnsi="Arial" w:cs="Arial"/>
                <w:b/>
                <w:sz w:val="20"/>
                <w:lang w:bidi="ar-SA"/>
              </w:rPr>
              <w:t>NS</w:t>
            </w:r>
          </w:p>
        </w:tc>
        <w:tc>
          <w:tcPr>
            <w:tcW w:w="517" w:type="pct"/>
            <w:vAlign w:val="center"/>
          </w:tcPr>
          <w:p w14:paraId="246DCD01" w14:textId="77777777" w:rsidR="0045475E" w:rsidRPr="004501E5" w:rsidRDefault="0045475E" w:rsidP="00702B69">
            <w:pPr>
              <w:spacing w:after="0" w:line="240" w:lineRule="auto"/>
              <w:ind w:left="357" w:hanging="357"/>
              <w:jc w:val="center"/>
              <w:rPr>
                <w:rFonts w:ascii="Arial" w:eastAsia="Calibri" w:hAnsi="Arial" w:cs="Arial"/>
                <w:b/>
                <w:sz w:val="20"/>
                <w:lang w:bidi="ar-SA"/>
              </w:rPr>
            </w:pPr>
            <w:r w:rsidRPr="004501E5">
              <w:rPr>
                <w:rFonts w:ascii="Arial" w:eastAsia="Calibri" w:hAnsi="Arial" w:cs="Arial"/>
                <w:b/>
                <w:sz w:val="20"/>
                <w:lang w:bidi="ar-SA"/>
              </w:rPr>
              <w:t>2.16</w:t>
            </w:r>
          </w:p>
        </w:tc>
        <w:tc>
          <w:tcPr>
            <w:tcW w:w="590" w:type="pct"/>
            <w:tcBorders>
              <w:top w:val="nil"/>
              <w:left w:val="single" w:sz="4" w:space="0" w:color="000000"/>
              <w:bottom w:val="single" w:sz="4" w:space="0" w:color="000000"/>
              <w:right w:val="single" w:sz="4" w:space="0" w:color="000000"/>
            </w:tcBorders>
            <w:vAlign w:val="center"/>
          </w:tcPr>
          <w:p w14:paraId="235E771B" w14:textId="77777777" w:rsidR="0045475E" w:rsidRPr="004501E5" w:rsidRDefault="0045475E" w:rsidP="00702B69">
            <w:pPr>
              <w:spacing w:after="0" w:line="240" w:lineRule="auto"/>
              <w:ind w:left="357" w:hanging="357"/>
              <w:jc w:val="center"/>
              <w:rPr>
                <w:rFonts w:ascii="Arial" w:eastAsia="Calibri" w:hAnsi="Arial" w:cs="Arial"/>
                <w:b/>
                <w:sz w:val="20"/>
                <w:lang w:bidi="ar-SA"/>
              </w:rPr>
            </w:pPr>
            <w:r w:rsidRPr="004501E5">
              <w:rPr>
                <w:rFonts w:ascii="Arial" w:eastAsia="Calibri" w:hAnsi="Arial" w:cs="Arial"/>
                <w:b/>
                <w:sz w:val="20"/>
                <w:lang w:bidi="ar-SA"/>
              </w:rPr>
              <w:t>2.50</w:t>
            </w:r>
          </w:p>
        </w:tc>
        <w:tc>
          <w:tcPr>
            <w:tcW w:w="592" w:type="pct"/>
            <w:tcBorders>
              <w:top w:val="nil"/>
              <w:left w:val="single" w:sz="4" w:space="0" w:color="000000"/>
              <w:bottom w:val="single" w:sz="4" w:space="0" w:color="000000"/>
              <w:right w:val="single" w:sz="4" w:space="0" w:color="000000"/>
            </w:tcBorders>
            <w:vAlign w:val="center"/>
          </w:tcPr>
          <w:p w14:paraId="7A0C152E" w14:textId="77777777" w:rsidR="0045475E" w:rsidRPr="004501E5" w:rsidRDefault="0045475E" w:rsidP="00702B69">
            <w:pPr>
              <w:spacing w:after="0" w:line="240" w:lineRule="auto"/>
              <w:ind w:left="357" w:hanging="357"/>
              <w:jc w:val="center"/>
              <w:rPr>
                <w:rFonts w:ascii="Arial" w:eastAsia="Calibri" w:hAnsi="Arial" w:cs="Arial"/>
                <w:b/>
                <w:sz w:val="20"/>
                <w:lang w:bidi="ar-SA"/>
              </w:rPr>
            </w:pPr>
            <w:r w:rsidRPr="004501E5">
              <w:rPr>
                <w:rFonts w:ascii="Arial" w:eastAsia="Calibri" w:hAnsi="Arial" w:cs="Arial"/>
                <w:b/>
                <w:sz w:val="20"/>
                <w:lang w:bidi="ar-SA"/>
              </w:rPr>
              <w:t>0.85</w:t>
            </w:r>
          </w:p>
        </w:tc>
        <w:tc>
          <w:tcPr>
            <w:tcW w:w="664" w:type="pct"/>
            <w:gridSpan w:val="2"/>
            <w:tcBorders>
              <w:top w:val="nil"/>
              <w:left w:val="single" w:sz="4" w:space="0" w:color="000000"/>
              <w:bottom w:val="single" w:sz="4" w:space="0" w:color="000000"/>
              <w:right w:val="single" w:sz="4" w:space="0" w:color="000000"/>
            </w:tcBorders>
            <w:vAlign w:val="center"/>
          </w:tcPr>
          <w:p w14:paraId="3C9585C4" w14:textId="77777777" w:rsidR="0045475E" w:rsidRPr="004501E5" w:rsidRDefault="0045475E" w:rsidP="00702B69">
            <w:pPr>
              <w:spacing w:after="0" w:line="240" w:lineRule="auto"/>
              <w:ind w:left="91" w:right="81"/>
              <w:jc w:val="center"/>
              <w:rPr>
                <w:rFonts w:ascii="Arial" w:eastAsia="Times New Roman" w:hAnsi="Arial" w:cs="Arial"/>
                <w:b/>
                <w:iCs/>
                <w:sz w:val="20"/>
                <w:lang w:bidi="ar-SA"/>
              </w:rPr>
            </w:pPr>
            <w:r w:rsidRPr="004501E5">
              <w:rPr>
                <w:rFonts w:ascii="Arial" w:eastAsia="Times New Roman" w:hAnsi="Arial" w:cs="Arial"/>
                <w:b/>
                <w:iCs/>
                <w:sz w:val="20"/>
                <w:lang w:bidi="ar-SA"/>
              </w:rPr>
              <w:t>11.89</w:t>
            </w:r>
          </w:p>
        </w:tc>
      </w:tr>
    </w:tbl>
    <w:p w14:paraId="6A247FB0" w14:textId="77777777" w:rsidR="00715E3E" w:rsidRPr="004501E5" w:rsidRDefault="00715E3E" w:rsidP="00C930B9">
      <w:pPr>
        <w:spacing w:before="120" w:after="100" w:afterAutospacing="1" w:line="240" w:lineRule="auto"/>
        <w:jc w:val="both"/>
        <w:rPr>
          <w:rFonts w:ascii="Arial" w:hAnsi="Arial" w:cs="Arial"/>
          <w:sz w:val="20"/>
        </w:rPr>
      </w:pPr>
      <w:r w:rsidRPr="004501E5">
        <w:rPr>
          <w:rFonts w:ascii="Arial" w:hAnsi="Arial" w:cs="Arial"/>
          <w:sz w:val="20"/>
        </w:rPr>
        <w:t>The data pertaining to tuber quality parameters are presented in Table</w:t>
      </w:r>
      <w:r w:rsidR="000C6ADF" w:rsidRPr="004501E5">
        <w:rPr>
          <w:rFonts w:ascii="Arial" w:hAnsi="Arial" w:cs="Arial"/>
          <w:sz w:val="20"/>
        </w:rPr>
        <w:t xml:space="preserve"> 2</w:t>
      </w:r>
      <w:r w:rsidRPr="004501E5">
        <w:rPr>
          <w:rFonts w:ascii="Arial" w:hAnsi="Arial" w:cs="Arial"/>
          <w:sz w:val="20"/>
        </w:rPr>
        <w:t>. Application of organic amendments along with bio</w:t>
      </w:r>
      <w:r w:rsidR="000B06F2" w:rsidRPr="004501E5">
        <w:rPr>
          <w:rFonts w:ascii="Arial" w:hAnsi="Arial" w:cs="Arial"/>
          <w:sz w:val="20"/>
        </w:rPr>
        <w:t>-</w:t>
      </w:r>
      <w:r w:rsidRPr="004501E5">
        <w:rPr>
          <w:rFonts w:ascii="Arial" w:hAnsi="Arial" w:cs="Arial"/>
          <w:sz w:val="20"/>
        </w:rPr>
        <w:t xml:space="preserve">fertilizers significantly influenced TSS, total sugars, sucrose and starch content of potato tubers. </w:t>
      </w:r>
      <w:r w:rsidR="00183BE7" w:rsidRPr="004501E5">
        <w:rPr>
          <w:rFonts w:ascii="Arial" w:hAnsi="Arial" w:cs="Arial"/>
          <w:sz w:val="20"/>
        </w:rPr>
        <w:t>The highest TSS (7.1 °Brix), total sugars (0.512%), sucrose (0.310%) and starch content (14.48%)</w:t>
      </w:r>
      <w:r w:rsidRPr="004501E5">
        <w:rPr>
          <w:rFonts w:ascii="Arial" w:hAnsi="Arial" w:cs="Arial"/>
          <w:sz w:val="20"/>
        </w:rPr>
        <w:t xml:space="preserve"> were recorded i</w:t>
      </w:r>
      <w:r w:rsidR="00183BE7" w:rsidRPr="004501E5">
        <w:rPr>
          <w:rFonts w:ascii="Arial" w:hAnsi="Arial" w:cs="Arial"/>
          <w:sz w:val="20"/>
        </w:rPr>
        <w:t>n T1 (</w:t>
      </w:r>
      <w:r w:rsidRPr="004501E5">
        <w:rPr>
          <w:rFonts w:ascii="Arial" w:hAnsi="Arial" w:cs="Arial"/>
          <w:sz w:val="20"/>
        </w:rPr>
        <w:t>FYM @ 20 t ha</w:t>
      </w:r>
      <w:r w:rsidRPr="004501E5">
        <w:rPr>
          <w:rFonts w:ascii="Cambria Math" w:hAnsi="Cambria Math" w:cs="Cambria Math"/>
          <w:sz w:val="20"/>
        </w:rPr>
        <w:t>⁻</w:t>
      </w:r>
      <w:r w:rsidRPr="004501E5">
        <w:rPr>
          <w:rFonts w:ascii="Arial" w:hAnsi="Arial" w:cs="Arial"/>
          <w:sz w:val="20"/>
        </w:rPr>
        <w:t>¹</w:t>
      </w:r>
      <w:r w:rsidR="00183BE7" w:rsidRPr="004501E5">
        <w:rPr>
          <w:rFonts w:ascii="Arial" w:hAnsi="Arial" w:cs="Arial"/>
          <w:sz w:val="20"/>
        </w:rPr>
        <w:t xml:space="preserve"> for each crop + bio</w:t>
      </w:r>
      <w:r w:rsidR="006F2608" w:rsidRPr="004501E5">
        <w:rPr>
          <w:rFonts w:ascii="Arial" w:hAnsi="Arial" w:cs="Arial"/>
          <w:sz w:val="20"/>
        </w:rPr>
        <w:t>-</w:t>
      </w:r>
      <w:r w:rsidR="00183BE7" w:rsidRPr="004501E5">
        <w:rPr>
          <w:rFonts w:ascii="Arial" w:hAnsi="Arial" w:cs="Arial"/>
          <w:sz w:val="20"/>
        </w:rPr>
        <w:t>fertilizers)</w:t>
      </w:r>
      <w:r w:rsidRPr="004501E5">
        <w:rPr>
          <w:rFonts w:ascii="Arial" w:hAnsi="Arial" w:cs="Arial"/>
          <w:sz w:val="20"/>
        </w:rPr>
        <w:t xml:space="preserve"> and were foun</w:t>
      </w:r>
      <w:r w:rsidR="00183BE7" w:rsidRPr="004501E5">
        <w:rPr>
          <w:rFonts w:ascii="Arial" w:hAnsi="Arial" w:cs="Arial"/>
          <w:sz w:val="20"/>
        </w:rPr>
        <w:t>d statistically at par with T2 (</w:t>
      </w:r>
      <w:r w:rsidRPr="004501E5">
        <w:rPr>
          <w:rFonts w:ascii="Arial" w:hAnsi="Arial" w:cs="Arial"/>
          <w:sz w:val="20"/>
        </w:rPr>
        <w:t>FYM @ 20 t ha</w:t>
      </w:r>
      <w:r w:rsidRPr="004501E5">
        <w:rPr>
          <w:rFonts w:ascii="Cambria Math" w:hAnsi="Cambria Math" w:cs="Cambria Math"/>
          <w:sz w:val="20"/>
        </w:rPr>
        <w:t>⁻</w:t>
      </w:r>
      <w:r w:rsidRPr="004501E5">
        <w:rPr>
          <w:rFonts w:ascii="Arial" w:hAnsi="Arial" w:cs="Arial"/>
          <w:sz w:val="20"/>
        </w:rPr>
        <w:t>¹ f</w:t>
      </w:r>
      <w:r w:rsidR="00183BE7" w:rsidRPr="004501E5">
        <w:rPr>
          <w:rFonts w:ascii="Arial" w:hAnsi="Arial" w:cs="Arial"/>
          <w:sz w:val="20"/>
        </w:rPr>
        <w:t>or potato only + bio</w:t>
      </w:r>
      <w:r w:rsidR="006F2608" w:rsidRPr="004501E5">
        <w:rPr>
          <w:rFonts w:ascii="Arial" w:hAnsi="Arial" w:cs="Arial"/>
          <w:sz w:val="20"/>
        </w:rPr>
        <w:t>-</w:t>
      </w:r>
      <w:r w:rsidR="00183BE7" w:rsidRPr="004501E5">
        <w:rPr>
          <w:rFonts w:ascii="Arial" w:hAnsi="Arial" w:cs="Arial"/>
          <w:sz w:val="20"/>
        </w:rPr>
        <w:t>fertilizers)</w:t>
      </w:r>
      <w:r w:rsidRPr="004501E5">
        <w:rPr>
          <w:rFonts w:ascii="Arial" w:hAnsi="Arial" w:cs="Arial"/>
          <w:sz w:val="20"/>
        </w:rPr>
        <w:t xml:space="preserve"> which recorded 7.0 °Brix, 0.513%, 0.306% and 14.39%, respectively. The non-significant difference between T1 and T2 indicated that direct application of FYM to potato crop played a major role in improvement of tuber quality.</w:t>
      </w:r>
      <w:r w:rsidR="006F2608" w:rsidRPr="004501E5">
        <w:rPr>
          <w:rFonts w:ascii="Arial" w:hAnsi="Arial" w:cs="Arial"/>
          <w:sz w:val="20"/>
        </w:rPr>
        <w:t xml:space="preserve"> </w:t>
      </w:r>
      <w:r w:rsidRPr="004501E5">
        <w:rPr>
          <w:rFonts w:ascii="Arial" w:hAnsi="Arial" w:cs="Arial"/>
          <w:sz w:val="20"/>
        </w:rPr>
        <w:t>The improvement in quality parameters with FYM + bio</w:t>
      </w:r>
      <w:r w:rsidR="006F2608" w:rsidRPr="004501E5">
        <w:rPr>
          <w:rFonts w:ascii="Arial" w:hAnsi="Arial" w:cs="Arial"/>
          <w:sz w:val="20"/>
        </w:rPr>
        <w:t>-</w:t>
      </w:r>
      <w:r w:rsidRPr="004501E5">
        <w:rPr>
          <w:rFonts w:ascii="Arial" w:hAnsi="Arial" w:cs="Arial"/>
          <w:sz w:val="20"/>
        </w:rPr>
        <w:t xml:space="preserve">fertilizer treatments was attributed to gradual release of nutrients, enhanced microbial activity and better translocation of photosynthates to tubers during bulking stage. </w:t>
      </w:r>
      <w:r w:rsidR="00183BE7" w:rsidRPr="004501E5">
        <w:rPr>
          <w:rFonts w:ascii="Arial" w:hAnsi="Arial" w:cs="Arial"/>
          <w:sz w:val="20"/>
        </w:rPr>
        <w:t>These findings align closely with recent literature highlighting the efficacy of integrated nutrient management (INM) in optimizing potato tuber quality while reducing reliance on chemical inputs. Tiwari et al. (2025) reported maximum TSS and protein content in potato tubers receiving FYM @ 30 t ha</w:t>
      </w:r>
      <w:r w:rsidR="00183BE7" w:rsidRPr="004501E5">
        <w:rPr>
          <w:rFonts w:ascii="Cambria Math" w:hAnsi="Cambria Math" w:cs="Cambria Math"/>
          <w:sz w:val="20"/>
        </w:rPr>
        <w:t>⁻</w:t>
      </w:r>
      <w:r w:rsidR="00183BE7" w:rsidRPr="004501E5">
        <w:rPr>
          <w:rFonts w:ascii="Arial" w:hAnsi="Arial" w:cs="Arial"/>
          <w:sz w:val="20"/>
        </w:rPr>
        <w:t>¹ combined with 50% recommended dose of fertilizers (RDF), demonstrating that substantial organic additions can offset reduced chemical nitrogen without compromising quality metrics. Furthermore, Kumar et al. (2023) observed maximum tuber dry matter accumulation (26.30%) under 100% RDF supplemented with 10 t ha</w:t>
      </w:r>
      <w:r w:rsidR="00183BE7" w:rsidRPr="004501E5">
        <w:rPr>
          <w:rFonts w:ascii="Cambria Math" w:hAnsi="Cambria Math" w:cs="Cambria Math"/>
          <w:sz w:val="20"/>
        </w:rPr>
        <w:t>⁻</w:t>
      </w:r>
      <w:r w:rsidR="00183BE7" w:rsidRPr="004501E5">
        <w:rPr>
          <w:rFonts w:ascii="Arial" w:hAnsi="Arial" w:cs="Arial"/>
          <w:sz w:val="20"/>
        </w:rPr>
        <w:t>¹ FYM, reinforcing the synergistic relationship between balanced mineral nutrition and organic sources.</w:t>
      </w:r>
    </w:p>
    <w:p w14:paraId="154372A9" w14:textId="77777777" w:rsidR="00E44F09" w:rsidRPr="004501E5" w:rsidRDefault="00E44F09" w:rsidP="00C930B9">
      <w:pPr>
        <w:spacing w:before="120" w:after="120" w:line="240" w:lineRule="auto"/>
        <w:jc w:val="both"/>
        <w:outlineLvl w:val="3"/>
        <w:rPr>
          <w:rFonts w:ascii="Arial" w:eastAsia="Times New Roman" w:hAnsi="Arial" w:cs="Arial"/>
          <w:b/>
          <w:bCs/>
          <w:sz w:val="20"/>
        </w:rPr>
      </w:pPr>
      <w:r w:rsidRPr="004501E5">
        <w:rPr>
          <w:rFonts w:ascii="Arial" w:eastAsia="Times New Roman" w:hAnsi="Arial" w:cs="Arial"/>
          <w:b/>
          <w:bCs/>
          <w:sz w:val="20"/>
        </w:rPr>
        <w:t xml:space="preserve">Table </w:t>
      </w:r>
      <w:r w:rsidR="000C6ADF" w:rsidRPr="004501E5">
        <w:rPr>
          <w:rFonts w:ascii="Arial" w:eastAsia="Times New Roman" w:hAnsi="Arial" w:cs="Arial"/>
          <w:b/>
          <w:bCs/>
          <w:sz w:val="20"/>
        </w:rPr>
        <w:t>2</w:t>
      </w:r>
      <w:r w:rsidRPr="004501E5">
        <w:rPr>
          <w:rFonts w:ascii="Arial" w:eastAsia="Times New Roman" w:hAnsi="Arial" w:cs="Arial"/>
          <w:b/>
          <w:bCs/>
          <w:sz w:val="20"/>
        </w:rPr>
        <w:t xml:space="preserve">: Influence of FYM and </w:t>
      </w:r>
      <w:r w:rsidR="009C05F2" w:rsidRPr="004501E5">
        <w:rPr>
          <w:rFonts w:ascii="Arial" w:eastAsia="Times New Roman" w:hAnsi="Arial" w:cs="Arial"/>
          <w:b/>
          <w:bCs/>
          <w:sz w:val="20"/>
        </w:rPr>
        <w:t>bio-fertilizers on potato quality parameters</w:t>
      </w:r>
    </w:p>
    <w:tbl>
      <w:tblPr>
        <w:tblpPr w:leftFromText="180" w:rightFromText="180" w:vertAnchor="text" w:tblpXSpec="center" w:tblpY="1"/>
        <w:tblOverlap w:val="never"/>
        <w:tblW w:w="48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480"/>
        <w:gridCol w:w="1032"/>
        <w:gridCol w:w="1275"/>
        <w:gridCol w:w="1200"/>
        <w:gridCol w:w="1198"/>
      </w:tblGrid>
      <w:tr w:rsidR="001A7F46" w:rsidRPr="004501E5" w14:paraId="4B2172BF" w14:textId="77777777" w:rsidTr="006F2608">
        <w:trPr>
          <w:trHeight w:val="533"/>
        </w:trPr>
        <w:tc>
          <w:tcPr>
            <w:tcW w:w="2439" w:type="pct"/>
            <w:tcMar>
              <w:top w:w="17" w:type="dxa"/>
              <w:left w:w="75" w:type="dxa"/>
              <w:bottom w:w="0" w:type="dxa"/>
              <w:right w:w="75" w:type="dxa"/>
            </w:tcMar>
            <w:hideMark/>
          </w:tcPr>
          <w:p w14:paraId="57926A33" w14:textId="77777777" w:rsidR="001A7F46" w:rsidRPr="004501E5" w:rsidRDefault="001A7F46" w:rsidP="00C930B9">
            <w:pPr>
              <w:spacing w:after="0" w:line="240" w:lineRule="auto"/>
              <w:ind w:left="90" w:right="84"/>
              <w:jc w:val="both"/>
              <w:rPr>
                <w:rFonts w:ascii="Arial" w:eastAsia="Times New Roman" w:hAnsi="Arial" w:cs="Arial"/>
                <w:iCs/>
                <w:sz w:val="20"/>
                <w:lang w:bidi="ar-SA"/>
              </w:rPr>
            </w:pPr>
            <w:r w:rsidRPr="004501E5">
              <w:rPr>
                <w:rFonts w:ascii="Arial" w:eastAsia="Times New Roman" w:hAnsi="Arial" w:cs="Arial"/>
                <w:iCs/>
                <w:sz w:val="20"/>
                <w:lang w:bidi="ar-SA"/>
              </w:rPr>
              <w:t xml:space="preserve">Treatment </w:t>
            </w:r>
          </w:p>
        </w:tc>
        <w:tc>
          <w:tcPr>
            <w:tcW w:w="562" w:type="pct"/>
          </w:tcPr>
          <w:p w14:paraId="27011832" w14:textId="77777777" w:rsidR="001A7F46" w:rsidRPr="004501E5" w:rsidRDefault="001A7F46" w:rsidP="00C930B9">
            <w:pPr>
              <w:spacing w:after="0" w:line="240" w:lineRule="auto"/>
              <w:ind w:left="90" w:right="84"/>
              <w:jc w:val="both"/>
              <w:rPr>
                <w:rFonts w:ascii="Arial" w:eastAsia="Calibri" w:hAnsi="Arial" w:cs="Arial"/>
                <w:b/>
                <w:sz w:val="20"/>
                <w:lang w:bidi="ar-SA"/>
              </w:rPr>
            </w:pPr>
            <w:r w:rsidRPr="004501E5">
              <w:rPr>
                <w:rFonts w:ascii="Arial" w:eastAsia="Calibri" w:hAnsi="Arial" w:cs="Arial"/>
                <w:b/>
                <w:sz w:val="20"/>
                <w:lang w:bidi="ar-SA"/>
              </w:rPr>
              <w:t xml:space="preserve">TSS </w:t>
            </w:r>
          </w:p>
          <w:p w14:paraId="7009FEB1" w14:textId="77777777" w:rsidR="001A7F46" w:rsidRPr="004501E5" w:rsidRDefault="001A7F46" w:rsidP="00C930B9">
            <w:pPr>
              <w:spacing w:after="0" w:line="240" w:lineRule="auto"/>
              <w:ind w:left="90" w:right="84"/>
              <w:jc w:val="both"/>
              <w:rPr>
                <w:rFonts w:ascii="Arial" w:eastAsia="Calibri" w:hAnsi="Arial" w:cs="Arial"/>
                <w:b/>
                <w:sz w:val="20"/>
                <w:lang w:bidi="ar-SA"/>
              </w:rPr>
            </w:pPr>
            <w:r w:rsidRPr="004501E5">
              <w:rPr>
                <w:rFonts w:ascii="Arial" w:eastAsia="Calibri" w:hAnsi="Arial" w:cs="Arial"/>
                <w:b/>
                <w:sz w:val="20"/>
                <w:lang w:bidi="ar-SA"/>
              </w:rPr>
              <w:t>(° Brix)</w:t>
            </w:r>
          </w:p>
          <w:p w14:paraId="4A7CC5E9" w14:textId="77777777" w:rsidR="001A7F46" w:rsidRPr="004501E5" w:rsidRDefault="001A7F46" w:rsidP="00C930B9">
            <w:pPr>
              <w:spacing w:after="0" w:line="240" w:lineRule="auto"/>
              <w:ind w:left="90" w:right="84"/>
              <w:jc w:val="both"/>
              <w:rPr>
                <w:rFonts w:ascii="Arial" w:eastAsia="Calibri" w:hAnsi="Arial" w:cs="Arial"/>
                <w:b/>
                <w:sz w:val="20"/>
                <w:lang w:bidi="ar-SA"/>
              </w:rPr>
            </w:pPr>
          </w:p>
        </w:tc>
        <w:tc>
          <w:tcPr>
            <w:tcW w:w="694" w:type="pct"/>
          </w:tcPr>
          <w:p w14:paraId="2FC14DFE" w14:textId="77777777" w:rsidR="001A7F46" w:rsidRPr="004501E5" w:rsidRDefault="001A7F46" w:rsidP="00C930B9">
            <w:pPr>
              <w:spacing w:after="0" w:line="240" w:lineRule="auto"/>
              <w:ind w:left="90" w:right="84"/>
              <w:jc w:val="both"/>
              <w:rPr>
                <w:rFonts w:ascii="Arial" w:eastAsia="Calibri" w:hAnsi="Arial" w:cs="Arial"/>
                <w:b/>
                <w:sz w:val="20"/>
                <w:lang w:bidi="ar-SA"/>
              </w:rPr>
            </w:pPr>
            <w:r w:rsidRPr="004501E5">
              <w:rPr>
                <w:rFonts w:ascii="Arial" w:eastAsia="Calibri" w:hAnsi="Arial" w:cs="Arial"/>
                <w:b/>
                <w:sz w:val="20"/>
                <w:lang w:bidi="ar-SA"/>
              </w:rPr>
              <w:t>Total sugars (%)</w:t>
            </w:r>
          </w:p>
        </w:tc>
        <w:tc>
          <w:tcPr>
            <w:tcW w:w="653" w:type="pct"/>
          </w:tcPr>
          <w:p w14:paraId="25D9D4A7" w14:textId="77777777" w:rsidR="001A7F46" w:rsidRPr="004501E5" w:rsidRDefault="001A7F46" w:rsidP="00C930B9">
            <w:pPr>
              <w:spacing w:after="0" w:line="240" w:lineRule="auto"/>
              <w:ind w:left="90" w:right="84"/>
              <w:jc w:val="both"/>
              <w:rPr>
                <w:rFonts w:ascii="Arial" w:eastAsia="Calibri" w:hAnsi="Arial" w:cs="Arial"/>
                <w:b/>
                <w:sz w:val="20"/>
                <w:lang w:bidi="ar-SA"/>
              </w:rPr>
            </w:pPr>
            <w:r w:rsidRPr="004501E5">
              <w:rPr>
                <w:rFonts w:ascii="Arial" w:eastAsia="Calibri" w:hAnsi="Arial" w:cs="Arial"/>
                <w:b/>
                <w:sz w:val="20"/>
                <w:lang w:bidi="ar-SA"/>
              </w:rPr>
              <w:t>Sucrose (%)</w:t>
            </w:r>
          </w:p>
        </w:tc>
        <w:tc>
          <w:tcPr>
            <w:tcW w:w="652" w:type="pct"/>
          </w:tcPr>
          <w:p w14:paraId="30BFDA2B" w14:textId="77777777" w:rsidR="001A7F46" w:rsidRPr="004501E5" w:rsidRDefault="001A7F46" w:rsidP="00C930B9">
            <w:pPr>
              <w:spacing w:after="0" w:line="240" w:lineRule="auto"/>
              <w:ind w:left="90" w:right="84"/>
              <w:jc w:val="both"/>
              <w:rPr>
                <w:rFonts w:ascii="Arial" w:eastAsia="Calibri" w:hAnsi="Arial" w:cs="Arial"/>
                <w:b/>
                <w:sz w:val="20"/>
                <w:lang w:bidi="ar-SA"/>
              </w:rPr>
            </w:pPr>
            <w:r w:rsidRPr="004501E5">
              <w:rPr>
                <w:rFonts w:ascii="Arial" w:eastAsia="Calibri" w:hAnsi="Arial" w:cs="Arial"/>
                <w:b/>
                <w:sz w:val="20"/>
                <w:lang w:bidi="ar-SA"/>
              </w:rPr>
              <w:t>Starch content (%)</w:t>
            </w:r>
          </w:p>
        </w:tc>
      </w:tr>
      <w:tr w:rsidR="006F2608" w:rsidRPr="004501E5" w14:paraId="2DBED2AF" w14:textId="77777777" w:rsidTr="006F2608">
        <w:trPr>
          <w:trHeight w:val="790"/>
        </w:trPr>
        <w:tc>
          <w:tcPr>
            <w:tcW w:w="2439" w:type="pct"/>
            <w:tcMar>
              <w:top w:w="17" w:type="dxa"/>
              <w:left w:w="75" w:type="dxa"/>
              <w:bottom w:w="0" w:type="dxa"/>
              <w:right w:w="75" w:type="dxa"/>
            </w:tcMar>
            <w:vAlign w:val="center"/>
          </w:tcPr>
          <w:p w14:paraId="5D3BDC08"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1</w:t>
            </w:r>
            <w:r w:rsidRPr="004501E5">
              <w:rPr>
                <w:rFonts w:ascii="Arial" w:eastAsia="Times New Roman" w:hAnsi="Arial" w:cs="Arial"/>
                <w:iCs/>
                <w:sz w:val="20"/>
                <w:lang w:bidi="ar-SA"/>
              </w:rPr>
              <w:t>- FYM @ 20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biofertilizers for both the crops</w:t>
            </w:r>
          </w:p>
        </w:tc>
        <w:tc>
          <w:tcPr>
            <w:tcW w:w="562" w:type="pct"/>
          </w:tcPr>
          <w:p w14:paraId="5C750628"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7.1</w:t>
            </w:r>
          </w:p>
        </w:tc>
        <w:tc>
          <w:tcPr>
            <w:tcW w:w="694" w:type="pct"/>
            <w:tcBorders>
              <w:top w:val="single" w:sz="4" w:space="0" w:color="000000"/>
              <w:left w:val="single" w:sz="4" w:space="0" w:color="000000"/>
              <w:bottom w:val="single" w:sz="4" w:space="0" w:color="000000"/>
              <w:right w:val="single" w:sz="4" w:space="0" w:color="000000"/>
            </w:tcBorders>
          </w:tcPr>
          <w:p w14:paraId="107A11EA"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0.512</w:t>
            </w:r>
          </w:p>
        </w:tc>
        <w:tc>
          <w:tcPr>
            <w:tcW w:w="653" w:type="pct"/>
            <w:tcBorders>
              <w:top w:val="single" w:sz="4" w:space="0" w:color="000000"/>
              <w:left w:val="single" w:sz="4" w:space="0" w:color="000000"/>
              <w:bottom w:val="single" w:sz="4" w:space="0" w:color="000000"/>
              <w:right w:val="single" w:sz="4" w:space="0" w:color="000000"/>
            </w:tcBorders>
          </w:tcPr>
          <w:p w14:paraId="360DE845"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0.310</w:t>
            </w:r>
          </w:p>
        </w:tc>
        <w:tc>
          <w:tcPr>
            <w:tcW w:w="652" w:type="pct"/>
            <w:tcBorders>
              <w:top w:val="single" w:sz="4" w:space="0" w:color="000000"/>
              <w:left w:val="single" w:sz="4" w:space="0" w:color="000000"/>
              <w:bottom w:val="single" w:sz="4" w:space="0" w:color="000000"/>
              <w:right w:val="single" w:sz="4" w:space="0" w:color="000000"/>
            </w:tcBorders>
          </w:tcPr>
          <w:p w14:paraId="4E9463A0"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14.48</w:t>
            </w:r>
          </w:p>
        </w:tc>
      </w:tr>
      <w:tr w:rsidR="006F2608" w:rsidRPr="004501E5" w14:paraId="740F9A04" w14:textId="77777777" w:rsidTr="006F2608">
        <w:trPr>
          <w:trHeight w:val="533"/>
        </w:trPr>
        <w:tc>
          <w:tcPr>
            <w:tcW w:w="2439" w:type="pct"/>
            <w:tcMar>
              <w:top w:w="17" w:type="dxa"/>
              <w:left w:w="75" w:type="dxa"/>
              <w:bottom w:w="0" w:type="dxa"/>
              <w:right w:w="75" w:type="dxa"/>
            </w:tcMar>
            <w:vAlign w:val="center"/>
          </w:tcPr>
          <w:p w14:paraId="0CA54A16" w14:textId="77777777" w:rsidR="006F2608" w:rsidRPr="004501E5" w:rsidRDefault="006F2608" w:rsidP="006F2608">
            <w:pPr>
              <w:spacing w:after="0" w:line="240" w:lineRule="auto"/>
              <w:ind w:right="15"/>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2</w:t>
            </w:r>
            <w:r w:rsidRPr="004501E5">
              <w:rPr>
                <w:rFonts w:ascii="Arial" w:eastAsia="Times New Roman" w:hAnsi="Arial" w:cs="Arial"/>
                <w:iCs/>
                <w:sz w:val="20"/>
                <w:lang w:bidi="ar-SA"/>
              </w:rPr>
              <w:t>- FYM @ 20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potato crop only + biofertilizers for both the crops.</w:t>
            </w:r>
          </w:p>
        </w:tc>
        <w:tc>
          <w:tcPr>
            <w:tcW w:w="562" w:type="pct"/>
          </w:tcPr>
          <w:p w14:paraId="3C17DE8C"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7.0</w:t>
            </w:r>
          </w:p>
        </w:tc>
        <w:tc>
          <w:tcPr>
            <w:tcW w:w="694" w:type="pct"/>
            <w:tcBorders>
              <w:top w:val="nil"/>
              <w:left w:val="single" w:sz="4" w:space="0" w:color="000000"/>
              <w:bottom w:val="single" w:sz="4" w:space="0" w:color="000000"/>
              <w:right w:val="single" w:sz="4" w:space="0" w:color="000000"/>
            </w:tcBorders>
          </w:tcPr>
          <w:p w14:paraId="7AC16F4E"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0.513</w:t>
            </w:r>
          </w:p>
        </w:tc>
        <w:tc>
          <w:tcPr>
            <w:tcW w:w="653" w:type="pct"/>
            <w:tcBorders>
              <w:top w:val="nil"/>
              <w:left w:val="single" w:sz="4" w:space="0" w:color="000000"/>
              <w:bottom w:val="single" w:sz="4" w:space="0" w:color="000000"/>
              <w:right w:val="single" w:sz="4" w:space="0" w:color="000000"/>
            </w:tcBorders>
          </w:tcPr>
          <w:p w14:paraId="69D80A5B"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0.306</w:t>
            </w:r>
          </w:p>
        </w:tc>
        <w:tc>
          <w:tcPr>
            <w:tcW w:w="652" w:type="pct"/>
            <w:tcBorders>
              <w:top w:val="nil"/>
              <w:left w:val="single" w:sz="4" w:space="0" w:color="000000"/>
              <w:bottom w:val="single" w:sz="4" w:space="0" w:color="000000"/>
              <w:right w:val="single" w:sz="4" w:space="0" w:color="000000"/>
            </w:tcBorders>
          </w:tcPr>
          <w:p w14:paraId="20122B30"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14.39</w:t>
            </w:r>
          </w:p>
        </w:tc>
      </w:tr>
      <w:tr w:rsidR="006F2608" w:rsidRPr="004501E5" w14:paraId="78A14F07" w14:textId="77777777" w:rsidTr="006F2608">
        <w:trPr>
          <w:trHeight w:val="787"/>
        </w:trPr>
        <w:tc>
          <w:tcPr>
            <w:tcW w:w="2439" w:type="pct"/>
            <w:tcMar>
              <w:top w:w="17" w:type="dxa"/>
              <w:left w:w="75" w:type="dxa"/>
              <w:bottom w:w="0" w:type="dxa"/>
              <w:right w:w="75" w:type="dxa"/>
            </w:tcMar>
            <w:vAlign w:val="center"/>
          </w:tcPr>
          <w:p w14:paraId="15947388"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3</w:t>
            </w:r>
            <w:r w:rsidRPr="004501E5">
              <w:rPr>
                <w:rFonts w:ascii="Arial" w:eastAsia="Times New Roman" w:hAnsi="Arial" w:cs="Arial"/>
                <w:iCs/>
                <w:sz w:val="20"/>
                <w:lang w:bidi="ar-SA"/>
              </w:rPr>
              <w:t>- FYM @ 10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crop residues of all crops + biofertilizers for both the crops.</w:t>
            </w:r>
          </w:p>
        </w:tc>
        <w:tc>
          <w:tcPr>
            <w:tcW w:w="562" w:type="pct"/>
          </w:tcPr>
          <w:p w14:paraId="7B20E76B"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6.3</w:t>
            </w:r>
          </w:p>
        </w:tc>
        <w:tc>
          <w:tcPr>
            <w:tcW w:w="694" w:type="pct"/>
            <w:tcBorders>
              <w:top w:val="nil"/>
              <w:left w:val="single" w:sz="4" w:space="0" w:color="000000"/>
              <w:bottom w:val="single" w:sz="4" w:space="0" w:color="000000"/>
              <w:right w:val="single" w:sz="4" w:space="0" w:color="000000"/>
            </w:tcBorders>
          </w:tcPr>
          <w:p w14:paraId="385AEADC"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0.469</w:t>
            </w:r>
          </w:p>
        </w:tc>
        <w:tc>
          <w:tcPr>
            <w:tcW w:w="653" w:type="pct"/>
            <w:tcBorders>
              <w:top w:val="nil"/>
              <w:left w:val="single" w:sz="4" w:space="0" w:color="000000"/>
              <w:bottom w:val="single" w:sz="4" w:space="0" w:color="000000"/>
              <w:right w:val="single" w:sz="4" w:space="0" w:color="000000"/>
            </w:tcBorders>
          </w:tcPr>
          <w:p w14:paraId="12F0BE7C"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0.234</w:t>
            </w:r>
          </w:p>
        </w:tc>
        <w:tc>
          <w:tcPr>
            <w:tcW w:w="652" w:type="pct"/>
            <w:tcBorders>
              <w:top w:val="nil"/>
              <w:left w:val="single" w:sz="4" w:space="0" w:color="000000"/>
              <w:bottom w:val="single" w:sz="4" w:space="0" w:color="000000"/>
              <w:right w:val="single" w:sz="4" w:space="0" w:color="000000"/>
            </w:tcBorders>
          </w:tcPr>
          <w:p w14:paraId="38C8563E"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13.81</w:t>
            </w:r>
          </w:p>
        </w:tc>
      </w:tr>
      <w:tr w:rsidR="006F2608" w:rsidRPr="004501E5" w14:paraId="3EE88B7A" w14:textId="77777777" w:rsidTr="006F2608">
        <w:trPr>
          <w:trHeight w:val="19"/>
        </w:trPr>
        <w:tc>
          <w:tcPr>
            <w:tcW w:w="2439" w:type="pct"/>
            <w:tcMar>
              <w:top w:w="17" w:type="dxa"/>
              <w:left w:w="75" w:type="dxa"/>
              <w:bottom w:w="0" w:type="dxa"/>
              <w:right w:w="75" w:type="dxa"/>
            </w:tcMar>
            <w:vAlign w:val="center"/>
          </w:tcPr>
          <w:p w14:paraId="5F61BCD2"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4</w:t>
            </w:r>
            <w:r w:rsidRPr="004501E5">
              <w:rPr>
                <w:rFonts w:ascii="Arial" w:eastAsia="Times New Roman" w:hAnsi="Arial" w:cs="Arial"/>
                <w:iCs/>
                <w:sz w:val="20"/>
                <w:lang w:bidi="ar-SA"/>
              </w:rPr>
              <w:t>- FYM @ 10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to potato crop only + crop residues of all crops + biofertilizers for both the crops.</w:t>
            </w:r>
          </w:p>
        </w:tc>
        <w:tc>
          <w:tcPr>
            <w:tcW w:w="562" w:type="pct"/>
          </w:tcPr>
          <w:p w14:paraId="4395B91A"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6.2</w:t>
            </w:r>
          </w:p>
        </w:tc>
        <w:tc>
          <w:tcPr>
            <w:tcW w:w="694" w:type="pct"/>
            <w:tcBorders>
              <w:top w:val="nil"/>
              <w:left w:val="single" w:sz="4" w:space="0" w:color="000000"/>
              <w:bottom w:val="single" w:sz="4" w:space="0" w:color="000000"/>
              <w:right w:val="single" w:sz="4" w:space="0" w:color="000000"/>
            </w:tcBorders>
          </w:tcPr>
          <w:p w14:paraId="61EAFB1A"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0.461</w:t>
            </w:r>
          </w:p>
        </w:tc>
        <w:tc>
          <w:tcPr>
            <w:tcW w:w="653" w:type="pct"/>
            <w:tcBorders>
              <w:top w:val="nil"/>
              <w:left w:val="single" w:sz="4" w:space="0" w:color="000000"/>
              <w:bottom w:val="single" w:sz="4" w:space="0" w:color="000000"/>
              <w:right w:val="single" w:sz="4" w:space="0" w:color="000000"/>
            </w:tcBorders>
          </w:tcPr>
          <w:p w14:paraId="0EAFFA6D"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0.220</w:t>
            </w:r>
          </w:p>
        </w:tc>
        <w:tc>
          <w:tcPr>
            <w:tcW w:w="652" w:type="pct"/>
            <w:tcBorders>
              <w:top w:val="nil"/>
              <w:left w:val="single" w:sz="4" w:space="0" w:color="000000"/>
              <w:bottom w:val="single" w:sz="4" w:space="0" w:color="000000"/>
              <w:right w:val="single" w:sz="4" w:space="0" w:color="000000"/>
            </w:tcBorders>
          </w:tcPr>
          <w:p w14:paraId="1026E33E"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13.80</w:t>
            </w:r>
          </w:p>
        </w:tc>
      </w:tr>
      <w:tr w:rsidR="001A7F46" w:rsidRPr="004501E5" w14:paraId="3833F3C9" w14:textId="77777777" w:rsidTr="006F2608">
        <w:trPr>
          <w:trHeight w:val="19"/>
        </w:trPr>
        <w:tc>
          <w:tcPr>
            <w:tcW w:w="2439" w:type="pct"/>
            <w:tcMar>
              <w:top w:w="17" w:type="dxa"/>
              <w:left w:w="75" w:type="dxa"/>
              <w:bottom w:w="0" w:type="dxa"/>
              <w:right w:w="75" w:type="dxa"/>
            </w:tcMar>
            <w:vAlign w:val="center"/>
          </w:tcPr>
          <w:p w14:paraId="7A3BABDF" w14:textId="77777777" w:rsidR="001A7F46" w:rsidRPr="004501E5" w:rsidRDefault="001A7F46"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5</w:t>
            </w:r>
            <w:r w:rsidRPr="004501E5">
              <w:rPr>
                <w:rFonts w:ascii="Arial" w:eastAsia="Times New Roman" w:hAnsi="Arial" w:cs="Arial"/>
                <w:iCs/>
                <w:sz w:val="20"/>
                <w:lang w:bidi="ar-SA"/>
              </w:rPr>
              <w:t>- Biofertilizers for both the crops.</w:t>
            </w:r>
          </w:p>
        </w:tc>
        <w:tc>
          <w:tcPr>
            <w:tcW w:w="562" w:type="pct"/>
          </w:tcPr>
          <w:p w14:paraId="5E3D8112"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5.2</w:t>
            </w:r>
          </w:p>
        </w:tc>
        <w:tc>
          <w:tcPr>
            <w:tcW w:w="694" w:type="pct"/>
            <w:tcBorders>
              <w:top w:val="nil"/>
              <w:left w:val="single" w:sz="4" w:space="0" w:color="000000"/>
              <w:bottom w:val="single" w:sz="4" w:space="0" w:color="000000"/>
              <w:right w:val="single" w:sz="4" w:space="0" w:color="000000"/>
            </w:tcBorders>
          </w:tcPr>
          <w:p w14:paraId="788D8180"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0.308</w:t>
            </w:r>
          </w:p>
        </w:tc>
        <w:tc>
          <w:tcPr>
            <w:tcW w:w="653" w:type="pct"/>
            <w:tcBorders>
              <w:top w:val="nil"/>
              <w:left w:val="single" w:sz="4" w:space="0" w:color="000000"/>
              <w:bottom w:val="single" w:sz="4" w:space="0" w:color="000000"/>
              <w:right w:val="single" w:sz="4" w:space="0" w:color="000000"/>
            </w:tcBorders>
          </w:tcPr>
          <w:p w14:paraId="67AE1644"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0.148</w:t>
            </w:r>
          </w:p>
        </w:tc>
        <w:tc>
          <w:tcPr>
            <w:tcW w:w="652" w:type="pct"/>
            <w:tcBorders>
              <w:top w:val="nil"/>
              <w:left w:val="single" w:sz="4" w:space="0" w:color="000000"/>
              <w:bottom w:val="single" w:sz="4" w:space="0" w:color="000000"/>
              <w:right w:val="single" w:sz="4" w:space="0" w:color="000000"/>
            </w:tcBorders>
          </w:tcPr>
          <w:p w14:paraId="1C9917D4"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13.01</w:t>
            </w:r>
          </w:p>
        </w:tc>
      </w:tr>
      <w:tr w:rsidR="001A7F46" w:rsidRPr="004501E5" w14:paraId="451E921F" w14:textId="77777777" w:rsidTr="006F2608">
        <w:trPr>
          <w:trHeight w:val="19"/>
        </w:trPr>
        <w:tc>
          <w:tcPr>
            <w:tcW w:w="2439" w:type="pct"/>
            <w:tcMar>
              <w:top w:w="17" w:type="dxa"/>
              <w:left w:w="75" w:type="dxa"/>
              <w:bottom w:w="0" w:type="dxa"/>
              <w:right w:w="75" w:type="dxa"/>
            </w:tcMar>
            <w:vAlign w:val="center"/>
          </w:tcPr>
          <w:p w14:paraId="3C1C42B5" w14:textId="77777777" w:rsidR="001A7F46" w:rsidRPr="004501E5" w:rsidRDefault="001A7F46"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6</w:t>
            </w:r>
            <w:r w:rsidRPr="004501E5">
              <w:rPr>
                <w:rFonts w:ascii="Arial" w:eastAsia="Times New Roman" w:hAnsi="Arial" w:cs="Arial"/>
                <w:iCs/>
                <w:sz w:val="20"/>
                <w:lang w:bidi="ar-SA"/>
              </w:rPr>
              <w:t>- Cow urine Based Bio-formulation</w:t>
            </w:r>
          </w:p>
        </w:tc>
        <w:tc>
          <w:tcPr>
            <w:tcW w:w="562" w:type="pct"/>
          </w:tcPr>
          <w:p w14:paraId="2337E7AE"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4.9</w:t>
            </w:r>
          </w:p>
        </w:tc>
        <w:tc>
          <w:tcPr>
            <w:tcW w:w="694" w:type="pct"/>
            <w:tcBorders>
              <w:top w:val="nil"/>
              <w:left w:val="single" w:sz="4" w:space="0" w:color="000000"/>
              <w:bottom w:val="single" w:sz="4" w:space="0" w:color="000000"/>
              <w:right w:val="single" w:sz="4" w:space="0" w:color="000000"/>
            </w:tcBorders>
          </w:tcPr>
          <w:p w14:paraId="32BFD474"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0.301</w:t>
            </w:r>
          </w:p>
        </w:tc>
        <w:tc>
          <w:tcPr>
            <w:tcW w:w="653" w:type="pct"/>
            <w:tcBorders>
              <w:top w:val="nil"/>
              <w:left w:val="single" w:sz="4" w:space="0" w:color="000000"/>
              <w:bottom w:val="single" w:sz="4" w:space="0" w:color="000000"/>
              <w:right w:val="single" w:sz="4" w:space="0" w:color="000000"/>
            </w:tcBorders>
          </w:tcPr>
          <w:p w14:paraId="0446429B"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0.134</w:t>
            </w:r>
          </w:p>
        </w:tc>
        <w:tc>
          <w:tcPr>
            <w:tcW w:w="652" w:type="pct"/>
            <w:tcBorders>
              <w:top w:val="nil"/>
              <w:left w:val="single" w:sz="4" w:space="0" w:color="000000"/>
              <w:bottom w:val="single" w:sz="4" w:space="0" w:color="000000"/>
              <w:right w:val="single" w:sz="4" w:space="0" w:color="000000"/>
            </w:tcBorders>
          </w:tcPr>
          <w:p w14:paraId="1675ED55"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12.64</w:t>
            </w:r>
          </w:p>
        </w:tc>
      </w:tr>
      <w:tr w:rsidR="001A7F46" w:rsidRPr="004501E5" w14:paraId="5C2B3434" w14:textId="77777777" w:rsidTr="006F2608">
        <w:trPr>
          <w:trHeight w:val="19"/>
        </w:trPr>
        <w:tc>
          <w:tcPr>
            <w:tcW w:w="2439" w:type="pct"/>
            <w:tcMar>
              <w:top w:w="17" w:type="dxa"/>
              <w:left w:w="75" w:type="dxa"/>
              <w:bottom w:w="0" w:type="dxa"/>
              <w:right w:w="75" w:type="dxa"/>
            </w:tcMar>
            <w:vAlign w:val="center"/>
          </w:tcPr>
          <w:p w14:paraId="40D88A99" w14:textId="77777777" w:rsidR="001A7F46" w:rsidRPr="004501E5" w:rsidRDefault="001A7F46"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lastRenderedPageBreak/>
              <w:t>T</w:t>
            </w:r>
            <w:r w:rsidRPr="004501E5">
              <w:rPr>
                <w:rFonts w:ascii="Arial" w:eastAsia="Times New Roman" w:hAnsi="Arial" w:cs="Arial"/>
                <w:iCs/>
                <w:sz w:val="20"/>
                <w:vertAlign w:val="subscript"/>
                <w:lang w:bidi="ar-SA"/>
              </w:rPr>
              <w:t>7</w:t>
            </w:r>
            <w:r w:rsidRPr="004501E5">
              <w:rPr>
                <w:rFonts w:ascii="Arial" w:eastAsia="Times New Roman" w:hAnsi="Arial" w:cs="Arial"/>
                <w:iCs/>
                <w:sz w:val="20"/>
                <w:lang w:bidi="ar-SA"/>
              </w:rPr>
              <w:t>- Control</w:t>
            </w:r>
          </w:p>
        </w:tc>
        <w:tc>
          <w:tcPr>
            <w:tcW w:w="562" w:type="pct"/>
          </w:tcPr>
          <w:p w14:paraId="4E49F988"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4.6</w:t>
            </w:r>
          </w:p>
        </w:tc>
        <w:tc>
          <w:tcPr>
            <w:tcW w:w="694" w:type="pct"/>
            <w:tcBorders>
              <w:top w:val="nil"/>
              <w:left w:val="single" w:sz="4" w:space="0" w:color="000000"/>
              <w:bottom w:val="single" w:sz="4" w:space="0" w:color="000000"/>
              <w:right w:val="single" w:sz="4" w:space="0" w:color="000000"/>
            </w:tcBorders>
          </w:tcPr>
          <w:p w14:paraId="06F6AA1B"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0.257</w:t>
            </w:r>
          </w:p>
        </w:tc>
        <w:tc>
          <w:tcPr>
            <w:tcW w:w="653" w:type="pct"/>
            <w:tcBorders>
              <w:top w:val="nil"/>
              <w:left w:val="single" w:sz="4" w:space="0" w:color="000000"/>
              <w:bottom w:val="single" w:sz="4" w:space="0" w:color="000000"/>
              <w:right w:val="single" w:sz="4" w:space="0" w:color="000000"/>
            </w:tcBorders>
          </w:tcPr>
          <w:p w14:paraId="3FE87D2A"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0.128</w:t>
            </w:r>
          </w:p>
        </w:tc>
        <w:tc>
          <w:tcPr>
            <w:tcW w:w="652" w:type="pct"/>
            <w:tcBorders>
              <w:top w:val="nil"/>
              <w:left w:val="single" w:sz="4" w:space="0" w:color="000000"/>
              <w:bottom w:val="single" w:sz="4" w:space="0" w:color="000000"/>
              <w:right w:val="single" w:sz="4" w:space="0" w:color="000000"/>
            </w:tcBorders>
          </w:tcPr>
          <w:p w14:paraId="5516864E"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12.84</w:t>
            </w:r>
          </w:p>
        </w:tc>
      </w:tr>
      <w:tr w:rsidR="001A7F46" w:rsidRPr="004501E5" w14:paraId="78FDCAB4" w14:textId="77777777" w:rsidTr="006F2608">
        <w:trPr>
          <w:trHeight w:val="19"/>
        </w:trPr>
        <w:tc>
          <w:tcPr>
            <w:tcW w:w="2439" w:type="pct"/>
            <w:tcMar>
              <w:top w:w="17" w:type="dxa"/>
              <w:left w:w="75" w:type="dxa"/>
              <w:bottom w:w="0" w:type="dxa"/>
              <w:right w:w="75" w:type="dxa"/>
            </w:tcMar>
            <w:vAlign w:val="center"/>
          </w:tcPr>
          <w:p w14:paraId="007E8EE1" w14:textId="77777777" w:rsidR="001A7F46" w:rsidRPr="004501E5" w:rsidRDefault="001A7F46" w:rsidP="00C930B9">
            <w:pPr>
              <w:spacing w:after="0" w:line="240" w:lineRule="auto"/>
              <w:ind w:left="357" w:hanging="357"/>
              <w:jc w:val="both"/>
              <w:rPr>
                <w:rFonts w:ascii="Arial" w:eastAsia="Calibri" w:hAnsi="Arial" w:cs="Arial"/>
                <w:b/>
                <w:bCs/>
                <w:sz w:val="20"/>
                <w:lang w:bidi="ar-SA"/>
              </w:rPr>
            </w:pPr>
            <w:r w:rsidRPr="004501E5">
              <w:rPr>
                <w:rFonts w:ascii="Arial" w:eastAsia="Calibri" w:hAnsi="Arial" w:cs="Arial"/>
                <w:b/>
                <w:bCs/>
                <w:sz w:val="20"/>
                <w:lang w:bidi="ar-SA"/>
              </w:rPr>
              <w:t>C.D. at 5 %</w:t>
            </w:r>
          </w:p>
        </w:tc>
        <w:tc>
          <w:tcPr>
            <w:tcW w:w="562" w:type="pct"/>
          </w:tcPr>
          <w:p w14:paraId="123BF501"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0.209</w:t>
            </w:r>
          </w:p>
        </w:tc>
        <w:tc>
          <w:tcPr>
            <w:tcW w:w="694" w:type="pct"/>
            <w:tcBorders>
              <w:top w:val="nil"/>
              <w:left w:val="single" w:sz="4" w:space="0" w:color="000000"/>
              <w:bottom w:val="single" w:sz="4" w:space="0" w:color="000000"/>
              <w:right w:val="single" w:sz="4" w:space="0" w:color="000000"/>
            </w:tcBorders>
          </w:tcPr>
          <w:p w14:paraId="2132E1BC"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0.024</w:t>
            </w:r>
          </w:p>
        </w:tc>
        <w:tc>
          <w:tcPr>
            <w:tcW w:w="653" w:type="pct"/>
            <w:tcBorders>
              <w:top w:val="nil"/>
              <w:left w:val="single" w:sz="4" w:space="0" w:color="000000"/>
              <w:bottom w:val="single" w:sz="4" w:space="0" w:color="000000"/>
              <w:right w:val="single" w:sz="4" w:space="0" w:color="000000"/>
            </w:tcBorders>
          </w:tcPr>
          <w:p w14:paraId="380ABB62"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0.012</w:t>
            </w:r>
          </w:p>
        </w:tc>
        <w:tc>
          <w:tcPr>
            <w:tcW w:w="652" w:type="pct"/>
            <w:tcBorders>
              <w:top w:val="nil"/>
              <w:left w:val="single" w:sz="4" w:space="0" w:color="000000"/>
              <w:bottom w:val="single" w:sz="4" w:space="0" w:color="000000"/>
              <w:right w:val="single" w:sz="4" w:space="0" w:color="000000"/>
            </w:tcBorders>
          </w:tcPr>
          <w:p w14:paraId="0EC364C6"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0.319</w:t>
            </w:r>
          </w:p>
        </w:tc>
      </w:tr>
    </w:tbl>
    <w:p w14:paraId="3B56663C" w14:textId="77777777" w:rsidR="00E44F09" w:rsidRPr="004501E5" w:rsidRDefault="00E44F09" w:rsidP="00C930B9">
      <w:pPr>
        <w:spacing w:after="0" w:line="240" w:lineRule="auto"/>
        <w:jc w:val="both"/>
        <w:rPr>
          <w:rFonts w:ascii="Arial" w:eastAsia="Times New Roman" w:hAnsi="Arial" w:cs="Arial"/>
          <w:sz w:val="20"/>
        </w:rPr>
      </w:pPr>
    </w:p>
    <w:p w14:paraId="7C9CD599" w14:textId="77777777" w:rsidR="00892456" w:rsidRPr="004501E5" w:rsidRDefault="00E44F09" w:rsidP="00892456">
      <w:pPr>
        <w:spacing w:before="120" w:after="120" w:line="240" w:lineRule="auto"/>
        <w:jc w:val="both"/>
        <w:outlineLvl w:val="2"/>
        <w:rPr>
          <w:rFonts w:ascii="Arial" w:eastAsia="Times New Roman" w:hAnsi="Arial" w:cs="Arial"/>
          <w:b/>
          <w:bCs/>
          <w:sz w:val="20"/>
        </w:rPr>
      </w:pPr>
      <w:r w:rsidRPr="004501E5">
        <w:rPr>
          <w:rFonts w:ascii="Arial" w:eastAsia="Times New Roman" w:hAnsi="Arial" w:cs="Arial"/>
          <w:b/>
          <w:bCs/>
          <w:sz w:val="20"/>
        </w:rPr>
        <w:t>3.</w:t>
      </w:r>
      <w:r w:rsidR="00741FE8" w:rsidRPr="004501E5">
        <w:rPr>
          <w:rFonts w:ascii="Arial" w:eastAsia="Times New Roman" w:hAnsi="Arial" w:cs="Arial"/>
          <w:b/>
          <w:bCs/>
          <w:sz w:val="20"/>
        </w:rPr>
        <w:t>2</w:t>
      </w:r>
      <w:r w:rsidR="000B0AD3" w:rsidRPr="004501E5">
        <w:rPr>
          <w:rFonts w:ascii="Arial" w:eastAsia="Times New Roman" w:hAnsi="Arial" w:cs="Arial"/>
          <w:b/>
          <w:bCs/>
          <w:sz w:val="20"/>
        </w:rPr>
        <w:t xml:space="preserve"> Onion </w:t>
      </w:r>
      <w:r w:rsidR="00D82BD0" w:rsidRPr="004501E5">
        <w:rPr>
          <w:rFonts w:ascii="Arial" w:eastAsia="Times New Roman" w:hAnsi="Arial" w:cs="Arial"/>
          <w:b/>
          <w:bCs/>
          <w:sz w:val="20"/>
        </w:rPr>
        <w:t>growth, yield and quality attributes</w:t>
      </w:r>
    </w:p>
    <w:p w14:paraId="27BB4B90" w14:textId="77777777" w:rsidR="00741FE8" w:rsidRPr="004501E5" w:rsidRDefault="00741FE8" w:rsidP="00892456">
      <w:pPr>
        <w:spacing w:after="0" w:line="240" w:lineRule="auto"/>
        <w:jc w:val="both"/>
        <w:outlineLvl w:val="2"/>
        <w:rPr>
          <w:rFonts w:ascii="Arial" w:eastAsia="Times New Roman" w:hAnsi="Arial" w:cs="Arial"/>
          <w:b/>
          <w:bCs/>
          <w:sz w:val="20"/>
        </w:rPr>
      </w:pPr>
      <w:r w:rsidRPr="004501E5">
        <w:rPr>
          <w:rFonts w:ascii="Arial" w:hAnsi="Arial" w:cs="Arial"/>
          <w:sz w:val="20"/>
        </w:rPr>
        <w:t xml:space="preserve">The application of organic amendments significantly improved onion growth architecture and overall productivity. Optimal growth and yield parameters were recorded with FYM @ 20 t/ha application to both crops combined with bio-fertilizers, yielding the maximum plant height (38.97 cm), neck diameter (8.36 mm), equatorial diameter (53.99 mm), polar diameter (46.77 mm) and bulb yield of 260.67 q/ha (Table 3). Furthermore, split application of FYM @ 10 t/ha to each individual crop demonstrated clear superiority over applying the entire 20 t FYM/ha dosage solely to the preceding potato crop, highlighting the necessity of direct, continuous organic feeding for optimum yield realized by the onion crop. This pronounced response can be attributed to the steady mineralization of nutrients from organic manure and the enhanced microbial activity facilitated by bio-fertilizer inoculants, which together optimize macro- and micronutrient availability throughout critical vegetative and bulb-bulking stages. These findings are in line with those reported by </w:t>
      </w:r>
      <w:r w:rsidR="00D82BD0" w:rsidRPr="004501E5">
        <w:rPr>
          <w:rFonts w:ascii="Arial" w:hAnsi="Arial" w:cs="Arial"/>
          <w:sz w:val="20"/>
        </w:rPr>
        <w:t xml:space="preserve">Kumar et al, (2017),  similarly </w:t>
      </w:r>
      <w:r w:rsidRPr="004501E5">
        <w:rPr>
          <w:rFonts w:ascii="Arial" w:hAnsi="Arial" w:cs="Arial"/>
          <w:sz w:val="20"/>
        </w:rPr>
        <w:t>Kaswan et al. (2017</w:t>
      </w:r>
      <w:r w:rsidR="00D82BD0" w:rsidRPr="004501E5">
        <w:rPr>
          <w:rFonts w:ascii="Arial" w:hAnsi="Arial" w:cs="Arial"/>
          <w:sz w:val="20"/>
        </w:rPr>
        <w:t>)</w:t>
      </w:r>
      <w:r w:rsidRPr="004501E5">
        <w:rPr>
          <w:rFonts w:ascii="Arial" w:hAnsi="Arial" w:cs="Arial"/>
          <w:sz w:val="20"/>
        </w:rPr>
        <w:t xml:space="preserve"> observed that higher applications of farmyard manure (up to 40 t/ha) markedly increased vegetative parameters, bulb volume, neck thickness, bulb diameter, and total bulb yield.</w:t>
      </w:r>
    </w:p>
    <w:p w14:paraId="574EAC40" w14:textId="77777777" w:rsidR="00741FE8" w:rsidRPr="004501E5" w:rsidRDefault="002969E2" w:rsidP="002969E2">
      <w:pPr>
        <w:pStyle w:val="NormalWeb"/>
        <w:jc w:val="both"/>
        <w:rPr>
          <w:rFonts w:ascii="Arial" w:hAnsi="Arial" w:cs="Arial"/>
          <w:sz w:val="20"/>
          <w:szCs w:val="20"/>
        </w:rPr>
      </w:pPr>
      <w:r w:rsidRPr="004501E5">
        <w:rPr>
          <w:rFonts w:ascii="Arial" w:hAnsi="Arial" w:cs="Arial"/>
          <w:b/>
          <w:bCs/>
          <w:sz w:val="20"/>
          <w:szCs w:val="20"/>
        </w:rPr>
        <w:tab/>
      </w:r>
      <w:r w:rsidR="00741FE8" w:rsidRPr="004501E5">
        <w:rPr>
          <w:rFonts w:ascii="Arial" w:hAnsi="Arial" w:cs="Arial"/>
          <w:sz w:val="20"/>
          <w:szCs w:val="20"/>
        </w:rPr>
        <w:t>Beyond physical productivity, organic inputs and residue management exerted a notable positive impact on internal bulb quality, antioxidant capacity, and storage stability. Combining crop residue incorporation with lower FYM dosages (T3) substantially enhanced key biochemical traits (Table 4), recording peak values for total soluble solids (7.2 °Brix), total phenolic content (</w:t>
      </w:r>
      <w:r w:rsidR="006F2608" w:rsidRPr="004501E5">
        <w:rPr>
          <w:rFonts w:ascii="Arial" w:hAnsi="Arial" w:cs="Arial"/>
          <w:sz w:val="20"/>
          <w:szCs w:val="20"/>
        </w:rPr>
        <w:t>4</w:t>
      </w:r>
      <w:r w:rsidR="00741FE8" w:rsidRPr="004501E5">
        <w:rPr>
          <w:rFonts w:ascii="Arial" w:hAnsi="Arial" w:cs="Arial"/>
          <w:sz w:val="20"/>
          <w:szCs w:val="20"/>
        </w:rPr>
        <w:t>8.64 mg/g GAE), and anthocyanin concentration (</w:t>
      </w:r>
      <w:commentRangeStart w:id="12"/>
      <w:r w:rsidR="00741FE8" w:rsidRPr="004501E5">
        <w:rPr>
          <w:rFonts w:ascii="Arial" w:hAnsi="Arial" w:cs="Arial"/>
          <w:sz w:val="20"/>
          <w:szCs w:val="20"/>
        </w:rPr>
        <w:t>7.11 mg/g</w:t>
      </w:r>
      <w:commentRangeEnd w:id="12"/>
      <w:r w:rsidR="00EF6AFD" w:rsidRPr="004501E5">
        <w:rPr>
          <w:rStyle w:val="Refdecomentario"/>
          <w:rFonts w:ascii="Arial" w:hAnsi="Arial" w:cs="Arial"/>
          <w:sz w:val="20"/>
          <w:szCs w:val="20"/>
        </w:rPr>
        <w:commentReference w:id="12"/>
      </w:r>
      <w:r w:rsidR="00741FE8" w:rsidRPr="004501E5">
        <w:rPr>
          <w:rFonts w:ascii="Arial" w:hAnsi="Arial" w:cs="Arial"/>
          <w:sz w:val="20"/>
          <w:szCs w:val="20"/>
        </w:rPr>
        <w:t xml:space="preserve">). Crucially, higher doses of organic manure significantly suppressed post-harvest deterioration, registering reduced storage losses (38.3% and 39.3%) compared to the untreated control (61.2%). Mechanistically, organic inputs favor balanced carbohydrate </w:t>
      </w:r>
      <w:r w:rsidR="00E876DC" w:rsidRPr="004501E5">
        <w:rPr>
          <w:rFonts w:ascii="Arial" w:hAnsi="Arial" w:cs="Arial"/>
          <w:sz w:val="20"/>
          <w:szCs w:val="20"/>
        </w:rPr>
        <w:t>accumulation;</w:t>
      </w:r>
      <w:r w:rsidR="00741FE8" w:rsidRPr="004501E5">
        <w:rPr>
          <w:rFonts w:ascii="Arial" w:hAnsi="Arial" w:cs="Arial"/>
          <w:sz w:val="20"/>
          <w:szCs w:val="20"/>
        </w:rPr>
        <w:t xml:space="preserve"> thicken cell walls and upregulate phenolic and antioxidant biosynthesis, thereby mitigating post-harvest physiological decay and structural breakdown (Sharma et al., 2022). These results corroborate earlier studies by Kumar et al. (2016) and Kaswan et al. (2017), who demonstrated that organic nutrient supplementation enhances total soluble solids, moisture content, and overall physiological quality in onion bulbs during and after harvest.</w:t>
      </w:r>
    </w:p>
    <w:p w14:paraId="00330465" w14:textId="77777777" w:rsidR="00E44F09" w:rsidRPr="004501E5" w:rsidRDefault="00E44F09" w:rsidP="00C930B9">
      <w:pPr>
        <w:spacing w:before="100" w:beforeAutospacing="1" w:after="100" w:afterAutospacing="1" w:line="240" w:lineRule="auto"/>
        <w:jc w:val="both"/>
        <w:outlineLvl w:val="3"/>
        <w:rPr>
          <w:rFonts w:ascii="Arial" w:eastAsia="Times New Roman" w:hAnsi="Arial" w:cs="Arial"/>
          <w:b/>
          <w:bCs/>
          <w:sz w:val="20"/>
        </w:rPr>
      </w:pPr>
      <w:r w:rsidRPr="004501E5">
        <w:rPr>
          <w:rFonts w:ascii="Arial" w:eastAsia="Times New Roman" w:hAnsi="Arial" w:cs="Arial"/>
          <w:b/>
          <w:bCs/>
          <w:sz w:val="20"/>
        </w:rPr>
        <w:t xml:space="preserve">Table </w:t>
      </w:r>
      <w:r w:rsidR="00741FE8" w:rsidRPr="004501E5">
        <w:rPr>
          <w:rFonts w:ascii="Arial" w:eastAsia="Times New Roman" w:hAnsi="Arial" w:cs="Arial"/>
          <w:b/>
          <w:bCs/>
          <w:sz w:val="20"/>
        </w:rPr>
        <w:t>3</w:t>
      </w:r>
      <w:r w:rsidRPr="004501E5">
        <w:rPr>
          <w:rFonts w:ascii="Arial" w:eastAsia="Times New Roman" w:hAnsi="Arial" w:cs="Arial"/>
          <w:b/>
          <w:bCs/>
          <w:sz w:val="20"/>
        </w:rPr>
        <w:t xml:space="preserve">: Response of FYM and </w:t>
      </w:r>
      <w:r w:rsidR="000B0AD3" w:rsidRPr="004501E5">
        <w:rPr>
          <w:rFonts w:ascii="Arial" w:eastAsia="Times New Roman" w:hAnsi="Arial" w:cs="Arial"/>
          <w:b/>
          <w:bCs/>
          <w:sz w:val="20"/>
        </w:rPr>
        <w:t>bio-fertilizers on onion growth and yield</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43"/>
        <w:gridCol w:w="1076"/>
        <w:gridCol w:w="1201"/>
        <w:gridCol w:w="1340"/>
        <w:gridCol w:w="1342"/>
        <w:gridCol w:w="1138"/>
      </w:tblGrid>
      <w:tr w:rsidR="003A3925" w:rsidRPr="004501E5" w14:paraId="78745339" w14:textId="77777777" w:rsidTr="006F2608">
        <w:trPr>
          <w:trHeight w:val="533"/>
        </w:trPr>
        <w:tc>
          <w:tcPr>
            <w:tcW w:w="1770" w:type="pct"/>
            <w:tcMar>
              <w:top w:w="17" w:type="dxa"/>
              <w:left w:w="75" w:type="dxa"/>
              <w:bottom w:w="0" w:type="dxa"/>
              <w:right w:w="75" w:type="dxa"/>
            </w:tcMar>
            <w:hideMark/>
          </w:tcPr>
          <w:p w14:paraId="403C54CF" w14:textId="77777777" w:rsidR="003A3925" w:rsidRPr="004501E5" w:rsidRDefault="003A3925"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 xml:space="preserve">Treatment </w:t>
            </w:r>
          </w:p>
        </w:tc>
        <w:tc>
          <w:tcPr>
            <w:tcW w:w="570" w:type="pct"/>
          </w:tcPr>
          <w:p w14:paraId="658E52EE" w14:textId="77777777" w:rsidR="003A3925" w:rsidRPr="004501E5" w:rsidRDefault="003A3925" w:rsidP="00D82BD0">
            <w:pPr>
              <w:spacing w:after="0" w:line="240" w:lineRule="auto"/>
              <w:ind w:left="-5" w:right="33"/>
              <w:jc w:val="center"/>
              <w:rPr>
                <w:rFonts w:ascii="Arial" w:eastAsia="Times New Roman" w:hAnsi="Arial" w:cs="Arial"/>
                <w:b/>
                <w:bCs/>
                <w:iCs/>
                <w:sz w:val="20"/>
                <w:lang w:bidi="ar-SA"/>
              </w:rPr>
            </w:pPr>
            <w:r w:rsidRPr="004501E5">
              <w:rPr>
                <w:rFonts w:ascii="Arial" w:eastAsia="Times New Roman" w:hAnsi="Arial" w:cs="Arial"/>
                <w:b/>
                <w:bCs/>
                <w:iCs/>
                <w:sz w:val="20"/>
                <w:lang w:bidi="ar-SA"/>
              </w:rPr>
              <w:t>Plant height (cm)</w:t>
            </w:r>
          </w:p>
        </w:tc>
        <w:tc>
          <w:tcPr>
            <w:tcW w:w="636" w:type="pct"/>
          </w:tcPr>
          <w:p w14:paraId="20105280" w14:textId="77777777" w:rsidR="003A3925" w:rsidRPr="004501E5" w:rsidRDefault="003A3925" w:rsidP="00D82BD0">
            <w:pPr>
              <w:spacing w:after="0" w:line="240" w:lineRule="auto"/>
              <w:ind w:left="-5" w:right="33"/>
              <w:jc w:val="center"/>
              <w:rPr>
                <w:rFonts w:ascii="Arial" w:eastAsia="Times New Roman" w:hAnsi="Arial" w:cs="Arial"/>
                <w:b/>
                <w:bCs/>
                <w:iCs/>
                <w:sz w:val="20"/>
                <w:lang w:bidi="ar-SA"/>
              </w:rPr>
            </w:pPr>
            <w:r w:rsidRPr="004501E5">
              <w:rPr>
                <w:rFonts w:ascii="Arial" w:eastAsia="Times New Roman" w:hAnsi="Arial" w:cs="Arial"/>
                <w:b/>
                <w:bCs/>
                <w:iCs/>
                <w:sz w:val="20"/>
                <w:lang w:bidi="ar-SA"/>
              </w:rPr>
              <w:t>Neck diameter (mm)</w:t>
            </w:r>
          </w:p>
        </w:tc>
        <w:tc>
          <w:tcPr>
            <w:tcW w:w="710" w:type="pct"/>
          </w:tcPr>
          <w:p w14:paraId="2D39AA67" w14:textId="77777777" w:rsidR="003A3925" w:rsidRPr="004501E5" w:rsidRDefault="003A3925" w:rsidP="00D82BD0">
            <w:pPr>
              <w:spacing w:after="0" w:line="240" w:lineRule="auto"/>
              <w:ind w:left="-5" w:right="33"/>
              <w:jc w:val="center"/>
              <w:rPr>
                <w:rFonts w:ascii="Arial" w:eastAsia="Times New Roman" w:hAnsi="Arial" w:cs="Arial"/>
                <w:b/>
                <w:bCs/>
                <w:iCs/>
                <w:sz w:val="20"/>
                <w:lang w:bidi="ar-SA"/>
              </w:rPr>
            </w:pPr>
            <w:r w:rsidRPr="004501E5">
              <w:rPr>
                <w:rFonts w:ascii="Arial" w:eastAsia="Times New Roman" w:hAnsi="Arial" w:cs="Arial"/>
                <w:b/>
                <w:bCs/>
                <w:iCs/>
                <w:sz w:val="20"/>
                <w:lang w:bidi="ar-SA"/>
              </w:rPr>
              <w:t>Equatorial diameter (mm)</w:t>
            </w:r>
          </w:p>
        </w:tc>
        <w:tc>
          <w:tcPr>
            <w:tcW w:w="711" w:type="pct"/>
          </w:tcPr>
          <w:p w14:paraId="184B0A36" w14:textId="77777777" w:rsidR="003A3925" w:rsidRPr="004501E5" w:rsidRDefault="003A3925" w:rsidP="00D82BD0">
            <w:pPr>
              <w:spacing w:after="0" w:line="240" w:lineRule="auto"/>
              <w:ind w:left="-5" w:right="33"/>
              <w:jc w:val="center"/>
              <w:rPr>
                <w:rFonts w:ascii="Arial" w:eastAsia="Times New Roman" w:hAnsi="Arial" w:cs="Arial"/>
                <w:b/>
                <w:bCs/>
                <w:iCs/>
                <w:sz w:val="20"/>
                <w:lang w:bidi="ar-SA"/>
              </w:rPr>
            </w:pPr>
            <w:r w:rsidRPr="004501E5">
              <w:rPr>
                <w:rFonts w:ascii="Arial" w:eastAsia="Times New Roman" w:hAnsi="Arial" w:cs="Arial"/>
                <w:b/>
                <w:bCs/>
                <w:iCs/>
                <w:sz w:val="20"/>
                <w:lang w:bidi="ar-SA"/>
              </w:rPr>
              <w:t>Polar diameter (mm)</w:t>
            </w:r>
          </w:p>
        </w:tc>
        <w:tc>
          <w:tcPr>
            <w:tcW w:w="604" w:type="pct"/>
          </w:tcPr>
          <w:p w14:paraId="11D37676" w14:textId="77777777" w:rsidR="003A3925" w:rsidRPr="004501E5" w:rsidRDefault="003A3925" w:rsidP="006F2608">
            <w:pPr>
              <w:spacing w:after="0" w:line="240" w:lineRule="auto"/>
              <w:ind w:left="-5" w:right="33"/>
              <w:jc w:val="center"/>
              <w:rPr>
                <w:rFonts w:ascii="Arial" w:eastAsia="Times New Roman" w:hAnsi="Arial" w:cs="Arial"/>
                <w:b/>
                <w:bCs/>
                <w:iCs/>
                <w:sz w:val="20"/>
                <w:lang w:bidi="ar-SA"/>
              </w:rPr>
            </w:pPr>
            <w:r w:rsidRPr="004501E5">
              <w:rPr>
                <w:rFonts w:ascii="Arial" w:eastAsia="Times New Roman" w:hAnsi="Arial" w:cs="Arial"/>
                <w:b/>
                <w:bCs/>
                <w:iCs/>
                <w:sz w:val="20"/>
                <w:lang w:bidi="ar-SA"/>
              </w:rPr>
              <w:t>Bulb yield (q</w:t>
            </w:r>
            <w:r w:rsidR="006F2608" w:rsidRPr="004501E5">
              <w:rPr>
                <w:rFonts w:ascii="Arial" w:eastAsia="Times New Roman" w:hAnsi="Arial" w:cs="Arial"/>
                <w:b/>
                <w:bCs/>
                <w:iCs/>
                <w:sz w:val="20"/>
                <w:lang w:bidi="ar-SA"/>
              </w:rPr>
              <w:t xml:space="preserve"> ha</w:t>
            </w:r>
            <w:r w:rsidR="006F2608" w:rsidRPr="004501E5">
              <w:rPr>
                <w:rFonts w:ascii="Arial" w:eastAsia="Times New Roman" w:hAnsi="Arial" w:cs="Arial"/>
                <w:b/>
                <w:bCs/>
                <w:iCs/>
                <w:sz w:val="20"/>
                <w:vertAlign w:val="superscript"/>
                <w:lang w:bidi="ar-SA"/>
              </w:rPr>
              <w:t>-1</w:t>
            </w:r>
            <w:r w:rsidRPr="004501E5">
              <w:rPr>
                <w:rFonts w:ascii="Arial" w:eastAsia="Times New Roman" w:hAnsi="Arial" w:cs="Arial"/>
                <w:b/>
                <w:bCs/>
                <w:iCs/>
                <w:sz w:val="20"/>
                <w:lang w:bidi="ar-SA"/>
              </w:rPr>
              <w:t>)</w:t>
            </w:r>
          </w:p>
        </w:tc>
      </w:tr>
      <w:tr w:rsidR="006F2608" w:rsidRPr="004501E5" w14:paraId="538F5B0F" w14:textId="77777777" w:rsidTr="006F2608">
        <w:trPr>
          <w:trHeight w:val="783"/>
        </w:trPr>
        <w:tc>
          <w:tcPr>
            <w:tcW w:w="1770" w:type="pct"/>
            <w:tcMar>
              <w:top w:w="17" w:type="dxa"/>
              <w:left w:w="75" w:type="dxa"/>
              <w:bottom w:w="0" w:type="dxa"/>
              <w:right w:w="75" w:type="dxa"/>
            </w:tcMar>
            <w:vAlign w:val="center"/>
          </w:tcPr>
          <w:p w14:paraId="21A9A10D"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1</w:t>
            </w:r>
            <w:r w:rsidRPr="004501E5">
              <w:rPr>
                <w:rFonts w:ascii="Arial" w:eastAsia="Times New Roman" w:hAnsi="Arial" w:cs="Arial"/>
                <w:iCs/>
                <w:sz w:val="20"/>
                <w:lang w:bidi="ar-SA"/>
              </w:rPr>
              <w:t>- FYM @ 20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biofertilizers for both the crops</w:t>
            </w:r>
          </w:p>
        </w:tc>
        <w:tc>
          <w:tcPr>
            <w:tcW w:w="570" w:type="pct"/>
            <w:vAlign w:val="center"/>
          </w:tcPr>
          <w:p w14:paraId="03944692" w14:textId="77777777" w:rsidR="006F2608" w:rsidRPr="004501E5" w:rsidRDefault="006F2608" w:rsidP="006F2608">
            <w:pPr>
              <w:spacing w:after="0" w:line="240" w:lineRule="auto"/>
              <w:ind w:right="90"/>
              <w:jc w:val="center"/>
              <w:rPr>
                <w:rFonts w:ascii="Arial" w:eastAsia="Times New Roman" w:hAnsi="Arial" w:cs="Arial"/>
                <w:sz w:val="20"/>
                <w:lang w:bidi="ar-SA"/>
              </w:rPr>
            </w:pPr>
            <w:r w:rsidRPr="004501E5">
              <w:rPr>
                <w:rFonts w:ascii="Arial" w:eastAsia="Calibri" w:hAnsi="Arial" w:cs="Arial"/>
                <w:sz w:val="20"/>
                <w:lang w:bidi="ar-SA"/>
              </w:rPr>
              <w:t>38.97</w:t>
            </w:r>
          </w:p>
        </w:tc>
        <w:tc>
          <w:tcPr>
            <w:tcW w:w="636" w:type="pct"/>
            <w:tcBorders>
              <w:top w:val="single" w:sz="4" w:space="0" w:color="000000"/>
              <w:left w:val="single" w:sz="4" w:space="0" w:color="000000"/>
              <w:bottom w:val="single" w:sz="4" w:space="0" w:color="000000"/>
              <w:right w:val="single" w:sz="4" w:space="0" w:color="000000"/>
            </w:tcBorders>
            <w:vAlign w:val="center"/>
          </w:tcPr>
          <w:p w14:paraId="6A63F028"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8.36</w:t>
            </w:r>
          </w:p>
        </w:tc>
        <w:tc>
          <w:tcPr>
            <w:tcW w:w="710" w:type="pct"/>
            <w:tcBorders>
              <w:top w:val="single" w:sz="4" w:space="0" w:color="000000"/>
              <w:left w:val="single" w:sz="4" w:space="0" w:color="000000"/>
              <w:bottom w:val="single" w:sz="4" w:space="0" w:color="000000"/>
              <w:right w:val="single" w:sz="4" w:space="0" w:color="000000"/>
            </w:tcBorders>
            <w:vAlign w:val="center"/>
          </w:tcPr>
          <w:p w14:paraId="17011350"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53.99</w:t>
            </w:r>
          </w:p>
        </w:tc>
        <w:tc>
          <w:tcPr>
            <w:tcW w:w="711" w:type="pct"/>
            <w:tcBorders>
              <w:top w:val="single" w:sz="4" w:space="0" w:color="000000"/>
              <w:left w:val="single" w:sz="4" w:space="0" w:color="000000"/>
              <w:bottom w:val="single" w:sz="4" w:space="0" w:color="000000"/>
              <w:right w:val="single" w:sz="4" w:space="0" w:color="000000"/>
            </w:tcBorders>
            <w:vAlign w:val="center"/>
          </w:tcPr>
          <w:p w14:paraId="1F4EA34E"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46.77</w:t>
            </w:r>
          </w:p>
        </w:tc>
        <w:tc>
          <w:tcPr>
            <w:tcW w:w="604" w:type="pct"/>
            <w:tcBorders>
              <w:top w:val="single" w:sz="4" w:space="0" w:color="000000"/>
              <w:left w:val="single" w:sz="4" w:space="0" w:color="000000"/>
              <w:bottom w:val="single" w:sz="4" w:space="0" w:color="000000"/>
              <w:right w:val="single" w:sz="4" w:space="0" w:color="000000"/>
            </w:tcBorders>
            <w:vAlign w:val="center"/>
          </w:tcPr>
          <w:p w14:paraId="26DBA681" w14:textId="77777777" w:rsidR="006F2608" w:rsidRPr="004501E5" w:rsidRDefault="006F2608" w:rsidP="006F2608">
            <w:pPr>
              <w:spacing w:after="0" w:line="240" w:lineRule="auto"/>
              <w:ind w:right="90"/>
              <w:jc w:val="center"/>
              <w:rPr>
                <w:rFonts w:ascii="Arial" w:eastAsia="Calibri" w:hAnsi="Arial" w:cs="Arial"/>
                <w:sz w:val="20"/>
                <w:lang w:bidi="ar-SA"/>
              </w:rPr>
            </w:pPr>
            <w:r w:rsidRPr="004501E5">
              <w:rPr>
                <w:rFonts w:ascii="Arial" w:eastAsia="Calibri" w:hAnsi="Arial" w:cs="Arial"/>
                <w:sz w:val="20"/>
                <w:lang w:bidi="ar-SA"/>
              </w:rPr>
              <w:t>260.67</w:t>
            </w:r>
          </w:p>
        </w:tc>
      </w:tr>
      <w:tr w:rsidR="006F2608" w:rsidRPr="004501E5" w14:paraId="056A75EA" w14:textId="77777777" w:rsidTr="006F2608">
        <w:trPr>
          <w:trHeight w:val="19"/>
        </w:trPr>
        <w:tc>
          <w:tcPr>
            <w:tcW w:w="1770" w:type="pct"/>
            <w:tcMar>
              <w:top w:w="17" w:type="dxa"/>
              <w:left w:w="75" w:type="dxa"/>
              <w:bottom w:w="0" w:type="dxa"/>
              <w:right w:w="75" w:type="dxa"/>
            </w:tcMar>
            <w:vAlign w:val="center"/>
            <w:hideMark/>
          </w:tcPr>
          <w:p w14:paraId="3DA53121" w14:textId="77777777" w:rsidR="006F2608" w:rsidRPr="004501E5" w:rsidRDefault="006F2608" w:rsidP="006F2608">
            <w:pPr>
              <w:spacing w:after="0" w:line="240" w:lineRule="auto"/>
              <w:ind w:right="15"/>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2</w:t>
            </w:r>
            <w:r w:rsidRPr="004501E5">
              <w:rPr>
                <w:rFonts w:ascii="Arial" w:eastAsia="Times New Roman" w:hAnsi="Arial" w:cs="Arial"/>
                <w:iCs/>
                <w:sz w:val="20"/>
                <w:lang w:bidi="ar-SA"/>
              </w:rPr>
              <w:t>- FYM @ 20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potato crop only + biofertilizers for both the crops.</w:t>
            </w:r>
          </w:p>
        </w:tc>
        <w:tc>
          <w:tcPr>
            <w:tcW w:w="570" w:type="pct"/>
            <w:vAlign w:val="center"/>
          </w:tcPr>
          <w:p w14:paraId="055AA14C" w14:textId="77777777" w:rsidR="006F2608" w:rsidRPr="004501E5" w:rsidRDefault="006F2608" w:rsidP="006F2608">
            <w:pPr>
              <w:spacing w:after="0" w:line="240" w:lineRule="auto"/>
              <w:ind w:left="357" w:right="90" w:hanging="357"/>
              <w:jc w:val="center"/>
              <w:rPr>
                <w:rFonts w:ascii="Arial" w:eastAsia="Calibri" w:hAnsi="Arial" w:cs="Arial"/>
                <w:sz w:val="20"/>
                <w:lang w:bidi="ar-SA"/>
              </w:rPr>
            </w:pPr>
            <w:r w:rsidRPr="004501E5">
              <w:rPr>
                <w:rFonts w:ascii="Arial" w:eastAsia="Calibri" w:hAnsi="Arial" w:cs="Arial"/>
                <w:sz w:val="20"/>
                <w:lang w:bidi="ar-SA"/>
              </w:rPr>
              <w:t>35.20</w:t>
            </w:r>
          </w:p>
        </w:tc>
        <w:tc>
          <w:tcPr>
            <w:tcW w:w="636" w:type="pct"/>
            <w:tcBorders>
              <w:top w:val="nil"/>
              <w:left w:val="single" w:sz="4" w:space="0" w:color="000000"/>
              <w:bottom w:val="single" w:sz="4" w:space="0" w:color="000000"/>
              <w:right w:val="single" w:sz="4" w:space="0" w:color="000000"/>
            </w:tcBorders>
            <w:vAlign w:val="center"/>
          </w:tcPr>
          <w:p w14:paraId="00EAA014"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7.39</w:t>
            </w:r>
          </w:p>
        </w:tc>
        <w:tc>
          <w:tcPr>
            <w:tcW w:w="710" w:type="pct"/>
            <w:tcBorders>
              <w:top w:val="nil"/>
              <w:left w:val="single" w:sz="4" w:space="0" w:color="000000"/>
              <w:bottom w:val="single" w:sz="4" w:space="0" w:color="000000"/>
              <w:right w:val="single" w:sz="4" w:space="0" w:color="000000"/>
            </w:tcBorders>
            <w:vAlign w:val="center"/>
          </w:tcPr>
          <w:p w14:paraId="440BCCF9"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48.55</w:t>
            </w:r>
          </w:p>
        </w:tc>
        <w:tc>
          <w:tcPr>
            <w:tcW w:w="711" w:type="pct"/>
            <w:tcBorders>
              <w:top w:val="nil"/>
              <w:left w:val="single" w:sz="4" w:space="0" w:color="000000"/>
              <w:bottom w:val="single" w:sz="4" w:space="0" w:color="000000"/>
              <w:right w:val="single" w:sz="4" w:space="0" w:color="000000"/>
            </w:tcBorders>
            <w:vAlign w:val="center"/>
          </w:tcPr>
          <w:p w14:paraId="13C33EA8"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43.50</w:t>
            </w:r>
          </w:p>
        </w:tc>
        <w:tc>
          <w:tcPr>
            <w:tcW w:w="604" w:type="pct"/>
            <w:tcBorders>
              <w:top w:val="nil"/>
              <w:left w:val="single" w:sz="4" w:space="0" w:color="000000"/>
              <w:bottom w:val="single" w:sz="4" w:space="0" w:color="000000"/>
              <w:right w:val="single" w:sz="4" w:space="0" w:color="000000"/>
            </w:tcBorders>
            <w:vAlign w:val="center"/>
          </w:tcPr>
          <w:p w14:paraId="44477BF0" w14:textId="77777777" w:rsidR="006F2608" w:rsidRPr="004501E5" w:rsidRDefault="006F2608" w:rsidP="006F2608">
            <w:pPr>
              <w:spacing w:after="0" w:line="240" w:lineRule="auto"/>
              <w:ind w:right="90"/>
              <w:jc w:val="center"/>
              <w:rPr>
                <w:rFonts w:ascii="Arial" w:eastAsia="Calibri" w:hAnsi="Arial" w:cs="Arial"/>
                <w:sz w:val="20"/>
                <w:lang w:bidi="ar-SA"/>
              </w:rPr>
            </w:pPr>
            <w:r w:rsidRPr="004501E5">
              <w:rPr>
                <w:rFonts w:ascii="Arial" w:eastAsia="Calibri" w:hAnsi="Arial" w:cs="Arial"/>
                <w:sz w:val="20"/>
                <w:lang w:bidi="ar-SA"/>
              </w:rPr>
              <w:t>227.73</w:t>
            </w:r>
          </w:p>
        </w:tc>
      </w:tr>
      <w:tr w:rsidR="006F2608" w:rsidRPr="004501E5" w14:paraId="366AA65D" w14:textId="77777777" w:rsidTr="006F2608">
        <w:trPr>
          <w:trHeight w:val="19"/>
        </w:trPr>
        <w:tc>
          <w:tcPr>
            <w:tcW w:w="1770" w:type="pct"/>
            <w:tcMar>
              <w:top w:w="17" w:type="dxa"/>
              <w:left w:w="75" w:type="dxa"/>
              <w:bottom w:w="0" w:type="dxa"/>
              <w:right w:w="75" w:type="dxa"/>
            </w:tcMar>
            <w:vAlign w:val="center"/>
            <w:hideMark/>
          </w:tcPr>
          <w:p w14:paraId="603A4FAC"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3</w:t>
            </w:r>
            <w:r w:rsidRPr="004501E5">
              <w:rPr>
                <w:rFonts w:ascii="Arial" w:eastAsia="Times New Roman" w:hAnsi="Arial" w:cs="Arial"/>
                <w:iCs/>
                <w:sz w:val="20"/>
                <w:lang w:bidi="ar-SA"/>
              </w:rPr>
              <w:t>- FYM @ 10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crop residues of all crops + biofertilizers for both the crops.</w:t>
            </w:r>
          </w:p>
        </w:tc>
        <w:tc>
          <w:tcPr>
            <w:tcW w:w="570" w:type="pct"/>
            <w:vAlign w:val="center"/>
          </w:tcPr>
          <w:p w14:paraId="380F6622" w14:textId="77777777" w:rsidR="006F2608" w:rsidRPr="004501E5" w:rsidRDefault="006F2608" w:rsidP="006F2608">
            <w:pPr>
              <w:spacing w:after="0" w:line="240" w:lineRule="auto"/>
              <w:ind w:left="357" w:right="90" w:hanging="357"/>
              <w:jc w:val="center"/>
              <w:rPr>
                <w:rFonts w:ascii="Arial" w:eastAsia="Calibri" w:hAnsi="Arial" w:cs="Arial"/>
                <w:sz w:val="20"/>
                <w:lang w:bidi="ar-SA"/>
              </w:rPr>
            </w:pPr>
            <w:r w:rsidRPr="004501E5">
              <w:rPr>
                <w:rFonts w:ascii="Arial" w:eastAsia="Calibri" w:hAnsi="Arial" w:cs="Arial"/>
                <w:sz w:val="20"/>
                <w:lang w:bidi="ar-SA"/>
              </w:rPr>
              <w:t>37.43</w:t>
            </w:r>
          </w:p>
        </w:tc>
        <w:tc>
          <w:tcPr>
            <w:tcW w:w="636" w:type="pct"/>
            <w:tcBorders>
              <w:top w:val="nil"/>
              <w:left w:val="single" w:sz="4" w:space="0" w:color="000000"/>
              <w:bottom w:val="single" w:sz="4" w:space="0" w:color="000000"/>
              <w:right w:val="single" w:sz="4" w:space="0" w:color="000000"/>
            </w:tcBorders>
            <w:vAlign w:val="center"/>
          </w:tcPr>
          <w:p w14:paraId="41CDE85D"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7.49</w:t>
            </w:r>
          </w:p>
        </w:tc>
        <w:tc>
          <w:tcPr>
            <w:tcW w:w="710" w:type="pct"/>
            <w:tcBorders>
              <w:top w:val="nil"/>
              <w:left w:val="single" w:sz="4" w:space="0" w:color="000000"/>
              <w:bottom w:val="single" w:sz="4" w:space="0" w:color="000000"/>
              <w:right w:val="single" w:sz="4" w:space="0" w:color="000000"/>
            </w:tcBorders>
            <w:vAlign w:val="center"/>
          </w:tcPr>
          <w:p w14:paraId="1358129A"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50.29</w:t>
            </w:r>
          </w:p>
        </w:tc>
        <w:tc>
          <w:tcPr>
            <w:tcW w:w="711" w:type="pct"/>
            <w:tcBorders>
              <w:top w:val="nil"/>
              <w:left w:val="single" w:sz="4" w:space="0" w:color="000000"/>
              <w:bottom w:val="single" w:sz="4" w:space="0" w:color="000000"/>
              <w:right w:val="single" w:sz="4" w:space="0" w:color="000000"/>
            </w:tcBorders>
            <w:vAlign w:val="center"/>
          </w:tcPr>
          <w:p w14:paraId="34CE571E"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44.12</w:t>
            </w:r>
          </w:p>
        </w:tc>
        <w:tc>
          <w:tcPr>
            <w:tcW w:w="604" w:type="pct"/>
            <w:tcBorders>
              <w:top w:val="nil"/>
              <w:left w:val="single" w:sz="4" w:space="0" w:color="000000"/>
              <w:bottom w:val="single" w:sz="4" w:space="0" w:color="000000"/>
              <w:right w:val="single" w:sz="4" w:space="0" w:color="000000"/>
            </w:tcBorders>
            <w:vAlign w:val="center"/>
          </w:tcPr>
          <w:p w14:paraId="6AF0E413" w14:textId="77777777" w:rsidR="006F2608" w:rsidRPr="004501E5" w:rsidRDefault="006F2608" w:rsidP="006F2608">
            <w:pPr>
              <w:spacing w:after="0" w:line="240" w:lineRule="auto"/>
              <w:ind w:right="90"/>
              <w:jc w:val="center"/>
              <w:rPr>
                <w:rFonts w:ascii="Arial" w:eastAsia="Calibri" w:hAnsi="Arial" w:cs="Arial"/>
                <w:sz w:val="20"/>
                <w:lang w:bidi="ar-SA"/>
              </w:rPr>
            </w:pPr>
            <w:r w:rsidRPr="004501E5">
              <w:rPr>
                <w:rFonts w:ascii="Arial" w:eastAsia="Calibri" w:hAnsi="Arial" w:cs="Arial"/>
                <w:sz w:val="20"/>
                <w:lang w:bidi="ar-SA"/>
              </w:rPr>
              <w:t>236.18</w:t>
            </w:r>
          </w:p>
        </w:tc>
      </w:tr>
      <w:tr w:rsidR="006F2608" w:rsidRPr="004501E5" w14:paraId="10BA7E7B" w14:textId="77777777" w:rsidTr="006F2608">
        <w:trPr>
          <w:trHeight w:val="19"/>
        </w:trPr>
        <w:tc>
          <w:tcPr>
            <w:tcW w:w="1770" w:type="pct"/>
            <w:tcMar>
              <w:top w:w="17" w:type="dxa"/>
              <w:left w:w="75" w:type="dxa"/>
              <w:bottom w:w="0" w:type="dxa"/>
              <w:right w:w="75" w:type="dxa"/>
            </w:tcMar>
            <w:vAlign w:val="center"/>
            <w:hideMark/>
          </w:tcPr>
          <w:p w14:paraId="347D0232"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4</w:t>
            </w:r>
            <w:r w:rsidRPr="004501E5">
              <w:rPr>
                <w:rFonts w:ascii="Arial" w:eastAsia="Times New Roman" w:hAnsi="Arial" w:cs="Arial"/>
                <w:iCs/>
                <w:sz w:val="20"/>
                <w:lang w:bidi="ar-SA"/>
              </w:rPr>
              <w:t>- FYM @ 10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to potato crop only + crop residues of all crops + biofertilizers for both the crops.</w:t>
            </w:r>
          </w:p>
        </w:tc>
        <w:tc>
          <w:tcPr>
            <w:tcW w:w="570" w:type="pct"/>
            <w:vAlign w:val="center"/>
          </w:tcPr>
          <w:p w14:paraId="3ACA0BC9" w14:textId="77777777" w:rsidR="006F2608" w:rsidRPr="004501E5" w:rsidRDefault="006F2608" w:rsidP="006F2608">
            <w:pPr>
              <w:spacing w:after="0" w:line="240" w:lineRule="auto"/>
              <w:ind w:left="357" w:right="90" w:hanging="357"/>
              <w:jc w:val="center"/>
              <w:rPr>
                <w:rFonts w:ascii="Arial" w:eastAsia="Calibri" w:hAnsi="Arial" w:cs="Arial"/>
                <w:sz w:val="20"/>
                <w:lang w:bidi="ar-SA"/>
              </w:rPr>
            </w:pPr>
            <w:r w:rsidRPr="004501E5">
              <w:rPr>
                <w:rFonts w:ascii="Arial" w:eastAsia="Calibri" w:hAnsi="Arial" w:cs="Arial"/>
                <w:sz w:val="20"/>
                <w:lang w:bidi="ar-SA"/>
              </w:rPr>
              <w:t>32.40</w:t>
            </w:r>
          </w:p>
        </w:tc>
        <w:tc>
          <w:tcPr>
            <w:tcW w:w="636" w:type="pct"/>
            <w:tcBorders>
              <w:top w:val="nil"/>
              <w:left w:val="single" w:sz="4" w:space="0" w:color="000000"/>
              <w:bottom w:val="single" w:sz="4" w:space="0" w:color="000000"/>
              <w:right w:val="single" w:sz="4" w:space="0" w:color="000000"/>
            </w:tcBorders>
            <w:vAlign w:val="center"/>
          </w:tcPr>
          <w:p w14:paraId="7432ECC4"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7.16</w:t>
            </w:r>
          </w:p>
        </w:tc>
        <w:tc>
          <w:tcPr>
            <w:tcW w:w="710" w:type="pct"/>
            <w:tcBorders>
              <w:top w:val="nil"/>
              <w:left w:val="single" w:sz="4" w:space="0" w:color="000000"/>
              <w:bottom w:val="single" w:sz="4" w:space="0" w:color="000000"/>
              <w:right w:val="single" w:sz="4" w:space="0" w:color="000000"/>
            </w:tcBorders>
            <w:vAlign w:val="center"/>
          </w:tcPr>
          <w:p w14:paraId="60B217BB"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46.44</w:t>
            </w:r>
          </w:p>
        </w:tc>
        <w:tc>
          <w:tcPr>
            <w:tcW w:w="711" w:type="pct"/>
            <w:tcBorders>
              <w:top w:val="nil"/>
              <w:left w:val="single" w:sz="4" w:space="0" w:color="000000"/>
              <w:bottom w:val="single" w:sz="4" w:space="0" w:color="000000"/>
              <w:right w:val="single" w:sz="4" w:space="0" w:color="000000"/>
            </w:tcBorders>
            <w:vAlign w:val="center"/>
          </w:tcPr>
          <w:p w14:paraId="2B455CF1"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40.84</w:t>
            </w:r>
          </w:p>
        </w:tc>
        <w:tc>
          <w:tcPr>
            <w:tcW w:w="604" w:type="pct"/>
            <w:tcBorders>
              <w:top w:val="nil"/>
              <w:left w:val="single" w:sz="4" w:space="0" w:color="000000"/>
              <w:bottom w:val="single" w:sz="4" w:space="0" w:color="000000"/>
              <w:right w:val="single" w:sz="4" w:space="0" w:color="000000"/>
            </w:tcBorders>
            <w:vAlign w:val="center"/>
          </w:tcPr>
          <w:p w14:paraId="1F0B54A2" w14:textId="77777777" w:rsidR="006F2608" w:rsidRPr="004501E5" w:rsidRDefault="006F2608" w:rsidP="006F2608">
            <w:pPr>
              <w:spacing w:after="0" w:line="240" w:lineRule="auto"/>
              <w:ind w:right="90"/>
              <w:jc w:val="center"/>
              <w:rPr>
                <w:rFonts w:ascii="Arial" w:eastAsia="Calibri" w:hAnsi="Arial" w:cs="Arial"/>
                <w:sz w:val="20"/>
                <w:lang w:bidi="ar-SA"/>
              </w:rPr>
            </w:pPr>
            <w:r w:rsidRPr="004501E5">
              <w:rPr>
                <w:rFonts w:ascii="Arial" w:eastAsia="Calibri" w:hAnsi="Arial" w:cs="Arial"/>
                <w:sz w:val="20"/>
                <w:lang w:bidi="ar-SA"/>
              </w:rPr>
              <w:t>211.50</w:t>
            </w:r>
          </w:p>
        </w:tc>
      </w:tr>
      <w:tr w:rsidR="003A3925" w:rsidRPr="004501E5" w14:paraId="689E3A08" w14:textId="77777777" w:rsidTr="006F2608">
        <w:trPr>
          <w:trHeight w:val="19"/>
        </w:trPr>
        <w:tc>
          <w:tcPr>
            <w:tcW w:w="1770" w:type="pct"/>
            <w:tcMar>
              <w:top w:w="17" w:type="dxa"/>
              <w:left w:w="75" w:type="dxa"/>
              <w:bottom w:w="0" w:type="dxa"/>
              <w:right w:w="75" w:type="dxa"/>
            </w:tcMar>
            <w:vAlign w:val="center"/>
            <w:hideMark/>
          </w:tcPr>
          <w:p w14:paraId="5D92EDED" w14:textId="77777777" w:rsidR="003A3925" w:rsidRPr="004501E5" w:rsidRDefault="003A3925"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5</w:t>
            </w:r>
            <w:r w:rsidRPr="004501E5">
              <w:rPr>
                <w:rFonts w:ascii="Arial" w:eastAsia="Times New Roman" w:hAnsi="Arial" w:cs="Arial"/>
                <w:iCs/>
                <w:sz w:val="20"/>
                <w:lang w:bidi="ar-SA"/>
              </w:rPr>
              <w:t>- Biofertilizers for both the crops.</w:t>
            </w:r>
          </w:p>
        </w:tc>
        <w:tc>
          <w:tcPr>
            <w:tcW w:w="570" w:type="pct"/>
            <w:vAlign w:val="center"/>
          </w:tcPr>
          <w:p w14:paraId="68BE949B" w14:textId="77777777" w:rsidR="003A3925" w:rsidRPr="004501E5" w:rsidRDefault="003A3925" w:rsidP="00702B69">
            <w:pPr>
              <w:spacing w:after="0" w:line="240" w:lineRule="auto"/>
              <w:ind w:left="357" w:right="90" w:hanging="357"/>
              <w:jc w:val="center"/>
              <w:rPr>
                <w:rFonts w:ascii="Arial" w:eastAsia="Calibri" w:hAnsi="Arial" w:cs="Arial"/>
                <w:sz w:val="20"/>
                <w:lang w:bidi="ar-SA"/>
              </w:rPr>
            </w:pPr>
            <w:r w:rsidRPr="004501E5">
              <w:rPr>
                <w:rFonts w:ascii="Arial" w:eastAsia="Calibri" w:hAnsi="Arial" w:cs="Arial"/>
                <w:sz w:val="20"/>
                <w:lang w:bidi="ar-SA"/>
              </w:rPr>
              <w:t>30.80</w:t>
            </w:r>
          </w:p>
        </w:tc>
        <w:tc>
          <w:tcPr>
            <w:tcW w:w="636" w:type="pct"/>
            <w:tcBorders>
              <w:top w:val="nil"/>
              <w:left w:val="single" w:sz="4" w:space="0" w:color="000000"/>
              <w:bottom w:val="single" w:sz="4" w:space="0" w:color="000000"/>
              <w:right w:val="single" w:sz="4" w:space="0" w:color="000000"/>
            </w:tcBorders>
            <w:vAlign w:val="center"/>
          </w:tcPr>
          <w:p w14:paraId="7257F3A5" w14:textId="77777777" w:rsidR="003A3925" w:rsidRPr="004501E5" w:rsidRDefault="003A3925"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7.00</w:t>
            </w:r>
          </w:p>
        </w:tc>
        <w:tc>
          <w:tcPr>
            <w:tcW w:w="710" w:type="pct"/>
            <w:tcBorders>
              <w:top w:val="nil"/>
              <w:left w:val="single" w:sz="4" w:space="0" w:color="000000"/>
              <w:bottom w:val="single" w:sz="4" w:space="0" w:color="000000"/>
              <w:right w:val="single" w:sz="4" w:space="0" w:color="000000"/>
            </w:tcBorders>
            <w:vAlign w:val="center"/>
          </w:tcPr>
          <w:p w14:paraId="332AEC04" w14:textId="77777777" w:rsidR="003A3925" w:rsidRPr="004501E5" w:rsidRDefault="003A3925"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45.58</w:t>
            </w:r>
          </w:p>
        </w:tc>
        <w:tc>
          <w:tcPr>
            <w:tcW w:w="711" w:type="pct"/>
            <w:tcBorders>
              <w:top w:val="nil"/>
              <w:left w:val="single" w:sz="4" w:space="0" w:color="000000"/>
              <w:bottom w:val="single" w:sz="4" w:space="0" w:color="000000"/>
              <w:right w:val="single" w:sz="4" w:space="0" w:color="000000"/>
            </w:tcBorders>
            <w:vAlign w:val="center"/>
          </w:tcPr>
          <w:p w14:paraId="10AD1EA9" w14:textId="77777777" w:rsidR="003A3925" w:rsidRPr="004501E5" w:rsidRDefault="003A3925"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39.51</w:t>
            </w:r>
          </w:p>
        </w:tc>
        <w:tc>
          <w:tcPr>
            <w:tcW w:w="604" w:type="pct"/>
            <w:tcBorders>
              <w:top w:val="nil"/>
              <w:left w:val="single" w:sz="4" w:space="0" w:color="000000"/>
              <w:bottom w:val="single" w:sz="4" w:space="0" w:color="000000"/>
              <w:right w:val="single" w:sz="4" w:space="0" w:color="000000"/>
            </w:tcBorders>
            <w:vAlign w:val="center"/>
          </w:tcPr>
          <w:p w14:paraId="5C7DFEA0" w14:textId="77777777" w:rsidR="003A3925" w:rsidRPr="004501E5" w:rsidRDefault="003A3925" w:rsidP="00702B69">
            <w:pPr>
              <w:spacing w:after="0" w:line="240" w:lineRule="auto"/>
              <w:ind w:right="90"/>
              <w:jc w:val="center"/>
              <w:rPr>
                <w:rFonts w:ascii="Arial" w:eastAsia="Calibri" w:hAnsi="Arial" w:cs="Arial"/>
                <w:sz w:val="20"/>
                <w:lang w:bidi="ar-SA"/>
              </w:rPr>
            </w:pPr>
            <w:r w:rsidRPr="004501E5">
              <w:rPr>
                <w:rFonts w:ascii="Arial" w:eastAsia="Calibri" w:hAnsi="Arial" w:cs="Arial"/>
                <w:sz w:val="20"/>
                <w:lang w:bidi="ar-SA"/>
              </w:rPr>
              <w:t>191.10</w:t>
            </w:r>
          </w:p>
        </w:tc>
      </w:tr>
      <w:tr w:rsidR="003A3925" w:rsidRPr="004501E5" w14:paraId="41A0A2C2" w14:textId="77777777" w:rsidTr="006F2608">
        <w:trPr>
          <w:trHeight w:val="19"/>
        </w:trPr>
        <w:tc>
          <w:tcPr>
            <w:tcW w:w="1770" w:type="pct"/>
            <w:tcMar>
              <w:top w:w="17" w:type="dxa"/>
              <w:left w:w="75" w:type="dxa"/>
              <w:bottom w:w="0" w:type="dxa"/>
              <w:right w:w="75" w:type="dxa"/>
            </w:tcMar>
            <w:vAlign w:val="center"/>
            <w:hideMark/>
          </w:tcPr>
          <w:p w14:paraId="1925330E" w14:textId="77777777" w:rsidR="003A3925" w:rsidRPr="004501E5" w:rsidRDefault="003A3925"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6</w:t>
            </w:r>
            <w:r w:rsidRPr="004501E5">
              <w:rPr>
                <w:rFonts w:ascii="Arial" w:eastAsia="Times New Roman" w:hAnsi="Arial" w:cs="Arial"/>
                <w:iCs/>
                <w:sz w:val="20"/>
                <w:lang w:bidi="ar-SA"/>
              </w:rPr>
              <w:t>- Cow urine Based Bio-formulation</w:t>
            </w:r>
          </w:p>
        </w:tc>
        <w:tc>
          <w:tcPr>
            <w:tcW w:w="570" w:type="pct"/>
            <w:vAlign w:val="center"/>
          </w:tcPr>
          <w:p w14:paraId="43245403" w14:textId="77777777" w:rsidR="003A3925" w:rsidRPr="004501E5" w:rsidRDefault="003A3925" w:rsidP="00702B69">
            <w:pPr>
              <w:spacing w:after="0" w:line="240" w:lineRule="auto"/>
              <w:ind w:left="357" w:right="90" w:hanging="357"/>
              <w:jc w:val="center"/>
              <w:rPr>
                <w:rFonts w:ascii="Arial" w:eastAsia="Calibri" w:hAnsi="Arial" w:cs="Arial"/>
                <w:sz w:val="20"/>
                <w:lang w:bidi="ar-SA"/>
              </w:rPr>
            </w:pPr>
            <w:r w:rsidRPr="004501E5">
              <w:rPr>
                <w:rFonts w:ascii="Arial" w:eastAsia="Calibri" w:hAnsi="Arial" w:cs="Arial"/>
                <w:sz w:val="20"/>
                <w:lang w:bidi="ar-SA"/>
              </w:rPr>
              <w:t>33.73</w:t>
            </w:r>
          </w:p>
        </w:tc>
        <w:tc>
          <w:tcPr>
            <w:tcW w:w="636" w:type="pct"/>
            <w:tcBorders>
              <w:top w:val="nil"/>
              <w:left w:val="single" w:sz="4" w:space="0" w:color="000000"/>
              <w:bottom w:val="single" w:sz="4" w:space="0" w:color="000000"/>
              <w:right w:val="single" w:sz="4" w:space="0" w:color="000000"/>
            </w:tcBorders>
            <w:vAlign w:val="center"/>
          </w:tcPr>
          <w:p w14:paraId="63B7CC35" w14:textId="77777777" w:rsidR="003A3925" w:rsidRPr="004501E5" w:rsidRDefault="003A3925"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7.23</w:t>
            </w:r>
          </w:p>
        </w:tc>
        <w:tc>
          <w:tcPr>
            <w:tcW w:w="710" w:type="pct"/>
            <w:tcBorders>
              <w:top w:val="nil"/>
              <w:left w:val="single" w:sz="4" w:space="0" w:color="000000"/>
              <w:bottom w:val="single" w:sz="4" w:space="0" w:color="000000"/>
              <w:right w:val="single" w:sz="4" w:space="0" w:color="000000"/>
            </w:tcBorders>
            <w:vAlign w:val="center"/>
          </w:tcPr>
          <w:p w14:paraId="1D21F448" w14:textId="77777777" w:rsidR="003A3925" w:rsidRPr="004501E5" w:rsidRDefault="003A3925"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47.19</w:t>
            </w:r>
          </w:p>
        </w:tc>
        <w:tc>
          <w:tcPr>
            <w:tcW w:w="711" w:type="pct"/>
            <w:tcBorders>
              <w:top w:val="nil"/>
              <w:left w:val="single" w:sz="4" w:space="0" w:color="000000"/>
              <w:bottom w:val="single" w:sz="4" w:space="0" w:color="000000"/>
              <w:right w:val="single" w:sz="4" w:space="0" w:color="000000"/>
            </w:tcBorders>
            <w:vAlign w:val="center"/>
          </w:tcPr>
          <w:p w14:paraId="3AA53EA1" w14:textId="77777777" w:rsidR="003A3925" w:rsidRPr="004501E5" w:rsidRDefault="003A3925"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41.89</w:t>
            </w:r>
          </w:p>
        </w:tc>
        <w:tc>
          <w:tcPr>
            <w:tcW w:w="604" w:type="pct"/>
            <w:tcBorders>
              <w:top w:val="nil"/>
              <w:left w:val="single" w:sz="4" w:space="0" w:color="000000"/>
              <w:bottom w:val="single" w:sz="4" w:space="0" w:color="000000"/>
              <w:right w:val="single" w:sz="4" w:space="0" w:color="000000"/>
            </w:tcBorders>
            <w:vAlign w:val="center"/>
          </w:tcPr>
          <w:p w14:paraId="70608379" w14:textId="77777777" w:rsidR="003A3925" w:rsidRPr="004501E5" w:rsidRDefault="003A3925" w:rsidP="00702B69">
            <w:pPr>
              <w:spacing w:after="0" w:line="240" w:lineRule="auto"/>
              <w:ind w:right="90"/>
              <w:jc w:val="center"/>
              <w:rPr>
                <w:rFonts w:ascii="Arial" w:eastAsia="Calibri" w:hAnsi="Arial" w:cs="Arial"/>
                <w:sz w:val="20"/>
                <w:lang w:bidi="ar-SA"/>
              </w:rPr>
            </w:pPr>
            <w:r w:rsidRPr="004501E5">
              <w:rPr>
                <w:rFonts w:ascii="Arial" w:eastAsia="Calibri" w:hAnsi="Arial" w:cs="Arial"/>
                <w:sz w:val="20"/>
                <w:lang w:bidi="ar-SA"/>
              </w:rPr>
              <w:t>218.75</w:t>
            </w:r>
          </w:p>
        </w:tc>
      </w:tr>
      <w:tr w:rsidR="003A3925" w:rsidRPr="004501E5" w14:paraId="4F740CC3" w14:textId="77777777" w:rsidTr="006F2608">
        <w:trPr>
          <w:trHeight w:val="19"/>
        </w:trPr>
        <w:tc>
          <w:tcPr>
            <w:tcW w:w="1770" w:type="pct"/>
            <w:tcMar>
              <w:top w:w="17" w:type="dxa"/>
              <w:left w:w="75" w:type="dxa"/>
              <w:bottom w:w="0" w:type="dxa"/>
              <w:right w:w="75" w:type="dxa"/>
            </w:tcMar>
            <w:vAlign w:val="center"/>
          </w:tcPr>
          <w:p w14:paraId="4A90B23C" w14:textId="77777777" w:rsidR="003A3925" w:rsidRPr="004501E5" w:rsidRDefault="003A3925"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7</w:t>
            </w:r>
            <w:r w:rsidRPr="004501E5">
              <w:rPr>
                <w:rFonts w:ascii="Arial" w:eastAsia="Times New Roman" w:hAnsi="Arial" w:cs="Arial"/>
                <w:iCs/>
                <w:sz w:val="20"/>
                <w:lang w:bidi="ar-SA"/>
              </w:rPr>
              <w:t>- Control</w:t>
            </w:r>
          </w:p>
        </w:tc>
        <w:tc>
          <w:tcPr>
            <w:tcW w:w="570" w:type="pct"/>
            <w:vAlign w:val="center"/>
          </w:tcPr>
          <w:p w14:paraId="2C1285C2" w14:textId="77777777" w:rsidR="003A3925" w:rsidRPr="004501E5" w:rsidRDefault="003A3925" w:rsidP="00702B69">
            <w:pPr>
              <w:spacing w:after="0" w:line="240" w:lineRule="auto"/>
              <w:ind w:left="357" w:right="90" w:hanging="357"/>
              <w:jc w:val="center"/>
              <w:rPr>
                <w:rFonts w:ascii="Arial" w:eastAsia="Calibri" w:hAnsi="Arial" w:cs="Arial"/>
                <w:sz w:val="20"/>
                <w:lang w:bidi="ar-SA"/>
              </w:rPr>
            </w:pPr>
            <w:r w:rsidRPr="004501E5">
              <w:rPr>
                <w:rFonts w:ascii="Arial" w:eastAsia="Calibri" w:hAnsi="Arial" w:cs="Arial"/>
                <w:sz w:val="20"/>
                <w:lang w:bidi="ar-SA"/>
              </w:rPr>
              <w:t>27.03</w:t>
            </w:r>
          </w:p>
        </w:tc>
        <w:tc>
          <w:tcPr>
            <w:tcW w:w="636" w:type="pct"/>
            <w:tcBorders>
              <w:top w:val="nil"/>
              <w:left w:val="single" w:sz="4" w:space="0" w:color="000000"/>
              <w:bottom w:val="single" w:sz="4" w:space="0" w:color="000000"/>
              <w:right w:val="single" w:sz="4" w:space="0" w:color="000000"/>
            </w:tcBorders>
            <w:vAlign w:val="center"/>
          </w:tcPr>
          <w:p w14:paraId="5DA234C6" w14:textId="77777777" w:rsidR="003A3925" w:rsidRPr="004501E5" w:rsidRDefault="003A3925"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6.89</w:t>
            </w:r>
          </w:p>
        </w:tc>
        <w:tc>
          <w:tcPr>
            <w:tcW w:w="710" w:type="pct"/>
            <w:tcBorders>
              <w:top w:val="nil"/>
              <w:left w:val="single" w:sz="4" w:space="0" w:color="000000"/>
              <w:bottom w:val="single" w:sz="4" w:space="0" w:color="000000"/>
              <w:right w:val="single" w:sz="4" w:space="0" w:color="000000"/>
            </w:tcBorders>
            <w:vAlign w:val="center"/>
          </w:tcPr>
          <w:p w14:paraId="32CF6CD8" w14:textId="77777777" w:rsidR="003A3925" w:rsidRPr="004501E5" w:rsidRDefault="003A3925"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44.05</w:t>
            </w:r>
          </w:p>
        </w:tc>
        <w:tc>
          <w:tcPr>
            <w:tcW w:w="711" w:type="pct"/>
            <w:tcBorders>
              <w:top w:val="nil"/>
              <w:left w:val="single" w:sz="4" w:space="0" w:color="000000"/>
              <w:bottom w:val="single" w:sz="4" w:space="0" w:color="000000"/>
              <w:right w:val="single" w:sz="4" w:space="0" w:color="000000"/>
            </w:tcBorders>
            <w:vAlign w:val="center"/>
          </w:tcPr>
          <w:p w14:paraId="5A8F56EF" w14:textId="77777777" w:rsidR="003A3925" w:rsidRPr="004501E5" w:rsidRDefault="003A3925"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38.73</w:t>
            </w:r>
          </w:p>
        </w:tc>
        <w:tc>
          <w:tcPr>
            <w:tcW w:w="604" w:type="pct"/>
            <w:tcBorders>
              <w:top w:val="nil"/>
              <w:left w:val="single" w:sz="4" w:space="0" w:color="000000"/>
              <w:bottom w:val="single" w:sz="4" w:space="0" w:color="000000"/>
              <w:right w:val="single" w:sz="4" w:space="0" w:color="000000"/>
            </w:tcBorders>
            <w:vAlign w:val="center"/>
          </w:tcPr>
          <w:p w14:paraId="4806FF11" w14:textId="77777777" w:rsidR="003A3925" w:rsidRPr="004501E5" w:rsidRDefault="003A3925" w:rsidP="00702B69">
            <w:pPr>
              <w:spacing w:after="0" w:line="240" w:lineRule="auto"/>
              <w:ind w:right="90"/>
              <w:jc w:val="center"/>
              <w:rPr>
                <w:rFonts w:ascii="Arial" w:eastAsia="Calibri" w:hAnsi="Arial" w:cs="Arial"/>
                <w:sz w:val="20"/>
                <w:lang w:bidi="ar-SA"/>
              </w:rPr>
            </w:pPr>
            <w:r w:rsidRPr="004501E5">
              <w:rPr>
                <w:rFonts w:ascii="Arial" w:eastAsia="Calibri" w:hAnsi="Arial" w:cs="Arial"/>
                <w:sz w:val="20"/>
                <w:lang w:bidi="ar-SA"/>
              </w:rPr>
              <w:t>182.33</w:t>
            </w:r>
          </w:p>
        </w:tc>
      </w:tr>
      <w:tr w:rsidR="003A3925" w:rsidRPr="004501E5" w14:paraId="7C4CECF6" w14:textId="77777777" w:rsidTr="006F2608">
        <w:trPr>
          <w:trHeight w:val="19"/>
        </w:trPr>
        <w:tc>
          <w:tcPr>
            <w:tcW w:w="1770" w:type="pct"/>
            <w:tcMar>
              <w:top w:w="17" w:type="dxa"/>
              <w:left w:w="75" w:type="dxa"/>
              <w:bottom w:w="0" w:type="dxa"/>
              <w:right w:w="75" w:type="dxa"/>
            </w:tcMar>
            <w:vAlign w:val="center"/>
          </w:tcPr>
          <w:p w14:paraId="321A69A9" w14:textId="77777777" w:rsidR="003A3925" w:rsidRPr="004501E5" w:rsidRDefault="003A3925" w:rsidP="00C930B9">
            <w:pPr>
              <w:spacing w:after="0" w:line="240" w:lineRule="auto"/>
              <w:ind w:left="357" w:hanging="357"/>
              <w:jc w:val="both"/>
              <w:rPr>
                <w:rFonts w:ascii="Arial" w:eastAsia="Calibri" w:hAnsi="Arial" w:cs="Arial"/>
                <w:b/>
                <w:bCs/>
                <w:sz w:val="20"/>
                <w:lang w:bidi="ar-SA"/>
              </w:rPr>
            </w:pPr>
            <w:r w:rsidRPr="004501E5">
              <w:rPr>
                <w:rFonts w:ascii="Arial" w:eastAsia="Calibri" w:hAnsi="Arial" w:cs="Arial"/>
                <w:b/>
                <w:bCs/>
                <w:sz w:val="20"/>
                <w:lang w:bidi="ar-SA"/>
              </w:rPr>
              <w:lastRenderedPageBreak/>
              <w:t>C.D. at 5 %</w:t>
            </w:r>
          </w:p>
        </w:tc>
        <w:tc>
          <w:tcPr>
            <w:tcW w:w="570" w:type="pct"/>
            <w:vAlign w:val="center"/>
          </w:tcPr>
          <w:p w14:paraId="3A54438C" w14:textId="77777777" w:rsidR="003A3925" w:rsidRPr="004501E5" w:rsidRDefault="003A3925" w:rsidP="00702B69">
            <w:pPr>
              <w:spacing w:after="0" w:line="240" w:lineRule="auto"/>
              <w:ind w:left="357" w:right="90" w:hanging="357"/>
              <w:jc w:val="center"/>
              <w:rPr>
                <w:rFonts w:ascii="Arial" w:eastAsia="Calibri" w:hAnsi="Arial" w:cs="Arial"/>
                <w:b/>
                <w:bCs/>
                <w:sz w:val="20"/>
                <w:lang w:bidi="ar-SA"/>
              </w:rPr>
            </w:pPr>
            <w:r w:rsidRPr="004501E5">
              <w:rPr>
                <w:rFonts w:ascii="Arial" w:eastAsia="Calibri" w:hAnsi="Arial" w:cs="Arial"/>
                <w:b/>
                <w:bCs/>
                <w:sz w:val="20"/>
                <w:lang w:bidi="ar-SA"/>
              </w:rPr>
              <w:t>2.08</w:t>
            </w:r>
          </w:p>
        </w:tc>
        <w:tc>
          <w:tcPr>
            <w:tcW w:w="636" w:type="pct"/>
            <w:tcBorders>
              <w:top w:val="nil"/>
              <w:left w:val="single" w:sz="4" w:space="0" w:color="000000"/>
              <w:bottom w:val="single" w:sz="4" w:space="0" w:color="000000"/>
              <w:right w:val="single" w:sz="4" w:space="0" w:color="000000"/>
            </w:tcBorders>
            <w:vAlign w:val="center"/>
          </w:tcPr>
          <w:p w14:paraId="4DB032D1" w14:textId="77777777" w:rsidR="003A3925" w:rsidRPr="004501E5" w:rsidRDefault="003A3925" w:rsidP="00702B69">
            <w:pPr>
              <w:spacing w:after="0" w:line="240" w:lineRule="auto"/>
              <w:ind w:left="357" w:hanging="357"/>
              <w:jc w:val="center"/>
              <w:rPr>
                <w:rFonts w:ascii="Arial" w:eastAsia="Calibri" w:hAnsi="Arial" w:cs="Arial"/>
                <w:b/>
                <w:sz w:val="20"/>
                <w:lang w:bidi="ar-SA"/>
              </w:rPr>
            </w:pPr>
            <w:r w:rsidRPr="004501E5">
              <w:rPr>
                <w:rFonts w:ascii="Arial" w:eastAsia="Calibri" w:hAnsi="Arial" w:cs="Arial"/>
                <w:b/>
                <w:sz w:val="20"/>
                <w:lang w:bidi="ar-SA"/>
              </w:rPr>
              <w:t>0.77</w:t>
            </w:r>
          </w:p>
        </w:tc>
        <w:tc>
          <w:tcPr>
            <w:tcW w:w="710" w:type="pct"/>
            <w:tcBorders>
              <w:top w:val="nil"/>
              <w:left w:val="single" w:sz="4" w:space="0" w:color="000000"/>
              <w:bottom w:val="single" w:sz="4" w:space="0" w:color="000000"/>
              <w:right w:val="single" w:sz="4" w:space="0" w:color="000000"/>
            </w:tcBorders>
            <w:vAlign w:val="center"/>
          </w:tcPr>
          <w:p w14:paraId="7B9A5769" w14:textId="77777777" w:rsidR="003A3925" w:rsidRPr="004501E5" w:rsidRDefault="003A3925" w:rsidP="00702B69">
            <w:pPr>
              <w:spacing w:after="0" w:line="240" w:lineRule="auto"/>
              <w:ind w:left="357" w:hanging="357"/>
              <w:jc w:val="center"/>
              <w:rPr>
                <w:rFonts w:ascii="Arial" w:eastAsia="Calibri" w:hAnsi="Arial" w:cs="Arial"/>
                <w:b/>
                <w:sz w:val="20"/>
                <w:lang w:bidi="ar-SA"/>
              </w:rPr>
            </w:pPr>
            <w:r w:rsidRPr="004501E5">
              <w:rPr>
                <w:rFonts w:ascii="Arial" w:eastAsia="Calibri" w:hAnsi="Arial" w:cs="Arial"/>
                <w:b/>
                <w:sz w:val="20"/>
                <w:lang w:bidi="ar-SA"/>
              </w:rPr>
              <w:t>2.63</w:t>
            </w:r>
          </w:p>
        </w:tc>
        <w:tc>
          <w:tcPr>
            <w:tcW w:w="711" w:type="pct"/>
            <w:tcBorders>
              <w:top w:val="nil"/>
              <w:left w:val="single" w:sz="4" w:space="0" w:color="000000"/>
              <w:bottom w:val="single" w:sz="4" w:space="0" w:color="000000"/>
              <w:right w:val="single" w:sz="4" w:space="0" w:color="000000"/>
            </w:tcBorders>
            <w:vAlign w:val="center"/>
          </w:tcPr>
          <w:p w14:paraId="6B184F07" w14:textId="77777777" w:rsidR="003A3925" w:rsidRPr="004501E5" w:rsidRDefault="003A3925" w:rsidP="00702B69">
            <w:pPr>
              <w:spacing w:after="0" w:line="240" w:lineRule="auto"/>
              <w:ind w:left="357" w:hanging="357"/>
              <w:jc w:val="center"/>
              <w:rPr>
                <w:rFonts w:ascii="Arial" w:eastAsia="Calibri" w:hAnsi="Arial" w:cs="Arial"/>
                <w:b/>
                <w:sz w:val="20"/>
                <w:lang w:bidi="ar-SA"/>
              </w:rPr>
            </w:pPr>
            <w:r w:rsidRPr="004501E5">
              <w:rPr>
                <w:rFonts w:ascii="Arial" w:eastAsia="Calibri" w:hAnsi="Arial" w:cs="Arial"/>
                <w:b/>
                <w:sz w:val="20"/>
                <w:lang w:bidi="ar-SA"/>
              </w:rPr>
              <w:t>2.79</w:t>
            </w:r>
          </w:p>
        </w:tc>
        <w:tc>
          <w:tcPr>
            <w:tcW w:w="604" w:type="pct"/>
            <w:tcBorders>
              <w:top w:val="nil"/>
              <w:left w:val="single" w:sz="4" w:space="0" w:color="000000"/>
              <w:bottom w:val="single" w:sz="4" w:space="0" w:color="000000"/>
              <w:right w:val="single" w:sz="4" w:space="0" w:color="000000"/>
            </w:tcBorders>
            <w:vAlign w:val="center"/>
          </w:tcPr>
          <w:p w14:paraId="1E9CB15D" w14:textId="77777777" w:rsidR="003A3925" w:rsidRPr="004501E5" w:rsidRDefault="003A3925" w:rsidP="00702B69">
            <w:pPr>
              <w:spacing w:after="0" w:line="240" w:lineRule="auto"/>
              <w:ind w:right="90"/>
              <w:jc w:val="center"/>
              <w:rPr>
                <w:rFonts w:ascii="Arial" w:eastAsia="Calibri" w:hAnsi="Arial" w:cs="Arial"/>
                <w:b/>
                <w:sz w:val="20"/>
                <w:lang w:bidi="ar-SA"/>
              </w:rPr>
            </w:pPr>
            <w:r w:rsidRPr="004501E5">
              <w:rPr>
                <w:rFonts w:ascii="Arial" w:eastAsia="Calibri" w:hAnsi="Arial" w:cs="Arial"/>
                <w:b/>
                <w:sz w:val="20"/>
                <w:lang w:bidi="ar-SA"/>
              </w:rPr>
              <w:t>9.33</w:t>
            </w:r>
          </w:p>
        </w:tc>
      </w:tr>
    </w:tbl>
    <w:p w14:paraId="2E2B91B4" w14:textId="77777777" w:rsidR="00E44F09" w:rsidRPr="004501E5" w:rsidRDefault="00E44F09" w:rsidP="00C930B9">
      <w:pPr>
        <w:spacing w:before="120" w:after="120" w:line="240" w:lineRule="auto"/>
        <w:jc w:val="both"/>
        <w:outlineLvl w:val="3"/>
        <w:rPr>
          <w:rFonts w:ascii="Arial" w:eastAsia="Times New Roman" w:hAnsi="Arial" w:cs="Arial"/>
          <w:b/>
          <w:bCs/>
          <w:sz w:val="20"/>
        </w:rPr>
      </w:pPr>
      <w:r w:rsidRPr="004501E5">
        <w:rPr>
          <w:rFonts w:ascii="Arial" w:eastAsia="Times New Roman" w:hAnsi="Arial" w:cs="Arial"/>
          <w:b/>
          <w:bCs/>
          <w:sz w:val="20"/>
        </w:rPr>
        <w:t xml:space="preserve">Table </w:t>
      </w:r>
      <w:r w:rsidR="00741FE8" w:rsidRPr="004501E5">
        <w:rPr>
          <w:rFonts w:ascii="Arial" w:eastAsia="Times New Roman" w:hAnsi="Arial" w:cs="Arial"/>
          <w:b/>
          <w:bCs/>
          <w:sz w:val="20"/>
        </w:rPr>
        <w:t>4</w:t>
      </w:r>
      <w:r w:rsidRPr="004501E5">
        <w:rPr>
          <w:rFonts w:ascii="Arial" w:eastAsia="Times New Roman" w:hAnsi="Arial" w:cs="Arial"/>
          <w:b/>
          <w:bCs/>
          <w:sz w:val="20"/>
        </w:rPr>
        <w:t xml:space="preserve">: Response of FYM and </w:t>
      </w:r>
      <w:r w:rsidR="000B0AD3" w:rsidRPr="004501E5">
        <w:rPr>
          <w:rFonts w:ascii="Arial" w:eastAsia="Times New Roman" w:hAnsi="Arial" w:cs="Arial"/>
          <w:b/>
          <w:bCs/>
          <w:sz w:val="20"/>
        </w:rPr>
        <w:t>bio-fertilizers on onion quality traits</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32"/>
        <w:gridCol w:w="1020"/>
        <w:gridCol w:w="1021"/>
        <w:gridCol w:w="1422"/>
        <w:gridCol w:w="1327"/>
        <w:gridCol w:w="1018"/>
      </w:tblGrid>
      <w:tr w:rsidR="003A3925" w:rsidRPr="004501E5" w14:paraId="6E09C532" w14:textId="77777777" w:rsidTr="006F2608">
        <w:trPr>
          <w:trHeight w:val="533"/>
        </w:trPr>
        <w:tc>
          <w:tcPr>
            <w:tcW w:w="1924" w:type="pct"/>
            <w:tcMar>
              <w:top w:w="17" w:type="dxa"/>
              <w:left w:w="75" w:type="dxa"/>
              <w:bottom w:w="0" w:type="dxa"/>
              <w:right w:w="75" w:type="dxa"/>
            </w:tcMar>
            <w:hideMark/>
          </w:tcPr>
          <w:p w14:paraId="58817570" w14:textId="77777777" w:rsidR="003A3925" w:rsidRPr="004501E5" w:rsidRDefault="003A3925" w:rsidP="00C930B9">
            <w:pPr>
              <w:spacing w:after="0" w:line="240" w:lineRule="auto"/>
              <w:ind w:left="90" w:right="84"/>
              <w:jc w:val="both"/>
              <w:rPr>
                <w:rFonts w:ascii="Arial" w:eastAsia="Times New Roman" w:hAnsi="Arial" w:cs="Arial"/>
                <w:iCs/>
                <w:sz w:val="20"/>
                <w:lang w:bidi="ar-SA"/>
              </w:rPr>
            </w:pPr>
            <w:r w:rsidRPr="004501E5">
              <w:rPr>
                <w:rFonts w:ascii="Arial" w:eastAsia="Times New Roman" w:hAnsi="Arial" w:cs="Arial"/>
                <w:iCs/>
                <w:sz w:val="20"/>
                <w:lang w:bidi="ar-SA"/>
              </w:rPr>
              <w:t xml:space="preserve">Treatment </w:t>
            </w:r>
          </w:p>
        </w:tc>
        <w:tc>
          <w:tcPr>
            <w:tcW w:w="540" w:type="pct"/>
          </w:tcPr>
          <w:p w14:paraId="79833BBA" w14:textId="77777777" w:rsidR="003A3925" w:rsidRPr="004501E5" w:rsidRDefault="003A3925" w:rsidP="00D82BD0">
            <w:pPr>
              <w:spacing w:after="0" w:line="240" w:lineRule="auto"/>
              <w:ind w:left="1"/>
              <w:jc w:val="center"/>
              <w:rPr>
                <w:rFonts w:ascii="Arial" w:eastAsia="Calibri" w:hAnsi="Arial" w:cs="Arial"/>
                <w:b/>
                <w:sz w:val="20"/>
                <w:lang w:bidi="ar-SA"/>
              </w:rPr>
            </w:pPr>
            <w:r w:rsidRPr="004501E5">
              <w:rPr>
                <w:rFonts w:ascii="Arial" w:eastAsia="Calibri" w:hAnsi="Arial" w:cs="Arial"/>
                <w:b/>
                <w:sz w:val="20"/>
                <w:lang w:bidi="ar-SA"/>
              </w:rPr>
              <w:t>TSS</w:t>
            </w:r>
          </w:p>
          <w:p w14:paraId="3A9739F1" w14:textId="77777777" w:rsidR="003A3925" w:rsidRPr="004501E5" w:rsidRDefault="003A3925" w:rsidP="00D82BD0">
            <w:pPr>
              <w:spacing w:after="0" w:line="240" w:lineRule="auto"/>
              <w:ind w:left="1"/>
              <w:jc w:val="center"/>
              <w:rPr>
                <w:rFonts w:ascii="Arial" w:eastAsia="Calibri" w:hAnsi="Arial" w:cs="Arial"/>
                <w:b/>
                <w:sz w:val="20"/>
                <w:lang w:bidi="ar-SA"/>
              </w:rPr>
            </w:pPr>
            <w:r w:rsidRPr="004501E5">
              <w:rPr>
                <w:rFonts w:ascii="Arial" w:eastAsia="Calibri" w:hAnsi="Arial" w:cs="Arial"/>
                <w:b/>
                <w:sz w:val="20"/>
                <w:lang w:bidi="ar-SA"/>
              </w:rPr>
              <w:t>(° Brix)</w:t>
            </w:r>
          </w:p>
          <w:p w14:paraId="5696B7A1" w14:textId="77777777" w:rsidR="003A3925" w:rsidRPr="004501E5" w:rsidRDefault="003A3925" w:rsidP="00D82BD0">
            <w:pPr>
              <w:spacing w:after="0" w:line="240" w:lineRule="auto"/>
              <w:ind w:left="1"/>
              <w:jc w:val="center"/>
              <w:rPr>
                <w:rFonts w:ascii="Arial" w:eastAsia="Calibri" w:hAnsi="Arial" w:cs="Arial"/>
                <w:b/>
                <w:sz w:val="20"/>
                <w:lang w:bidi="ar-SA"/>
              </w:rPr>
            </w:pPr>
          </w:p>
        </w:tc>
        <w:tc>
          <w:tcPr>
            <w:tcW w:w="541" w:type="pct"/>
          </w:tcPr>
          <w:p w14:paraId="6F0F7699" w14:textId="77777777" w:rsidR="003A3925" w:rsidRPr="004501E5" w:rsidRDefault="003A3925" w:rsidP="00D82BD0">
            <w:pPr>
              <w:spacing w:after="0" w:line="240" w:lineRule="auto"/>
              <w:ind w:left="90"/>
              <w:jc w:val="center"/>
              <w:rPr>
                <w:rFonts w:ascii="Arial" w:eastAsia="Calibri" w:hAnsi="Arial" w:cs="Arial"/>
                <w:b/>
                <w:sz w:val="20"/>
                <w:lang w:bidi="ar-SA"/>
              </w:rPr>
            </w:pPr>
            <w:r w:rsidRPr="004501E5">
              <w:rPr>
                <w:rFonts w:ascii="Arial" w:eastAsia="Calibri" w:hAnsi="Arial" w:cs="Arial"/>
                <w:b/>
                <w:sz w:val="20"/>
                <w:lang w:bidi="ar-SA"/>
              </w:rPr>
              <w:t>Total phenolic content (mg/g GAE)</w:t>
            </w:r>
          </w:p>
        </w:tc>
        <w:tc>
          <w:tcPr>
            <w:tcW w:w="753" w:type="pct"/>
          </w:tcPr>
          <w:p w14:paraId="3F45C6FD" w14:textId="77777777" w:rsidR="003A3925" w:rsidRPr="004501E5" w:rsidRDefault="003A3925" w:rsidP="00D82BD0">
            <w:pPr>
              <w:spacing w:after="0" w:line="240" w:lineRule="auto"/>
              <w:ind w:left="90"/>
              <w:jc w:val="center"/>
              <w:rPr>
                <w:rFonts w:ascii="Arial" w:eastAsia="Calibri" w:hAnsi="Arial" w:cs="Arial"/>
                <w:b/>
                <w:sz w:val="20"/>
                <w:lang w:bidi="ar-SA"/>
              </w:rPr>
            </w:pPr>
            <w:r w:rsidRPr="004501E5">
              <w:rPr>
                <w:rFonts w:ascii="Arial" w:eastAsia="Calibri" w:hAnsi="Arial" w:cs="Arial"/>
                <w:b/>
                <w:sz w:val="20"/>
                <w:lang w:bidi="ar-SA"/>
              </w:rPr>
              <w:t>Anthocyanin content (mg/g)</w:t>
            </w:r>
          </w:p>
        </w:tc>
        <w:tc>
          <w:tcPr>
            <w:tcW w:w="703" w:type="pct"/>
          </w:tcPr>
          <w:p w14:paraId="72EFB80A" w14:textId="77777777" w:rsidR="003A3925" w:rsidRPr="004501E5" w:rsidRDefault="003A3925" w:rsidP="00D82BD0">
            <w:pPr>
              <w:spacing w:after="0" w:line="240" w:lineRule="auto"/>
              <w:ind w:left="90"/>
              <w:jc w:val="center"/>
              <w:rPr>
                <w:rFonts w:ascii="Arial" w:eastAsia="Calibri" w:hAnsi="Arial" w:cs="Arial"/>
                <w:b/>
                <w:sz w:val="20"/>
                <w:lang w:bidi="ar-SA"/>
              </w:rPr>
            </w:pPr>
            <w:r w:rsidRPr="004501E5">
              <w:rPr>
                <w:rFonts w:ascii="Arial" w:eastAsia="Calibri" w:hAnsi="Arial" w:cs="Arial"/>
                <w:b/>
                <w:sz w:val="20"/>
                <w:lang w:bidi="ar-SA"/>
              </w:rPr>
              <w:t>Antioxidant activity</w:t>
            </w:r>
          </w:p>
          <w:p w14:paraId="7174598E" w14:textId="77777777" w:rsidR="003A3925" w:rsidRPr="004501E5" w:rsidRDefault="003A3925" w:rsidP="00D82BD0">
            <w:pPr>
              <w:spacing w:after="0" w:line="240" w:lineRule="auto"/>
              <w:ind w:left="90"/>
              <w:jc w:val="center"/>
              <w:rPr>
                <w:rFonts w:ascii="Arial" w:eastAsia="Calibri" w:hAnsi="Arial" w:cs="Arial"/>
                <w:b/>
                <w:sz w:val="20"/>
                <w:lang w:bidi="ar-SA"/>
              </w:rPr>
            </w:pPr>
            <w:r w:rsidRPr="004501E5">
              <w:rPr>
                <w:rFonts w:ascii="Arial" w:eastAsia="Calibri" w:hAnsi="Arial" w:cs="Arial"/>
                <w:b/>
                <w:sz w:val="20"/>
                <w:lang w:bidi="ar-SA"/>
              </w:rPr>
              <w:t>(% inhibition)</w:t>
            </w:r>
          </w:p>
        </w:tc>
        <w:tc>
          <w:tcPr>
            <w:tcW w:w="539" w:type="pct"/>
          </w:tcPr>
          <w:p w14:paraId="179C9B98" w14:textId="77777777" w:rsidR="003A3925" w:rsidRPr="004501E5" w:rsidRDefault="003A3925" w:rsidP="00D82BD0">
            <w:pPr>
              <w:spacing w:after="0" w:line="240" w:lineRule="auto"/>
              <w:ind w:left="90"/>
              <w:jc w:val="center"/>
              <w:rPr>
                <w:rFonts w:ascii="Arial" w:eastAsia="Calibri" w:hAnsi="Arial" w:cs="Arial"/>
                <w:b/>
                <w:sz w:val="20"/>
                <w:lang w:bidi="ar-SA"/>
              </w:rPr>
            </w:pPr>
            <w:r w:rsidRPr="004501E5">
              <w:rPr>
                <w:rFonts w:ascii="Arial" w:eastAsia="Calibri" w:hAnsi="Arial" w:cs="Arial"/>
                <w:b/>
                <w:sz w:val="20"/>
                <w:lang w:bidi="ar-SA"/>
              </w:rPr>
              <w:t>Total storage loss (%)</w:t>
            </w:r>
          </w:p>
        </w:tc>
      </w:tr>
      <w:tr w:rsidR="006F2608" w:rsidRPr="004501E5" w14:paraId="2864EF32" w14:textId="77777777" w:rsidTr="006F2608">
        <w:trPr>
          <w:trHeight w:val="790"/>
        </w:trPr>
        <w:tc>
          <w:tcPr>
            <w:tcW w:w="1924" w:type="pct"/>
            <w:tcMar>
              <w:top w:w="17" w:type="dxa"/>
              <w:left w:w="75" w:type="dxa"/>
              <w:bottom w:w="0" w:type="dxa"/>
              <w:right w:w="75" w:type="dxa"/>
            </w:tcMar>
            <w:vAlign w:val="center"/>
          </w:tcPr>
          <w:p w14:paraId="07DF0B19"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1</w:t>
            </w:r>
            <w:r w:rsidRPr="004501E5">
              <w:rPr>
                <w:rFonts w:ascii="Arial" w:eastAsia="Times New Roman" w:hAnsi="Arial" w:cs="Arial"/>
                <w:iCs/>
                <w:sz w:val="20"/>
                <w:lang w:bidi="ar-SA"/>
              </w:rPr>
              <w:t>- FYM @ 20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biofertilizers for both the crops</w:t>
            </w:r>
          </w:p>
        </w:tc>
        <w:tc>
          <w:tcPr>
            <w:tcW w:w="540" w:type="pct"/>
          </w:tcPr>
          <w:p w14:paraId="12B98258" w14:textId="77777777" w:rsidR="006F2608" w:rsidRPr="004501E5" w:rsidRDefault="006F2608" w:rsidP="006F2608">
            <w:pPr>
              <w:spacing w:after="0" w:line="240" w:lineRule="auto"/>
              <w:ind w:left="1"/>
              <w:jc w:val="center"/>
              <w:rPr>
                <w:rFonts w:ascii="Arial" w:eastAsia="Calibri" w:hAnsi="Arial" w:cs="Arial"/>
                <w:sz w:val="20"/>
                <w:lang w:bidi="ar-SA"/>
              </w:rPr>
            </w:pPr>
            <w:r w:rsidRPr="004501E5">
              <w:rPr>
                <w:rFonts w:ascii="Arial" w:eastAsia="Calibri" w:hAnsi="Arial" w:cs="Arial"/>
                <w:sz w:val="20"/>
                <w:lang w:bidi="ar-SA"/>
              </w:rPr>
              <w:t>7.1</w:t>
            </w:r>
          </w:p>
        </w:tc>
        <w:tc>
          <w:tcPr>
            <w:tcW w:w="541" w:type="pct"/>
          </w:tcPr>
          <w:p w14:paraId="71CA2FA6"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44.22</w:t>
            </w:r>
          </w:p>
        </w:tc>
        <w:tc>
          <w:tcPr>
            <w:tcW w:w="753" w:type="pct"/>
          </w:tcPr>
          <w:p w14:paraId="7492F0A8"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43.91</w:t>
            </w:r>
          </w:p>
        </w:tc>
        <w:tc>
          <w:tcPr>
            <w:tcW w:w="703" w:type="pct"/>
          </w:tcPr>
          <w:p w14:paraId="442758E3"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55.98</w:t>
            </w:r>
          </w:p>
        </w:tc>
        <w:tc>
          <w:tcPr>
            <w:tcW w:w="539" w:type="pct"/>
          </w:tcPr>
          <w:p w14:paraId="3489E00C"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38.3</w:t>
            </w:r>
          </w:p>
        </w:tc>
      </w:tr>
      <w:tr w:rsidR="006F2608" w:rsidRPr="004501E5" w14:paraId="17D9ED12" w14:textId="77777777" w:rsidTr="006F2608">
        <w:trPr>
          <w:trHeight w:val="533"/>
        </w:trPr>
        <w:tc>
          <w:tcPr>
            <w:tcW w:w="1924" w:type="pct"/>
            <w:tcMar>
              <w:top w:w="17" w:type="dxa"/>
              <w:left w:w="75" w:type="dxa"/>
              <w:bottom w:w="0" w:type="dxa"/>
              <w:right w:w="75" w:type="dxa"/>
            </w:tcMar>
            <w:vAlign w:val="center"/>
            <w:hideMark/>
          </w:tcPr>
          <w:p w14:paraId="43392BE7" w14:textId="77777777" w:rsidR="006F2608" w:rsidRPr="004501E5" w:rsidRDefault="006F2608" w:rsidP="006F2608">
            <w:pPr>
              <w:spacing w:after="0" w:line="240" w:lineRule="auto"/>
              <w:ind w:right="15"/>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2</w:t>
            </w:r>
            <w:r w:rsidRPr="004501E5">
              <w:rPr>
                <w:rFonts w:ascii="Arial" w:eastAsia="Times New Roman" w:hAnsi="Arial" w:cs="Arial"/>
                <w:iCs/>
                <w:sz w:val="20"/>
                <w:lang w:bidi="ar-SA"/>
              </w:rPr>
              <w:t>- FYM @ 20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potato crop only + biofertilizers for both the crops.</w:t>
            </w:r>
          </w:p>
        </w:tc>
        <w:tc>
          <w:tcPr>
            <w:tcW w:w="540" w:type="pct"/>
          </w:tcPr>
          <w:p w14:paraId="0356157D" w14:textId="77777777" w:rsidR="006F2608" w:rsidRPr="004501E5" w:rsidRDefault="006F2608" w:rsidP="006F2608">
            <w:pPr>
              <w:spacing w:after="0" w:line="240" w:lineRule="auto"/>
              <w:ind w:left="1"/>
              <w:jc w:val="center"/>
              <w:rPr>
                <w:rFonts w:ascii="Arial" w:eastAsia="Calibri" w:hAnsi="Arial" w:cs="Arial"/>
                <w:sz w:val="20"/>
                <w:lang w:bidi="ar-SA"/>
              </w:rPr>
            </w:pPr>
            <w:r w:rsidRPr="004501E5">
              <w:rPr>
                <w:rFonts w:ascii="Arial" w:eastAsia="Calibri" w:hAnsi="Arial" w:cs="Arial"/>
                <w:sz w:val="20"/>
                <w:lang w:bidi="ar-SA"/>
              </w:rPr>
              <w:t>6.1</w:t>
            </w:r>
          </w:p>
        </w:tc>
        <w:tc>
          <w:tcPr>
            <w:tcW w:w="541" w:type="pct"/>
          </w:tcPr>
          <w:p w14:paraId="1883045A"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42.63</w:t>
            </w:r>
          </w:p>
        </w:tc>
        <w:tc>
          <w:tcPr>
            <w:tcW w:w="753" w:type="pct"/>
          </w:tcPr>
          <w:p w14:paraId="754A9D0D"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42.39</w:t>
            </w:r>
          </w:p>
        </w:tc>
        <w:tc>
          <w:tcPr>
            <w:tcW w:w="703" w:type="pct"/>
          </w:tcPr>
          <w:p w14:paraId="4A77E9F1"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51.82</w:t>
            </w:r>
          </w:p>
        </w:tc>
        <w:tc>
          <w:tcPr>
            <w:tcW w:w="539" w:type="pct"/>
          </w:tcPr>
          <w:p w14:paraId="7556A3E1"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46.2</w:t>
            </w:r>
          </w:p>
        </w:tc>
      </w:tr>
      <w:tr w:rsidR="006F2608" w:rsidRPr="004501E5" w14:paraId="42AEC368" w14:textId="77777777" w:rsidTr="006F2608">
        <w:trPr>
          <w:trHeight w:val="787"/>
        </w:trPr>
        <w:tc>
          <w:tcPr>
            <w:tcW w:w="1924" w:type="pct"/>
            <w:tcMar>
              <w:top w:w="17" w:type="dxa"/>
              <w:left w:w="75" w:type="dxa"/>
              <w:bottom w:w="0" w:type="dxa"/>
              <w:right w:w="75" w:type="dxa"/>
            </w:tcMar>
            <w:vAlign w:val="center"/>
            <w:hideMark/>
          </w:tcPr>
          <w:p w14:paraId="1E68889C"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3</w:t>
            </w:r>
            <w:r w:rsidRPr="004501E5">
              <w:rPr>
                <w:rFonts w:ascii="Arial" w:eastAsia="Times New Roman" w:hAnsi="Arial" w:cs="Arial"/>
                <w:iCs/>
                <w:sz w:val="20"/>
                <w:lang w:bidi="ar-SA"/>
              </w:rPr>
              <w:t>- FYM @ 10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crop residues of all crops + biofertilizers for both the crops.</w:t>
            </w:r>
          </w:p>
        </w:tc>
        <w:tc>
          <w:tcPr>
            <w:tcW w:w="540" w:type="pct"/>
          </w:tcPr>
          <w:p w14:paraId="2B4D7D93" w14:textId="77777777" w:rsidR="006F2608" w:rsidRPr="004501E5" w:rsidRDefault="006F2608" w:rsidP="006F2608">
            <w:pPr>
              <w:spacing w:after="0" w:line="240" w:lineRule="auto"/>
              <w:ind w:left="1"/>
              <w:jc w:val="center"/>
              <w:rPr>
                <w:rFonts w:ascii="Arial" w:eastAsia="Calibri" w:hAnsi="Arial" w:cs="Arial"/>
                <w:sz w:val="20"/>
                <w:lang w:bidi="ar-SA"/>
              </w:rPr>
            </w:pPr>
            <w:r w:rsidRPr="004501E5">
              <w:rPr>
                <w:rFonts w:ascii="Arial" w:eastAsia="Calibri" w:hAnsi="Arial" w:cs="Arial"/>
                <w:sz w:val="20"/>
                <w:lang w:bidi="ar-SA"/>
              </w:rPr>
              <w:t>7.2</w:t>
            </w:r>
          </w:p>
        </w:tc>
        <w:tc>
          <w:tcPr>
            <w:tcW w:w="541" w:type="pct"/>
          </w:tcPr>
          <w:p w14:paraId="56D72D05"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48.64</w:t>
            </w:r>
          </w:p>
        </w:tc>
        <w:tc>
          <w:tcPr>
            <w:tcW w:w="753" w:type="pct"/>
          </w:tcPr>
          <w:p w14:paraId="17E6F0A3"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47.11</w:t>
            </w:r>
          </w:p>
        </w:tc>
        <w:tc>
          <w:tcPr>
            <w:tcW w:w="703" w:type="pct"/>
          </w:tcPr>
          <w:p w14:paraId="11AA4C33"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54.78</w:t>
            </w:r>
          </w:p>
        </w:tc>
        <w:tc>
          <w:tcPr>
            <w:tcW w:w="539" w:type="pct"/>
          </w:tcPr>
          <w:p w14:paraId="4D39EFBB"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39.3</w:t>
            </w:r>
          </w:p>
        </w:tc>
      </w:tr>
      <w:tr w:rsidR="006F2608" w:rsidRPr="004501E5" w14:paraId="6C07E6A6" w14:textId="77777777" w:rsidTr="006F2608">
        <w:trPr>
          <w:trHeight w:val="19"/>
        </w:trPr>
        <w:tc>
          <w:tcPr>
            <w:tcW w:w="1924" w:type="pct"/>
            <w:tcMar>
              <w:top w:w="17" w:type="dxa"/>
              <w:left w:w="75" w:type="dxa"/>
              <w:bottom w:w="0" w:type="dxa"/>
              <w:right w:w="75" w:type="dxa"/>
            </w:tcMar>
            <w:vAlign w:val="center"/>
            <w:hideMark/>
          </w:tcPr>
          <w:p w14:paraId="458B4AE4"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4</w:t>
            </w:r>
            <w:r w:rsidRPr="004501E5">
              <w:rPr>
                <w:rFonts w:ascii="Arial" w:eastAsia="Times New Roman" w:hAnsi="Arial" w:cs="Arial"/>
                <w:iCs/>
                <w:sz w:val="20"/>
                <w:lang w:bidi="ar-SA"/>
              </w:rPr>
              <w:t>- FYM @ 10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to potato crop only + crop residues of all crops + biofertilizers for both the crops.</w:t>
            </w:r>
          </w:p>
        </w:tc>
        <w:tc>
          <w:tcPr>
            <w:tcW w:w="540" w:type="pct"/>
          </w:tcPr>
          <w:p w14:paraId="0BC4EC11" w14:textId="77777777" w:rsidR="006F2608" w:rsidRPr="004501E5" w:rsidRDefault="006F2608" w:rsidP="006F2608">
            <w:pPr>
              <w:spacing w:after="0" w:line="240" w:lineRule="auto"/>
              <w:ind w:left="1"/>
              <w:jc w:val="center"/>
              <w:rPr>
                <w:rFonts w:ascii="Arial" w:eastAsia="Calibri" w:hAnsi="Arial" w:cs="Arial"/>
                <w:sz w:val="20"/>
                <w:lang w:bidi="ar-SA"/>
              </w:rPr>
            </w:pPr>
            <w:r w:rsidRPr="004501E5">
              <w:rPr>
                <w:rFonts w:ascii="Arial" w:eastAsia="Calibri" w:hAnsi="Arial" w:cs="Arial"/>
                <w:sz w:val="20"/>
                <w:lang w:bidi="ar-SA"/>
              </w:rPr>
              <w:t>5.8</w:t>
            </w:r>
          </w:p>
        </w:tc>
        <w:tc>
          <w:tcPr>
            <w:tcW w:w="541" w:type="pct"/>
          </w:tcPr>
          <w:p w14:paraId="1CA0F67C"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40.38</w:t>
            </w:r>
          </w:p>
        </w:tc>
        <w:tc>
          <w:tcPr>
            <w:tcW w:w="753" w:type="pct"/>
          </w:tcPr>
          <w:p w14:paraId="661CB043"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41.39</w:t>
            </w:r>
          </w:p>
        </w:tc>
        <w:tc>
          <w:tcPr>
            <w:tcW w:w="703" w:type="pct"/>
          </w:tcPr>
          <w:p w14:paraId="75A2E389"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48.17</w:t>
            </w:r>
          </w:p>
        </w:tc>
        <w:tc>
          <w:tcPr>
            <w:tcW w:w="539" w:type="pct"/>
          </w:tcPr>
          <w:p w14:paraId="04FFFFE0"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54.8</w:t>
            </w:r>
          </w:p>
        </w:tc>
      </w:tr>
      <w:tr w:rsidR="003A3925" w:rsidRPr="004501E5" w14:paraId="5DF42F55" w14:textId="77777777" w:rsidTr="006F2608">
        <w:trPr>
          <w:trHeight w:val="19"/>
        </w:trPr>
        <w:tc>
          <w:tcPr>
            <w:tcW w:w="1924" w:type="pct"/>
            <w:tcMar>
              <w:top w:w="17" w:type="dxa"/>
              <w:left w:w="75" w:type="dxa"/>
              <w:bottom w:w="0" w:type="dxa"/>
              <w:right w:w="75" w:type="dxa"/>
            </w:tcMar>
            <w:vAlign w:val="center"/>
            <w:hideMark/>
          </w:tcPr>
          <w:p w14:paraId="062869F1" w14:textId="77777777" w:rsidR="003A3925" w:rsidRPr="004501E5" w:rsidRDefault="003A3925"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5</w:t>
            </w:r>
            <w:r w:rsidRPr="004501E5">
              <w:rPr>
                <w:rFonts w:ascii="Arial" w:eastAsia="Times New Roman" w:hAnsi="Arial" w:cs="Arial"/>
                <w:iCs/>
                <w:sz w:val="20"/>
                <w:lang w:bidi="ar-SA"/>
              </w:rPr>
              <w:t>- Biofertilizers for both the crops.</w:t>
            </w:r>
          </w:p>
        </w:tc>
        <w:tc>
          <w:tcPr>
            <w:tcW w:w="540" w:type="pct"/>
          </w:tcPr>
          <w:p w14:paraId="5774EAF0" w14:textId="77777777" w:rsidR="003A3925" w:rsidRPr="004501E5" w:rsidRDefault="003A3925" w:rsidP="00702B69">
            <w:pPr>
              <w:spacing w:after="0" w:line="240" w:lineRule="auto"/>
              <w:ind w:left="1"/>
              <w:jc w:val="center"/>
              <w:rPr>
                <w:rFonts w:ascii="Arial" w:eastAsia="Calibri" w:hAnsi="Arial" w:cs="Arial"/>
                <w:sz w:val="20"/>
                <w:lang w:bidi="ar-SA"/>
              </w:rPr>
            </w:pPr>
            <w:r w:rsidRPr="004501E5">
              <w:rPr>
                <w:rFonts w:ascii="Arial" w:eastAsia="Calibri" w:hAnsi="Arial" w:cs="Arial"/>
                <w:sz w:val="20"/>
                <w:lang w:bidi="ar-SA"/>
              </w:rPr>
              <w:t>5.8</w:t>
            </w:r>
          </w:p>
        </w:tc>
        <w:tc>
          <w:tcPr>
            <w:tcW w:w="541" w:type="pct"/>
          </w:tcPr>
          <w:p w14:paraId="3B65CF5B"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37.94</w:t>
            </w:r>
          </w:p>
        </w:tc>
        <w:tc>
          <w:tcPr>
            <w:tcW w:w="753" w:type="pct"/>
          </w:tcPr>
          <w:p w14:paraId="4BD0AB8D"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38.46</w:t>
            </w:r>
          </w:p>
        </w:tc>
        <w:tc>
          <w:tcPr>
            <w:tcW w:w="703" w:type="pct"/>
          </w:tcPr>
          <w:p w14:paraId="1F5223BB"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44.23</w:t>
            </w:r>
          </w:p>
        </w:tc>
        <w:tc>
          <w:tcPr>
            <w:tcW w:w="539" w:type="pct"/>
          </w:tcPr>
          <w:p w14:paraId="2D3178CE"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60.6</w:t>
            </w:r>
          </w:p>
        </w:tc>
      </w:tr>
      <w:tr w:rsidR="003A3925" w:rsidRPr="004501E5" w14:paraId="052097D2" w14:textId="77777777" w:rsidTr="006F2608">
        <w:trPr>
          <w:trHeight w:val="19"/>
        </w:trPr>
        <w:tc>
          <w:tcPr>
            <w:tcW w:w="1924" w:type="pct"/>
            <w:tcMar>
              <w:top w:w="17" w:type="dxa"/>
              <w:left w:w="75" w:type="dxa"/>
              <w:bottom w:w="0" w:type="dxa"/>
              <w:right w:w="75" w:type="dxa"/>
            </w:tcMar>
            <w:vAlign w:val="center"/>
            <w:hideMark/>
          </w:tcPr>
          <w:p w14:paraId="7BC8A811" w14:textId="77777777" w:rsidR="003A3925" w:rsidRPr="004501E5" w:rsidRDefault="003A3925"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6</w:t>
            </w:r>
            <w:r w:rsidRPr="004501E5">
              <w:rPr>
                <w:rFonts w:ascii="Arial" w:eastAsia="Times New Roman" w:hAnsi="Arial" w:cs="Arial"/>
                <w:iCs/>
                <w:sz w:val="20"/>
                <w:lang w:bidi="ar-SA"/>
              </w:rPr>
              <w:t>- Cow urine Based Bio-formulation</w:t>
            </w:r>
          </w:p>
        </w:tc>
        <w:tc>
          <w:tcPr>
            <w:tcW w:w="540" w:type="pct"/>
          </w:tcPr>
          <w:p w14:paraId="5BE48C5C" w14:textId="77777777" w:rsidR="003A3925" w:rsidRPr="004501E5" w:rsidRDefault="003A3925" w:rsidP="00702B69">
            <w:pPr>
              <w:spacing w:after="0" w:line="240" w:lineRule="auto"/>
              <w:ind w:left="1"/>
              <w:jc w:val="center"/>
              <w:rPr>
                <w:rFonts w:ascii="Arial" w:eastAsia="Calibri" w:hAnsi="Arial" w:cs="Arial"/>
                <w:sz w:val="20"/>
                <w:lang w:bidi="ar-SA"/>
              </w:rPr>
            </w:pPr>
            <w:r w:rsidRPr="004501E5">
              <w:rPr>
                <w:rFonts w:ascii="Arial" w:eastAsia="Calibri" w:hAnsi="Arial" w:cs="Arial"/>
                <w:sz w:val="20"/>
                <w:lang w:bidi="ar-SA"/>
              </w:rPr>
              <w:t>5.8</w:t>
            </w:r>
          </w:p>
        </w:tc>
        <w:tc>
          <w:tcPr>
            <w:tcW w:w="541" w:type="pct"/>
          </w:tcPr>
          <w:p w14:paraId="69E98CBF"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37.14</w:t>
            </w:r>
          </w:p>
        </w:tc>
        <w:tc>
          <w:tcPr>
            <w:tcW w:w="753" w:type="pct"/>
          </w:tcPr>
          <w:p w14:paraId="3FC967BC"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35.19</w:t>
            </w:r>
          </w:p>
        </w:tc>
        <w:tc>
          <w:tcPr>
            <w:tcW w:w="703" w:type="pct"/>
          </w:tcPr>
          <w:p w14:paraId="2C9D63CD"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39.78</w:t>
            </w:r>
          </w:p>
        </w:tc>
        <w:tc>
          <w:tcPr>
            <w:tcW w:w="539" w:type="pct"/>
          </w:tcPr>
          <w:p w14:paraId="2D0A7468"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55.8</w:t>
            </w:r>
          </w:p>
        </w:tc>
      </w:tr>
      <w:tr w:rsidR="003A3925" w:rsidRPr="004501E5" w14:paraId="05182E26" w14:textId="77777777" w:rsidTr="006F2608">
        <w:trPr>
          <w:trHeight w:val="19"/>
        </w:trPr>
        <w:tc>
          <w:tcPr>
            <w:tcW w:w="1924" w:type="pct"/>
            <w:tcMar>
              <w:top w:w="17" w:type="dxa"/>
              <w:left w:w="75" w:type="dxa"/>
              <w:bottom w:w="0" w:type="dxa"/>
              <w:right w:w="75" w:type="dxa"/>
            </w:tcMar>
            <w:vAlign w:val="center"/>
          </w:tcPr>
          <w:p w14:paraId="4E6D0531" w14:textId="77777777" w:rsidR="003A3925" w:rsidRPr="004501E5" w:rsidRDefault="003A3925"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7</w:t>
            </w:r>
            <w:r w:rsidRPr="004501E5">
              <w:rPr>
                <w:rFonts w:ascii="Arial" w:eastAsia="Times New Roman" w:hAnsi="Arial" w:cs="Arial"/>
                <w:iCs/>
                <w:sz w:val="20"/>
                <w:lang w:bidi="ar-SA"/>
              </w:rPr>
              <w:t>- Control</w:t>
            </w:r>
          </w:p>
        </w:tc>
        <w:tc>
          <w:tcPr>
            <w:tcW w:w="540" w:type="pct"/>
          </w:tcPr>
          <w:p w14:paraId="476D0197" w14:textId="77777777" w:rsidR="003A3925" w:rsidRPr="004501E5" w:rsidRDefault="003A3925" w:rsidP="00702B69">
            <w:pPr>
              <w:spacing w:after="0" w:line="240" w:lineRule="auto"/>
              <w:ind w:left="1"/>
              <w:jc w:val="center"/>
              <w:rPr>
                <w:rFonts w:ascii="Arial" w:eastAsia="Calibri" w:hAnsi="Arial" w:cs="Arial"/>
                <w:sz w:val="20"/>
                <w:lang w:bidi="ar-SA"/>
              </w:rPr>
            </w:pPr>
            <w:r w:rsidRPr="004501E5">
              <w:rPr>
                <w:rFonts w:ascii="Arial" w:eastAsia="Calibri" w:hAnsi="Arial" w:cs="Arial"/>
                <w:sz w:val="20"/>
                <w:lang w:bidi="ar-SA"/>
              </w:rPr>
              <w:t>5.7</w:t>
            </w:r>
          </w:p>
        </w:tc>
        <w:tc>
          <w:tcPr>
            <w:tcW w:w="541" w:type="pct"/>
          </w:tcPr>
          <w:p w14:paraId="3BE2E110"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36.21</w:t>
            </w:r>
          </w:p>
        </w:tc>
        <w:tc>
          <w:tcPr>
            <w:tcW w:w="753" w:type="pct"/>
          </w:tcPr>
          <w:p w14:paraId="09E0E92C"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32.64</w:t>
            </w:r>
          </w:p>
        </w:tc>
        <w:tc>
          <w:tcPr>
            <w:tcW w:w="703" w:type="pct"/>
          </w:tcPr>
          <w:p w14:paraId="145E05F8"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37.45</w:t>
            </w:r>
          </w:p>
        </w:tc>
        <w:tc>
          <w:tcPr>
            <w:tcW w:w="539" w:type="pct"/>
          </w:tcPr>
          <w:p w14:paraId="7617AB6B"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61.2</w:t>
            </w:r>
          </w:p>
        </w:tc>
      </w:tr>
      <w:tr w:rsidR="003A3925" w:rsidRPr="004501E5" w14:paraId="0DC1EA9C" w14:textId="77777777" w:rsidTr="006F2608">
        <w:trPr>
          <w:trHeight w:val="19"/>
        </w:trPr>
        <w:tc>
          <w:tcPr>
            <w:tcW w:w="1924" w:type="pct"/>
            <w:tcMar>
              <w:top w:w="17" w:type="dxa"/>
              <w:left w:w="75" w:type="dxa"/>
              <w:bottom w:w="0" w:type="dxa"/>
              <w:right w:w="75" w:type="dxa"/>
            </w:tcMar>
            <w:vAlign w:val="center"/>
          </w:tcPr>
          <w:p w14:paraId="0BAF081A" w14:textId="77777777" w:rsidR="003A3925" w:rsidRPr="004501E5" w:rsidRDefault="003A3925" w:rsidP="00C930B9">
            <w:pPr>
              <w:spacing w:after="0" w:line="240" w:lineRule="auto"/>
              <w:ind w:left="357" w:hanging="357"/>
              <w:jc w:val="both"/>
              <w:rPr>
                <w:rFonts w:ascii="Arial" w:eastAsia="Calibri" w:hAnsi="Arial" w:cs="Arial"/>
                <w:b/>
                <w:bCs/>
                <w:sz w:val="20"/>
                <w:lang w:bidi="ar-SA"/>
              </w:rPr>
            </w:pPr>
            <w:r w:rsidRPr="004501E5">
              <w:rPr>
                <w:rFonts w:ascii="Arial" w:eastAsia="Calibri" w:hAnsi="Arial" w:cs="Arial"/>
                <w:b/>
                <w:bCs/>
                <w:sz w:val="20"/>
                <w:lang w:bidi="ar-SA"/>
              </w:rPr>
              <w:t>C.D. at 5 %</w:t>
            </w:r>
          </w:p>
        </w:tc>
        <w:tc>
          <w:tcPr>
            <w:tcW w:w="540" w:type="pct"/>
          </w:tcPr>
          <w:p w14:paraId="54D68BEF" w14:textId="77777777" w:rsidR="003A3925" w:rsidRPr="004501E5" w:rsidRDefault="003A3925" w:rsidP="00702B69">
            <w:pPr>
              <w:spacing w:after="0" w:line="240" w:lineRule="auto"/>
              <w:ind w:left="1"/>
              <w:jc w:val="center"/>
              <w:rPr>
                <w:rFonts w:ascii="Arial" w:eastAsia="Calibri" w:hAnsi="Arial" w:cs="Arial"/>
                <w:b/>
                <w:sz w:val="20"/>
                <w:lang w:bidi="ar-SA"/>
              </w:rPr>
            </w:pPr>
            <w:r w:rsidRPr="004501E5">
              <w:rPr>
                <w:rFonts w:ascii="Arial" w:eastAsia="Calibri" w:hAnsi="Arial" w:cs="Arial"/>
                <w:b/>
                <w:sz w:val="20"/>
                <w:lang w:bidi="ar-SA"/>
              </w:rPr>
              <w:t>0.21</w:t>
            </w:r>
          </w:p>
        </w:tc>
        <w:tc>
          <w:tcPr>
            <w:tcW w:w="541" w:type="pct"/>
          </w:tcPr>
          <w:p w14:paraId="45C33C65" w14:textId="77777777" w:rsidR="003A3925" w:rsidRPr="004501E5" w:rsidRDefault="003A3925" w:rsidP="00702B69">
            <w:pPr>
              <w:spacing w:after="0" w:line="240" w:lineRule="auto"/>
              <w:ind w:left="90"/>
              <w:jc w:val="center"/>
              <w:rPr>
                <w:rFonts w:ascii="Arial" w:eastAsia="Calibri" w:hAnsi="Arial" w:cs="Arial"/>
                <w:b/>
                <w:sz w:val="20"/>
                <w:lang w:bidi="ar-SA"/>
              </w:rPr>
            </w:pPr>
            <w:r w:rsidRPr="004501E5">
              <w:rPr>
                <w:rFonts w:ascii="Arial" w:eastAsia="Calibri" w:hAnsi="Arial" w:cs="Arial"/>
                <w:b/>
                <w:sz w:val="20"/>
                <w:lang w:bidi="ar-SA"/>
              </w:rPr>
              <w:t>0.38</w:t>
            </w:r>
          </w:p>
        </w:tc>
        <w:tc>
          <w:tcPr>
            <w:tcW w:w="753" w:type="pct"/>
          </w:tcPr>
          <w:p w14:paraId="6DF0D019" w14:textId="77777777" w:rsidR="003A3925" w:rsidRPr="004501E5" w:rsidRDefault="003A3925" w:rsidP="00702B69">
            <w:pPr>
              <w:spacing w:after="0" w:line="240" w:lineRule="auto"/>
              <w:ind w:left="90"/>
              <w:jc w:val="center"/>
              <w:rPr>
                <w:rFonts w:ascii="Arial" w:eastAsia="Calibri" w:hAnsi="Arial" w:cs="Arial"/>
                <w:b/>
                <w:sz w:val="20"/>
                <w:lang w:bidi="ar-SA"/>
              </w:rPr>
            </w:pPr>
            <w:r w:rsidRPr="004501E5">
              <w:rPr>
                <w:rFonts w:ascii="Arial" w:eastAsia="Calibri" w:hAnsi="Arial" w:cs="Arial"/>
                <w:b/>
                <w:sz w:val="20"/>
                <w:lang w:bidi="ar-SA"/>
              </w:rPr>
              <w:t>1.18</w:t>
            </w:r>
          </w:p>
        </w:tc>
        <w:tc>
          <w:tcPr>
            <w:tcW w:w="703" w:type="pct"/>
          </w:tcPr>
          <w:p w14:paraId="4A6C2E04" w14:textId="77777777" w:rsidR="003A3925" w:rsidRPr="004501E5" w:rsidRDefault="003A3925" w:rsidP="00702B69">
            <w:pPr>
              <w:spacing w:after="0" w:line="240" w:lineRule="auto"/>
              <w:ind w:left="90"/>
              <w:jc w:val="center"/>
              <w:rPr>
                <w:rFonts w:ascii="Arial" w:eastAsia="Calibri" w:hAnsi="Arial" w:cs="Arial"/>
                <w:b/>
                <w:sz w:val="20"/>
                <w:lang w:bidi="ar-SA"/>
              </w:rPr>
            </w:pPr>
            <w:r w:rsidRPr="004501E5">
              <w:rPr>
                <w:rFonts w:ascii="Arial" w:eastAsia="Calibri" w:hAnsi="Arial" w:cs="Arial"/>
                <w:b/>
                <w:sz w:val="20"/>
                <w:lang w:bidi="ar-SA"/>
              </w:rPr>
              <w:t>1.21</w:t>
            </w:r>
          </w:p>
        </w:tc>
        <w:tc>
          <w:tcPr>
            <w:tcW w:w="539" w:type="pct"/>
          </w:tcPr>
          <w:p w14:paraId="332E2EB0" w14:textId="77777777" w:rsidR="003A3925" w:rsidRPr="004501E5" w:rsidRDefault="003A3925" w:rsidP="00702B69">
            <w:pPr>
              <w:spacing w:after="0" w:line="240" w:lineRule="auto"/>
              <w:ind w:left="90"/>
              <w:jc w:val="center"/>
              <w:rPr>
                <w:rFonts w:ascii="Arial" w:eastAsia="Calibri" w:hAnsi="Arial" w:cs="Arial"/>
                <w:b/>
                <w:sz w:val="20"/>
                <w:lang w:bidi="ar-SA"/>
              </w:rPr>
            </w:pPr>
            <w:r w:rsidRPr="004501E5">
              <w:rPr>
                <w:rFonts w:ascii="Arial" w:eastAsia="Calibri" w:hAnsi="Arial" w:cs="Arial"/>
                <w:b/>
                <w:sz w:val="20"/>
                <w:lang w:bidi="ar-SA"/>
              </w:rPr>
              <w:t>7.7</w:t>
            </w:r>
          </w:p>
        </w:tc>
      </w:tr>
    </w:tbl>
    <w:p w14:paraId="63521FE3" w14:textId="77777777" w:rsidR="00892456" w:rsidRPr="004501E5" w:rsidRDefault="00E44F09" w:rsidP="00892456">
      <w:pPr>
        <w:spacing w:before="120" w:after="120" w:line="240" w:lineRule="auto"/>
        <w:jc w:val="both"/>
        <w:outlineLvl w:val="2"/>
        <w:rPr>
          <w:rFonts w:ascii="Arial" w:eastAsia="Times New Roman" w:hAnsi="Arial" w:cs="Arial"/>
          <w:b/>
          <w:bCs/>
          <w:sz w:val="20"/>
        </w:rPr>
      </w:pPr>
      <w:r w:rsidRPr="004501E5">
        <w:rPr>
          <w:rFonts w:ascii="Arial" w:eastAsia="Times New Roman" w:hAnsi="Arial" w:cs="Arial"/>
          <w:b/>
          <w:bCs/>
          <w:sz w:val="20"/>
        </w:rPr>
        <w:t>3.</w:t>
      </w:r>
      <w:r w:rsidR="00741FE8" w:rsidRPr="004501E5">
        <w:rPr>
          <w:rFonts w:ascii="Arial" w:eastAsia="Times New Roman" w:hAnsi="Arial" w:cs="Arial"/>
          <w:b/>
          <w:bCs/>
          <w:sz w:val="20"/>
        </w:rPr>
        <w:t>3</w:t>
      </w:r>
      <w:r w:rsidRPr="004501E5">
        <w:rPr>
          <w:rFonts w:ascii="Arial" w:eastAsia="Times New Roman" w:hAnsi="Arial" w:cs="Arial"/>
          <w:b/>
          <w:bCs/>
          <w:sz w:val="20"/>
        </w:rPr>
        <w:t xml:space="preserve"> System Productivity and Economics</w:t>
      </w:r>
    </w:p>
    <w:p w14:paraId="609E30AA" w14:textId="77777777" w:rsidR="00F03209" w:rsidRPr="004501E5" w:rsidRDefault="00F03209" w:rsidP="00892456">
      <w:pPr>
        <w:spacing w:before="120" w:after="120" w:line="240" w:lineRule="auto"/>
        <w:jc w:val="both"/>
        <w:outlineLvl w:val="2"/>
        <w:rPr>
          <w:rFonts w:ascii="Arial" w:eastAsia="Times New Roman" w:hAnsi="Arial" w:cs="Arial"/>
          <w:color w:val="000000" w:themeColor="text1"/>
          <w:sz w:val="20"/>
        </w:rPr>
      </w:pPr>
      <w:r w:rsidRPr="004501E5">
        <w:rPr>
          <w:rFonts w:ascii="Arial" w:eastAsia="Times New Roman" w:hAnsi="Arial" w:cs="Arial"/>
          <w:sz w:val="20"/>
        </w:rPr>
        <w:t>System performance, as measured by Potato Equivalent Yield (PEY), varied significantly across treatments, ranging from 374.22 q ha</w:t>
      </w:r>
      <w:r w:rsidRPr="004501E5">
        <w:rPr>
          <w:rFonts w:ascii="Cambria Math" w:eastAsia="Times New Roman" w:hAnsi="Cambria Math" w:cs="Cambria Math"/>
          <w:sz w:val="20"/>
        </w:rPr>
        <w:t>⁻</w:t>
      </w:r>
      <w:r w:rsidRPr="004501E5">
        <w:rPr>
          <w:rFonts w:ascii="Arial" w:eastAsia="Times New Roman" w:hAnsi="Arial" w:cs="Arial"/>
          <w:sz w:val="20"/>
        </w:rPr>
        <w:t>¹ to 597.98 q ha</w:t>
      </w:r>
      <w:r w:rsidRPr="004501E5">
        <w:rPr>
          <w:rFonts w:ascii="Cambria Math" w:eastAsia="Times New Roman" w:hAnsi="Cambria Math" w:cs="Cambria Math"/>
          <w:sz w:val="20"/>
        </w:rPr>
        <w:t>⁻</w:t>
      </w:r>
      <w:r w:rsidRPr="004501E5">
        <w:rPr>
          <w:rFonts w:ascii="Arial" w:eastAsia="Times New Roman" w:hAnsi="Arial" w:cs="Arial"/>
          <w:sz w:val="20"/>
        </w:rPr>
        <w:t>¹ (Table 5). The continuous application of FYM @ 20 t ha</w:t>
      </w:r>
      <w:r w:rsidRPr="004501E5">
        <w:rPr>
          <w:rFonts w:ascii="Cambria Math" w:eastAsia="Times New Roman" w:hAnsi="Cambria Math" w:cs="Cambria Math"/>
          <w:sz w:val="20"/>
        </w:rPr>
        <w:t>⁻</w:t>
      </w:r>
      <w:r w:rsidRPr="004501E5">
        <w:rPr>
          <w:rFonts w:ascii="Arial" w:eastAsia="Times New Roman" w:hAnsi="Arial" w:cs="Arial"/>
          <w:sz w:val="20"/>
        </w:rPr>
        <w:t>¹ to both crops provided the maximum overall economic return across the rotation sequence.</w:t>
      </w:r>
      <w:r w:rsidR="009C40EE" w:rsidRPr="004501E5">
        <w:rPr>
          <w:rFonts w:ascii="Arial" w:eastAsia="Times New Roman" w:hAnsi="Arial" w:cs="Arial"/>
          <w:sz w:val="20"/>
        </w:rPr>
        <w:t xml:space="preserve"> </w:t>
      </w:r>
      <w:r w:rsidRPr="004501E5">
        <w:rPr>
          <w:rFonts w:ascii="Arial" w:eastAsia="Times New Roman" w:hAnsi="Arial" w:cs="Arial"/>
          <w:sz w:val="20"/>
        </w:rPr>
        <w:t xml:space="preserve">These results align with the findings of </w:t>
      </w:r>
      <w:r w:rsidRPr="004501E5">
        <w:rPr>
          <w:rFonts w:ascii="Arial" w:eastAsia="Times New Roman" w:hAnsi="Arial" w:cs="Arial"/>
          <w:color w:val="000000" w:themeColor="text1"/>
          <w:sz w:val="20"/>
        </w:rPr>
        <w:t>Yadav et al. (2017), who demonstrated that the integrated application of either 15 t FYM ha</w:t>
      </w:r>
      <w:r w:rsidRPr="004501E5">
        <w:rPr>
          <w:rFonts w:ascii="Cambria Math" w:eastAsia="Times New Roman" w:hAnsi="Cambria Math" w:cs="Cambria Math"/>
          <w:color w:val="000000" w:themeColor="text1"/>
          <w:sz w:val="20"/>
        </w:rPr>
        <w:t>⁻</w:t>
      </w:r>
      <w:r w:rsidRPr="004501E5">
        <w:rPr>
          <w:rFonts w:ascii="Arial" w:eastAsia="Times New Roman" w:hAnsi="Arial" w:cs="Arial"/>
          <w:color w:val="000000" w:themeColor="text1"/>
          <w:sz w:val="20"/>
        </w:rPr>
        <w:t>¹ or 30 t FYM ha</w:t>
      </w:r>
      <w:r w:rsidRPr="004501E5">
        <w:rPr>
          <w:rFonts w:ascii="Cambria Math" w:eastAsia="Times New Roman" w:hAnsi="Cambria Math" w:cs="Cambria Math"/>
          <w:color w:val="000000" w:themeColor="text1"/>
          <w:sz w:val="20"/>
        </w:rPr>
        <w:t>⁻</w:t>
      </w:r>
      <w:r w:rsidRPr="004501E5">
        <w:rPr>
          <w:rFonts w:ascii="Arial" w:eastAsia="Times New Roman" w:hAnsi="Arial" w:cs="Arial"/>
          <w:color w:val="000000" w:themeColor="text1"/>
          <w:sz w:val="20"/>
        </w:rPr>
        <w:t>¹ combined with bio</w:t>
      </w:r>
      <w:r w:rsidR="006F2608" w:rsidRPr="004501E5">
        <w:rPr>
          <w:rFonts w:ascii="Arial" w:eastAsia="Times New Roman" w:hAnsi="Arial" w:cs="Arial"/>
          <w:color w:val="000000" w:themeColor="text1"/>
          <w:sz w:val="20"/>
        </w:rPr>
        <w:t>-</w:t>
      </w:r>
      <w:r w:rsidRPr="004501E5">
        <w:rPr>
          <w:rFonts w:ascii="Arial" w:eastAsia="Times New Roman" w:hAnsi="Arial" w:cs="Arial"/>
          <w:color w:val="000000" w:themeColor="text1"/>
          <w:sz w:val="20"/>
        </w:rPr>
        <w:t xml:space="preserve">fertilizer inoculation (e.g., </w:t>
      </w:r>
      <w:r w:rsidRPr="004501E5">
        <w:rPr>
          <w:rFonts w:ascii="Arial" w:eastAsia="Times New Roman" w:hAnsi="Arial" w:cs="Arial"/>
          <w:i/>
          <w:iCs/>
          <w:color w:val="000000" w:themeColor="text1"/>
          <w:sz w:val="20"/>
        </w:rPr>
        <w:t>Azotobacter</w:t>
      </w:r>
      <w:r w:rsidRPr="004501E5">
        <w:rPr>
          <w:rFonts w:ascii="Arial" w:eastAsia="Times New Roman" w:hAnsi="Arial" w:cs="Arial"/>
          <w:color w:val="000000" w:themeColor="text1"/>
          <w:sz w:val="20"/>
        </w:rPr>
        <w:t xml:space="preserve"> + PSB) generated substantially higher net monetary returns compared to the Recommended Dose of Fertilizers (RDF) via synthetic inputs, primarily driven by the premium market pricing associated with organically produced crops. Consequently, depending on regional availability and resource capability, supplementing soil with 15 to 30 t FYM ha</w:t>
      </w:r>
      <w:r w:rsidRPr="004501E5">
        <w:rPr>
          <w:rFonts w:ascii="Cambria Math" w:eastAsia="Times New Roman" w:hAnsi="Cambria Math" w:cs="Cambria Math"/>
          <w:color w:val="000000" w:themeColor="text1"/>
          <w:sz w:val="20"/>
        </w:rPr>
        <w:t>⁻</w:t>
      </w:r>
      <w:r w:rsidRPr="004501E5">
        <w:rPr>
          <w:rFonts w:ascii="Arial" w:eastAsia="Times New Roman" w:hAnsi="Arial" w:cs="Arial"/>
          <w:color w:val="000000" w:themeColor="text1"/>
          <w:sz w:val="20"/>
        </w:rPr>
        <w:t>¹ alongside dual bio</w:t>
      </w:r>
      <w:r w:rsidR="006F2608" w:rsidRPr="004501E5">
        <w:rPr>
          <w:rFonts w:ascii="Arial" w:eastAsia="Times New Roman" w:hAnsi="Arial" w:cs="Arial"/>
          <w:color w:val="000000" w:themeColor="text1"/>
          <w:sz w:val="20"/>
        </w:rPr>
        <w:t>-</w:t>
      </w:r>
      <w:r w:rsidRPr="004501E5">
        <w:rPr>
          <w:rFonts w:ascii="Arial" w:eastAsia="Times New Roman" w:hAnsi="Arial" w:cs="Arial"/>
          <w:color w:val="000000" w:themeColor="text1"/>
          <w:sz w:val="20"/>
        </w:rPr>
        <w:t>fertilizer inoculation presents a highly profitable and ecologically sustainable nutrient management strategy for potato–French bean cropping systems (Yadav et al., 2017; Islam &amp; Panda, 2017).</w:t>
      </w:r>
    </w:p>
    <w:p w14:paraId="2FBDC47F" w14:textId="77777777" w:rsidR="00F03209" w:rsidRPr="004501E5" w:rsidRDefault="00F03209" w:rsidP="00225E28">
      <w:pPr>
        <w:spacing w:before="100" w:beforeAutospacing="1" w:after="100" w:afterAutospacing="1" w:line="240" w:lineRule="auto"/>
        <w:jc w:val="both"/>
        <w:rPr>
          <w:rFonts w:ascii="Arial" w:eastAsia="Times New Roman" w:hAnsi="Arial" w:cs="Arial"/>
          <w:sz w:val="20"/>
        </w:rPr>
      </w:pPr>
      <w:r w:rsidRPr="004501E5">
        <w:rPr>
          <w:rFonts w:ascii="Arial" w:eastAsia="Times New Roman" w:hAnsi="Arial" w:cs="Arial"/>
          <w:sz w:val="20"/>
        </w:rPr>
        <w:t>Detailed economic evaluations (Tables 6 &amp; 7) indicated that Treatment T1 registered the maximum net returns (₹1,89,488 ha</w:t>
      </w:r>
      <w:r w:rsidRPr="004501E5">
        <w:rPr>
          <w:rFonts w:ascii="Cambria Math" w:eastAsia="Times New Roman" w:hAnsi="Cambria Math" w:cs="Cambria Math"/>
          <w:sz w:val="20"/>
        </w:rPr>
        <w:t>⁻</w:t>
      </w:r>
      <w:r w:rsidRPr="004501E5">
        <w:rPr>
          <w:rFonts w:ascii="Arial" w:eastAsia="Times New Roman" w:hAnsi="Arial" w:cs="Arial"/>
          <w:sz w:val="20"/>
        </w:rPr>
        <w:t>¹ for potato and ₹3,03,819 ha</w:t>
      </w:r>
      <w:r w:rsidRPr="004501E5">
        <w:rPr>
          <w:rFonts w:ascii="Cambria Math" w:eastAsia="Times New Roman" w:hAnsi="Cambria Math" w:cs="Cambria Math"/>
          <w:sz w:val="20"/>
        </w:rPr>
        <w:t>⁻</w:t>
      </w:r>
      <w:r w:rsidRPr="004501E5">
        <w:rPr>
          <w:rFonts w:ascii="Arial" w:eastAsia="Times New Roman" w:hAnsi="Arial" w:cs="Arial"/>
          <w:sz w:val="20"/>
        </w:rPr>
        <w:t>¹ for onion), along with superior Benefit-Cost (B:C) ratios of 2.02 and 2.40 for potato and onion, respectively. Conversely, reliance on cow urine bio-formulations (T6) resulted in disproportionately high labor and operational input costs relative to gross monetary realizations, thereby leading to reduced overall economic efficiency.</w:t>
      </w:r>
    </w:p>
    <w:p w14:paraId="1E2814B4" w14:textId="77777777" w:rsidR="00E44F09" w:rsidRPr="004501E5" w:rsidRDefault="00E44F09" w:rsidP="00892456">
      <w:pPr>
        <w:spacing w:before="120" w:after="120" w:line="240" w:lineRule="auto"/>
        <w:jc w:val="both"/>
        <w:outlineLvl w:val="3"/>
        <w:rPr>
          <w:rFonts w:ascii="Arial" w:eastAsia="Times New Roman" w:hAnsi="Arial" w:cs="Arial"/>
          <w:b/>
          <w:bCs/>
          <w:sz w:val="20"/>
        </w:rPr>
      </w:pPr>
      <w:r w:rsidRPr="004501E5">
        <w:rPr>
          <w:rFonts w:ascii="Arial" w:eastAsia="Times New Roman" w:hAnsi="Arial" w:cs="Arial"/>
          <w:b/>
          <w:bCs/>
          <w:sz w:val="20"/>
        </w:rPr>
        <w:t xml:space="preserve">Table </w:t>
      </w:r>
      <w:r w:rsidR="00741FE8" w:rsidRPr="004501E5">
        <w:rPr>
          <w:rFonts w:ascii="Arial" w:eastAsia="Times New Roman" w:hAnsi="Arial" w:cs="Arial"/>
          <w:b/>
          <w:bCs/>
          <w:sz w:val="20"/>
        </w:rPr>
        <w:t>5</w:t>
      </w:r>
      <w:r w:rsidRPr="004501E5">
        <w:rPr>
          <w:rFonts w:ascii="Arial" w:eastAsia="Times New Roman" w:hAnsi="Arial" w:cs="Arial"/>
          <w:b/>
          <w:bCs/>
          <w:sz w:val="20"/>
        </w:rPr>
        <w:t xml:space="preserve">: </w:t>
      </w:r>
      <w:r w:rsidR="00C254BE" w:rsidRPr="004501E5">
        <w:rPr>
          <w:rFonts w:ascii="Arial" w:eastAsia="Times New Roman" w:hAnsi="Arial" w:cs="Arial"/>
          <w:b/>
          <w:bCs/>
          <w:sz w:val="20"/>
        </w:rPr>
        <w:t>Potato Equivalent Yield (PEY)</w:t>
      </w:r>
      <w:r w:rsidRPr="004501E5">
        <w:rPr>
          <w:rFonts w:ascii="Arial" w:eastAsia="Times New Roman" w:hAnsi="Arial" w:cs="Arial"/>
          <w:b/>
          <w:bCs/>
          <w:sz w:val="20"/>
        </w:rPr>
        <w:t xml:space="preserve"> as </w:t>
      </w:r>
      <w:r w:rsidR="00892456" w:rsidRPr="004501E5">
        <w:rPr>
          <w:rFonts w:ascii="Arial" w:eastAsia="Times New Roman" w:hAnsi="Arial" w:cs="Arial"/>
          <w:b/>
          <w:bCs/>
          <w:sz w:val="20"/>
        </w:rPr>
        <w:t>influenced by treatments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0"/>
        <w:gridCol w:w="1554"/>
        <w:gridCol w:w="1510"/>
        <w:gridCol w:w="3132"/>
      </w:tblGrid>
      <w:tr w:rsidR="00776329" w:rsidRPr="004501E5" w14:paraId="572FEC56" w14:textId="77777777" w:rsidTr="00892456">
        <w:trPr>
          <w:trHeight w:val="70"/>
        </w:trPr>
        <w:tc>
          <w:tcPr>
            <w:tcW w:w="1919" w:type="pct"/>
            <w:noWrap/>
            <w:hideMark/>
          </w:tcPr>
          <w:p w14:paraId="02AF0BB2" w14:textId="77777777" w:rsidR="00776329" w:rsidRPr="004501E5" w:rsidRDefault="00776329" w:rsidP="00C930B9">
            <w:pPr>
              <w:spacing w:before="100" w:beforeAutospacing="1" w:after="100" w:afterAutospacing="1" w:line="240" w:lineRule="auto"/>
              <w:jc w:val="both"/>
              <w:rPr>
                <w:rFonts w:ascii="Arial" w:eastAsia="Times New Roman" w:hAnsi="Arial" w:cs="Arial"/>
                <w:b/>
                <w:bCs/>
                <w:sz w:val="20"/>
              </w:rPr>
            </w:pPr>
            <w:r w:rsidRPr="004501E5">
              <w:rPr>
                <w:rFonts w:ascii="Arial" w:eastAsia="Times New Roman" w:hAnsi="Arial" w:cs="Arial"/>
                <w:b/>
                <w:bCs/>
                <w:sz w:val="20"/>
              </w:rPr>
              <w:t>Treatment</w:t>
            </w:r>
          </w:p>
        </w:tc>
        <w:tc>
          <w:tcPr>
            <w:tcW w:w="754" w:type="pct"/>
            <w:noWrap/>
            <w:hideMark/>
          </w:tcPr>
          <w:p w14:paraId="10605806" w14:textId="77777777" w:rsidR="00776329" w:rsidRPr="004501E5" w:rsidRDefault="00776329" w:rsidP="00C930B9">
            <w:pPr>
              <w:spacing w:before="100" w:beforeAutospacing="1" w:after="100" w:afterAutospacing="1" w:line="240" w:lineRule="auto"/>
              <w:jc w:val="both"/>
              <w:rPr>
                <w:rFonts w:ascii="Arial" w:eastAsia="Times New Roman" w:hAnsi="Arial" w:cs="Arial"/>
                <w:b/>
                <w:bCs/>
                <w:sz w:val="20"/>
              </w:rPr>
            </w:pPr>
            <w:r w:rsidRPr="004501E5">
              <w:rPr>
                <w:rFonts w:ascii="Arial" w:eastAsia="Times New Roman" w:hAnsi="Arial" w:cs="Arial"/>
                <w:b/>
                <w:bCs/>
                <w:sz w:val="20"/>
              </w:rPr>
              <w:t xml:space="preserve">Potato </w:t>
            </w:r>
            <w:r w:rsidR="006F2608" w:rsidRPr="004501E5">
              <w:rPr>
                <w:rFonts w:ascii="Arial" w:eastAsia="Times New Roman" w:hAnsi="Arial" w:cs="Arial"/>
                <w:b/>
                <w:bCs/>
                <w:iCs/>
                <w:sz w:val="20"/>
                <w:lang w:bidi="ar-SA"/>
              </w:rPr>
              <w:t>(q ha</w:t>
            </w:r>
            <w:r w:rsidR="006F2608" w:rsidRPr="004501E5">
              <w:rPr>
                <w:rFonts w:ascii="Arial" w:eastAsia="Times New Roman" w:hAnsi="Arial" w:cs="Arial"/>
                <w:b/>
                <w:bCs/>
                <w:iCs/>
                <w:sz w:val="20"/>
                <w:vertAlign w:val="superscript"/>
                <w:lang w:bidi="ar-SA"/>
              </w:rPr>
              <w:t>-1</w:t>
            </w:r>
            <w:r w:rsidR="006F2608" w:rsidRPr="004501E5">
              <w:rPr>
                <w:rFonts w:ascii="Arial" w:eastAsia="Times New Roman" w:hAnsi="Arial" w:cs="Arial"/>
                <w:b/>
                <w:bCs/>
                <w:iCs/>
                <w:sz w:val="20"/>
                <w:lang w:bidi="ar-SA"/>
              </w:rPr>
              <w:t>)</w:t>
            </w:r>
          </w:p>
        </w:tc>
        <w:tc>
          <w:tcPr>
            <w:tcW w:w="742" w:type="pct"/>
            <w:noWrap/>
            <w:hideMark/>
          </w:tcPr>
          <w:p w14:paraId="5B1DA609" w14:textId="77777777" w:rsidR="00776329" w:rsidRPr="004501E5" w:rsidRDefault="00776329" w:rsidP="00C930B9">
            <w:pPr>
              <w:spacing w:before="100" w:beforeAutospacing="1" w:after="100" w:afterAutospacing="1" w:line="240" w:lineRule="auto"/>
              <w:jc w:val="both"/>
              <w:rPr>
                <w:rFonts w:ascii="Arial" w:eastAsia="Times New Roman" w:hAnsi="Arial" w:cs="Arial"/>
                <w:b/>
                <w:bCs/>
                <w:sz w:val="20"/>
              </w:rPr>
            </w:pPr>
            <w:r w:rsidRPr="004501E5">
              <w:rPr>
                <w:rFonts w:ascii="Arial" w:eastAsia="Times New Roman" w:hAnsi="Arial" w:cs="Arial"/>
                <w:b/>
                <w:bCs/>
                <w:sz w:val="20"/>
              </w:rPr>
              <w:t xml:space="preserve">Onion </w:t>
            </w:r>
            <w:r w:rsidR="006F2608" w:rsidRPr="004501E5">
              <w:rPr>
                <w:rFonts w:ascii="Arial" w:eastAsia="Times New Roman" w:hAnsi="Arial" w:cs="Arial"/>
                <w:b/>
                <w:bCs/>
                <w:iCs/>
                <w:sz w:val="20"/>
                <w:lang w:bidi="ar-SA"/>
              </w:rPr>
              <w:t>(q ha</w:t>
            </w:r>
            <w:r w:rsidR="006F2608" w:rsidRPr="004501E5">
              <w:rPr>
                <w:rFonts w:ascii="Arial" w:eastAsia="Times New Roman" w:hAnsi="Arial" w:cs="Arial"/>
                <w:b/>
                <w:bCs/>
                <w:iCs/>
                <w:sz w:val="20"/>
                <w:vertAlign w:val="superscript"/>
                <w:lang w:bidi="ar-SA"/>
              </w:rPr>
              <w:t>-1</w:t>
            </w:r>
            <w:r w:rsidR="006F2608" w:rsidRPr="004501E5">
              <w:rPr>
                <w:rFonts w:ascii="Arial" w:eastAsia="Times New Roman" w:hAnsi="Arial" w:cs="Arial"/>
                <w:b/>
                <w:bCs/>
                <w:iCs/>
                <w:sz w:val="20"/>
                <w:lang w:bidi="ar-SA"/>
              </w:rPr>
              <w:t>)</w:t>
            </w:r>
          </w:p>
        </w:tc>
        <w:tc>
          <w:tcPr>
            <w:tcW w:w="1584" w:type="pct"/>
            <w:noWrap/>
            <w:hideMark/>
          </w:tcPr>
          <w:p w14:paraId="1B779F88" w14:textId="77777777" w:rsidR="00776329" w:rsidRPr="004501E5" w:rsidRDefault="00776329" w:rsidP="00C930B9">
            <w:pPr>
              <w:spacing w:before="100" w:beforeAutospacing="1" w:after="100" w:afterAutospacing="1" w:line="240" w:lineRule="auto"/>
              <w:jc w:val="both"/>
              <w:rPr>
                <w:rFonts w:ascii="Arial" w:eastAsia="Times New Roman" w:hAnsi="Arial" w:cs="Arial"/>
                <w:b/>
                <w:bCs/>
                <w:sz w:val="20"/>
              </w:rPr>
            </w:pPr>
            <w:r w:rsidRPr="004501E5">
              <w:rPr>
                <w:rFonts w:ascii="Arial" w:eastAsia="Times New Roman" w:hAnsi="Arial" w:cs="Arial"/>
                <w:b/>
                <w:bCs/>
                <w:sz w:val="20"/>
              </w:rPr>
              <w:t xml:space="preserve">Potato Equivalent yield </w:t>
            </w:r>
            <w:r w:rsidR="006F2608" w:rsidRPr="004501E5">
              <w:rPr>
                <w:rFonts w:ascii="Arial" w:eastAsia="Times New Roman" w:hAnsi="Arial" w:cs="Arial"/>
                <w:b/>
                <w:bCs/>
                <w:iCs/>
                <w:sz w:val="20"/>
                <w:lang w:bidi="ar-SA"/>
              </w:rPr>
              <w:t>(q ha</w:t>
            </w:r>
            <w:r w:rsidR="006F2608" w:rsidRPr="004501E5">
              <w:rPr>
                <w:rFonts w:ascii="Arial" w:eastAsia="Times New Roman" w:hAnsi="Arial" w:cs="Arial"/>
                <w:b/>
                <w:bCs/>
                <w:iCs/>
                <w:sz w:val="20"/>
                <w:vertAlign w:val="superscript"/>
                <w:lang w:bidi="ar-SA"/>
              </w:rPr>
              <w:t>-1</w:t>
            </w:r>
            <w:r w:rsidR="006F2608" w:rsidRPr="004501E5">
              <w:rPr>
                <w:rFonts w:ascii="Arial" w:eastAsia="Times New Roman" w:hAnsi="Arial" w:cs="Arial"/>
                <w:b/>
                <w:bCs/>
                <w:iCs/>
                <w:sz w:val="20"/>
                <w:lang w:bidi="ar-SA"/>
              </w:rPr>
              <w:t>)</w:t>
            </w:r>
          </w:p>
        </w:tc>
      </w:tr>
      <w:tr w:rsidR="006F2608" w:rsidRPr="004501E5" w14:paraId="09DA22B1" w14:textId="77777777" w:rsidTr="006F2608">
        <w:trPr>
          <w:trHeight w:val="626"/>
        </w:trPr>
        <w:tc>
          <w:tcPr>
            <w:tcW w:w="1671" w:type="pct"/>
            <w:vAlign w:val="center"/>
            <w:hideMark/>
          </w:tcPr>
          <w:p w14:paraId="648A8777"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1</w:t>
            </w:r>
            <w:r w:rsidRPr="004501E5">
              <w:rPr>
                <w:rFonts w:ascii="Arial" w:eastAsia="Times New Roman" w:hAnsi="Arial" w:cs="Arial"/>
                <w:iCs/>
                <w:sz w:val="20"/>
                <w:lang w:bidi="ar-SA"/>
              </w:rPr>
              <w:t>- FYM @ 20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biofertilizers for both the crops</w:t>
            </w:r>
          </w:p>
        </w:tc>
        <w:tc>
          <w:tcPr>
            <w:tcW w:w="812" w:type="pct"/>
            <w:vAlign w:val="center"/>
            <w:hideMark/>
          </w:tcPr>
          <w:p w14:paraId="317BD379"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250.43</w:t>
            </w:r>
          </w:p>
        </w:tc>
        <w:tc>
          <w:tcPr>
            <w:tcW w:w="799" w:type="pct"/>
            <w:noWrap/>
            <w:vAlign w:val="center"/>
            <w:hideMark/>
          </w:tcPr>
          <w:p w14:paraId="766C8A5E"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260.67</w:t>
            </w:r>
          </w:p>
        </w:tc>
        <w:tc>
          <w:tcPr>
            <w:tcW w:w="1718" w:type="pct"/>
            <w:noWrap/>
            <w:vAlign w:val="center"/>
            <w:hideMark/>
          </w:tcPr>
          <w:p w14:paraId="3D0527F1"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597.98</w:t>
            </w:r>
          </w:p>
        </w:tc>
      </w:tr>
      <w:tr w:rsidR="006F2608" w:rsidRPr="004501E5" w14:paraId="13204736" w14:textId="77777777" w:rsidTr="006F2608">
        <w:trPr>
          <w:trHeight w:val="626"/>
        </w:trPr>
        <w:tc>
          <w:tcPr>
            <w:tcW w:w="1671" w:type="pct"/>
            <w:vAlign w:val="center"/>
            <w:hideMark/>
          </w:tcPr>
          <w:p w14:paraId="1071A77C" w14:textId="77777777" w:rsidR="006F2608" w:rsidRPr="004501E5" w:rsidRDefault="006F2608" w:rsidP="006F2608">
            <w:pPr>
              <w:spacing w:after="0" w:line="240" w:lineRule="auto"/>
              <w:ind w:right="15"/>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2</w:t>
            </w:r>
            <w:r w:rsidRPr="004501E5">
              <w:rPr>
                <w:rFonts w:ascii="Arial" w:eastAsia="Times New Roman" w:hAnsi="Arial" w:cs="Arial"/>
                <w:iCs/>
                <w:sz w:val="20"/>
                <w:lang w:bidi="ar-SA"/>
              </w:rPr>
              <w:t>- FYM @ 20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potato crop only + biofertilizers for both the crops.</w:t>
            </w:r>
          </w:p>
        </w:tc>
        <w:tc>
          <w:tcPr>
            <w:tcW w:w="812" w:type="pct"/>
            <w:vAlign w:val="center"/>
            <w:hideMark/>
          </w:tcPr>
          <w:p w14:paraId="733308F3"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249.82</w:t>
            </w:r>
          </w:p>
        </w:tc>
        <w:tc>
          <w:tcPr>
            <w:tcW w:w="799" w:type="pct"/>
            <w:noWrap/>
            <w:vAlign w:val="center"/>
            <w:hideMark/>
          </w:tcPr>
          <w:p w14:paraId="07EB485E"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227.73</w:t>
            </w:r>
          </w:p>
        </w:tc>
        <w:tc>
          <w:tcPr>
            <w:tcW w:w="1718" w:type="pct"/>
            <w:noWrap/>
            <w:vAlign w:val="center"/>
            <w:hideMark/>
          </w:tcPr>
          <w:p w14:paraId="6843FBD0"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553.46</w:t>
            </w:r>
          </w:p>
        </w:tc>
      </w:tr>
      <w:tr w:rsidR="006F2608" w:rsidRPr="004501E5" w14:paraId="79EDB5E0" w14:textId="77777777" w:rsidTr="006F2608">
        <w:trPr>
          <w:trHeight w:val="939"/>
        </w:trPr>
        <w:tc>
          <w:tcPr>
            <w:tcW w:w="1671" w:type="pct"/>
            <w:vAlign w:val="center"/>
            <w:hideMark/>
          </w:tcPr>
          <w:p w14:paraId="5858A4A1"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lastRenderedPageBreak/>
              <w:t>T</w:t>
            </w:r>
            <w:r w:rsidRPr="004501E5">
              <w:rPr>
                <w:rFonts w:ascii="Arial" w:eastAsia="Times New Roman" w:hAnsi="Arial" w:cs="Arial"/>
                <w:iCs/>
                <w:sz w:val="20"/>
                <w:vertAlign w:val="subscript"/>
                <w:lang w:bidi="ar-SA"/>
              </w:rPr>
              <w:t>3</w:t>
            </w:r>
            <w:r w:rsidRPr="004501E5">
              <w:rPr>
                <w:rFonts w:ascii="Arial" w:eastAsia="Times New Roman" w:hAnsi="Arial" w:cs="Arial"/>
                <w:iCs/>
                <w:sz w:val="20"/>
                <w:lang w:bidi="ar-SA"/>
              </w:rPr>
              <w:t>- FYM @ 10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crop residues of all crops + biofertilizers for both the crops.</w:t>
            </w:r>
          </w:p>
        </w:tc>
        <w:tc>
          <w:tcPr>
            <w:tcW w:w="812" w:type="pct"/>
            <w:vAlign w:val="center"/>
            <w:hideMark/>
          </w:tcPr>
          <w:p w14:paraId="5BB08F4D"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216.91</w:t>
            </w:r>
          </w:p>
        </w:tc>
        <w:tc>
          <w:tcPr>
            <w:tcW w:w="799" w:type="pct"/>
            <w:noWrap/>
            <w:vAlign w:val="center"/>
            <w:hideMark/>
          </w:tcPr>
          <w:p w14:paraId="1F765C82"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236.18</w:t>
            </w:r>
          </w:p>
        </w:tc>
        <w:tc>
          <w:tcPr>
            <w:tcW w:w="1718" w:type="pct"/>
            <w:noWrap/>
            <w:vAlign w:val="center"/>
            <w:hideMark/>
          </w:tcPr>
          <w:p w14:paraId="1AC7B168"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531.82</w:t>
            </w:r>
          </w:p>
        </w:tc>
      </w:tr>
      <w:tr w:rsidR="006F2608" w:rsidRPr="004501E5" w14:paraId="7416D29F" w14:textId="77777777" w:rsidTr="006F2608">
        <w:trPr>
          <w:trHeight w:val="939"/>
        </w:trPr>
        <w:tc>
          <w:tcPr>
            <w:tcW w:w="1671" w:type="pct"/>
            <w:vAlign w:val="center"/>
            <w:hideMark/>
          </w:tcPr>
          <w:p w14:paraId="2F673D13"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4</w:t>
            </w:r>
            <w:r w:rsidRPr="004501E5">
              <w:rPr>
                <w:rFonts w:ascii="Arial" w:eastAsia="Times New Roman" w:hAnsi="Arial" w:cs="Arial"/>
                <w:iCs/>
                <w:sz w:val="20"/>
                <w:lang w:bidi="ar-SA"/>
              </w:rPr>
              <w:t>- FYM @ 10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to potato crop only + crop residues of all crops + biofertilizers for both the crops.</w:t>
            </w:r>
          </w:p>
        </w:tc>
        <w:tc>
          <w:tcPr>
            <w:tcW w:w="812" w:type="pct"/>
            <w:vAlign w:val="center"/>
            <w:hideMark/>
          </w:tcPr>
          <w:p w14:paraId="269ECE8E"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214.74</w:t>
            </w:r>
          </w:p>
        </w:tc>
        <w:tc>
          <w:tcPr>
            <w:tcW w:w="799" w:type="pct"/>
            <w:noWrap/>
            <w:vAlign w:val="center"/>
            <w:hideMark/>
          </w:tcPr>
          <w:p w14:paraId="3566F075"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211.50</w:t>
            </w:r>
          </w:p>
        </w:tc>
        <w:tc>
          <w:tcPr>
            <w:tcW w:w="1718" w:type="pct"/>
            <w:noWrap/>
            <w:vAlign w:val="center"/>
            <w:hideMark/>
          </w:tcPr>
          <w:p w14:paraId="49238E4C"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496.74</w:t>
            </w:r>
          </w:p>
        </w:tc>
      </w:tr>
      <w:tr w:rsidR="00776329" w:rsidRPr="004501E5" w14:paraId="6BD79AC6" w14:textId="77777777" w:rsidTr="006667E1">
        <w:trPr>
          <w:trHeight w:val="313"/>
        </w:trPr>
        <w:tc>
          <w:tcPr>
            <w:tcW w:w="1919" w:type="pct"/>
            <w:vAlign w:val="center"/>
            <w:hideMark/>
          </w:tcPr>
          <w:p w14:paraId="2A9B15E0" w14:textId="77777777" w:rsidR="00776329" w:rsidRPr="004501E5" w:rsidRDefault="00776329"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5</w:t>
            </w:r>
            <w:r w:rsidRPr="004501E5">
              <w:rPr>
                <w:rFonts w:ascii="Arial" w:eastAsia="Times New Roman" w:hAnsi="Arial" w:cs="Arial"/>
                <w:iCs/>
                <w:sz w:val="20"/>
                <w:lang w:bidi="ar-SA"/>
              </w:rPr>
              <w:t>- Biofertilizers for both the crops.</w:t>
            </w:r>
          </w:p>
        </w:tc>
        <w:tc>
          <w:tcPr>
            <w:tcW w:w="754" w:type="pct"/>
            <w:vAlign w:val="center"/>
            <w:hideMark/>
          </w:tcPr>
          <w:p w14:paraId="1AA2EC72" w14:textId="77777777" w:rsidR="00776329" w:rsidRPr="004501E5" w:rsidRDefault="00776329" w:rsidP="00BD7B77">
            <w:pPr>
              <w:spacing w:after="0" w:line="240" w:lineRule="auto"/>
              <w:jc w:val="center"/>
              <w:rPr>
                <w:rFonts w:ascii="Arial" w:eastAsia="Times New Roman" w:hAnsi="Arial" w:cs="Arial"/>
                <w:sz w:val="20"/>
              </w:rPr>
            </w:pPr>
            <w:r w:rsidRPr="004501E5">
              <w:rPr>
                <w:rFonts w:ascii="Arial" w:eastAsia="Times New Roman" w:hAnsi="Arial" w:cs="Arial"/>
                <w:sz w:val="20"/>
              </w:rPr>
              <w:t>140.61</w:t>
            </w:r>
          </w:p>
        </w:tc>
        <w:tc>
          <w:tcPr>
            <w:tcW w:w="742" w:type="pct"/>
            <w:noWrap/>
            <w:vAlign w:val="center"/>
            <w:hideMark/>
          </w:tcPr>
          <w:p w14:paraId="7755A27C" w14:textId="77777777" w:rsidR="00776329" w:rsidRPr="004501E5" w:rsidRDefault="00776329" w:rsidP="00BD7B77">
            <w:pPr>
              <w:spacing w:after="0" w:line="240" w:lineRule="auto"/>
              <w:jc w:val="center"/>
              <w:rPr>
                <w:rFonts w:ascii="Arial" w:eastAsia="Times New Roman" w:hAnsi="Arial" w:cs="Arial"/>
                <w:sz w:val="20"/>
              </w:rPr>
            </w:pPr>
            <w:r w:rsidRPr="004501E5">
              <w:rPr>
                <w:rFonts w:ascii="Arial" w:eastAsia="Times New Roman" w:hAnsi="Arial" w:cs="Arial"/>
                <w:sz w:val="20"/>
              </w:rPr>
              <w:t>191.10</w:t>
            </w:r>
          </w:p>
        </w:tc>
        <w:tc>
          <w:tcPr>
            <w:tcW w:w="1584" w:type="pct"/>
            <w:noWrap/>
            <w:vAlign w:val="center"/>
            <w:hideMark/>
          </w:tcPr>
          <w:p w14:paraId="2B475D6B" w14:textId="77777777" w:rsidR="00776329" w:rsidRPr="004501E5" w:rsidRDefault="00776329" w:rsidP="00BD7B77">
            <w:pPr>
              <w:spacing w:after="0" w:line="240" w:lineRule="auto"/>
              <w:jc w:val="center"/>
              <w:rPr>
                <w:rFonts w:ascii="Arial" w:eastAsia="Times New Roman" w:hAnsi="Arial" w:cs="Arial"/>
                <w:sz w:val="20"/>
              </w:rPr>
            </w:pPr>
            <w:r w:rsidRPr="004501E5">
              <w:rPr>
                <w:rFonts w:ascii="Arial" w:eastAsia="Times New Roman" w:hAnsi="Arial" w:cs="Arial"/>
                <w:sz w:val="20"/>
              </w:rPr>
              <w:t>395.41</w:t>
            </w:r>
          </w:p>
        </w:tc>
      </w:tr>
      <w:tr w:rsidR="00776329" w:rsidRPr="004501E5" w14:paraId="178C83A5" w14:textId="77777777" w:rsidTr="006667E1">
        <w:trPr>
          <w:trHeight w:val="313"/>
        </w:trPr>
        <w:tc>
          <w:tcPr>
            <w:tcW w:w="1919" w:type="pct"/>
            <w:vAlign w:val="center"/>
            <w:hideMark/>
          </w:tcPr>
          <w:p w14:paraId="49599404" w14:textId="77777777" w:rsidR="00776329" w:rsidRPr="004501E5" w:rsidRDefault="00776329"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6</w:t>
            </w:r>
            <w:r w:rsidRPr="004501E5">
              <w:rPr>
                <w:rFonts w:ascii="Arial" w:eastAsia="Times New Roman" w:hAnsi="Arial" w:cs="Arial"/>
                <w:iCs/>
                <w:sz w:val="20"/>
                <w:lang w:bidi="ar-SA"/>
              </w:rPr>
              <w:t>- Cow urine Based Bio-formulation</w:t>
            </w:r>
          </w:p>
        </w:tc>
        <w:tc>
          <w:tcPr>
            <w:tcW w:w="754" w:type="pct"/>
            <w:vAlign w:val="center"/>
            <w:hideMark/>
          </w:tcPr>
          <w:p w14:paraId="0C90417C" w14:textId="77777777" w:rsidR="00776329" w:rsidRPr="004501E5" w:rsidRDefault="00776329" w:rsidP="00BD7B77">
            <w:pPr>
              <w:spacing w:after="0" w:line="240" w:lineRule="auto"/>
              <w:jc w:val="center"/>
              <w:rPr>
                <w:rFonts w:ascii="Arial" w:eastAsia="Times New Roman" w:hAnsi="Arial" w:cs="Arial"/>
                <w:sz w:val="20"/>
              </w:rPr>
            </w:pPr>
            <w:r w:rsidRPr="004501E5">
              <w:rPr>
                <w:rFonts w:ascii="Arial" w:eastAsia="Times New Roman" w:hAnsi="Arial" w:cs="Arial"/>
                <w:sz w:val="20"/>
              </w:rPr>
              <w:t>219.07</w:t>
            </w:r>
          </w:p>
        </w:tc>
        <w:tc>
          <w:tcPr>
            <w:tcW w:w="742" w:type="pct"/>
            <w:noWrap/>
            <w:vAlign w:val="center"/>
            <w:hideMark/>
          </w:tcPr>
          <w:p w14:paraId="152CF855" w14:textId="77777777" w:rsidR="00776329" w:rsidRPr="004501E5" w:rsidRDefault="00776329" w:rsidP="00BD7B77">
            <w:pPr>
              <w:spacing w:after="0" w:line="240" w:lineRule="auto"/>
              <w:jc w:val="center"/>
              <w:rPr>
                <w:rFonts w:ascii="Arial" w:eastAsia="Times New Roman" w:hAnsi="Arial" w:cs="Arial"/>
                <w:sz w:val="20"/>
              </w:rPr>
            </w:pPr>
            <w:r w:rsidRPr="004501E5">
              <w:rPr>
                <w:rFonts w:ascii="Arial" w:eastAsia="Times New Roman" w:hAnsi="Arial" w:cs="Arial"/>
                <w:sz w:val="20"/>
              </w:rPr>
              <w:t>218.75</w:t>
            </w:r>
          </w:p>
        </w:tc>
        <w:tc>
          <w:tcPr>
            <w:tcW w:w="1584" w:type="pct"/>
            <w:noWrap/>
            <w:vAlign w:val="center"/>
            <w:hideMark/>
          </w:tcPr>
          <w:p w14:paraId="793F96E3" w14:textId="77777777" w:rsidR="00776329" w:rsidRPr="004501E5" w:rsidRDefault="00776329" w:rsidP="00BD7B77">
            <w:pPr>
              <w:spacing w:after="0" w:line="240" w:lineRule="auto"/>
              <w:jc w:val="center"/>
              <w:rPr>
                <w:rFonts w:ascii="Arial" w:eastAsia="Times New Roman" w:hAnsi="Arial" w:cs="Arial"/>
                <w:sz w:val="20"/>
              </w:rPr>
            </w:pPr>
            <w:r w:rsidRPr="004501E5">
              <w:rPr>
                <w:rFonts w:ascii="Arial" w:eastAsia="Times New Roman" w:hAnsi="Arial" w:cs="Arial"/>
                <w:sz w:val="20"/>
              </w:rPr>
              <w:t>510.74</w:t>
            </w:r>
          </w:p>
        </w:tc>
      </w:tr>
      <w:tr w:rsidR="00776329" w:rsidRPr="004501E5" w14:paraId="42D4C70B" w14:textId="77777777" w:rsidTr="006667E1">
        <w:trPr>
          <w:trHeight w:val="313"/>
        </w:trPr>
        <w:tc>
          <w:tcPr>
            <w:tcW w:w="1919" w:type="pct"/>
            <w:vAlign w:val="center"/>
            <w:hideMark/>
          </w:tcPr>
          <w:p w14:paraId="04A30A1E" w14:textId="77777777" w:rsidR="00776329" w:rsidRPr="004501E5" w:rsidRDefault="00776329"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7</w:t>
            </w:r>
            <w:r w:rsidRPr="004501E5">
              <w:rPr>
                <w:rFonts w:ascii="Arial" w:eastAsia="Times New Roman" w:hAnsi="Arial" w:cs="Arial"/>
                <w:iCs/>
                <w:sz w:val="20"/>
                <w:lang w:bidi="ar-SA"/>
              </w:rPr>
              <w:t>- Control</w:t>
            </w:r>
          </w:p>
        </w:tc>
        <w:tc>
          <w:tcPr>
            <w:tcW w:w="754" w:type="pct"/>
            <w:vAlign w:val="center"/>
            <w:hideMark/>
          </w:tcPr>
          <w:p w14:paraId="7DC7C4B6" w14:textId="77777777" w:rsidR="00776329" w:rsidRPr="004501E5" w:rsidRDefault="00776329" w:rsidP="00BD7B77">
            <w:pPr>
              <w:spacing w:after="0" w:line="240" w:lineRule="auto"/>
              <w:jc w:val="center"/>
              <w:rPr>
                <w:rFonts w:ascii="Arial" w:eastAsia="Times New Roman" w:hAnsi="Arial" w:cs="Arial"/>
                <w:sz w:val="20"/>
              </w:rPr>
            </w:pPr>
            <w:r w:rsidRPr="004501E5">
              <w:rPr>
                <w:rFonts w:ascii="Arial" w:eastAsia="Times New Roman" w:hAnsi="Arial" w:cs="Arial"/>
                <w:sz w:val="20"/>
              </w:rPr>
              <w:t>131.11</w:t>
            </w:r>
          </w:p>
        </w:tc>
        <w:tc>
          <w:tcPr>
            <w:tcW w:w="742" w:type="pct"/>
            <w:noWrap/>
            <w:vAlign w:val="center"/>
            <w:hideMark/>
          </w:tcPr>
          <w:p w14:paraId="73D27393" w14:textId="77777777" w:rsidR="00776329" w:rsidRPr="004501E5" w:rsidRDefault="00776329" w:rsidP="00BD7B77">
            <w:pPr>
              <w:spacing w:after="0" w:line="240" w:lineRule="auto"/>
              <w:jc w:val="center"/>
              <w:rPr>
                <w:rFonts w:ascii="Arial" w:eastAsia="Times New Roman" w:hAnsi="Arial" w:cs="Arial"/>
                <w:sz w:val="20"/>
              </w:rPr>
            </w:pPr>
            <w:r w:rsidRPr="004501E5">
              <w:rPr>
                <w:rFonts w:ascii="Arial" w:eastAsia="Times New Roman" w:hAnsi="Arial" w:cs="Arial"/>
                <w:sz w:val="20"/>
              </w:rPr>
              <w:t>182.33</w:t>
            </w:r>
          </w:p>
        </w:tc>
        <w:tc>
          <w:tcPr>
            <w:tcW w:w="1584" w:type="pct"/>
            <w:noWrap/>
            <w:vAlign w:val="center"/>
            <w:hideMark/>
          </w:tcPr>
          <w:p w14:paraId="6BA8B92C" w14:textId="77777777" w:rsidR="00776329" w:rsidRPr="004501E5" w:rsidRDefault="00776329" w:rsidP="00BD7B77">
            <w:pPr>
              <w:spacing w:after="0" w:line="240" w:lineRule="auto"/>
              <w:jc w:val="center"/>
              <w:rPr>
                <w:rFonts w:ascii="Arial" w:eastAsia="Times New Roman" w:hAnsi="Arial" w:cs="Arial"/>
                <w:sz w:val="20"/>
              </w:rPr>
            </w:pPr>
            <w:r w:rsidRPr="004501E5">
              <w:rPr>
                <w:rFonts w:ascii="Arial" w:eastAsia="Times New Roman" w:hAnsi="Arial" w:cs="Arial"/>
                <w:sz w:val="20"/>
              </w:rPr>
              <w:t>374.22</w:t>
            </w:r>
          </w:p>
        </w:tc>
      </w:tr>
    </w:tbl>
    <w:p w14:paraId="77E4C6C9" w14:textId="77777777" w:rsidR="00E44F09" w:rsidRPr="004501E5" w:rsidRDefault="00E44F09" w:rsidP="00892456">
      <w:pPr>
        <w:spacing w:before="120" w:after="120" w:line="240" w:lineRule="auto"/>
        <w:jc w:val="both"/>
        <w:outlineLvl w:val="3"/>
        <w:rPr>
          <w:rFonts w:ascii="Arial" w:eastAsia="Times New Roman" w:hAnsi="Arial" w:cs="Arial"/>
          <w:b/>
          <w:bCs/>
          <w:sz w:val="20"/>
        </w:rPr>
      </w:pPr>
      <w:r w:rsidRPr="004501E5">
        <w:rPr>
          <w:rFonts w:ascii="Arial" w:eastAsia="Times New Roman" w:hAnsi="Arial" w:cs="Arial"/>
          <w:b/>
          <w:bCs/>
          <w:sz w:val="20"/>
        </w:rPr>
        <w:t xml:space="preserve">Table </w:t>
      </w:r>
      <w:r w:rsidR="00741FE8" w:rsidRPr="004501E5">
        <w:rPr>
          <w:rFonts w:ascii="Arial" w:eastAsia="Times New Roman" w:hAnsi="Arial" w:cs="Arial"/>
          <w:b/>
          <w:bCs/>
          <w:sz w:val="20"/>
        </w:rPr>
        <w:t>6</w:t>
      </w:r>
      <w:r w:rsidRPr="004501E5">
        <w:rPr>
          <w:rFonts w:ascii="Arial" w:eastAsia="Times New Roman" w:hAnsi="Arial" w:cs="Arial"/>
          <w:b/>
          <w:bCs/>
          <w:sz w:val="20"/>
        </w:rPr>
        <w:t xml:space="preserve">: Economic </w:t>
      </w:r>
      <w:r w:rsidR="00EC1503" w:rsidRPr="004501E5">
        <w:rPr>
          <w:rFonts w:ascii="Arial" w:eastAsia="Times New Roman" w:hAnsi="Arial" w:cs="Arial"/>
          <w:b/>
          <w:bCs/>
          <w:sz w:val="20"/>
        </w:rPr>
        <w:t xml:space="preserve">analysis of potato crop </w:t>
      </w:r>
    </w:p>
    <w:p w14:paraId="1EAB0C66" w14:textId="77777777" w:rsidR="00892456" w:rsidRPr="004501E5" w:rsidRDefault="00892456" w:rsidP="00892456">
      <w:pPr>
        <w:spacing w:before="120" w:after="120" w:line="240" w:lineRule="auto"/>
        <w:jc w:val="both"/>
        <w:outlineLvl w:val="3"/>
        <w:rPr>
          <w:rFonts w:ascii="Arial" w:eastAsia="Times New Roman" w:hAnsi="Arial" w:cs="Arial"/>
          <w:b/>
          <w:bCs/>
          <w:sz w:val="20"/>
        </w:rPr>
      </w:pPr>
    </w:p>
    <w:tbl>
      <w:tblPr>
        <w:tblpPr w:leftFromText="180" w:rightFromText="180" w:vertAnchor="text" w:tblpXSpec="center" w:tblpY="1"/>
        <w:tblOverlap w:val="never"/>
        <w:tblW w:w="50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24"/>
        <w:gridCol w:w="1210"/>
        <w:gridCol w:w="1210"/>
        <w:gridCol w:w="1210"/>
        <w:gridCol w:w="1343"/>
      </w:tblGrid>
      <w:tr w:rsidR="00B7467C" w:rsidRPr="004501E5" w14:paraId="2945F28E" w14:textId="77777777" w:rsidTr="006667E1">
        <w:trPr>
          <w:trHeight w:val="533"/>
        </w:trPr>
        <w:tc>
          <w:tcPr>
            <w:tcW w:w="2382" w:type="pct"/>
            <w:tcMar>
              <w:top w:w="17" w:type="dxa"/>
              <w:left w:w="75" w:type="dxa"/>
              <w:bottom w:w="0" w:type="dxa"/>
              <w:right w:w="75" w:type="dxa"/>
            </w:tcMar>
            <w:hideMark/>
          </w:tcPr>
          <w:p w14:paraId="230776CE" w14:textId="77777777" w:rsidR="00B7467C" w:rsidRPr="004501E5" w:rsidRDefault="00B7467C" w:rsidP="00C930B9">
            <w:pPr>
              <w:spacing w:after="0" w:line="240" w:lineRule="auto"/>
              <w:ind w:left="90" w:right="84"/>
              <w:jc w:val="both"/>
              <w:rPr>
                <w:rFonts w:ascii="Arial" w:eastAsia="Times New Roman" w:hAnsi="Arial" w:cs="Arial"/>
                <w:b/>
                <w:bCs/>
                <w:iCs/>
                <w:sz w:val="20"/>
                <w:lang w:bidi="ar-SA"/>
              </w:rPr>
            </w:pPr>
            <w:r w:rsidRPr="004501E5">
              <w:rPr>
                <w:rFonts w:ascii="Arial" w:eastAsia="Times New Roman" w:hAnsi="Arial" w:cs="Arial"/>
                <w:b/>
                <w:bCs/>
                <w:iCs/>
                <w:sz w:val="20"/>
                <w:lang w:bidi="ar-SA"/>
              </w:rPr>
              <w:t xml:space="preserve">Treatment </w:t>
            </w:r>
          </w:p>
        </w:tc>
        <w:tc>
          <w:tcPr>
            <w:tcW w:w="637" w:type="pct"/>
          </w:tcPr>
          <w:p w14:paraId="706576D4" w14:textId="77777777" w:rsidR="00B7467C" w:rsidRPr="004501E5" w:rsidRDefault="00B7467C" w:rsidP="00D82BD0">
            <w:pPr>
              <w:spacing w:after="0" w:line="240" w:lineRule="auto"/>
              <w:ind w:left="90" w:right="84"/>
              <w:jc w:val="center"/>
              <w:rPr>
                <w:rFonts w:ascii="Arial" w:eastAsia="Calibri" w:hAnsi="Arial" w:cs="Arial"/>
                <w:b/>
                <w:sz w:val="20"/>
                <w:lang w:bidi="ar-SA"/>
              </w:rPr>
            </w:pPr>
            <w:r w:rsidRPr="004501E5">
              <w:rPr>
                <w:rFonts w:ascii="Arial" w:eastAsia="Calibri" w:hAnsi="Arial" w:cs="Arial"/>
                <w:b/>
                <w:sz w:val="20"/>
                <w:lang w:bidi="ar-SA"/>
              </w:rPr>
              <w:t xml:space="preserve">Total cost </w:t>
            </w:r>
          </w:p>
          <w:p w14:paraId="7F8C937B" w14:textId="77777777" w:rsidR="00BD7B77" w:rsidRPr="004501E5" w:rsidRDefault="00BD7B77" w:rsidP="00D82BD0">
            <w:pPr>
              <w:spacing w:after="0" w:line="240" w:lineRule="auto"/>
              <w:ind w:left="90" w:right="84"/>
              <w:jc w:val="center"/>
              <w:rPr>
                <w:rFonts w:ascii="Arial" w:eastAsia="Calibri" w:hAnsi="Arial" w:cs="Arial"/>
                <w:b/>
                <w:sz w:val="20"/>
                <w:lang w:bidi="ar-SA"/>
              </w:rPr>
            </w:pPr>
            <w:r w:rsidRPr="004501E5">
              <w:rPr>
                <w:rFonts w:ascii="Arial" w:hAnsi="Arial" w:cs="Arial"/>
                <w:b/>
                <w:sz w:val="20"/>
              </w:rPr>
              <w:t>(₹ ha</w:t>
            </w:r>
            <w:r w:rsidRPr="004501E5">
              <w:rPr>
                <w:rFonts w:ascii="Arial" w:hAnsi="Arial" w:cs="Arial"/>
                <w:b/>
                <w:sz w:val="20"/>
                <w:vertAlign w:val="superscript"/>
              </w:rPr>
              <w:t>-1</w:t>
            </w:r>
            <w:r w:rsidRPr="004501E5">
              <w:rPr>
                <w:rFonts w:ascii="Arial" w:hAnsi="Arial" w:cs="Arial"/>
                <w:b/>
                <w:sz w:val="20"/>
              </w:rPr>
              <w:t>)</w:t>
            </w:r>
          </w:p>
        </w:tc>
        <w:tc>
          <w:tcPr>
            <w:tcW w:w="637" w:type="pct"/>
          </w:tcPr>
          <w:p w14:paraId="4F02C840" w14:textId="77777777" w:rsidR="00BD7B77" w:rsidRPr="004501E5" w:rsidRDefault="00B7467C" w:rsidP="00BD7B77">
            <w:pPr>
              <w:spacing w:after="0" w:line="240" w:lineRule="auto"/>
              <w:ind w:left="90" w:right="84"/>
              <w:jc w:val="center"/>
              <w:rPr>
                <w:rFonts w:ascii="Arial" w:eastAsia="Calibri" w:hAnsi="Arial" w:cs="Arial"/>
                <w:b/>
                <w:sz w:val="20"/>
                <w:lang w:bidi="ar-SA"/>
              </w:rPr>
            </w:pPr>
            <w:r w:rsidRPr="004501E5">
              <w:rPr>
                <w:rFonts w:ascii="Arial" w:eastAsia="Calibri" w:hAnsi="Arial" w:cs="Arial"/>
                <w:b/>
                <w:sz w:val="20"/>
                <w:lang w:bidi="ar-SA"/>
              </w:rPr>
              <w:t xml:space="preserve">Gross return </w:t>
            </w:r>
          </w:p>
          <w:p w14:paraId="38C90EC0" w14:textId="77777777" w:rsidR="00B7467C" w:rsidRPr="004501E5" w:rsidRDefault="00BD7B77" w:rsidP="00BD7B77">
            <w:pPr>
              <w:spacing w:after="0" w:line="240" w:lineRule="auto"/>
              <w:ind w:left="90" w:right="84"/>
              <w:jc w:val="center"/>
              <w:rPr>
                <w:rFonts w:ascii="Arial" w:eastAsia="Calibri" w:hAnsi="Arial" w:cs="Arial"/>
                <w:b/>
                <w:sz w:val="20"/>
                <w:lang w:bidi="ar-SA"/>
              </w:rPr>
            </w:pPr>
            <w:r w:rsidRPr="004501E5">
              <w:rPr>
                <w:rFonts w:ascii="Arial" w:hAnsi="Arial" w:cs="Arial"/>
                <w:b/>
                <w:sz w:val="20"/>
              </w:rPr>
              <w:t xml:space="preserve"> (₹ ha</w:t>
            </w:r>
            <w:r w:rsidRPr="004501E5">
              <w:rPr>
                <w:rFonts w:ascii="Arial" w:hAnsi="Arial" w:cs="Arial"/>
                <w:b/>
                <w:sz w:val="20"/>
                <w:vertAlign w:val="superscript"/>
              </w:rPr>
              <w:t>-1</w:t>
            </w:r>
            <w:r w:rsidRPr="004501E5">
              <w:rPr>
                <w:rFonts w:ascii="Arial" w:hAnsi="Arial" w:cs="Arial"/>
                <w:b/>
                <w:sz w:val="20"/>
              </w:rPr>
              <w:t>)</w:t>
            </w:r>
          </w:p>
        </w:tc>
        <w:tc>
          <w:tcPr>
            <w:tcW w:w="637" w:type="pct"/>
          </w:tcPr>
          <w:p w14:paraId="1447AAE1" w14:textId="77777777" w:rsidR="00BD7B77" w:rsidRPr="004501E5" w:rsidRDefault="00BD7B77" w:rsidP="00D82BD0">
            <w:pPr>
              <w:spacing w:after="0" w:line="240" w:lineRule="auto"/>
              <w:ind w:left="90" w:right="84"/>
              <w:jc w:val="center"/>
              <w:rPr>
                <w:rFonts w:ascii="Arial" w:eastAsia="Calibri" w:hAnsi="Arial" w:cs="Arial"/>
                <w:b/>
                <w:sz w:val="20"/>
                <w:lang w:bidi="ar-SA"/>
              </w:rPr>
            </w:pPr>
            <w:r w:rsidRPr="004501E5">
              <w:rPr>
                <w:rFonts w:ascii="Arial" w:eastAsia="Calibri" w:hAnsi="Arial" w:cs="Arial"/>
                <w:b/>
                <w:sz w:val="20"/>
                <w:lang w:bidi="ar-SA"/>
              </w:rPr>
              <w:t>Net return</w:t>
            </w:r>
          </w:p>
          <w:p w14:paraId="1C732606" w14:textId="77777777" w:rsidR="00B7467C" w:rsidRPr="004501E5" w:rsidRDefault="00BD7B77" w:rsidP="00D82BD0">
            <w:pPr>
              <w:spacing w:after="0" w:line="240" w:lineRule="auto"/>
              <w:ind w:left="90" w:right="84"/>
              <w:jc w:val="center"/>
              <w:rPr>
                <w:rFonts w:ascii="Arial" w:eastAsia="Calibri" w:hAnsi="Arial" w:cs="Arial"/>
                <w:b/>
                <w:sz w:val="20"/>
                <w:lang w:bidi="ar-SA"/>
              </w:rPr>
            </w:pPr>
            <w:r w:rsidRPr="004501E5">
              <w:rPr>
                <w:rFonts w:ascii="Arial" w:hAnsi="Arial" w:cs="Arial"/>
                <w:b/>
                <w:sz w:val="20"/>
              </w:rPr>
              <w:t>(₹ ha</w:t>
            </w:r>
            <w:r w:rsidRPr="004501E5">
              <w:rPr>
                <w:rFonts w:ascii="Arial" w:hAnsi="Arial" w:cs="Arial"/>
                <w:b/>
                <w:sz w:val="20"/>
                <w:vertAlign w:val="superscript"/>
              </w:rPr>
              <w:t>-1</w:t>
            </w:r>
            <w:r w:rsidRPr="004501E5">
              <w:rPr>
                <w:rFonts w:ascii="Arial" w:hAnsi="Arial" w:cs="Arial"/>
                <w:b/>
                <w:sz w:val="20"/>
              </w:rPr>
              <w:t>)</w:t>
            </w:r>
          </w:p>
        </w:tc>
        <w:tc>
          <w:tcPr>
            <w:tcW w:w="707" w:type="pct"/>
          </w:tcPr>
          <w:p w14:paraId="08867512" w14:textId="77777777" w:rsidR="00B7467C" w:rsidRPr="004501E5" w:rsidRDefault="00B7467C" w:rsidP="00D82BD0">
            <w:pPr>
              <w:spacing w:after="0" w:line="240" w:lineRule="auto"/>
              <w:ind w:left="357" w:right="84" w:hanging="357"/>
              <w:jc w:val="center"/>
              <w:rPr>
                <w:rFonts w:ascii="Arial" w:eastAsia="Calibri" w:hAnsi="Arial" w:cs="Arial"/>
                <w:b/>
                <w:sz w:val="20"/>
                <w:lang w:bidi="ar-SA"/>
              </w:rPr>
            </w:pPr>
            <w:r w:rsidRPr="004501E5">
              <w:rPr>
                <w:rFonts w:ascii="Arial" w:eastAsia="Calibri" w:hAnsi="Arial" w:cs="Arial"/>
                <w:b/>
                <w:sz w:val="20"/>
                <w:lang w:bidi="ar-SA"/>
              </w:rPr>
              <w:t>B</w:t>
            </w:r>
            <w:r w:rsidR="00BD7B77" w:rsidRPr="004501E5">
              <w:rPr>
                <w:rFonts w:ascii="Arial" w:eastAsia="Calibri" w:hAnsi="Arial" w:cs="Arial"/>
                <w:b/>
                <w:sz w:val="20"/>
                <w:lang w:bidi="ar-SA"/>
              </w:rPr>
              <w:t>-</w:t>
            </w:r>
            <w:r w:rsidRPr="004501E5">
              <w:rPr>
                <w:rFonts w:ascii="Arial" w:eastAsia="Calibri" w:hAnsi="Arial" w:cs="Arial"/>
                <w:b/>
                <w:sz w:val="20"/>
                <w:lang w:bidi="ar-SA"/>
              </w:rPr>
              <w:t>C ratio</w:t>
            </w:r>
          </w:p>
        </w:tc>
      </w:tr>
      <w:tr w:rsidR="006F2608" w:rsidRPr="004501E5" w14:paraId="4235BFA0" w14:textId="77777777" w:rsidTr="006667E1">
        <w:trPr>
          <w:trHeight w:val="790"/>
        </w:trPr>
        <w:tc>
          <w:tcPr>
            <w:tcW w:w="2382" w:type="pct"/>
            <w:tcMar>
              <w:top w:w="17" w:type="dxa"/>
              <w:left w:w="75" w:type="dxa"/>
              <w:bottom w:w="0" w:type="dxa"/>
              <w:right w:w="75" w:type="dxa"/>
            </w:tcMar>
            <w:vAlign w:val="center"/>
          </w:tcPr>
          <w:p w14:paraId="7B770235"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1</w:t>
            </w:r>
            <w:r w:rsidRPr="004501E5">
              <w:rPr>
                <w:rFonts w:ascii="Arial" w:eastAsia="Times New Roman" w:hAnsi="Arial" w:cs="Arial"/>
                <w:iCs/>
                <w:sz w:val="20"/>
                <w:lang w:bidi="ar-SA"/>
              </w:rPr>
              <w:t>- FYM @ 20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biofertilizers for both the crops</w:t>
            </w:r>
          </w:p>
        </w:tc>
        <w:tc>
          <w:tcPr>
            <w:tcW w:w="637" w:type="pct"/>
          </w:tcPr>
          <w:p w14:paraId="1F9C962E"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186150</w:t>
            </w:r>
          </w:p>
        </w:tc>
        <w:tc>
          <w:tcPr>
            <w:tcW w:w="637" w:type="pct"/>
            <w:tcBorders>
              <w:top w:val="single" w:sz="4" w:space="0" w:color="000000"/>
              <w:left w:val="single" w:sz="4" w:space="0" w:color="000000"/>
              <w:bottom w:val="single" w:sz="4" w:space="0" w:color="000000"/>
              <w:right w:val="single" w:sz="4" w:space="0" w:color="000000"/>
            </w:tcBorders>
          </w:tcPr>
          <w:p w14:paraId="553A1DFA"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375638</w:t>
            </w:r>
          </w:p>
        </w:tc>
        <w:tc>
          <w:tcPr>
            <w:tcW w:w="637" w:type="pct"/>
            <w:tcBorders>
              <w:top w:val="single" w:sz="4" w:space="0" w:color="000000"/>
              <w:left w:val="single" w:sz="4" w:space="0" w:color="000000"/>
              <w:bottom w:val="single" w:sz="4" w:space="0" w:color="000000"/>
              <w:right w:val="single" w:sz="4" w:space="0" w:color="000000"/>
            </w:tcBorders>
          </w:tcPr>
          <w:p w14:paraId="319CF3A9"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189488</w:t>
            </w:r>
          </w:p>
        </w:tc>
        <w:tc>
          <w:tcPr>
            <w:tcW w:w="707" w:type="pct"/>
            <w:tcBorders>
              <w:top w:val="single" w:sz="4" w:space="0" w:color="000000"/>
              <w:left w:val="single" w:sz="4" w:space="0" w:color="000000"/>
              <w:bottom w:val="single" w:sz="4" w:space="0" w:color="000000"/>
              <w:right w:val="single" w:sz="4" w:space="0" w:color="000000"/>
            </w:tcBorders>
          </w:tcPr>
          <w:p w14:paraId="6D3C6D30"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2.02</w:t>
            </w:r>
          </w:p>
        </w:tc>
      </w:tr>
      <w:tr w:rsidR="006F2608" w:rsidRPr="004501E5" w14:paraId="2202BB8F" w14:textId="77777777" w:rsidTr="006667E1">
        <w:trPr>
          <w:trHeight w:val="533"/>
        </w:trPr>
        <w:tc>
          <w:tcPr>
            <w:tcW w:w="2382" w:type="pct"/>
            <w:tcMar>
              <w:top w:w="17" w:type="dxa"/>
              <w:left w:w="75" w:type="dxa"/>
              <w:bottom w:w="0" w:type="dxa"/>
              <w:right w:w="75" w:type="dxa"/>
            </w:tcMar>
            <w:vAlign w:val="center"/>
            <w:hideMark/>
          </w:tcPr>
          <w:p w14:paraId="23053A43" w14:textId="77777777" w:rsidR="006F2608" w:rsidRPr="004501E5" w:rsidRDefault="006F2608" w:rsidP="006F2608">
            <w:pPr>
              <w:spacing w:after="0" w:line="240" w:lineRule="auto"/>
              <w:ind w:right="15"/>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2</w:t>
            </w:r>
            <w:r w:rsidRPr="004501E5">
              <w:rPr>
                <w:rFonts w:ascii="Arial" w:eastAsia="Times New Roman" w:hAnsi="Arial" w:cs="Arial"/>
                <w:iCs/>
                <w:sz w:val="20"/>
                <w:lang w:bidi="ar-SA"/>
              </w:rPr>
              <w:t>- FYM @ 20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potato crop only + biofertilizers for both the crops.</w:t>
            </w:r>
          </w:p>
        </w:tc>
        <w:tc>
          <w:tcPr>
            <w:tcW w:w="637" w:type="pct"/>
          </w:tcPr>
          <w:p w14:paraId="1A98EDB7"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186150</w:t>
            </w:r>
          </w:p>
        </w:tc>
        <w:tc>
          <w:tcPr>
            <w:tcW w:w="637" w:type="pct"/>
            <w:tcBorders>
              <w:top w:val="nil"/>
              <w:left w:val="single" w:sz="4" w:space="0" w:color="000000"/>
              <w:bottom w:val="single" w:sz="4" w:space="0" w:color="000000"/>
              <w:right w:val="single" w:sz="4" w:space="0" w:color="000000"/>
            </w:tcBorders>
          </w:tcPr>
          <w:p w14:paraId="77E442FE"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374738</w:t>
            </w:r>
          </w:p>
        </w:tc>
        <w:tc>
          <w:tcPr>
            <w:tcW w:w="637" w:type="pct"/>
            <w:tcBorders>
              <w:top w:val="nil"/>
              <w:left w:val="single" w:sz="4" w:space="0" w:color="000000"/>
              <w:bottom w:val="single" w:sz="4" w:space="0" w:color="000000"/>
              <w:right w:val="single" w:sz="4" w:space="0" w:color="000000"/>
            </w:tcBorders>
          </w:tcPr>
          <w:p w14:paraId="0AEB0F5A"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188588</w:t>
            </w:r>
          </w:p>
        </w:tc>
        <w:tc>
          <w:tcPr>
            <w:tcW w:w="707" w:type="pct"/>
            <w:tcBorders>
              <w:top w:val="nil"/>
              <w:left w:val="single" w:sz="4" w:space="0" w:color="000000"/>
              <w:bottom w:val="single" w:sz="4" w:space="0" w:color="000000"/>
              <w:right w:val="single" w:sz="4" w:space="0" w:color="000000"/>
            </w:tcBorders>
          </w:tcPr>
          <w:p w14:paraId="76B89395"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2.01</w:t>
            </w:r>
          </w:p>
        </w:tc>
      </w:tr>
      <w:tr w:rsidR="006F2608" w:rsidRPr="004501E5" w14:paraId="478029D3" w14:textId="77777777" w:rsidTr="006667E1">
        <w:trPr>
          <w:trHeight w:val="787"/>
        </w:trPr>
        <w:tc>
          <w:tcPr>
            <w:tcW w:w="2382" w:type="pct"/>
            <w:tcMar>
              <w:top w:w="17" w:type="dxa"/>
              <w:left w:w="75" w:type="dxa"/>
              <w:bottom w:w="0" w:type="dxa"/>
              <w:right w:w="75" w:type="dxa"/>
            </w:tcMar>
            <w:vAlign w:val="center"/>
            <w:hideMark/>
          </w:tcPr>
          <w:p w14:paraId="5DE21D50"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3</w:t>
            </w:r>
            <w:r w:rsidRPr="004501E5">
              <w:rPr>
                <w:rFonts w:ascii="Arial" w:eastAsia="Times New Roman" w:hAnsi="Arial" w:cs="Arial"/>
                <w:iCs/>
                <w:sz w:val="20"/>
                <w:lang w:bidi="ar-SA"/>
              </w:rPr>
              <w:t>- FYM @ 10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crop residues of all crops + biofertilizers for both the crops.</w:t>
            </w:r>
          </w:p>
        </w:tc>
        <w:tc>
          <w:tcPr>
            <w:tcW w:w="637" w:type="pct"/>
          </w:tcPr>
          <w:p w14:paraId="468B6106"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180561</w:t>
            </w:r>
          </w:p>
        </w:tc>
        <w:tc>
          <w:tcPr>
            <w:tcW w:w="637" w:type="pct"/>
            <w:tcBorders>
              <w:top w:val="nil"/>
              <w:left w:val="single" w:sz="4" w:space="0" w:color="000000"/>
              <w:bottom w:val="single" w:sz="4" w:space="0" w:color="000000"/>
              <w:right w:val="single" w:sz="4" w:space="0" w:color="000000"/>
            </w:tcBorders>
          </w:tcPr>
          <w:p w14:paraId="6C1610A6"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325350</w:t>
            </w:r>
          </w:p>
        </w:tc>
        <w:tc>
          <w:tcPr>
            <w:tcW w:w="637" w:type="pct"/>
            <w:tcBorders>
              <w:top w:val="nil"/>
              <w:left w:val="single" w:sz="4" w:space="0" w:color="000000"/>
              <w:bottom w:val="single" w:sz="4" w:space="0" w:color="000000"/>
              <w:right w:val="single" w:sz="4" w:space="0" w:color="000000"/>
            </w:tcBorders>
          </w:tcPr>
          <w:p w14:paraId="2589989B"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144790</w:t>
            </w:r>
          </w:p>
        </w:tc>
        <w:tc>
          <w:tcPr>
            <w:tcW w:w="707" w:type="pct"/>
            <w:tcBorders>
              <w:top w:val="nil"/>
              <w:left w:val="single" w:sz="4" w:space="0" w:color="000000"/>
              <w:bottom w:val="single" w:sz="4" w:space="0" w:color="000000"/>
              <w:right w:val="single" w:sz="4" w:space="0" w:color="000000"/>
            </w:tcBorders>
          </w:tcPr>
          <w:p w14:paraId="2AB04628"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1.80</w:t>
            </w:r>
          </w:p>
        </w:tc>
      </w:tr>
      <w:tr w:rsidR="006F2608" w:rsidRPr="004501E5" w14:paraId="7605DC6A" w14:textId="77777777" w:rsidTr="006667E1">
        <w:trPr>
          <w:trHeight w:val="19"/>
        </w:trPr>
        <w:tc>
          <w:tcPr>
            <w:tcW w:w="2382" w:type="pct"/>
            <w:tcMar>
              <w:top w:w="17" w:type="dxa"/>
              <w:left w:w="75" w:type="dxa"/>
              <w:bottom w:w="0" w:type="dxa"/>
              <w:right w:w="75" w:type="dxa"/>
            </w:tcMar>
            <w:vAlign w:val="center"/>
            <w:hideMark/>
          </w:tcPr>
          <w:p w14:paraId="1AD14D76"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4</w:t>
            </w:r>
            <w:r w:rsidRPr="004501E5">
              <w:rPr>
                <w:rFonts w:ascii="Arial" w:eastAsia="Times New Roman" w:hAnsi="Arial" w:cs="Arial"/>
                <w:iCs/>
                <w:sz w:val="20"/>
                <w:lang w:bidi="ar-SA"/>
              </w:rPr>
              <w:t>- FYM @ 10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to potato crop only + crop residues of all crops + biofertilizers for both the crops.</w:t>
            </w:r>
          </w:p>
        </w:tc>
        <w:tc>
          <w:tcPr>
            <w:tcW w:w="637" w:type="pct"/>
          </w:tcPr>
          <w:p w14:paraId="6A95581E"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180561</w:t>
            </w:r>
          </w:p>
        </w:tc>
        <w:tc>
          <w:tcPr>
            <w:tcW w:w="637" w:type="pct"/>
            <w:tcBorders>
              <w:top w:val="nil"/>
              <w:left w:val="single" w:sz="4" w:space="0" w:color="000000"/>
              <w:bottom w:val="single" w:sz="4" w:space="0" w:color="000000"/>
              <w:right w:val="single" w:sz="4" w:space="0" w:color="000000"/>
            </w:tcBorders>
          </w:tcPr>
          <w:p w14:paraId="7E627633"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322125</w:t>
            </w:r>
          </w:p>
        </w:tc>
        <w:tc>
          <w:tcPr>
            <w:tcW w:w="637" w:type="pct"/>
            <w:tcBorders>
              <w:top w:val="nil"/>
              <w:left w:val="single" w:sz="4" w:space="0" w:color="000000"/>
              <w:bottom w:val="single" w:sz="4" w:space="0" w:color="000000"/>
              <w:right w:val="single" w:sz="4" w:space="0" w:color="000000"/>
            </w:tcBorders>
          </w:tcPr>
          <w:p w14:paraId="225D73AC"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141565</w:t>
            </w:r>
          </w:p>
        </w:tc>
        <w:tc>
          <w:tcPr>
            <w:tcW w:w="707" w:type="pct"/>
            <w:tcBorders>
              <w:top w:val="nil"/>
              <w:left w:val="single" w:sz="4" w:space="0" w:color="000000"/>
              <w:bottom w:val="single" w:sz="4" w:space="0" w:color="000000"/>
              <w:right w:val="single" w:sz="4" w:space="0" w:color="000000"/>
            </w:tcBorders>
          </w:tcPr>
          <w:p w14:paraId="762B4BBF"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1.78</w:t>
            </w:r>
          </w:p>
        </w:tc>
      </w:tr>
      <w:tr w:rsidR="00B7467C" w:rsidRPr="004501E5" w14:paraId="15C70DB2" w14:textId="77777777" w:rsidTr="006667E1">
        <w:trPr>
          <w:trHeight w:val="19"/>
        </w:trPr>
        <w:tc>
          <w:tcPr>
            <w:tcW w:w="2382" w:type="pct"/>
            <w:tcMar>
              <w:top w:w="17" w:type="dxa"/>
              <w:left w:w="75" w:type="dxa"/>
              <w:bottom w:w="0" w:type="dxa"/>
              <w:right w:w="75" w:type="dxa"/>
            </w:tcMar>
            <w:vAlign w:val="center"/>
            <w:hideMark/>
          </w:tcPr>
          <w:p w14:paraId="59E5BC6D" w14:textId="77777777" w:rsidR="00B7467C" w:rsidRPr="004501E5" w:rsidRDefault="00B7467C"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5</w:t>
            </w:r>
            <w:r w:rsidRPr="004501E5">
              <w:rPr>
                <w:rFonts w:ascii="Arial" w:eastAsia="Times New Roman" w:hAnsi="Arial" w:cs="Arial"/>
                <w:iCs/>
                <w:sz w:val="20"/>
                <w:lang w:bidi="ar-SA"/>
              </w:rPr>
              <w:t>- Biofertilizers for both the crops</w:t>
            </w:r>
          </w:p>
        </w:tc>
        <w:tc>
          <w:tcPr>
            <w:tcW w:w="637" w:type="pct"/>
          </w:tcPr>
          <w:p w14:paraId="5D7A8D6B"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174972</w:t>
            </w:r>
          </w:p>
        </w:tc>
        <w:tc>
          <w:tcPr>
            <w:tcW w:w="637" w:type="pct"/>
            <w:tcBorders>
              <w:top w:val="nil"/>
              <w:left w:val="single" w:sz="4" w:space="0" w:color="000000"/>
              <w:bottom w:val="single" w:sz="4" w:space="0" w:color="000000"/>
              <w:right w:val="single" w:sz="4" w:space="0" w:color="000000"/>
            </w:tcBorders>
          </w:tcPr>
          <w:p w14:paraId="41902A52"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281200</w:t>
            </w:r>
          </w:p>
        </w:tc>
        <w:tc>
          <w:tcPr>
            <w:tcW w:w="637" w:type="pct"/>
            <w:tcBorders>
              <w:top w:val="nil"/>
              <w:left w:val="single" w:sz="4" w:space="0" w:color="000000"/>
              <w:bottom w:val="single" w:sz="4" w:space="0" w:color="000000"/>
              <w:right w:val="single" w:sz="4" w:space="0" w:color="000000"/>
            </w:tcBorders>
          </w:tcPr>
          <w:p w14:paraId="52B46D92"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106229</w:t>
            </w:r>
          </w:p>
        </w:tc>
        <w:tc>
          <w:tcPr>
            <w:tcW w:w="707" w:type="pct"/>
            <w:tcBorders>
              <w:top w:val="nil"/>
              <w:left w:val="single" w:sz="4" w:space="0" w:color="000000"/>
              <w:bottom w:val="single" w:sz="4" w:space="0" w:color="000000"/>
              <w:right w:val="single" w:sz="4" w:space="0" w:color="000000"/>
            </w:tcBorders>
          </w:tcPr>
          <w:p w14:paraId="6EDC5573"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1.61</w:t>
            </w:r>
          </w:p>
        </w:tc>
      </w:tr>
      <w:tr w:rsidR="00B7467C" w:rsidRPr="004501E5" w14:paraId="5A14F027" w14:textId="77777777" w:rsidTr="006667E1">
        <w:trPr>
          <w:trHeight w:val="19"/>
        </w:trPr>
        <w:tc>
          <w:tcPr>
            <w:tcW w:w="2382" w:type="pct"/>
            <w:tcMar>
              <w:top w:w="17" w:type="dxa"/>
              <w:left w:w="75" w:type="dxa"/>
              <w:bottom w:w="0" w:type="dxa"/>
              <w:right w:w="75" w:type="dxa"/>
            </w:tcMar>
            <w:vAlign w:val="center"/>
            <w:hideMark/>
          </w:tcPr>
          <w:p w14:paraId="10653551" w14:textId="77777777" w:rsidR="00B7467C" w:rsidRPr="004501E5" w:rsidRDefault="00B7467C"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6</w:t>
            </w:r>
            <w:r w:rsidRPr="004501E5">
              <w:rPr>
                <w:rFonts w:ascii="Arial" w:eastAsia="Times New Roman" w:hAnsi="Arial" w:cs="Arial"/>
                <w:iCs/>
                <w:sz w:val="20"/>
                <w:lang w:bidi="ar-SA"/>
              </w:rPr>
              <w:t>- Cow urine Based Bio-formulation</w:t>
            </w:r>
          </w:p>
        </w:tc>
        <w:tc>
          <w:tcPr>
            <w:tcW w:w="637" w:type="pct"/>
          </w:tcPr>
          <w:p w14:paraId="15BB1B20"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188000</w:t>
            </w:r>
          </w:p>
        </w:tc>
        <w:tc>
          <w:tcPr>
            <w:tcW w:w="637" w:type="pct"/>
            <w:tcBorders>
              <w:top w:val="nil"/>
              <w:left w:val="single" w:sz="4" w:space="0" w:color="000000"/>
              <w:bottom w:val="single" w:sz="4" w:space="0" w:color="000000"/>
              <w:right w:val="single" w:sz="4" w:space="0" w:color="000000"/>
            </w:tcBorders>
          </w:tcPr>
          <w:p w14:paraId="460C6507"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210900</w:t>
            </w:r>
          </w:p>
        </w:tc>
        <w:tc>
          <w:tcPr>
            <w:tcW w:w="637" w:type="pct"/>
            <w:tcBorders>
              <w:top w:val="nil"/>
              <w:left w:val="single" w:sz="4" w:space="0" w:color="000000"/>
              <w:bottom w:val="single" w:sz="4" w:space="0" w:color="000000"/>
              <w:right w:val="single" w:sz="4" w:space="0" w:color="000000"/>
            </w:tcBorders>
          </w:tcPr>
          <w:p w14:paraId="648CA58B"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22900</w:t>
            </w:r>
          </w:p>
        </w:tc>
        <w:tc>
          <w:tcPr>
            <w:tcW w:w="707" w:type="pct"/>
            <w:tcBorders>
              <w:top w:val="nil"/>
              <w:left w:val="single" w:sz="4" w:space="0" w:color="000000"/>
              <w:bottom w:val="single" w:sz="4" w:space="0" w:color="000000"/>
              <w:right w:val="single" w:sz="4" w:space="0" w:color="000000"/>
            </w:tcBorders>
          </w:tcPr>
          <w:p w14:paraId="02B7A3D6"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1.12</w:t>
            </w:r>
          </w:p>
        </w:tc>
      </w:tr>
      <w:tr w:rsidR="00B7467C" w:rsidRPr="004501E5" w14:paraId="2A503118" w14:textId="77777777" w:rsidTr="006667E1">
        <w:trPr>
          <w:trHeight w:val="19"/>
        </w:trPr>
        <w:tc>
          <w:tcPr>
            <w:tcW w:w="2382" w:type="pct"/>
            <w:tcMar>
              <w:top w:w="17" w:type="dxa"/>
              <w:left w:w="75" w:type="dxa"/>
              <w:bottom w:w="0" w:type="dxa"/>
              <w:right w:w="75" w:type="dxa"/>
            </w:tcMar>
            <w:vAlign w:val="center"/>
          </w:tcPr>
          <w:p w14:paraId="704DF6D6" w14:textId="77777777" w:rsidR="00B7467C" w:rsidRPr="004501E5" w:rsidRDefault="00B7467C"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7</w:t>
            </w:r>
            <w:r w:rsidRPr="004501E5">
              <w:rPr>
                <w:rFonts w:ascii="Arial" w:eastAsia="Times New Roman" w:hAnsi="Arial" w:cs="Arial"/>
                <w:iCs/>
                <w:sz w:val="20"/>
                <w:lang w:bidi="ar-SA"/>
              </w:rPr>
              <w:t>- Control</w:t>
            </w:r>
          </w:p>
        </w:tc>
        <w:tc>
          <w:tcPr>
            <w:tcW w:w="637" w:type="pct"/>
          </w:tcPr>
          <w:p w14:paraId="7A036B72"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171090</w:t>
            </w:r>
          </w:p>
        </w:tc>
        <w:tc>
          <w:tcPr>
            <w:tcW w:w="637" w:type="pct"/>
            <w:tcBorders>
              <w:top w:val="nil"/>
              <w:left w:val="single" w:sz="4" w:space="0" w:color="000000"/>
              <w:bottom w:val="single" w:sz="4" w:space="0" w:color="000000"/>
              <w:right w:val="single" w:sz="4" w:space="0" w:color="000000"/>
            </w:tcBorders>
          </w:tcPr>
          <w:p w14:paraId="703DF06B"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196650</w:t>
            </w:r>
          </w:p>
        </w:tc>
        <w:tc>
          <w:tcPr>
            <w:tcW w:w="637" w:type="pct"/>
            <w:tcBorders>
              <w:top w:val="nil"/>
              <w:left w:val="single" w:sz="4" w:space="0" w:color="000000"/>
              <w:bottom w:val="single" w:sz="4" w:space="0" w:color="000000"/>
              <w:right w:val="single" w:sz="4" w:space="0" w:color="000000"/>
            </w:tcBorders>
          </w:tcPr>
          <w:p w14:paraId="133D2A64"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25560</w:t>
            </w:r>
          </w:p>
        </w:tc>
        <w:tc>
          <w:tcPr>
            <w:tcW w:w="707" w:type="pct"/>
            <w:tcBorders>
              <w:top w:val="nil"/>
              <w:left w:val="single" w:sz="4" w:space="0" w:color="000000"/>
              <w:bottom w:val="single" w:sz="4" w:space="0" w:color="000000"/>
              <w:right w:val="single" w:sz="4" w:space="0" w:color="000000"/>
            </w:tcBorders>
          </w:tcPr>
          <w:p w14:paraId="2C8FF900"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1.15</w:t>
            </w:r>
          </w:p>
        </w:tc>
      </w:tr>
      <w:tr w:rsidR="00B7467C" w:rsidRPr="004501E5" w14:paraId="5B4DF816" w14:textId="77777777" w:rsidTr="006667E1">
        <w:trPr>
          <w:trHeight w:val="19"/>
        </w:trPr>
        <w:tc>
          <w:tcPr>
            <w:tcW w:w="5000" w:type="pct"/>
            <w:gridSpan w:val="5"/>
            <w:tcBorders>
              <w:right w:val="single" w:sz="4" w:space="0" w:color="000000"/>
            </w:tcBorders>
            <w:tcMar>
              <w:top w:w="17" w:type="dxa"/>
              <w:left w:w="75" w:type="dxa"/>
              <w:bottom w:w="0" w:type="dxa"/>
              <w:right w:w="75" w:type="dxa"/>
            </w:tcMar>
            <w:vAlign w:val="center"/>
          </w:tcPr>
          <w:p w14:paraId="6178331E" w14:textId="77777777" w:rsidR="00B7467C" w:rsidRPr="004501E5" w:rsidRDefault="00B7467C" w:rsidP="00C930B9">
            <w:pPr>
              <w:spacing w:after="0" w:line="240" w:lineRule="auto"/>
              <w:ind w:left="90" w:right="84"/>
              <w:jc w:val="both"/>
              <w:rPr>
                <w:rFonts w:ascii="Arial" w:eastAsia="Calibri" w:hAnsi="Arial" w:cs="Arial"/>
                <w:b/>
                <w:bCs/>
                <w:sz w:val="20"/>
                <w:vertAlign w:val="superscript"/>
                <w:lang w:bidi="ar-SA"/>
              </w:rPr>
            </w:pPr>
            <w:r w:rsidRPr="004501E5">
              <w:rPr>
                <w:rFonts w:ascii="Arial" w:eastAsia="Calibri" w:hAnsi="Arial" w:cs="Arial"/>
                <w:b/>
                <w:bCs/>
                <w:sz w:val="20"/>
                <w:lang w:bidi="ar-SA"/>
              </w:rPr>
              <w:t xml:space="preserve">Note: Potato was sold @ </w:t>
            </w:r>
            <w:r w:rsidR="004B1297" w:rsidRPr="004501E5">
              <w:rPr>
                <w:rFonts w:ascii="Arial" w:hAnsi="Arial" w:cs="Arial"/>
                <w:b/>
                <w:bCs/>
                <w:sz w:val="20"/>
              </w:rPr>
              <w:t>₹</w:t>
            </w:r>
            <w:r w:rsidR="004B1297" w:rsidRPr="004501E5">
              <w:rPr>
                <w:rFonts w:ascii="Arial" w:eastAsia="Calibri" w:hAnsi="Arial" w:cs="Arial"/>
                <w:b/>
                <w:bCs/>
                <w:sz w:val="20"/>
                <w:lang w:bidi="ar-SA"/>
              </w:rPr>
              <w:t xml:space="preserve"> 15 </w:t>
            </w:r>
            <w:r w:rsidRPr="004501E5">
              <w:rPr>
                <w:rFonts w:ascii="Arial" w:eastAsia="Calibri" w:hAnsi="Arial" w:cs="Arial"/>
                <w:b/>
                <w:bCs/>
                <w:sz w:val="20"/>
                <w:lang w:bidi="ar-SA"/>
              </w:rPr>
              <w:t>kg</w:t>
            </w:r>
            <w:r w:rsidR="004B1297" w:rsidRPr="004501E5">
              <w:rPr>
                <w:rFonts w:ascii="Arial" w:eastAsia="Calibri" w:hAnsi="Arial" w:cs="Arial"/>
                <w:b/>
                <w:bCs/>
                <w:sz w:val="20"/>
                <w:vertAlign w:val="superscript"/>
                <w:lang w:bidi="ar-SA"/>
              </w:rPr>
              <w:t>-1</w:t>
            </w:r>
          </w:p>
        </w:tc>
      </w:tr>
    </w:tbl>
    <w:p w14:paraId="59335D4D" w14:textId="77777777" w:rsidR="00E44F09" w:rsidRPr="004501E5" w:rsidRDefault="00741FE8" w:rsidP="00C930B9">
      <w:pPr>
        <w:spacing w:before="120" w:after="120" w:line="240" w:lineRule="auto"/>
        <w:jc w:val="both"/>
        <w:outlineLvl w:val="3"/>
        <w:rPr>
          <w:rFonts w:ascii="Arial" w:eastAsia="Times New Roman" w:hAnsi="Arial" w:cs="Arial"/>
          <w:b/>
          <w:bCs/>
          <w:sz w:val="20"/>
        </w:rPr>
      </w:pPr>
      <w:r w:rsidRPr="004501E5">
        <w:rPr>
          <w:rFonts w:ascii="Arial" w:eastAsia="Times New Roman" w:hAnsi="Arial" w:cs="Arial"/>
          <w:b/>
          <w:bCs/>
          <w:sz w:val="20"/>
        </w:rPr>
        <w:t>Table 7</w:t>
      </w:r>
      <w:r w:rsidR="00E44F09" w:rsidRPr="004501E5">
        <w:rPr>
          <w:rFonts w:ascii="Arial" w:eastAsia="Times New Roman" w:hAnsi="Arial" w:cs="Arial"/>
          <w:b/>
          <w:bCs/>
          <w:sz w:val="20"/>
        </w:rPr>
        <w:t xml:space="preserve">: Economic Analysis of Onion Crop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91"/>
        <w:gridCol w:w="1065"/>
        <w:gridCol w:w="1314"/>
        <w:gridCol w:w="1235"/>
        <w:gridCol w:w="1235"/>
      </w:tblGrid>
      <w:tr w:rsidR="00B7467C" w:rsidRPr="004501E5" w14:paraId="0938726B" w14:textId="77777777" w:rsidTr="006F2608">
        <w:trPr>
          <w:trHeight w:val="533"/>
        </w:trPr>
        <w:tc>
          <w:tcPr>
            <w:tcW w:w="2432" w:type="pct"/>
            <w:tcMar>
              <w:top w:w="17" w:type="dxa"/>
              <w:left w:w="75" w:type="dxa"/>
              <w:bottom w:w="0" w:type="dxa"/>
              <w:right w:w="75" w:type="dxa"/>
            </w:tcMar>
            <w:hideMark/>
          </w:tcPr>
          <w:p w14:paraId="228F2FBC" w14:textId="77777777" w:rsidR="00B7467C" w:rsidRPr="004501E5" w:rsidRDefault="00B7467C" w:rsidP="00C930B9">
            <w:pPr>
              <w:spacing w:after="0" w:line="240" w:lineRule="auto"/>
              <w:ind w:left="90" w:right="84"/>
              <w:jc w:val="both"/>
              <w:rPr>
                <w:rFonts w:ascii="Arial" w:eastAsia="Times New Roman" w:hAnsi="Arial" w:cs="Arial"/>
                <w:b/>
                <w:bCs/>
                <w:iCs/>
                <w:sz w:val="20"/>
                <w:lang w:bidi="ar-SA"/>
              </w:rPr>
            </w:pPr>
            <w:r w:rsidRPr="004501E5">
              <w:rPr>
                <w:rFonts w:ascii="Arial" w:eastAsia="Times New Roman" w:hAnsi="Arial" w:cs="Arial"/>
                <w:b/>
                <w:bCs/>
                <w:iCs/>
                <w:sz w:val="20"/>
                <w:lang w:bidi="ar-SA"/>
              </w:rPr>
              <w:t xml:space="preserve">Treatment </w:t>
            </w:r>
          </w:p>
        </w:tc>
        <w:tc>
          <w:tcPr>
            <w:tcW w:w="564" w:type="pct"/>
          </w:tcPr>
          <w:p w14:paraId="6A271430" w14:textId="77777777" w:rsidR="00BD7B77" w:rsidRPr="004501E5" w:rsidRDefault="00B7467C" w:rsidP="00C930B9">
            <w:pPr>
              <w:spacing w:after="0" w:line="240" w:lineRule="auto"/>
              <w:ind w:left="90" w:right="84"/>
              <w:jc w:val="both"/>
              <w:rPr>
                <w:rFonts w:ascii="Arial" w:eastAsia="Times New Roman" w:hAnsi="Arial" w:cs="Arial"/>
                <w:b/>
                <w:bCs/>
                <w:iCs/>
                <w:sz w:val="20"/>
                <w:lang w:bidi="ar-SA"/>
              </w:rPr>
            </w:pPr>
            <w:r w:rsidRPr="004501E5">
              <w:rPr>
                <w:rFonts w:ascii="Arial" w:eastAsia="Times New Roman" w:hAnsi="Arial" w:cs="Arial"/>
                <w:b/>
                <w:bCs/>
                <w:iCs/>
                <w:sz w:val="20"/>
                <w:lang w:bidi="ar-SA"/>
              </w:rPr>
              <w:t xml:space="preserve">Total cost </w:t>
            </w:r>
            <w:r w:rsidR="00BD7B77" w:rsidRPr="004501E5">
              <w:rPr>
                <w:rFonts w:ascii="Arial" w:eastAsia="Times New Roman" w:hAnsi="Arial" w:cs="Arial"/>
                <w:b/>
                <w:bCs/>
                <w:iCs/>
                <w:sz w:val="20"/>
                <w:lang w:bidi="ar-SA"/>
              </w:rPr>
              <w:t xml:space="preserve">    </w:t>
            </w:r>
          </w:p>
          <w:p w14:paraId="783E6DEB" w14:textId="77777777" w:rsidR="00B7467C" w:rsidRPr="004501E5" w:rsidRDefault="00BD7B77" w:rsidP="00C930B9">
            <w:pPr>
              <w:spacing w:after="0" w:line="240" w:lineRule="auto"/>
              <w:ind w:left="90" w:right="84"/>
              <w:jc w:val="both"/>
              <w:rPr>
                <w:rFonts w:ascii="Arial" w:eastAsia="Times New Roman" w:hAnsi="Arial" w:cs="Arial"/>
                <w:b/>
                <w:bCs/>
                <w:iCs/>
                <w:sz w:val="20"/>
                <w:lang w:bidi="ar-SA"/>
              </w:rPr>
            </w:pPr>
            <w:r w:rsidRPr="004501E5">
              <w:rPr>
                <w:rFonts w:ascii="Arial" w:hAnsi="Arial" w:cs="Arial"/>
                <w:b/>
                <w:bCs/>
                <w:sz w:val="20"/>
              </w:rPr>
              <w:t>(₹ ha</w:t>
            </w:r>
            <w:r w:rsidRPr="004501E5">
              <w:rPr>
                <w:rFonts w:ascii="Arial" w:hAnsi="Arial" w:cs="Arial"/>
                <w:b/>
                <w:bCs/>
                <w:sz w:val="20"/>
                <w:vertAlign w:val="superscript"/>
              </w:rPr>
              <w:t>-1</w:t>
            </w:r>
            <w:r w:rsidRPr="004501E5">
              <w:rPr>
                <w:rFonts w:ascii="Arial" w:hAnsi="Arial" w:cs="Arial"/>
                <w:b/>
                <w:bCs/>
                <w:sz w:val="20"/>
              </w:rPr>
              <w:t>)</w:t>
            </w:r>
          </w:p>
        </w:tc>
        <w:tc>
          <w:tcPr>
            <w:tcW w:w="696" w:type="pct"/>
          </w:tcPr>
          <w:p w14:paraId="0E0BD393" w14:textId="77777777" w:rsidR="00BD7B77" w:rsidRPr="004501E5" w:rsidRDefault="00B7467C" w:rsidP="00C930B9">
            <w:pPr>
              <w:spacing w:after="0" w:line="240" w:lineRule="auto"/>
              <w:ind w:left="90" w:right="84"/>
              <w:jc w:val="both"/>
              <w:rPr>
                <w:rFonts w:ascii="Arial" w:eastAsia="Times New Roman" w:hAnsi="Arial" w:cs="Arial"/>
                <w:b/>
                <w:bCs/>
                <w:iCs/>
                <w:sz w:val="20"/>
                <w:lang w:bidi="ar-SA"/>
              </w:rPr>
            </w:pPr>
            <w:r w:rsidRPr="004501E5">
              <w:rPr>
                <w:rFonts w:ascii="Arial" w:eastAsia="Times New Roman" w:hAnsi="Arial" w:cs="Arial"/>
                <w:b/>
                <w:bCs/>
                <w:iCs/>
                <w:sz w:val="20"/>
                <w:lang w:bidi="ar-SA"/>
              </w:rPr>
              <w:t xml:space="preserve">Gross return </w:t>
            </w:r>
          </w:p>
          <w:p w14:paraId="76C063F9" w14:textId="77777777" w:rsidR="00B7467C" w:rsidRPr="004501E5" w:rsidRDefault="00BD7B77" w:rsidP="00C930B9">
            <w:pPr>
              <w:spacing w:after="0" w:line="240" w:lineRule="auto"/>
              <w:ind w:left="90" w:right="84"/>
              <w:jc w:val="both"/>
              <w:rPr>
                <w:rFonts w:ascii="Arial" w:eastAsia="Times New Roman" w:hAnsi="Arial" w:cs="Arial"/>
                <w:b/>
                <w:bCs/>
                <w:iCs/>
                <w:sz w:val="20"/>
                <w:lang w:bidi="ar-SA"/>
              </w:rPr>
            </w:pPr>
            <w:r w:rsidRPr="004501E5">
              <w:rPr>
                <w:rFonts w:ascii="Arial" w:hAnsi="Arial" w:cs="Arial"/>
                <w:b/>
                <w:bCs/>
                <w:sz w:val="20"/>
              </w:rPr>
              <w:t>(₹ ha</w:t>
            </w:r>
            <w:r w:rsidRPr="004501E5">
              <w:rPr>
                <w:rFonts w:ascii="Arial" w:hAnsi="Arial" w:cs="Arial"/>
                <w:b/>
                <w:bCs/>
                <w:sz w:val="20"/>
                <w:vertAlign w:val="superscript"/>
              </w:rPr>
              <w:t>-1</w:t>
            </w:r>
            <w:r w:rsidRPr="004501E5">
              <w:rPr>
                <w:rFonts w:ascii="Arial" w:hAnsi="Arial" w:cs="Arial"/>
                <w:b/>
                <w:bCs/>
                <w:sz w:val="20"/>
              </w:rPr>
              <w:t>)</w:t>
            </w:r>
          </w:p>
        </w:tc>
        <w:tc>
          <w:tcPr>
            <w:tcW w:w="654" w:type="pct"/>
          </w:tcPr>
          <w:p w14:paraId="4DC842CA" w14:textId="77777777" w:rsidR="00B7467C" w:rsidRPr="004501E5" w:rsidRDefault="00B7467C" w:rsidP="00C930B9">
            <w:pPr>
              <w:spacing w:after="0" w:line="240" w:lineRule="auto"/>
              <w:ind w:left="90" w:right="84"/>
              <w:jc w:val="both"/>
              <w:rPr>
                <w:rFonts w:ascii="Arial" w:eastAsia="Times New Roman" w:hAnsi="Arial" w:cs="Arial"/>
                <w:b/>
                <w:bCs/>
                <w:iCs/>
                <w:sz w:val="20"/>
                <w:lang w:bidi="ar-SA"/>
              </w:rPr>
            </w:pPr>
            <w:r w:rsidRPr="004501E5">
              <w:rPr>
                <w:rFonts w:ascii="Arial" w:eastAsia="Times New Roman" w:hAnsi="Arial" w:cs="Arial"/>
                <w:b/>
                <w:bCs/>
                <w:iCs/>
                <w:sz w:val="20"/>
                <w:lang w:bidi="ar-SA"/>
              </w:rPr>
              <w:t xml:space="preserve">Net return </w:t>
            </w:r>
            <w:r w:rsidR="00BD7B77" w:rsidRPr="004501E5">
              <w:rPr>
                <w:rFonts w:ascii="Arial" w:hAnsi="Arial" w:cs="Arial"/>
                <w:b/>
                <w:bCs/>
                <w:sz w:val="20"/>
              </w:rPr>
              <w:t>(₹ ha</w:t>
            </w:r>
            <w:r w:rsidR="00BD7B77" w:rsidRPr="004501E5">
              <w:rPr>
                <w:rFonts w:ascii="Arial" w:hAnsi="Arial" w:cs="Arial"/>
                <w:b/>
                <w:bCs/>
                <w:sz w:val="20"/>
                <w:vertAlign w:val="superscript"/>
              </w:rPr>
              <w:t>-1</w:t>
            </w:r>
            <w:r w:rsidR="00BD7B77" w:rsidRPr="004501E5">
              <w:rPr>
                <w:rFonts w:ascii="Arial" w:hAnsi="Arial" w:cs="Arial"/>
                <w:b/>
                <w:bCs/>
                <w:sz w:val="20"/>
              </w:rPr>
              <w:t>)</w:t>
            </w:r>
          </w:p>
        </w:tc>
        <w:tc>
          <w:tcPr>
            <w:tcW w:w="654" w:type="pct"/>
          </w:tcPr>
          <w:p w14:paraId="16B718A0" w14:textId="77777777" w:rsidR="00B7467C" w:rsidRPr="004501E5" w:rsidRDefault="00B7467C" w:rsidP="00C930B9">
            <w:pPr>
              <w:spacing w:after="0" w:line="240" w:lineRule="auto"/>
              <w:ind w:left="90" w:right="84"/>
              <w:jc w:val="both"/>
              <w:rPr>
                <w:rFonts w:ascii="Arial" w:eastAsia="Times New Roman" w:hAnsi="Arial" w:cs="Arial"/>
                <w:b/>
                <w:bCs/>
                <w:iCs/>
                <w:sz w:val="20"/>
                <w:lang w:bidi="ar-SA"/>
              </w:rPr>
            </w:pPr>
            <w:r w:rsidRPr="004501E5">
              <w:rPr>
                <w:rFonts w:ascii="Arial" w:eastAsia="Times New Roman" w:hAnsi="Arial" w:cs="Arial"/>
                <w:b/>
                <w:bCs/>
                <w:iCs/>
                <w:sz w:val="20"/>
                <w:lang w:bidi="ar-SA"/>
              </w:rPr>
              <w:t>B</w:t>
            </w:r>
            <w:r w:rsidR="00BD7B77" w:rsidRPr="004501E5">
              <w:rPr>
                <w:rFonts w:ascii="Arial" w:eastAsia="Times New Roman" w:hAnsi="Arial" w:cs="Arial"/>
                <w:b/>
                <w:bCs/>
                <w:iCs/>
                <w:sz w:val="20"/>
                <w:lang w:bidi="ar-SA"/>
              </w:rPr>
              <w:t>-</w:t>
            </w:r>
            <w:r w:rsidRPr="004501E5">
              <w:rPr>
                <w:rFonts w:ascii="Arial" w:eastAsia="Times New Roman" w:hAnsi="Arial" w:cs="Arial"/>
                <w:b/>
                <w:bCs/>
                <w:iCs/>
                <w:sz w:val="20"/>
                <w:lang w:bidi="ar-SA"/>
              </w:rPr>
              <w:t>C ratio</w:t>
            </w:r>
          </w:p>
        </w:tc>
      </w:tr>
      <w:tr w:rsidR="006F2608" w:rsidRPr="004501E5" w14:paraId="1CC06EB3" w14:textId="77777777" w:rsidTr="006F2608">
        <w:trPr>
          <w:trHeight w:val="790"/>
        </w:trPr>
        <w:tc>
          <w:tcPr>
            <w:tcW w:w="2432" w:type="pct"/>
            <w:tcMar>
              <w:top w:w="17" w:type="dxa"/>
              <w:left w:w="75" w:type="dxa"/>
              <w:bottom w:w="0" w:type="dxa"/>
              <w:right w:w="75" w:type="dxa"/>
            </w:tcMar>
            <w:vAlign w:val="center"/>
          </w:tcPr>
          <w:p w14:paraId="558A2080"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1</w:t>
            </w:r>
            <w:r w:rsidRPr="004501E5">
              <w:rPr>
                <w:rFonts w:ascii="Arial" w:eastAsia="Times New Roman" w:hAnsi="Arial" w:cs="Arial"/>
                <w:iCs/>
                <w:sz w:val="20"/>
                <w:lang w:bidi="ar-SA"/>
              </w:rPr>
              <w:t>- FYM @ 20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biofertilizers for both the crops</w:t>
            </w:r>
          </w:p>
        </w:tc>
        <w:tc>
          <w:tcPr>
            <w:tcW w:w="564" w:type="pct"/>
          </w:tcPr>
          <w:p w14:paraId="2F0DC018" w14:textId="77777777" w:rsidR="006F2608" w:rsidRPr="004501E5" w:rsidRDefault="006F2608" w:rsidP="006F2608">
            <w:pPr>
              <w:spacing w:after="0" w:line="240" w:lineRule="auto"/>
              <w:ind w:left="90" w:right="84"/>
              <w:jc w:val="both"/>
              <w:rPr>
                <w:rFonts w:ascii="Arial" w:eastAsia="Times New Roman" w:hAnsi="Arial" w:cs="Arial"/>
                <w:iCs/>
                <w:sz w:val="20"/>
                <w:lang w:bidi="ar-SA"/>
              </w:rPr>
            </w:pPr>
            <w:r w:rsidRPr="004501E5">
              <w:rPr>
                <w:rFonts w:ascii="Arial" w:eastAsia="Times New Roman" w:hAnsi="Arial" w:cs="Arial"/>
                <w:iCs/>
                <w:sz w:val="20"/>
                <w:lang w:bidi="ar-SA"/>
              </w:rPr>
              <w:t>217681</w:t>
            </w:r>
          </w:p>
        </w:tc>
        <w:tc>
          <w:tcPr>
            <w:tcW w:w="696" w:type="pct"/>
            <w:tcBorders>
              <w:top w:val="single" w:sz="4" w:space="0" w:color="000000"/>
              <w:left w:val="single" w:sz="4" w:space="0" w:color="000000"/>
              <w:bottom w:val="single" w:sz="4" w:space="0" w:color="000000"/>
              <w:right w:val="single" w:sz="4" w:space="0" w:color="000000"/>
            </w:tcBorders>
          </w:tcPr>
          <w:p w14:paraId="3D8F1A48" w14:textId="77777777" w:rsidR="006F2608" w:rsidRPr="004501E5" w:rsidRDefault="006F2608" w:rsidP="006F2608">
            <w:pPr>
              <w:spacing w:after="0" w:line="240" w:lineRule="auto"/>
              <w:ind w:left="90" w:right="84"/>
              <w:jc w:val="both"/>
              <w:rPr>
                <w:rFonts w:ascii="Arial" w:eastAsia="Times New Roman" w:hAnsi="Arial" w:cs="Arial"/>
                <w:iCs/>
                <w:sz w:val="20"/>
                <w:lang w:bidi="ar-SA"/>
              </w:rPr>
            </w:pPr>
            <w:r w:rsidRPr="004501E5">
              <w:rPr>
                <w:rFonts w:ascii="Arial" w:eastAsia="Times New Roman" w:hAnsi="Arial" w:cs="Arial"/>
                <w:iCs/>
                <w:sz w:val="20"/>
                <w:lang w:bidi="ar-SA"/>
              </w:rPr>
              <w:t>521500</w:t>
            </w:r>
          </w:p>
        </w:tc>
        <w:tc>
          <w:tcPr>
            <w:tcW w:w="654" w:type="pct"/>
            <w:tcBorders>
              <w:top w:val="single" w:sz="4" w:space="0" w:color="000000"/>
              <w:left w:val="single" w:sz="4" w:space="0" w:color="000000"/>
              <w:bottom w:val="single" w:sz="4" w:space="0" w:color="000000"/>
              <w:right w:val="single" w:sz="4" w:space="0" w:color="000000"/>
            </w:tcBorders>
          </w:tcPr>
          <w:p w14:paraId="35F01386" w14:textId="77777777" w:rsidR="006F2608" w:rsidRPr="004501E5" w:rsidRDefault="006F2608" w:rsidP="006F2608">
            <w:pPr>
              <w:spacing w:after="0" w:line="240" w:lineRule="auto"/>
              <w:ind w:left="90" w:right="84"/>
              <w:jc w:val="both"/>
              <w:rPr>
                <w:rFonts w:ascii="Arial" w:eastAsia="Times New Roman" w:hAnsi="Arial" w:cs="Arial"/>
                <w:iCs/>
                <w:sz w:val="20"/>
                <w:lang w:bidi="ar-SA"/>
              </w:rPr>
            </w:pPr>
            <w:r w:rsidRPr="004501E5">
              <w:rPr>
                <w:rFonts w:ascii="Arial" w:eastAsia="Times New Roman" w:hAnsi="Arial" w:cs="Arial"/>
                <w:iCs/>
                <w:sz w:val="20"/>
                <w:lang w:bidi="ar-SA"/>
              </w:rPr>
              <w:t>303819</w:t>
            </w:r>
          </w:p>
        </w:tc>
        <w:tc>
          <w:tcPr>
            <w:tcW w:w="654" w:type="pct"/>
            <w:tcBorders>
              <w:top w:val="single" w:sz="4" w:space="0" w:color="000000"/>
              <w:left w:val="single" w:sz="4" w:space="0" w:color="000000"/>
              <w:bottom w:val="single" w:sz="4" w:space="0" w:color="000000"/>
              <w:right w:val="single" w:sz="4" w:space="0" w:color="000000"/>
            </w:tcBorders>
          </w:tcPr>
          <w:p w14:paraId="5629CD93" w14:textId="77777777" w:rsidR="006F2608" w:rsidRPr="004501E5" w:rsidRDefault="006F2608" w:rsidP="006F2608">
            <w:pPr>
              <w:spacing w:after="0" w:line="240" w:lineRule="auto"/>
              <w:ind w:left="90" w:right="84"/>
              <w:jc w:val="both"/>
              <w:rPr>
                <w:rFonts w:ascii="Arial" w:eastAsia="Times New Roman" w:hAnsi="Arial" w:cs="Arial"/>
                <w:iCs/>
                <w:sz w:val="20"/>
                <w:lang w:bidi="ar-SA"/>
              </w:rPr>
            </w:pPr>
            <w:r w:rsidRPr="004501E5">
              <w:rPr>
                <w:rFonts w:ascii="Arial" w:eastAsia="Times New Roman" w:hAnsi="Arial" w:cs="Arial"/>
                <w:iCs/>
                <w:sz w:val="20"/>
                <w:lang w:bidi="ar-SA"/>
              </w:rPr>
              <w:t>2.40</w:t>
            </w:r>
          </w:p>
        </w:tc>
      </w:tr>
      <w:tr w:rsidR="006F2608" w:rsidRPr="004501E5" w14:paraId="4F452277" w14:textId="77777777" w:rsidTr="006F2608">
        <w:trPr>
          <w:trHeight w:val="533"/>
        </w:trPr>
        <w:tc>
          <w:tcPr>
            <w:tcW w:w="2432" w:type="pct"/>
            <w:tcMar>
              <w:top w:w="17" w:type="dxa"/>
              <w:left w:w="75" w:type="dxa"/>
              <w:bottom w:w="0" w:type="dxa"/>
              <w:right w:w="75" w:type="dxa"/>
            </w:tcMar>
            <w:vAlign w:val="center"/>
            <w:hideMark/>
          </w:tcPr>
          <w:p w14:paraId="1D638AE4" w14:textId="77777777" w:rsidR="006F2608" w:rsidRPr="004501E5" w:rsidRDefault="006F2608" w:rsidP="006F2608">
            <w:pPr>
              <w:spacing w:after="0" w:line="240" w:lineRule="auto"/>
              <w:ind w:right="15"/>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2</w:t>
            </w:r>
            <w:r w:rsidRPr="004501E5">
              <w:rPr>
                <w:rFonts w:ascii="Arial" w:eastAsia="Times New Roman" w:hAnsi="Arial" w:cs="Arial"/>
                <w:iCs/>
                <w:sz w:val="20"/>
                <w:lang w:bidi="ar-SA"/>
              </w:rPr>
              <w:t>- FYM @ 20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potato crop only + biofertilizers for both the crops.</w:t>
            </w:r>
          </w:p>
        </w:tc>
        <w:tc>
          <w:tcPr>
            <w:tcW w:w="564" w:type="pct"/>
          </w:tcPr>
          <w:p w14:paraId="0ED419B5" w14:textId="77777777" w:rsidR="006F2608" w:rsidRPr="004501E5" w:rsidRDefault="006F2608" w:rsidP="006F2608">
            <w:pPr>
              <w:spacing w:after="0" w:line="240" w:lineRule="auto"/>
              <w:ind w:left="90" w:right="84"/>
              <w:jc w:val="both"/>
              <w:rPr>
                <w:rFonts w:ascii="Arial" w:eastAsia="Times New Roman" w:hAnsi="Arial" w:cs="Arial"/>
                <w:iCs/>
                <w:sz w:val="20"/>
                <w:lang w:bidi="ar-SA"/>
              </w:rPr>
            </w:pPr>
            <w:r w:rsidRPr="004501E5">
              <w:rPr>
                <w:rFonts w:ascii="Arial" w:eastAsia="Times New Roman" w:hAnsi="Arial" w:cs="Arial"/>
                <w:iCs/>
                <w:sz w:val="20"/>
                <w:lang w:bidi="ar-SA"/>
              </w:rPr>
              <w:t>208987</w:t>
            </w:r>
          </w:p>
        </w:tc>
        <w:tc>
          <w:tcPr>
            <w:tcW w:w="696" w:type="pct"/>
            <w:tcBorders>
              <w:top w:val="nil"/>
              <w:left w:val="single" w:sz="4" w:space="0" w:color="000000"/>
              <w:bottom w:val="single" w:sz="4" w:space="0" w:color="000000"/>
              <w:right w:val="single" w:sz="4" w:space="0" w:color="000000"/>
            </w:tcBorders>
          </w:tcPr>
          <w:p w14:paraId="79EAF62A" w14:textId="77777777" w:rsidR="006F2608" w:rsidRPr="004501E5" w:rsidRDefault="006F2608" w:rsidP="006F2608">
            <w:pPr>
              <w:spacing w:after="0" w:line="240" w:lineRule="auto"/>
              <w:ind w:left="90" w:right="84"/>
              <w:jc w:val="both"/>
              <w:rPr>
                <w:rFonts w:ascii="Arial" w:eastAsia="Times New Roman" w:hAnsi="Arial" w:cs="Arial"/>
                <w:iCs/>
                <w:sz w:val="20"/>
                <w:lang w:bidi="ar-SA"/>
              </w:rPr>
            </w:pPr>
            <w:r w:rsidRPr="004501E5">
              <w:rPr>
                <w:rFonts w:ascii="Arial" w:eastAsia="Times New Roman" w:hAnsi="Arial" w:cs="Arial"/>
                <w:iCs/>
                <w:sz w:val="20"/>
                <w:lang w:bidi="ar-SA"/>
              </w:rPr>
              <w:t>455500</w:t>
            </w:r>
          </w:p>
        </w:tc>
        <w:tc>
          <w:tcPr>
            <w:tcW w:w="654" w:type="pct"/>
            <w:tcBorders>
              <w:top w:val="nil"/>
              <w:left w:val="single" w:sz="4" w:space="0" w:color="000000"/>
              <w:bottom w:val="single" w:sz="4" w:space="0" w:color="000000"/>
              <w:right w:val="single" w:sz="4" w:space="0" w:color="000000"/>
            </w:tcBorders>
          </w:tcPr>
          <w:p w14:paraId="45F2990D" w14:textId="77777777" w:rsidR="006F2608" w:rsidRPr="004501E5" w:rsidRDefault="006F2608" w:rsidP="006F2608">
            <w:pPr>
              <w:spacing w:after="0" w:line="240" w:lineRule="auto"/>
              <w:ind w:left="90" w:right="84"/>
              <w:jc w:val="both"/>
              <w:rPr>
                <w:rFonts w:ascii="Arial" w:eastAsia="Times New Roman" w:hAnsi="Arial" w:cs="Arial"/>
                <w:iCs/>
                <w:sz w:val="20"/>
                <w:lang w:bidi="ar-SA"/>
              </w:rPr>
            </w:pPr>
            <w:r w:rsidRPr="004501E5">
              <w:rPr>
                <w:rFonts w:ascii="Arial" w:eastAsia="Times New Roman" w:hAnsi="Arial" w:cs="Arial"/>
                <w:iCs/>
                <w:sz w:val="20"/>
                <w:lang w:bidi="ar-SA"/>
              </w:rPr>
              <w:t>246513</w:t>
            </w:r>
          </w:p>
        </w:tc>
        <w:tc>
          <w:tcPr>
            <w:tcW w:w="654" w:type="pct"/>
            <w:tcBorders>
              <w:top w:val="nil"/>
              <w:left w:val="single" w:sz="4" w:space="0" w:color="000000"/>
              <w:bottom w:val="single" w:sz="4" w:space="0" w:color="000000"/>
              <w:right w:val="single" w:sz="4" w:space="0" w:color="000000"/>
            </w:tcBorders>
          </w:tcPr>
          <w:p w14:paraId="06E661DD" w14:textId="77777777" w:rsidR="006F2608" w:rsidRPr="004501E5" w:rsidRDefault="006F2608" w:rsidP="006F2608">
            <w:pPr>
              <w:spacing w:after="0" w:line="240" w:lineRule="auto"/>
              <w:ind w:left="90" w:right="84"/>
              <w:jc w:val="both"/>
              <w:rPr>
                <w:rFonts w:ascii="Arial" w:eastAsia="Times New Roman" w:hAnsi="Arial" w:cs="Arial"/>
                <w:iCs/>
                <w:sz w:val="20"/>
                <w:lang w:bidi="ar-SA"/>
              </w:rPr>
            </w:pPr>
            <w:r w:rsidRPr="004501E5">
              <w:rPr>
                <w:rFonts w:ascii="Arial" w:eastAsia="Times New Roman" w:hAnsi="Arial" w:cs="Arial"/>
                <w:iCs/>
                <w:sz w:val="20"/>
                <w:lang w:bidi="ar-SA"/>
              </w:rPr>
              <w:t>2.18</w:t>
            </w:r>
          </w:p>
        </w:tc>
      </w:tr>
      <w:tr w:rsidR="006F2608" w:rsidRPr="004501E5" w14:paraId="073051FD" w14:textId="77777777" w:rsidTr="006F2608">
        <w:trPr>
          <w:trHeight w:val="787"/>
        </w:trPr>
        <w:tc>
          <w:tcPr>
            <w:tcW w:w="2432" w:type="pct"/>
            <w:tcMar>
              <w:top w:w="17" w:type="dxa"/>
              <w:left w:w="75" w:type="dxa"/>
              <w:bottom w:w="0" w:type="dxa"/>
              <w:right w:w="75" w:type="dxa"/>
            </w:tcMar>
            <w:vAlign w:val="center"/>
            <w:hideMark/>
          </w:tcPr>
          <w:p w14:paraId="2A481E80"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3</w:t>
            </w:r>
            <w:r w:rsidRPr="004501E5">
              <w:rPr>
                <w:rFonts w:ascii="Arial" w:eastAsia="Times New Roman" w:hAnsi="Arial" w:cs="Arial"/>
                <w:iCs/>
                <w:sz w:val="20"/>
                <w:lang w:bidi="ar-SA"/>
              </w:rPr>
              <w:t>- FYM @ 10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crop residues of all crops + biofertilizers for both the crops.</w:t>
            </w:r>
          </w:p>
        </w:tc>
        <w:tc>
          <w:tcPr>
            <w:tcW w:w="564" w:type="pct"/>
          </w:tcPr>
          <w:p w14:paraId="2BC6E43A"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217060</w:t>
            </w:r>
          </w:p>
        </w:tc>
        <w:tc>
          <w:tcPr>
            <w:tcW w:w="696" w:type="pct"/>
            <w:tcBorders>
              <w:top w:val="nil"/>
              <w:left w:val="single" w:sz="4" w:space="0" w:color="000000"/>
              <w:bottom w:val="single" w:sz="4" w:space="0" w:color="000000"/>
              <w:right w:val="single" w:sz="4" w:space="0" w:color="000000"/>
            </w:tcBorders>
          </w:tcPr>
          <w:p w14:paraId="082E42BD"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472500</w:t>
            </w:r>
          </w:p>
        </w:tc>
        <w:tc>
          <w:tcPr>
            <w:tcW w:w="654" w:type="pct"/>
            <w:tcBorders>
              <w:top w:val="nil"/>
              <w:left w:val="single" w:sz="4" w:space="0" w:color="000000"/>
              <w:bottom w:val="single" w:sz="4" w:space="0" w:color="000000"/>
              <w:right w:val="single" w:sz="4" w:space="0" w:color="000000"/>
            </w:tcBorders>
          </w:tcPr>
          <w:p w14:paraId="71C312F1"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255440</w:t>
            </w:r>
          </w:p>
        </w:tc>
        <w:tc>
          <w:tcPr>
            <w:tcW w:w="654" w:type="pct"/>
            <w:tcBorders>
              <w:top w:val="nil"/>
              <w:left w:val="single" w:sz="4" w:space="0" w:color="000000"/>
              <w:bottom w:val="single" w:sz="4" w:space="0" w:color="000000"/>
              <w:right w:val="single" w:sz="4" w:space="0" w:color="000000"/>
            </w:tcBorders>
          </w:tcPr>
          <w:p w14:paraId="63BA8FED"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2.18</w:t>
            </w:r>
          </w:p>
        </w:tc>
      </w:tr>
      <w:tr w:rsidR="006F2608" w:rsidRPr="004501E5" w14:paraId="292071D9" w14:textId="77777777" w:rsidTr="006F2608">
        <w:trPr>
          <w:trHeight w:val="19"/>
        </w:trPr>
        <w:tc>
          <w:tcPr>
            <w:tcW w:w="2432" w:type="pct"/>
            <w:tcMar>
              <w:top w:w="17" w:type="dxa"/>
              <w:left w:w="75" w:type="dxa"/>
              <w:bottom w:w="0" w:type="dxa"/>
              <w:right w:w="75" w:type="dxa"/>
            </w:tcMar>
            <w:vAlign w:val="center"/>
            <w:hideMark/>
          </w:tcPr>
          <w:p w14:paraId="63C6170C"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4</w:t>
            </w:r>
            <w:r w:rsidRPr="004501E5">
              <w:rPr>
                <w:rFonts w:ascii="Arial" w:eastAsia="Times New Roman" w:hAnsi="Arial" w:cs="Arial"/>
                <w:iCs/>
                <w:sz w:val="20"/>
                <w:lang w:bidi="ar-SA"/>
              </w:rPr>
              <w:t>- FYM @ 10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to potato crop only + crop residues of all crops + biofertilizers for both the crops.</w:t>
            </w:r>
          </w:p>
        </w:tc>
        <w:tc>
          <w:tcPr>
            <w:tcW w:w="564" w:type="pct"/>
          </w:tcPr>
          <w:p w14:paraId="416F13C8"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211471</w:t>
            </w:r>
          </w:p>
        </w:tc>
        <w:tc>
          <w:tcPr>
            <w:tcW w:w="696" w:type="pct"/>
            <w:tcBorders>
              <w:top w:val="nil"/>
              <w:left w:val="single" w:sz="4" w:space="0" w:color="000000"/>
              <w:bottom w:val="single" w:sz="4" w:space="0" w:color="000000"/>
              <w:right w:val="single" w:sz="4" w:space="0" w:color="000000"/>
            </w:tcBorders>
          </w:tcPr>
          <w:p w14:paraId="5D56B320"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423000</w:t>
            </w:r>
          </w:p>
        </w:tc>
        <w:tc>
          <w:tcPr>
            <w:tcW w:w="654" w:type="pct"/>
            <w:tcBorders>
              <w:top w:val="nil"/>
              <w:left w:val="single" w:sz="4" w:space="0" w:color="000000"/>
              <w:bottom w:val="single" w:sz="4" w:space="0" w:color="000000"/>
              <w:right w:val="single" w:sz="4" w:space="0" w:color="000000"/>
            </w:tcBorders>
          </w:tcPr>
          <w:p w14:paraId="6222B9CD"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211529</w:t>
            </w:r>
          </w:p>
        </w:tc>
        <w:tc>
          <w:tcPr>
            <w:tcW w:w="654" w:type="pct"/>
            <w:tcBorders>
              <w:top w:val="nil"/>
              <w:left w:val="single" w:sz="4" w:space="0" w:color="000000"/>
              <w:bottom w:val="single" w:sz="4" w:space="0" w:color="000000"/>
              <w:right w:val="single" w:sz="4" w:space="0" w:color="000000"/>
            </w:tcBorders>
          </w:tcPr>
          <w:p w14:paraId="693ECBE1"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2.00</w:t>
            </w:r>
          </w:p>
        </w:tc>
      </w:tr>
      <w:tr w:rsidR="00B7467C" w:rsidRPr="004501E5" w14:paraId="36574B39" w14:textId="77777777" w:rsidTr="006F2608">
        <w:trPr>
          <w:trHeight w:val="19"/>
        </w:trPr>
        <w:tc>
          <w:tcPr>
            <w:tcW w:w="2432" w:type="pct"/>
            <w:tcMar>
              <w:top w:w="17" w:type="dxa"/>
              <w:left w:w="75" w:type="dxa"/>
              <w:bottom w:w="0" w:type="dxa"/>
              <w:right w:w="75" w:type="dxa"/>
            </w:tcMar>
            <w:vAlign w:val="center"/>
            <w:hideMark/>
          </w:tcPr>
          <w:p w14:paraId="5CBC5604" w14:textId="77777777" w:rsidR="00B7467C" w:rsidRPr="004501E5" w:rsidRDefault="00B7467C"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5</w:t>
            </w:r>
            <w:r w:rsidRPr="004501E5">
              <w:rPr>
                <w:rFonts w:ascii="Arial" w:eastAsia="Times New Roman" w:hAnsi="Arial" w:cs="Arial"/>
                <w:iCs/>
                <w:sz w:val="20"/>
                <w:lang w:bidi="ar-SA"/>
              </w:rPr>
              <w:t>- Biofertilizers for both the crops.</w:t>
            </w:r>
          </w:p>
        </w:tc>
        <w:tc>
          <w:tcPr>
            <w:tcW w:w="564" w:type="pct"/>
          </w:tcPr>
          <w:p w14:paraId="403CBC88"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208987</w:t>
            </w:r>
          </w:p>
        </w:tc>
        <w:tc>
          <w:tcPr>
            <w:tcW w:w="696" w:type="pct"/>
            <w:tcBorders>
              <w:top w:val="nil"/>
              <w:left w:val="single" w:sz="4" w:space="0" w:color="000000"/>
              <w:bottom w:val="single" w:sz="4" w:space="0" w:color="000000"/>
              <w:right w:val="single" w:sz="4" w:space="0" w:color="000000"/>
            </w:tcBorders>
          </w:tcPr>
          <w:p w14:paraId="75198884"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382000</w:t>
            </w:r>
          </w:p>
        </w:tc>
        <w:tc>
          <w:tcPr>
            <w:tcW w:w="654" w:type="pct"/>
            <w:tcBorders>
              <w:top w:val="nil"/>
              <w:left w:val="single" w:sz="4" w:space="0" w:color="000000"/>
              <w:bottom w:val="single" w:sz="4" w:space="0" w:color="000000"/>
              <w:right w:val="single" w:sz="4" w:space="0" w:color="000000"/>
            </w:tcBorders>
          </w:tcPr>
          <w:p w14:paraId="6F972B5C"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173013</w:t>
            </w:r>
          </w:p>
        </w:tc>
        <w:tc>
          <w:tcPr>
            <w:tcW w:w="654" w:type="pct"/>
            <w:tcBorders>
              <w:top w:val="nil"/>
              <w:left w:val="single" w:sz="4" w:space="0" w:color="000000"/>
              <w:bottom w:val="single" w:sz="4" w:space="0" w:color="000000"/>
              <w:right w:val="single" w:sz="4" w:space="0" w:color="000000"/>
            </w:tcBorders>
          </w:tcPr>
          <w:p w14:paraId="1567488F"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1.83</w:t>
            </w:r>
          </w:p>
        </w:tc>
      </w:tr>
      <w:tr w:rsidR="00B7467C" w:rsidRPr="004501E5" w14:paraId="7194C798" w14:textId="77777777" w:rsidTr="006F2608">
        <w:trPr>
          <w:trHeight w:val="53"/>
        </w:trPr>
        <w:tc>
          <w:tcPr>
            <w:tcW w:w="2432" w:type="pct"/>
            <w:tcMar>
              <w:top w:w="17" w:type="dxa"/>
              <w:left w:w="75" w:type="dxa"/>
              <w:bottom w:w="0" w:type="dxa"/>
              <w:right w:w="75" w:type="dxa"/>
            </w:tcMar>
            <w:vAlign w:val="center"/>
            <w:hideMark/>
          </w:tcPr>
          <w:p w14:paraId="4DEDA92A" w14:textId="77777777" w:rsidR="00B7467C" w:rsidRPr="004501E5" w:rsidRDefault="00B7467C"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lastRenderedPageBreak/>
              <w:t>T</w:t>
            </w:r>
            <w:r w:rsidRPr="004501E5">
              <w:rPr>
                <w:rFonts w:ascii="Arial" w:eastAsia="Times New Roman" w:hAnsi="Arial" w:cs="Arial"/>
                <w:iCs/>
                <w:sz w:val="20"/>
                <w:vertAlign w:val="subscript"/>
                <w:lang w:bidi="ar-SA"/>
              </w:rPr>
              <w:t>6</w:t>
            </w:r>
            <w:r w:rsidRPr="004501E5">
              <w:rPr>
                <w:rFonts w:ascii="Arial" w:eastAsia="Times New Roman" w:hAnsi="Arial" w:cs="Arial"/>
                <w:iCs/>
                <w:sz w:val="20"/>
                <w:lang w:bidi="ar-SA"/>
              </w:rPr>
              <w:t>- Cow urine Based Bio-formulation</w:t>
            </w:r>
          </w:p>
        </w:tc>
        <w:tc>
          <w:tcPr>
            <w:tcW w:w="564" w:type="pct"/>
          </w:tcPr>
          <w:p w14:paraId="317F99D5"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218683</w:t>
            </w:r>
          </w:p>
        </w:tc>
        <w:tc>
          <w:tcPr>
            <w:tcW w:w="696" w:type="pct"/>
            <w:tcBorders>
              <w:top w:val="nil"/>
              <w:left w:val="single" w:sz="4" w:space="0" w:color="000000"/>
              <w:bottom w:val="single" w:sz="4" w:space="0" w:color="000000"/>
              <w:right w:val="single" w:sz="4" w:space="0" w:color="000000"/>
            </w:tcBorders>
          </w:tcPr>
          <w:p w14:paraId="073D5799"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437500</w:t>
            </w:r>
          </w:p>
        </w:tc>
        <w:tc>
          <w:tcPr>
            <w:tcW w:w="654" w:type="pct"/>
            <w:tcBorders>
              <w:top w:val="nil"/>
              <w:left w:val="single" w:sz="4" w:space="0" w:color="000000"/>
              <w:bottom w:val="single" w:sz="4" w:space="0" w:color="000000"/>
              <w:right w:val="single" w:sz="4" w:space="0" w:color="000000"/>
            </w:tcBorders>
          </w:tcPr>
          <w:p w14:paraId="57564C8A"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218817</w:t>
            </w:r>
          </w:p>
        </w:tc>
        <w:tc>
          <w:tcPr>
            <w:tcW w:w="654" w:type="pct"/>
            <w:tcBorders>
              <w:top w:val="nil"/>
              <w:left w:val="single" w:sz="4" w:space="0" w:color="000000"/>
              <w:bottom w:val="single" w:sz="4" w:space="0" w:color="000000"/>
              <w:right w:val="single" w:sz="4" w:space="0" w:color="000000"/>
            </w:tcBorders>
          </w:tcPr>
          <w:p w14:paraId="24C340AC"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2.00</w:t>
            </w:r>
          </w:p>
        </w:tc>
      </w:tr>
      <w:tr w:rsidR="00B7467C" w:rsidRPr="004501E5" w14:paraId="434BFD95" w14:textId="77777777" w:rsidTr="006F2608">
        <w:trPr>
          <w:trHeight w:val="53"/>
        </w:trPr>
        <w:tc>
          <w:tcPr>
            <w:tcW w:w="2432" w:type="pct"/>
            <w:tcMar>
              <w:top w:w="17" w:type="dxa"/>
              <w:left w:w="75" w:type="dxa"/>
              <w:bottom w:w="0" w:type="dxa"/>
              <w:right w:w="75" w:type="dxa"/>
            </w:tcMar>
            <w:vAlign w:val="center"/>
          </w:tcPr>
          <w:p w14:paraId="73BA0C80" w14:textId="77777777" w:rsidR="00B7467C" w:rsidRPr="004501E5" w:rsidRDefault="00B7467C"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7</w:t>
            </w:r>
            <w:r w:rsidRPr="004501E5">
              <w:rPr>
                <w:rFonts w:ascii="Arial" w:eastAsia="Times New Roman" w:hAnsi="Arial" w:cs="Arial"/>
                <w:iCs/>
                <w:sz w:val="20"/>
                <w:lang w:bidi="ar-SA"/>
              </w:rPr>
              <w:t>- Control</w:t>
            </w:r>
          </w:p>
        </w:tc>
        <w:tc>
          <w:tcPr>
            <w:tcW w:w="564" w:type="pct"/>
          </w:tcPr>
          <w:p w14:paraId="437E7520"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206038</w:t>
            </w:r>
          </w:p>
        </w:tc>
        <w:tc>
          <w:tcPr>
            <w:tcW w:w="696" w:type="pct"/>
            <w:tcBorders>
              <w:top w:val="nil"/>
              <w:left w:val="single" w:sz="4" w:space="0" w:color="000000"/>
              <w:bottom w:val="single" w:sz="4" w:space="0" w:color="000000"/>
              <w:right w:val="single" w:sz="4" w:space="0" w:color="000000"/>
            </w:tcBorders>
          </w:tcPr>
          <w:p w14:paraId="65601262"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364500</w:t>
            </w:r>
          </w:p>
        </w:tc>
        <w:tc>
          <w:tcPr>
            <w:tcW w:w="654" w:type="pct"/>
            <w:tcBorders>
              <w:top w:val="nil"/>
              <w:left w:val="single" w:sz="4" w:space="0" w:color="000000"/>
              <w:bottom w:val="single" w:sz="4" w:space="0" w:color="000000"/>
              <w:right w:val="single" w:sz="4" w:space="0" w:color="000000"/>
            </w:tcBorders>
          </w:tcPr>
          <w:p w14:paraId="31AE1790"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158463</w:t>
            </w:r>
          </w:p>
        </w:tc>
        <w:tc>
          <w:tcPr>
            <w:tcW w:w="654" w:type="pct"/>
            <w:tcBorders>
              <w:top w:val="nil"/>
              <w:left w:val="single" w:sz="4" w:space="0" w:color="000000"/>
              <w:bottom w:val="single" w:sz="4" w:space="0" w:color="000000"/>
              <w:right w:val="single" w:sz="4" w:space="0" w:color="000000"/>
            </w:tcBorders>
          </w:tcPr>
          <w:p w14:paraId="7ECAC09B"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1.77</w:t>
            </w:r>
          </w:p>
        </w:tc>
      </w:tr>
      <w:tr w:rsidR="00B7467C" w:rsidRPr="004501E5" w14:paraId="6472EA3F" w14:textId="77777777" w:rsidTr="00B7467C">
        <w:trPr>
          <w:trHeight w:val="53"/>
        </w:trPr>
        <w:tc>
          <w:tcPr>
            <w:tcW w:w="5000" w:type="pct"/>
            <w:gridSpan w:val="5"/>
            <w:tcBorders>
              <w:right w:val="single" w:sz="4" w:space="0" w:color="000000"/>
            </w:tcBorders>
            <w:tcMar>
              <w:top w:w="17" w:type="dxa"/>
              <w:left w:w="75" w:type="dxa"/>
              <w:bottom w:w="0" w:type="dxa"/>
              <w:right w:w="75" w:type="dxa"/>
            </w:tcMar>
            <w:vAlign w:val="center"/>
          </w:tcPr>
          <w:p w14:paraId="554C1FF5" w14:textId="77777777" w:rsidR="00B7467C" w:rsidRPr="004501E5" w:rsidRDefault="00B7467C" w:rsidP="004B1297">
            <w:pPr>
              <w:spacing w:after="0" w:line="240" w:lineRule="auto"/>
              <w:ind w:left="90" w:right="84"/>
              <w:jc w:val="both"/>
              <w:rPr>
                <w:rFonts w:ascii="Arial" w:eastAsia="Calibri" w:hAnsi="Arial" w:cs="Arial"/>
                <w:b/>
                <w:bCs/>
                <w:sz w:val="20"/>
                <w:lang w:bidi="ar-SA"/>
              </w:rPr>
            </w:pPr>
            <w:r w:rsidRPr="004501E5">
              <w:rPr>
                <w:rFonts w:ascii="Arial" w:eastAsia="Calibri" w:hAnsi="Arial" w:cs="Arial"/>
                <w:b/>
                <w:bCs/>
                <w:sz w:val="20"/>
                <w:lang w:bidi="ar-SA"/>
              </w:rPr>
              <w:t>Note: Onion was sold @</w:t>
            </w:r>
            <w:r w:rsidR="004B1297" w:rsidRPr="004501E5">
              <w:rPr>
                <w:rFonts w:ascii="Arial" w:eastAsia="Calibri" w:hAnsi="Arial" w:cs="Arial"/>
                <w:b/>
                <w:bCs/>
                <w:sz w:val="20"/>
                <w:lang w:bidi="ar-SA"/>
              </w:rPr>
              <w:t xml:space="preserve"> </w:t>
            </w:r>
            <w:r w:rsidR="004B1297" w:rsidRPr="004501E5">
              <w:rPr>
                <w:rFonts w:ascii="Arial" w:hAnsi="Arial" w:cs="Arial"/>
                <w:b/>
                <w:bCs/>
                <w:sz w:val="20"/>
              </w:rPr>
              <w:t>₹</w:t>
            </w:r>
            <w:r w:rsidR="004B1297" w:rsidRPr="004501E5">
              <w:rPr>
                <w:rFonts w:ascii="Arial" w:eastAsia="Calibri" w:hAnsi="Arial" w:cs="Arial"/>
                <w:b/>
                <w:bCs/>
                <w:sz w:val="20"/>
                <w:lang w:bidi="ar-SA"/>
              </w:rPr>
              <w:t xml:space="preserve"> 20 kg</w:t>
            </w:r>
            <w:r w:rsidR="004B1297" w:rsidRPr="004501E5">
              <w:rPr>
                <w:rFonts w:ascii="Arial" w:eastAsia="Calibri" w:hAnsi="Arial" w:cs="Arial"/>
                <w:b/>
                <w:bCs/>
                <w:sz w:val="20"/>
                <w:vertAlign w:val="superscript"/>
                <w:lang w:bidi="ar-SA"/>
              </w:rPr>
              <w:t>-1</w:t>
            </w:r>
          </w:p>
        </w:tc>
      </w:tr>
    </w:tbl>
    <w:p w14:paraId="27915079" w14:textId="77777777" w:rsidR="006667E1" w:rsidRPr="004501E5" w:rsidRDefault="00E44F09" w:rsidP="00C930B9">
      <w:pPr>
        <w:spacing w:before="120" w:after="120" w:line="240" w:lineRule="auto"/>
        <w:jc w:val="both"/>
        <w:outlineLvl w:val="2"/>
        <w:rPr>
          <w:rFonts w:ascii="Arial" w:eastAsia="Times New Roman" w:hAnsi="Arial" w:cs="Arial"/>
          <w:b/>
          <w:bCs/>
          <w:szCs w:val="22"/>
        </w:rPr>
      </w:pPr>
      <w:r w:rsidRPr="004501E5">
        <w:rPr>
          <w:rFonts w:ascii="Arial" w:eastAsia="Times New Roman" w:hAnsi="Arial" w:cs="Arial"/>
          <w:b/>
          <w:bCs/>
          <w:szCs w:val="22"/>
        </w:rPr>
        <w:t xml:space="preserve">4. </w:t>
      </w:r>
      <w:r w:rsidR="004501E5" w:rsidRPr="004501E5">
        <w:rPr>
          <w:rFonts w:ascii="Arial" w:eastAsia="Times New Roman" w:hAnsi="Arial" w:cs="Arial"/>
          <w:b/>
          <w:bCs/>
          <w:szCs w:val="22"/>
        </w:rPr>
        <w:t>CONCLUSION</w:t>
      </w:r>
    </w:p>
    <w:p w14:paraId="0CC906C8" w14:textId="77777777" w:rsidR="00E548FD" w:rsidRDefault="001A5431" w:rsidP="001A5431">
      <w:pPr>
        <w:tabs>
          <w:tab w:val="left" w:pos="-1560"/>
        </w:tabs>
        <w:spacing w:before="120" w:after="120" w:line="240" w:lineRule="auto"/>
        <w:jc w:val="both"/>
        <w:outlineLvl w:val="2"/>
        <w:rPr>
          <w:rFonts w:ascii="Arial" w:eastAsia="Times New Roman" w:hAnsi="Arial" w:cs="Arial"/>
          <w:sz w:val="20"/>
        </w:rPr>
      </w:pPr>
      <w:r w:rsidRPr="004501E5">
        <w:rPr>
          <w:rFonts w:ascii="Arial" w:eastAsia="Times New Roman" w:hAnsi="Arial" w:cs="Arial"/>
          <w:sz w:val="20"/>
        </w:rPr>
        <w:tab/>
        <w:t>Integrating 20 t ha</w:t>
      </w:r>
      <w:r w:rsidRPr="004501E5">
        <w:rPr>
          <w:rFonts w:ascii="Cambria Math" w:eastAsia="Times New Roman" w:hAnsi="Cambria Math" w:cs="Cambria Math"/>
          <w:sz w:val="20"/>
        </w:rPr>
        <w:t>⁻</w:t>
      </w:r>
      <w:r w:rsidRPr="004501E5">
        <w:rPr>
          <w:rFonts w:ascii="Arial" w:eastAsia="Times New Roman" w:hAnsi="Arial" w:cs="Arial"/>
          <w:sz w:val="20"/>
        </w:rPr>
        <w:t>¹ Farmyard Manure (FYM) with bio-fertilizers (</w:t>
      </w:r>
      <w:r w:rsidRPr="004501E5">
        <w:rPr>
          <w:rFonts w:ascii="Arial" w:eastAsia="Times New Roman" w:hAnsi="Arial" w:cs="Arial"/>
          <w:i/>
          <w:iCs/>
          <w:sz w:val="20"/>
        </w:rPr>
        <w:t>Azotobacter</w:t>
      </w:r>
      <w:r w:rsidRPr="004501E5">
        <w:rPr>
          <w:rFonts w:ascii="Arial" w:eastAsia="Times New Roman" w:hAnsi="Arial" w:cs="Arial"/>
          <w:sz w:val="20"/>
        </w:rPr>
        <w:t xml:space="preserve"> and </w:t>
      </w:r>
      <w:r w:rsidRPr="004501E5">
        <w:rPr>
          <w:rFonts w:ascii="Arial" w:eastAsia="Times New Roman" w:hAnsi="Arial" w:cs="Arial"/>
          <w:i/>
          <w:iCs/>
          <w:sz w:val="20"/>
        </w:rPr>
        <w:t>Pseudomonas</w:t>
      </w:r>
      <w:r w:rsidRPr="004501E5">
        <w:rPr>
          <w:rFonts w:ascii="Arial" w:eastAsia="Times New Roman" w:hAnsi="Arial" w:cs="Arial"/>
          <w:sz w:val="20"/>
        </w:rPr>
        <w:t>) under drip irrigation significantly enhances productivity, crop quality and profitability in a potato–onion cropping sequence. This treatment achieved maximum system productivity and additionally improved quality attributes by increasing potato starch content and onion total soluble solids. Economically, this management strategy generated the highest net returns with benefit–cost ratios of 2.02 for potato and 2.40 for onion. Therefore, this approach offers a sustainable, high-yielding and profitable strategy for intensive vegetable cultivation under semi-arid conditions.</w:t>
      </w:r>
    </w:p>
    <w:p w14:paraId="4477F333" w14:textId="77777777" w:rsidR="00820F46" w:rsidRDefault="00820F46" w:rsidP="00820F46">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48B9C4C4" w14:textId="77777777" w:rsidR="00820F46" w:rsidRDefault="00820F46" w:rsidP="00820F46">
      <w:pPr>
        <w:spacing w:after="0" w:line="240" w:lineRule="auto"/>
        <w:rPr>
          <w:rFonts w:ascii="Times New Roman" w:hAnsi="Times New Roman" w:cs="Times New Roman"/>
          <w:b/>
        </w:rPr>
      </w:pPr>
    </w:p>
    <w:p w14:paraId="19BE79DC" w14:textId="77777777" w:rsidR="00820F46" w:rsidRDefault="00820F46" w:rsidP="00820F46">
      <w:pPr>
        <w:spacing w:after="0" w:line="240" w:lineRule="auto"/>
        <w:rPr>
          <w:rFonts w:ascii="Times New Roman" w:hAnsi="Times New Roman" w:cs="Times New Roman"/>
          <w:b/>
        </w:rPr>
      </w:pPr>
    </w:p>
    <w:p w14:paraId="3B559A8E" w14:textId="77777777" w:rsidR="00820F46" w:rsidRDefault="00820F46" w:rsidP="00820F46">
      <w:pPr>
        <w:spacing w:after="0" w:line="240" w:lineRule="auto"/>
        <w:rPr>
          <w:rFonts w:ascii="Times New Roman" w:hAnsi="Times New Roman" w:cs="Times New Roman"/>
          <w:b/>
        </w:rPr>
      </w:pPr>
    </w:p>
    <w:p w14:paraId="5E1704D0" w14:textId="77777777" w:rsidR="00820F46" w:rsidRPr="002D08AC" w:rsidRDefault="00820F46" w:rsidP="00820F46">
      <w:pPr>
        <w:spacing w:after="0" w:line="240" w:lineRule="auto"/>
        <w:rPr>
          <w:rFonts w:ascii="Arial" w:hAnsi="Arial" w:cs="Arial"/>
          <w:sz w:val="20"/>
        </w:rPr>
      </w:pPr>
      <w:r w:rsidRPr="002D08AC">
        <w:rPr>
          <w:rFonts w:ascii="Arial" w:hAnsi="Arial" w:cs="Arial"/>
          <w:sz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5CBBF56" w14:textId="77777777" w:rsidR="00820F46" w:rsidRPr="004501E5" w:rsidRDefault="00820F46" w:rsidP="001A5431">
      <w:pPr>
        <w:tabs>
          <w:tab w:val="left" w:pos="-1560"/>
        </w:tabs>
        <w:spacing w:before="120" w:after="120" w:line="240" w:lineRule="auto"/>
        <w:jc w:val="both"/>
        <w:outlineLvl w:val="2"/>
        <w:rPr>
          <w:rFonts w:ascii="Arial" w:eastAsia="Times New Roman" w:hAnsi="Arial" w:cs="Arial"/>
          <w:sz w:val="20"/>
        </w:rPr>
      </w:pPr>
    </w:p>
    <w:p w14:paraId="1715CB73" w14:textId="77777777" w:rsidR="00F16B3F" w:rsidRPr="0018021D" w:rsidRDefault="00E44F09" w:rsidP="00F16B3F">
      <w:pPr>
        <w:spacing w:after="0" w:line="240" w:lineRule="auto"/>
        <w:jc w:val="both"/>
        <w:rPr>
          <w:rFonts w:ascii="Arial" w:eastAsia="Times New Roman" w:hAnsi="Arial" w:cs="Arial"/>
          <w:b/>
          <w:bCs/>
          <w:szCs w:val="24"/>
        </w:rPr>
      </w:pPr>
      <w:r w:rsidRPr="0018021D">
        <w:rPr>
          <w:rFonts w:ascii="Arial" w:eastAsia="Times New Roman" w:hAnsi="Arial" w:cs="Arial"/>
          <w:b/>
          <w:bCs/>
          <w:szCs w:val="24"/>
        </w:rPr>
        <w:t>References</w:t>
      </w:r>
    </w:p>
    <w:p w14:paraId="3A2AB55F" w14:textId="6DB3859C" w:rsidR="00702B69" w:rsidRPr="004501E5" w:rsidRDefault="006A169E" w:rsidP="006A169E">
      <w:pPr>
        <w:pStyle w:val="Prrafodelista"/>
        <w:numPr>
          <w:ilvl w:val="0"/>
          <w:numId w:val="5"/>
        </w:numPr>
        <w:spacing w:after="0" w:line="240" w:lineRule="auto"/>
        <w:ind w:left="284" w:hanging="284"/>
        <w:jc w:val="both"/>
        <w:rPr>
          <w:rFonts w:ascii="Arial" w:eastAsia="Times New Roman" w:hAnsi="Arial" w:cs="Arial"/>
          <w:b/>
          <w:bCs/>
          <w:sz w:val="20"/>
        </w:rPr>
      </w:pPr>
      <w:del w:id="13" w:author="Autor">
        <w:r w:rsidRPr="004501E5" w:rsidDel="00B20346">
          <w:rPr>
            <w:rFonts w:ascii="Arial" w:eastAsia="Times New Roman" w:hAnsi="Arial" w:cs="Arial"/>
            <w:sz w:val="20"/>
          </w:rPr>
          <w:delText>Anonymous</w:delText>
        </w:r>
      </w:del>
      <w:ins w:id="14" w:author="Autor">
        <w:r w:rsidR="00B20346">
          <w:rPr>
            <w:rFonts w:ascii="Arial" w:eastAsia="Times New Roman" w:hAnsi="Arial" w:cs="Arial"/>
            <w:sz w:val="20"/>
          </w:rPr>
          <w:t xml:space="preserve">Departament of Agriculture &amp; Farmers Welfare. </w:t>
        </w:r>
      </w:ins>
      <w:del w:id="15" w:author="Autor">
        <w:r w:rsidRPr="004501E5" w:rsidDel="00B20346">
          <w:rPr>
            <w:rFonts w:ascii="Arial" w:eastAsia="Times New Roman" w:hAnsi="Arial" w:cs="Arial"/>
            <w:sz w:val="20"/>
          </w:rPr>
          <w:delText>,</w:delText>
        </w:r>
      </w:del>
      <w:r w:rsidRPr="004501E5">
        <w:rPr>
          <w:rFonts w:ascii="Arial" w:eastAsia="Times New Roman" w:hAnsi="Arial" w:cs="Arial"/>
          <w:sz w:val="20"/>
        </w:rPr>
        <w:t xml:space="preserve"> </w:t>
      </w:r>
      <w:ins w:id="16" w:author="Autor">
        <w:r w:rsidR="00B20346">
          <w:rPr>
            <w:rFonts w:ascii="Arial" w:eastAsia="Times New Roman" w:hAnsi="Arial" w:cs="Arial"/>
            <w:sz w:val="20"/>
          </w:rPr>
          <w:t>(</w:t>
        </w:r>
      </w:ins>
      <w:r w:rsidRPr="004501E5">
        <w:rPr>
          <w:rFonts w:ascii="Arial" w:eastAsia="Times New Roman" w:hAnsi="Arial" w:cs="Arial"/>
          <w:sz w:val="20"/>
        </w:rPr>
        <w:t>2025</w:t>
      </w:r>
      <w:ins w:id="17" w:author="Autor">
        <w:r w:rsidR="00B20346">
          <w:rPr>
            <w:rFonts w:ascii="Arial" w:eastAsia="Times New Roman" w:hAnsi="Arial" w:cs="Arial"/>
            <w:sz w:val="20"/>
          </w:rPr>
          <w:t>)</w:t>
        </w:r>
      </w:ins>
      <w:r w:rsidRPr="004501E5">
        <w:rPr>
          <w:rFonts w:ascii="Arial" w:eastAsia="Times New Roman" w:hAnsi="Arial" w:cs="Arial"/>
          <w:sz w:val="20"/>
        </w:rPr>
        <w:t xml:space="preserve">. </w:t>
      </w:r>
      <w:r w:rsidRPr="004501E5">
        <w:rPr>
          <w:rFonts w:ascii="Arial" w:hAnsi="Arial" w:cs="Arial"/>
          <w:sz w:val="20"/>
        </w:rPr>
        <w:t>Final Estimates of Horticultural Production (2024–25) &amp; Second Advance Estimates (2025–26) — Released by the Ministry of Agriculture &amp; Farmers Welfare, Delhi.</w:t>
      </w:r>
    </w:p>
    <w:p w14:paraId="137CD901" w14:textId="77777777" w:rsidR="006A169E" w:rsidRPr="004501E5" w:rsidRDefault="00702B69" w:rsidP="006A169E">
      <w:pPr>
        <w:pStyle w:val="Prrafodelista"/>
        <w:numPr>
          <w:ilvl w:val="0"/>
          <w:numId w:val="5"/>
        </w:numPr>
        <w:spacing w:after="0" w:line="240" w:lineRule="auto"/>
        <w:ind w:left="284" w:hanging="284"/>
        <w:jc w:val="both"/>
        <w:rPr>
          <w:rFonts w:ascii="Arial" w:eastAsia="Times New Roman" w:hAnsi="Arial" w:cs="Arial"/>
          <w:b/>
          <w:bCs/>
          <w:sz w:val="20"/>
        </w:rPr>
      </w:pPr>
      <w:r w:rsidRPr="004501E5">
        <w:rPr>
          <w:rFonts w:ascii="Arial" w:hAnsi="Arial" w:cs="Arial"/>
          <w:sz w:val="20"/>
        </w:rPr>
        <w:t xml:space="preserve">Bhardwaj, A. K., Singh, A. K., &amp; Sharma, S. K. (2022). Micro-irrigation and fertigation management in horticultural crops: Water and nutrient dynamics, root development, and crop response. </w:t>
      </w:r>
      <w:r w:rsidRPr="004501E5">
        <w:rPr>
          <w:rFonts w:ascii="Arial" w:hAnsi="Arial" w:cs="Arial"/>
          <w:i/>
          <w:iCs/>
          <w:sz w:val="20"/>
        </w:rPr>
        <w:t>Indian Journal of Agricultural Sciences</w:t>
      </w:r>
      <w:r w:rsidRPr="004501E5">
        <w:rPr>
          <w:rFonts w:ascii="Arial" w:hAnsi="Arial" w:cs="Arial"/>
          <w:sz w:val="20"/>
        </w:rPr>
        <w:t xml:space="preserve">, </w:t>
      </w:r>
      <w:r w:rsidRPr="004501E5">
        <w:rPr>
          <w:rFonts w:ascii="Arial" w:hAnsi="Arial" w:cs="Arial"/>
          <w:b/>
          <w:bCs/>
          <w:sz w:val="20"/>
        </w:rPr>
        <w:t>92</w:t>
      </w:r>
      <w:r w:rsidRPr="004501E5">
        <w:rPr>
          <w:rFonts w:ascii="Arial" w:hAnsi="Arial" w:cs="Arial"/>
          <w:sz w:val="20"/>
        </w:rPr>
        <w:t>(4), 415–422.</w:t>
      </w:r>
    </w:p>
    <w:p w14:paraId="379DA686" w14:textId="77777777" w:rsidR="006A169E" w:rsidRPr="004501E5" w:rsidRDefault="006A169E" w:rsidP="006A169E">
      <w:pPr>
        <w:pStyle w:val="Prrafodelista"/>
        <w:numPr>
          <w:ilvl w:val="0"/>
          <w:numId w:val="5"/>
        </w:numPr>
        <w:spacing w:after="0" w:line="240" w:lineRule="auto"/>
        <w:ind w:left="284" w:hanging="284"/>
        <w:jc w:val="both"/>
        <w:rPr>
          <w:rFonts w:ascii="Arial" w:eastAsia="Times New Roman" w:hAnsi="Arial" w:cs="Arial"/>
          <w:b/>
          <w:bCs/>
          <w:sz w:val="20"/>
        </w:rPr>
      </w:pPr>
      <w:r w:rsidRPr="00DB41AF">
        <w:rPr>
          <w:rFonts w:ascii="Arial" w:hAnsi="Arial" w:cs="Arial"/>
          <w:sz w:val="20"/>
          <w:lang w:val="pt-PT"/>
          <w:rPrChange w:id="18" w:author="Autor">
            <w:rPr>
              <w:rFonts w:ascii="Arial" w:hAnsi="Arial" w:cs="Arial"/>
              <w:sz w:val="20"/>
            </w:rPr>
          </w:rPrChange>
        </w:rPr>
        <w:t xml:space="preserve">Gupta, S., Singh, R., &amp; Kumar, P. (2023). </w:t>
      </w:r>
      <w:r w:rsidRPr="004501E5">
        <w:rPr>
          <w:rFonts w:ascii="Arial" w:hAnsi="Arial" w:cs="Arial"/>
          <w:sz w:val="20"/>
        </w:rPr>
        <w:t xml:space="preserve">Effect of FYM, biofertilizer and inorganic fertilizer on potato. </w:t>
      </w:r>
      <w:r w:rsidRPr="004501E5">
        <w:rPr>
          <w:rFonts w:ascii="Arial" w:hAnsi="Arial" w:cs="Arial"/>
          <w:i/>
          <w:iCs/>
          <w:sz w:val="20"/>
        </w:rPr>
        <w:t>Potato Journal,</w:t>
      </w:r>
      <w:r w:rsidRPr="004501E5">
        <w:rPr>
          <w:rFonts w:ascii="Arial" w:hAnsi="Arial" w:cs="Arial"/>
          <w:sz w:val="20"/>
        </w:rPr>
        <w:t xml:space="preserve"> </w:t>
      </w:r>
      <w:r w:rsidRPr="004501E5">
        <w:rPr>
          <w:rFonts w:ascii="Arial" w:hAnsi="Arial" w:cs="Arial"/>
          <w:b/>
          <w:bCs/>
          <w:sz w:val="20"/>
        </w:rPr>
        <w:t>50</w:t>
      </w:r>
      <w:r w:rsidRPr="004501E5">
        <w:rPr>
          <w:rFonts w:ascii="Arial" w:hAnsi="Arial" w:cs="Arial"/>
          <w:sz w:val="20"/>
        </w:rPr>
        <w:t>(2), 155-162.</w:t>
      </w:r>
    </w:p>
    <w:p w14:paraId="360A2E22" w14:textId="77777777" w:rsidR="006A169E" w:rsidRPr="004501E5" w:rsidRDefault="006A169E" w:rsidP="000B0AD3">
      <w:pPr>
        <w:numPr>
          <w:ilvl w:val="0"/>
          <w:numId w:val="5"/>
        </w:numPr>
        <w:spacing w:before="100" w:beforeAutospacing="1" w:after="100" w:afterAutospacing="1" w:line="240" w:lineRule="auto"/>
        <w:jc w:val="both"/>
        <w:rPr>
          <w:rFonts w:ascii="Arial" w:eastAsia="Times New Roman" w:hAnsi="Arial" w:cs="Arial"/>
          <w:sz w:val="20"/>
        </w:rPr>
      </w:pPr>
      <w:r w:rsidRPr="00DB41AF">
        <w:rPr>
          <w:rFonts w:ascii="Arial" w:eastAsia="Times New Roman" w:hAnsi="Arial" w:cs="Arial"/>
          <w:sz w:val="20"/>
          <w:lang w:val="pt-PT"/>
          <w:rPrChange w:id="19" w:author="Autor">
            <w:rPr>
              <w:rFonts w:ascii="Arial" w:eastAsia="Times New Roman" w:hAnsi="Arial" w:cs="Arial"/>
              <w:sz w:val="20"/>
            </w:rPr>
          </w:rPrChange>
        </w:rPr>
        <w:t xml:space="preserve">Islam, M., &amp; Panda, B. B. (2017). </w:t>
      </w:r>
      <w:r w:rsidRPr="004501E5">
        <w:rPr>
          <w:rFonts w:ascii="Arial" w:eastAsia="Times New Roman" w:hAnsi="Arial" w:cs="Arial"/>
          <w:sz w:val="20"/>
        </w:rPr>
        <w:t>Effect of organic manure and biofertilizers on system productivity and profitability of potato (</w:t>
      </w:r>
      <w:r w:rsidRPr="004501E5">
        <w:rPr>
          <w:rFonts w:ascii="Arial" w:eastAsia="Times New Roman" w:hAnsi="Arial" w:cs="Arial"/>
          <w:i/>
          <w:iCs/>
          <w:sz w:val="20"/>
        </w:rPr>
        <w:t>Solanum tuberosum</w:t>
      </w:r>
      <w:r w:rsidRPr="004501E5">
        <w:rPr>
          <w:rFonts w:ascii="Arial" w:eastAsia="Times New Roman" w:hAnsi="Arial" w:cs="Arial"/>
          <w:sz w:val="20"/>
        </w:rPr>
        <w:t>)–French bean (</w:t>
      </w:r>
      <w:r w:rsidRPr="004501E5">
        <w:rPr>
          <w:rFonts w:ascii="Arial" w:eastAsia="Times New Roman" w:hAnsi="Arial" w:cs="Arial"/>
          <w:i/>
          <w:iCs/>
          <w:sz w:val="20"/>
        </w:rPr>
        <w:t>Phaseolus vulgaris</w:t>
      </w:r>
      <w:r w:rsidRPr="004501E5">
        <w:rPr>
          <w:rFonts w:ascii="Arial" w:eastAsia="Times New Roman" w:hAnsi="Arial" w:cs="Arial"/>
          <w:sz w:val="20"/>
        </w:rPr>
        <w:t xml:space="preserve">) cropping system. </w:t>
      </w:r>
      <w:r w:rsidRPr="004501E5">
        <w:rPr>
          <w:rFonts w:ascii="Arial" w:eastAsia="Times New Roman" w:hAnsi="Arial" w:cs="Arial"/>
          <w:i/>
          <w:iCs/>
          <w:sz w:val="20"/>
        </w:rPr>
        <w:t>Indian Journal of Agronomy</w:t>
      </w:r>
      <w:r w:rsidRPr="004501E5">
        <w:rPr>
          <w:rFonts w:ascii="Arial" w:eastAsia="Times New Roman" w:hAnsi="Arial" w:cs="Arial"/>
          <w:sz w:val="20"/>
        </w:rPr>
        <w:t xml:space="preserve">, </w:t>
      </w:r>
      <w:r w:rsidRPr="004501E5">
        <w:rPr>
          <w:rFonts w:ascii="Arial" w:eastAsia="Times New Roman" w:hAnsi="Arial" w:cs="Arial"/>
          <w:b/>
          <w:bCs/>
          <w:sz w:val="20"/>
        </w:rPr>
        <w:t>62</w:t>
      </w:r>
      <w:r w:rsidRPr="004501E5">
        <w:rPr>
          <w:rFonts w:ascii="Arial" w:eastAsia="Times New Roman" w:hAnsi="Arial" w:cs="Arial"/>
          <w:sz w:val="20"/>
        </w:rPr>
        <w:t xml:space="preserve">(2), 155–160. </w:t>
      </w:r>
    </w:p>
    <w:p w14:paraId="3F98A4D2" w14:textId="77777777" w:rsidR="006A169E" w:rsidRPr="004501E5" w:rsidRDefault="006A169E" w:rsidP="000B0AD3">
      <w:pPr>
        <w:pStyle w:val="Default"/>
        <w:numPr>
          <w:ilvl w:val="0"/>
          <w:numId w:val="5"/>
        </w:numPr>
        <w:jc w:val="both"/>
        <w:rPr>
          <w:rFonts w:ascii="Arial" w:hAnsi="Arial" w:cs="Arial"/>
          <w:color w:val="auto"/>
          <w:sz w:val="20"/>
          <w:szCs w:val="20"/>
        </w:rPr>
      </w:pPr>
      <w:r w:rsidRPr="004501E5">
        <w:rPr>
          <w:rFonts w:ascii="Arial" w:hAnsi="Arial" w:cs="Arial"/>
          <w:color w:val="auto"/>
          <w:sz w:val="20"/>
          <w:szCs w:val="20"/>
        </w:rPr>
        <w:t xml:space="preserve">Kaswan, P.K., Yadav P.K., Jakhar, R.K., Kumawat,  Amit and Kumar H.  (2017).  Effect of Different Varieties and FYM Levels on Yield and Quality of Onion </w:t>
      </w:r>
      <w:r w:rsidRPr="004501E5">
        <w:rPr>
          <w:rFonts w:ascii="Arial" w:hAnsi="Arial" w:cs="Arial"/>
          <w:i/>
          <w:iCs/>
          <w:color w:val="auto"/>
          <w:sz w:val="20"/>
          <w:szCs w:val="20"/>
        </w:rPr>
        <w:t xml:space="preserve">(Allium cepa </w:t>
      </w:r>
      <w:r w:rsidRPr="004501E5">
        <w:rPr>
          <w:rFonts w:ascii="Arial" w:hAnsi="Arial" w:cs="Arial"/>
          <w:color w:val="auto"/>
          <w:sz w:val="20"/>
          <w:szCs w:val="20"/>
        </w:rPr>
        <w:t>L.) in Arid Western Rajasthan, India</w:t>
      </w:r>
      <w:r w:rsidRPr="004501E5">
        <w:rPr>
          <w:rFonts w:ascii="Arial" w:hAnsi="Arial" w:cs="Arial"/>
          <w:b/>
          <w:bCs/>
          <w:color w:val="auto"/>
          <w:sz w:val="20"/>
          <w:szCs w:val="20"/>
        </w:rPr>
        <w:t xml:space="preserve">. </w:t>
      </w:r>
      <w:r w:rsidRPr="004501E5">
        <w:rPr>
          <w:rFonts w:ascii="Arial" w:hAnsi="Arial" w:cs="Arial"/>
          <w:color w:val="auto"/>
          <w:sz w:val="20"/>
          <w:szCs w:val="20"/>
        </w:rPr>
        <w:t xml:space="preserve"> </w:t>
      </w:r>
      <w:r w:rsidRPr="004501E5">
        <w:rPr>
          <w:rFonts w:ascii="Arial" w:hAnsi="Arial" w:cs="Arial"/>
          <w:i/>
          <w:iCs/>
          <w:color w:val="auto"/>
          <w:sz w:val="20"/>
          <w:szCs w:val="20"/>
        </w:rPr>
        <w:t xml:space="preserve">International Journal of Current Microbiology and Applied Sciences </w:t>
      </w:r>
      <w:r w:rsidRPr="004501E5">
        <w:rPr>
          <w:rFonts w:ascii="Arial" w:hAnsi="Arial" w:cs="Arial"/>
          <w:b/>
          <w:bCs/>
          <w:color w:val="auto"/>
          <w:sz w:val="20"/>
          <w:szCs w:val="20"/>
        </w:rPr>
        <w:t xml:space="preserve">6 </w:t>
      </w:r>
      <w:r w:rsidRPr="004501E5">
        <w:rPr>
          <w:rFonts w:ascii="Arial" w:hAnsi="Arial" w:cs="Arial"/>
          <w:color w:val="auto"/>
          <w:sz w:val="20"/>
          <w:szCs w:val="20"/>
        </w:rPr>
        <w:t>(6): 497-503</w:t>
      </w:r>
      <w:r w:rsidRPr="004501E5">
        <w:rPr>
          <w:rFonts w:ascii="Arial" w:hAnsi="Arial" w:cs="Arial"/>
          <w:b/>
          <w:bCs/>
          <w:color w:val="auto"/>
          <w:sz w:val="20"/>
          <w:szCs w:val="20"/>
        </w:rPr>
        <w:t xml:space="preserve">.  </w:t>
      </w:r>
    </w:p>
    <w:p w14:paraId="5DF7D74A" w14:textId="77777777" w:rsidR="006A169E" w:rsidRPr="004501E5" w:rsidRDefault="006A169E" w:rsidP="006A169E">
      <w:pPr>
        <w:pStyle w:val="Prrafodelista"/>
        <w:numPr>
          <w:ilvl w:val="0"/>
          <w:numId w:val="5"/>
        </w:numPr>
        <w:autoSpaceDE w:val="0"/>
        <w:autoSpaceDN w:val="0"/>
        <w:adjustRightInd w:val="0"/>
        <w:spacing w:after="0" w:line="240" w:lineRule="auto"/>
        <w:jc w:val="both"/>
        <w:rPr>
          <w:rFonts w:ascii="Arial" w:eastAsia="Times New Roman" w:hAnsi="Arial" w:cs="Arial"/>
          <w:sz w:val="20"/>
        </w:rPr>
      </w:pPr>
      <w:r w:rsidRPr="004501E5">
        <w:rPr>
          <w:rFonts w:ascii="Arial" w:hAnsi="Arial" w:cs="Arial"/>
          <w:sz w:val="20"/>
        </w:rPr>
        <w:t>Krishna K.M., Mukesh Choudhary, R.S. Bana, V. Paramesha, Abhijit Mandal, Manish, Kakraliya, Huchchappa Jamakhandi,</w:t>
      </w:r>
      <w:r w:rsidR="00BD7B77" w:rsidRPr="004501E5">
        <w:rPr>
          <w:rFonts w:ascii="Arial" w:hAnsi="Arial" w:cs="Arial"/>
          <w:sz w:val="20"/>
        </w:rPr>
        <w:t xml:space="preserve"> Sudhir Rajpoot, D.R. Palsaniya</w:t>
      </w:r>
      <w:r w:rsidRPr="004501E5">
        <w:rPr>
          <w:rFonts w:ascii="Arial" w:hAnsi="Arial" w:cs="Arial"/>
          <w:sz w:val="20"/>
        </w:rPr>
        <w:t xml:space="preserve"> and S.L. Jat (2025). Integrated Nutrient Management Strategies: Enhancing Soil Health, Productivity and Climate Resilience. </w:t>
      </w:r>
      <w:r w:rsidRPr="004501E5">
        <w:rPr>
          <w:rFonts w:ascii="Arial" w:hAnsi="Arial" w:cs="Arial"/>
          <w:i/>
          <w:iCs/>
          <w:sz w:val="20"/>
        </w:rPr>
        <w:t>Indian Journal of Fertilisers</w:t>
      </w:r>
      <w:r w:rsidRPr="004501E5">
        <w:rPr>
          <w:rFonts w:ascii="Arial" w:hAnsi="Arial" w:cs="Arial"/>
          <w:sz w:val="20"/>
        </w:rPr>
        <w:t xml:space="preserve">, </w:t>
      </w:r>
      <w:r w:rsidRPr="004501E5">
        <w:rPr>
          <w:rFonts w:ascii="Arial" w:hAnsi="Arial" w:cs="Arial"/>
          <w:b/>
          <w:bCs/>
          <w:sz w:val="20"/>
        </w:rPr>
        <w:t>21</w:t>
      </w:r>
      <w:r w:rsidRPr="004501E5">
        <w:rPr>
          <w:rFonts w:ascii="Arial" w:hAnsi="Arial" w:cs="Arial"/>
          <w:sz w:val="20"/>
        </w:rPr>
        <w:t xml:space="preserve"> (11) : 1128-1141.</w:t>
      </w:r>
    </w:p>
    <w:p w14:paraId="080B2B45" w14:textId="77777777" w:rsidR="006A169E" w:rsidRPr="004501E5" w:rsidRDefault="006A169E" w:rsidP="00D82BD0">
      <w:pPr>
        <w:pStyle w:val="Prrafodelista"/>
        <w:numPr>
          <w:ilvl w:val="0"/>
          <w:numId w:val="5"/>
        </w:numPr>
        <w:autoSpaceDE w:val="0"/>
        <w:autoSpaceDN w:val="0"/>
        <w:adjustRightInd w:val="0"/>
        <w:spacing w:after="0" w:line="240" w:lineRule="auto"/>
        <w:jc w:val="both"/>
        <w:rPr>
          <w:rFonts w:ascii="Arial" w:hAnsi="Arial" w:cs="Arial"/>
          <w:sz w:val="20"/>
        </w:rPr>
      </w:pPr>
      <w:r w:rsidRPr="004501E5">
        <w:rPr>
          <w:rFonts w:ascii="Arial" w:hAnsi="Arial" w:cs="Arial"/>
          <w:sz w:val="20"/>
        </w:rPr>
        <w:t xml:space="preserve">Kumar, A., Yadav, A.C., </w:t>
      </w:r>
      <w:r w:rsidR="00BD7B77" w:rsidRPr="004501E5">
        <w:rPr>
          <w:rFonts w:ascii="Arial" w:hAnsi="Arial" w:cs="Arial"/>
          <w:sz w:val="20"/>
        </w:rPr>
        <w:t>Ansul,  Kumar, V.,  &amp; Singh, A.</w:t>
      </w:r>
      <w:r w:rsidRPr="004501E5">
        <w:rPr>
          <w:rFonts w:ascii="Arial" w:hAnsi="Arial" w:cs="Arial"/>
          <w:sz w:val="20"/>
        </w:rPr>
        <w:t xml:space="preserve"> (2016). Evaluation of the effects of FYM and gypsum on onion (</w:t>
      </w:r>
      <w:r w:rsidRPr="004501E5">
        <w:rPr>
          <w:rFonts w:ascii="Arial" w:hAnsi="Arial" w:cs="Arial"/>
          <w:i/>
          <w:iCs/>
          <w:sz w:val="20"/>
        </w:rPr>
        <w:t xml:space="preserve">Allium cepa </w:t>
      </w:r>
      <w:r w:rsidRPr="004501E5">
        <w:rPr>
          <w:rFonts w:ascii="Arial" w:hAnsi="Arial" w:cs="Arial"/>
          <w:sz w:val="20"/>
        </w:rPr>
        <w:t>L.) production under sodic water irrigation</w:t>
      </w:r>
      <w:r w:rsidRPr="004501E5">
        <w:rPr>
          <w:rFonts w:ascii="Arial" w:hAnsi="Arial" w:cs="Arial"/>
          <w:b/>
          <w:bCs/>
          <w:sz w:val="20"/>
        </w:rPr>
        <w:t xml:space="preserve">. </w:t>
      </w:r>
      <w:r w:rsidRPr="004501E5">
        <w:rPr>
          <w:rFonts w:ascii="Arial" w:hAnsi="Arial" w:cs="Arial"/>
          <w:i/>
          <w:iCs/>
          <w:sz w:val="20"/>
        </w:rPr>
        <w:t xml:space="preserve">Journal of Applied and Natural Science </w:t>
      </w:r>
      <w:r w:rsidRPr="004501E5">
        <w:rPr>
          <w:rFonts w:ascii="Arial" w:hAnsi="Arial" w:cs="Arial"/>
          <w:b/>
          <w:bCs/>
          <w:sz w:val="20"/>
        </w:rPr>
        <w:t>8</w:t>
      </w:r>
      <w:r w:rsidR="00682ABD" w:rsidRPr="004501E5">
        <w:rPr>
          <w:rFonts w:ascii="Arial" w:hAnsi="Arial" w:cs="Arial"/>
          <w:sz w:val="20"/>
        </w:rPr>
        <w:t xml:space="preserve"> (4): 1878-1883.</w:t>
      </w:r>
    </w:p>
    <w:p w14:paraId="2F87B36F" w14:textId="77777777" w:rsidR="006A169E" w:rsidRPr="004501E5" w:rsidRDefault="006A169E" w:rsidP="00D82BD0">
      <w:pPr>
        <w:pStyle w:val="Prrafodelista"/>
        <w:numPr>
          <w:ilvl w:val="0"/>
          <w:numId w:val="5"/>
        </w:numPr>
        <w:autoSpaceDE w:val="0"/>
        <w:autoSpaceDN w:val="0"/>
        <w:adjustRightInd w:val="0"/>
        <w:spacing w:after="0" w:line="240" w:lineRule="auto"/>
        <w:jc w:val="both"/>
        <w:rPr>
          <w:rFonts w:ascii="Arial" w:hAnsi="Arial" w:cs="Arial"/>
          <w:b/>
          <w:bCs/>
          <w:i/>
          <w:iCs/>
          <w:sz w:val="20"/>
        </w:rPr>
      </w:pPr>
      <w:r w:rsidRPr="004501E5">
        <w:rPr>
          <w:rFonts w:ascii="Arial" w:hAnsi="Arial" w:cs="Arial"/>
          <w:sz w:val="20"/>
        </w:rPr>
        <w:t>Kum</w:t>
      </w:r>
      <w:r w:rsidR="00BD7B77" w:rsidRPr="004501E5">
        <w:rPr>
          <w:rFonts w:ascii="Arial" w:hAnsi="Arial" w:cs="Arial"/>
          <w:sz w:val="20"/>
        </w:rPr>
        <w:t>ar, A., Yadav, A.C., Kumar, V.,</w:t>
      </w:r>
      <w:r w:rsidRPr="004501E5">
        <w:rPr>
          <w:rFonts w:ascii="Arial" w:hAnsi="Arial" w:cs="Arial"/>
          <w:sz w:val="20"/>
        </w:rPr>
        <w:t xml:space="preserve"> &amp; Ansul (2017). Effect of FYM and gypsum on physico-chemical properties of soil and Onion yield irrigated with sodic water.</w:t>
      </w:r>
      <w:r w:rsidRPr="004501E5">
        <w:rPr>
          <w:rFonts w:ascii="Arial" w:hAnsi="Arial" w:cs="Arial"/>
          <w:i/>
          <w:iCs/>
          <w:sz w:val="20"/>
        </w:rPr>
        <w:t xml:space="preserve"> Progressive Research</w:t>
      </w:r>
      <w:r w:rsidRPr="004501E5">
        <w:rPr>
          <w:rFonts w:ascii="Arial" w:hAnsi="Arial" w:cs="Arial"/>
          <w:b/>
          <w:bCs/>
          <w:i/>
          <w:iCs/>
          <w:sz w:val="20"/>
        </w:rPr>
        <w:t xml:space="preserve"> </w:t>
      </w:r>
      <w:r w:rsidRPr="004501E5">
        <w:rPr>
          <w:rFonts w:ascii="Arial" w:hAnsi="Arial" w:cs="Arial"/>
          <w:b/>
          <w:bCs/>
          <w:sz w:val="20"/>
        </w:rPr>
        <w:t>12</w:t>
      </w:r>
      <w:r w:rsidRPr="004501E5">
        <w:rPr>
          <w:rFonts w:ascii="Arial" w:hAnsi="Arial" w:cs="Arial"/>
          <w:sz w:val="20"/>
        </w:rPr>
        <w:t xml:space="preserve"> (Sp</w:t>
      </w:r>
      <w:r w:rsidR="00682ABD" w:rsidRPr="004501E5">
        <w:rPr>
          <w:rFonts w:ascii="Arial" w:hAnsi="Arial" w:cs="Arial"/>
          <w:sz w:val="20"/>
        </w:rPr>
        <w:t>l-I),</w:t>
      </w:r>
      <w:r w:rsidRPr="004501E5">
        <w:rPr>
          <w:rFonts w:ascii="Arial" w:hAnsi="Arial" w:cs="Arial"/>
          <w:sz w:val="20"/>
        </w:rPr>
        <w:t xml:space="preserve"> 1113-1115</w:t>
      </w:r>
      <w:r w:rsidR="00682ABD" w:rsidRPr="004501E5">
        <w:rPr>
          <w:rFonts w:ascii="Arial" w:hAnsi="Arial" w:cs="Arial"/>
          <w:b/>
          <w:bCs/>
          <w:i/>
          <w:iCs/>
          <w:sz w:val="20"/>
        </w:rPr>
        <w:t>.</w:t>
      </w:r>
    </w:p>
    <w:p w14:paraId="03FB7A1A" w14:textId="77777777" w:rsidR="006A169E" w:rsidRPr="004501E5" w:rsidRDefault="006A169E" w:rsidP="006A169E">
      <w:pPr>
        <w:pStyle w:val="Prrafodelista"/>
        <w:numPr>
          <w:ilvl w:val="0"/>
          <w:numId w:val="5"/>
        </w:numPr>
        <w:jc w:val="both"/>
        <w:rPr>
          <w:rFonts w:ascii="Arial" w:hAnsi="Arial" w:cs="Arial"/>
          <w:sz w:val="20"/>
        </w:rPr>
      </w:pPr>
      <w:r w:rsidRPr="004501E5">
        <w:rPr>
          <w:rFonts w:ascii="Arial" w:hAnsi="Arial" w:cs="Arial"/>
          <w:sz w:val="20"/>
        </w:rPr>
        <w:t xml:space="preserve">Kumar, V., Raghav, M., &amp; Bhatt, R. (2023). Assessment of growth, yield and quality of potato under organic sources. </w:t>
      </w:r>
      <w:r w:rsidRPr="004501E5">
        <w:rPr>
          <w:rFonts w:ascii="Arial" w:hAnsi="Arial" w:cs="Arial"/>
          <w:i/>
          <w:iCs/>
          <w:sz w:val="20"/>
        </w:rPr>
        <w:t>The Pharma Innovation Journal</w:t>
      </w:r>
      <w:r w:rsidRPr="004501E5">
        <w:rPr>
          <w:rFonts w:ascii="Arial" w:hAnsi="Arial" w:cs="Arial"/>
          <w:sz w:val="20"/>
        </w:rPr>
        <w:t xml:space="preserve">, </w:t>
      </w:r>
      <w:r w:rsidRPr="004501E5">
        <w:rPr>
          <w:rFonts w:ascii="Arial" w:hAnsi="Arial" w:cs="Arial"/>
          <w:b/>
          <w:bCs/>
          <w:sz w:val="20"/>
        </w:rPr>
        <w:t>12</w:t>
      </w:r>
      <w:r w:rsidRPr="004501E5">
        <w:rPr>
          <w:rFonts w:ascii="Arial" w:hAnsi="Arial" w:cs="Arial"/>
          <w:sz w:val="20"/>
        </w:rPr>
        <w:t>(2), 1647-1649.</w:t>
      </w:r>
    </w:p>
    <w:p w14:paraId="6187E394" w14:textId="77777777" w:rsidR="006A169E" w:rsidRPr="004501E5" w:rsidRDefault="006A169E" w:rsidP="006A169E">
      <w:pPr>
        <w:pStyle w:val="Prrafodelista"/>
        <w:numPr>
          <w:ilvl w:val="0"/>
          <w:numId w:val="5"/>
        </w:numPr>
        <w:spacing w:after="0" w:line="240" w:lineRule="auto"/>
        <w:jc w:val="both"/>
        <w:rPr>
          <w:rFonts w:ascii="Arial" w:eastAsia="Times New Roman" w:hAnsi="Arial" w:cs="Arial"/>
          <w:b/>
          <w:bCs/>
          <w:sz w:val="20"/>
        </w:rPr>
      </w:pPr>
      <w:r w:rsidRPr="004501E5">
        <w:rPr>
          <w:rFonts w:ascii="Arial" w:eastAsia="Times New Roman" w:hAnsi="Arial" w:cs="Arial"/>
          <w:sz w:val="20"/>
        </w:rPr>
        <w:t xml:space="preserve">Lal, R. (2020). Managing soil organic carbon for crop productivity and ecosystem services. </w:t>
      </w:r>
      <w:r w:rsidRPr="004501E5">
        <w:rPr>
          <w:rFonts w:ascii="Arial" w:eastAsia="Times New Roman" w:hAnsi="Arial" w:cs="Arial"/>
          <w:i/>
          <w:iCs/>
          <w:sz w:val="20"/>
        </w:rPr>
        <w:t>Soil and Tillage Research</w:t>
      </w:r>
      <w:r w:rsidRPr="004501E5">
        <w:rPr>
          <w:rFonts w:ascii="Arial" w:eastAsia="Times New Roman" w:hAnsi="Arial" w:cs="Arial"/>
          <w:sz w:val="20"/>
        </w:rPr>
        <w:t xml:space="preserve">, </w:t>
      </w:r>
      <w:r w:rsidRPr="004501E5">
        <w:rPr>
          <w:rFonts w:ascii="Arial" w:eastAsia="Times New Roman" w:hAnsi="Arial" w:cs="Arial"/>
          <w:b/>
          <w:bCs/>
          <w:sz w:val="20"/>
        </w:rPr>
        <w:t>202</w:t>
      </w:r>
      <w:r w:rsidRPr="004501E5">
        <w:rPr>
          <w:rFonts w:ascii="Arial" w:eastAsia="Times New Roman" w:hAnsi="Arial" w:cs="Arial"/>
          <w:sz w:val="20"/>
        </w:rPr>
        <w:t xml:space="preserve">, 104654. </w:t>
      </w:r>
    </w:p>
    <w:p w14:paraId="35327E15" w14:textId="77777777" w:rsidR="006A169E" w:rsidRPr="004501E5" w:rsidRDefault="006A169E" w:rsidP="006A169E">
      <w:pPr>
        <w:pStyle w:val="Prrafodelista"/>
        <w:numPr>
          <w:ilvl w:val="0"/>
          <w:numId w:val="5"/>
        </w:numPr>
        <w:autoSpaceDE w:val="0"/>
        <w:autoSpaceDN w:val="0"/>
        <w:adjustRightInd w:val="0"/>
        <w:spacing w:after="0" w:line="240" w:lineRule="auto"/>
        <w:jc w:val="both"/>
        <w:rPr>
          <w:rFonts w:ascii="Arial" w:eastAsia="Times New Roman" w:hAnsi="Arial" w:cs="Arial"/>
          <w:sz w:val="20"/>
        </w:rPr>
      </w:pPr>
      <w:r w:rsidRPr="004501E5">
        <w:rPr>
          <w:rFonts w:ascii="Arial" w:hAnsi="Arial" w:cs="Arial"/>
          <w:sz w:val="20"/>
        </w:rPr>
        <w:t xml:space="preserve">Panse, V. G., &amp; Sukhatme, P. V. (1985). </w:t>
      </w:r>
      <w:r w:rsidRPr="004501E5">
        <w:rPr>
          <w:rFonts w:ascii="Arial" w:hAnsi="Arial" w:cs="Arial"/>
          <w:i/>
          <w:iCs/>
          <w:sz w:val="20"/>
        </w:rPr>
        <w:t>Statistical methods for agricultural workers</w:t>
      </w:r>
      <w:r w:rsidRPr="004501E5">
        <w:rPr>
          <w:rFonts w:ascii="Arial" w:hAnsi="Arial" w:cs="Arial"/>
          <w:sz w:val="20"/>
        </w:rPr>
        <w:t xml:space="preserve"> (4th ed.). Indian Council of Agricultural Research.</w:t>
      </w:r>
    </w:p>
    <w:p w14:paraId="6D1BB2E2" w14:textId="77777777" w:rsidR="006A169E" w:rsidRPr="004501E5" w:rsidRDefault="006A169E" w:rsidP="006A169E">
      <w:pPr>
        <w:pStyle w:val="Prrafodelista"/>
        <w:numPr>
          <w:ilvl w:val="0"/>
          <w:numId w:val="5"/>
        </w:numPr>
        <w:jc w:val="both"/>
        <w:rPr>
          <w:rFonts w:ascii="Arial" w:hAnsi="Arial" w:cs="Arial"/>
          <w:sz w:val="20"/>
        </w:rPr>
      </w:pPr>
      <w:r w:rsidRPr="004501E5">
        <w:rPr>
          <w:rFonts w:ascii="Arial" w:hAnsi="Arial" w:cs="Arial"/>
          <w:sz w:val="20"/>
        </w:rPr>
        <w:lastRenderedPageBreak/>
        <w:t>Patel, K. M., Patel, A. M., Patel, C. K., &amp; Chaudhari, P. P. (2022). Effect of organic manures and bio-fertilizers on yield, photoassimilate translocation, and quality attributes of potato (</w:t>
      </w:r>
      <w:r w:rsidRPr="004501E5">
        <w:rPr>
          <w:rFonts w:ascii="Arial" w:hAnsi="Arial" w:cs="Arial"/>
          <w:i/>
          <w:iCs/>
          <w:sz w:val="20"/>
        </w:rPr>
        <w:t>Solanum tuberosum</w:t>
      </w:r>
      <w:r w:rsidRPr="004501E5">
        <w:rPr>
          <w:rFonts w:ascii="Arial" w:hAnsi="Arial" w:cs="Arial"/>
          <w:sz w:val="20"/>
        </w:rPr>
        <w:t xml:space="preserve"> L.). </w:t>
      </w:r>
      <w:r w:rsidRPr="004501E5">
        <w:rPr>
          <w:rFonts w:ascii="Arial" w:hAnsi="Arial" w:cs="Arial"/>
          <w:i/>
          <w:iCs/>
          <w:sz w:val="20"/>
        </w:rPr>
        <w:t>Journal of Plant Nutrition</w:t>
      </w:r>
      <w:r w:rsidRPr="004501E5">
        <w:rPr>
          <w:rFonts w:ascii="Arial" w:hAnsi="Arial" w:cs="Arial"/>
          <w:sz w:val="20"/>
        </w:rPr>
        <w:t xml:space="preserve">, </w:t>
      </w:r>
      <w:r w:rsidRPr="004501E5">
        <w:rPr>
          <w:rFonts w:ascii="Arial" w:hAnsi="Arial" w:cs="Arial"/>
          <w:b/>
          <w:bCs/>
          <w:sz w:val="20"/>
        </w:rPr>
        <w:t>45</w:t>
      </w:r>
      <w:r w:rsidRPr="004501E5">
        <w:rPr>
          <w:rFonts w:ascii="Arial" w:hAnsi="Arial" w:cs="Arial"/>
          <w:sz w:val="20"/>
        </w:rPr>
        <w:t>(9), 1342–1355.</w:t>
      </w:r>
    </w:p>
    <w:p w14:paraId="5AAA7E56" w14:textId="77777777" w:rsidR="006A169E" w:rsidRPr="004501E5" w:rsidRDefault="006A169E" w:rsidP="006A169E">
      <w:pPr>
        <w:pStyle w:val="Prrafodelista"/>
        <w:numPr>
          <w:ilvl w:val="0"/>
          <w:numId w:val="5"/>
        </w:numPr>
        <w:spacing w:after="0" w:line="240" w:lineRule="auto"/>
        <w:jc w:val="both"/>
        <w:rPr>
          <w:rFonts w:ascii="Arial" w:eastAsia="Times New Roman" w:hAnsi="Arial" w:cs="Arial"/>
          <w:b/>
          <w:bCs/>
          <w:sz w:val="20"/>
        </w:rPr>
      </w:pPr>
      <w:r w:rsidRPr="004501E5">
        <w:rPr>
          <w:rFonts w:ascii="Arial" w:eastAsia="Times New Roman" w:hAnsi="Arial" w:cs="Arial"/>
          <w:sz w:val="20"/>
        </w:rPr>
        <w:t xml:space="preserve">Rana, S. S., Sharma, R., &amp; Kumar, S. (2021). Bio-fertilizer dynamics and organic matter recycling in potato-based cropping systems. </w:t>
      </w:r>
      <w:r w:rsidRPr="004501E5">
        <w:rPr>
          <w:rFonts w:ascii="Arial" w:eastAsia="Times New Roman" w:hAnsi="Arial" w:cs="Arial"/>
          <w:i/>
          <w:iCs/>
          <w:sz w:val="20"/>
        </w:rPr>
        <w:t>Indian Journal of Agronomy</w:t>
      </w:r>
      <w:r w:rsidRPr="004501E5">
        <w:rPr>
          <w:rFonts w:ascii="Arial" w:eastAsia="Times New Roman" w:hAnsi="Arial" w:cs="Arial"/>
          <w:sz w:val="20"/>
        </w:rPr>
        <w:t xml:space="preserve">, </w:t>
      </w:r>
      <w:r w:rsidRPr="004501E5">
        <w:rPr>
          <w:rFonts w:ascii="Arial" w:eastAsia="Times New Roman" w:hAnsi="Arial" w:cs="Arial"/>
          <w:b/>
          <w:bCs/>
          <w:sz w:val="20"/>
        </w:rPr>
        <w:t>66</w:t>
      </w:r>
      <w:r w:rsidRPr="004501E5">
        <w:rPr>
          <w:rFonts w:ascii="Arial" w:eastAsia="Times New Roman" w:hAnsi="Arial" w:cs="Arial"/>
          <w:sz w:val="20"/>
        </w:rPr>
        <w:t xml:space="preserve">(3), 289–297. </w:t>
      </w:r>
    </w:p>
    <w:p w14:paraId="59BD9B5B" w14:textId="77777777" w:rsidR="006A169E" w:rsidRPr="004501E5" w:rsidRDefault="006A169E" w:rsidP="000B0AD3">
      <w:pPr>
        <w:numPr>
          <w:ilvl w:val="0"/>
          <w:numId w:val="5"/>
        </w:numPr>
        <w:spacing w:before="100" w:beforeAutospacing="1" w:after="100" w:afterAutospacing="1" w:line="240" w:lineRule="auto"/>
        <w:jc w:val="both"/>
        <w:rPr>
          <w:rFonts w:ascii="Arial" w:eastAsia="Times New Roman" w:hAnsi="Arial" w:cs="Arial"/>
          <w:sz w:val="20"/>
        </w:rPr>
      </w:pPr>
      <w:r w:rsidRPr="00DB41AF">
        <w:rPr>
          <w:rFonts w:ascii="Arial" w:eastAsia="Times New Roman" w:hAnsi="Arial" w:cs="Arial"/>
          <w:sz w:val="20"/>
          <w:lang w:val="pt-PT"/>
          <w:rPrChange w:id="20" w:author="Autor">
            <w:rPr>
              <w:rFonts w:ascii="Arial" w:eastAsia="Times New Roman" w:hAnsi="Arial" w:cs="Arial"/>
              <w:sz w:val="20"/>
            </w:rPr>
          </w:rPrChange>
        </w:rPr>
        <w:t xml:space="preserve">Sharma, V., Kumar, P., &amp; Verma, S. (2022). </w:t>
      </w:r>
      <w:r w:rsidRPr="004501E5">
        <w:rPr>
          <w:rFonts w:ascii="Arial" w:eastAsia="Times New Roman" w:hAnsi="Arial" w:cs="Arial"/>
          <w:sz w:val="20"/>
        </w:rPr>
        <w:t xml:space="preserve">Quality retention and antioxidant potential of onion cultivars under organic bio-inoculants. </w:t>
      </w:r>
      <w:r w:rsidRPr="004501E5">
        <w:rPr>
          <w:rFonts w:ascii="Arial" w:eastAsia="Times New Roman" w:hAnsi="Arial" w:cs="Arial"/>
          <w:i/>
          <w:iCs/>
          <w:sz w:val="20"/>
        </w:rPr>
        <w:t>Scientia Horticulturae</w:t>
      </w:r>
      <w:r w:rsidRPr="004501E5">
        <w:rPr>
          <w:rFonts w:ascii="Arial" w:eastAsia="Times New Roman" w:hAnsi="Arial" w:cs="Arial"/>
          <w:sz w:val="20"/>
        </w:rPr>
        <w:t xml:space="preserve">, </w:t>
      </w:r>
      <w:r w:rsidRPr="004501E5">
        <w:rPr>
          <w:rFonts w:ascii="Arial" w:eastAsia="Times New Roman" w:hAnsi="Arial" w:cs="Arial"/>
          <w:b/>
          <w:bCs/>
          <w:sz w:val="20"/>
        </w:rPr>
        <w:t>295</w:t>
      </w:r>
      <w:r w:rsidRPr="004501E5">
        <w:rPr>
          <w:rFonts w:ascii="Arial" w:eastAsia="Times New Roman" w:hAnsi="Arial" w:cs="Arial"/>
          <w:sz w:val="20"/>
        </w:rPr>
        <w:t xml:space="preserve">, 110825. </w:t>
      </w:r>
    </w:p>
    <w:p w14:paraId="59FDE466" w14:textId="77777777" w:rsidR="000636DA" w:rsidRPr="004501E5" w:rsidRDefault="006A169E" w:rsidP="00293CEB">
      <w:pPr>
        <w:pStyle w:val="Prrafodelista"/>
        <w:numPr>
          <w:ilvl w:val="0"/>
          <w:numId w:val="5"/>
        </w:numPr>
        <w:spacing w:before="100" w:beforeAutospacing="1" w:after="100" w:afterAutospacing="1" w:line="240" w:lineRule="auto"/>
        <w:jc w:val="both"/>
        <w:rPr>
          <w:rFonts w:ascii="Arial" w:eastAsia="Times New Roman" w:hAnsi="Arial" w:cs="Arial"/>
          <w:sz w:val="20"/>
        </w:rPr>
      </w:pPr>
      <w:r w:rsidRPr="00DB41AF">
        <w:rPr>
          <w:rFonts w:ascii="Arial" w:hAnsi="Arial" w:cs="Arial"/>
          <w:sz w:val="20"/>
          <w:lang w:val="pt-PT"/>
          <w:rPrChange w:id="21" w:author="Autor">
            <w:rPr>
              <w:rFonts w:ascii="Arial" w:hAnsi="Arial" w:cs="Arial"/>
              <w:sz w:val="20"/>
            </w:rPr>
          </w:rPrChange>
        </w:rPr>
        <w:t xml:space="preserve">Tiwari, A., Sharma, P., &amp; Verma, R. (2025). </w:t>
      </w:r>
      <w:r w:rsidRPr="004501E5">
        <w:rPr>
          <w:rFonts w:ascii="Arial" w:hAnsi="Arial" w:cs="Arial"/>
          <w:sz w:val="20"/>
        </w:rPr>
        <w:t xml:space="preserve">Effect of NPK and FYM with biofertilizer on quality of potato and soil nutrient dynamics. </w:t>
      </w:r>
      <w:r w:rsidRPr="004501E5">
        <w:rPr>
          <w:rFonts w:ascii="Arial" w:hAnsi="Arial" w:cs="Arial"/>
          <w:i/>
          <w:iCs/>
          <w:sz w:val="20"/>
        </w:rPr>
        <w:t>Journal of Global Innovation Agricultural and Social Sciences</w:t>
      </w:r>
      <w:r w:rsidRPr="004501E5">
        <w:rPr>
          <w:rFonts w:ascii="Arial" w:hAnsi="Arial" w:cs="Arial"/>
          <w:sz w:val="20"/>
        </w:rPr>
        <w:t xml:space="preserve">, </w:t>
      </w:r>
      <w:r w:rsidRPr="004501E5">
        <w:rPr>
          <w:rFonts w:ascii="Arial" w:hAnsi="Arial" w:cs="Arial"/>
          <w:b/>
          <w:bCs/>
          <w:sz w:val="20"/>
        </w:rPr>
        <w:t>13</w:t>
      </w:r>
      <w:r w:rsidRPr="004501E5">
        <w:rPr>
          <w:rFonts w:ascii="Arial" w:hAnsi="Arial" w:cs="Arial"/>
          <w:sz w:val="20"/>
        </w:rPr>
        <w:t>(2), 433-441.</w:t>
      </w:r>
    </w:p>
    <w:p w14:paraId="7C2FFDEF" w14:textId="77777777" w:rsidR="006A169E" w:rsidRPr="004501E5" w:rsidRDefault="006A169E" w:rsidP="00293CEB">
      <w:pPr>
        <w:pStyle w:val="Prrafodelista"/>
        <w:numPr>
          <w:ilvl w:val="0"/>
          <w:numId w:val="5"/>
        </w:numPr>
        <w:spacing w:before="100" w:beforeAutospacing="1" w:after="100" w:afterAutospacing="1" w:line="240" w:lineRule="auto"/>
        <w:jc w:val="both"/>
        <w:rPr>
          <w:rFonts w:ascii="Arial" w:eastAsia="Times New Roman" w:hAnsi="Arial" w:cs="Arial"/>
          <w:sz w:val="20"/>
        </w:rPr>
      </w:pPr>
      <w:r w:rsidRPr="00DB41AF">
        <w:rPr>
          <w:rFonts w:ascii="Arial" w:eastAsia="Times New Roman" w:hAnsi="Arial" w:cs="Arial"/>
          <w:sz w:val="20"/>
          <w:lang w:val="pt-PT"/>
          <w:rPrChange w:id="22" w:author="Autor">
            <w:rPr>
              <w:rFonts w:ascii="Arial" w:eastAsia="Times New Roman" w:hAnsi="Arial" w:cs="Arial"/>
              <w:sz w:val="20"/>
            </w:rPr>
          </w:rPrChange>
        </w:rPr>
        <w:t xml:space="preserve">Yadav, S. K., Bag, T. K., &amp; Srivastava, A. K. (2017). </w:t>
      </w:r>
      <w:r w:rsidRPr="004501E5">
        <w:rPr>
          <w:rFonts w:ascii="Arial" w:eastAsia="Times New Roman" w:hAnsi="Arial" w:cs="Arial"/>
          <w:sz w:val="20"/>
        </w:rPr>
        <w:t xml:space="preserve">Effect of organic manure and biofertilizers on system productivity and profitability of potato–French bean cropping system in north-eastern hill region of India. </w:t>
      </w:r>
      <w:r w:rsidRPr="004501E5">
        <w:rPr>
          <w:rFonts w:ascii="Arial" w:eastAsia="Times New Roman" w:hAnsi="Arial" w:cs="Arial"/>
          <w:i/>
          <w:iCs/>
          <w:sz w:val="20"/>
        </w:rPr>
        <w:t>Indian Journal of Agronomy</w:t>
      </w:r>
      <w:r w:rsidRPr="004501E5">
        <w:rPr>
          <w:rFonts w:ascii="Arial" w:eastAsia="Times New Roman" w:hAnsi="Arial" w:cs="Arial"/>
          <w:sz w:val="20"/>
        </w:rPr>
        <w:t xml:space="preserve">, </w:t>
      </w:r>
      <w:r w:rsidRPr="004501E5">
        <w:rPr>
          <w:rFonts w:ascii="Arial" w:eastAsia="Times New Roman" w:hAnsi="Arial" w:cs="Arial"/>
          <w:b/>
          <w:bCs/>
          <w:sz w:val="20"/>
        </w:rPr>
        <w:t>62</w:t>
      </w:r>
      <w:r w:rsidRPr="004501E5">
        <w:rPr>
          <w:rFonts w:ascii="Arial" w:eastAsia="Times New Roman" w:hAnsi="Arial" w:cs="Arial"/>
          <w:sz w:val="20"/>
        </w:rPr>
        <w:t>(2), 155–159.</w:t>
      </w:r>
    </w:p>
    <w:p w14:paraId="582DB4B5" w14:textId="77777777" w:rsidR="006A169E" w:rsidRPr="004501E5" w:rsidRDefault="006A169E" w:rsidP="00EC1503">
      <w:pPr>
        <w:pStyle w:val="Prrafodelista"/>
        <w:numPr>
          <w:ilvl w:val="0"/>
          <w:numId w:val="5"/>
        </w:numPr>
        <w:autoSpaceDE w:val="0"/>
        <w:autoSpaceDN w:val="0"/>
        <w:adjustRightInd w:val="0"/>
        <w:spacing w:after="0" w:line="240" w:lineRule="auto"/>
        <w:jc w:val="both"/>
        <w:rPr>
          <w:rFonts w:ascii="Times New Roman" w:eastAsia="Times New Roman" w:hAnsi="Times New Roman" w:cs="Times New Roman"/>
          <w:sz w:val="20"/>
        </w:rPr>
      </w:pPr>
      <w:r w:rsidRPr="004501E5">
        <w:rPr>
          <w:rFonts w:ascii="Arial" w:eastAsia="Times New Roman" w:hAnsi="Arial" w:cs="Arial"/>
          <w:sz w:val="20"/>
        </w:rPr>
        <w:t xml:space="preserve">Yadav, S. K., Singh, S. N., &amp; Kumar, A. (2021). Starch and sugar dynamics in potato tubers subjected to integrated nutrient management practices. </w:t>
      </w:r>
      <w:r w:rsidRPr="004501E5">
        <w:rPr>
          <w:rFonts w:ascii="Arial" w:eastAsia="Times New Roman" w:hAnsi="Arial" w:cs="Arial"/>
          <w:i/>
          <w:iCs/>
          <w:sz w:val="20"/>
        </w:rPr>
        <w:t>Potato Res</w:t>
      </w:r>
      <w:r w:rsidRPr="004501E5">
        <w:rPr>
          <w:rFonts w:ascii="Times New Roman" w:eastAsia="Times New Roman" w:hAnsi="Times New Roman" w:cs="Times New Roman"/>
          <w:i/>
          <w:iCs/>
          <w:sz w:val="20"/>
        </w:rPr>
        <w:t>earch</w:t>
      </w:r>
      <w:r w:rsidRPr="004501E5">
        <w:rPr>
          <w:rFonts w:ascii="Times New Roman" w:eastAsia="Times New Roman" w:hAnsi="Times New Roman" w:cs="Times New Roman"/>
          <w:sz w:val="20"/>
        </w:rPr>
        <w:t xml:space="preserve">, </w:t>
      </w:r>
      <w:r w:rsidRPr="004501E5">
        <w:rPr>
          <w:rFonts w:ascii="Times New Roman" w:eastAsia="Times New Roman" w:hAnsi="Times New Roman" w:cs="Times New Roman"/>
          <w:b/>
          <w:bCs/>
          <w:sz w:val="20"/>
        </w:rPr>
        <w:t>64</w:t>
      </w:r>
      <w:r w:rsidRPr="004501E5">
        <w:rPr>
          <w:rFonts w:ascii="Times New Roman" w:eastAsia="Times New Roman" w:hAnsi="Times New Roman" w:cs="Times New Roman"/>
          <w:sz w:val="20"/>
        </w:rPr>
        <w:t xml:space="preserve">(4), 512–526. </w:t>
      </w:r>
    </w:p>
    <w:sectPr w:rsidR="006A169E" w:rsidRPr="004501E5" w:rsidSect="00F50683">
      <w:headerReference w:type="even" r:id="rId11"/>
      <w:headerReference w:type="default" r:id="rId12"/>
      <w:headerReference w:type="first" r:id="rId1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utor" w:initials="A">
    <w:p w14:paraId="6DD2BD85" w14:textId="77777777" w:rsidR="00B20346" w:rsidRDefault="00B20346" w:rsidP="00B20346">
      <w:pPr>
        <w:pStyle w:val="Textocomentario"/>
      </w:pPr>
      <w:r>
        <w:rPr>
          <w:rStyle w:val="Refdecomentario"/>
        </w:rPr>
        <w:annotationRef/>
      </w:r>
      <w:r>
        <w:t>I suggest switching the unit of measurement system to the International System.</w:t>
      </w:r>
    </w:p>
  </w:comment>
  <w:comment w:id="3" w:author="Autor" w:initials="A">
    <w:p w14:paraId="6BF4A35F" w14:textId="77777777" w:rsidR="00B20346" w:rsidRDefault="00B20346" w:rsidP="00B20346">
      <w:pPr>
        <w:pStyle w:val="Textocomentario"/>
      </w:pPr>
      <w:r>
        <w:rPr>
          <w:rStyle w:val="Refdecomentario"/>
        </w:rPr>
        <w:annotationRef/>
      </w:r>
      <w:r>
        <w:t>It is not appropriate if the publishing organization can be identified. The bibliographic reference must be checked carefully.</w:t>
      </w:r>
    </w:p>
  </w:comment>
  <w:comment w:id="5" w:author="Autor" w:initials="A">
    <w:p w14:paraId="148B4EE0" w14:textId="77777777" w:rsidR="00C128B4" w:rsidRDefault="00C128B4" w:rsidP="00C128B4">
      <w:pPr>
        <w:pStyle w:val="Textocomentario"/>
      </w:pPr>
      <w:r>
        <w:rPr>
          <w:rStyle w:val="Refdecomentario"/>
        </w:rPr>
        <w:annotationRef/>
      </w:r>
      <w:r>
        <w:t>The paragraph contains relevant information, but the transition between ideas can feel somewhat like a mere accumulation, without the underlying relationship being made explicit. In other words, there is a succession of thematically related statements, yet they lack sufficient connection to convey a coherent narrative to the reader.</w:t>
      </w:r>
    </w:p>
  </w:comment>
  <w:comment w:id="8" w:author="Autor" w:initials="A">
    <w:p w14:paraId="7B2D1B7B" w14:textId="77777777" w:rsidR="00A73BFA" w:rsidRDefault="00A73BFA" w:rsidP="00A73BFA">
      <w:pPr>
        <w:pStyle w:val="Textocomentario"/>
      </w:pPr>
      <w:r>
        <w:rPr>
          <w:rStyle w:val="Refdecomentario"/>
        </w:rPr>
        <w:annotationRef/>
      </w:r>
      <w:r>
        <w:t>What were the fees for obtaining the equivalency?</w:t>
      </w:r>
    </w:p>
  </w:comment>
  <w:comment w:id="12" w:author="Autor" w:initials="A">
    <w:p w14:paraId="0FC81DB2" w14:textId="77777777" w:rsidR="00EF6AFD" w:rsidRDefault="00EF6AFD" w:rsidP="00EF6AFD">
      <w:pPr>
        <w:pStyle w:val="Textocomentario"/>
      </w:pPr>
      <w:r>
        <w:rPr>
          <w:rStyle w:val="Refdecomentario"/>
        </w:rPr>
        <w:annotationRef/>
      </w:r>
      <w:r>
        <w:t>Check the value; a different one appears in the table.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DD2BD85" w15:done="0"/>
  <w15:commentEx w15:paraId="6BF4A35F" w15:done="0"/>
  <w15:commentEx w15:paraId="148B4EE0" w15:done="0"/>
  <w15:commentEx w15:paraId="7B2D1B7B" w15:done="0"/>
  <w15:commentEx w15:paraId="0FC81DB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DD2BD85" w16cid:durableId="7EDBD26E"/>
  <w16cid:commentId w16cid:paraId="6BF4A35F" w16cid:durableId="6EAF5B1A"/>
  <w16cid:commentId w16cid:paraId="148B4EE0" w16cid:durableId="39BE39D3"/>
  <w16cid:commentId w16cid:paraId="7B2D1B7B" w16cid:durableId="4B933D60"/>
  <w16cid:commentId w16cid:paraId="0FC81DB2" w16cid:durableId="4AF77BD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5A9C3" w14:textId="77777777" w:rsidR="003F0CB8" w:rsidRDefault="003F0CB8" w:rsidP="00AE6C04">
      <w:pPr>
        <w:spacing w:after="0" w:line="240" w:lineRule="auto"/>
      </w:pPr>
      <w:r>
        <w:separator/>
      </w:r>
    </w:p>
  </w:endnote>
  <w:endnote w:type="continuationSeparator" w:id="0">
    <w:p w14:paraId="3619232D" w14:textId="77777777" w:rsidR="003F0CB8" w:rsidRDefault="003F0CB8" w:rsidP="00AE6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AAEF8" w14:textId="77777777" w:rsidR="003F0CB8" w:rsidRDefault="003F0CB8" w:rsidP="00AE6C04">
      <w:pPr>
        <w:spacing w:after="0" w:line="240" w:lineRule="auto"/>
      </w:pPr>
      <w:r>
        <w:separator/>
      </w:r>
    </w:p>
  </w:footnote>
  <w:footnote w:type="continuationSeparator" w:id="0">
    <w:p w14:paraId="3E7248F5" w14:textId="77777777" w:rsidR="003F0CB8" w:rsidRDefault="003F0CB8" w:rsidP="00AE6C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01361" w14:textId="13F05F34" w:rsidR="00AE6C04" w:rsidRDefault="00000000">
    <w:pPr>
      <w:pStyle w:val="Encabezado"/>
    </w:pPr>
    <w:r>
      <w:rPr>
        <w:noProof/>
      </w:rPr>
      <w:pict w14:anchorId="1D3BA3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51719"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74622" w14:textId="6258B406" w:rsidR="00AE6C04" w:rsidRDefault="00000000">
    <w:pPr>
      <w:pStyle w:val="Encabezado"/>
    </w:pPr>
    <w:r>
      <w:rPr>
        <w:noProof/>
      </w:rPr>
      <w:pict w14:anchorId="75FC12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51720"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64C70" w14:textId="7B1710EE" w:rsidR="00AE6C04" w:rsidRDefault="00000000">
    <w:pPr>
      <w:pStyle w:val="Encabezado"/>
    </w:pPr>
    <w:r>
      <w:rPr>
        <w:noProof/>
      </w:rPr>
      <w:pict w14:anchorId="54DB45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51718"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322008"/>
    <w:multiLevelType w:val="multilevel"/>
    <w:tmpl w:val="20640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456154"/>
    <w:multiLevelType w:val="hybridMultilevel"/>
    <w:tmpl w:val="D92E70F0"/>
    <w:lvl w:ilvl="0" w:tplc="64FEBDF4">
      <w:start w:val="1"/>
      <w:numFmt w:val="decimal"/>
      <w:lvlText w:val="%1."/>
      <w:lvlJc w:val="left"/>
      <w:pPr>
        <w:ind w:left="720" w:hanging="360"/>
      </w:pPr>
      <w:rPr>
        <w:rFonts w:hint="default"/>
        <w:b w:val="0"/>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A9405F"/>
    <w:multiLevelType w:val="hybridMultilevel"/>
    <w:tmpl w:val="80D25F26"/>
    <w:lvl w:ilvl="0" w:tplc="C9149EAC">
      <w:start w:val="1"/>
      <w:numFmt w:val="decimal"/>
      <w:lvlText w:val="%1."/>
      <w:lvlJc w:val="left"/>
      <w:pPr>
        <w:ind w:left="360" w:hanging="360"/>
      </w:pPr>
      <w:rPr>
        <w:rFonts w:hint="default"/>
        <w:b w:val="0"/>
        <w:color w:val="auto"/>
      </w:r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3" w15:restartNumberingAfterBreak="0">
    <w:nsid w:val="4FC9093A"/>
    <w:multiLevelType w:val="hybridMultilevel"/>
    <w:tmpl w:val="D92E70F0"/>
    <w:lvl w:ilvl="0" w:tplc="64FEBDF4">
      <w:start w:val="1"/>
      <w:numFmt w:val="decimal"/>
      <w:lvlText w:val="%1."/>
      <w:lvlJc w:val="left"/>
      <w:pPr>
        <w:ind w:left="720" w:hanging="360"/>
      </w:pPr>
      <w:rPr>
        <w:rFonts w:hint="default"/>
        <w:b w:val="0"/>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874A94"/>
    <w:multiLevelType w:val="multilevel"/>
    <w:tmpl w:val="6D0AB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F02A89"/>
    <w:multiLevelType w:val="multilevel"/>
    <w:tmpl w:val="27DC9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1656DB"/>
    <w:multiLevelType w:val="multilevel"/>
    <w:tmpl w:val="BABA0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8232060">
    <w:abstractNumId w:val="4"/>
  </w:num>
  <w:num w:numId="2" w16cid:durableId="1206989328">
    <w:abstractNumId w:val="5"/>
  </w:num>
  <w:num w:numId="3" w16cid:durableId="1931742140">
    <w:abstractNumId w:val="6"/>
  </w:num>
  <w:num w:numId="4" w16cid:durableId="798886230">
    <w:abstractNumId w:val="0"/>
  </w:num>
  <w:num w:numId="5" w16cid:durableId="690299236">
    <w:abstractNumId w:val="2"/>
  </w:num>
  <w:num w:numId="6" w16cid:durableId="904149098">
    <w:abstractNumId w:val="1"/>
  </w:num>
  <w:num w:numId="7" w16cid:durableId="3900098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trackRevisions/>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44F09"/>
    <w:rsid w:val="00036B49"/>
    <w:rsid w:val="00042C95"/>
    <w:rsid w:val="000636DA"/>
    <w:rsid w:val="000B06F2"/>
    <w:rsid w:val="000B0AD3"/>
    <w:rsid w:val="000C6ADF"/>
    <w:rsid w:val="000C6FAD"/>
    <w:rsid w:val="000F7111"/>
    <w:rsid w:val="00112A76"/>
    <w:rsid w:val="001137BD"/>
    <w:rsid w:val="00126E2C"/>
    <w:rsid w:val="0018021D"/>
    <w:rsid w:val="00182DA9"/>
    <w:rsid w:val="00183BE7"/>
    <w:rsid w:val="00186A4E"/>
    <w:rsid w:val="001A5431"/>
    <w:rsid w:val="001A7F46"/>
    <w:rsid w:val="001B3A0F"/>
    <w:rsid w:val="001C4451"/>
    <w:rsid w:val="001C4739"/>
    <w:rsid w:val="001D1181"/>
    <w:rsid w:val="001D458C"/>
    <w:rsid w:val="002176BD"/>
    <w:rsid w:val="00225E28"/>
    <w:rsid w:val="0027544F"/>
    <w:rsid w:val="00291FF4"/>
    <w:rsid w:val="00293CEB"/>
    <w:rsid w:val="002969E2"/>
    <w:rsid w:val="002A2FD0"/>
    <w:rsid w:val="002B043E"/>
    <w:rsid w:val="002D2588"/>
    <w:rsid w:val="00311B6C"/>
    <w:rsid w:val="003332A3"/>
    <w:rsid w:val="00375A81"/>
    <w:rsid w:val="00381BD0"/>
    <w:rsid w:val="003A3925"/>
    <w:rsid w:val="003F0CB8"/>
    <w:rsid w:val="00411A51"/>
    <w:rsid w:val="004501E5"/>
    <w:rsid w:val="0045475E"/>
    <w:rsid w:val="00482734"/>
    <w:rsid w:val="004A4846"/>
    <w:rsid w:val="004B1297"/>
    <w:rsid w:val="004B6EAD"/>
    <w:rsid w:val="00521F50"/>
    <w:rsid w:val="005625C9"/>
    <w:rsid w:val="005F6A24"/>
    <w:rsid w:val="00613ED7"/>
    <w:rsid w:val="006667E1"/>
    <w:rsid w:val="00682ABD"/>
    <w:rsid w:val="006A169E"/>
    <w:rsid w:val="006E0AED"/>
    <w:rsid w:val="006F2608"/>
    <w:rsid w:val="00702A76"/>
    <w:rsid w:val="00702B69"/>
    <w:rsid w:val="00715E3E"/>
    <w:rsid w:val="00741FE8"/>
    <w:rsid w:val="00757F93"/>
    <w:rsid w:val="00762C97"/>
    <w:rsid w:val="00776329"/>
    <w:rsid w:val="007E3FEA"/>
    <w:rsid w:val="00820F46"/>
    <w:rsid w:val="008269CC"/>
    <w:rsid w:val="00892456"/>
    <w:rsid w:val="008A7B32"/>
    <w:rsid w:val="008B0A22"/>
    <w:rsid w:val="008E1D05"/>
    <w:rsid w:val="009311D8"/>
    <w:rsid w:val="00943EBF"/>
    <w:rsid w:val="00957068"/>
    <w:rsid w:val="009C05F2"/>
    <w:rsid w:val="009C40EE"/>
    <w:rsid w:val="009D4F27"/>
    <w:rsid w:val="009E23AD"/>
    <w:rsid w:val="009F69E9"/>
    <w:rsid w:val="00A36543"/>
    <w:rsid w:val="00A60E99"/>
    <w:rsid w:val="00A712CE"/>
    <w:rsid w:val="00A73BFA"/>
    <w:rsid w:val="00AA3D52"/>
    <w:rsid w:val="00AE6C04"/>
    <w:rsid w:val="00B0344C"/>
    <w:rsid w:val="00B20346"/>
    <w:rsid w:val="00B55129"/>
    <w:rsid w:val="00B66778"/>
    <w:rsid w:val="00B7467C"/>
    <w:rsid w:val="00BD7B77"/>
    <w:rsid w:val="00BF0E90"/>
    <w:rsid w:val="00C128B4"/>
    <w:rsid w:val="00C254BE"/>
    <w:rsid w:val="00C51192"/>
    <w:rsid w:val="00C52510"/>
    <w:rsid w:val="00C54979"/>
    <w:rsid w:val="00C728B4"/>
    <w:rsid w:val="00C74CD8"/>
    <w:rsid w:val="00C92E6F"/>
    <w:rsid w:val="00C930B9"/>
    <w:rsid w:val="00C94E95"/>
    <w:rsid w:val="00CD641D"/>
    <w:rsid w:val="00D176C2"/>
    <w:rsid w:val="00D82BD0"/>
    <w:rsid w:val="00D85958"/>
    <w:rsid w:val="00D90914"/>
    <w:rsid w:val="00DB41AF"/>
    <w:rsid w:val="00DD0CF8"/>
    <w:rsid w:val="00DE04BE"/>
    <w:rsid w:val="00E326DD"/>
    <w:rsid w:val="00E44F09"/>
    <w:rsid w:val="00E548FD"/>
    <w:rsid w:val="00E876DC"/>
    <w:rsid w:val="00E93FF6"/>
    <w:rsid w:val="00EC1503"/>
    <w:rsid w:val="00EF6AFD"/>
    <w:rsid w:val="00F03209"/>
    <w:rsid w:val="00F16B3F"/>
    <w:rsid w:val="00F50683"/>
    <w:rsid w:val="00F75C50"/>
    <w:rsid w:val="00F97E07"/>
    <w:rsid w:val="00FE002A"/>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A3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683"/>
  </w:style>
  <w:style w:type="paragraph" w:styleId="Ttulo1">
    <w:name w:val="heading 1"/>
    <w:basedOn w:val="Normal"/>
    <w:next w:val="Normal"/>
    <w:link w:val="Ttulo1Car"/>
    <w:uiPriority w:val="9"/>
    <w:qFormat/>
    <w:rsid w:val="00C51192"/>
    <w:pPr>
      <w:keepNext/>
      <w:keepLines/>
      <w:spacing w:before="480" w:after="0"/>
      <w:outlineLvl w:val="0"/>
    </w:pPr>
    <w:rPr>
      <w:rFonts w:asciiTheme="majorHAnsi" w:eastAsiaTheme="majorEastAsia" w:hAnsiTheme="majorHAnsi" w:cstheme="majorBidi"/>
      <w:b/>
      <w:bCs/>
      <w:color w:val="365F91" w:themeColor="accent1" w:themeShade="BF"/>
      <w:sz w:val="28"/>
      <w:szCs w:val="25"/>
    </w:rPr>
  </w:style>
  <w:style w:type="paragraph" w:styleId="Ttulo2">
    <w:name w:val="heading 2"/>
    <w:basedOn w:val="Normal"/>
    <w:link w:val="Ttulo2Car"/>
    <w:uiPriority w:val="9"/>
    <w:qFormat/>
    <w:rsid w:val="00E44F0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E44F0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Ttulo4">
    <w:name w:val="heading 4"/>
    <w:basedOn w:val="Normal"/>
    <w:link w:val="Ttulo4Car"/>
    <w:uiPriority w:val="9"/>
    <w:qFormat/>
    <w:rsid w:val="00E44F0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E44F09"/>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E44F09"/>
    <w:rPr>
      <w:rFonts w:ascii="Times New Roman" w:eastAsia="Times New Roman" w:hAnsi="Times New Roman" w:cs="Times New Roman"/>
      <w:b/>
      <w:bCs/>
      <w:sz w:val="27"/>
      <w:szCs w:val="27"/>
    </w:rPr>
  </w:style>
  <w:style w:type="character" w:customStyle="1" w:styleId="Ttulo4Car">
    <w:name w:val="Título 4 Car"/>
    <w:basedOn w:val="Fuentedeprrafopredeter"/>
    <w:link w:val="Ttulo4"/>
    <w:uiPriority w:val="9"/>
    <w:rsid w:val="00E44F09"/>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E44F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th-inline">
    <w:name w:val="math-inline"/>
    <w:basedOn w:val="Fuentedeprrafopredeter"/>
    <w:rsid w:val="00E44F09"/>
  </w:style>
  <w:style w:type="character" w:styleId="Fuerte">
    <w:name w:val="Strong"/>
    <w:basedOn w:val="Fuentedeprrafopredeter"/>
    <w:uiPriority w:val="22"/>
    <w:qFormat/>
    <w:rsid w:val="00E44F09"/>
    <w:rPr>
      <w:b/>
      <w:bCs/>
    </w:rPr>
  </w:style>
  <w:style w:type="paragraph" w:styleId="Sinespaciado">
    <w:name w:val="No Spacing"/>
    <w:uiPriority w:val="1"/>
    <w:qFormat/>
    <w:rsid w:val="00E326DD"/>
    <w:pPr>
      <w:spacing w:after="0" w:line="240" w:lineRule="auto"/>
    </w:pPr>
  </w:style>
  <w:style w:type="paragraph" w:styleId="Prrafodelista">
    <w:name w:val="List Paragraph"/>
    <w:basedOn w:val="Normal"/>
    <w:uiPriority w:val="34"/>
    <w:qFormat/>
    <w:rsid w:val="004A4846"/>
    <w:pPr>
      <w:ind w:left="720"/>
      <w:contextualSpacing/>
    </w:pPr>
  </w:style>
  <w:style w:type="character" w:customStyle="1" w:styleId="citation-4">
    <w:name w:val="citation-4"/>
    <w:basedOn w:val="Fuentedeprrafopredeter"/>
    <w:rsid w:val="00C74CD8"/>
  </w:style>
  <w:style w:type="paragraph" w:styleId="Textodeglobo">
    <w:name w:val="Balloon Text"/>
    <w:basedOn w:val="Normal"/>
    <w:link w:val="TextodegloboCar"/>
    <w:uiPriority w:val="99"/>
    <w:semiHidden/>
    <w:unhideWhenUsed/>
    <w:rsid w:val="008E1D05"/>
    <w:pPr>
      <w:spacing w:after="0" w:line="240" w:lineRule="auto"/>
    </w:pPr>
    <w:rPr>
      <w:rFonts w:ascii="Tahoma" w:hAnsi="Tahoma" w:cs="Mangal"/>
      <w:sz w:val="16"/>
      <w:szCs w:val="14"/>
    </w:rPr>
  </w:style>
  <w:style w:type="character" w:customStyle="1" w:styleId="TextodegloboCar">
    <w:name w:val="Texto de globo Car"/>
    <w:basedOn w:val="Fuentedeprrafopredeter"/>
    <w:link w:val="Textodeglobo"/>
    <w:uiPriority w:val="99"/>
    <w:semiHidden/>
    <w:rsid w:val="008E1D05"/>
    <w:rPr>
      <w:rFonts w:ascii="Tahoma" w:hAnsi="Tahoma" w:cs="Mangal"/>
      <w:sz w:val="16"/>
      <w:szCs w:val="14"/>
    </w:rPr>
  </w:style>
  <w:style w:type="paragraph" w:customStyle="1" w:styleId="Default">
    <w:name w:val="Default"/>
    <w:rsid w:val="00613ED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itation-31">
    <w:name w:val="citation-31"/>
    <w:basedOn w:val="Fuentedeprrafopredeter"/>
    <w:rsid w:val="002176BD"/>
  </w:style>
  <w:style w:type="character" w:customStyle="1" w:styleId="Ttulo1Car">
    <w:name w:val="Título 1 Car"/>
    <w:basedOn w:val="Fuentedeprrafopredeter"/>
    <w:link w:val="Ttulo1"/>
    <w:uiPriority w:val="9"/>
    <w:rsid w:val="00C51192"/>
    <w:rPr>
      <w:rFonts w:asciiTheme="majorHAnsi" w:eastAsiaTheme="majorEastAsia" w:hAnsiTheme="majorHAnsi" w:cstheme="majorBidi"/>
      <w:b/>
      <w:bCs/>
      <w:color w:val="365F91" w:themeColor="accent1" w:themeShade="BF"/>
      <w:sz w:val="28"/>
      <w:szCs w:val="25"/>
    </w:rPr>
  </w:style>
  <w:style w:type="paragraph" w:styleId="HTMLconformatoprevio">
    <w:name w:val="HTML Preformatted"/>
    <w:basedOn w:val="Normal"/>
    <w:link w:val="HTMLconformatoprevioCar"/>
    <w:uiPriority w:val="99"/>
    <w:semiHidden/>
    <w:unhideWhenUsed/>
    <w:rsid w:val="0071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rPr>
  </w:style>
  <w:style w:type="character" w:customStyle="1" w:styleId="HTMLconformatoprevioCar">
    <w:name w:val="HTML con formato previo Car"/>
    <w:basedOn w:val="Fuentedeprrafopredeter"/>
    <w:link w:val="HTMLconformatoprevio"/>
    <w:uiPriority w:val="99"/>
    <w:semiHidden/>
    <w:rsid w:val="00715E3E"/>
    <w:rPr>
      <w:rFonts w:ascii="Courier New" w:eastAsia="Times New Roman" w:hAnsi="Courier New" w:cs="Courier New"/>
      <w:sz w:val="20"/>
    </w:rPr>
  </w:style>
  <w:style w:type="character" w:styleId="CdigoHTML">
    <w:name w:val="HTML Code"/>
    <w:basedOn w:val="Fuentedeprrafopredeter"/>
    <w:uiPriority w:val="99"/>
    <w:semiHidden/>
    <w:unhideWhenUsed/>
    <w:rsid w:val="00715E3E"/>
    <w:rPr>
      <w:rFonts w:ascii="Courier New" w:eastAsia="Times New Roman" w:hAnsi="Courier New" w:cs="Courier New"/>
      <w:sz w:val="20"/>
      <w:szCs w:val="20"/>
    </w:rPr>
  </w:style>
  <w:style w:type="character" w:styleId="Hipervnculo">
    <w:name w:val="Hyperlink"/>
    <w:basedOn w:val="Fuentedeprrafopredeter"/>
    <w:uiPriority w:val="99"/>
    <w:unhideWhenUsed/>
    <w:rsid w:val="00F03209"/>
    <w:rPr>
      <w:color w:val="0000FF"/>
      <w:u w:val="single"/>
    </w:rPr>
  </w:style>
  <w:style w:type="character" w:styleId="Mencinsinresolver">
    <w:name w:val="Unresolved Mention"/>
    <w:basedOn w:val="Fuentedeprrafopredeter"/>
    <w:uiPriority w:val="99"/>
    <w:semiHidden/>
    <w:unhideWhenUsed/>
    <w:rsid w:val="004B6EAD"/>
    <w:rPr>
      <w:color w:val="605E5C"/>
      <w:shd w:val="clear" w:color="auto" w:fill="E1DFDD"/>
    </w:rPr>
  </w:style>
  <w:style w:type="paragraph" w:styleId="Encabezado">
    <w:name w:val="header"/>
    <w:basedOn w:val="Normal"/>
    <w:link w:val="EncabezadoCar"/>
    <w:uiPriority w:val="99"/>
    <w:unhideWhenUsed/>
    <w:rsid w:val="00AE6C04"/>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AE6C04"/>
  </w:style>
  <w:style w:type="paragraph" w:styleId="Piedepgina">
    <w:name w:val="footer"/>
    <w:basedOn w:val="Normal"/>
    <w:link w:val="PiedepginaCar"/>
    <w:uiPriority w:val="99"/>
    <w:unhideWhenUsed/>
    <w:rsid w:val="00AE6C04"/>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AE6C04"/>
  </w:style>
  <w:style w:type="paragraph" w:styleId="Revisin">
    <w:name w:val="Revision"/>
    <w:hidden/>
    <w:uiPriority w:val="99"/>
    <w:semiHidden/>
    <w:rsid w:val="00FE002A"/>
    <w:pPr>
      <w:spacing w:after="0" w:line="240" w:lineRule="auto"/>
    </w:pPr>
  </w:style>
  <w:style w:type="character" w:styleId="Refdecomentario">
    <w:name w:val="annotation reference"/>
    <w:basedOn w:val="Fuentedeprrafopredeter"/>
    <w:uiPriority w:val="99"/>
    <w:semiHidden/>
    <w:unhideWhenUsed/>
    <w:rsid w:val="00B20346"/>
    <w:rPr>
      <w:sz w:val="16"/>
      <w:szCs w:val="16"/>
    </w:rPr>
  </w:style>
  <w:style w:type="paragraph" w:styleId="Textocomentario">
    <w:name w:val="annotation text"/>
    <w:basedOn w:val="Normal"/>
    <w:link w:val="TextocomentarioCar"/>
    <w:uiPriority w:val="99"/>
    <w:unhideWhenUsed/>
    <w:rsid w:val="00B20346"/>
    <w:pPr>
      <w:spacing w:line="240" w:lineRule="auto"/>
    </w:pPr>
    <w:rPr>
      <w:sz w:val="20"/>
      <w:szCs w:val="18"/>
    </w:rPr>
  </w:style>
  <w:style w:type="character" w:customStyle="1" w:styleId="TextocomentarioCar">
    <w:name w:val="Texto comentario Car"/>
    <w:basedOn w:val="Fuentedeprrafopredeter"/>
    <w:link w:val="Textocomentario"/>
    <w:uiPriority w:val="99"/>
    <w:rsid w:val="00B20346"/>
    <w:rPr>
      <w:sz w:val="20"/>
      <w:szCs w:val="18"/>
    </w:rPr>
  </w:style>
  <w:style w:type="paragraph" w:styleId="Asuntodelcomentario">
    <w:name w:val="annotation subject"/>
    <w:basedOn w:val="Textocomentario"/>
    <w:next w:val="Textocomentario"/>
    <w:link w:val="AsuntodelcomentarioCar"/>
    <w:uiPriority w:val="99"/>
    <w:semiHidden/>
    <w:unhideWhenUsed/>
    <w:rsid w:val="00B20346"/>
    <w:rPr>
      <w:b/>
      <w:bCs/>
    </w:rPr>
  </w:style>
  <w:style w:type="character" w:customStyle="1" w:styleId="AsuntodelcomentarioCar">
    <w:name w:val="Asunto del comentario Car"/>
    <w:basedOn w:val="TextocomentarioCar"/>
    <w:link w:val="Asuntodelcomentario"/>
    <w:uiPriority w:val="99"/>
    <w:semiHidden/>
    <w:rsid w:val="00B20346"/>
    <w:rPr>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06108">
      <w:bodyDiv w:val="1"/>
      <w:marLeft w:val="0"/>
      <w:marRight w:val="0"/>
      <w:marTop w:val="0"/>
      <w:marBottom w:val="0"/>
      <w:divBdr>
        <w:top w:val="none" w:sz="0" w:space="0" w:color="auto"/>
        <w:left w:val="none" w:sz="0" w:space="0" w:color="auto"/>
        <w:bottom w:val="none" w:sz="0" w:space="0" w:color="auto"/>
        <w:right w:val="none" w:sz="0" w:space="0" w:color="auto"/>
      </w:divBdr>
    </w:div>
    <w:div w:id="199711100">
      <w:bodyDiv w:val="1"/>
      <w:marLeft w:val="0"/>
      <w:marRight w:val="0"/>
      <w:marTop w:val="0"/>
      <w:marBottom w:val="0"/>
      <w:divBdr>
        <w:top w:val="none" w:sz="0" w:space="0" w:color="auto"/>
        <w:left w:val="none" w:sz="0" w:space="0" w:color="auto"/>
        <w:bottom w:val="none" w:sz="0" w:space="0" w:color="auto"/>
        <w:right w:val="none" w:sz="0" w:space="0" w:color="auto"/>
      </w:divBdr>
    </w:div>
    <w:div w:id="208500226">
      <w:bodyDiv w:val="1"/>
      <w:marLeft w:val="0"/>
      <w:marRight w:val="0"/>
      <w:marTop w:val="0"/>
      <w:marBottom w:val="0"/>
      <w:divBdr>
        <w:top w:val="none" w:sz="0" w:space="0" w:color="auto"/>
        <w:left w:val="none" w:sz="0" w:space="0" w:color="auto"/>
        <w:bottom w:val="none" w:sz="0" w:space="0" w:color="auto"/>
        <w:right w:val="none" w:sz="0" w:space="0" w:color="auto"/>
      </w:divBdr>
    </w:div>
    <w:div w:id="333150159">
      <w:bodyDiv w:val="1"/>
      <w:marLeft w:val="0"/>
      <w:marRight w:val="0"/>
      <w:marTop w:val="0"/>
      <w:marBottom w:val="0"/>
      <w:divBdr>
        <w:top w:val="none" w:sz="0" w:space="0" w:color="auto"/>
        <w:left w:val="none" w:sz="0" w:space="0" w:color="auto"/>
        <w:bottom w:val="none" w:sz="0" w:space="0" w:color="auto"/>
        <w:right w:val="none" w:sz="0" w:space="0" w:color="auto"/>
      </w:divBdr>
    </w:div>
    <w:div w:id="877854734">
      <w:bodyDiv w:val="1"/>
      <w:marLeft w:val="0"/>
      <w:marRight w:val="0"/>
      <w:marTop w:val="0"/>
      <w:marBottom w:val="0"/>
      <w:divBdr>
        <w:top w:val="none" w:sz="0" w:space="0" w:color="auto"/>
        <w:left w:val="none" w:sz="0" w:space="0" w:color="auto"/>
        <w:bottom w:val="none" w:sz="0" w:space="0" w:color="auto"/>
        <w:right w:val="none" w:sz="0" w:space="0" w:color="auto"/>
      </w:divBdr>
    </w:div>
    <w:div w:id="1021083617">
      <w:bodyDiv w:val="1"/>
      <w:marLeft w:val="0"/>
      <w:marRight w:val="0"/>
      <w:marTop w:val="0"/>
      <w:marBottom w:val="0"/>
      <w:divBdr>
        <w:top w:val="none" w:sz="0" w:space="0" w:color="auto"/>
        <w:left w:val="none" w:sz="0" w:space="0" w:color="auto"/>
        <w:bottom w:val="none" w:sz="0" w:space="0" w:color="auto"/>
        <w:right w:val="none" w:sz="0" w:space="0" w:color="auto"/>
      </w:divBdr>
    </w:div>
    <w:div w:id="1024214316">
      <w:bodyDiv w:val="1"/>
      <w:marLeft w:val="0"/>
      <w:marRight w:val="0"/>
      <w:marTop w:val="0"/>
      <w:marBottom w:val="0"/>
      <w:divBdr>
        <w:top w:val="none" w:sz="0" w:space="0" w:color="auto"/>
        <w:left w:val="none" w:sz="0" w:space="0" w:color="auto"/>
        <w:bottom w:val="none" w:sz="0" w:space="0" w:color="auto"/>
        <w:right w:val="none" w:sz="0" w:space="0" w:color="auto"/>
      </w:divBdr>
      <w:divsChild>
        <w:div w:id="111871316">
          <w:marLeft w:val="0"/>
          <w:marRight w:val="0"/>
          <w:marTop w:val="0"/>
          <w:marBottom w:val="0"/>
          <w:divBdr>
            <w:top w:val="none" w:sz="0" w:space="0" w:color="auto"/>
            <w:left w:val="none" w:sz="0" w:space="0" w:color="auto"/>
            <w:bottom w:val="none" w:sz="0" w:space="0" w:color="auto"/>
            <w:right w:val="none" w:sz="0" w:space="0" w:color="auto"/>
          </w:divBdr>
          <w:divsChild>
            <w:div w:id="135445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675925">
      <w:bodyDiv w:val="1"/>
      <w:marLeft w:val="0"/>
      <w:marRight w:val="0"/>
      <w:marTop w:val="0"/>
      <w:marBottom w:val="0"/>
      <w:divBdr>
        <w:top w:val="none" w:sz="0" w:space="0" w:color="auto"/>
        <w:left w:val="none" w:sz="0" w:space="0" w:color="auto"/>
        <w:bottom w:val="none" w:sz="0" w:space="0" w:color="auto"/>
        <w:right w:val="none" w:sz="0" w:space="0" w:color="auto"/>
      </w:divBdr>
    </w:div>
    <w:div w:id="1793940358">
      <w:bodyDiv w:val="1"/>
      <w:marLeft w:val="0"/>
      <w:marRight w:val="0"/>
      <w:marTop w:val="0"/>
      <w:marBottom w:val="0"/>
      <w:divBdr>
        <w:top w:val="none" w:sz="0" w:space="0" w:color="auto"/>
        <w:left w:val="none" w:sz="0" w:space="0" w:color="auto"/>
        <w:bottom w:val="none" w:sz="0" w:space="0" w:color="auto"/>
        <w:right w:val="none" w:sz="0" w:space="0" w:color="auto"/>
      </w:divBdr>
    </w:div>
    <w:div w:id="1824421468">
      <w:bodyDiv w:val="1"/>
      <w:marLeft w:val="0"/>
      <w:marRight w:val="0"/>
      <w:marTop w:val="0"/>
      <w:marBottom w:val="0"/>
      <w:divBdr>
        <w:top w:val="none" w:sz="0" w:space="0" w:color="auto"/>
        <w:left w:val="none" w:sz="0" w:space="0" w:color="auto"/>
        <w:bottom w:val="none" w:sz="0" w:space="0" w:color="auto"/>
        <w:right w:val="none" w:sz="0" w:space="0" w:color="auto"/>
      </w:divBdr>
    </w:div>
    <w:div w:id="1905018410">
      <w:bodyDiv w:val="1"/>
      <w:marLeft w:val="0"/>
      <w:marRight w:val="0"/>
      <w:marTop w:val="0"/>
      <w:marBottom w:val="0"/>
      <w:divBdr>
        <w:top w:val="none" w:sz="0" w:space="0" w:color="auto"/>
        <w:left w:val="none" w:sz="0" w:space="0" w:color="auto"/>
        <w:bottom w:val="none" w:sz="0" w:space="0" w:color="auto"/>
        <w:right w:val="none" w:sz="0" w:space="0" w:color="auto"/>
      </w:divBdr>
    </w:div>
    <w:div w:id="1994748674">
      <w:bodyDiv w:val="1"/>
      <w:marLeft w:val="0"/>
      <w:marRight w:val="0"/>
      <w:marTop w:val="0"/>
      <w:marBottom w:val="0"/>
      <w:divBdr>
        <w:top w:val="none" w:sz="0" w:space="0" w:color="auto"/>
        <w:left w:val="none" w:sz="0" w:space="0" w:color="auto"/>
        <w:bottom w:val="none" w:sz="0" w:space="0" w:color="auto"/>
        <w:right w:val="none" w:sz="0" w:space="0" w:color="auto"/>
      </w:divBdr>
      <w:divsChild>
        <w:div w:id="2014797420">
          <w:marLeft w:val="0"/>
          <w:marRight w:val="0"/>
          <w:marTop w:val="0"/>
          <w:marBottom w:val="0"/>
          <w:divBdr>
            <w:top w:val="none" w:sz="0" w:space="0" w:color="auto"/>
            <w:left w:val="none" w:sz="0" w:space="0" w:color="auto"/>
            <w:bottom w:val="none" w:sz="0" w:space="0" w:color="auto"/>
            <w:right w:val="none" w:sz="0" w:space="0" w:color="auto"/>
          </w:divBdr>
          <w:divsChild>
            <w:div w:id="1832789308">
              <w:marLeft w:val="0"/>
              <w:marRight w:val="0"/>
              <w:marTop w:val="0"/>
              <w:marBottom w:val="0"/>
              <w:divBdr>
                <w:top w:val="none" w:sz="0" w:space="0" w:color="auto"/>
                <w:left w:val="none" w:sz="0" w:space="0" w:color="auto"/>
                <w:bottom w:val="none" w:sz="0" w:space="0" w:color="auto"/>
                <w:right w:val="none" w:sz="0" w:space="0" w:color="auto"/>
              </w:divBdr>
              <w:divsChild>
                <w:div w:id="68362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BE04D9-FD22-40A4-A555-F328CA039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4188</Words>
  <Characters>23037</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2026-09-18T04:25:00Z</dcterms:created>
  <dcterms:modified xsi:type="dcterms:W3CDTF">2026-09-18T04:26:00Z</dcterms:modified>
</cp:coreProperties>
</file>