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33341" w14:textId="1FD0CEC2" w:rsidR="00D755B3" w:rsidRPr="00D755B3" w:rsidRDefault="00D755B3" w:rsidP="00D755B3">
      <w:pPr>
        <w:spacing w:after="200" w:line="276" w:lineRule="auto"/>
        <w:ind w:left="360"/>
        <w:rPr>
          <w:rFonts w:ascii="Arial" w:hAnsi="Arial" w:cs="Arial"/>
          <w:b/>
          <w:i/>
          <w:sz w:val="36"/>
          <w:szCs w:val="36"/>
        </w:rPr>
      </w:pPr>
      <w:commentRangeStart w:id="0"/>
      <w:r w:rsidRPr="00D755B3">
        <w:rPr>
          <w:rFonts w:ascii="Arial" w:hAnsi="Arial" w:cs="Arial"/>
          <w:b/>
          <w:iCs/>
          <w:sz w:val="36"/>
          <w:szCs w:val="36"/>
        </w:rPr>
        <w:t>Evolution of different germplasms of Lathyrus</w:t>
      </w:r>
      <w:r w:rsidRPr="00D755B3">
        <w:rPr>
          <w:rFonts w:ascii="Arial" w:hAnsi="Arial" w:cs="Arial"/>
          <w:b/>
          <w:i/>
          <w:sz w:val="36"/>
          <w:szCs w:val="36"/>
        </w:rPr>
        <w:t xml:space="preserve"> (</w:t>
      </w:r>
      <w:r w:rsidRPr="001652DB">
        <w:rPr>
          <w:rFonts w:ascii="Arial" w:hAnsi="Arial" w:cs="Arial"/>
          <w:b/>
          <w:i/>
          <w:sz w:val="36"/>
          <w:szCs w:val="36"/>
        </w:rPr>
        <w:t xml:space="preserve">Lathyrus sativus </w:t>
      </w:r>
      <w:r w:rsidRPr="00D755B3">
        <w:rPr>
          <w:rFonts w:ascii="Arial" w:hAnsi="Arial" w:cs="Arial"/>
          <w:b/>
          <w:iCs/>
          <w:sz w:val="36"/>
          <w:szCs w:val="36"/>
        </w:rPr>
        <w:t>L</w:t>
      </w:r>
      <w:r>
        <w:rPr>
          <w:rFonts w:ascii="Arial" w:hAnsi="Arial" w:cs="Arial"/>
          <w:b/>
          <w:i/>
          <w:sz w:val="36"/>
          <w:szCs w:val="36"/>
        </w:rPr>
        <w:t>.</w:t>
      </w:r>
      <w:r w:rsidRPr="00D755B3">
        <w:rPr>
          <w:rFonts w:ascii="Arial" w:hAnsi="Arial" w:cs="Arial"/>
          <w:b/>
          <w:iCs/>
          <w:sz w:val="36"/>
          <w:szCs w:val="36"/>
        </w:rPr>
        <w:t>) on growth and Yield attribute under Akola</w:t>
      </w:r>
      <w:r>
        <w:rPr>
          <w:rFonts w:ascii="Arial" w:hAnsi="Arial" w:cs="Arial"/>
          <w:b/>
          <w:iCs/>
          <w:sz w:val="36"/>
          <w:szCs w:val="36"/>
        </w:rPr>
        <w:t xml:space="preserve"> </w:t>
      </w:r>
      <w:commentRangeStart w:id="1"/>
      <w:r>
        <w:rPr>
          <w:rFonts w:ascii="Arial" w:hAnsi="Arial" w:cs="Arial"/>
          <w:b/>
          <w:iCs/>
          <w:sz w:val="36"/>
          <w:szCs w:val="36"/>
        </w:rPr>
        <w:t>(M.H.)</w:t>
      </w:r>
      <w:commentRangeEnd w:id="1"/>
      <w:r w:rsidR="00FD47EE" w:rsidRPr="00D755B3">
        <w:rPr>
          <w:rStyle w:val="CommentReference"/>
          <w:rFonts w:ascii="Arial" w:hAnsi="Arial" w:cs="Arial"/>
          <w:b/>
          <w:iCs/>
          <w:sz w:val="36"/>
          <w:szCs w:val="36"/>
        </w:rPr>
        <w:commentReference w:id="1"/>
      </w:r>
      <w:r w:rsidRPr="00D755B3">
        <w:rPr>
          <w:rFonts w:ascii="Arial" w:hAnsi="Arial" w:cs="Arial"/>
          <w:b/>
          <w:iCs/>
          <w:sz w:val="36"/>
          <w:szCs w:val="36"/>
        </w:rPr>
        <w:t xml:space="preserve"> conditions</w:t>
      </w:r>
      <w:commentRangeEnd w:id="0"/>
      <w:r w:rsidR="0018262E">
        <w:rPr>
          <w:rStyle w:val="CommentReference"/>
          <w:rFonts w:ascii="Arial" w:hAnsi="Arial" w:cs="Arial"/>
          <w:b/>
          <w:iCs/>
          <w:sz w:val="36"/>
          <w:szCs w:val="36"/>
        </w:rPr>
        <w:commentReference w:id="0"/>
      </w:r>
      <w:del w:id="2" w:author="Shourav Dutta" w:date="2026-08-24T10:58:00Z" w16du:dateUtc="2026-08-24T15:58:00Z">
        <w:r w:rsidDel="00AD19E8">
          <w:rPr>
            <w:rFonts w:ascii="Arial" w:hAnsi="Arial" w:cs="Arial"/>
            <w:b/>
            <w:iCs/>
            <w:sz w:val="36"/>
            <w:szCs w:val="36"/>
          </w:rPr>
          <w:delText>.</w:delText>
        </w:r>
      </w:del>
      <w:ins w:id="3" w:author="Shourav Dutta" w:date="2026-08-24T10:58:00Z" w16du:dateUtc="2026-08-24T15:58:00Z">
        <w:r w:rsidR="00AD19E8">
          <w:rPr>
            <w:rFonts w:ascii="Arial" w:hAnsi="Arial" w:cs="Arial"/>
            <w:b/>
            <w:iCs/>
            <w:sz w:val="36"/>
            <w:szCs w:val="36"/>
          </w:rPr>
          <w:t>-</w:t>
        </w:r>
      </w:ins>
    </w:p>
    <w:p w14:paraId="420F744D" w14:textId="77777777" w:rsidR="002C57D2" w:rsidRPr="00FB3A86" w:rsidRDefault="002C57D2" w:rsidP="00441B6F">
      <w:pPr>
        <w:pStyle w:val="Affiliation"/>
        <w:spacing w:after="0" w:line="240" w:lineRule="auto"/>
        <w:jc w:val="both"/>
        <w:rPr>
          <w:rFonts w:ascii="Arial" w:hAnsi="Arial" w:cs="Arial"/>
        </w:rPr>
      </w:pPr>
    </w:p>
    <w:p w14:paraId="68959A87" w14:textId="77777777" w:rsidR="00C164A4" w:rsidRDefault="00ED7A34" w:rsidP="00C164A4">
      <w:pPr>
        <w:pStyle w:val="Copyright"/>
        <w:spacing w:after="0" w:line="240" w:lineRule="auto"/>
        <w:jc w:val="both"/>
        <w:rPr>
          <w:rFonts w:ascii="Arial" w:hAnsi="Arial" w:cs="Arial"/>
        </w:rPr>
      </w:pPr>
      <w:r>
        <w:rPr>
          <w:rFonts w:ascii="Arial" w:hAnsi="Arial" w:cs="Arial"/>
          <w:noProof/>
        </w:rPr>
        <mc:AlternateContent>
          <mc:Choice Requires="wps">
            <w:drawing>
              <wp:inline distT="0" distB="0" distL="0" distR="0" wp14:anchorId="5C563867" wp14:editId="69D48BF1">
                <wp:extent cx="5303520" cy="635"/>
                <wp:effectExtent l="9525" t="11430" r="11430" b="17145"/>
                <wp:docPr id="158812226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7393F346"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5B351A01" w14:textId="77777777" w:rsidR="00C164A4" w:rsidRDefault="00C164A4" w:rsidP="00C164A4">
      <w:pPr>
        <w:pStyle w:val="Copyright"/>
        <w:spacing w:after="0" w:line="240" w:lineRule="auto"/>
        <w:jc w:val="both"/>
        <w:rPr>
          <w:rFonts w:ascii="Arial" w:hAnsi="Arial" w:cs="Arial"/>
        </w:rPr>
      </w:pPr>
    </w:p>
    <w:p w14:paraId="661835DE" w14:textId="4E562E25" w:rsidR="00B01FCD" w:rsidRDefault="00B01FCD" w:rsidP="00C164A4">
      <w:pPr>
        <w:pStyle w:val="Copyright"/>
        <w:spacing w:after="0" w:line="240" w:lineRule="auto"/>
        <w:jc w:val="both"/>
        <w:rPr>
          <w:rFonts w:ascii="Arial" w:hAnsi="Arial" w:cs="Arial"/>
        </w:rPr>
      </w:pPr>
      <w:r w:rsidRPr="00FB3A86">
        <w:rPr>
          <w:rFonts w:ascii="Arial" w:hAnsi="Arial" w:cs="Arial"/>
        </w:rPr>
        <w:t>ABSTRACT</w:t>
      </w:r>
      <w:r w:rsidR="0066510A">
        <w:rPr>
          <w:rFonts w:ascii="Arial" w:hAnsi="Arial" w:cs="Arial"/>
        </w:rPr>
        <w:t xml:space="preserve"> </w:t>
      </w:r>
    </w:p>
    <w:p w14:paraId="49D77BA9"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1E44FE" w14:paraId="160A5762" w14:textId="77777777" w:rsidTr="0060138D">
        <w:tc>
          <w:tcPr>
            <w:tcW w:w="8424" w:type="dxa"/>
            <w:shd w:val="clear" w:color="auto" w:fill="F2F2F2"/>
          </w:tcPr>
          <w:p w14:paraId="7AC2DD6B" w14:textId="2D875501" w:rsidR="00D755B3" w:rsidRPr="00D755B3" w:rsidRDefault="00BA1B01" w:rsidP="00D755B3">
            <w:pPr>
              <w:spacing w:after="200" w:line="276" w:lineRule="auto"/>
              <w:ind w:left="360"/>
              <w:rPr>
                <w:rFonts w:ascii="Arial" w:hAnsi="Arial" w:cs="Arial"/>
                <w:b/>
                <w:i/>
                <w:sz w:val="36"/>
                <w:szCs w:val="36"/>
              </w:rPr>
            </w:pPr>
            <w:r w:rsidRPr="00BA1B01">
              <w:rPr>
                <w:rFonts w:ascii="Arial" w:eastAsia="Calibri" w:hAnsi="Arial" w:cs="Arial"/>
                <w:b/>
                <w:szCs w:val="22"/>
              </w:rPr>
              <w:t xml:space="preserve">Aims: </w:t>
            </w:r>
            <w:r w:rsidR="001652DB" w:rsidRPr="00EC7DD9">
              <w:rPr>
                <w:rFonts w:ascii="Arial" w:hAnsi="Arial" w:cs="Arial"/>
                <w:bCs/>
              </w:rPr>
              <w:t>Th</w:t>
            </w:r>
            <w:ins w:id="4" w:author="Shourav Dutta" w:date="2026-08-22T22:29:00Z" w16du:dateUtc="2026-08-23T02:29:00Z">
              <w:r w:rsidR="00AB57D2">
                <w:rPr>
                  <w:rFonts w:ascii="Arial" w:hAnsi="Arial" w:cs="Arial"/>
                  <w:bCs/>
                </w:rPr>
                <w:t xml:space="preserve">is study </w:t>
              </w:r>
            </w:ins>
            <w:del w:id="5" w:author="Shourav Dutta" w:date="2026-08-22T22:29:00Z" w16du:dateUtc="2026-08-23T02:29:00Z">
              <w:r w:rsidR="001652DB" w:rsidRPr="00EC7DD9" w:rsidDel="00AB57D2">
                <w:rPr>
                  <w:rFonts w:ascii="Arial" w:hAnsi="Arial" w:cs="Arial"/>
                  <w:bCs/>
                </w:rPr>
                <w:delText xml:space="preserve">e present investigation </w:delText>
              </w:r>
            </w:del>
            <w:r w:rsidR="001652DB" w:rsidRPr="00EC7DD9">
              <w:rPr>
                <w:rFonts w:ascii="Arial" w:hAnsi="Arial" w:cs="Arial"/>
                <w:bCs/>
              </w:rPr>
              <w:t xml:space="preserve">was carried out to the screen the </w:t>
            </w:r>
            <w:commentRangeStart w:id="6"/>
            <w:r w:rsidR="001652DB" w:rsidRPr="00EC7DD9">
              <w:rPr>
                <w:rFonts w:ascii="Arial" w:hAnsi="Arial" w:cs="Arial"/>
                <w:bCs/>
              </w:rPr>
              <w:t>germplasm for</w:t>
            </w:r>
            <w:commentRangeEnd w:id="6"/>
            <w:r w:rsidR="008E209D" w:rsidRPr="00EC7DD9">
              <w:rPr>
                <w:rStyle w:val="CommentReference"/>
                <w:rFonts w:ascii="Arial" w:hAnsi="Arial" w:cs="Arial"/>
                <w:bCs/>
                <w:sz w:val="20"/>
                <w:szCs w:val="20"/>
              </w:rPr>
              <w:commentReference w:id="6"/>
            </w:r>
            <w:r w:rsidR="001652DB" w:rsidRPr="00EC7DD9">
              <w:rPr>
                <w:rFonts w:ascii="Arial" w:hAnsi="Arial" w:cs="Arial"/>
                <w:bCs/>
              </w:rPr>
              <w:t xml:space="preserve"> </w:t>
            </w:r>
            <w:commentRangeStart w:id="7"/>
            <w:r w:rsidR="00BE0C69">
              <w:rPr>
                <w:rFonts w:ascii="Arial" w:hAnsi="Arial" w:cs="Arial"/>
                <w:bCs/>
              </w:rPr>
              <w:t>“</w:t>
            </w:r>
            <w:r w:rsidR="00D755B3" w:rsidRPr="00D755B3">
              <w:rPr>
                <w:rFonts w:ascii="Arial" w:hAnsi="Arial" w:cs="Arial"/>
                <w:bCs/>
              </w:rPr>
              <w:t>Evolution of different germplasms of Lathyrus (</w:t>
            </w:r>
            <w:r w:rsidR="00D755B3" w:rsidRPr="00D755B3">
              <w:rPr>
                <w:rFonts w:ascii="Arial" w:hAnsi="Arial" w:cs="Arial"/>
                <w:bCs/>
                <w:i/>
                <w:iCs/>
              </w:rPr>
              <w:t xml:space="preserve">Lathyrus sativus </w:t>
            </w:r>
            <w:r w:rsidR="00D755B3" w:rsidRPr="00D755B3">
              <w:rPr>
                <w:rFonts w:ascii="Arial" w:hAnsi="Arial" w:cs="Arial"/>
                <w:bCs/>
              </w:rPr>
              <w:t>L</w:t>
            </w:r>
            <w:r w:rsidR="00D755B3">
              <w:rPr>
                <w:rFonts w:ascii="Arial" w:hAnsi="Arial" w:cs="Arial"/>
                <w:bCs/>
              </w:rPr>
              <w:t>.</w:t>
            </w:r>
            <w:r w:rsidR="00D755B3" w:rsidRPr="00D755B3">
              <w:rPr>
                <w:rFonts w:ascii="Arial" w:hAnsi="Arial" w:cs="Arial"/>
                <w:bCs/>
              </w:rPr>
              <w:t>) on growth and Yield attribute under Akola (M.H.) conditions</w:t>
            </w:r>
            <w:r w:rsidR="00BE0C69">
              <w:rPr>
                <w:rFonts w:ascii="Arial" w:hAnsi="Arial" w:cs="Arial"/>
                <w:bCs/>
              </w:rPr>
              <w:t>”.</w:t>
            </w:r>
            <w:commentRangeEnd w:id="7"/>
            <w:r w:rsidR="00AB57D2" w:rsidRPr="00D755B3">
              <w:rPr>
                <w:rStyle w:val="CommentReference"/>
                <w:rFonts w:ascii="Arial" w:hAnsi="Arial" w:cs="Arial"/>
                <w:b/>
                <w:i/>
                <w:sz w:val="36"/>
                <w:szCs w:val="36"/>
              </w:rPr>
              <w:commentReference w:id="7"/>
            </w:r>
          </w:p>
          <w:p w14:paraId="58C8576D" w14:textId="20B55273" w:rsidR="001652DB" w:rsidRPr="00D755B3" w:rsidRDefault="001652DB" w:rsidP="00441B6F">
            <w:pPr>
              <w:pStyle w:val="Body"/>
              <w:spacing w:after="0"/>
              <w:rPr>
                <w:rFonts w:ascii="Arial" w:hAnsi="Arial" w:cs="Arial"/>
                <w:bCs/>
                <w:color w:val="EE0000"/>
              </w:rPr>
            </w:pPr>
          </w:p>
          <w:p w14:paraId="4FDEFAA3" w14:textId="061F8136" w:rsidR="00BA1B01" w:rsidRPr="00BA1B01" w:rsidRDefault="00BA1B01" w:rsidP="00441B6F">
            <w:pPr>
              <w:pStyle w:val="Body"/>
              <w:spacing w:after="0"/>
              <w:rPr>
                <w:rFonts w:ascii="Arial" w:eastAsia="Calibri" w:hAnsi="Arial" w:cs="Arial"/>
                <w:szCs w:val="22"/>
              </w:rPr>
            </w:pPr>
            <w:r w:rsidRPr="00BA1B01">
              <w:rPr>
                <w:rFonts w:ascii="Arial" w:eastAsia="Calibri" w:hAnsi="Arial" w:cs="Arial"/>
                <w:b/>
                <w:szCs w:val="22"/>
              </w:rPr>
              <w:t>Study design:</w:t>
            </w:r>
            <w:r w:rsidRPr="00BA1B01">
              <w:rPr>
                <w:rFonts w:ascii="Arial" w:eastAsia="Calibri" w:hAnsi="Arial" w:cs="Arial"/>
                <w:szCs w:val="22"/>
              </w:rPr>
              <w:t xml:space="preserve">  </w:t>
            </w:r>
            <w:r w:rsidR="001652DB" w:rsidRPr="00EC7DD9">
              <w:rPr>
                <w:rFonts w:ascii="Arial" w:hAnsi="Arial" w:cs="Arial"/>
                <w:bCs/>
              </w:rPr>
              <w:t>R</w:t>
            </w:r>
            <w:r w:rsidR="001652DB">
              <w:rPr>
                <w:rFonts w:ascii="Arial" w:hAnsi="Arial" w:cs="Arial"/>
                <w:bCs/>
              </w:rPr>
              <w:t xml:space="preserve">andomized </w:t>
            </w:r>
            <w:r w:rsidR="001652DB" w:rsidRPr="00EC7DD9">
              <w:rPr>
                <w:rFonts w:ascii="Arial" w:hAnsi="Arial" w:cs="Arial"/>
                <w:bCs/>
              </w:rPr>
              <w:t>B</w:t>
            </w:r>
            <w:r w:rsidR="001652DB">
              <w:rPr>
                <w:rFonts w:ascii="Arial" w:hAnsi="Arial" w:cs="Arial"/>
                <w:bCs/>
              </w:rPr>
              <w:t xml:space="preserve">lock </w:t>
            </w:r>
            <w:del w:id="8" w:author="Shourav Dutta" w:date="2026-08-22T22:30:00Z" w16du:dateUtc="2026-08-23T02:30:00Z">
              <w:r w:rsidR="001652DB" w:rsidRPr="00EC7DD9" w:rsidDel="00AB57D2">
                <w:rPr>
                  <w:rFonts w:ascii="Arial" w:hAnsi="Arial" w:cs="Arial"/>
                  <w:bCs/>
                </w:rPr>
                <w:delText>D</w:delText>
              </w:r>
              <w:r w:rsidR="001652DB" w:rsidDel="00AB57D2">
                <w:rPr>
                  <w:rFonts w:ascii="Arial" w:hAnsi="Arial" w:cs="Arial"/>
                  <w:bCs/>
                </w:rPr>
                <w:delText>esing</w:delText>
              </w:r>
              <w:r w:rsidR="001652DB" w:rsidRPr="00EC7DD9" w:rsidDel="00AB57D2">
                <w:rPr>
                  <w:rFonts w:ascii="Arial" w:hAnsi="Arial" w:cs="Arial"/>
                  <w:bCs/>
                </w:rPr>
                <w:delText xml:space="preserve"> </w:delText>
              </w:r>
            </w:del>
            <w:ins w:id="9" w:author="Shourav Dutta" w:date="2026-08-22T22:30:00Z" w16du:dateUtc="2026-08-23T02:30:00Z">
              <w:r w:rsidR="00AB57D2">
                <w:rPr>
                  <w:rFonts w:ascii="Arial" w:hAnsi="Arial" w:cs="Arial"/>
                  <w:bCs/>
                </w:rPr>
                <w:t xml:space="preserve">Design </w:t>
              </w:r>
            </w:ins>
            <w:ins w:id="10" w:author="Shourav Dutta" w:date="2026-08-24T10:17:00Z" w16du:dateUtc="2026-08-24T15:17:00Z">
              <w:r w:rsidR="008B6B24">
                <w:rPr>
                  <w:rFonts w:ascii="Arial" w:hAnsi="Arial" w:cs="Arial"/>
                  <w:bCs/>
                </w:rPr>
                <w:t xml:space="preserve">(RBD) </w:t>
              </w:r>
            </w:ins>
            <w:r w:rsidR="001652DB" w:rsidRPr="00EC7DD9">
              <w:rPr>
                <w:rFonts w:ascii="Arial" w:hAnsi="Arial" w:cs="Arial"/>
                <w:bCs/>
              </w:rPr>
              <w:t xml:space="preserve">with three replications </w:t>
            </w:r>
            <w:del w:id="11" w:author="Shourav Dutta" w:date="2026-08-22T22:30:00Z" w16du:dateUtc="2026-08-23T02:30:00Z">
              <w:r w:rsidR="001652DB" w:rsidRPr="00EC7DD9" w:rsidDel="00AB57D2">
                <w:rPr>
                  <w:rFonts w:ascii="Arial" w:hAnsi="Arial" w:cs="Arial"/>
                  <w:bCs/>
                </w:rPr>
                <w:delText>consisted</w:delText>
              </w:r>
            </w:del>
            <w:ins w:id="12" w:author="Shourav Dutta" w:date="2026-08-22T22:30:00Z" w16du:dateUtc="2026-08-23T02:30:00Z">
              <w:r w:rsidR="00AB57D2" w:rsidRPr="00EC7DD9">
                <w:rPr>
                  <w:rFonts w:ascii="Arial" w:hAnsi="Arial" w:cs="Arial"/>
                  <w:bCs/>
                </w:rPr>
                <w:t>consisting</w:t>
              </w:r>
            </w:ins>
            <w:r w:rsidR="001652DB" w:rsidRPr="00EC7DD9">
              <w:rPr>
                <w:rFonts w:ascii="Arial" w:hAnsi="Arial" w:cs="Arial"/>
                <w:bCs/>
              </w:rPr>
              <w:t xml:space="preserve"> of sixteen treatments with the net plot size of 1.20m x 1.90m. </w:t>
            </w:r>
          </w:p>
          <w:p w14:paraId="38421E3A" w14:textId="27A571E3" w:rsidR="00BA1B01" w:rsidRPr="00BA1B01" w:rsidRDefault="00BA1B01" w:rsidP="00441B6F">
            <w:pPr>
              <w:pStyle w:val="Body"/>
              <w:spacing w:after="0"/>
              <w:rPr>
                <w:rFonts w:ascii="Arial" w:eastAsia="Calibri" w:hAnsi="Arial" w:cs="Arial"/>
                <w:szCs w:val="22"/>
              </w:rPr>
            </w:pPr>
            <w:r w:rsidRPr="00BA1B01">
              <w:rPr>
                <w:rFonts w:ascii="Arial" w:eastAsia="Calibri" w:hAnsi="Arial" w:cs="Arial"/>
                <w:b/>
                <w:szCs w:val="22"/>
              </w:rPr>
              <w:t>Place and Duration of Study:</w:t>
            </w:r>
            <w:r w:rsidRPr="00BA1B01">
              <w:rPr>
                <w:rFonts w:ascii="Arial" w:eastAsia="Calibri" w:hAnsi="Arial" w:cs="Arial"/>
                <w:szCs w:val="22"/>
              </w:rPr>
              <w:t xml:space="preserve"> </w:t>
            </w:r>
            <w:ins w:id="13" w:author="Shourav Dutta" w:date="2026-08-22T22:30:00Z" w16du:dateUtc="2026-08-23T02:30:00Z">
              <w:r w:rsidR="00AB57D2">
                <w:rPr>
                  <w:rFonts w:ascii="Arial" w:eastAsia="Calibri" w:hAnsi="Arial" w:cs="Arial"/>
                  <w:szCs w:val="22"/>
                </w:rPr>
                <w:t xml:space="preserve">The study conducted </w:t>
              </w:r>
            </w:ins>
            <w:del w:id="14" w:author="Shourav Dutta" w:date="2026-08-22T22:30:00Z" w16du:dateUtc="2026-08-23T02:30:00Z">
              <w:r w:rsidR="001652DB" w:rsidDel="00AB57D2">
                <w:rPr>
                  <w:rFonts w:ascii="Arial" w:eastAsia="Calibri" w:hAnsi="Arial" w:cs="Arial"/>
                  <w:szCs w:val="22"/>
                </w:rPr>
                <w:delText>A</w:delText>
              </w:r>
              <w:r w:rsidR="001652DB" w:rsidRPr="00EC7DD9" w:rsidDel="00AB57D2">
                <w:rPr>
                  <w:rFonts w:ascii="Arial" w:hAnsi="Arial" w:cs="Arial"/>
                  <w:bCs/>
                </w:rPr>
                <w:delText>t</w:delText>
              </w:r>
            </w:del>
            <w:ins w:id="15" w:author="Shourav Dutta" w:date="2026-08-22T22:30:00Z" w16du:dateUtc="2026-08-23T02:30:00Z">
              <w:r w:rsidR="00AB57D2">
                <w:rPr>
                  <w:rFonts w:ascii="Arial" w:hAnsi="Arial" w:cs="Arial"/>
                  <w:bCs/>
                </w:rPr>
                <w:t xml:space="preserve"> at</w:t>
              </w:r>
            </w:ins>
            <w:r w:rsidR="001652DB" w:rsidRPr="00EC7DD9">
              <w:rPr>
                <w:rFonts w:ascii="Arial" w:hAnsi="Arial" w:cs="Arial"/>
                <w:bCs/>
              </w:rPr>
              <w:t xml:space="preserve"> experimental field of Department of Agricultural Botany, Dr. P.D.K.V., Akola (M.S.) during </w:t>
            </w:r>
            <w:commentRangeStart w:id="16"/>
            <w:r w:rsidR="001652DB" w:rsidRPr="00EC7DD9">
              <w:rPr>
                <w:rFonts w:ascii="Arial" w:hAnsi="Arial" w:cs="Arial"/>
                <w:bCs/>
              </w:rPr>
              <w:t xml:space="preserve">rabi </w:t>
            </w:r>
            <w:commentRangeEnd w:id="16"/>
            <w:r w:rsidR="00AB57D2" w:rsidRPr="00EC7DD9">
              <w:rPr>
                <w:rStyle w:val="CommentReference"/>
                <w:rFonts w:ascii="Arial" w:hAnsi="Arial" w:cs="Arial"/>
                <w:bCs/>
                <w:sz w:val="20"/>
                <w:szCs w:val="20"/>
              </w:rPr>
              <w:commentReference w:id="16"/>
            </w:r>
            <w:r w:rsidR="001652DB" w:rsidRPr="00EC7DD9">
              <w:rPr>
                <w:rFonts w:ascii="Arial" w:hAnsi="Arial" w:cs="Arial"/>
                <w:bCs/>
              </w:rPr>
              <w:t>season of 20</w:t>
            </w:r>
            <w:r w:rsidR="00D755B3">
              <w:rPr>
                <w:rFonts w:ascii="Arial" w:hAnsi="Arial" w:cs="Arial"/>
                <w:bCs/>
              </w:rPr>
              <w:t>08</w:t>
            </w:r>
            <w:r w:rsidR="001652DB" w:rsidRPr="00EC7DD9">
              <w:rPr>
                <w:rFonts w:ascii="Arial" w:hAnsi="Arial" w:cs="Arial"/>
                <w:bCs/>
              </w:rPr>
              <w:t>-20</w:t>
            </w:r>
            <w:r w:rsidR="00D755B3">
              <w:rPr>
                <w:rFonts w:ascii="Arial" w:hAnsi="Arial" w:cs="Arial"/>
                <w:bCs/>
              </w:rPr>
              <w:t>09</w:t>
            </w:r>
            <w:ins w:id="17" w:author="Shourav Dutta" w:date="2026-08-22T22:31:00Z" w16du:dateUtc="2026-08-23T02:31:00Z">
              <w:r w:rsidR="00AB57D2">
                <w:rPr>
                  <w:rFonts w:ascii="Arial" w:hAnsi="Arial" w:cs="Arial"/>
                  <w:bCs/>
                </w:rPr>
                <w:t>.</w:t>
              </w:r>
            </w:ins>
            <w:del w:id="18" w:author="Shourav Dutta" w:date="2026-08-22T22:31:00Z" w16du:dateUtc="2026-08-23T02:31:00Z">
              <w:r w:rsidR="001652DB" w:rsidRPr="00EC7DD9" w:rsidDel="00AB57D2">
                <w:rPr>
                  <w:rFonts w:ascii="Arial" w:hAnsi="Arial" w:cs="Arial"/>
                  <w:bCs/>
                </w:rPr>
                <w:delText xml:space="preserve"> </w:delText>
              </w:r>
            </w:del>
          </w:p>
          <w:p w14:paraId="43A92CD0" w14:textId="5A703E28" w:rsidR="001652DB" w:rsidRPr="00EC7DD9" w:rsidRDefault="00BA1B01" w:rsidP="001652DB">
            <w:pPr>
              <w:spacing w:line="276" w:lineRule="auto"/>
              <w:jc w:val="both"/>
              <w:rPr>
                <w:rFonts w:ascii="Arial" w:hAnsi="Arial" w:cs="Arial"/>
                <w:bCs/>
              </w:rPr>
            </w:pPr>
            <w:r w:rsidRPr="00BA1B01">
              <w:rPr>
                <w:rFonts w:ascii="Arial" w:eastAsia="Calibri" w:hAnsi="Arial" w:cs="Arial"/>
                <w:b/>
                <w:bCs/>
                <w:szCs w:val="22"/>
              </w:rPr>
              <w:t>Methodology:</w:t>
            </w:r>
            <w:r w:rsidRPr="00BA1B01">
              <w:rPr>
                <w:rFonts w:ascii="Arial" w:eastAsia="Calibri" w:hAnsi="Arial" w:cs="Arial"/>
                <w:szCs w:val="22"/>
              </w:rPr>
              <w:t xml:space="preserve"> </w:t>
            </w:r>
            <w:commentRangeStart w:id="19"/>
            <w:r w:rsidR="001652DB" w:rsidRPr="00EC7DD9">
              <w:rPr>
                <w:rFonts w:ascii="Arial" w:hAnsi="Arial" w:cs="Arial"/>
              </w:rPr>
              <w:t xml:space="preserve">The </w:t>
            </w:r>
            <w:r w:rsidR="001652DB" w:rsidRPr="00EC7DD9">
              <w:rPr>
                <w:rFonts w:ascii="Arial" w:hAnsi="Arial" w:cs="Arial"/>
                <w:bCs/>
              </w:rPr>
              <w:t>various morphological, and yield attributing traits were found to be differed in all the genotypes in traits viz., plant height, and yield parameters.</w:t>
            </w:r>
            <w:r w:rsidR="001652DB">
              <w:rPr>
                <w:rFonts w:ascii="Arial" w:hAnsi="Arial" w:cs="Arial"/>
              </w:rPr>
              <w:t>”</w:t>
            </w:r>
            <w:r w:rsidR="001652DB" w:rsidRPr="00EC7DD9">
              <w:rPr>
                <w:rFonts w:ascii="Arial" w:hAnsi="Arial" w:cs="Arial"/>
                <w:bCs/>
              </w:rPr>
              <w:t xml:space="preserve"> in </w:t>
            </w:r>
            <w:r w:rsidR="001652DB">
              <w:rPr>
                <w:rFonts w:ascii="Arial" w:hAnsi="Arial" w:cs="Arial"/>
                <w:bCs/>
              </w:rPr>
              <w:t>t</w:t>
            </w:r>
            <w:r w:rsidR="001652DB" w:rsidRPr="00EC7DD9">
              <w:rPr>
                <w:rFonts w:ascii="Arial" w:hAnsi="Arial" w:cs="Arial"/>
                <w:bCs/>
              </w:rPr>
              <w:t xml:space="preserve">he observations were recorded at 30, 50, 70 and 90 DAS. . </w:t>
            </w:r>
            <w:commentRangeEnd w:id="19"/>
            <w:r w:rsidR="00AB57D2" w:rsidRPr="00EC7DD9">
              <w:rPr>
                <w:rStyle w:val="CommentReference"/>
                <w:rFonts w:ascii="Arial" w:hAnsi="Arial" w:cs="Arial"/>
                <w:bCs/>
                <w:sz w:val="20"/>
                <w:szCs w:val="20"/>
              </w:rPr>
              <w:commentReference w:id="19"/>
            </w:r>
          </w:p>
          <w:p w14:paraId="52ACC2A6" w14:textId="4C28FC75" w:rsidR="001652DB" w:rsidRPr="00EC7DD9" w:rsidRDefault="001652DB" w:rsidP="001652DB">
            <w:pPr>
              <w:spacing w:line="276" w:lineRule="auto"/>
              <w:jc w:val="both"/>
              <w:rPr>
                <w:rFonts w:ascii="Arial" w:hAnsi="Arial" w:cs="Arial"/>
                <w:bCs/>
              </w:rPr>
            </w:pPr>
          </w:p>
          <w:p w14:paraId="21A1C2B0" w14:textId="48B4351E" w:rsidR="001652DB" w:rsidRDefault="001652DB" w:rsidP="00441B6F">
            <w:pPr>
              <w:pStyle w:val="Body"/>
              <w:spacing w:after="0"/>
              <w:rPr>
                <w:rFonts w:ascii="Arial" w:eastAsia="Calibri" w:hAnsi="Arial" w:cs="Arial"/>
                <w:szCs w:val="22"/>
              </w:rPr>
            </w:pPr>
          </w:p>
          <w:p w14:paraId="79AFA9C8" w14:textId="36F33C32" w:rsidR="001652DB" w:rsidRDefault="001652DB" w:rsidP="00441B6F">
            <w:pPr>
              <w:pStyle w:val="Body"/>
              <w:spacing w:after="0"/>
              <w:rPr>
                <w:rFonts w:ascii="Arial" w:eastAsia="Calibri" w:hAnsi="Arial" w:cs="Arial"/>
                <w:bCs/>
                <w:szCs w:val="22"/>
              </w:rPr>
            </w:pPr>
            <w:commentRangeStart w:id="20"/>
            <w:r w:rsidRPr="001652DB">
              <w:rPr>
                <w:rFonts w:ascii="Arial" w:eastAsia="Calibri" w:hAnsi="Arial" w:cs="Arial"/>
                <w:bCs/>
                <w:szCs w:val="22"/>
              </w:rPr>
              <w:t xml:space="preserve">Height of each plant was measured in cm at 20 days intervals. Five plants were randomly selected from each plot and replications and tagged for recording observations periodically from base level to the terminal stem at 30, 50, 70, 90, DAS (Days after </w:t>
            </w:r>
            <w:del w:id="21" w:author="Shourav Dutta" w:date="2026-08-22T22:33:00Z" w16du:dateUtc="2026-08-23T02:33:00Z">
              <w:r w:rsidRPr="001652DB" w:rsidDel="00AB57D2">
                <w:rPr>
                  <w:rFonts w:ascii="Arial" w:eastAsia="Calibri" w:hAnsi="Arial" w:cs="Arial"/>
                  <w:bCs/>
                  <w:szCs w:val="22"/>
                </w:rPr>
                <w:delText>sowing )</w:delText>
              </w:r>
            </w:del>
            <w:ins w:id="22" w:author="Shourav Dutta" w:date="2026-08-22T22:33:00Z" w16du:dateUtc="2026-08-23T02:33:00Z">
              <w:r w:rsidR="00AB57D2" w:rsidRPr="001652DB">
                <w:rPr>
                  <w:rFonts w:ascii="Arial" w:eastAsia="Calibri" w:hAnsi="Arial" w:cs="Arial"/>
                  <w:bCs/>
                  <w:szCs w:val="22"/>
                </w:rPr>
                <w:t>sowing)</w:t>
              </w:r>
            </w:ins>
            <w:r w:rsidRPr="001652DB">
              <w:rPr>
                <w:rFonts w:ascii="Arial" w:eastAsia="Calibri" w:hAnsi="Arial" w:cs="Arial"/>
                <w:bCs/>
                <w:szCs w:val="22"/>
              </w:rPr>
              <w:t xml:space="preserve"> and recorded. The mean of treatments and replication wise were worked out.</w:t>
            </w:r>
          </w:p>
          <w:p w14:paraId="2906BFE6" w14:textId="6489E664" w:rsidR="001652DB" w:rsidRDefault="001652DB" w:rsidP="00441B6F">
            <w:pPr>
              <w:pStyle w:val="Body"/>
              <w:spacing w:after="0"/>
              <w:rPr>
                <w:rFonts w:ascii="Arial" w:eastAsia="Calibri" w:hAnsi="Arial" w:cs="Arial"/>
                <w:bCs/>
                <w:szCs w:val="22"/>
              </w:rPr>
            </w:pPr>
            <w:r w:rsidRPr="001652DB">
              <w:rPr>
                <w:rFonts w:ascii="Arial" w:eastAsia="Calibri" w:hAnsi="Arial" w:cs="Arial"/>
                <w:bCs/>
                <w:szCs w:val="22"/>
              </w:rPr>
              <w:t>The number of pods from five sample plants was counted and then average number of pods per plant was worked out.</w:t>
            </w:r>
          </w:p>
          <w:p w14:paraId="502FB5C1" w14:textId="77777777" w:rsidR="001652DB" w:rsidRPr="001652DB" w:rsidRDefault="001652DB" w:rsidP="001652DB">
            <w:pPr>
              <w:pStyle w:val="Body"/>
              <w:spacing w:after="0"/>
              <w:rPr>
                <w:rFonts w:ascii="Arial" w:eastAsia="Calibri" w:hAnsi="Arial" w:cs="Arial"/>
                <w:b/>
                <w:bCs/>
                <w:szCs w:val="22"/>
              </w:rPr>
            </w:pPr>
            <w:r w:rsidRPr="001652DB">
              <w:rPr>
                <w:rFonts w:ascii="Arial" w:eastAsia="Calibri" w:hAnsi="Arial" w:cs="Arial"/>
                <w:b/>
                <w:bCs/>
                <w:szCs w:val="22"/>
              </w:rPr>
              <w:t xml:space="preserve">              </w:t>
            </w:r>
            <w:r w:rsidRPr="001652DB">
              <w:rPr>
                <w:rFonts w:ascii="Arial" w:eastAsia="Calibri" w:hAnsi="Arial" w:cs="Arial"/>
                <w:bCs/>
                <w:szCs w:val="22"/>
              </w:rPr>
              <w:t>Ten pods from each observation plant were randomly selected and threshed; seed of these pods were counted to work out average number of seeds per pod</w:t>
            </w:r>
            <w:r w:rsidRPr="001652DB">
              <w:rPr>
                <w:rFonts w:ascii="Arial" w:eastAsia="Calibri" w:hAnsi="Arial" w:cs="Arial"/>
                <w:b/>
                <w:bCs/>
                <w:szCs w:val="22"/>
              </w:rPr>
              <w:t xml:space="preserve">   </w:t>
            </w:r>
          </w:p>
          <w:p w14:paraId="36DF0A7D" w14:textId="523296A4" w:rsidR="001652DB" w:rsidRDefault="001652DB" w:rsidP="00441B6F">
            <w:pPr>
              <w:pStyle w:val="Body"/>
              <w:spacing w:after="0"/>
              <w:rPr>
                <w:rFonts w:ascii="Arial" w:eastAsia="Calibri" w:hAnsi="Arial" w:cs="Arial"/>
                <w:bCs/>
                <w:szCs w:val="22"/>
              </w:rPr>
            </w:pPr>
            <w:r w:rsidRPr="001652DB">
              <w:rPr>
                <w:rFonts w:ascii="Arial" w:eastAsia="Calibri" w:hAnsi="Arial" w:cs="Arial"/>
                <w:bCs/>
                <w:szCs w:val="22"/>
              </w:rPr>
              <w:t xml:space="preserve">Fully dried seed were taken from each treatment and </w:t>
            </w:r>
            <w:del w:id="23" w:author="Shourav Dutta" w:date="2026-08-24T10:45:00Z" w16du:dateUtc="2026-08-24T15:45:00Z">
              <w:r w:rsidRPr="001652DB" w:rsidDel="0016085D">
                <w:rPr>
                  <w:rFonts w:ascii="Arial" w:eastAsia="Calibri" w:hAnsi="Arial" w:cs="Arial"/>
                  <w:bCs/>
                  <w:szCs w:val="22"/>
                </w:rPr>
                <w:delText>replications</w:delText>
              </w:r>
            </w:del>
            <w:ins w:id="24" w:author="Shourav Dutta" w:date="2026-08-24T10:45:00Z" w16du:dateUtc="2026-08-24T15:45:00Z">
              <w:r w:rsidR="0016085D" w:rsidRPr="001652DB">
                <w:rPr>
                  <w:rFonts w:ascii="Arial" w:eastAsia="Calibri" w:hAnsi="Arial" w:cs="Arial"/>
                  <w:bCs/>
                  <w:szCs w:val="22"/>
                </w:rPr>
                <w:t>replications,</w:t>
              </w:r>
            </w:ins>
            <w:r w:rsidRPr="001652DB">
              <w:rPr>
                <w:rFonts w:ascii="Arial" w:eastAsia="Calibri" w:hAnsi="Arial" w:cs="Arial"/>
                <w:bCs/>
                <w:szCs w:val="22"/>
              </w:rPr>
              <w:t xml:space="preserve"> and 100 seed were actually counted. Accurate weight was recorded on </w:t>
            </w:r>
            <w:del w:id="25" w:author="Shourav Dutta" w:date="2026-08-24T10:45:00Z" w16du:dateUtc="2026-08-24T15:45:00Z">
              <w:r w:rsidRPr="001652DB" w:rsidDel="0016085D">
                <w:rPr>
                  <w:rFonts w:ascii="Arial" w:eastAsia="Calibri" w:hAnsi="Arial" w:cs="Arial"/>
                  <w:bCs/>
                  <w:szCs w:val="22"/>
                </w:rPr>
                <w:delText>Electronic</w:delText>
              </w:r>
            </w:del>
            <w:ins w:id="26" w:author="Shourav Dutta" w:date="2026-08-24T10:45:00Z" w16du:dateUtc="2026-08-24T15:45:00Z">
              <w:r w:rsidR="0016085D" w:rsidRPr="001652DB">
                <w:rPr>
                  <w:rFonts w:ascii="Arial" w:eastAsia="Calibri" w:hAnsi="Arial" w:cs="Arial"/>
                  <w:bCs/>
                  <w:szCs w:val="22"/>
                </w:rPr>
                <w:t>electronic</w:t>
              </w:r>
            </w:ins>
            <w:r w:rsidRPr="001652DB">
              <w:rPr>
                <w:rFonts w:ascii="Arial" w:eastAsia="Calibri" w:hAnsi="Arial" w:cs="Arial"/>
                <w:bCs/>
                <w:szCs w:val="22"/>
              </w:rPr>
              <w:t xml:space="preserve"> balance (Anamed) and reported as 100 seed weight /test weight (g).</w:t>
            </w:r>
          </w:p>
          <w:p w14:paraId="6E441DC7" w14:textId="1EF9B649" w:rsidR="001652DB" w:rsidRPr="001652DB" w:rsidRDefault="001652DB" w:rsidP="001652DB">
            <w:pPr>
              <w:pStyle w:val="Body"/>
              <w:spacing w:after="0"/>
              <w:rPr>
                <w:rFonts w:ascii="Arial" w:eastAsia="Calibri" w:hAnsi="Arial" w:cs="Arial"/>
                <w:bCs/>
                <w:szCs w:val="22"/>
              </w:rPr>
            </w:pPr>
            <w:r w:rsidRPr="001652DB">
              <w:rPr>
                <w:rFonts w:ascii="Arial" w:eastAsia="Calibri" w:hAnsi="Arial" w:cs="Arial"/>
                <w:bCs/>
                <w:szCs w:val="22"/>
              </w:rPr>
              <w:t xml:space="preserve">The seeds from all plants in net plot were collected dried and weighed. Seed of five observational plants were also </w:t>
            </w:r>
            <w:del w:id="27" w:author="Shourav Dutta" w:date="2026-08-22T23:13:00Z" w16du:dateUtc="2026-08-23T03:13:00Z">
              <w:r w:rsidRPr="001652DB" w:rsidDel="00670695">
                <w:rPr>
                  <w:rFonts w:ascii="Arial" w:eastAsia="Calibri" w:hAnsi="Arial" w:cs="Arial"/>
                  <w:bCs/>
                  <w:szCs w:val="22"/>
                </w:rPr>
                <w:delText>includes</w:delText>
              </w:r>
            </w:del>
            <w:ins w:id="28" w:author="Shourav Dutta" w:date="2026-08-22T23:13:00Z" w16du:dateUtc="2026-08-23T03:13:00Z">
              <w:r w:rsidR="00670695" w:rsidRPr="001652DB">
                <w:rPr>
                  <w:rFonts w:ascii="Arial" w:eastAsia="Calibri" w:hAnsi="Arial" w:cs="Arial"/>
                  <w:bCs/>
                  <w:szCs w:val="22"/>
                </w:rPr>
                <w:t>included</w:t>
              </w:r>
            </w:ins>
            <w:r w:rsidRPr="001652DB">
              <w:rPr>
                <w:rFonts w:ascii="Arial" w:eastAsia="Calibri" w:hAnsi="Arial" w:cs="Arial"/>
                <w:bCs/>
                <w:szCs w:val="22"/>
              </w:rPr>
              <w:t xml:space="preserve"> and thus on the basis of this weight the seed yield per plot were recorded. </w:t>
            </w:r>
            <w:commentRangeEnd w:id="20"/>
            <w:r w:rsidR="008E209D" w:rsidRPr="001652DB">
              <w:rPr>
                <w:rStyle w:val="CommentReference"/>
                <w:rFonts w:ascii="Arial" w:eastAsia="Calibri" w:hAnsi="Arial" w:cs="Arial"/>
                <w:bCs/>
                <w:sz w:val="20"/>
                <w:szCs w:val="22"/>
              </w:rPr>
              <w:commentReference w:id="20"/>
            </w:r>
          </w:p>
          <w:p w14:paraId="78541906" w14:textId="77777777" w:rsidR="001652DB" w:rsidRDefault="001652DB" w:rsidP="00441B6F">
            <w:pPr>
              <w:pStyle w:val="Body"/>
              <w:spacing w:after="0"/>
              <w:rPr>
                <w:rFonts w:ascii="Arial" w:eastAsia="Calibri" w:hAnsi="Arial" w:cs="Arial"/>
                <w:bCs/>
                <w:szCs w:val="22"/>
              </w:rPr>
            </w:pPr>
          </w:p>
          <w:p w14:paraId="19DB5897" w14:textId="482218E7" w:rsidR="001652DB" w:rsidRDefault="001652DB" w:rsidP="00441B6F">
            <w:pPr>
              <w:pStyle w:val="Body"/>
              <w:spacing w:after="0"/>
              <w:rPr>
                <w:rFonts w:ascii="Arial" w:eastAsia="Calibri" w:hAnsi="Arial" w:cs="Arial"/>
                <w:szCs w:val="22"/>
              </w:rPr>
            </w:pPr>
            <w:r w:rsidRPr="001652DB">
              <w:rPr>
                <w:rFonts w:ascii="Arial" w:eastAsia="Calibri" w:hAnsi="Arial" w:cs="Arial"/>
                <w:szCs w:val="22"/>
              </w:rPr>
              <w:t xml:space="preserve">Five observational plants were selected in each plot. Pods from each </w:t>
            </w:r>
            <w:del w:id="29" w:author="Shourav Dutta" w:date="2026-08-22T22:35:00Z" w16du:dateUtc="2026-08-23T02:35:00Z">
              <w:r w:rsidRPr="001652DB" w:rsidDel="00AB57D2">
                <w:rPr>
                  <w:rFonts w:ascii="Arial" w:eastAsia="Calibri" w:hAnsi="Arial" w:cs="Arial"/>
                  <w:szCs w:val="22"/>
                </w:rPr>
                <w:delText>plants</w:delText>
              </w:r>
            </w:del>
            <w:ins w:id="30" w:author="Shourav Dutta" w:date="2026-08-22T22:35:00Z" w16du:dateUtc="2026-08-23T02:35:00Z">
              <w:r w:rsidR="00AB57D2" w:rsidRPr="001652DB">
                <w:rPr>
                  <w:rFonts w:ascii="Arial" w:eastAsia="Calibri" w:hAnsi="Arial" w:cs="Arial"/>
                  <w:szCs w:val="22"/>
                </w:rPr>
                <w:t>plant</w:t>
              </w:r>
            </w:ins>
            <w:r w:rsidRPr="001652DB">
              <w:rPr>
                <w:rFonts w:ascii="Arial" w:eastAsia="Calibri" w:hAnsi="Arial" w:cs="Arial"/>
                <w:szCs w:val="22"/>
              </w:rPr>
              <w:t xml:space="preserve"> were threshed by hand, cleaned and weighed separately. From this mean yield of seed per plant was worked out and recorded in grams.</w:t>
            </w:r>
          </w:p>
          <w:p w14:paraId="0FF59E96" w14:textId="77777777" w:rsidR="001652DB" w:rsidRDefault="001652DB" w:rsidP="00441B6F">
            <w:pPr>
              <w:pStyle w:val="Body"/>
              <w:spacing w:after="0"/>
              <w:rPr>
                <w:rFonts w:ascii="Arial" w:eastAsia="Calibri" w:hAnsi="Arial" w:cs="Arial"/>
                <w:szCs w:val="22"/>
              </w:rPr>
            </w:pPr>
          </w:p>
          <w:p w14:paraId="56CBE3DF" w14:textId="15380BAB" w:rsidR="001652DB" w:rsidRDefault="00BA1B01" w:rsidP="001652DB">
            <w:pPr>
              <w:pBdr>
                <w:bottom w:val="single" w:sz="6" w:space="0" w:color="auto"/>
              </w:pBdr>
              <w:spacing w:line="276" w:lineRule="auto"/>
              <w:jc w:val="both"/>
              <w:rPr>
                <w:rFonts w:ascii="Arial" w:hAnsi="Arial" w:cs="Arial"/>
                <w:bCs/>
              </w:rPr>
            </w:pPr>
            <w:r w:rsidRPr="00BA1B01">
              <w:rPr>
                <w:rFonts w:ascii="Arial" w:eastAsia="Calibri" w:hAnsi="Arial" w:cs="Arial"/>
                <w:b/>
                <w:bCs/>
                <w:szCs w:val="22"/>
              </w:rPr>
              <w:t>Results:</w:t>
            </w:r>
            <w:r w:rsidRPr="00BA1B01">
              <w:rPr>
                <w:rFonts w:ascii="Arial" w:eastAsia="Calibri" w:hAnsi="Arial" w:cs="Arial"/>
                <w:szCs w:val="22"/>
              </w:rPr>
              <w:t xml:space="preserve"> </w:t>
            </w:r>
            <w:r w:rsidR="001652DB" w:rsidRPr="00EC7DD9">
              <w:rPr>
                <w:rFonts w:ascii="Arial" w:hAnsi="Arial" w:cs="Arial"/>
                <w:bCs/>
              </w:rPr>
              <w:t xml:space="preserve">Regarding the yield attributing characters, the genotype EC-539032 recorded highest number of pods per plant, number of seeds per pod, seed yield per plant and seed yield per plot while the genotype IC-420784 showed </w:t>
            </w:r>
            <w:commentRangeStart w:id="31"/>
            <w:r w:rsidR="001652DB" w:rsidRPr="00EC7DD9">
              <w:rPr>
                <w:rFonts w:ascii="Arial" w:hAnsi="Arial" w:cs="Arial"/>
                <w:bCs/>
              </w:rPr>
              <w:t xml:space="preserve">higher test weight than check Ratan. </w:t>
            </w:r>
            <w:commentRangeEnd w:id="31"/>
            <w:r w:rsidR="00AB57D2">
              <w:rPr>
                <w:rStyle w:val="CommentReference"/>
                <w:rFonts w:ascii="Arial" w:hAnsi="Arial" w:cs="Arial"/>
                <w:bCs/>
                <w:sz w:val="20"/>
                <w:szCs w:val="20"/>
              </w:rPr>
              <w:commentReference w:id="31"/>
            </w:r>
          </w:p>
          <w:p w14:paraId="05DDE545" w14:textId="4CB1DB12" w:rsidR="001652DB" w:rsidRPr="00BA1B01" w:rsidRDefault="00BA1B01" w:rsidP="0060138D">
            <w:pPr>
              <w:spacing w:before="240" w:after="240" w:line="360" w:lineRule="auto"/>
              <w:jc w:val="both"/>
              <w:rPr>
                <w:rFonts w:ascii="Arial" w:eastAsia="Calibri" w:hAnsi="Arial" w:cs="Arial"/>
                <w:szCs w:val="22"/>
              </w:rPr>
            </w:pPr>
            <w:r w:rsidRPr="00BA1B01">
              <w:rPr>
                <w:rFonts w:ascii="Arial" w:eastAsia="Calibri" w:hAnsi="Arial" w:cs="Arial"/>
                <w:b/>
                <w:bCs/>
                <w:szCs w:val="22"/>
              </w:rPr>
              <w:t>Conclusion:</w:t>
            </w:r>
            <w:r w:rsidRPr="00BA1B01">
              <w:rPr>
                <w:rFonts w:ascii="Arial" w:eastAsia="Calibri" w:hAnsi="Arial" w:cs="Arial"/>
                <w:szCs w:val="22"/>
              </w:rPr>
              <w:t xml:space="preserve"> </w:t>
            </w:r>
            <w:del w:id="32" w:author="Shourav Dutta" w:date="2026-08-22T23:09:00Z" w16du:dateUtc="2026-08-23T03:09:00Z">
              <w:r w:rsidR="001652DB" w:rsidRPr="008B2F09" w:rsidDel="008E209D">
                <w:rPr>
                  <w:rFonts w:ascii="Arial" w:hAnsi="Arial"/>
                  <w:bCs/>
                </w:rPr>
                <w:delText xml:space="preserve">In the light of </w:delText>
              </w:r>
              <w:r w:rsidR="001652DB" w:rsidDel="008E209D">
                <w:rPr>
                  <w:rFonts w:ascii="Arial" w:hAnsi="Arial"/>
                  <w:bCs/>
                </w:rPr>
                <w:delText>the results obtained, it can be concluded that, t</w:delText>
              </w:r>
            </w:del>
            <w:ins w:id="33" w:author="Shourav Dutta" w:date="2026-08-22T23:09:00Z" w16du:dateUtc="2026-08-23T03:09:00Z">
              <w:r w:rsidR="008E209D">
                <w:rPr>
                  <w:rFonts w:ascii="Arial" w:hAnsi="Arial"/>
                  <w:bCs/>
                </w:rPr>
                <w:t>T</w:t>
              </w:r>
            </w:ins>
            <w:r w:rsidR="001652DB">
              <w:rPr>
                <w:rFonts w:ascii="Arial" w:hAnsi="Arial"/>
                <w:bCs/>
              </w:rPr>
              <w:t xml:space="preserve">he genotypic variability existed regarding the physio-morphological, biochemical and </w:t>
            </w:r>
            <w:commentRangeStart w:id="34"/>
            <w:r w:rsidR="001652DB">
              <w:rPr>
                <w:rFonts w:ascii="Arial" w:hAnsi="Arial"/>
                <w:bCs/>
              </w:rPr>
              <w:t xml:space="preserve">other attributes at various growth stages of the crop. </w:t>
            </w:r>
            <w:commentRangeEnd w:id="34"/>
            <w:r w:rsidR="00246A6C" w:rsidRPr="00BA1B01">
              <w:rPr>
                <w:rStyle w:val="CommentReference"/>
                <w:rFonts w:ascii="Arial" w:eastAsia="Calibri" w:hAnsi="Arial" w:cs="Arial"/>
                <w:sz w:val="20"/>
                <w:szCs w:val="22"/>
              </w:rPr>
              <w:commentReference w:id="34"/>
            </w:r>
          </w:p>
          <w:p w14:paraId="687971A9" w14:textId="598FD6A6" w:rsidR="00505F06" w:rsidRPr="00BA1B01" w:rsidRDefault="00505F06" w:rsidP="00441B6F">
            <w:pPr>
              <w:pStyle w:val="Body"/>
              <w:spacing w:after="0"/>
              <w:rPr>
                <w:rFonts w:ascii="Arial" w:eastAsia="Calibri" w:hAnsi="Arial" w:cs="Arial"/>
                <w:szCs w:val="22"/>
              </w:rPr>
            </w:pPr>
          </w:p>
        </w:tc>
      </w:tr>
    </w:tbl>
    <w:p w14:paraId="25C70F2A" w14:textId="09F4CA0D" w:rsidR="00636EB2" w:rsidRDefault="0060138D" w:rsidP="00441B6F">
      <w:pPr>
        <w:pStyle w:val="Body"/>
        <w:spacing w:after="0"/>
        <w:rPr>
          <w:rFonts w:ascii="Arial" w:hAnsi="Arial" w:cs="Arial"/>
          <w:i/>
        </w:rPr>
      </w:pPr>
      <w:r w:rsidRPr="00EC7DD9">
        <w:rPr>
          <w:rFonts w:ascii="Arial" w:hAnsi="Arial" w:cs="Arial"/>
          <w:b/>
          <w:bCs/>
        </w:rPr>
        <w:t>Keywords</w:t>
      </w:r>
      <w:r w:rsidRPr="00EC7DD9">
        <w:rPr>
          <w:rFonts w:ascii="Arial" w:hAnsi="Arial" w:cs="Arial"/>
        </w:rPr>
        <w:t xml:space="preserve">- </w:t>
      </w:r>
      <w:commentRangeStart w:id="35"/>
      <w:r w:rsidRPr="00EC7DD9">
        <w:rPr>
          <w:rFonts w:ascii="Arial" w:hAnsi="Arial" w:cs="Arial"/>
          <w:bCs/>
        </w:rPr>
        <w:t>biochemical</w:t>
      </w:r>
      <w:r>
        <w:rPr>
          <w:rFonts w:ascii="Arial" w:hAnsi="Arial" w:cs="Arial"/>
          <w:bCs/>
        </w:rPr>
        <w:t xml:space="preserve">, </w:t>
      </w:r>
      <w:r w:rsidRPr="00EC7DD9">
        <w:rPr>
          <w:rFonts w:ascii="Arial" w:hAnsi="Arial" w:cs="Arial"/>
          <w:bCs/>
        </w:rPr>
        <w:t>genotype</w:t>
      </w:r>
      <w:r w:rsidRPr="00EC7DD9">
        <w:rPr>
          <w:rFonts w:ascii="Arial" w:hAnsi="Arial" w:cs="Arial"/>
        </w:rPr>
        <w:t>,</w:t>
      </w:r>
      <w:r>
        <w:rPr>
          <w:rFonts w:ascii="Arial" w:hAnsi="Arial" w:cs="Arial"/>
        </w:rPr>
        <w:t xml:space="preserve"> </w:t>
      </w:r>
      <w:r w:rsidRPr="00EC7DD9">
        <w:rPr>
          <w:rFonts w:ascii="Arial" w:hAnsi="Arial" w:cs="Arial"/>
          <w:bCs/>
        </w:rPr>
        <w:t>morpholog</w:t>
      </w:r>
      <w:ins w:id="36" w:author="Shourav Dutta" w:date="2026-08-22T23:12:00Z" w16du:dateUtc="2026-08-23T03:12:00Z">
        <w:r w:rsidR="00670695">
          <w:rPr>
            <w:rFonts w:ascii="Arial" w:hAnsi="Arial" w:cs="Arial"/>
            <w:bCs/>
          </w:rPr>
          <w:t>y</w:t>
        </w:r>
      </w:ins>
      <w:del w:id="37" w:author="Shourav Dutta" w:date="2026-08-22T23:12:00Z" w16du:dateUtc="2026-08-23T03:12:00Z">
        <w:r w:rsidRPr="00EC7DD9" w:rsidDel="00670695">
          <w:rPr>
            <w:rFonts w:ascii="Arial" w:hAnsi="Arial" w:cs="Arial"/>
            <w:bCs/>
          </w:rPr>
          <w:delText>ical</w:delText>
        </w:r>
      </w:del>
      <w:r w:rsidRPr="00EC7DD9">
        <w:rPr>
          <w:rFonts w:ascii="Arial" w:hAnsi="Arial" w:cs="Arial"/>
          <w:bCs/>
        </w:rPr>
        <w:t>, physiolog</w:t>
      </w:r>
      <w:ins w:id="38" w:author="Shourav Dutta" w:date="2026-08-22T23:12:00Z" w16du:dateUtc="2026-08-23T03:12:00Z">
        <w:r w:rsidR="00670695">
          <w:rPr>
            <w:rFonts w:ascii="Arial" w:hAnsi="Arial" w:cs="Arial"/>
            <w:bCs/>
          </w:rPr>
          <w:t>y</w:t>
        </w:r>
      </w:ins>
      <w:del w:id="39" w:author="Shourav Dutta" w:date="2026-08-22T23:12:00Z" w16du:dateUtc="2026-08-23T03:12:00Z">
        <w:r w:rsidRPr="00EC7DD9" w:rsidDel="00670695">
          <w:rPr>
            <w:rFonts w:ascii="Arial" w:hAnsi="Arial" w:cs="Arial"/>
            <w:bCs/>
          </w:rPr>
          <w:delText>ical</w:delText>
        </w:r>
      </w:del>
      <w:r w:rsidRPr="00EC7DD9">
        <w:rPr>
          <w:rFonts w:ascii="Arial" w:hAnsi="Arial" w:cs="Arial"/>
          <w:bCs/>
        </w:rPr>
        <w:t xml:space="preserve">, </w:t>
      </w:r>
      <w:del w:id="40" w:author="Shourav Dutta" w:date="2026-08-22T23:11:00Z" w16du:dateUtc="2026-08-23T03:11:00Z">
        <w:r w:rsidRPr="00EC7DD9" w:rsidDel="00670695">
          <w:rPr>
            <w:rFonts w:ascii="Arial" w:hAnsi="Arial" w:cs="Arial"/>
            <w:bCs/>
          </w:rPr>
          <w:delText xml:space="preserve">and </w:delText>
        </w:r>
      </w:del>
      <w:r w:rsidRPr="00EC7DD9">
        <w:rPr>
          <w:rFonts w:ascii="Arial" w:hAnsi="Arial" w:cs="Arial"/>
          <w:bCs/>
        </w:rPr>
        <w:t xml:space="preserve">yield </w:t>
      </w:r>
      <w:del w:id="41" w:author="Shourav Dutta" w:date="2026-08-22T23:12:00Z" w16du:dateUtc="2026-08-23T03:12:00Z">
        <w:r w:rsidRPr="00EC7DD9" w:rsidDel="00670695">
          <w:rPr>
            <w:rFonts w:ascii="Arial" w:hAnsi="Arial" w:cs="Arial"/>
            <w:bCs/>
          </w:rPr>
          <w:delText>parameters</w:delText>
        </w:r>
        <w:r w:rsidRPr="00EC7DD9" w:rsidDel="00670695">
          <w:rPr>
            <w:rFonts w:ascii="Arial" w:hAnsi="Arial" w:cs="Arial"/>
          </w:rPr>
          <w:delText xml:space="preserve"> </w:delText>
        </w:r>
      </w:del>
      <w:commentRangeEnd w:id="35"/>
      <w:r w:rsidR="00670695">
        <w:rPr>
          <w:rStyle w:val="CommentReference"/>
          <w:rFonts w:ascii="Arial" w:hAnsi="Arial" w:cs="Arial"/>
          <w:i/>
          <w:sz w:val="20"/>
          <w:szCs w:val="20"/>
        </w:rPr>
        <w:commentReference w:id="35"/>
      </w:r>
    </w:p>
    <w:p w14:paraId="14491DA7" w14:textId="77777777" w:rsidR="00790ADA" w:rsidRDefault="00790ADA" w:rsidP="00441B6F">
      <w:pPr>
        <w:pStyle w:val="Body"/>
        <w:spacing w:after="0"/>
        <w:rPr>
          <w:rFonts w:ascii="Arial" w:hAnsi="Arial" w:cs="Arial"/>
          <w:i/>
        </w:rPr>
      </w:pPr>
    </w:p>
    <w:p w14:paraId="0FBB9E79" w14:textId="6D6DAA41" w:rsidR="00505F06" w:rsidRDefault="00902823" w:rsidP="0060138D">
      <w:pPr>
        <w:pStyle w:val="AbstHead"/>
        <w:spacing w:after="0"/>
        <w:jc w:val="both"/>
        <w:rPr>
          <w:rFonts w:ascii="Arial" w:hAnsi="Arial" w:cs="Arial"/>
        </w:rPr>
      </w:pPr>
      <w:r>
        <w:rPr>
          <w:rFonts w:ascii="Arial" w:hAnsi="Arial" w:cs="Arial"/>
        </w:rPr>
        <w:lastRenderedPageBreak/>
        <w:t xml:space="preserve">1. </w:t>
      </w:r>
      <w:r w:rsidR="00B01FCD" w:rsidRPr="00FB3A86">
        <w:rPr>
          <w:rFonts w:ascii="Arial" w:hAnsi="Arial" w:cs="Arial"/>
        </w:rPr>
        <w:t>INTRODUCTION</w:t>
      </w:r>
      <w:r w:rsidR="007F7B32">
        <w:rPr>
          <w:rFonts w:ascii="Arial" w:hAnsi="Arial" w:cs="Arial"/>
        </w:rPr>
        <w:t xml:space="preserve"> </w:t>
      </w:r>
    </w:p>
    <w:p w14:paraId="2B0154F8" w14:textId="756C6082" w:rsidR="0060138D" w:rsidRPr="00EC7DD9" w:rsidRDefault="0060138D" w:rsidP="0060138D">
      <w:pPr>
        <w:spacing w:line="480" w:lineRule="auto"/>
        <w:jc w:val="both"/>
        <w:rPr>
          <w:rFonts w:ascii="Arial" w:hAnsi="Arial" w:cs="Arial"/>
          <w:bCs/>
        </w:rPr>
      </w:pPr>
      <w:r w:rsidRPr="00EC7DD9">
        <w:rPr>
          <w:rFonts w:ascii="Arial" w:hAnsi="Arial" w:cs="Arial"/>
          <w:bCs/>
        </w:rPr>
        <w:t>Lathyrus (</w:t>
      </w:r>
      <w:r w:rsidRPr="00EC7DD9">
        <w:rPr>
          <w:rFonts w:ascii="Arial" w:hAnsi="Arial" w:cs="Arial"/>
          <w:bCs/>
          <w:i/>
        </w:rPr>
        <w:t xml:space="preserve">Lathyrus sativus </w:t>
      </w:r>
      <w:r w:rsidRPr="00EC7DD9">
        <w:rPr>
          <w:rFonts w:ascii="Arial" w:hAnsi="Arial" w:cs="Arial"/>
          <w:bCs/>
        </w:rPr>
        <w:t>L.) is an important protein rich crop (28%) next to soybean (43%) belonging to family l</w:t>
      </w:r>
      <w:commentRangeStart w:id="42"/>
      <w:r w:rsidRPr="00EC7DD9">
        <w:rPr>
          <w:rFonts w:ascii="Arial" w:hAnsi="Arial" w:cs="Arial"/>
          <w:bCs/>
        </w:rPr>
        <w:t>uguminaceae</w:t>
      </w:r>
      <w:commentRangeEnd w:id="42"/>
      <w:r w:rsidR="000701B8" w:rsidRPr="00EC7DD9">
        <w:rPr>
          <w:rStyle w:val="CommentReference"/>
          <w:rFonts w:ascii="Arial" w:hAnsi="Arial" w:cs="Arial"/>
          <w:bCs/>
          <w:sz w:val="20"/>
          <w:szCs w:val="20"/>
        </w:rPr>
        <w:commentReference w:id="42"/>
      </w:r>
      <w:r w:rsidRPr="00EC7DD9">
        <w:rPr>
          <w:rFonts w:ascii="Arial" w:hAnsi="Arial" w:cs="Arial"/>
          <w:bCs/>
        </w:rPr>
        <w:t xml:space="preserve">, subfamily </w:t>
      </w:r>
      <w:commentRangeStart w:id="43"/>
      <w:r w:rsidRPr="00EC7DD9">
        <w:rPr>
          <w:rFonts w:ascii="Arial" w:hAnsi="Arial" w:cs="Arial"/>
          <w:bCs/>
        </w:rPr>
        <w:t>papilionaceae</w:t>
      </w:r>
      <w:commentRangeEnd w:id="43"/>
      <w:r w:rsidR="000701B8" w:rsidRPr="00EC7DD9">
        <w:rPr>
          <w:rStyle w:val="CommentReference"/>
          <w:rFonts w:ascii="Arial" w:hAnsi="Arial" w:cs="Arial"/>
          <w:bCs/>
          <w:sz w:val="20"/>
          <w:szCs w:val="20"/>
        </w:rPr>
        <w:commentReference w:id="43"/>
      </w:r>
      <w:r w:rsidRPr="00EC7DD9">
        <w:rPr>
          <w:rFonts w:ascii="Arial" w:hAnsi="Arial" w:cs="Arial"/>
          <w:bCs/>
        </w:rPr>
        <w:t xml:space="preserve"> and chromosome number 2n= 14 (</w:t>
      </w:r>
      <w:commentRangeStart w:id="44"/>
      <w:r w:rsidRPr="00EC7DD9">
        <w:rPr>
          <w:rFonts w:ascii="Arial" w:hAnsi="Arial" w:cs="Arial"/>
          <w:bCs/>
        </w:rPr>
        <w:t>FAO 1997</w:t>
      </w:r>
      <w:commentRangeEnd w:id="44"/>
      <w:r w:rsidR="00AB57D2" w:rsidRPr="00EC7DD9">
        <w:rPr>
          <w:rStyle w:val="CommentReference"/>
          <w:rFonts w:ascii="Arial" w:hAnsi="Arial" w:cs="Arial"/>
          <w:bCs/>
          <w:sz w:val="20"/>
          <w:szCs w:val="20"/>
        </w:rPr>
        <w:commentReference w:id="44"/>
      </w:r>
      <w:r w:rsidRPr="00EC7DD9">
        <w:rPr>
          <w:rFonts w:ascii="Arial" w:hAnsi="Arial" w:cs="Arial"/>
          <w:bCs/>
        </w:rPr>
        <w:t xml:space="preserve">). It is originated in Indian subcontinent. The crop is sturdy and grown on residual moisture hence considered as a model crop for sustainable agriculture. Lathyrus serves as better alternative to the traditional pulse crop like chickpea and </w:t>
      </w:r>
      <w:del w:id="45" w:author="Shourav Dutta" w:date="2026-08-22T22:38:00Z" w16du:dateUtc="2026-08-23T02:38:00Z">
        <w:r w:rsidRPr="00EC7DD9" w:rsidDel="00AB57D2">
          <w:rPr>
            <w:rFonts w:ascii="Arial" w:hAnsi="Arial" w:cs="Arial"/>
            <w:bCs/>
          </w:rPr>
          <w:delText>pigeonpea</w:delText>
        </w:r>
      </w:del>
      <w:ins w:id="46" w:author="Shourav Dutta" w:date="2026-08-22T22:38:00Z" w16du:dateUtc="2026-08-23T02:38:00Z">
        <w:r w:rsidR="00AB57D2" w:rsidRPr="00EC7DD9">
          <w:rPr>
            <w:rFonts w:ascii="Arial" w:hAnsi="Arial" w:cs="Arial"/>
            <w:bCs/>
          </w:rPr>
          <w:t>pigeon pea</w:t>
        </w:r>
      </w:ins>
      <w:r w:rsidRPr="00EC7DD9">
        <w:rPr>
          <w:rFonts w:ascii="Arial" w:hAnsi="Arial" w:cs="Arial"/>
          <w:bCs/>
        </w:rPr>
        <w:t xml:space="preserve"> especially in the </w:t>
      </w:r>
      <w:ins w:id="47" w:author="Shourav Dutta" w:date="2026-08-22T22:42:00Z" w16du:dateUtc="2026-08-23T02:42:00Z">
        <w:r w:rsidR="000701B8">
          <w:rPr>
            <w:rFonts w:ascii="Arial" w:hAnsi="Arial" w:cs="Arial"/>
            <w:bCs/>
          </w:rPr>
          <w:t xml:space="preserve">dry </w:t>
        </w:r>
      </w:ins>
      <w:r w:rsidRPr="00EC7DD9">
        <w:rPr>
          <w:rFonts w:ascii="Arial" w:hAnsi="Arial" w:cs="Arial"/>
          <w:bCs/>
        </w:rPr>
        <w:t xml:space="preserve">area </w:t>
      </w:r>
      <w:del w:id="48" w:author="Shourav Dutta" w:date="2026-08-22T22:42:00Z" w16du:dateUtc="2026-08-23T02:42:00Z">
        <w:r w:rsidRPr="00EC7DD9" w:rsidDel="000701B8">
          <w:rPr>
            <w:rFonts w:ascii="Arial" w:hAnsi="Arial" w:cs="Arial"/>
            <w:bCs/>
          </w:rPr>
          <w:delText xml:space="preserve">under dryland condition </w:delText>
        </w:r>
      </w:del>
      <w:r w:rsidRPr="00EC7DD9">
        <w:rPr>
          <w:rFonts w:ascii="Arial" w:hAnsi="Arial" w:cs="Arial"/>
          <w:bCs/>
        </w:rPr>
        <w:t>(</w:t>
      </w:r>
      <w:commentRangeStart w:id="49"/>
      <w:r w:rsidRPr="00EC7DD9">
        <w:rPr>
          <w:rFonts w:ascii="Arial" w:hAnsi="Arial" w:cs="Arial"/>
          <w:bCs/>
        </w:rPr>
        <w:t>Thakur and Rai 1985 Lal et al. 1986</w:t>
      </w:r>
      <w:commentRangeEnd w:id="49"/>
      <w:r w:rsidR="000701B8" w:rsidRPr="00EC7DD9">
        <w:rPr>
          <w:rStyle w:val="CommentReference"/>
          <w:rFonts w:ascii="Arial" w:hAnsi="Arial" w:cs="Arial"/>
          <w:bCs/>
          <w:sz w:val="20"/>
          <w:szCs w:val="20"/>
        </w:rPr>
        <w:commentReference w:id="49"/>
      </w:r>
      <w:r w:rsidRPr="00EC7DD9">
        <w:rPr>
          <w:rFonts w:ascii="Arial" w:hAnsi="Arial" w:cs="Arial"/>
          <w:bCs/>
        </w:rPr>
        <w:t>).</w:t>
      </w:r>
    </w:p>
    <w:p w14:paraId="6D256D42" w14:textId="1D49E4A3" w:rsidR="0060138D" w:rsidRPr="00EC7DD9" w:rsidRDefault="0060138D" w:rsidP="0060138D">
      <w:pPr>
        <w:spacing w:line="480" w:lineRule="auto"/>
        <w:jc w:val="both"/>
        <w:rPr>
          <w:rFonts w:ascii="Arial" w:hAnsi="Arial" w:cs="Arial"/>
        </w:rPr>
      </w:pPr>
      <w:r w:rsidRPr="00EC7DD9">
        <w:rPr>
          <w:rFonts w:ascii="Arial" w:hAnsi="Arial" w:cs="Arial"/>
          <w:b/>
        </w:rPr>
        <w:t xml:space="preserve">             </w:t>
      </w:r>
      <w:del w:id="50" w:author="Shourav Dutta" w:date="2026-08-22T22:43:00Z" w16du:dateUtc="2026-08-23T02:43:00Z">
        <w:r w:rsidRPr="00EC7DD9" w:rsidDel="000701B8">
          <w:rPr>
            <w:rFonts w:ascii="Arial" w:hAnsi="Arial" w:cs="Arial"/>
          </w:rPr>
          <w:delText>Not only i</w:delText>
        </w:r>
      </w:del>
      <w:ins w:id="51" w:author="Shourav Dutta" w:date="2026-08-22T22:43:00Z" w16du:dateUtc="2026-08-23T02:43:00Z">
        <w:r w:rsidR="000701B8">
          <w:rPr>
            <w:rFonts w:ascii="Arial" w:hAnsi="Arial" w:cs="Arial"/>
          </w:rPr>
          <w:t>I</w:t>
        </w:r>
      </w:ins>
      <w:r w:rsidRPr="00EC7DD9">
        <w:rPr>
          <w:rFonts w:ascii="Arial" w:hAnsi="Arial" w:cs="Arial"/>
        </w:rPr>
        <w:t xml:space="preserve">t is </w:t>
      </w:r>
      <w:ins w:id="52" w:author="Shourav Dutta" w:date="2026-08-22T22:43:00Z" w16du:dateUtc="2026-08-23T02:43:00Z">
        <w:r w:rsidR="000701B8">
          <w:rPr>
            <w:rFonts w:ascii="Arial" w:hAnsi="Arial" w:cs="Arial"/>
          </w:rPr>
          <w:t xml:space="preserve">not only a </w:t>
        </w:r>
      </w:ins>
      <w:r w:rsidRPr="00EC7DD9">
        <w:rPr>
          <w:rFonts w:ascii="Arial" w:hAnsi="Arial" w:cs="Arial"/>
        </w:rPr>
        <w:t xml:space="preserve">rich source of protein to poor people but also it provides good quality fodder for animals. The cultivation of </w:t>
      </w:r>
      <w:del w:id="53" w:author="Shourav Dutta" w:date="2026-08-22T22:44:00Z" w16du:dateUtc="2026-08-23T02:44:00Z">
        <w:r w:rsidRPr="00EC7DD9" w:rsidDel="000701B8">
          <w:rPr>
            <w:rFonts w:ascii="Arial" w:hAnsi="Arial" w:cs="Arial"/>
          </w:rPr>
          <w:delText>l</w:delText>
        </w:r>
      </w:del>
      <w:ins w:id="54" w:author="Shourav Dutta" w:date="2026-08-22T22:44:00Z" w16du:dateUtc="2026-08-23T02:44:00Z">
        <w:r w:rsidR="000701B8">
          <w:rPr>
            <w:rFonts w:ascii="Arial" w:hAnsi="Arial" w:cs="Arial"/>
          </w:rPr>
          <w:t>L</w:t>
        </w:r>
      </w:ins>
      <w:r w:rsidRPr="00EC7DD9">
        <w:rPr>
          <w:rFonts w:ascii="Arial" w:hAnsi="Arial" w:cs="Arial"/>
        </w:rPr>
        <w:t>athyrus is prominent in India, Bangladesh, Nepal and Ethiopia</w:t>
      </w:r>
      <w:ins w:id="55" w:author="Shourav Dutta" w:date="2026-08-22T22:37:00Z" w16du:dateUtc="2026-08-23T02:37:00Z">
        <w:r w:rsidR="00AB57D2">
          <w:rPr>
            <w:rFonts w:ascii="Arial" w:hAnsi="Arial" w:cs="Arial"/>
          </w:rPr>
          <w:t xml:space="preserve"> (reference?)</w:t>
        </w:r>
      </w:ins>
      <w:r>
        <w:rPr>
          <w:rFonts w:ascii="Arial" w:hAnsi="Arial" w:cs="Arial"/>
        </w:rPr>
        <w:t>.</w:t>
      </w:r>
      <w:r w:rsidRPr="00EC7DD9">
        <w:rPr>
          <w:rFonts w:ascii="Arial" w:hAnsi="Arial" w:cs="Arial"/>
        </w:rPr>
        <w:t xml:space="preserve"> </w:t>
      </w:r>
    </w:p>
    <w:p w14:paraId="4FDD5B89" w14:textId="3534576B" w:rsidR="0060138D" w:rsidRPr="00EC7DD9" w:rsidRDefault="0060138D" w:rsidP="0060138D">
      <w:pPr>
        <w:spacing w:line="480" w:lineRule="auto"/>
        <w:jc w:val="both"/>
        <w:rPr>
          <w:rFonts w:ascii="Arial" w:hAnsi="Arial" w:cs="Arial"/>
        </w:rPr>
      </w:pPr>
      <w:r w:rsidRPr="00EC7DD9">
        <w:rPr>
          <w:rFonts w:ascii="Arial" w:hAnsi="Arial" w:cs="Arial"/>
        </w:rPr>
        <w:t xml:space="preserve">             In India</w:t>
      </w:r>
      <w:ins w:id="56" w:author="Shourav Dutta" w:date="2026-08-22T22:37:00Z" w16du:dateUtc="2026-08-23T02:37:00Z">
        <w:r w:rsidR="00AB57D2">
          <w:rPr>
            <w:rFonts w:ascii="Arial" w:hAnsi="Arial" w:cs="Arial"/>
          </w:rPr>
          <w:t>,</w:t>
        </w:r>
      </w:ins>
      <w:r w:rsidRPr="00EC7DD9">
        <w:rPr>
          <w:rFonts w:ascii="Arial" w:hAnsi="Arial" w:cs="Arial"/>
        </w:rPr>
        <w:t xml:space="preserve"> </w:t>
      </w:r>
      <w:del w:id="57" w:author="Shourav Dutta" w:date="2026-08-22T22:37:00Z" w16du:dateUtc="2026-08-23T02:37:00Z">
        <w:r w:rsidRPr="00EC7DD9" w:rsidDel="00AB57D2">
          <w:rPr>
            <w:rFonts w:ascii="Arial" w:hAnsi="Arial" w:cs="Arial"/>
          </w:rPr>
          <w:delText>l</w:delText>
        </w:r>
      </w:del>
      <w:ins w:id="58" w:author="Shourav Dutta" w:date="2026-08-22T22:37:00Z" w16du:dateUtc="2026-08-23T02:37:00Z">
        <w:r w:rsidR="00AB57D2">
          <w:rPr>
            <w:rFonts w:ascii="Arial" w:hAnsi="Arial" w:cs="Arial"/>
          </w:rPr>
          <w:t>L</w:t>
        </w:r>
      </w:ins>
      <w:r w:rsidRPr="00EC7DD9">
        <w:rPr>
          <w:rFonts w:ascii="Arial" w:hAnsi="Arial" w:cs="Arial"/>
        </w:rPr>
        <w:t xml:space="preserve">athyrus is cultivated in an area of 0.85 million ha in Uttar Pradesh, Bihar, West Bengal, Madhya Pradesh, Chattisgarh and Maharashtra state. In Maharashtra, it is cultivated in Bhandara, Chandrapur, Gadchiroli, Gondia and Nagpur district accounting </w:t>
      </w:r>
      <w:del w:id="59" w:author="Shourav Dutta" w:date="2026-08-22T22:44:00Z" w16du:dateUtc="2026-08-23T02:44:00Z">
        <w:r w:rsidRPr="00EC7DD9" w:rsidDel="000701B8">
          <w:rPr>
            <w:rFonts w:ascii="Arial" w:hAnsi="Arial" w:cs="Arial"/>
          </w:rPr>
          <w:delText xml:space="preserve">24,800 ha </w:delText>
        </w:r>
      </w:del>
      <w:ins w:id="60" w:author="Shourav Dutta" w:date="2026-08-22T22:44:00Z" w16du:dateUtc="2026-08-23T02:44:00Z">
        <w:r w:rsidR="000701B8">
          <w:rPr>
            <w:rFonts w:ascii="Arial" w:hAnsi="Arial" w:cs="Arial"/>
          </w:rPr>
          <w:t xml:space="preserve">an </w:t>
        </w:r>
      </w:ins>
      <w:r w:rsidRPr="00EC7DD9">
        <w:rPr>
          <w:rFonts w:ascii="Arial" w:hAnsi="Arial" w:cs="Arial"/>
        </w:rPr>
        <w:t>area</w:t>
      </w:r>
      <w:ins w:id="61" w:author="Shourav Dutta" w:date="2026-08-22T22:44:00Z" w16du:dateUtc="2026-08-23T02:44:00Z">
        <w:r w:rsidR="000701B8">
          <w:rPr>
            <w:rFonts w:ascii="Arial" w:hAnsi="Arial" w:cs="Arial"/>
          </w:rPr>
          <w:t xml:space="preserve"> of </w:t>
        </w:r>
        <w:r w:rsidR="000701B8" w:rsidRPr="00EC7DD9">
          <w:rPr>
            <w:rFonts w:ascii="Arial" w:hAnsi="Arial" w:cs="Arial"/>
          </w:rPr>
          <w:t>24,800 ha</w:t>
        </w:r>
      </w:ins>
      <w:r w:rsidRPr="00EC7DD9">
        <w:rPr>
          <w:rFonts w:ascii="Arial" w:hAnsi="Arial" w:cs="Arial"/>
        </w:rPr>
        <w:t xml:space="preserve"> (</w:t>
      </w:r>
      <w:commentRangeStart w:id="62"/>
      <w:r w:rsidRPr="00EC7DD9">
        <w:rPr>
          <w:rFonts w:ascii="Arial" w:hAnsi="Arial" w:cs="Arial"/>
        </w:rPr>
        <w:t>Anonymous, 2008</w:t>
      </w:r>
      <w:commentRangeEnd w:id="62"/>
      <w:r w:rsidR="00AB57D2" w:rsidRPr="00EC7DD9">
        <w:rPr>
          <w:rStyle w:val="CommentReference"/>
          <w:rFonts w:ascii="Arial" w:hAnsi="Arial" w:cs="Arial"/>
          <w:sz w:val="20"/>
          <w:szCs w:val="20"/>
        </w:rPr>
        <w:commentReference w:id="62"/>
      </w:r>
      <w:r w:rsidRPr="00EC7DD9">
        <w:rPr>
          <w:rFonts w:ascii="Arial" w:hAnsi="Arial" w:cs="Arial"/>
        </w:rPr>
        <w:t>).</w:t>
      </w:r>
    </w:p>
    <w:p w14:paraId="7A0D7999" w14:textId="229C317E" w:rsidR="0060138D" w:rsidRPr="00EC7DD9" w:rsidRDefault="0060138D" w:rsidP="0060138D">
      <w:pPr>
        <w:spacing w:line="480" w:lineRule="auto"/>
        <w:jc w:val="both"/>
        <w:rPr>
          <w:rFonts w:ascii="Arial" w:hAnsi="Arial" w:cs="Arial"/>
        </w:rPr>
      </w:pPr>
      <w:r w:rsidRPr="00EC7DD9">
        <w:rPr>
          <w:rFonts w:ascii="Arial" w:hAnsi="Arial" w:cs="Arial"/>
        </w:rPr>
        <w:t xml:space="preserve">             Lathyrus is consumed in various forms </w:t>
      </w:r>
      <w:ins w:id="63" w:author="Shourav Dutta" w:date="2026-08-22T22:45:00Z" w16du:dateUtc="2026-08-23T02:45:00Z">
        <w:r w:rsidR="000701B8">
          <w:rPr>
            <w:rFonts w:ascii="Arial" w:hAnsi="Arial" w:cs="Arial"/>
          </w:rPr>
          <w:t xml:space="preserve">in India </w:t>
        </w:r>
      </w:ins>
      <w:del w:id="64" w:author="Shourav Dutta" w:date="2026-08-22T22:45:00Z" w16du:dateUtc="2026-08-23T02:45:00Z">
        <w:r w:rsidRPr="00EC7DD9" w:rsidDel="000701B8">
          <w:rPr>
            <w:rFonts w:ascii="Arial" w:hAnsi="Arial" w:cs="Arial"/>
          </w:rPr>
          <w:delText>like</w:delText>
        </w:r>
      </w:del>
      <w:ins w:id="65" w:author="Shourav Dutta" w:date="2026-08-22T22:45:00Z" w16du:dateUtc="2026-08-23T02:45:00Z">
        <w:r w:rsidR="000701B8">
          <w:rPr>
            <w:rFonts w:ascii="Arial" w:hAnsi="Arial" w:cs="Arial"/>
          </w:rPr>
          <w:t>, locally known as</w:t>
        </w:r>
      </w:ins>
      <w:r w:rsidRPr="00EC7DD9">
        <w:rPr>
          <w:rFonts w:ascii="Arial" w:hAnsi="Arial" w:cs="Arial"/>
        </w:rPr>
        <w:t xml:space="preserve"> chapattis, wadas, curies</w:t>
      </w:r>
      <w:ins w:id="66" w:author="Shourav Dutta" w:date="2026-08-22T22:45:00Z" w16du:dateUtc="2026-08-23T02:45:00Z">
        <w:r w:rsidR="000701B8">
          <w:rPr>
            <w:rFonts w:ascii="Arial" w:hAnsi="Arial" w:cs="Arial"/>
          </w:rPr>
          <w:t>,</w:t>
        </w:r>
      </w:ins>
      <w:r w:rsidRPr="00EC7DD9">
        <w:rPr>
          <w:rFonts w:ascii="Arial" w:hAnsi="Arial" w:cs="Arial"/>
        </w:rPr>
        <w:t xml:space="preserve"> and also fed to cattles as a green fodder</w:t>
      </w:r>
      <w:ins w:id="67" w:author="Shourav Dutta" w:date="2026-08-22T22:38:00Z" w16du:dateUtc="2026-08-23T02:38:00Z">
        <w:r w:rsidR="00AB57D2">
          <w:rPr>
            <w:rFonts w:ascii="Arial" w:hAnsi="Arial" w:cs="Arial"/>
          </w:rPr>
          <w:t xml:space="preserve"> (reference!)</w:t>
        </w:r>
      </w:ins>
      <w:r w:rsidRPr="00EC7DD9">
        <w:rPr>
          <w:rFonts w:ascii="Arial" w:hAnsi="Arial" w:cs="Arial"/>
        </w:rPr>
        <w:t xml:space="preserve">. </w:t>
      </w:r>
    </w:p>
    <w:p w14:paraId="71FED2D2" w14:textId="7F890730" w:rsidR="0060138D" w:rsidRPr="00EC7DD9" w:rsidRDefault="0060138D" w:rsidP="0060138D">
      <w:pPr>
        <w:spacing w:line="480" w:lineRule="auto"/>
        <w:jc w:val="both"/>
        <w:rPr>
          <w:rFonts w:ascii="Arial" w:hAnsi="Arial" w:cs="Arial"/>
        </w:rPr>
      </w:pPr>
      <w:r w:rsidRPr="00EC7DD9">
        <w:rPr>
          <w:rFonts w:ascii="Arial" w:hAnsi="Arial" w:cs="Arial"/>
        </w:rPr>
        <w:t xml:space="preserve">             The most common farming system </w:t>
      </w:r>
      <w:ins w:id="68" w:author="Shourav Dutta" w:date="2026-08-22T22:46:00Z" w16du:dateUtc="2026-08-23T02:46:00Z">
        <w:r w:rsidR="000701B8">
          <w:rPr>
            <w:rFonts w:ascii="Arial" w:hAnsi="Arial" w:cs="Arial"/>
          </w:rPr>
          <w:t xml:space="preserve">of this species </w:t>
        </w:r>
      </w:ins>
      <w:r w:rsidRPr="00EC7DD9">
        <w:rPr>
          <w:rFonts w:ascii="Arial" w:hAnsi="Arial" w:cs="Arial"/>
        </w:rPr>
        <w:t>is relay or utera under which its cultivation is mainly prevalent in India. Its ability to restore soil fertility makes it useful in crop rotation system. Being a legume, it fixes atmospheric nitrogen through root nodules, part of which is made available to succeeding crop. It is relatively resistant to disease and pest (</w:t>
      </w:r>
      <w:commentRangeStart w:id="69"/>
      <w:r w:rsidRPr="00EC7DD9">
        <w:rPr>
          <w:rFonts w:ascii="Arial" w:hAnsi="Arial" w:cs="Arial"/>
        </w:rPr>
        <w:t>Arya, 1991</w:t>
      </w:r>
      <w:commentRangeEnd w:id="69"/>
      <w:r w:rsidR="000701B8" w:rsidRPr="00EC7DD9">
        <w:rPr>
          <w:rStyle w:val="CommentReference"/>
          <w:rFonts w:ascii="Arial" w:hAnsi="Arial" w:cs="Arial"/>
          <w:sz w:val="20"/>
          <w:szCs w:val="20"/>
        </w:rPr>
        <w:commentReference w:id="69"/>
      </w:r>
      <w:r w:rsidRPr="00EC7DD9">
        <w:rPr>
          <w:rFonts w:ascii="Arial" w:hAnsi="Arial" w:cs="Arial"/>
        </w:rPr>
        <w:t xml:space="preserve">).                    </w:t>
      </w:r>
    </w:p>
    <w:p w14:paraId="57EAC663" w14:textId="7BF3B1D7" w:rsidR="0060138D" w:rsidRPr="00EC7DD9" w:rsidRDefault="0060138D" w:rsidP="0060138D">
      <w:pPr>
        <w:spacing w:line="480" w:lineRule="auto"/>
        <w:jc w:val="both"/>
        <w:rPr>
          <w:rFonts w:ascii="Arial" w:hAnsi="Arial" w:cs="Arial"/>
        </w:rPr>
      </w:pPr>
      <w:r w:rsidRPr="00EC7DD9">
        <w:rPr>
          <w:rFonts w:ascii="Arial" w:hAnsi="Arial" w:cs="Arial"/>
        </w:rPr>
        <w:t xml:space="preserve">                 Flower colour in grass pea varies </w:t>
      </w:r>
      <w:del w:id="70" w:author="Shourav Dutta" w:date="2026-08-22T22:39:00Z" w16du:dateUtc="2026-08-23T02:39:00Z">
        <w:r w:rsidRPr="00EC7DD9" w:rsidDel="000701B8">
          <w:rPr>
            <w:rFonts w:ascii="Arial" w:hAnsi="Arial" w:cs="Arial"/>
          </w:rPr>
          <w:delText>form</w:delText>
        </w:r>
      </w:del>
      <w:ins w:id="71" w:author="Shourav Dutta" w:date="2026-08-22T22:39:00Z" w16du:dateUtc="2026-08-23T02:39:00Z">
        <w:r w:rsidR="000701B8" w:rsidRPr="00EC7DD9">
          <w:rPr>
            <w:rFonts w:ascii="Arial" w:hAnsi="Arial" w:cs="Arial"/>
          </w:rPr>
          <w:t>from</w:t>
        </w:r>
      </w:ins>
      <w:r w:rsidRPr="00EC7DD9">
        <w:rPr>
          <w:rFonts w:ascii="Arial" w:hAnsi="Arial" w:cs="Arial"/>
        </w:rPr>
        <w:t xml:space="preserve"> blue to pink, red and white. Grass pea types with blue flowers and speckled (</w:t>
      </w:r>
      <w:del w:id="72" w:author="Shourav Dutta" w:date="2026-08-22T22:39:00Z" w16du:dateUtc="2026-08-23T02:39:00Z">
        <w:r w:rsidRPr="00EC7DD9" w:rsidDel="000701B8">
          <w:rPr>
            <w:rFonts w:ascii="Arial" w:hAnsi="Arial" w:cs="Arial"/>
          </w:rPr>
          <w:delText>coloured</w:delText>
        </w:r>
      </w:del>
      <w:ins w:id="73" w:author="Shourav Dutta" w:date="2026-08-22T22:39:00Z" w16du:dateUtc="2026-08-23T02:39:00Z">
        <w:r w:rsidR="000701B8" w:rsidRPr="00EC7DD9">
          <w:rPr>
            <w:rFonts w:ascii="Arial" w:hAnsi="Arial" w:cs="Arial"/>
          </w:rPr>
          <w:t>colored</w:t>
        </w:r>
      </w:ins>
      <w:r w:rsidRPr="00EC7DD9">
        <w:rPr>
          <w:rFonts w:ascii="Arial" w:hAnsi="Arial" w:cs="Arial"/>
        </w:rPr>
        <w:t>) seed coat are common in the Indian subcontinent whereas white flowers with white seed coat are common in the Mediterranean region (Jackson and Yunus, 1984).</w:t>
      </w:r>
    </w:p>
    <w:p w14:paraId="64C9A6CB" w14:textId="29C5113E" w:rsidR="0060138D" w:rsidRPr="00EC7DD9" w:rsidRDefault="0060138D" w:rsidP="0060138D">
      <w:pPr>
        <w:spacing w:line="480" w:lineRule="auto"/>
        <w:jc w:val="both"/>
        <w:rPr>
          <w:rFonts w:ascii="Arial" w:hAnsi="Arial" w:cs="Arial"/>
        </w:rPr>
      </w:pPr>
      <w:r w:rsidRPr="00EC7DD9">
        <w:rPr>
          <w:rFonts w:ascii="Arial" w:hAnsi="Arial" w:cs="Arial"/>
        </w:rPr>
        <w:tab/>
        <w:t xml:space="preserve">      Inspite of presence of the toxic compound i.e. ODAP (</w:t>
      </w:r>
      <w:r w:rsidRPr="00EC7DD9">
        <w:rPr>
          <w:rFonts w:ascii="Arial" w:hAnsi="Arial" w:cs="Arial"/>
        </w:rPr>
        <w:sym w:font="Symbol" w:char="F062"/>
      </w:r>
      <w:r w:rsidRPr="00EC7DD9">
        <w:rPr>
          <w:rFonts w:ascii="Arial" w:hAnsi="Arial" w:cs="Arial"/>
        </w:rPr>
        <w:t>-N-oxalyl-L-</w:t>
      </w:r>
      <w:r w:rsidRPr="00EC7DD9">
        <w:rPr>
          <w:rFonts w:ascii="Arial" w:hAnsi="Arial" w:cs="Arial"/>
        </w:rPr>
        <w:sym w:font="Symbol" w:char="F062"/>
      </w:r>
      <w:r w:rsidRPr="00EC7DD9">
        <w:rPr>
          <w:rFonts w:ascii="Arial" w:hAnsi="Arial" w:cs="Arial"/>
        </w:rPr>
        <w:t xml:space="preserve">-diamino propionic acid). Lathyrus seed contain 28% protein, 58% carbohydrates, 0.6% fat, 3% mineral and vitamins </w:t>
      </w:r>
      <w:r w:rsidRPr="00EC7DD9">
        <w:rPr>
          <w:rFonts w:ascii="Arial" w:hAnsi="Arial" w:cs="Arial"/>
        </w:rPr>
        <w:sym w:font="Symbol" w:char="F062"/>
      </w:r>
      <w:r w:rsidRPr="00EC7DD9">
        <w:rPr>
          <w:rFonts w:ascii="Arial" w:hAnsi="Arial" w:cs="Arial"/>
          <w:vertAlign w:val="subscript"/>
        </w:rPr>
        <w:t>1</w:t>
      </w:r>
      <w:r w:rsidRPr="00EC7DD9">
        <w:rPr>
          <w:rFonts w:ascii="Arial" w:hAnsi="Arial" w:cs="Arial"/>
        </w:rPr>
        <w:t>,</w:t>
      </w:r>
      <w:r w:rsidRPr="00EC7DD9">
        <w:rPr>
          <w:rFonts w:ascii="Arial" w:hAnsi="Arial" w:cs="Arial"/>
        </w:rPr>
        <w:sym w:font="Symbol" w:char="F062"/>
      </w:r>
      <w:r w:rsidRPr="00EC7DD9">
        <w:rPr>
          <w:rFonts w:ascii="Arial" w:hAnsi="Arial" w:cs="Arial"/>
          <w:vertAlign w:val="subscript"/>
        </w:rPr>
        <w:t>2</w:t>
      </w:r>
      <w:r w:rsidRPr="00EC7DD9">
        <w:rPr>
          <w:rFonts w:ascii="Arial" w:hAnsi="Arial" w:cs="Arial"/>
        </w:rPr>
        <w:t xml:space="preserve"> and niacin</w:t>
      </w:r>
      <w:ins w:id="74" w:author="Shourav Dutta" w:date="2026-08-22T22:39:00Z" w16du:dateUtc="2026-08-23T02:39:00Z">
        <w:r w:rsidR="000701B8">
          <w:rPr>
            <w:rFonts w:ascii="Arial" w:hAnsi="Arial" w:cs="Arial"/>
          </w:rPr>
          <w:t xml:space="preserve"> (reference?)</w:t>
        </w:r>
      </w:ins>
      <w:r w:rsidRPr="00EC7DD9">
        <w:rPr>
          <w:rFonts w:ascii="Arial" w:hAnsi="Arial" w:cs="Arial"/>
        </w:rPr>
        <w:t>.</w:t>
      </w:r>
    </w:p>
    <w:p w14:paraId="2710A9FE" w14:textId="2C0CCCEE" w:rsidR="0060138D" w:rsidRPr="00EC7DD9" w:rsidRDefault="0060138D" w:rsidP="0060138D">
      <w:pPr>
        <w:spacing w:line="480" w:lineRule="auto"/>
        <w:jc w:val="both"/>
        <w:rPr>
          <w:rFonts w:ascii="Arial" w:hAnsi="Arial" w:cs="Arial"/>
        </w:rPr>
      </w:pPr>
      <w:r w:rsidRPr="00EC7DD9">
        <w:rPr>
          <w:rFonts w:ascii="Arial" w:hAnsi="Arial" w:cs="Arial"/>
        </w:rPr>
        <w:t xml:space="preserve">                In Maharashtra and some other states</w:t>
      </w:r>
      <w:ins w:id="75" w:author="Shourav Dutta" w:date="2026-08-22T22:46:00Z" w16du:dateUtc="2026-08-23T02:46:00Z">
        <w:r w:rsidR="000701B8">
          <w:rPr>
            <w:rFonts w:ascii="Arial" w:hAnsi="Arial" w:cs="Arial"/>
          </w:rPr>
          <w:t xml:space="preserve"> of India</w:t>
        </w:r>
      </w:ins>
      <w:r w:rsidRPr="00EC7DD9">
        <w:rPr>
          <w:rFonts w:ascii="Arial" w:hAnsi="Arial" w:cs="Arial"/>
        </w:rPr>
        <w:t xml:space="preserve">, sale and cultivation of grass pea is banned since 1961. The reasons for ban being ODAP i.e. </w:t>
      </w:r>
      <w:r w:rsidRPr="00EC7DD9">
        <w:rPr>
          <w:rFonts w:ascii="Arial" w:hAnsi="Arial" w:cs="Arial"/>
        </w:rPr>
        <w:sym w:font="Symbol" w:char="F062"/>
      </w:r>
      <w:r w:rsidRPr="00EC7DD9">
        <w:rPr>
          <w:rFonts w:ascii="Arial" w:hAnsi="Arial" w:cs="Arial"/>
        </w:rPr>
        <w:t>-N-oxalyl-L-</w:t>
      </w:r>
      <w:r w:rsidRPr="00EC7DD9">
        <w:rPr>
          <w:rFonts w:ascii="Arial" w:hAnsi="Arial" w:cs="Arial"/>
        </w:rPr>
        <w:sym w:font="Symbol" w:char="F062"/>
      </w:r>
      <w:r w:rsidRPr="00EC7DD9">
        <w:rPr>
          <w:rFonts w:ascii="Arial" w:hAnsi="Arial" w:cs="Arial"/>
        </w:rPr>
        <w:t>-diamino propionic acid, the neurotoxin present in the seed. Which is reported to be responsible for human neurolathyrism a crippling disorder of lower limbs if consumed in large quantity over prolonged period (Dwivedi and Prasad, 1964).</w:t>
      </w:r>
    </w:p>
    <w:p w14:paraId="7D6DD3A2" w14:textId="1E820EF8" w:rsidR="0060138D" w:rsidRDefault="0060138D" w:rsidP="0060138D">
      <w:pPr>
        <w:spacing w:line="480" w:lineRule="auto"/>
        <w:jc w:val="both"/>
        <w:rPr>
          <w:rFonts w:ascii="Arial" w:hAnsi="Arial" w:cs="Arial"/>
        </w:rPr>
      </w:pPr>
      <w:r w:rsidRPr="00EC7DD9">
        <w:rPr>
          <w:rFonts w:ascii="Arial" w:hAnsi="Arial" w:cs="Arial"/>
        </w:rPr>
        <w:lastRenderedPageBreak/>
        <w:t xml:space="preserve">               The consumption of 15 to 150 mg kg</w:t>
      </w:r>
      <w:r w:rsidRPr="0060138D">
        <w:rPr>
          <w:rFonts w:ascii="Arial" w:hAnsi="Arial" w:cs="Arial"/>
        </w:rPr>
        <w:t>-1</w:t>
      </w:r>
      <w:r w:rsidRPr="00EC7DD9">
        <w:rPr>
          <w:rFonts w:ascii="Arial" w:hAnsi="Arial" w:cs="Arial"/>
        </w:rPr>
        <w:t xml:space="preserve"> body weight per day for prolonged period is enough to develop disease symptom (Cohn and Streifler, 1981).</w:t>
      </w:r>
      <w:r w:rsidRPr="0060138D">
        <w:rPr>
          <w:rFonts w:ascii="Arial" w:hAnsi="Arial" w:cs="Arial"/>
        </w:rPr>
        <w:t xml:space="preserve"> </w:t>
      </w:r>
      <w:commentRangeStart w:id="76"/>
      <w:r w:rsidRPr="0060138D">
        <w:rPr>
          <w:rFonts w:ascii="Arial" w:hAnsi="Arial" w:cs="Arial"/>
        </w:rPr>
        <w:t xml:space="preserve">This work is helpful for further improvement of genetic material for crop breeding </w:t>
      </w:r>
      <w:commentRangeEnd w:id="76"/>
      <w:r w:rsidR="00246A6C" w:rsidRPr="0060138D">
        <w:rPr>
          <w:rStyle w:val="CommentReference"/>
          <w:rFonts w:ascii="Arial" w:hAnsi="Arial" w:cs="Arial"/>
          <w:sz w:val="20"/>
          <w:szCs w:val="20"/>
        </w:rPr>
        <w:commentReference w:id="76"/>
      </w:r>
      <w:r w:rsidRPr="0060138D">
        <w:rPr>
          <w:rFonts w:ascii="Arial" w:hAnsi="Arial" w:cs="Arial"/>
        </w:rPr>
        <w:t xml:space="preserve">in </w:t>
      </w:r>
      <w:del w:id="77" w:author="Shourav Dutta" w:date="2026-08-22T22:48:00Z" w16du:dateUtc="2026-08-23T02:48:00Z">
        <w:r w:rsidRPr="0060138D" w:rsidDel="000701B8">
          <w:rPr>
            <w:rFonts w:ascii="Arial" w:hAnsi="Arial" w:cs="Arial"/>
          </w:rPr>
          <w:delText>l</w:delText>
        </w:r>
      </w:del>
      <w:ins w:id="78" w:author="Shourav Dutta" w:date="2026-08-22T22:48:00Z" w16du:dateUtc="2026-08-23T02:48:00Z">
        <w:r w:rsidR="000701B8">
          <w:rPr>
            <w:rFonts w:ascii="Arial" w:hAnsi="Arial" w:cs="Arial"/>
          </w:rPr>
          <w:t>L</w:t>
        </w:r>
      </w:ins>
      <w:r w:rsidRPr="0060138D">
        <w:rPr>
          <w:rFonts w:ascii="Arial" w:hAnsi="Arial" w:cs="Arial"/>
        </w:rPr>
        <w:t>athyrus</w:t>
      </w:r>
      <w:ins w:id="79" w:author="Shourav Dutta" w:date="2026-08-22T22:48:00Z" w16du:dateUtc="2026-08-23T02:48:00Z">
        <w:r w:rsidR="000701B8">
          <w:rPr>
            <w:rFonts w:ascii="Arial" w:hAnsi="Arial" w:cs="Arial"/>
          </w:rPr>
          <w:t>,</w:t>
        </w:r>
      </w:ins>
      <w:del w:id="80" w:author="Shourav Dutta" w:date="2026-08-22T22:48:00Z" w16du:dateUtc="2026-08-23T02:48:00Z">
        <w:r w:rsidRPr="0060138D" w:rsidDel="000701B8">
          <w:rPr>
            <w:rFonts w:ascii="Arial" w:hAnsi="Arial" w:cs="Arial"/>
          </w:rPr>
          <w:delText xml:space="preserve"> .</w:delText>
        </w:r>
      </w:del>
      <w:r w:rsidRPr="0060138D">
        <w:rPr>
          <w:rFonts w:ascii="Arial" w:hAnsi="Arial" w:cs="Arial"/>
        </w:rPr>
        <w:t xml:space="preserve">solving the problem of human lathyrism by reducing the ODAP through mechanical detoxification of lathyrus genus. </w:t>
      </w:r>
      <w:commentRangeStart w:id="81"/>
      <w:r w:rsidRPr="0060138D">
        <w:rPr>
          <w:rFonts w:ascii="Arial" w:hAnsi="Arial" w:cs="Arial"/>
        </w:rPr>
        <w:t>Regarding limitations to screening of elite lathyrus germplasm for reducing the ODAP content in the seed.</w:t>
      </w:r>
      <w:commentRangeEnd w:id="81"/>
      <w:r w:rsidR="000701B8" w:rsidRPr="0060138D">
        <w:rPr>
          <w:rStyle w:val="CommentReference"/>
          <w:rFonts w:ascii="Arial" w:hAnsi="Arial" w:cs="Arial"/>
          <w:sz w:val="20"/>
          <w:szCs w:val="20"/>
        </w:rPr>
        <w:commentReference w:id="81"/>
      </w:r>
      <w:r w:rsidRPr="0060138D">
        <w:rPr>
          <w:rFonts w:ascii="Arial" w:hAnsi="Arial" w:cs="Arial"/>
        </w:rPr>
        <w:t xml:space="preserve"> </w:t>
      </w:r>
      <w:commentRangeStart w:id="82"/>
      <w:r w:rsidRPr="0060138D">
        <w:rPr>
          <w:rFonts w:ascii="Arial" w:hAnsi="Arial" w:cs="Arial"/>
        </w:rPr>
        <w:t xml:space="preserve">The neurotoxin content in lathyrus has </w:t>
      </w:r>
      <w:commentRangeEnd w:id="82"/>
      <w:r w:rsidR="007C1A14" w:rsidRPr="0060138D">
        <w:rPr>
          <w:rStyle w:val="CommentReference"/>
          <w:rFonts w:ascii="Arial" w:hAnsi="Arial" w:cs="Arial"/>
          <w:sz w:val="20"/>
          <w:szCs w:val="20"/>
        </w:rPr>
        <w:commentReference w:id="82"/>
      </w:r>
      <w:r w:rsidRPr="0060138D">
        <w:rPr>
          <w:rFonts w:ascii="Arial" w:hAnsi="Arial" w:cs="Arial"/>
        </w:rPr>
        <w:t xml:space="preserve">been observed to vary from year to year at the same locations due to pronounced effect of environmental variation on ODAP content (Ramanujan et.al., 1981 and Mishra </w:t>
      </w:r>
      <w:commentRangeStart w:id="83"/>
      <w:r w:rsidRPr="0060138D">
        <w:rPr>
          <w:rFonts w:ascii="Arial" w:hAnsi="Arial" w:cs="Arial"/>
        </w:rPr>
        <w:t>1984</w:t>
      </w:r>
      <w:commentRangeEnd w:id="83"/>
      <w:r w:rsidR="00241F67" w:rsidRPr="0060138D">
        <w:rPr>
          <w:rStyle w:val="CommentReference"/>
          <w:rFonts w:ascii="Arial" w:hAnsi="Arial" w:cs="Arial"/>
          <w:sz w:val="20"/>
          <w:szCs w:val="20"/>
        </w:rPr>
        <w:commentReference w:id="83"/>
      </w:r>
      <w:r w:rsidRPr="0060138D">
        <w:rPr>
          <w:rFonts w:ascii="Arial" w:hAnsi="Arial" w:cs="Arial"/>
        </w:rPr>
        <w:t>).</w:t>
      </w:r>
    </w:p>
    <w:p w14:paraId="497C3C24" w14:textId="77777777" w:rsidR="00790ADA" w:rsidRPr="00FB3A86" w:rsidRDefault="00790ADA" w:rsidP="00441B6F">
      <w:pPr>
        <w:pStyle w:val="Body"/>
        <w:spacing w:after="0"/>
        <w:rPr>
          <w:rFonts w:ascii="Arial" w:hAnsi="Arial" w:cs="Arial"/>
        </w:rPr>
      </w:pPr>
    </w:p>
    <w:p w14:paraId="3E1C163B" w14:textId="698978EC"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568DB784" w14:textId="77777777" w:rsidR="00790ADA" w:rsidRDefault="00790ADA" w:rsidP="00441B6F">
      <w:pPr>
        <w:pStyle w:val="AbstHead"/>
        <w:spacing w:after="0"/>
        <w:jc w:val="both"/>
        <w:rPr>
          <w:rFonts w:ascii="Arial" w:hAnsi="Arial" w:cs="Arial"/>
        </w:rPr>
      </w:pPr>
    </w:p>
    <w:p w14:paraId="6DF99A1C" w14:textId="0B96194B" w:rsidR="0060138D" w:rsidRDefault="0060138D" w:rsidP="0060138D">
      <w:pPr>
        <w:pStyle w:val="AbstHead"/>
        <w:spacing w:after="0"/>
        <w:rPr>
          <w:ins w:id="84" w:author="Shourav Dutta" w:date="2026-08-22T22:54:00Z" w16du:dateUtc="2026-08-23T02:54:00Z"/>
          <w:rFonts w:ascii="Arial" w:hAnsi="Arial" w:cs="Arial"/>
          <w:b w:val="0"/>
          <w:bCs/>
          <w:caps w:val="0"/>
        </w:rPr>
      </w:pPr>
      <w:r w:rsidRPr="0060138D">
        <w:rPr>
          <w:rFonts w:ascii="Arial" w:hAnsi="Arial" w:cs="Arial"/>
          <w:b w:val="0"/>
          <w:bCs/>
          <w:caps w:val="0"/>
        </w:rPr>
        <w:t xml:space="preserve">The experiment was conducted at experimental </w:t>
      </w:r>
      <w:del w:id="85" w:author="Shourav Dutta" w:date="2026-08-22T22:53:00Z" w16du:dateUtc="2026-08-23T02:53:00Z">
        <w:r w:rsidRPr="0060138D" w:rsidDel="00241F67">
          <w:rPr>
            <w:rFonts w:ascii="Arial" w:hAnsi="Arial" w:cs="Arial"/>
            <w:b w:val="0"/>
            <w:bCs/>
            <w:caps w:val="0"/>
          </w:rPr>
          <w:delText xml:space="preserve">field </w:delText>
        </w:r>
      </w:del>
      <w:ins w:id="86" w:author="Shourav Dutta" w:date="2026-08-22T22:53:00Z" w16du:dateUtc="2026-08-23T02:53:00Z">
        <w:r w:rsidR="00241F67">
          <w:rPr>
            <w:rFonts w:ascii="Arial" w:hAnsi="Arial" w:cs="Arial"/>
            <w:b w:val="0"/>
            <w:bCs/>
            <w:caps w:val="0"/>
          </w:rPr>
          <w:t xml:space="preserve">site </w:t>
        </w:r>
      </w:ins>
      <w:r w:rsidRPr="0060138D">
        <w:rPr>
          <w:rFonts w:ascii="Arial" w:hAnsi="Arial" w:cs="Arial"/>
          <w:b w:val="0"/>
          <w:bCs/>
          <w:caps w:val="0"/>
        </w:rPr>
        <w:t>of</w:t>
      </w:r>
      <w:ins w:id="87" w:author="Shourav Dutta" w:date="2026-08-22T22:53:00Z" w16du:dateUtc="2026-08-23T02:53:00Z">
        <w:r w:rsidR="00241F67">
          <w:rPr>
            <w:rFonts w:ascii="Arial" w:hAnsi="Arial" w:cs="Arial"/>
            <w:b w:val="0"/>
            <w:bCs/>
            <w:caps w:val="0"/>
          </w:rPr>
          <w:t xml:space="preserve"> the</w:t>
        </w:r>
      </w:ins>
      <w:r w:rsidRPr="0060138D">
        <w:rPr>
          <w:rFonts w:ascii="Arial" w:hAnsi="Arial" w:cs="Arial"/>
          <w:b w:val="0"/>
          <w:bCs/>
          <w:caps w:val="0"/>
        </w:rPr>
        <w:t xml:space="preserve"> </w:t>
      </w:r>
      <w:del w:id="88" w:author="Shourav Dutta" w:date="2026-08-22T22:53:00Z" w16du:dateUtc="2026-08-23T02:53:00Z">
        <w:r w:rsidRPr="0060138D" w:rsidDel="00241F67">
          <w:rPr>
            <w:rFonts w:ascii="Arial" w:hAnsi="Arial" w:cs="Arial"/>
            <w:b w:val="0"/>
            <w:bCs/>
            <w:caps w:val="0"/>
          </w:rPr>
          <w:delText>d</w:delText>
        </w:r>
      </w:del>
      <w:ins w:id="89" w:author="Shourav Dutta" w:date="2026-08-22T22:53:00Z" w16du:dateUtc="2026-08-23T02:53:00Z">
        <w:r w:rsidR="00241F67">
          <w:rPr>
            <w:rFonts w:ascii="Arial" w:hAnsi="Arial" w:cs="Arial"/>
            <w:b w:val="0"/>
            <w:bCs/>
            <w:caps w:val="0"/>
          </w:rPr>
          <w:t>D</w:t>
        </w:r>
      </w:ins>
      <w:r w:rsidRPr="0060138D">
        <w:rPr>
          <w:rFonts w:ascii="Arial" w:hAnsi="Arial" w:cs="Arial"/>
          <w:b w:val="0"/>
          <w:bCs/>
          <w:caps w:val="0"/>
        </w:rPr>
        <w:t xml:space="preserve">epartment of </w:t>
      </w:r>
      <w:del w:id="90" w:author="Shourav Dutta" w:date="2026-08-22T22:53:00Z" w16du:dateUtc="2026-08-23T02:53:00Z">
        <w:r w:rsidRPr="0060138D" w:rsidDel="00241F67">
          <w:rPr>
            <w:rFonts w:ascii="Arial" w:hAnsi="Arial" w:cs="Arial"/>
            <w:b w:val="0"/>
            <w:bCs/>
            <w:caps w:val="0"/>
          </w:rPr>
          <w:delText>a</w:delText>
        </w:r>
      </w:del>
      <w:ins w:id="91" w:author="Shourav Dutta" w:date="2026-08-22T22:53:00Z" w16du:dateUtc="2026-08-23T02:53:00Z">
        <w:r w:rsidR="00241F67">
          <w:rPr>
            <w:rFonts w:ascii="Arial" w:hAnsi="Arial" w:cs="Arial"/>
            <w:b w:val="0"/>
            <w:bCs/>
            <w:caps w:val="0"/>
          </w:rPr>
          <w:t>A</w:t>
        </w:r>
      </w:ins>
      <w:r w:rsidRPr="0060138D">
        <w:rPr>
          <w:rFonts w:ascii="Arial" w:hAnsi="Arial" w:cs="Arial"/>
          <w:b w:val="0"/>
          <w:bCs/>
          <w:caps w:val="0"/>
        </w:rPr>
        <w:t xml:space="preserve">gricultural botany, </w:t>
      </w:r>
      <w:r w:rsidR="00D755B3">
        <w:rPr>
          <w:rFonts w:ascii="Arial" w:hAnsi="Arial" w:cs="Arial"/>
          <w:b w:val="0"/>
          <w:bCs/>
          <w:caps w:val="0"/>
        </w:rPr>
        <w:t>D</w:t>
      </w:r>
      <w:r w:rsidRPr="0060138D">
        <w:rPr>
          <w:rFonts w:ascii="Arial" w:hAnsi="Arial" w:cs="Arial"/>
          <w:b w:val="0"/>
          <w:bCs/>
          <w:caps w:val="0"/>
        </w:rPr>
        <w:t xml:space="preserve">r. Panjabrao </w:t>
      </w:r>
      <w:r>
        <w:rPr>
          <w:rFonts w:ascii="Arial" w:hAnsi="Arial" w:cs="Arial"/>
          <w:b w:val="0"/>
          <w:bCs/>
          <w:caps w:val="0"/>
        </w:rPr>
        <w:t>D</w:t>
      </w:r>
      <w:r w:rsidRPr="0060138D">
        <w:rPr>
          <w:rFonts w:ascii="Arial" w:hAnsi="Arial" w:cs="Arial"/>
          <w:b w:val="0"/>
          <w:bCs/>
          <w:caps w:val="0"/>
        </w:rPr>
        <w:t xml:space="preserve">eshmukh </w:t>
      </w:r>
      <w:r>
        <w:rPr>
          <w:rFonts w:ascii="Arial" w:hAnsi="Arial" w:cs="Arial"/>
          <w:b w:val="0"/>
          <w:bCs/>
          <w:caps w:val="0"/>
        </w:rPr>
        <w:t>K</w:t>
      </w:r>
      <w:r w:rsidRPr="0060138D">
        <w:rPr>
          <w:rFonts w:ascii="Arial" w:hAnsi="Arial" w:cs="Arial"/>
          <w:b w:val="0"/>
          <w:bCs/>
          <w:caps w:val="0"/>
        </w:rPr>
        <w:t xml:space="preserve">rishi </w:t>
      </w:r>
      <w:r>
        <w:rPr>
          <w:rFonts w:ascii="Arial" w:hAnsi="Arial" w:cs="Arial"/>
          <w:b w:val="0"/>
          <w:bCs/>
          <w:caps w:val="0"/>
        </w:rPr>
        <w:t>V</w:t>
      </w:r>
      <w:r w:rsidRPr="0060138D">
        <w:rPr>
          <w:rFonts w:ascii="Arial" w:hAnsi="Arial" w:cs="Arial"/>
          <w:b w:val="0"/>
          <w:bCs/>
          <w:caps w:val="0"/>
        </w:rPr>
        <w:t xml:space="preserve">idyapeeth, </w:t>
      </w:r>
      <w:commentRangeStart w:id="92"/>
      <w:r>
        <w:rPr>
          <w:rFonts w:ascii="Arial" w:hAnsi="Arial" w:cs="Arial"/>
          <w:b w:val="0"/>
          <w:bCs/>
          <w:caps w:val="0"/>
        </w:rPr>
        <w:t>A</w:t>
      </w:r>
      <w:r w:rsidRPr="0060138D">
        <w:rPr>
          <w:rFonts w:ascii="Arial" w:hAnsi="Arial" w:cs="Arial"/>
          <w:b w:val="0"/>
          <w:bCs/>
          <w:caps w:val="0"/>
        </w:rPr>
        <w:t>kola.</w:t>
      </w:r>
      <w:commentRangeEnd w:id="92"/>
      <w:r w:rsidR="00670695">
        <w:rPr>
          <w:rStyle w:val="CommentReference"/>
          <w:rFonts w:ascii="Arial" w:hAnsi="Arial" w:cs="Arial"/>
          <w:b w:val="0"/>
          <w:bCs/>
          <w:caps w:val="0"/>
          <w:sz w:val="22"/>
          <w:szCs w:val="20"/>
        </w:rPr>
        <w:commentReference w:id="92"/>
      </w:r>
    </w:p>
    <w:p w14:paraId="0D71994A" w14:textId="77777777" w:rsidR="00241F67" w:rsidRPr="0060138D" w:rsidRDefault="00241F67" w:rsidP="0060138D">
      <w:pPr>
        <w:pStyle w:val="AbstHead"/>
        <w:spacing w:after="0"/>
        <w:rPr>
          <w:rFonts w:ascii="Arial" w:hAnsi="Arial" w:cs="Arial"/>
          <w:b w:val="0"/>
          <w:bCs/>
        </w:rPr>
      </w:pPr>
    </w:p>
    <w:p w14:paraId="1B9A1278" w14:textId="78615821" w:rsidR="0060138D" w:rsidRPr="0060138D" w:rsidRDefault="0060138D" w:rsidP="0060138D">
      <w:pPr>
        <w:pStyle w:val="AbstHead"/>
        <w:spacing w:after="0"/>
        <w:rPr>
          <w:rFonts w:ascii="Arial" w:hAnsi="Arial" w:cs="Arial"/>
        </w:rPr>
      </w:pPr>
      <w:r w:rsidRPr="0060138D">
        <w:rPr>
          <w:rFonts w:ascii="Arial" w:hAnsi="Arial" w:cs="Arial"/>
          <w:caps w:val="0"/>
        </w:rPr>
        <w:t xml:space="preserve">2.1 </w:t>
      </w:r>
      <w:r>
        <w:rPr>
          <w:rFonts w:ascii="Arial" w:hAnsi="Arial" w:cs="Arial"/>
          <w:caps w:val="0"/>
        </w:rPr>
        <w:t>E</w:t>
      </w:r>
      <w:r w:rsidRPr="0060138D">
        <w:rPr>
          <w:rFonts w:ascii="Arial" w:hAnsi="Arial" w:cs="Arial"/>
          <w:caps w:val="0"/>
        </w:rPr>
        <w:t xml:space="preserve">xperimental </w:t>
      </w:r>
      <w:commentRangeStart w:id="93"/>
      <w:r w:rsidRPr="0060138D">
        <w:rPr>
          <w:rFonts w:ascii="Arial" w:hAnsi="Arial" w:cs="Arial"/>
          <w:caps w:val="0"/>
        </w:rPr>
        <w:t>details</w:t>
      </w:r>
      <w:commentRangeEnd w:id="93"/>
      <w:r w:rsidR="00246A6C" w:rsidRPr="0060138D">
        <w:rPr>
          <w:rStyle w:val="CommentReference"/>
          <w:rFonts w:ascii="Arial" w:hAnsi="Arial" w:cs="Arial"/>
          <w:caps w:val="0"/>
          <w:sz w:val="22"/>
          <w:szCs w:val="20"/>
        </w:rPr>
        <w:commentReference w:id="93"/>
      </w:r>
      <w:r w:rsidRPr="0060138D">
        <w:rPr>
          <w:rFonts w:ascii="Arial" w:hAnsi="Arial" w:cs="Arial"/>
          <w:caps w:val="0"/>
        </w:rPr>
        <w:t xml:space="preserve"> </w:t>
      </w:r>
    </w:p>
    <w:p w14:paraId="00C34776" w14:textId="16BF9A22" w:rsidR="0060138D" w:rsidRPr="0060138D" w:rsidRDefault="0060138D" w:rsidP="0060138D">
      <w:pPr>
        <w:pStyle w:val="AbstHead"/>
        <w:spacing w:after="0"/>
        <w:rPr>
          <w:rFonts w:ascii="Arial" w:hAnsi="Arial" w:cs="Arial"/>
          <w:b w:val="0"/>
          <w:bCs/>
        </w:rPr>
      </w:pPr>
      <w:commentRangeStart w:id="94"/>
      <w:r w:rsidRPr="0060138D">
        <w:rPr>
          <w:rFonts w:ascii="Arial" w:hAnsi="Arial" w:cs="Arial"/>
          <w:b w:val="0"/>
          <w:bCs/>
          <w:caps w:val="0"/>
        </w:rPr>
        <w:t xml:space="preserve">Variety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xml:space="preserve">: </w:t>
      </w:r>
      <w:r>
        <w:rPr>
          <w:rFonts w:ascii="Arial" w:hAnsi="Arial" w:cs="Arial"/>
          <w:b w:val="0"/>
          <w:bCs/>
          <w:caps w:val="0"/>
        </w:rPr>
        <w:t>R</w:t>
      </w:r>
      <w:r w:rsidRPr="0060138D">
        <w:rPr>
          <w:rFonts w:ascii="Arial" w:hAnsi="Arial" w:cs="Arial"/>
          <w:b w:val="0"/>
          <w:bCs/>
          <w:caps w:val="0"/>
        </w:rPr>
        <w:t>atan, ec, ic, pandharabodi</w:t>
      </w:r>
    </w:p>
    <w:p w14:paraId="5E992061" w14:textId="56F74DF9"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Season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xml:space="preserve">: </w:t>
      </w:r>
      <w:r>
        <w:rPr>
          <w:rFonts w:ascii="Arial" w:hAnsi="Arial" w:cs="Arial"/>
          <w:b w:val="0"/>
          <w:bCs/>
          <w:caps w:val="0"/>
        </w:rPr>
        <w:t>R</w:t>
      </w:r>
      <w:r w:rsidRPr="0060138D">
        <w:rPr>
          <w:rFonts w:ascii="Arial" w:hAnsi="Arial" w:cs="Arial"/>
          <w:b w:val="0"/>
          <w:bCs/>
          <w:caps w:val="0"/>
        </w:rPr>
        <w:t>abi, 2008-09</w:t>
      </w:r>
    </w:p>
    <w:p w14:paraId="337C1104" w14:textId="5BC392D4"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Date of sowing </w:t>
      </w:r>
      <w:r w:rsidRPr="0060138D">
        <w:rPr>
          <w:rFonts w:ascii="Arial" w:hAnsi="Arial" w:cs="Arial"/>
          <w:b w:val="0"/>
          <w:bCs/>
          <w:caps w:val="0"/>
        </w:rPr>
        <w:tab/>
      </w:r>
      <w:r w:rsidRPr="0060138D">
        <w:rPr>
          <w:rFonts w:ascii="Arial" w:hAnsi="Arial" w:cs="Arial"/>
          <w:b w:val="0"/>
          <w:bCs/>
          <w:caps w:val="0"/>
        </w:rPr>
        <w:tab/>
        <w:t>: 16</w:t>
      </w:r>
      <w:r w:rsidRPr="0060138D">
        <w:rPr>
          <w:rFonts w:ascii="Arial" w:hAnsi="Arial" w:cs="Arial"/>
          <w:b w:val="0"/>
          <w:bCs/>
          <w:caps w:val="0"/>
          <w:vertAlign w:val="superscript"/>
        </w:rPr>
        <w:t>th</w:t>
      </w:r>
      <w:r w:rsidRPr="0060138D">
        <w:rPr>
          <w:rFonts w:ascii="Arial" w:hAnsi="Arial" w:cs="Arial"/>
          <w:b w:val="0"/>
          <w:bCs/>
          <w:caps w:val="0"/>
        </w:rPr>
        <w:t xml:space="preserve"> octomber, 2009</w:t>
      </w:r>
    </w:p>
    <w:p w14:paraId="39A59B59" w14:textId="2F34B399"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Design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xml:space="preserve">: </w:t>
      </w:r>
      <w:r>
        <w:rPr>
          <w:rFonts w:ascii="Arial" w:hAnsi="Arial" w:cs="Arial"/>
          <w:b w:val="0"/>
          <w:bCs/>
          <w:caps w:val="0"/>
        </w:rPr>
        <w:t>R</w:t>
      </w:r>
      <w:r w:rsidRPr="0060138D">
        <w:rPr>
          <w:rFonts w:ascii="Arial" w:hAnsi="Arial" w:cs="Arial"/>
          <w:b w:val="0"/>
          <w:bCs/>
          <w:caps w:val="0"/>
        </w:rPr>
        <w:t xml:space="preserve">andomized </w:t>
      </w:r>
      <w:r>
        <w:rPr>
          <w:rFonts w:ascii="Arial" w:hAnsi="Arial" w:cs="Arial"/>
          <w:b w:val="0"/>
          <w:bCs/>
          <w:caps w:val="0"/>
        </w:rPr>
        <w:t>B</w:t>
      </w:r>
      <w:r w:rsidRPr="0060138D">
        <w:rPr>
          <w:rFonts w:ascii="Arial" w:hAnsi="Arial" w:cs="Arial"/>
          <w:b w:val="0"/>
          <w:bCs/>
          <w:caps w:val="0"/>
        </w:rPr>
        <w:t xml:space="preserve">lock </w:t>
      </w:r>
      <w:r>
        <w:rPr>
          <w:rFonts w:ascii="Arial" w:hAnsi="Arial" w:cs="Arial"/>
          <w:b w:val="0"/>
          <w:bCs/>
          <w:caps w:val="0"/>
        </w:rPr>
        <w:t>B</w:t>
      </w:r>
      <w:r w:rsidRPr="0060138D">
        <w:rPr>
          <w:rFonts w:ascii="Arial" w:hAnsi="Arial" w:cs="Arial"/>
          <w:b w:val="0"/>
          <w:bCs/>
          <w:caps w:val="0"/>
        </w:rPr>
        <w:t>esign (</w:t>
      </w:r>
      <w:r>
        <w:rPr>
          <w:rFonts w:ascii="Arial" w:hAnsi="Arial" w:cs="Arial"/>
          <w:b w:val="0"/>
          <w:bCs/>
          <w:caps w:val="0"/>
        </w:rPr>
        <w:t>RBD</w:t>
      </w:r>
      <w:r w:rsidRPr="0060138D">
        <w:rPr>
          <w:rFonts w:ascii="Arial" w:hAnsi="Arial" w:cs="Arial"/>
          <w:b w:val="0"/>
          <w:bCs/>
          <w:caps w:val="0"/>
        </w:rPr>
        <w:t>)</w:t>
      </w:r>
    </w:p>
    <w:p w14:paraId="21457775" w14:textId="159ACCC9"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Replications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xml:space="preserve">: three </w:t>
      </w:r>
    </w:p>
    <w:p w14:paraId="010479FB" w14:textId="487BEA3F"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Plot size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gross – 1.80 m x 2.10 m</w:t>
      </w:r>
    </w:p>
    <w:p w14:paraId="23C847AF" w14:textId="2BE1E039"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r>
      <w:r w:rsidR="00D755B3">
        <w:rPr>
          <w:rFonts w:ascii="Arial" w:hAnsi="Arial" w:cs="Arial"/>
          <w:b w:val="0"/>
          <w:bCs/>
          <w:caps w:val="0"/>
        </w:rPr>
        <w:t xml:space="preserve">  </w:t>
      </w:r>
      <w:r w:rsidRPr="0060138D">
        <w:rPr>
          <w:rFonts w:ascii="Arial" w:hAnsi="Arial" w:cs="Arial"/>
          <w:b w:val="0"/>
          <w:bCs/>
          <w:caps w:val="0"/>
        </w:rPr>
        <w:t xml:space="preserve">net – 1.20 m x 1.90 m </w:t>
      </w:r>
    </w:p>
    <w:p w14:paraId="5572D293" w14:textId="523F91C2"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Spacing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row to row   - 30 cm</w:t>
      </w:r>
    </w:p>
    <w:p w14:paraId="31053A1E" w14:textId="08161DDF"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r>
      <w:r w:rsidR="003A0660">
        <w:rPr>
          <w:rFonts w:ascii="Arial" w:hAnsi="Arial" w:cs="Arial"/>
          <w:b w:val="0"/>
          <w:bCs/>
          <w:caps w:val="0"/>
        </w:rPr>
        <w:t xml:space="preserve">            </w:t>
      </w:r>
      <w:r w:rsidRPr="0060138D">
        <w:rPr>
          <w:rFonts w:ascii="Arial" w:hAnsi="Arial" w:cs="Arial"/>
          <w:b w:val="0"/>
          <w:bCs/>
          <w:caps w:val="0"/>
        </w:rPr>
        <w:t xml:space="preserve">  plant to plant – 10 cm</w:t>
      </w:r>
    </w:p>
    <w:p w14:paraId="3093517D" w14:textId="4DD4360E"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Treatments</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sixteen (16)</w:t>
      </w:r>
    </w:p>
    <w:p w14:paraId="1EA9F1EB" w14:textId="36F0094A"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Number of rows/plot</w:t>
      </w:r>
      <w:r w:rsidRPr="0060138D">
        <w:rPr>
          <w:rFonts w:ascii="Arial" w:hAnsi="Arial" w:cs="Arial"/>
          <w:b w:val="0"/>
          <w:bCs/>
          <w:caps w:val="0"/>
        </w:rPr>
        <w:tab/>
      </w:r>
      <w:r w:rsidRPr="0060138D">
        <w:rPr>
          <w:rFonts w:ascii="Arial" w:hAnsi="Arial" w:cs="Arial"/>
          <w:b w:val="0"/>
          <w:bCs/>
          <w:caps w:val="0"/>
        </w:rPr>
        <w:tab/>
        <w:t>: 6 rows (gross plot)</w:t>
      </w:r>
      <w:commentRangeEnd w:id="94"/>
      <w:r w:rsidR="00241F67" w:rsidRPr="0060138D">
        <w:rPr>
          <w:rStyle w:val="CommentReference"/>
          <w:rFonts w:ascii="Arial" w:hAnsi="Arial" w:cs="Arial"/>
          <w:b w:val="0"/>
          <w:bCs/>
          <w:sz w:val="22"/>
          <w:szCs w:val="20"/>
        </w:rPr>
        <w:commentReference w:id="94"/>
      </w:r>
    </w:p>
    <w:p w14:paraId="37372E17" w14:textId="77777777" w:rsidR="0060138D" w:rsidRDefault="0060138D" w:rsidP="00441B6F">
      <w:pPr>
        <w:pStyle w:val="AbstHead"/>
        <w:spacing w:after="0"/>
        <w:jc w:val="both"/>
        <w:rPr>
          <w:rFonts w:ascii="Arial" w:hAnsi="Arial" w:cs="Arial"/>
        </w:rPr>
      </w:pPr>
    </w:p>
    <w:p w14:paraId="67C84738" w14:textId="098029B5" w:rsidR="0060138D" w:rsidRPr="00EC7DD9" w:rsidRDefault="008D271E" w:rsidP="0060138D">
      <w:pPr>
        <w:spacing w:line="480" w:lineRule="auto"/>
        <w:rPr>
          <w:rFonts w:ascii="Arial" w:hAnsi="Arial" w:cs="Arial"/>
          <w:b/>
          <w:bCs/>
        </w:rPr>
      </w:pPr>
      <w:commentRangeStart w:id="95"/>
      <w:r>
        <w:rPr>
          <w:rFonts w:ascii="Arial" w:hAnsi="Arial" w:cs="Arial"/>
          <w:b/>
          <w:bCs/>
        </w:rPr>
        <w:t xml:space="preserve">List </w:t>
      </w:r>
      <w:del w:id="96" w:author="Shourav Dutta" w:date="2026-08-22T22:55:00Z" w16du:dateUtc="2026-08-23T02:55:00Z">
        <w:r w:rsidDel="00241F67">
          <w:rPr>
            <w:rFonts w:ascii="Arial" w:hAnsi="Arial" w:cs="Arial"/>
            <w:b/>
            <w:bCs/>
          </w:rPr>
          <w:delText>1 :</w:delText>
        </w:r>
      </w:del>
      <w:ins w:id="97" w:author="Shourav Dutta" w:date="2026-08-22T22:55:00Z" w16du:dateUtc="2026-08-23T02:55:00Z">
        <w:r w:rsidR="00241F67">
          <w:rPr>
            <w:rFonts w:ascii="Arial" w:hAnsi="Arial" w:cs="Arial"/>
            <w:b/>
            <w:bCs/>
          </w:rPr>
          <w:t>1</w:t>
        </w:r>
      </w:ins>
      <w:del w:id="98" w:author="Shourav Dutta" w:date="2026-08-24T10:42:00Z" w16du:dateUtc="2026-08-24T15:42:00Z">
        <w:r w:rsidDel="002A2CB5">
          <w:rPr>
            <w:rFonts w:ascii="Arial" w:hAnsi="Arial" w:cs="Arial"/>
            <w:b/>
            <w:bCs/>
          </w:rPr>
          <w:delText xml:space="preserve"> </w:delText>
        </w:r>
        <w:r w:rsidR="0060138D" w:rsidDel="002A2CB5">
          <w:rPr>
            <w:rFonts w:ascii="Arial" w:hAnsi="Arial" w:cs="Arial"/>
            <w:b/>
            <w:bCs/>
          </w:rPr>
          <w:delText xml:space="preserve"> </w:delText>
        </w:r>
        <w:r w:rsidR="0060138D" w:rsidRPr="0060138D" w:rsidDel="002A2CB5">
          <w:rPr>
            <w:rFonts w:ascii="Arial" w:hAnsi="Arial" w:cs="Arial"/>
            <w:b/>
            <w:bCs/>
            <w:sz w:val="22"/>
            <w:szCs w:val="22"/>
          </w:rPr>
          <w:delText>Treatment</w:delText>
        </w:r>
      </w:del>
      <w:ins w:id="99" w:author="Shourav Dutta" w:date="2026-08-24T10:42:00Z" w16du:dateUtc="2026-08-24T15:42:00Z">
        <w:r w:rsidR="002A2CB5">
          <w:rPr>
            <w:rFonts w:ascii="Arial" w:hAnsi="Arial" w:cs="Arial"/>
            <w:b/>
            <w:bCs/>
          </w:rPr>
          <w:t>: Treatment</w:t>
        </w:r>
      </w:ins>
      <w:r w:rsidR="0060138D" w:rsidRPr="0060138D">
        <w:rPr>
          <w:rFonts w:ascii="Arial" w:hAnsi="Arial" w:cs="Arial"/>
          <w:b/>
          <w:bCs/>
          <w:sz w:val="22"/>
          <w:szCs w:val="22"/>
        </w:rPr>
        <w:t xml:space="preserve"> details</w:t>
      </w:r>
      <w:commentRangeEnd w:id="95"/>
      <w:r w:rsidR="00241F67" w:rsidRPr="00EC7DD9">
        <w:rPr>
          <w:rStyle w:val="CommentReference"/>
          <w:rFonts w:ascii="Arial" w:hAnsi="Arial" w:cs="Arial"/>
          <w:b/>
          <w:bCs/>
          <w:sz w:val="20"/>
          <w:szCs w:val="20"/>
        </w:rPr>
        <w:commentReference w:id="95"/>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5"/>
        <w:gridCol w:w="2858"/>
        <w:gridCol w:w="4381"/>
      </w:tblGrid>
      <w:tr w:rsidR="0060138D" w:rsidRPr="00EC7DD9" w14:paraId="032FB6C2" w14:textId="77777777" w:rsidTr="00F16654">
        <w:trPr>
          <w:trHeight w:val="424"/>
        </w:trPr>
        <w:tc>
          <w:tcPr>
            <w:tcW w:w="1195" w:type="dxa"/>
          </w:tcPr>
          <w:p w14:paraId="096128A8" w14:textId="48946618" w:rsidR="0060138D" w:rsidRPr="00EC7DD9" w:rsidRDefault="003A0660" w:rsidP="00BB5595">
            <w:pPr>
              <w:spacing w:line="480" w:lineRule="auto"/>
              <w:ind w:left="12"/>
              <w:rPr>
                <w:rFonts w:ascii="Arial" w:hAnsi="Arial" w:cs="Arial"/>
                <w:b/>
                <w:bCs/>
              </w:rPr>
            </w:pPr>
            <w:r>
              <w:rPr>
                <w:rFonts w:ascii="Arial" w:hAnsi="Arial" w:cs="Arial"/>
                <w:b/>
                <w:bCs/>
              </w:rPr>
              <w:t>Treatment</w:t>
            </w:r>
          </w:p>
        </w:tc>
        <w:tc>
          <w:tcPr>
            <w:tcW w:w="2858" w:type="dxa"/>
          </w:tcPr>
          <w:p w14:paraId="6F616B6D" w14:textId="77777777" w:rsidR="0060138D" w:rsidRPr="00EC7DD9" w:rsidRDefault="0060138D" w:rsidP="00BB5595">
            <w:pPr>
              <w:spacing w:line="480" w:lineRule="auto"/>
              <w:ind w:left="600" w:hanging="279"/>
              <w:rPr>
                <w:rFonts w:ascii="Arial" w:hAnsi="Arial" w:cs="Arial"/>
                <w:b/>
                <w:bCs/>
              </w:rPr>
            </w:pPr>
            <w:r w:rsidRPr="00EC7DD9">
              <w:rPr>
                <w:rFonts w:ascii="Arial" w:hAnsi="Arial" w:cs="Arial"/>
                <w:b/>
                <w:bCs/>
              </w:rPr>
              <w:t>Genotype</w:t>
            </w:r>
          </w:p>
        </w:tc>
        <w:tc>
          <w:tcPr>
            <w:tcW w:w="4381" w:type="dxa"/>
          </w:tcPr>
          <w:p w14:paraId="07632FDC" w14:textId="77777777" w:rsidR="0060138D" w:rsidRPr="00EC7DD9" w:rsidRDefault="0060138D" w:rsidP="00BB5595">
            <w:pPr>
              <w:spacing w:line="480" w:lineRule="auto"/>
              <w:rPr>
                <w:rFonts w:ascii="Arial" w:hAnsi="Arial" w:cs="Arial"/>
                <w:b/>
                <w:bCs/>
              </w:rPr>
            </w:pPr>
            <w:r w:rsidRPr="00EC7DD9">
              <w:rPr>
                <w:rFonts w:ascii="Arial" w:hAnsi="Arial" w:cs="Arial"/>
                <w:b/>
                <w:bCs/>
              </w:rPr>
              <w:t>Source</w:t>
            </w:r>
          </w:p>
        </w:tc>
      </w:tr>
      <w:tr w:rsidR="0060138D" w:rsidRPr="00EC7DD9" w14:paraId="5F0672A1" w14:textId="77777777" w:rsidTr="00F16654">
        <w:trPr>
          <w:trHeight w:val="360"/>
        </w:trPr>
        <w:tc>
          <w:tcPr>
            <w:tcW w:w="1195" w:type="dxa"/>
          </w:tcPr>
          <w:p w14:paraId="5882EDEB" w14:textId="77777777" w:rsidR="0060138D" w:rsidRPr="00EC7DD9" w:rsidRDefault="0060138D" w:rsidP="00BB5595">
            <w:pPr>
              <w:spacing w:line="480" w:lineRule="auto"/>
              <w:ind w:left="12"/>
              <w:rPr>
                <w:rFonts w:ascii="Arial" w:hAnsi="Arial" w:cs="Arial"/>
                <w:b/>
                <w:bCs/>
              </w:rPr>
            </w:pPr>
            <w:r w:rsidRPr="00EC7DD9">
              <w:rPr>
                <w:rFonts w:ascii="Arial" w:hAnsi="Arial" w:cs="Arial"/>
                <w:bCs/>
              </w:rPr>
              <w:t>T</w:t>
            </w:r>
            <w:r w:rsidRPr="00EC7DD9">
              <w:rPr>
                <w:rFonts w:ascii="Arial" w:hAnsi="Arial" w:cs="Arial"/>
                <w:bCs/>
                <w:vertAlign w:val="subscript"/>
              </w:rPr>
              <w:t>1</w:t>
            </w:r>
          </w:p>
        </w:tc>
        <w:tc>
          <w:tcPr>
            <w:tcW w:w="2858" w:type="dxa"/>
          </w:tcPr>
          <w:p w14:paraId="31EE281E" w14:textId="77777777" w:rsidR="0060138D" w:rsidRPr="00EC7DD9" w:rsidRDefault="0060138D" w:rsidP="00BB5595">
            <w:pPr>
              <w:spacing w:line="480" w:lineRule="auto"/>
              <w:ind w:left="624" w:hanging="279"/>
              <w:rPr>
                <w:rFonts w:ascii="Arial" w:hAnsi="Arial" w:cs="Arial"/>
                <w:b/>
                <w:bCs/>
              </w:rPr>
            </w:pPr>
            <w:r w:rsidRPr="00EC7DD9">
              <w:rPr>
                <w:rFonts w:ascii="Arial" w:hAnsi="Arial" w:cs="Arial"/>
                <w:bCs/>
              </w:rPr>
              <w:t>IC- 120442</w:t>
            </w:r>
          </w:p>
        </w:tc>
        <w:tc>
          <w:tcPr>
            <w:tcW w:w="4381" w:type="dxa"/>
          </w:tcPr>
          <w:p w14:paraId="1885C5EA" w14:textId="77777777" w:rsidR="0060138D" w:rsidRPr="00EC7DD9" w:rsidRDefault="0060138D" w:rsidP="00BB5595">
            <w:pPr>
              <w:spacing w:line="480" w:lineRule="auto"/>
              <w:rPr>
                <w:rFonts w:ascii="Arial" w:hAnsi="Arial" w:cs="Arial"/>
                <w:b/>
                <w:bCs/>
              </w:rPr>
            </w:pPr>
            <w:r w:rsidRPr="00EC7DD9">
              <w:rPr>
                <w:rFonts w:ascii="Arial" w:hAnsi="Arial" w:cs="Arial"/>
                <w:bCs/>
              </w:rPr>
              <w:t>NBPGR Akola</w:t>
            </w:r>
          </w:p>
        </w:tc>
      </w:tr>
      <w:tr w:rsidR="0060138D" w:rsidRPr="00EC7DD9" w14:paraId="60CC3F78" w14:textId="77777777" w:rsidTr="00F16654">
        <w:trPr>
          <w:trHeight w:val="424"/>
        </w:trPr>
        <w:tc>
          <w:tcPr>
            <w:tcW w:w="1195" w:type="dxa"/>
          </w:tcPr>
          <w:p w14:paraId="1568756A"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2</w:t>
            </w:r>
          </w:p>
        </w:tc>
        <w:tc>
          <w:tcPr>
            <w:tcW w:w="2858" w:type="dxa"/>
          </w:tcPr>
          <w:p w14:paraId="636D1EB3"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IC- 120463</w:t>
            </w:r>
          </w:p>
        </w:tc>
        <w:tc>
          <w:tcPr>
            <w:tcW w:w="4381" w:type="dxa"/>
          </w:tcPr>
          <w:p w14:paraId="6C3FA5E5"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4A6C56C4" w14:textId="77777777" w:rsidTr="00F16654">
        <w:trPr>
          <w:trHeight w:val="398"/>
        </w:trPr>
        <w:tc>
          <w:tcPr>
            <w:tcW w:w="1195" w:type="dxa"/>
          </w:tcPr>
          <w:p w14:paraId="16ABD369"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3</w:t>
            </w:r>
          </w:p>
        </w:tc>
        <w:tc>
          <w:tcPr>
            <w:tcW w:w="2858" w:type="dxa"/>
          </w:tcPr>
          <w:p w14:paraId="58DA1D70"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IC- 345448</w:t>
            </w:r>
          </w:p>
        </w:tc>
        <w:tc>
          <w:tcPr>
            <w:tcW w:w="4381" w:type="dxa"/>
          </w:tcPr>
          <w:p w14:paraId="42A837AA"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407BBBD4" w14:textId="77777777" w:rsidTr="00F16654">
        <w:trPr>
          <w:trHeight w:val="360"/>
        </w:trPr>
        <w:tc>
          <w:tcPr>
            <w:tcW w:w="1195" w:type="dxa"/>
          </w:tcPr>
          <w:p w14:paraId="39496728"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4</w:t>
            </w:r>
          </w:p>
        </w:tc>
        <w:tc>
          <w:tcPr>
            <w:tcW w:w="2858" w:type="dxa"/>
          </w:tcPr>
          <w:p w14:paraId="50074E16"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IC- 420784</w:t>
            </w:r>
          </w:p>
        </w:tc>
        <w:tc>
          <w:tcPr>
            <w:tcW w:w="4381" w:type="dxa"/>
          </w:tcPr>
          <w:p w14:paraId="434B72B1"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5838229C" w14:textId="77777777" w:rsidTr="00F16654">
        <w:trPr>
          <w:trHeight w:val="411"/>
        </w:trPr>
        <w:tc>
          <w:tcPr>
            <w:tcW w:w="1195" w:type="dxa"/>
          </w:tcPr>
          <w:p w14:paraId="65E19173"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5</w:t>
            </w:r>
          </w:p>
        </w:tc>
        <w:tc>
          <w:tcPr>
            <w:tcW w:w="2858" w:type="dxa"/>
          </w:tcPr>
          <w:p w14:paraId="1995D607"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IC- 208430</w:t>
            </w:r>
          </w:p>
        </w:tc>
        <w:tc>
          <w:tcPr>
            <w:tcW w:w="4381" w:type="dxa"/>
          </w:tcPr>
          <w:p w14:paraId="24407794"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63AD917E" w14:textId="77777777" w:rsidTr="00F16654">
        <w:trPr>
          <w:trHeight w:val="476"/>
        </w:trPr>
        <w:tc>
          <w:tcPr>
            <w:tcW w:w="1195" w:type="dxa"/>
          </w:tcPr>
          <w:p w14:paraId="7C949D33"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6</w:t>
            </w:r>
          </w:p>
        </w:tc>
        <w:tc>
          <w:tcPr>
            <w:tcW w:w="2858" w:type="dxa"/>
          </w:tcPr>
          <w:p w14:paraId="6C5FA842"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EC- 389370</w:t>
            </w:r>
          </w:p>
        </w:tc>
        <w:tc>
          <w:tcPr>
            <w:tcW w:w="4381" w:type="dxa"/>
          </w:tcPr>
          <w:p w14:paraId="2CC6DA33"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42FC816A" w14:textId="77777777" w:rsidTr="00F16654">
        <w:trPr>
          <w:trHeight w:val="360"/>
        </w:trPr>
        <w:tc>
          <w:tcPr>
            <w:tcW w:w="1195" w:type="dxa"/>
          </w:tcPr>
          <w:p w14:paraId="14B38D1B"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7</w:t>
            </w:r>
          </w:p>
        </w:tc>
        <w:tc>
          <w:tcPr>
            <w:tcW w:w="2858" w:type="dxa"/>
          </w:tcPr>
          <w:p w14:paraId="473901BA"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EC- 539032</w:t>
            </w:r>
          </w:p>
        </w:tc>
        <w:tc>
          <w:tcPr>
            <w:tcW w:w="4381" w:type="dxa"/>
          </w:tcPr>
          <w:p w14:paraId="710409E5"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2B943ADB" w14:textId="77777777" w:rsidTr="00F16654">
        <w:trPr>
          <w:trHeight w:val="360"/>
        </w:trPr>
        <w:tc>
          <w:tcPr>
            <w:tcW w:w="1195" w:type="dxa"/>
          </w:tcPr>
          <w:p w14:paraId="6BFD96A6"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8</w:t>
            </w:r>
          </w:p>
        </w:tc>
        <w:tc>
          <w:tcPr>
            <w:tcW w:w="2858" w:type="dxa"/>
          </w:tcPr>
          <w:p w14:paraId="7A8941A8"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EC- 540902</w:t>
            </w:r>
          </w:p>
        </w:tc>
        <w:tc>
          <w:tcPr>
            <w:tcW w:w="4381" w:type="dxa"/>
          </w:tcPr>
          <w:p w14:paraId="7EA8C4D6"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721B5499" w14:textId="77777777" w:rsidTr="00F16654">
        <w:trPr>
          <w:trHeight w:val="398"/>
        </w:trPr>
        <w:tc>
          <w:tcPr>
            <w:tcW w:w="1195" w:type="dxa"/>
          </w:tcPr>
          <w:p w14:paraId="70A2B9CC"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9</w:t>
            </w:r>
          </w:p>
        </w:tc>
        <w:tc>
          <w:tcPr>
            <w:tcW w:w="2858" w:type="dxa"/>
          </w:tcPr>
          <w:p w14:paraId="2DBEC9F0" w14:textId="77777777" w:rsidR="0060138D" w:rsidRPr="00EC7DD9" w:rsidRDefault="0060138D" w:rsidP="00BB5595">
            <w:pPr>
              <w:spacing w:line="480" w:lineRule="auto"/>
              <w:ind w:left="300" w:hanging="279"/>
              <w:rPr>
                <w:rFonts w:ascii="Arial" w:hAnsi="Arial" w:cs="Arial"/>
                <w:bCs/>
              </w:rPr>
            </w:pPr>
            <w:r w:rsidRPr="00EC7DD9">
              <w:rPr>
                <w:rFonts w:ascii="Arial" w:hAnsi="Arial" w:cs="Arial"/>
                <w:bCs/>
              </w:rPr>
              <w:t>EC- 405302</w:t>
            </w:r>
          </w:p>
        </w:tc>
        <w:tc>
          <w:tcPr>
            <w:tcW w:w="4381" w:type="dxa"/>
          </w:tcPr>
          <w:p w14:paraId="0B55B55D"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44DEB42B" w14:textId="77777777" w:rsidTr="00F16654">
        <w:trPr>
          <w:trHeight w:val="308"/>
        </w:trPr>
        <w:tc>
          <w:tcPr>
            <w:tcW w:w="1195" w:type="dxa"/>
          </w:tcPr>
          <w:p w14:paraId="1D896B0B"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10</w:t>
            </w:r>
          </w:p>
        </w:tc>
        <w:tc>
          <w:tcPr>
            <w:tcW w:w="2858" w:type="dxa"/>
          </w:tcPr>
          <w:p w14:paraId="3BDC4968" w14:textId="77777777" w:rsidR="0060138D" w:rsidRPr="00EC7DD9" w:rsidRDefault="0060138D" w:rsidP="00BB5595">
            <w:pPr>
              <w:spacing w:line="480" w:lineRule="auto"/>
              <w:ind w:left="252" w:hanging="279"/>
              <w:rPr>
                <w:rFonts w:ascii="Arial" w:hAnsi="Arial" w:cs="Arial"/>
                <w:bCs/>
              </w:rPr>
            </w:pPr>
            <w:r w:rsidRPr="00EC7DD9">
              <w:rPr>
                <w:rFonts w:ascii="Arial" w:hAnsi="Arial" w:cs="Arial"/>
                <w:bCs/>
              </w:rPr>
              <w:t>Pandharabodi</w:t>
            </w:r>
          </w:p>
        </w:tc>
        <w:tc>
          <w:tcPr>
            <w:tcW w:w="4381" w:type="dxa"/>
          </w:tcPr>
          <w:p w14:paraId="0CF8EE68" w14:textId="77777777" w:rsidR="0060138D" w:rsidRPr="00EC7DD9" w:rsidRDefault="0060138D" w:rsidP="00BB5595">
            <w:pPr>
              <w:spacing w:line="480" w:lineRule="auto"/>
              <w:rPr>
                <w:rFonts w:ascii="Arial" w:hAnsi="Arial" w:cs="Arial"/>
                <w:bCs/>
              </w:rPr>
            </w:pPr>
            <w:r w:rsidRPr="00EC7DD9">
              <w:rPr>
                <w:rFonts w:ascii="Arial" w:hAnsi="Arial" w:cs="Arial"/>
                <w:bCs/>
              </w:rPr>
              <w:t>Pulses Research Unit Akola</w:t>
            </w:r>
          </w:p>
        </w:tc>
      </w:tr>
      <w:tr w:rsidR="0060138D" w:rsidRPr="00EC7DD9" w14:paraId="5D657EF8" w14:textId="77777777" w:rsidTr="00F16654">
        <w:trPr>
          <w:trHeight w:val="385"/>
        </w:trPr>
        <w:tc>
          <w:tcPr>
            <w:tcW w:w="1195" w:type="dxa"/>
          </w:tcPr>
          <w:p w14:paraId="2EB2ABCA" w14:textId="77777777" w:rsidR="0060138D" w:rsidRPr="00EC7DD9" w:rsidRDefault="0060138D" w:rsidP="00BB5595">
            <w:pPr>
              <w:spacing w:line="480" w:lineRule="auto"/>
              <w:ind w:left="12"/>
              <w:rPr>
                <w:rFonts w:ascii="Arial" w:hAnsi="Arial" w:cs="Arial"/>
                <w:bCs/>
              </w:rPr>
            </w:pPr>
            <w:r w:rsidRPr="00EC7DD9">
              <w:rPr>
                <w:rFonts w:ascii="Arial" w:hAnsi="Arial" w:cs="Arial"/>
                <w:bCs/>
              </w:rPr>
              <w:lastRenderedPageBreak/>
              <w:t>T</w:t>
            </w:r>
            <w:r w:rsidRPr="00EC7DD9">
              <w:rPr>
                <w:rFonts w:ascii="Arial" w:hAnsi="Arial" w:cs="Arial"/>
                <w:bCs/>
                <w:vertAlign w:val="subscript"/>
              </w:rPr>
              <w:t>11</w:t>
            </w:r>
          </w:p>
        </w:tc>
        <w:tc>
          <w:tcPr>
            <w:tcW w:w="2858" w:type="dxa"/>
          </w:tcPr>
          <w:p w14:paraId="177539E1" w14:textId="77777777" w:rsidR="0060138D" w:rsidRPr="00EC7DD9" w:rsidRDefault="0060138D" w:rsidP="00BB5595">
            <w:pPr>
              <w:spacing w:line="480" w:lineRule="auto"/>
              <w:ind w:left="420" w:hanging="279"/>
              <w:rPr>
                <w:rFonts w:ascii="Arial" w:hAnsi="Arial" w:cs="Arial"/>
                <w:bCs/>
              </w:rPr>
            </w:pPr>
            <w:r w:rsidRPr="00EC7DD9">
              <w:rPr>
                <w:rFonts w:ascii="Arial" w:hAnsi="Arial" w:cs="Arial"/>
                <w:bCs/>
              </w:rPr>
              <w:t>IC- 345413</w:t>
            </w:r>
          </w:p>
        </w:tc>
        <w:tc>
          <w:tcPr>
            <w:tcW w:w="4381" w:type="dxa"/>
          </w:tcPr>
          <w:p w14:paraId="073A29E2"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F16654" w:rsidRPr="00EC7DD9" w14:paraId="04E0F6D9" w14:textId="77777777" w:rsidTr="00F16654">
        <w:trPr>
          <w:trHeight w:val="385"/>
        </w:trPr>
        <w:tc>
          <w:tcPr>
            <w:tcW w:w="1195" w:type="dxa"/>
          </w:tcPr>
          <w:p w14:paraId="6DA47881" w14:textId="6998DB42" w:rsidR="00F16654" w:rsidRPr="00EC7DD9" w:rsidRDefault="00F16654" w:rsidP="00F16654">
            <w:pPr>
              <w:spacing w:line="480" w:lineRule="auto"/>
              <w:ind w:left="12"/>
              <w:rPr>
                <w:rFonts w:ascii="Arial" w:hAnsi="Arial" w:cs="Arial"/>
                <w:bCs/>
              </w:rPr>
            </w:pPr>
            <w:r w:rsidRPr="00EC7DD9">
              <w:rPr>
                <w:rFonts w:ascii="Arial" w:hAnsi="Arial" w:cs="Arial"/>
                <w:bCs/>
              </w:rPr>
              <w:t>T</w:t>
            </w:r>
            <w:r w:rsidRPr="00F16654">
              <w:rPr>
                <w:rFonts w:ascii="Arial" w:hAnsi="Arial" w:cs="Arial"/>
                <w:bCs/>
                <w:vertAlign w:val="subscript"/>
              </w:rPr>
              <w:t>12</w:t>
            </w:r>
          </w:p>
        </w:tc>
        <w:tc>
          <w:tcPr>
            <w:tcW w:w="2858" w:type="dxa"/>
          </w:tcPr>
          <w:p w14:paraId="59AFF0A9" w14:textId="2AD31E17" w:rsidR="00F16654" w:rsidRPr="00EC7DD9" w:rsidRDefault="00F16654" w:rsidP="00F16654">
            <w:pPr>
              <w:spacing w:line="480" w:lineRule="auto"/>
              <w:ind w:left="420" w:hanging="279"/>
              <w:rPr>
                <w:rFonts w:ascii="Arial" w:hAnsi="Arial" w:cs="Arial"/>
                <w:bCs/>
              </w:rPr>
            </w:pPr>
            <w:r w:rsidRPr="00693D88">
              <w:rPr>
                <w:rFonts w:ascii="Arial" w:hAnsi="Arial" w:cs="Arial"/>
                <w:bCs/>
                <w:spacing w:val="4"/>
              </w:rPr>
              <w:t>IC- 120497</w:t>
            </w:r>
          </w:p>
        </w:tc>
        <w:tc>
          <w:tcPr>
            <w:tcW w:w="4381" w:type="dxa"/>
          </w:tcPr>
          <w:p w14:paraId="4DB070B7" w14:textId="2B8BEE2B" w:rsidR="00F16654" w:rsidRPr="00EC7DD9" w:rsidRDefault="00F16654" w:rsidP="00F16654">
            <w:pPr>
              <w:spacing w:line="480" w:lineRule="auto"/>
              <w:rPr>
                <w:rFonts w:ascii="Arial" w:hAnsi="Arial" w:cs="Arial"/>
                <w:bCs/>
              </w:rPr>
            </w:pPr>
            <w:r w:rsidRPr="0095042D">
              <w:rPr>
                <w:rFonts w:ascii="Arial" w:hAnsi="Arial" w:cs="Arial"/>
                <w:bCs/>
              </w:rPr>
              <w:t>NBPGR Akola</w:t>
            </w:r>
          </w:p>
        </w:tc>
      </w:tr>
      <w:tr w:rsidR="00F16654" w:rsidRPr="00EC7DD9" w14:paraId="5A51763E" w14:textId="77777777" w:rsidTr="00F16654">
        <w:trPr>
          <w:trHeight w:val="385"/>
        </w:trPr>
        <w:tc>
          <w:tcPr>
            <w:tcW w:w="1195" w:type="dxa"/>
          </w:tcPr>
          <w:p w14:paraId="41845716" w14:textId="13F86504" w:rsidR="00F16654" w:rsidRPr="00EC7DD9" w:rsidRDefault="00F16654" w:rsidP="00F16654">
            <w:pPr>
              <w:spacing w:line="480" w:lineRule="auto"/>
              <w:ind w:left="12"/>
              <w:rPr>
                <w:rFonts w:ascii="Arial" w:hAnsi="Arial" w:cs="Arial"/>
                <w:bCs/>
              </w:rPr>
            </w:pPr>
            <w:r w:rsidRPr="00EC7DD9">
              <w:rPr>
                <w:rFonts w:ascii="Arial" w:hAnsi="Arial" w:cs="Arial"/>
                <w:bCs/>
              </w:rPr>
              <w:t>T</w:t>
            </w:r>
            <w:r w:rsidRPr="00F16654">
              <w:rPr>
                <w:rFonts w:ascii="Arial" w:hAnsi="Arial" w:cs="Arial"/>
                <w:bCs/>
                <w:vertAlign w:val="subscript"/>
              </w:rPr>
              <w:t>13</w:t>
            </w:r>
          </w:p>
        </w:tc>
        <w:tc>
          <w:tcPr>
            <w:tcW w:w="2858" w:type="dxa"/>
          </w:tcPr>
          <w:p w14:paraId="0D0DCB06" w14:textId="0B8D8895" w:rsidR="00F16654" w:rsidRPr="00EC7DD9" w:rsidRDefault="00F16654" w:rsidP="00F16654">
            <w:pPr>
              <w:spacing w:line="480" w:lineRule="auto"/>
              <w:ind w:left="420" w:hanging="279"/>
              <w:rPr>
                <w:rFonts w:ascii="Arial" w:hAnsi="Arial" w:cs="Arial"/>
                <w:bCs/>
              </w:rPr>
            </w:pPr>
            <w:r w:rsidRPr="00693D88">
              <w:rPr>
                <w:rFonts w:ascii="Arial" w:hAnsi="Arial" w:cs="Arial"/>
                <w:bCs/>
                <w:spacing w:val="4"/>
              </w:rPr>
              <w:t>IC- 120536</w:t>
            </w:r>
            <w:r w:rsidRPr="00693D88">
              <w:rPr>
                <w:rFonts w:ascii="Arial" w:hAnsi="Arial" w:cs="Arial"/>
                <w:bCs/>
                <w:spacing w:val="4"/>
              </w:rPr>
              <w:tab/>
            </w:r>
          </w:p>
        </w:tc>
        <w:tc>
          <w:tcPr>
            <w:tcW w:w="4381" w:type="dxa"/>
          </w:tcPr>
          <w:p w14:paraId="65326B76" w14:textId="323CA511" w:rsidR="00F16654" w:rsidRPr="00EC7DD9" w:rsidRDefault="00F16654" w:rsidP="00F16654">
            <w:pPr>
              <w:spacing w:line="480" w:lineRule="auto"/>
              <w:rPr>
                <w:rFonts w:ascii="Arial" w:hAnsi="Arial" w:cs="Arial"/>
                <w:bCs/>
              </w:rPr>
            </w:pPr>
            <w:r w:rsidRPr="0095042D">
              <w:rPr>
                <w:rFonts w:ascii="Arial" w:hAnsi="Arial" w:cs="Arial"/>
                <w:bCs/>
              </w:rPr>
              <w:t>NBPGR Akola</w:t>
            </w:r>
          </w:p>
        </w:tc>
      </w:tr>
      <w:tr w:rsidR="00F16654" w:rsidRPr="00EC7DD9" w14:paraId="2BB5DFCF" w14:textId="77777777" w:rsidTr="00F16654">
        <w:trPr>
          <w:trHeight w:val="385"/>
        </w:trPr>
        <w:tc>
          <w:tcPr>
            <w:tcW w:w="1195" w:type="dxa"/>
          </w:tcPr>
          <w:p w14:paraId="480DFE02" w14:textId="5283D50A" w:rsidR="00F16654" w:rsidRPr="00EC7DD9" w:rsidRDefault="00F16654" w:rsidP="00F16654">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1</w:t>
            </w:r>
            <w:r>
              <w:rPr>
                <w:rFonts w:ascii="Arial" w:hAnsi="Arial" w:cs="Arial"/>
                <w:bCs/>
                <w:vertAlign w:val="subscript"/>
              </w:rPr>
              <w:t>4</w:t>
            </w:r>
          </w:p>
        </w:tc>
        <w:tc>
          <w:tcPr>
            <w:tcW w:w="2858" w:type="dxa"/>
          </w:tcPr>
          <w:p w14:paraId="5BD67E52" w14:textId="4E704434" w:rsidR="00F16654" w:rsidRPr="00EC7DD9" w:rsidRDefault="00F16654" w:rsidP="00F16654">
            <w:pPr>
              <w:spacing w:line="480" w:lineRule="auto"/>
              <w:ind w:left="420" w:hanging="279"/>
              <w:rPr>
                <w:rFonts w:ascii="Arial" w:hAnsi="Arial" w:cs="Arial"/>
                <w:bCs/>
              </w:rPr>
            </w:pPr>
            <w:r w:rsidRPr="00693D88">
              <w:rPr>
                <w:rFonts w:ascii="Arial" w:hAnsi="Arial" w:cs="Arial"/>
                <w:bCs/>
                <w:spacing w:val="4"/>
              </w:rPr>
              <w:t>IC- 420494</w:t>
            </w:r>
          </w:p>
        </w:tc>
        <w:tc>
          <w:tcPr>
            <w:tcW w:w="4381" w:type="dxa"/>
          </w:tcPr>
          <w:p w14:paraId="4EB909B2" w14:textId="5B95458E" w:rsidR="00F16654" w:rsidRPr="00EC7DD9" w:rsidRDefault="00F16654" w:rsidP="00F16654">
            <w:pPr>
              <w:spacing w:line="480" w:lineRule="auto"/>
              <w:rPr>
                <w:rFonts w:ascii="Arial" w:hAnsi="Arial" w:cs="Arial"/>
                <w:bCs/>
              </w:rPr>
            </w:pPr>
            <w:r w:rsidRPr="0095042D">
              <w:rPr>
                <w:rFonts w:ascii="Arial" w:hAnsi="Arial" w:cs="Arial"/>
                <w:bCs/>
              </w:rPr>
              <w:t>NBPGR Akola</w:t>
            </w:r>
          </w:p>
        </w:tc>
      </w:tr>
      <w:tr w:rsidR="00F16654" w:rsidRPr="00EC7DD9" w14:paraId="709B581B" w14:textId="77777777" w:rsidTr="00F16654">
        <w:trPr>
          <w:trHeight w:val="385"/>
        </w:trPr>
        <w:tc>
          <w:tcPr>
            <w:tcW w:w="1195" w:type="dxa"/>
          </w:tcPr>
          <w:p w14:paraId="3EB7751E" w14:textId="52BDE59D" w:rsidR="00F16654" w:rsidRPr="00EC7DD9" w:rsidRDefault="00F16654" w:rsidP="00F16654">
            <w:pPr>
              <w:spacing w:line="480" w:lineRule="auto"/>
              <w:ind w:left="12"/>
              <w:rPr>
                <w:rFonts w:ascii="Arial" w:hAnsi="Arial" w:cs="Arial"/>
                <w:bCs/>
              </w:rPr>
            </w:pPr>
            <w:r w:rsidRPr="00EC7DD9">
              <w:rPr>
                <w:rFonts w:ascii="Arial" w:hAnsi="Arial" w:cs="Arial"/>
                <w:bCs/>
              </w:rPr>
              <w:t>T</w:t>
            </w:r>
            <w:r>
              <w:rPr>
                <w:rFonts w:ascii="Arial" w:hAnsi="Arial" w:cs="Arial"/>
                <w:bCs/>
                <w:vertAlign w:val="subscript"/>
              </w:rPr>
              <w:t>15</w:t>
            </w:r>
          </w:p>
        </w:tc>
        <w:tc>
          <w:tcPr>
            <w:tcW w:w="2858" w:type="dxa"/>
          </w:tcPr>
          <w:p w14:paraId="1F14CE33" w14:textId="6FFA1D6B" w:rsidR="00F16654" w:rsidRPr="00EC7DD9" w:rsidRDefault="00F16654" w:rsidP="00F16654">
            <w:pPr>
              <w:spacing w:line="480" w:lineRule="auto"/>
              <w:ind w:left="420" w:hanging="279"/>
              <w:rPr>
                <w:rFonts w:ascii="Arial" w:hAnsi="Arial" w:cs="Arial"/>
                <w:bCs/>
              </w:rPr>
            </w:pPr>
            <w:r w:rsidRPr="00693D88">
              <w:rPr>
                <w:rFonts w:ascii="Arial" w:hAnsi="Arial" w:cs="Arial"/>
                <w:bCs/>
                <w:spacing w:val="4"/>
              </w:rPr>
              <w:t>IC- 420785</w:t>
            </w:r>
          </w:p>
        </w:tc>
        <w:tc>
          <w:tcPr>
            <w:tcW w:w="4381" w:type="dxa"/>
          </w:tcPr>
          <w:p w14:paraId="7C374D3F" w14:textId="089A4443" w:rsidR="00F16654" w:rsidRPr="00EC7DD9" w:rsidRDefault="00F16654" w:rsidP="00F16654">
            <w:pPr>
              <w:spacing w:line="480" w:lineRule="auto"/>
              <w:rPr>
                <w:rFonts w:ascii="Arial" w:hAnsi="Arial" w:cs="Arial"/>
                <w:bCs/>
              </w:rPr>
            </w:pPr>
            <w:r w:rsidRPr="0095042D">
              <w:rPr>
                <w:rFonts w:ascii="Arial" w:hAnsi="Arial" w:cs="Arial"/>
                <w:bCs/>
              </w:rPr>
              <w:t>NBPGR Akola</w:t>
            </w:r>
          </w:p>
        </w:tc>
      </w:tr>
      <w:tr w:rsidR="00F16654" w:rsidRPr="00EC7DD9" w14:paraId="0F86A375" w14:textId="77777777" w:rsidTr="00F16654">
        <w:trPr>
          <w:trHeight w:val="385"/>
        </w:trPr>
        <w:tc>
          <w:tcPr>
            <w:tcW w:w="1195" w:type="dxa"/>
          </w:tcPr>
          <w:p w14:paraId="6C87190E" w14:textId="65D9E17D" w:rsidR="00F16654" w:rsidRPr="00EC7DD9" w:rsidRDefault="00F16654" w:rsidP="00F16654">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1</w:t>
            </w:r>
            <w:r>
              <w:rPr>
                <w:rFonts w:ascii="Arial" w:hAnsi="Arial" w:cs="Arial"/>
                <w:bCs/>
                <w:vertAlign w:val="subscript"/>
              </w:rPr>
              <w:t>6</w:t>
            </w:r>
          </w:p>
        </w:tc>
        <w:tc>
          <w:tcPr>
            <w:tcW w:w="2858" w:type="dxa"/>
          </w:tcPr>
          <w:p w14:paraId="15D90FB8" w14:textId="246227AA" w:rsidR="00F16654" w:rsidRPr="00EC7DD9" w:rsidRDefault="00F16654" w:rsidP="00F16654">
            <w:pPr>
              <w:spacing w:line="480" w:lineRule="auto"/>
              <w:ind w:left="420" w:hanging="279"/>
              <w:rPr>
                <w:rFonts w:ascii="Arial" w:hAnsi="Arial" w:cs="Arial"/>
                <w:bCs/>
              </w:rPr>
            </w:pPr>
            <w:r w:rsidRPr="00693D88">
              <w:rPr>
                <w:rFonts w:ascii="Arial" w:hAnsi="Arial" w:cs="Arial"/>
                <w:bCs/>
                <w:spacing w:val="4"/>
              </w:rPr>
              <w:t xml:space="preserve">Ratan </w:t>
            </w:r>
            <w:commentRangeStart w:id="100"/>
            <w:r w:rsidRPr="00693D88">
              <w:rPr>
                <w:rFonts w:ascii="Arial" w:hAnsi="Arial" w:cs="Arial"/>
                <w:bCs/>
                <w:spacing w:val="4"/>
              </w:rPr>
              <w:t xml:space="preserve">(Check)  </w:t>
            </w:r>
            <w:commentRangeEnd w:id="100"/>
            <w:r w:rsidR="00241F67" w:rsidRPr="00EC7DD9">
              <w:rPr>
                <w:rStyle w:val="CommentReference"/>
                <w:rFonts w:ascii="Arial" w:hAnsi="Arial" w:cs="Arial"/>
                <w:bCs/>
                <w:sz w:val="20"/>
                <w:szCs w:val="20"/>
              </w:rPr>
              <w:commentReference w:id="100"/>
            </w:r>
          </w:p>
        </w:tc>
        <w:tc>
          <w:tcPr>
            <w:tcW w:w="4381" w:type="dxa"/>
          </w:tcPr>
          <w:p w14:paraId="433CD365" w14:textId="06A10F8F" w:rsidR="00F16654" w:rsidRPr="00EC7DD9" w:rsidRDefault="00F16654" w:rsidP="00F16654">
            <w:pPr>
              <w:spacing w:line="480" w:lineRule="auto"/>
              <w:rPr>
                <w:rFonts w:ascii="Arial" w:hAnsi="Arial" w:cs="Arial"/>
                <w:bCs/>
              </w:rPr>
            </w:pPr>
            <w:r w:rsidRPr="00F16654">
              <w:rPr>
                <w:rFonts w:ascii="Arial" w:hAnsi="Arial" w:cs="Arial"/>
                <w:bCs/>
              </w:rPr>
              <w:t>Sakoli</w:t>
            </w:r>
          </w:p>
        </w:tc>
      </w:tr>
    </w:tbl>
    <w:p w14:paraId="59ECD386" w14:textId="77777777" w:rsidR="0060138D" w:rsidRDefault="0060138D" w:rsidP="0060138D">
      <w:pPr>
        <w:pStyle w:val="Body"/>
        <w:spacing w:after="0"/>
        <w:rPr>
          <w:rFonts w:ascii="Arial" w:hAnsi="Arial" w:cs="Arial"/>
          <w:b/>
          <w:bCs/>
        </w:rPr>
      </w:pPr>
    </w:p>
    <w:p w14:paraId="73FF7178" w14:textId="77777777" w:rsidR="00D755B3" w:rsidRDefault="00D755B3" w:rsidP="0060138D">
      <w:pPr>
        <w:pStyle w:val="Body"/>
        <w:spacing w:after="0"/>
        <w:rPr>
          <w:rFonts w:ascii="Arial" w:hAnsi="Arial" w:cs="Arial"/>
          <w:b/>
          <w:bCs/>
        </w:rPr>
      </w:pPr>
    </w:p>
    <w:p w14:paraId="080467ED" w14:textId="77777777" w:rsidR="00D755B3" w:rsidRDefault="00D755B3" w:rsidP="0060138D">
      <w:pPr>
        <w:pStyle w:val="Body"/>
        <w:spacing w:after="0"/>
        <w:rPr>
          <w:rFonts w:ascii="Arial" w:hAnsi="Arial" w:cs="Arial"/>
          <w:b/>
          <w:bCs/>
        </w:rPr>
      </w:pPr>
    </w:p>
    <w:p w14:paraId="0C7AE40D" w14:textId="29B10B1F" w:rsidR="0060138D" w:rsidRPr="0060138D" w:rsidRDefault="0060138D" w:rsidP="0060138D">
      <w:pPr>
        <w:pStyle w:val="Body"/>
        <w:spacing w:after="0"/>
        <w:rPr>
          <w:rFonts w:ascii="Arial" w:hAnsi="Arial" w:cs="Arial"/>
          <w:b/>
          <w:bCs/>
        </w:rPr>
      </w:pPr>
      <w:commentRangeStart w:id="101"/>
      <w:r>
        <w:rPr>
          <w:rFonts w:ascii="Arial" w:hAnsi="Arial" w:cs="Arial"/>
          <w:b/>
          <w:bCs/>
        </w:rPr>
        <w:t>2.</w:t>
      </w:r>
      <w:r w:rsidR="004D7EB6">
        <w:rPr>
          <w:rFonts w:ascii="Arial" w:hAnsi="Arial" w:cs="Arial"/>
          <w:b/>
          <w:bCs/>
        </w:rPr>
        <w:t>3</w:t>
      </w:r>
      <w:r>
        <w:rPr>
          <w:rFonts w:ascii="Arial" w:hAnsi="Arial" w:cs="Arial"/>
          <w:b/>
          <w:bCs/>
        </w:rPr>
        <w:t xml:space="preserve"> </w:t>
      </w:r>
      <w:r w:rsidRPr="0060138D">
        <w:rPr>
          <w:rFonts w:ascii="Arial" w:hAnsi="Arial" w:cs="Arial"/>
          <w:b/>
          <w:bCs/>
        </w:rPr>
        <w:t>Plant height (cm)</w:t>
      </w:r>
      <w:commentRangeEnd w:id="101"/>
      <w:r w:rsidR="00241F67" w:rsidRPr="0060138D">
        <w:rPr>
          <w:rStyle w:val="CommentReference"/>
          <w:rFonts w:ascii="Arial" w:hAnsi="Arial" w:cs="Arial"/>
          <w:b/>
          <w:bCs/>
          <w:sz w:val="20"/>
          <w:szCs w:val="20"/>
        </w:rPr>
        <w:commentReference w:id="101"/>
      </w:r>
    </w:p>
    <w:p w14:paraId="618B7A7F" w14:textId="4F06AD83" w:rsidR="0060138D" w:rsidRPr="0060138D" w:rsidRDefault="0060138D" w:rsidP="0060138D">
      <w:pPr>
        <w:pStyle w:val="Body"/>
        <w:spacing w:after="0"/>
        <w:rPr>
          <w:rFonts w:ascii="Arial" w:hAnsi="Arial" w:cs="Arial"/>
          <w:b/>
          <w:bCs/>
        </w:rPr>
      </w:pPr>
      <w:r w:rsidRPr="0060138D">
        <w:rPr>
          <w:rFonts w:ascii="Arial" w:hAnsi="Arial" w:cs="Arial"/>
          <w:bCs/>
        </w:rPr>
        <w:t xml:space="preserve"> </w:t>
      </w:r>
      <w:r w:rsidRPr="0060138D">
        <w:rPr>
          <w:rFonts w:ascii="Arial" w:hAnsi="Arial" w:cs="Arial"/>
          <w:bCs/>
        </w:rPr>
        <w:tab/>
      </w:r>
      <w:r w:rsidRPr="0060138D">
        <w:rPr>
          <w:rFonts w:ascii="Arial" w:hAnsi="Arial" w:cs="Arial"/>
          <w:bCs/>
        </w:rPr>
        <w:tab/>
      </w:r>
      <w:commentRangeStart w:id="102"/>
      <w:r w:rsidRPr="0060138D">
        <w:rPr>
          <w:rFonts w:ascii="Arial" w:hAnsi="Arial" w:cs="Arial"/>
          <w:bCs/>
        </w:rPr>
        <w:t>Height of each plant was measured in cm at 20 days intervals. Five plants were randomly selected from each plot and replications and tagged for recording observations periodically from base level to the terminal stem at 30, 50, 70, 90, DAS (Days after sowing) and recorded. The mean of treatments and replication wise were worked out.</w:t>
      </w:r>
      <w:commentRangeEnd w:id="102"/>
      <w:r w:rsidR="00241F67" w:rsidRPr="0060138D">
        <w:rPr>
          <w:rStyle w:val="CommentReference"/>
          <w:rFonts w:ascii="Arial" w:hAnsi="Arial" w:cs="Arial"/>
          <w:b/>
          <w:bCs/>
          <w:sz w:val="20"/>
          <w:szCs w:val="20"/>
        </w:rPr>
        <w:commentReference w:id="102"/>
      </w:r>
    </w:p>
    <w:p w14:paraId="10E0F7D5" w14:textId="77777777" w:rsidR="00790ADA" w:rsidRDefault="00790ADA" w:rsidP="00441B6F">
      <w:pPr>
        <w:pStyle w:val="Body"/>
        <w:spacing w:after="0"/>
        <w:rPr>
          <w:rFonts w:ascii="Arial" w:hAnsi="Arial" w:cs="Arial"/>
        </w:rPr>
      </w:pPr>
    </w:p>
    <w:p w14:paraId="49202890" w14:textId="2D740EC1" w:rsidR="0060138D" w:rsidRPr="00EC7DD9" w:rsidRDefault="0060138D" w:rsidP="0060138D">
      <w:pPr>
        <w:spacing w:line="480" w:lineRule="auto"/>
        <w:rPr>
          <w:rFonts w:ascii="Arial" w:hAnsi="Arial" w:cs="Arial"/>
          <w:b/>
          <w:bCs/>
        </w:rPr>
      </w:pPr>
      <w:r>
        <w:rPr>
          <w:rFonts w:ascii="Arial" w:hAnsi="Arial" w:cs="Arial"/>
          <w:b/>
          <w:bCs/>
        </w:rPr>
        <w:t>2.</w:t>
      </w:r>
      <w:r w:rsidR="004D7EB6">
        <w:rPr>
          <w:rFonts w:ascii="Arial" w:hAnsi="Arial" w:cs="Arial"/>
          <w:b/>
          <w:bCs/>
        </w:rPr>
        <w:t xml:space="preserve">4 </w:t>
      </w:r>
      <w:r w:rsidRPr="00EC7DD9">
        <w:rPr>
          <w:rFonts w:ascii="Arial" w:hAnsi="Arial" w:cs="Arial"/>
          <w:b/>
          <w:bCs/>
        </w:rPr>
        <w:t xml:space="preserve">Number of pods per plant </w:t>
      </w:r>
    </w:p>
    <w:p w14:paraId="71C10968" w14:textId="77777777" w:rsidR="0060138D" w:rsidRPr="00EC7DD9" w:rsidRDefault="0060138D" w:rsidP="0060138D">
      <w:pPr>
        <w:spacing w:line="480" w:lineRule="auto"/>
        <w:rPr>
          <w:rFonts w:ascii="Arial" w:hAnsi="Arial" w:cs="Arial"/>
        </w:rPr>
      </w:pPr>
      <w:r w:rsidRPr="00EC7DD9">
        <w:rPr>
          <w:rFonts w:ascii="Arial" w:hAnsi="Arial" w:cs="Arial"/>
        </w:rPr>
        <w:t xml:space="preserve">             </w:t>
      </w:r>
      <w:commentRangeStart w:id="103"/>
      <w:r w:rsidRPr="00EC7DD9">
        <w:rPr>
          <w:rFonts w:ascii="Arial" w:hAnsi="Arial" w:cs="Arial"/>
        </w:rPr>
        <w:t>The number of pods from five sample plants was counted and then average number of pods per plant was worked out.</w:t>
      </w:r>
      <w:commentRangeEnd w:id="103"/>
      <w:r w:rsidR="00241F67" w:rsidRPr="00EC7DD9">
        <w:rPr>
          <w:rStyle w:val="CommentReference"/>
          <w:rFonts w:ascii="Arial" w:hAnsi="Arial" w:cs="Arial"/>
          <w:sz w:val="20"/>
          <w:szCs w:val="20"/>
        </w:rPr>
        <w:commentReference w:id="103"/>
      </w:r>
    </w:p>
    <w:p w14:paraId="1592C69B" w14:textId="2837EFB8" w:rsidR="0060138D" w:rsidRPr="00EC7DD9" w:rsidRDefault="004D7EB6" w:rsidP="0060138D">
      <w:pPr>
        <w:spacing w:line="480" w:lineRule="auto"/>
        <w:rPr>
          <w:rFonts w:ascii="Arial" w:hAnsi="Arial" w:cs="Arial"/>
          <w:b/>
          <w:bCs/>
        </w:rPr>
      </w:pPr>
      <w:r>
        <w:rPr>
          <w:rFonts w:ascii="Arial" w:hAnsi="Arial" w:cs="Arial"/>
          <w:b/>
          <w:bCs/>
        </w:rPr>
        <w:t xml:space="preserve">2.5 </w:t>
      </w:r>
      <w:r w:rsidR="0060138D" w:rsidRPr="00EC7DD9">
        <w:rPr>
          <w:rFonts w:ascii="Arial" w:hAnsi="Arial" w:cs="Arial"/>
          <w:b/>
          <w:bCs/>
        </w:rPr>
        <w:t>Number of seeds per pod</w:t>
      </w:r>
    </w:p>
    <w:p w14:paraId="3AD9EA79" w14:textId="4E0C8C6C" w:rsidR="0060138D" w:rsidRPr="00EC7DD9" w:rsidRDefault="0060138D" w:rsidP="0060138D">
      <w:pPr>
        <w:spacing w:line="480" w:lineRule="auto"/>
        <w:rPr>
          <w:rFonts w:ascii="Arial" w:hAnsi="Arial" w:cs="Arial"/>
        </w:rPr>
      </w:pPr>
      <w:r w:rsidRPr="00EC7DD9">
        <w:rPr>
          <w:rFonts w:ascii="Arial" w:hAnsi="Arial" w:cs="Arial"/>
        </w:rPr>
        <w:t xml:space="preserve">              Ten pods from each observation plant were randomly selected and threshed; </w:t>
      </w:r>
      <w:del w:id="104" w:author="Shourav Dutta" w:date="2026-08-22T23:02:00Z" w16du:dateUtc="2026-08-23T03:02:00Z">
        <w:r w:rsidRPr="00EC7DD9" w:rsidDel="00171C6C">
          <w:rPr>
            <w:rFonts w:ascii="Arial" w:hAnsi="Arial" w:cs="Arial"/>
          </w:rPr>
          <w:delText>seed</w:delText>
        </w:r>
      </w:del>
      <w:ins w:id="105" w:author="Shourav Dutta" w:date="2026-08-22T23:02:00Z" w16du:dateUtc="2026-08-23T03:02:00Z">
        <w:r w:rsidR="00171C6C" w:rsidRPr="00EC7DD9">
          <w:rPr>
            <w:rFonts w:ascii="Arial" w:hAnsi="Arial" w:cs="Arial"/>
          </w:rPr>
          <w:t>seeds</w:t>
        </w:r>
      </w:ins>
      <w:r w:rsidRPr="00EC7DD9">
        <w:rPr>
          <w:rFonts w:ascii="Arial" w:hAnsi="Arial" w:cs="Arial"/>
        </w:rPr>
        <w:t xml:space="preserve"> of these pods were counted to work out average number of seeds per pod</w:t>
      </w:r>
      <w:ins w:id="106" w:author="Shourav Dutta" w:date="2026-08-22T22:59:00Z" w16du:dateUtc="2026-08-23T02:59:00Z">
        <w:r w:rsidR="00241F67">
          <w:rPr>
            <w:rFonts w:ascii="Arial" w:hAnsi="Arial" w:cs="Arial"/>
          </w:rPr>
          <w:t>.</w:t>
        </w:r>
      </w:ins>
      <w:del w:id="107" w:author="Shourav Dutta" w:date="2026-08-22T22:59:00Z" w16du:dateUtc="2026-08-23T02:59:00Z">
        <w:r w:rsidRPr="00EC7DD9" w:rsidDel="00241F67">
          <w:rPr>
            <w:rFonts w:ascii="Arial" w:hAnsi="Arial" w:cs="Arial"/>
          </w:rPr>
          <w:delText xml:space="preserve">   </w:delText>
        </w:r>
      </w:del>
    </w:p>
    <w:p w14:paraId="5504E658" w14:textId="4E78046A" w:rsidR="0060138D" w:rsidRPr="00EC7DD9" w:rsidRDefault="004D7EB6" w:rsidP="0060138D">
      <w:pPr>
        <w:spacing w:line="480" w:lineRule="auto"/>
        <w:rPr>
          <w:rFonts w:ascii="Arial" w:hAnsi="Arial" w:cs="Arial"/>
          <w:b/>
          <w:bCs/>
        </w:rPr>
      </w:pPr>
      <w:r>
        <w:rPr>
          <w:rFonts w:ascii="Arial" w:hAnsi="Arial" w:cs="Arial"/>
          <w:b/>
          <w:bCs/>
        </w:rPr>
        <w:t xml:space="preserve">2.6 </w:t>
      </w:r>
      <w:r w:rsidR="0060138D" w:rsidRPr="00EC7DD9">
        <w:rPr>
          <w:rFonts w:ascii="Arial" w:hAnsi="Arial" w:cs="Arial"/>
          <w:b/>
          <w:bCs/>
        </w:rPr>
        <w:t xml:space="preserve">100 seed weight (Test weight) (g) </w:t>
      </w:r>
    </w:p>
    <w:p w14:paraId="38059543" w14:textId="491EB4C5" w:rsidR="0060138D" w:rsidRPr="00EC7DD9" w:rsidRDefault="0060138D" w:rsidP="0060138D">
      <w:pPr>
        <w:spacing w:line="480" w:lineRule="auto"/>
        <w:rPr>
          <w:rFonts w:ascii="Arial" w:hAnsi="Arial" w:cs="Arial"/>
        </w:rPr>
      </w:pPr>
      <w:r w:rsidRPr="00EC7DD9">
        <w:rPr>
          <w:rFonts w:ascii="Arial" w:hAnsi="Arial" w:cs="Arial"/>
          <w:b/>
          <w:bCs/>
        </w:rPr>
        <w:t xml:space="preserve"> </w:t>
      </w:r>
      <w:r w:rsidRPr="00EC7DD9">
        <w:rPr>
          <w:rFonts w:ascii="Arial" w:hAnsi="Arial" w:cs="Arial"/>
          <w:b/>
          <w:bCs/>
        </w:rPr>
        <w:tab/>
      </w:r>
      <w:r w:rsidRPr="00EC7DD9">
        <w:rPr>
          <w:rFonts w:ascii="Arial" w:hAnsi="Arial" w:cs="Arial"/>
          <w:b/>
          <w:bCs/>
        </w:rPr>
        <w:tab/>
      </w:r>
      <w:commentRangeStart w:id="108"/>
      <w:r w:rsidRPr="00EC7DD9">
        <w:rPr>
          <w:rFonts w:ascii="Arial" w:hAnsi="Arial" w:cs="Arial"/>
        </w:rPr>
        <w:t xml:space="preserve">Fully dried seed were taken from each treatment and replications and 100 seed were actually counted. </w:t>
      </w:r>
      <w:commentRangeEnd w:id="108"/>
      <w:r w:rsidR="00171C6C" w:rsidRPr="00EC7DD9">
        <w:rPr>
          <w:rStyle w:val="CommentReference"/>
          <w:rFonts w:ascii="Arial" w:hAnsi="Arial" w:cs="Arial"/>
          <w:sz w:val="20"/>
          <w:szCs w:val="20"/>
        </w:rPr>
        <w:commentReference w:id="108"/>
      </w:r>
      <w:del w:id="109" w:author="Shourav Dutta" w:date="2026-08-22T23:00:00Z" w16du:dateUtc="2026-08-23T03:00:00Z">
        <w:r w:rsidRPr="00EC7DD9" w:rsidDel="00171C6C">
          <w:rPr>
            <w:rFonts w:ascii="Arial" w:hAnsi="Arial" w:cs="Arial"/>
          </w:rPr>
          <w:delText>Accurate w</w:delText>
        </w:r>
      </w:del>
      <w:ins w:id="110" w:author="Shourav Dutta" w:date="2026-08-22T23:00:00Z" w16du:dateUtc="2026-08-23T03:00:00Z">
        <w:r w:rsidR="00171C6C">
          <w:rPr>
            <w:rFonts w:ascii="Arial" w:hAnsi="Arial" w:cs="Arial"/>
          </w:rPr>
          <w:t>W</w:t>
        </w:r>
      </w:ins>
      <w:r w:rsidRPr="00EC7DD9">
        <w:rPr>
          <w:rFonts w:ascii="Arial" w:hAnsi="Arial" w:cs="Arial"/>
        </w:rPr>
        <w:t>eight was recorded on Electronic balance (Anamed) and reported as 100 seed weight /test weight (g).</w:t>
      </w:r>
    </w:p>
    <w:p w14:paraId="493BF645" w14:textId="39067765" w:rsidR="0060138D" w:rsidRPr="00EC7DD9" w:rsidRDefault="0060138D" w:rsidP="0060138D">
      <w:pPr>
        <w:spacing w:line="480" w:lineRule="auto"/>
        <w:rPr>
          <w:rFonts w:ascii="Arial" w:hAnsi="Arial" w:cs="Arial"/>
          <w:b/>
          <w:bCs/>
        </w:rPr>
      </w:pPr>
      <w:r w:rsidRPr="00EC7DD9">
        <w:rPr>
          <w:rFonts w:ascii="Arial" w:hAnsi="Arial" w:cs="Arial"/>
          <w:b/>
          <w:bCs/>
        </w:rPr>
        <w:t xml:space="preserve"> </w:t>
      </w:r>
      <w:r w:rsidR="004D7EB6">
        <w:rPr>
          <w:rFonts w:ascii="Arial" w:hAnsi="Arial" w:cs="Arial"/>
          <w:b/>
          <w:bCs/>
        </w:rPr>
        <w:t xml:space="preserve">2.7 </w:t>
      </w:r>
      <w:r w:rsidRPr="00EC7DD9">
        <w:rPr>
          <w:rFonts w:ascii="Arial" w:hAnsi="Arial" w:cs="Arial"/>
          <w:b/>
          <w:bCs/>
        </w:rPr>
        <w:t>Seed yield per plot (g)</w:t>
      </w:r>
    </w:p>
    <w:p w14:paraId="1C63811F" w14:textId="39DE832F" w:rsidR="0060138D" w:rsidRPr="00EC7DD9" w:rsidRDefault="0060138D" w:rsidP="0060138D">
      <w:pPr>
        <w:spacing w:line="480" w:lineRule="auto"/>
        <w:rPr>
          <w:rFonts w:ascii="Arial" w:hAnsi="Arial" w:cs="Arial"/>
        </w:rPr>
      </w:pPr>
      <w:r w:rsidRPr="00EC7DD9">
        <w:rPr>
          <w:rFonts w:ascii="Arial" w:hAnsi="Arial" w:cs="Arial"/>
          <w:b/>
          <w:bCs/>
        </w:rPr>
        <w:t xml:space="preserve"> </w:t>
      </w:r>
      <w:r w:rsidRPr="00EC7DD9">
        <w:rPr>
          <w:rFonts w:ascii="Arial" w:hAnsi="Arial" w:cs="Arial"/>
          <w:b/>
          <w:bCs/>
        </w:rPr>
        <w:tab/>
      </w:r>
      <w:r w:rsidRPr="00EC7DD9">
        <w:rPr>
          <w:rFonts w:ascii="Arial" w:hAnsi="Arial" w:cs="Arial"/>
          <w:b/>
          <w:bCs/>
        </w:rPr>
        <w:tab/>
      </w:r>
      <w:r w:rsidRPr="00EC7DD9">
        <w:rPr>
          <w:rFonts w:ascii="Arial" w:hAnsi="Arial" w:cs="Arial"/>
        </w:rPr>
        <w:t xml:space="preserve">The seeds from all plants in net plot were collected dried and weighed. </w:t>
      </w:r>
      <w:del w:id="111" w:author="Shourav Dutta" w:date="2026-08-22T23:02:00Z" w16du:dateUtc="2026-08-23T03:02:00Z">
        <w:r w:rsidRPr="00EC7DD9" w:rsidDel="00171C6C">
          <w:rPr>
            <w:rFonts w:ascii="Arial" w:hAnsi="Arial" w:cs="Arial"/>
          </w:rPr>
          <w:delText>Seed</w:delText>
        </w:r>
      </w:del>
      <w:ins w:id="112" w:author="Shourav Dutta" w:date="2026-08-22T23:02:00Z" w16du:dateUtc="2026-08-23T03:02:00Z">
        <w:r w:rsidR="00171C6C" w:rsidRPr="00EC7DD9">
          <w:rPr>
            <w:rFonts w:ascii="Arial" w:hAnsi="Arial" w:cs="Arial"/>
          </w:rPr>
          <w:t>Seeds</w:t>
        </w:r>
      </w:ins>
      <w:r w:rsidRPr="00EC7DD9">
        <w:rPr>
          <w:rFonts w:ascii="Arial" w:hAnsi="Arial" w:cs="Arial"/>
        </w:rPr>
        <w:t xml:space="preserve"> of five observational plants were also </w:t>
      </w:r>
      <w:del w:id="113" w:author="Shourav Dutta" w:date="2026-08-22T23:01:00Z" w16du:dateUtc="2026-08-23T03:01:00Z">
        <w:r w:rsidRPr="00EC7DD9" w:rsidDel="00171C6C">
          <w:rPr>
            <w:rFonts w:ascii="Arial" w:hAnsi="Arial" w:cs="Arial"/>
          </w:rPr>
          <w:delText>includes</w:delText>
        </w:r>
      </w:del>
      <w:ins w:id="114" w:author="Shourav Dutta" w:date="2026-08-22T23:01:00Z" w16du:dateUtc="2026-08-23T03:01:00Z">
        <w:r w:rsidR="00171C6C" w:rsidRPr="00EC7DD9">
          <w:rPr>
            <w:rFonts w:ascii="Arial" w:hAnsi="Arial" w:cs="Arial"/>
          </w:rPr>
          <w:t>included</w:t>
        </w:r>
      </w:ins>
      <w:r w:rsidRPr="00EC7DD9">
        <w:rPr>
          <w:rFonts w:ascii="Arial" w:hAnsi="Arial" w:cs="Arial"/>
        </w:rPr>
        <w:t xml:space="preserve"> and thus </w:t>
      </w:r>
      <w:del w:id="115" w:author="Shourav Dutta" w:date="2026-08-24T10:46:00Z" w16du:dateUtc="2026-08-24T15:46:00Z">
        <w:r w:rsidRPr="00EC7DD9" w:rsidDel="00592E0D">
          <w:rPr>
            <w:rFonts w:ascii="Arial" w:hAnsi="Arial" w:cs="Arial"/>
          </w:rPr>
          <w:delText>on the basis of</w:delText>
        </w:r>
      </w:del>
      <w:ins w:id="116" w:author="Shourav Dutta" w:date="2026-08-24T10:46:00Z" w16du:dateUtc="2026-08-24T15:46:00Z">
        <w:r w:rsidR="00592E0D" w:rsidRPr="00EC7DD9">
          <w:rPr>
            <w:rFonts w:ascii="Arial" w:hAnsi="Arial" w:cs="Arial"/>
          </w:rPr>
          <w:t>based on</w:t>
        </w:r>
      </w:ins>
      <w:r w:rsidRPr="00EC7DD9">
        <w:rPr>
          <w:rFonts w:ascii="Arial" w:hAnsi="Arial" w:cs="Arial"/>
        </w:rPr>
        <w:t xml:space="preserve"> this weight the seed yield per plot were recorded. </w:t>
      </w:r>
    </w:p>
    <w:p w14:paraId="305D43C0" w14:textId="4403148D" w:rsidR="0060138D" w:rsidRPr="00EC7DD9" w:rsidRDefault="004D7EB6" w:rsidP="0060138D">
      <w:pPr>
        <w:spacing w:line="480" w:lineRule="auto"/>
        <w:rPr>
          <w:rFonts w:ascii="Arial" w:hAnsi="Arial" w:cs="Arial"/>
          <w:b/>
          <w:bCs/>
        </w:rPr>
      </w:pPr>
      <w:r>
        <w:rPr>
          <w:rFonts w:ascii="Arial" w:hAnsi="Arial" w:cs="Arial"/>
          <w:b/>
          <w:bCs/>
        </w:rPr>
        <w:t xml:space="preserve">2.8 </w:t>
      </w:r>
      <w:r w:rsidR="0060138D" w:rsidRPr="00EC7DD9">
        <w:rPr>
          <w:rFonts w:ascii="Arial" w:hAnsi="Arial" w:cs="Arial"/>
          <w:b/>
          <w:bCs/>
        </w:rPr>
        <w:t>Seed yield per plant (g):</w:t>
      </w:r>
    </w:p>
    <w:p w14:paraId="04FCED27" w14:textId="334F77D1" w:rsidR="0060138D" w:rsidRPr="00EC7DD9" w:rsidRDefault="0060138D" w:rsidP="0060138D">
      <w:pPr>
        <w:spacing w:line="480" w:lineRule="auto"/>
        <w:rPr>
          <w:rFonts w:ascii="Arial" w:hAnsi="Arial" w:cs="Arial"/>
        </w:rPr>
      </w:pPr>
      <w:r w:rsidRPr="00EC7DD9">
        <w:rPr>
          <w:rFonts w:ascii="Arial" w:hAnsi="Arial" w:cs="Arial"/>
          <w:b/>
          <w:bCs/>
        </w:rPr>
        <w:tab/>
      </w:r>
      <w:r w:rsidRPr="00EC7DD9">
        <w:rPr>
          <w:rFonts w:ascii="Arial" w:hAnsi="Arial" w:cs="Arial"/>
          <w:b/>
          <w:bCs/>
        </w:rPr>
        <w:tab/>
      </w:r>
      <w:r w:rsidRPr="00EC7DD9">
        <w:rPr>
          <w:rFonts w:ascii="Arial" w:hAnsi="Arial" w:cs="Arial"/>
        </w:rPr>
        <w:t xml:space="preserve">Five </w:t>
      </w:r>
      <w:commentRangeStart w:id="117"/>
      <w:r w:rsidRPr="00EC7DD9">
        <w:rPr>
          <w:rFonts w:ascii="Arial" w:hAnsi="Arial" w:cs="Arial"/>
        </w:rPr>
        <w:t xml:space="preserve">observational plants </w:t>
      </w:r>
      <w:commentRangeEnd w:id="117"/>
      <w:r w:rsidR="008E209D" w:rsidRPr="00EC7DD9">
        <w:rPr>
          <w:rStyle w:val="CommentReference"/>
          <w:rFonts w:ascii="Arial" w:hAnsi="Arial" w:cs="Arial"/>
          <w:sz w:val="20"/>
          <w:szCs w:val="20"/>
        </w:rPr>
        <w:commentReference w:id="117"/>
      </w:r>
      <w:r w:rsidRPr="00EC7DD9">
        <w:rPr>
          <w:rFonts w:ascii="Arial" w:hAnsi="Arial" w:cs="Arial"/>
        </w:rPr>
        <w:t xml:space="preserve">were selected in each plot. Pods from each </w:t>
      </w:r>
      <w:del w:id="118" w:author="Shourav Dutta" w:date="2026-08-22T23:02:00Z" w16du:dateUtc="2026-08-23T03:02:00Z">
        <w:r w:rsidRPr="00EC7DD9" w:rsidDel="00171C6C">
          <w:rPr>
            <w:rFonts w:ascii="Arial" w:hAnsi="Arial" w:cs="Arial"/>
          </w:rPr>
          <w:delText>plants</w:delText>
        </w:r>
      </w:del>
      <w:ins w:id="119" w:author="Shourav Dutta" w:date="2026-08-22T23:02:00Z" w16du:dateUtc="2026-08-23T03:02:00Z">
        <w:r w:rsidR="00171C6C" w:rsidRPr="00EC7DD9">
          <w:rPr>
            <w:rFonts w:ascii="Arial" w:hAnsi="Arial" w:cs="Arial"/>
          </w:rPr>
          <w:t>plant</w:t>
        </w:r>
      </w:ins>
      <w:r w:rsidRPr="00EC7DD9">
        <w:rPr>
          <w:rFonts w:ascii="Arial" w:hAnsi="Arial" w:cs="Arial"/>
        </w:rPr>
        <w:t xml:space="preserve"> were threshed by hand, cleaned and weighed separately. From this mean yield of seed per plant was worked out and recorded in grams.</w:t>
      </w:r>
    </w:p>
    <w:p w14:paraId="7622A0D2" w14:textId="32DE06AE" w:rsidR="0060138D" w:rsidRPr="00EC7DD9" w:rsidRDefault="004D7EB6" w:rsidP="0060138D">
      <w:pPr>
        <w:spacing w:line="480" w:lineRule="auto"/>
        <w:rPr>
          <w:rFonts w:ascii="Arial" w:hAnsi="Arial" w:cs="Arial"/>
          <w:bCs/>
        </w:rPr>
      </w:pPr>
      <w:r>
        <w:rPr>
          <w:rFonts w:ascii="Arial" w:hAnsi="Arial" w:cs="Arial"/>
          <w:b/>
          <w:bCs/>
        </w:rPr>
        <w:t xml:space="preserve">2.9 </w:t>
      </w:r>
      <w:commentRangeStart w:id="120"/>
      <w:r w:rsidR="0060138D" w:rsidRPr="00EC7DD9">
        <w:rPr>
          <w:rFonts w:ascii="Arial" w:hAnsi="Arial" w:cs="Arial"/>
          <w:b/>
          <w:bCs/>
        </w:rPr>
        <w:t>STATISTICAL ANALYSIS</w:t>
      </w:r>
      <w:commentRangeEnd w:id="120"/>
      <w:r w:rsidR="00670695" w:rsidRPr="00EC7DD9">
        <w:rPr>
          <w:rStyle w:val="CommentReference"/>
          <w:rFonts w:ascii="Arial" w:hAnsi="Arial" w:cs="Arial"/>
          <w:bCs/>
          <w:sz w:val="20"/>
          <w:szCs w:val="20"/>
        </w:rPr>
        <w:commentReference w:id="120"/>
      </w:r>
      <w:r w:rsidR="0060138D" w:rsidRPr="00EC7DD9">
        <w:rPr>
          <w:rFonts w:ascii="Arial" w:hAnsi="Arial" w:cs="Arial"/>
          <w:bCs/>
        </w:rPr>
        <w:t xml:space="preserve"> </w:t>
      </w:r>
    </w:p>
    <w:p w14:paraId="29808636" w14:textId="78F90840" w:rsidR="0060138D" w:rsidRPr="00EC7DD9" w:rsidRDefault="0060138D" w:rsidP="0060138D">
      <w:pPr>
        <w:spacing w:line="480" w:lineRule="auto"/>
        <w:rPr>
          <w:rFonts w:ascii="Arial" w:hAnsi="Arial" w:cs="Arial"/>
          <w:bCs/>
        </w:rPr>
      </w:pPr>
      <w:r w:rsidRPr="00EC7DD9">
        <w:rPr>
          <w:rFonts w:ascii="Arial" w:hAnsi="Arial" w:cs="Arial"/>
          <w:bCs/>
        </w:rPr>
        <w:lastRenderedPageBreak/>
        <w:tab/>
      </w:r>
      <w:r w:rsidRPr="00EC7DD9">
        <w:rPr>
          <w:rFonts w:ascii="Arial" w:hAnsi="Arial" w:cs="Arial"/>
          <w:bCs/>
        </w:rPr>
        <w:tab/>
        <w:t xml:space="preserve"> The statistical analysis of the data was done by statistical method as suggested by Panse and Sukhatme (1985) and Gomez and Gomez (1983)</w:t>
      </w:r>
      <w:ins w:id="121" w:author="Shourav Dutta" w:date="2026-08-22T22:59:00Z" w16du:dateUtc="2026-08-23T02:59:00Z">
        <w:r w:rsidR="00241F67">
          <w:rPr>
            <w:rFonts w:ascii="Arial" w:hAnsi="Arial" w:cs="Arial"/>
            <w:bCs/>
          </w:rPr>
          <w:t xml:space="preserve">. </w:t>
        </w:r>
      </w:ins>
      <w:del w:id="122" w:author="Shourav Dutta" w:date="2026-08-22T22:59:00Z" w16du:dateUtc="2026-08-23T02:59:00Z">
        <w:r w:rsidRPr="00EC7DD9" w:rsidDel="00241F67">
          <w:rPr>
            <w:rFonts w:ascii="Arial" w:hAnsi="Arial" w:cs="Arial"/>
            <w:bCs/>
          </w:rPr>
          <w:delText>`</w:delText>
        </w:r>
      </w:del>
      <w:r w:rsidRPr="00EC7DD9">
        <w:rPr>
          <w:rFonts w:ascii="Arial" w:hAnsi="Arial" w:cs="Arial"/>
          <w:bCs/>
        </w:rPr>
        <w:t xml:space="preserve">F’ test of significance was used to know whether observed treatment effects were significant or not. The standard error (SE) and </w:t>
      </w:r>
      <w:commentRangeStart w:id="123"/>
      <w:r w:rsidRPr="00EC7DD9">
        <w:rPr>
          <w:rFonts w:ascii="Arial" w:hAnsi="Arial" w:cs="Arial"/>
          <w:bCs/>
        </w:rPr>
        <w:t xml:space="preserve">critical difference (CD) at 5% level of probability </w:t>
      </w:r>
      <w:commentRangeEnd w:id="123"/>
      <w:r w:rsidR="00171C6C" w:rsidRPr="00EC7DD9">
        <w:rPr>
          <w:rStyle w:val="CommentReference"/>
          <w:rFonts w:ascii="Arial" w:hAnsi="Arial" w:cs="Arial"/>
          <w:bCs/>
          <w:sz w:val="20"/>
          <w:szCs w:val="20"/>
        </w:rPr>
        <w:commentReference w:id="123"/>
      </w:r>
      <w:r w:rsidRPr="00EC7DD9">
        <w:rPr>
          <w:rFonts w:ascii="Arial" w:hAnsi="Arial" w:cs="Arial"/>
          <w:bCs/>
        </w:rPr>
        <w:t>were calculated. The value of CD was used to interpret the results of data.</w:t>
      </w:r>
    </w:p>
    <w:p w14:paraId="4142A670" w14:textId="77777777" w:rsidR="00790ADA" w:rsidRPr="00FB3A86" w:rsidRDefault="00790ADA" w:rsidP="00441B6F">
      <w:pPr>
        <w:pStyle w:val="Body"/>
        <w:spacing w:after="0"/>
        <w:rPr>
          <w:rFonts w:ascii="Arial" w:hAnsi="Arial" w:cs="Arial"/>
        </w:rPr>
      </w:pPr>
    </w:p>
    <w:p w14:paraId="34F7F0AD"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5C667B54" w14:textId="244E3C56" w:rsidR="004D7EB6" w:rsidRPr="007B5593" w:rsidRDefault="004D7EB6" w:rsidP="007B5593">
      <w:pPr>
        <w:spacing w:after="200" w:line="276" w:lineRule="auto"/>
        <w:ind w:left="360"/>
        <w:rPr>
          <w:rFonts w:ascii="Arial" w:hAnsi="Arial" w:cs="Arial"/>
          <w:bCs/>
        </w:rPr>
      </w:pPr>
      <w:r w:rsidRPr="00EC7DD9">
        <w:rPr>
          <w:rFonts w:ascii="Arial" w:hAnsi="Arial" w:cs="Arial"/>
        </w:rPr>
        <w:t xml:space="preserve">  </w:t>
      </w:r>
      <w:commentRangeStart w:id="124"/>
      <w:r w:rsidRPr="00EC7DD9">
        <w:rPr>
          <w:rFonts w:ascii="Arial" w:hAnsi="Arial" w:cs="Arial"/>
        </w:rPr>
        <w:t xml:space="preserve">The present investigation </w:t>
      </w:r>
      <w:del w:id="125" w:author="Shourav Dutta" w:date="2026-08-22T23:04:00Z" w16du:dateUtc="2026-08-23T03:04:00Z">
        <w:r w:rsidRPr="00EC7DD9" w:rsidDel="00171C6C">
          <w:rPr>
            <w:rFonts w:ascii="Arial" w:hAnsi="Arial" w:cs="Arial"/>
          </w:rPr>
          <w:delText>entitled “</w:delText>
        </w:r>
        <w:r w:rsidR="00D755B3" w:rsidRPr="00D755B3" w:rsidDel="00171C6C">
          <w:rPr>
            <w:rFonts w:ascii="Arial" w:hAnsi="Arial" w:cs="Arial"/>
          </w:rPr>
          <w:delText>Evolution of different germplasms of Lathyrus (</w:delText>
        </w:r>
        <w:r w:rsidR="00D755B3" w:rsidRPr="00D755B3" w:rsidDel="00171C6C">
          <w:rPr>
            <w:rFonts w:ascii="Arial" w:hAnsi="Arial" w:cs="Arial"/>
            <w:i/>
            <w:iCs/>
          </w:rPr>
          <w:delText>Lathyrus sativus</w:delText>
        </w:r>
        <w:r w:rsidR="00D755B3" w:rsidRPr="00D755B3" w:rsidDel="00171C6C">
          <w:rPr>
            <w:rFonts w:ascii="Arial" w:hAnsi="Arial" w:cs="Arial"/>
          </w:rPr>
          <w:delText xml:space="preserve"> L</w:delText>
        </w:r>
        <w:r w:rsidR="00D755B3" w:rsidDel="00171C6C">
          <w:rPr>
            <w:rFonts w:ascii="Arial" w:hAnsi="Arial" w:cs="Arial"/>
          </w:rPr>
          <w:delText>.</w:delText>
        </w:r>
        <w:r w:rsidR="00D755B3" w:rsidRPr="00D755B3" w:rsidDel="00171C6C">
          <w:rPr>
            <w:rFonts w:ascii="Arial" w:hAnsi="Arial" w:cs="Arial"/>
          </w:rPr>
          <w:delText xml:space="preserve">) </w:delText>
        </w:r>
        <w:r w:rsidR="00D755B3" w:rsidRPr="007B5593" w:rsidDel="00171C6C">
          <w:rPr>
            <w:rFonts w:ascii="Arial" w:hAnsi="Arial" w:cs="Arial"/>
            <w:bCs/>
          </w:rPr>
          <w:delText>on growth and Yield attribute under Akola (M.H.) conditions.</w:delText>
        </w:r>
        <w:r w:rsidRPr="007B5593" w:rsidDel="00171C6C">
          <w:rPr>
            <w:rFonts w:ascii="Arial" w:hAnsi="Arial" w:cs="Arial"/>
            <w:bCs/>
          </w:rPr>
          <w:delText>”</w:delText>
        </w:r>
        <w:r w:rsidRPr="00EC7DD9" w:rsidDel="00171C6C">
          <w:rPr>
            <w:rFonts w:ascii="Arial" w:hAnsi="Arial" w:cs="Arial"/>
            <w:bCs/>
          </w:rPr>
          <w:delText xml:space="preserve"> </w:delText>
        </w:r>
      </w:del>
      <w:r w:rsidRPr="007B5593">
        <w:rPr>
          <w:rFonts w:ascii="Arial" w:hAnsi="Arial" w:cs="Arial"/>
          <w:bCs/>
        </w:rPr>
        <w:t xml:space="preserve">was carried out during </w:t>
      </w:r>
      <w:commentRangeStart w:id="126"/>
      <w:r w:rsidRPr="007B5593">
        <w:rPr>
          <w:rFonts w:ascii="Arial" w:hAnsi="Arial" w:cs="Arial"/>
          <w:bCs/>
        </w:rPr>
        <w:t xml:space="preserve">rabi </w:t>
      </w:r>
      <w:commentRangeEnd w:id="126"/>
      <w:r w:rsidR="00171C6C" w:rsidRPr="007B5593">
        <w:rPr>
          <w:rStyle w:val="CommentReference"/>
          <w:rFonts w:ascii="Arial" w:hAnsi="Arial" w:cs="Arial"/>
          <w:bCs/>
          <w:sz w:val="20"/>
          <w:szCs w:val="20"/>
        </w:rPr>
        <w:commentReference w:id="126"/>
      </w:r>
      <w:r w:rsidRPr="007B5593">
        <w:rPr>
          <w:rFonts w:ascii="Arial" w:hAnsi="Arial" w:cs="Arial"/>
          <w:bCs/>
        </w:rPr>
        <w:t xml:space="preserve">season of 2009-2010 at experimental field of Department of Agricultural Botany, Dr. Panjabrao Deshmukh Krishi Vidyapeeth, Akola located at </w:t>
      </w:r>
      <w:r w:rsidR="007B5593" w:rsidRPr="007B5593">
        <w:rPr>
          <w:rFonts w:ascii="Arial" w:hAnsi="Arial" w:cs="Arial"/>
          <w:bCs/>
        </w:rPr>
        <w:t xml:space="preserve"> latitudes 20.17° N to 21.16° N and longitudes 76.7° E to 77.4° E in the Vidarbha region</w:t>
      </w:r>
      <w:ins w:id="127" w:author="Shourav Dutta" w:date="2026-08-22T23:05:00Z" w16du:dateUtc="2026-08-23T03:05:00Z">
        <w:r w:rsidR="00171C6C">
          <w:rPr>
            <w:rFonts w:ascii="Arial" w:hAnsi="Arial" w:cs="Arial"/>
            <w:bCs/>
          </w:rPr>
          <w:t xml:space="preserve">. </w:t>
        </w:r>
      </w:ins>
      <w:del w:id="128" w:author="Shourav Dutta" w:date="2026-08-22T23:05:00Z" w16du:dateUtc="2026-08-23T03:05:00Z">
        <w:r w:rsidRPr="007B5593" w:rsidDel="00171C6C">
          <w:rPr>
            <w:rFonts w:ascii="Arial" w:hAnsi="Arial" w:cs="Arial"/>
            <w:bCs/>
          </w:rPr>
          <w:delText>In view of above studies, s</w:delText>
        </w:r>
      </w:del>
      <w:ins w:id="129" w:author="Shourav Dutta" w:date="2026-08-22T23:05:00Z" w16du:dateUtc="2026-08-23T03:05:00Z">
        <w:r w:rsidR="00171C6C">
          <w:rPr>
            <w:rFonts w:ascii="Arial" w:hAnsi="Arial" w:cs="Arial"/>
            <w:bCs/>
          </w:rPr>
          <w:t>S</w:t>
        </w:r>
      </w:ins>
      <w:r w:rsidRPr="007B5593">
        <w:rPr>
          <w:rFonts w:ascii="Arial" w:hAnsi="Arial" w:cs="Arial"/>
          <w:bCs/>
        </w:rPr>
        <w:t xml:space="preserve">ixteen genotypes of </w:t>
      </w:r>
      <w:del w:id="130" w:author="Shourav Dutta" w:date="2026-08-22T23:05:00Z" w16du:dateUtc="2026-08-23T03:05:00Z">
        <w:r w:rsidRPr="007B5593" w:rsidDel="00171C6C">
          <w:rPr>
            <w:rFonts w:ascii="Arial" w:hAnsi="Arial" w:cs="Arial"/>
            <w:bCs/>
          </w:rPr>
          <w:delText>l</w:delText>
        </w:r>
      </w:del>
      <w:ins w:id="131" w:author="Shourav Dutta" w:date="2026-08-22T23:05:00Z" w16du:dateUtc="2026-08-23T03:05:00Z">
        <w:r w:rsidR="00171C6C">
          <w:rPr>
            <w:rFonts w:ascii="Arial" w:hAnsi="Arial" w:cs="Arial"/>
            <w:bCs/>
          </w:rPr>
          <w:t>L</w:t>
        </w:r>
      </w:ins>
      <w:r w:rsidRPr="007B5593">
        <w:rPr>
          <w:rFonts w:ascii="Arial" w:hAnsi="Arial" w:cs="Arial"/>
          <w:bCs/>
        </w:rPr>
        <w:t xml:space="preserve">athyrus including, Ratan as a check were analyzed to ascertain their physiological, biochemical and yield contributing characters. </w:t>
      </w:r>
      <w:commentRangeEnd w:id="124"/>
      <w:r w:rsidR="00171C6C" w:rsidRPr="007B5593">
        <w:rPr>
          <w:rStyle w:val="CommentReference"/>
          <w:rFonts w:ascii="Arial" w:hAnsi="Arial" w:cs="Arial"/>
          <w:bCs/>
          <w:sz w:val="20"/>
          <w:szCs w:val="20"/>
        </w:rPr>
        <w:commentReference w:id="124"/>
      </w:r>
      <w:del w:id="132" w:author="Shourav Dutta" w:date="2026-08-22T23:04:00Z" w16du:dateUtc="2026-08-23T03:04:00Z">
        <w:r w:rsidRPr="007B5593" w:rsidDel="00171C6C">
          <w:rPr>
            <w:rFonts w:ascii="Arial" w:hAnsi="Arial" w:cs="Arial"/>
            <w:bCs/>
          </w:rPr>
          <w:delText>The results and discussion of above investigation are given below.</w:delText>
        </w:r>
      </w:del>
    </w:p>
    <w:p w14:paraId="62961BAE" w14:textId="08605992" w:rsidR="004D7EB6" w:rsidRPr="00EC7DD9" w:rsidRDefault="004D7EB6" w:rsidP="004D7EB6">
      <w:pPr>
        <w:spacing w:before="240" w:line="480" w:lineRule="auto"/>
        <w:jc w:val="both"/>
        <w:rPr>
          <w:rFonts w:ascii="Arial" w:hAnsi="Arial" w:cs="Arial"/>
          <w:b/>
          <w:bCs/>
        </w:rPr>
      </w:pPr>
      <w:r w:rsidRPr="00EC7DD9">
        <w:rPr>
          <w:rFonts w:ascii="Arial" w:hAnsi="Arial" w:cs="Arial"/>
          <w:b/>
          <w:bCs/>
        </w:rPr>
        <w:t>YIELD PARAMETERS</w:t>
      </w:r>
    </w:p>
    <w:p w14:paraId="33B0DE12" w14:textId="56200D34"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3.1 </w:t>
      </w:r>
      <w:r w:rsidRPr="00B2545C">
        <w:rPr>
          <w:rFonts w:ascii="Arial" w:hAnsi="Arial" w:cs="Arial"/>
          <w:b/>
          <w:bCs/>
          <w:i/>
          <w:iCs/>
        </w:rPr>
        <w:t>Plant height (cm)</w:t>
      </w:r>
    </w:p>
    <w:p w14:paraId="234415AF" w14:textId="1613AA20" w:rsidR="004D7EB6" w:rsidRPr="00EC7DD9" w:rsidRDefault="004D7EB6" w:rsidP="004D7EB6">
      <w:pPr>
        <w:spacing w:before="240" w:line="480" w:lineRule="auto"/>
        <w:ind w:firstLine="1440"/>
        <w:jc w:val="both"/>
        <w:rPr>
          <w:rFonts w:ascii="Arial" w:hAnsi="Arial" w:cs="Arial"/>
        </w:rPr>
      </w:pPr>
      <w:r w:rsidRPr="00EC7DD9">
        <w:rPr>
          <w:rFonts w:ascii="Arial" w:hAnsi="Arial" w:cs="Arial"/>
          <w:b/>
          <w:bCs/>
        </w:rPr>
        <w:t xml:space="preserve"> </w:t>
      </w:r>
      <w:commentRangeStart w:id="133"/>
      <w:r w:rsidRPr="00EC7DD9">
        <w:rPr>
          <w:rFonts w:ascii="Arial" w:hAnsi="Arial" w:cs="Arial"/>
        </w:rPr>
        <w:t xml:space="preserve">Studies </w:t>
      </w:r>
      <w:commentRangeEnd w:id="133"/>
      <w:r w:rsidR="00670695" w:rsidRPr="00EC7DD9">
        <w:rPr>
          <w:rStyle w:val="CommentReference"/>
          <w:rFonts w:ascii="Arial" w:hAnsi="Arial" w:cs="Arial"/>
          <w:sz w:val="20"/>
          <w:szCs w:val="20"/>
        </w:rPr>
        <w:commentReference w:id="133"/>
      </w:r>
      <w:del w:id="134" w:author="Shourav Dutta" w:date="2026-08-22T23:14:00Z" w16du:dateUtc="2026-08-23T03:14:00Z">
        <w:r w:rsidRPr="00EC7DD9" w:rsidDel="00670695">
          <w:rPr>
            <w:rFonts w:ascii="Arial" w:hAnsi="Arial" w:cs="Arial"/>
          </w:rPr>
          <w:delText xml:space="preserve">on plant height were undertaken </w:delText>
        </w:r>
      </w:del>
      <w:ins w:id="135" w:author="Shourav Dutta" w:date="2026-08-22T23:14:00Z" w16du:dateUtc="2026-08-23T03:14:00Z">
        <w:r w:rsidR="00670695">
          <w:rPr>
            <w:rFonts w:ascii="Arial" w:hAnsi="Arial" w:cs="Arial"/>
          </w:rPr>
          <w:t xml:space="preserve">Plant height was measured </w:t>
        </w:r>
      </w:ins>
      <w:r w:rsidRPr="00EC7DD9">
        <w:rPr>
          <w:rFonts w:ascii="Arial" w:hAnsi="Arial" w:cs="Arial"/>
        </w:rPr>
        <w:t xml:space="preserve">at four stages i.e. 30 to 90 days after sowing at specific interval of 20 days. The </w:t>
      </w:r>
      <w:del w:id="136" w:author="Shourav Dutta" w:date="2026-08-22T23:15:00Z" w16du:dateUtc="2026-08-23T03:15:00Z">
        <w:r w:rsidRPr="00EC7DD9" w:rsidDel="00670695">
          <w:rPr>
            <w:rFonts w:ascii="Arial" w:hAnsi="Arial" w:cs="Arial"/>
          </w:rPr>
          <w:delText xml:space="preserve">data </w:delText>
        </w:r>
      </w:del>
      <w:ins w:id="137" w:author="Shourav Dutta" w:date="2026-08-22T23:15:00Z" w16du:dateUtc="2026-08-23T03:15:00Z">
        <w:r w:rsidR="00670695">
          <w:rPr>
            <w:rFonts w:ascii="Arial" w:hAnsi="Arial" w:cs="Arial"/>
          </w:rPr>
          <w:t xml:space="preserve">findings </w:t>
        </w:r>
      </w:ins>
      <w:r w:rsidRPr="00EC7DD9">
        <w:rPr>
          <w:rFonts w:ascii="Arial" w:hAnsi="Arial" w:cs="Arial"/>
        </w:rPr>
        <w:t>are presented in Table</w:t>
      </w:r>
      <w:ins w:id="138" w:author="Shourav Dutta" w:date="2026-08-22T23:15:00Z" w16du:dateUtc="2026-08-23T03:15:00Z">
        <w:r w:rsidR="00670695">
          <w:rPr>
            <w:rFonts w:ascii="Arial" w:hAnsi="Arial" w:cs="Arial"/>
          </w:rPr>
          <w:t xml:space="preserve"> </w:t>
        </w:r>
      </w:ins>
      <w:r w:rsidRPr="00EC7DD9">
        <w:rPr>
          <w:rFonts w:ascii="Arial" w:hAnsi="Arial" w:cs="Arial"/>
        </w:rPr>
        <w:t xml:space="preserve">1. At all the stages, plant height gradually increased from 30 DAS to 90 DAS. The genotype EC-540902 recorded significantly highest plant height at all the growth stages. </w:t>
      </w:r>
      <w:commentRangeStart w:id="139"/>
      <w:r w:rsidRPr="00EC7DD9">
        <w:rPr>
          <w:rFonts w:ascii="Arial" w:hAnsi="Arial" w:cs="Arial"/>
        </w:rPr>
        <w:t>At 30 DAS, plant height was found to be significant.</w:t>
      </w:r>
      <w:commentRangeEnd w:id="139"/>
      <w:r w:rsidR="00670695" w:rsidRPr="00EC7DD9">
        <w:rPr>
          <w:rStyle w:val="CommentReference"/>
          <w:rFonts w:ascii="Arial" w:hAnsi="Arial" w:cs="Arial"/>
          <w:sz w:val="20"/>
          <w:szCs w:val="20"/>
        </w:rPr>
        <w:commentReference w:id="139"/>
      </w:r>
      <w:r w:rsidRPr="00EC7DD9">
        <w:rPr>
          <w:rFonts w:ascii="Arial" w:hAnsi="Arial" w:cs="Arial"/>
        </w:rPr>
        <w:t xml:space="preserve"> Six genotypes recorded </w:t>
      </w:r>
      <w:commentRangeStart w:id="140"/>
      <w:r w:rsidRPr="00EC7DD9">
        <w:rPr>
          <w:rFonts w:ascii="Arial" w:hAnsi="Arial" w:cs="Arial"/>
        </w:rPr>
        <w:t xml:space="preserve">significantly </w:t>
      </w:r>
      <w:commentRangeEnd w:id="140"/>
      <w:r w:rsidR="00670695" w:rsidRPr="00EC7DD9">
        <w:rPr>
          <w:rStyle w:val="CommentReference"/>
          <w:rFonts w:ascii="Arial" w:hAnsi="Arial" w:cs="Arial"/>
          <w:sz w:val="20"/>
          <w:szCs w:val="20"/>
        </w:rPr>
        <w:commentReference w:id="140"/>
      </w:r>
      <w:r w:rsidRPr="00EC7DD9">
        <w:rPr>
          <w:rFonts w:ascii="Arial" w:hAnsi="Arial" w:cs="Arial"/>
        </w:rPr>
        <w:t>higher plant height than the check Ratan (12.77 cm). The genotype EC-540902 (15.86 cm) recorded significantly highest plant height than check Ratan, followed by IC-120463 (14.67 cm) and EC-539032 (13.89 cm). However, the genotypes IC-120497 (12.81 cm) and EC-389370 (12.74 cm) were found to be at par with check Ratan.</w:t>
      </w:r>
    </w:p>
    <w:p w14:paraId="06009672" w14:textId="3A1F0D71" w:rsidR="004D7EB6" w:rsidRPr="00EC7DD9" w:rsidRDefault="004D7EB6" w:rsidP="004D7EB6">
      <w:pPr>
        <w:spacing w:before="240" w:line="480" w:lineRule="auto"/>
        <w:jc w:val="both"/>
        <w:rPr>
          <w:rFonts w:ascii="Arial" w:hAnsi="Arial" w:cs="Arial"/>
        </w:rPr>
      </w:pPr>
      <w:r w:rsidRPr="00EC7DD9">
        <w:rPr>
          <w:rFonts w:ascii="Arial" w:hAnsi="Arial" w:cs="Arial"/>
        </w:rPr>
        <w:t xml:space="preserve">              </w:t>
      </w:r>
      <w:r w:rsidRPr="00EC7DD9">
        <w:rPr>
          <w:rFonts w:ascii="Arial" w:hAnsi="Arial" w:cs="Arial"/>
        </w:rPr>
        <w:tab/>
        <w:t xml:space="preserve">The six genotypes recorded </w:t>
      </w:r>
      <w:commentRangeStart w:id="141"/>
      <w:r w:rsidRPr="00EC7DD9">
        <w:rPr>
          <w:rFonts w:ascii="Arial" w:hAnsi="Arial" w:cs="Arial"/>
        </w:rPr>
        <w:t>significantly</w:t>
      </w:r>
      <w:commentRangeEnd w:id="141"/>
      <w:r w:rsidR="00670695" w:rsidRPr="00EC7DD9">
        <w:rPr>
          <w:rStyle w:val="CommentReference"/>
          <w:rFonts w:ascii="Arial" w:hAnsi="Arial" w:cs="Arial"/>
          <w:sz w:val="20"/>
          <w:szCs w:val="20"/>
        </w:rPr>
        <w:commentReference w:id="141"/>
      </w:r>
      <w:r w:rsidRPr="00EC7DD9">
        <w:rPr>
          <w:rFonts w:ascii="Arial" w:hAnsi="Arial" w:cs="Arial"/>
        </w:rPr>
        <w:t xml:space="preserve"> lowest plant height than the check Ratan. Genotype IC-120442 (10.51 cm) recorded the lowest plant </w:t>
      </w:r>
      <w:del w:id="142" w:author="Shourav Dutta" w:date="2026-08-22T23:06:00Z" w16du:dateUtc="2026-08-23T03:06:00Z">
        <w:r w:rsidRPr="00EC7DD9" w:rsidDel="008E209D">
          <w:rPr>
            <w:rFonts w:ascii="Arial" w:hAnsi="Arial" w:cs="Arial"/>
          </w:rPr>
          <w:delText>height,</w:delText>
        </w:r>
      </w:del>
      <w:ins w:id="143" w:author="Shourav Dutta" w:date="2026-08-22T23:06:00Z" w16du:dateUtc="2026-08-23T03:06:00Z">
        <w:r w:rsidR="008E209D" w:rsidRPr="00EC7DD9">
          <w:rPr>
            <w:rFonts w:ascii="Arial" w:hAnsi="Arial" w:cs="Arial"/>
          </w:rPr>
          <w:t>height;</w:t>
        </w:r>
      </w:ins>
      <w:r w:rsidRPr="00EC7DD9">
        <w:rPr>
          <w:rFonts w:ascii="Arial" w:hAnsi="Arial" w:cs="Arial"/>
        </w:rPr>
        <w:t xml:space="preserve"> </w:t>
      </w:r>
      <w:del w:id="144" w:author="Shourav Dutta" w:date="2026-08-22T23:17:00Z" w16du:dateUtc="2026-08-23T03:17:00Z">
        <w:r w:rsidRPr="00EC7DD9" w:rsidDel="00670695">
          <w:rPr>
            <w:rFonts w:ascii="Arial" w:hAnsi="Arial" w:cs="Arial"/>
          </w:rPr>
          <w:delText>however</w:delText>
        </w:r>
      </w:del>
      <w:ins w:id="145" w:author="Shourav Dutta" w:date="2026-08-22T23:17:00Z" w16du:dateUtc="2026-08-23T03:17:00Z">
        <w:r w:rsidR="00670695" w:rsidRPr="00EC7DD9">
          <w:rPr>
            <w:rFonts w:ascii="Arial" w:hAnsi="Arial" w:cs="Arial"/>
          </w:rPr>
          <w:t>however,</w:t>
        </w:r>
      </w:ins>
      <w:r w:rsidRPr="00EC7DD9">
        <w:rPr>
          <w:rFonts w:ascii="Arial" w:hAnsi="Arial" w:cs="Arial"/>
        </w:rPr>
        <w:t xml:space="preserve"> the genotype EC-389370 (12.74 cm) was found to be at par with check Ratan.</w:t>
      </w:r>
    </w:p>
    <w:p w14:paraId="5F984BE9" w14:textId="348A90CC" w:rsidR="004D7EB6" w:rsidRPr="00EC7DD9" w:rsidRDefault="004D7EB6" w:rsidP="004D7EB6">
      <w:pPr>
        <w:spacing w:before="240" w:line="480" w:lineRule="auto"/>
        <w:jc w:val="both"/>
        <w:rPr>
          <w:rFonts w:ascii="Arial" w:hAnsi="Arial" w:cs="Arial"/>
        </w:rPr>
      </w:pPr>
      <w:r w:rsidRPr="00EC7DD9">
        <w:rPr>
          <w:rFonts w:ascii="Arial" w:hAnsi="Arial" w:cs="Arial"/>
        </w:rPr>
        <w:t xml:space="preserve">                 </w:t>
      </w:r>
      <w:r w:rsidRPr="00EC7DD9">
        <w:rPr>
          <w:rFonts w:ascii="Arial" w:hAnsi="Arial" w:cs="Arial"/>
        </w:rPr>
        <w:tab/>
        <w:t>At 50 DAS, plant height was found to be significant. Nine genotypes recorded significantly higher plant height than check Ratan (20.65 cm</w:t>
      </w:r>
      <w:r w:rsidR="00C1381E" w:rsidRPr="00EC7DD9">
        <w:rPr>
          <w:rFonts w:ascii="Arial" w:hAnsi="Arial" w:cs="Arial"/>
        </w:rPr>
        <w:t>). The</w:t>
      </w:r>
      <w:r w:rsidRPr="00EC7DD9">
        <w:rPr>
          <w:rFonts w:ascii="Arial" w:hAnsi="Arial" w:cs="Arial"/>
        </w:rPr>
        <w:t xml:space="preserve"> genotype EC-540902 (26.09 cm) recorded significantly highest plant height than check Ratan followed by IC-120463 (24.74 cm) and EC-539032 (23.07 cm).</w:t>
      </w:r>
    </w:p>
    <w:p w14:paraId="70A501D5" w14:textId="77777777" w:rsidR="004D7EB6" w:rsidRPr="00EC7DD9" w:rsidRDefault="004D7EB6" w:rsidP="004D7EB6">
      <w:pPr>
        <w:spacing w:before="240" w:line="480" w:lineRule="auto"/>
        <w:jc w:val="both"/>
        <w:rPr>
          <w:rFonts w:ascii="Arial" w:hAnsi="Arial" w:cs="Arial"/>
        </w:rPr>
      </w:pPr>
      <w:r w:rsidRPr="00EC7DD9">
        <w:rPr>
          <w:rFonts w:ascii="Arial" w:hAnsi="Arial" w:cs="Arial"/>
        </w:rPr>
        <w:lastRenderedPageBreak/>
        <w:t xml:space="preserve">                    Six genotypes recorded </w:t>
      </w:r>
      <w:commentRangeStart w:id="146"/>
      <w:r w:rsidRPr="00EC7DD9">
        <w:rPr>
          <w:rFonts w:ascii="Arial" w:hAnsi="Arial" w:cs="Arial"/>
        </w:rPr>
        <w:t xml:space="preserve">significantly </w:t>
      </w:r>
      <w:commentRangeEnd w:id="146"/>
      <w:r w:rsidR="00670695" w:rsidRPr="00EC7DD9">
        <w:rPr>
          <w:rStyle w:val="CommentReference"/>
          <w:rFonts w:ascii="Arial" w:hAnsi="Arial" w:cs="Arial"/>
          <w:sz w:val="20"/>
          <w:szCs w:val="20"/>
        </w:rPr>
        <w:commentReference w:id="146"/>
      </w:r>
      <w:r w:rsidRPr="00EC7DD9">
        <w:rPr>
          <w:rFonts w:ascii="Arial" w:hAnsi="Arial" w:cs="Arial"/>
        </w:rPr>
        <w:t>lower plant height than check Ratan. The significantly lowest plant height was found in genotype IC-120442 (17.77 cm).</w:t>
      </w:r>
    </w:p>
    <w:p w14:paraId="05444091"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w:t>
      </w:r>
      <w:r w:rsidRPr="00EC7DD9">
        <w:rPr>
          <w:rFonts w:ascii="Arial" w:hAnsi="Arial" w:cs="Arial"/>
        </w:rPr>
        <w:tab/>
        <w:t>At 70 DAS, plant height was found to be significant. Four genotypes recorded significantly higher plant height than check Ratan (35.53 cm). The genotype EC-540902 (42.31 cm) recorded significantly highest plant height followed by IC-120463 (41.73 cm), EC-539032 (38.44 cm) and IC-420494 (36.24 cm). However, the genotype EC-389370 (35.75 cm), IC-420784 (35.60 cm), IC-120497 (35.53 cm), IC-208430 (35.37 cm) and IC-543448 (33.38 cm) were found to be at par to check Ratan.</w:t>
      </w:r>
    </w:p>
    <w:p w14:paraId="266DBBA4"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Six genotypes were recorded </w:t>
      </w:r>
      <w:commentRangeStart w:id="147"/>
      <w:r w:rsidRPr="00EC7DD9">
        <w:rPr>
          <w:rFonts w:ascii="Arial" w:hAnsi="Arial" w:cs="Arial"/>
        </w:rPr>
        <w:t>significantly</w:t>
      </w:r>
      <w:commentRangeEnd w:id="147"/>
      <w:r w:rsidR="00AF7D75" w:rsidRPr="00EC7DD9">
        <w:rPr>
          <w:rStyle w:val="CommentReference"/>
          <w:rFonts w:ascii="Arial" w:hAnsi="Arial" w:cs="Arial"/>
          <w:sz w:val="20"/>
          <w:szCs w:val="20"/>
        </w:rPr>
        <w:commentReference w:id="147"/>
      </w:r>
      <w:r w:rsidRPr="00EC7DD9">
        <w:rPr>
          <w:rFonts w:ascii="Arial" w:hAnsi="Arial" w:cs="Arial"/>
        </w:rPr>
        <w:t xml:space="preserve"> lower plant height than check Ratan. The significantly lowest plant height was found in genotype IC-120442 (29.81 cm).</w:t>
      </w:r>
    </w:p>
    <w:p w14:paraId="5AC4488F" w14:textId="74F9B6F3" w:rsidR="004D7EB6" w:rsidRPr="00EC7DD9" w:rsidRDefault="004D7EB6" w:rsidP="004D7EB6">
      <w:pPr>
        <w:spacing w:before="240" w:line="480" w:lineRule="auto"/>
        <w:jc w:val="both"/>
        <w:rPr>
          <w:rFonts w:ascii="Arial" w:hAnsi="Arial" w:cs="Arial"/>
        </w:rPr>
      </w:pPr>
      <w:r w:rsidRPr="00EC7DD9">
        <w:rPr>
          <w:rFonts w:ascii="Arial" w:hAnsi="Arial" w:cs="Arial"/>
        </w:rPr>
        <w:t xml:space="preserve">                       At 90 DAS, plant height was found to be significant. Four genotypes recorded significantly higher plant height than check Ratan (45.63 cm). The genotype EC-540902 (52.66 cm) recorded the highest plant height than check Ratan followed by IC-120463 (52.55 cm), EC-539032 (48.21 cm) and IC-420494 (47.23 cm). However the genotype IC-420785 (45.83 cm), EC-389370 (45.97 cm), IC-120497 (46.02), EC-405302 (46.24 cm), IC-420784 (45.22 cm), IC-345448 (45.52 cm) and IC-208430 (45.55 cm)</w:t>
      </w:r>
      <w:r w:rsidR="00F16654">
        <w:rPr>
          <w:rFonts w:ascii="Arial" w:hAnsi="Arial" w:cs="Arial"/>
        </w:rPr>
        <w:t xml:space="preserve"> </w:t>
      </w:r>
      <w:r w:rsidRPr="00EC7DD9">
        <w:rPr>
          <w:rFonts w:ascii="Arial" w:hAnsi="Arial" w:cs="Arial"/>
        </w:rPr>
        <w:t>were found to be at par to check Ratan.</w:t>
      </w:r>
    </w:p>
    <w:p w14:paraId="372088D1"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w:t>
      </w:r>
      <w:commentRangeStart w:id="148"/>
      <w:r w:rsidRPr="00EC7DD9">
        <w:rPr>
          <w:rFonts w:ascii="Arial" w:hAnsi="Arial" w:cs="Arial"/>
        </w:rPr>
        <w:t>The significantly lowest plant height was found in genotype IC-120442 (41.87 cm).</w:t>
      </w:r>
      <w:commentRangeEnd w:id="148"/>
      <w:r w:rsidR="00670695" w:rsidRPr="00EC7DD9">
        <w:rPr>
          <w:rStyle w:val="CommentReference"/>
          <w:rFonts w:ascii="Arial" w:hAnsi="Arial" w:cs="Arial"/>
          <w:sz w:val="20"/>
          <w:szCs w:val="20"/>
        </w:rPr>
        <w:commentReference w:id="148"/>
      </w:r>
    </w:p>
    <w:p w14:paraId="762D7EDB" w14:textId="7F312255" w:rsidR="004D7EB6" w:rsidRPr="00EC7DD9" w:rsidRDefault="004D7EB6" w:rsidP="004D7EB6">
      <w:pPr>
        <w:spacing w:before="240" w:line="480" w:lineRule="auto"/>
        <w:jc w:val="both"/>
        <w:rPr>
          <w:rFonts w:ascii="Arial" w:hAnsi="Arial" w:cs="Arial"/>
        </w:rPr>
      </w:pPr>
      <w:r w:rsidRPr="00EC7DD9">
        <w:rPr>
          <w:rFonts w:ascii="Arial" w:hAnsi="Arial" w:cs="Arial"/>
        </w:rPr>
        <w:t xml:space="preserve">                      Plant height is one of the important morphological characters of </w:t>
      </w:r>
      <w:del w:id="149" w:author="Shourav Dutta" w:date="2026-08-22T23:18:00Z" w16du:dateUtc="2026-08-23T03:18:00Z">
        <w:r w:rsidRPr="00EC7DD9" w:rsidDel="00670695">
          <w:rPr>
            <w:rFonts w:ascii="Arial" w:hAnsi="Arial" w:cs="Arial"/>
          </w:rPr>
          <w:delText>l</w:delText>
        </w:r>
      </w:del>
      <w:ins w:id="150" w:author="Shourav Dutta" w:date="2026-08-22T23:18:00Z" w16du:dateUtc="2026-08-23T03:18:00Z">
        <w:r w:rsidR="00670695">
          <w:rPr>
            <w:rFonts w:ascii="Arial" w:hAnsi="Arial" w:cs="Arial"/>
          </w:rPr>
          <w:t>L</w:t>
        </w:r>
      </w:ins>
      <w:r w:rsidRPr="00EC7DD9">
        <w:rPr>
          <w:rFonts w:ascii="Arial" w:hAnsi="Arial" w:cs="Arial"/>
        </w:rPr>
        <w:t>athyrus</w:t>
      </w:r>
      <w:ins w:id="151" w:author="Shourav Dutta" w:date="2026-08-22T23:18:00Z" w16du:dateUtc="2026-08-23T03:18:00Z">
        <w:r w:rsidR="00670695">
          <w:rPr>
            <w:rFonts w:ascii="Arial" w:hAnsi="Arial" w:cs="Arial"/>
          </w:rPr>
          <w:t xml:space="preserve"> (reference)</w:t>
        </w:r>
      </w:ins>
      <w:r w:rsidRPr="00EC7DD9">
        <w:rPr>
          <w:rFonts w:ascii="Arial" w:hAnsi="Arial" w:cs="Arial"/>
        </w:rPr>
        <w:t xml:space="preserve">. The results clearly suggested the increasing trend for plant height. Which is statistically significant at all the growth stages of crop. It might be due to indeterminate behavior of species (Goyal 2003).  </w:t>
      </w:r>
    </w:p>
    <w:p w14:paraId="4A689BF5"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The genotype EC-540902 was found tallest with respect to other genotypes. Its tallness is due to erect type and longer internodes, as a resultant of the favorable cell elongation at endogenous level taken place.</w:t>
      </w:r>
    </w:p>
    <w:p w14:paraId="2A33DE59" w14:textId="6B27DC37" w:rsidR="004D7EB6" w:rsidRPr="00EC7DD9" w:rsidRDefault="004D7EB6" w:rsidP="004D7EB6">
      <w:pPr>
        <w:spacing w:before="240"/>
        <w:ind w:left="91"/>
        <w:jc w:val="both"/>
        <w:rPr>
          <w:rFonts w:ascii="Arial" w:hAnsi="Arial" w:cs="Arial"/>
        </w:rPr>
      </w:pPr>
      <w:r w:rsidRPr="00EC7DD9">
        <w:rPr>
          <w:rFonts w:ascii="Arial" w:hAnsi="Arial" w:cs="Arial"/>
        </w:rPr>
        <w:t xml:space="preserve">                  The present findings are supported </w:t>
      </w:r>
      <w:del w:id="152" w:author="Shourav Dutta" w:date="2026-08-22T23:31:00Z" w16du:dateUtc="2026-08-23T03:31:00Z">
        <w:r w:rsidRPr="00EC7DD9" w:rsidDel="007666E4">
          <w:rPr>
            <w:rFonts w:ascii="Arial" w:hAnsi="Arial" w:cs="Arial"/>
          </w:rPr>
          <w:delText xml:space="preserve">with the results obtained </w:delText>
        </w:r>
      </w:del>
      <w:r w:rsidRPr="00EC7DD9">
        <w:rPr>
          <w:rFonts w:ascii="Arial" w:hAnsi="Arial" w:cs="Arial"/>
        </w:rPr>
        <w:t>by</w:t>
      </w:r>
      <w:ins w:id="153" w:author="Shourav Dutta" w:date="2026-08-22T23:31:00Z" w16du:dateUtc="2026-08-23T03:31:00Z">
        <w:r w:rsidR="007666E4">
          <w:rPr>
            <w:rFonts w:ascii="Arial" w:hAnsi="Arial" w:cs="Arial"/>
          </w:rPr>
          <w:t xml:space="preserve"> the findings reported by</w:t>
        </w:r>
      </w:ins>
      <w:r w:rsidRPr="00EC7DD9">
        <w:rPr>
          <w:rFonts w:ascii="Arial" w:hAnsi="Arial" w:cs="Arial"/>
        </w:rPr>
        <w:t xml:space="preserve"> Falco et al. (1991) where </w:t>
      </w:r>
      <w:del w:id="154" w:author="Shourav Dutta" w:date="2026-08-24T10:43:00Z" w16du:dateUtc="2026-08-24T15:43:00Z">
        <w:r w:rsidRPr="00EC7DD9" w:rsidDel="002A2CB5">
          <w:rPr>
            <w:rFonts w:ascii="Arial" w:hAnsi="Arial" w:cs="Arial"/>
          </w:rPr>
          <w:delText xml:space="preserve">they </w:delText>
        </w:r>
      </w:del>
      <w:ins w:id="155" w:author="Shourav Dutta" w:date="2026-08-24T10:43:00Z" w16du:dateUtc="2026-08-24T15:43:00Z">
        <w:r w:rsidR="002A2CB5">
          <w:rPr>
            <w:rFonts w:ascii="Arial" w:hAnsi="Arial" w:cs="Arial"/>
          </w:rPr>
          <w:t xml:space="preserve">researchers </w:t>
        </w:r>
      </w:ins>
      <w:r w:rsidRPr="00EC7DD9">
        <w:rPr>
          <w:rFonts w:ascii="Arial" w:hAnsi="Arial" w:cs="Arial"/>
        </w:rPr>
        <w:t>concluded that the selected lines were generally taller (73 cm) than local ones (67cm).</w:t>
      </w:r>
    </w:p>
    <w:p w14:paraId="22E5B5BB" w14:textId="77777777" w:rsidR="004D7EB6" w:rsidRDefault="004D7EB6" w:rsidP="004D7EB6">
      <w:pPr>
        <w:tabs>
          <w:tab w:val="left" w:pos="90"/>
        </w:tabs>
        <w:spacing w:before="240"/>
        <w:ind w:left="91" w:hanging="90"/>
        <w:jc w:val="both"/>
        <w:rPr>
          <w:rFonts w:ascii="Arial" w:hAnsi="Arial" w:cs="Arial"/>
        </w:rPr>
      </w:pPr>
      <w:r w:rsidRPr="00EC7DD9">
        <w:rPr>
          <w:rFonts w:ascii="Arial" w:hAnsi="Arial" w:cs="Arial"/>
        </w:rPr>
        <w:t xml:space="preserve">                    The genotypic differences for plant height in lathyrus (54 cm to 74 cm) were also noted by Zode et al. (1999) and Pandey et al. (2001) and Goyal (2003).</w:t>
      </w:r>
    </w:p>
    <w:p w14:paraId="61797FA7" w14:textId="77777777" w:rsidR="004D7EB6" w:rsidRDefault="004D7EB6" w:rsidP="004D7EB6">
      <w:pPr>
        <w:tabs>
          <w:tab w:val="left" w:pos="90"/>
        </w:tabs>
        <w:spacing w:before="240"/>
        <w:ind w:left="91" w:hanging="90"/>
        <w:jc w:val="both"/>
        <w:rPr>
          <w:rFonts w:ascii="Arial" w:hAnsi="Arial" w:cs="Arial"/>
        </w:rPr>
        <w:sectPr w:rsidR="004D7EB6" w:rsidSect="007D7827">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440" w:right="1440" w:bottom="1440" w:left="1440" w:header="708" w:footer="708" w:gutter="0"/>
          <w:cols w:space="708"/>
          <w:docGrid w:linePitch="360"/>
        </w:sectPr>
      </w:pPr>
    </w:p>
    <w:p w14:paraId="0D2316C4" w14:textId="77777777" w:rsidR="004D7EB6" w:rsidRPr="00EC7DD9" w:rsidRDefault="004D7EB6" w:rsidP="004D7EB6">
      <w:pPr>
        <w:tabs>
          <w:tab w:val="left" w:pos="90"/>
        </w:tabs>
        <w:spacing w:before="240"/>
        <w:ind w:left="91" w:hanging="90"/>
        <w:jc w:val="both"/>
        <w:rPr>
          <w:rFonts w:ascii="Arial" w:hAnsi="Arial" w:cs="Arial"/>
        </w:rPr>
      </w:pPr>
      <w:r w:rsidRPr="00EC7DD9">
        <w:rPr>
          <w:rFonts w:ascii="Arial" w:hAnsi="Arial" w:cs="Arial"/>
          <w:b/>
          <w:bCs/>
        </w:rPr>
        <w:lastRenderedPageBreak/>
        <w:t xml:space="preserve">Table 1: </w:t>
      </w:r>
      <w:del w:id="156" w:author="Shourav Dutta" w:date="2026-08-24T11:19:00Z" w16du:dateUtc="2026-08-24T16:19:00Z">
        <w:r w:rsidRPr="00EC7DD9" w:rsidDel="00F71264">
          <w:rPr>
            <w:rFonts w:ascii="Arial" w:hAnsi="Arial" w:cs="Arial"/>
            <w:b/>
            <w:bCs/>
          </w:rPr>
          <w:delText xml:space="preserve"> </w:delText>
        </w:r>
      </w:del>
      <w:r w:rsidRPr="00EC7DD9">
        <w:rPr>
          <w:rFonts w:ascii="Arial" w:hAnsi="Arial" w:cs="Arial"/>
          <w:b/>
          <w:bCs/>
        </w:rPr>
        <w:t>Plant height (cm) of different genotypes of lathyrus at 30, 50, 70 and 90 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0"/>
        <w:gridCol w:w="2024"/>
        <w:gridCol w:w="1798"/>
        <w:gridCol w:w="1793"/>
        <w:gridCol w:w="2035"/>
      </w:tblGrid>
      <w:tr w:rsidR="004D7EB6" w:rsidRPr="00AD7F96" w14:paraId="3E5C6140" w14:textId="77777777" w:rsidTr="004D7EB6">
        <w:trPr>
          <w:trHeight w:val="315"/>
        </w:trPr>
        <w:tc>
          <w:tcPr>
            <w:tcW w:w="1455" w:type="pct"/>
            <w:vMerge w:val="restart"/>
          </w:tcPr>
          <w:p w14:paraId="162D22AA" w14:textId="77777777" w:rsidR="004D7EB6" w:rsidRPr="00AD7F96" w:rsidRDefault="004D7EB6" w:rsidP="00BB5595">
            <w:pPr>
              <w:ind w:left="720" w:hanging="544"/>
              <w:rPr>
                <w:rFonts w:ascii="Arial" w:hAnsi="Arial" w:cs="Arial"/>
              </w:rPr>
            </w:pPr>
            <w:r w:rsidRPr="00AD7F96">
              <w:rPr>
                <w:rFonts w:ascii="Arial" w:hAnsi="Arial" w:cs="Arial"/>
              </w:rPr>
              <w:t>Treatments</w:t>
            </w:r>
          </w:p>
        </w:tc>
        <w:tc>
          <w:tcPr>
            <w:tcW w:w="3545" w:type="pct"/>
            <w:gridSpan w:val="4"/>
          </w:tcPr>
          <w:p w14:paraId="5C9795D8" w14:textId="77777777" w:rsidR="004D7EB6" w:rsidRPr="00AD7F96" w:rsidRDefault="004D7EB6" w:rsidP="00BB5595">
            <w:pPr>
              <w:ind w:left="720"/>
              <w:jc w:val="center"/>
              <w:rPr>
                <w:rFonts w:ascii="Arial" w:hAnsi="Arial" w:cs="Arial"/>
              </w:rPr>
            </w:pPr>
            <w:r w:rsidRPr="00AD7F96">
              <w:rPr>
                <w:rFonts w:ascii="Arial" w:hAnsi="Arial" w:cs="Arial"/>
              </w:rPr>
              <w:t>Growth Stage</w:t>
            </w:r>
          </w:p>
        </w:tc>
      </w:tr>
      <w:tr w:rsidR="004D7EB6" w:rsidRPr="00AD7F96" w14:paraId="1F56D18A" w14:textId="77777777" w:rsidTr="004D7EB6">
        <w:trPr>
          <w:trHeight w:val="125"/>
        </w:trPr>
        <w:tc>
          <w:tcPr>
            <w:tcW w:w="1455" w:type="pct"/>
            <w:vMerge/>
          </w:tcPr>
          <w:p w14:paraId="790BAFA9" w14:textId="77777777" w:rsidR="004D7EB6" w:rsidRPr="00AD7F96" w:rsidRDefault="004D7EB6" w:rsidP="00BB5595">
            <w:pPr>
              <w:ind w:left="720" w:hanging="544"/>
              <w:rPr>
                <w:rFonts w:ascii="Arial" w:hAnsi="Arial" w:cs="Arial"/>
              </w:rPr>
            </w:pPr>
          </w:p>
        </w:tc>
        <w:tc>
          <w:tcPr>
            <w:tcW w:w="938" w:type="pct"/>
          </w:tcPr>
          <w:p w14:paraId="505ED750" w14:textId="77777777" w:rsidR="004D7EB6" w:rsidRPr="00AD7F96" w:rsidRDefault="004D7EB6" w:rsidP="00BB5595">
            <w:pPr>
              <w:ind w:left="39"/>
              <w:rPr>
                <w:rFonts w:ascii="Arial" w:hAnsi="Arial" w:cs="Arial"/>
              </w:rPr>
            </w:pPr>
            <w:r w:rsidRPr="00AD7F96">
              <w:rPr>
                <w:rFonts w:ascii="Arial" w:hAnsi="Arial" w:cs="Arial"/>
              </w:rPr>
              <w:t>30 DAS</w:t>
            </w:r>
          </w:p>
        </w:tc>
        <w:tc>
          <w:tcPr>
            <w:tcW w:w="833" w:type="pct"/>
          </w:tcPr>
          <w:p w14:paraId="6176E7B6" w14:textId="77777777" w:rsidR="004D7EB6" w:rsidRPr="00AD7F96" w:rsidRDefault="004D7EB6" w:rsidP="00BB5595">
            <w:pPr>
              <w:rPr>
                <w:rFonts w:ascii="Arial" w:hAnsi="Arial" w:cs="Arial"/>
              </w:rPr>
            </w:pPr>
            <w:r w:rsidRPr="00AD7F96">
              <w:rPr>
                <w:rFonts w:ascii="Arial" w:hAnsi="Arial" w:cs="Arial"/>
              </w:rPr>
              <w:t>50 DAS</w:t>
            </w:r>
          </w:p>
        </w:tc>
        <w:tc>
          <w:tcPr>
            <w:tcW w:w="831" w:type="pct"/>
          </w:tcPr>
          <w:p w14:paraId="29A40E2E" w14:textId="77777777" w:rsidR="004D7EB6" w:rsidRPr="00AD7F96" w:rsidRDefault="004D7EB6" w:rsidP="00BB5595">
            <w:pPr>
              <w:rPr>
                <w:rFonts w:ascii="Arial" w:hAnsi="Arial" w:cs="Arial"/>
              </w:rPr>
            </w:pPr>
            <w:r w:rsidRPr="00AD7F96">
              <w:rPr>
                <w:rFonts w:ascii="Arial" w:hAnsi="Arial" w:cs="Arial"/>
              </w:rPr>
              <w:t>70 DAS</w:t>
            </w:r>
          </w:p>
        </w:tc>
        <w:tc>
          <w:tcPr>
            <w:tcW w:w="941" w:type="pct"/>
          </w:tcPr>
          <w:p w14:paraId="15C0C51E" w14:textId="77777777" w:rsidR="004D7EB6" w:rsidRPr="00AD7F96" w:rsidRDefault="004D7EB6" w:rsidP="00BB5595">
            <w:pPr>
              <w:rPr>
                <w:rFonts w:ascii="Arial" w:hAnsi="Arial" w:cs="Arial"/>
              </w:rPr>
            </w:pPr>
            <w:r w:rsidRPr="00AD7F96">
              <w:rPr>
                <w:rFonts w:ascii="Arial" w:hAnsi="Arial" w:cs="Arial"/>
              </w:rPr>
              <w:t>90 DAS</w:t>
            </w:r>
          </w:p>
        </w:tc>
      </w:tr>
      <w:tr w:rsidR="004D7EB6" w:rsidRPr="00AD7F96" w14:paraId="193BF9D1" w14:textId="77777777" w:rsidTr="004D7EB6">
        <w:trPr>
          <w:trHeight w:val="470"/>
        </w:trPr>
        <w:tc>
          <w:tcPr>
            <w:tcW w:w="1455" w:type="pct"/>
          </w:tcPr>
          <w:p w14:paraId="60B1531A" w14:textId="77777777" w:rsidR="004D7EB6" w:rsidRPr="00AD7F96" w:rsidRDefault="004D7EB6" w:rsidP="00BB5595">
            <w:pPr>
              <w:ind w:left="720" w:hanging="544"/>
              <w:rPr>
                <w:rFonts w:ascii="Arial" w:hAnsi="Arial" w:cs="Arial"/>
              </w:rPr>
            </w:pPr>
            <w:r w:rsidRPr="00AD7F96">
              <w:rPr>
                <w:rFonts w:ascii="Arial" w:hAnsi="Arial" w:cs="Arial"/>
              </w:rPr>
              <w:t>IC-120442</w:t>
            </w:r>
          </w:p>
        </w:tc>
        <w:tc>
          <w:tcPr>
            <w:tcW w:w="938" w:type="pct"/>
            <w:vAlign w:val="bottom"/>
          </w:tcPr>
          <w:p w14:paraId="0DCE0096" w14:textId="77777777" w:rsidR="004D7EB6" w:rsidRPr="00AD7F96" w:rsidRDefault="004D7EB6" w:rsidP="00BB5595">
            <w:pPr>
              <w:ind w:left="39"/>
              <w:rPr>
                <w:rFonts w:ascii="Arial" w:hAnsi="Arial" w:cs="Arial"/>
              </w:rPr>
            </w:pPr>
            <w:r w:rsidRPr="00AD7F96">
              <w:rPr>
                <w:rFonts w:ascii="Arial" w:hAnsi="Arial" w:cs="Arial"/>
              </w:rPr>
              <w:t>10.51</w:t>
            </w:r>
          </w:p>
        </w:tc>
        <w:tc>
          <w:tcPr>
            <w:tcW w:w="833" w:type="pct"/>
            <w:vAlign w:val="bottom"/>
          </w:tcPr>
          <w:p w14:paraId="32F942CD" w14:textId="77777777" w:rsidR="004D7EB6" w:rsidRPr="00AD7F96" w:rsidRDefault="004D7EB6" w:rsidP="00BB5595">
            <w:pPr>
              <w:ind w:left="720" w:hanging="685"/>
              <w:rPr>
                <w:rFonts w:ascii="Arial" w:hAnsi="Arial" w:cs="Arial"/>
              </w:rPr>
            </w:pPr>
            <w:r w:rsidRPr="00AD7F96">
              <w:rPr>
                <w:rFonts w:ascii="Arial" w:hAnsi="Arial" w:cs="Arial"/>
              </w:rPr>
              <w:t>17.77</w:t>
            </w:r>
          </w:p>
        </w:tc>
        <w:tc>
          <w:tcPr>
            <w:tcW w:w="831" w:type="pct"/>
            <w:vAlign w:val="bottom"/>
          </w:tcPr>
          <w:p w14:paraId="1F8470D1" w14:textId="77777777" w:rsidR="004D7EB6" w:rsidRPr="00AD7F96" w:rsidRDefault="004D7EB6" w:rsidP="00BB5595">
            <w:pPr>
              <w:ind w:left="720" w:hanging="691"/>
              <w:rPr>
                <w:rFonts w:ascii="Arial" w:hAnsi="Arial" w:cs="Arial"/>
              </w:rPr>
            </w:pPr>
            <w:r w:rsidRPr="00AD7F96">
              <w:rPr>
                <w:rFonts w:ascii="Arial" w:hAnsi="Arial" w:cs="Arial"/>
              </w:rPr>
              <w:t>29.81</w:t>
            </w:r>
          </w:p>
        </w:tc>
        <w:tc>
          <w:tcPr>
            <w:tcW w:w="941" w:type="pct"/>
            <w:vAlign w:val="bottom"/>
          </w:tcPr>
          <w:p w14:paraId="36E8BA33" w14:textId="77777777" w:rsidR="004D7EB6" w:rsidRPr="00AD7F96" w:rsidRDefault="004D7EB6" w:rsidP="00BB5595">
            <w:pPr>
              <w:rPr>
                <w:rFonts w:ascii="Arial" w:hAnsi="Arial" w:cs="Arial"/>
              </w:rPr>
            </w:pPr>
            <w:r w:rsidRPr="00AD7F96">
              <w:rPr>
                <w:rFonts w:ascii="Arial" w:hAnsi="Arial" w:cs="Arial"/>
              </w:rPr>
              <w:t>41.87</w:t>
            </w:r>
          </w:p>
        </w:tc>
      </w:tr>
      <w:tr w:rsidR="004D7EB6" w:rsidRPr="00AD7F96" w14:paraId="216D12F0" w14:textId="77777777" w:rsidTr="004D7EB6">
        <w:trPr>
          <w:trHeight w:val="480"/>
        </w:trPr>
        <w:tc>
          <w:tcPr>
            <w:tcW w:w="1455" w:type="pct"/>
          </w:tcPr>
          <w:p w14:paraId="2CEB7EC0" w14:textId="77777777" w:rsidR="004D7EB6" w:rsidRPr="00AD7F96" w:rsidRDefault="004D7EB6" w:rsidP="00BB5595">
            <w:pPr>
              <w:ind w:left="720" w:hanging="544"/>
              <w:rPr>
                <w:rFonts w:ascii="Arial" w:hAnsi="Arial" w:cs="Arial"/>
              </w:rPr>
            </w:pPr>
            <w:r w:rsidRPr="00AD7F96">
              <w:rPr>
                <w:rFonts w:ascii="Arial" w:hAnsi="Arial" w:cs="Arial"/>
              </w:rPr>
              <w:t>IC-120463</w:t>
            </w:r>
          </w:p>
        </w:tc>
        <w:tc>
          <w:tcPr>
            <w:tcW w:w="938" w:type="pct"/>
            <w:vAlign w:val="bottom"/>
          </w:tcPr>
          <w:p w14:paraId="616A4B96" w14:textId="77777777" w:rsidR="004D7EB6" w:rsidRPr="00AD7F96" w:rsidRDefault="004D7EB6" w:rsidP="00BB5595">
            <w:pPr>
              <w:ind w:left="39"/>
              <w:rPr>
                <w:rFonts w:ascii="Arial" w:hAnsi="Arial" w:cs="Arial"/>
              </w:rPr>
            </w:pPr>
            <w:r w:rsidRPr="00AD7F96">
              <w:rPr>
                <w:rFonts w:ascii="Arial" w:hAnsi="Arial" w:cs="Arial"/>
              </w:rPr>
              <w:t>14.67</w:t>
            </w:r>
          </w:p>
        </w:tc>
        <w:tc>
          <w:tcPr>
            <w:tcW w:w="833" w:type="pct"/>
            <w:vAlign w:val="bottom"/>
          </w:tcPr>
          <w:p w14:paraId="45E2B067" w14:textId="77777777" w:rsidR="004D7EB6" w:rsidRPr="00AD7F96" w:rsidRDefault="004D7EB6" w:rsidP="00BB5595">
            <w:pPr>
              <w:ind w:left="720" w:hanging="685"/>
              <w:rPr>
                <w:rFonts w:ascii="Arial" w:hAnsi="Arial" w:cs="Arial"/>
              </w:rPr>
            </w:pPr>
            <w:r w:rsidRPr="00AD7F96">
              <w:rPr>
                <w:rFonts w:ascii="Arial" w:hAnsi="Arial" w:cs="Arial"/>
              </w:rPr>
              <w:t>24.74</w:t>
            </w:r>
          </w:p>
        </w:tc>
        <w:tc>
          <w:tcPr>
            <w:tcW w:w="831" w:type="pct"/>
            <w:vAlign w:val="bottom"/>
          </w:tcPr>
          <w:p w14:paraId="24964360" w14:textId="77777777" w:rsidR="004D7EB6" w:rsidRPr="00AD7F96" w:rsidRDefault="004D7EB6" w:rsidP="00BB5595">
            <w:pPr>
              <w:ind w:left="720" w:hanging="691"/>
              <w:rPr>
                <w:rFonts w:ascii="Arial" w:hAnsi="Arial" w:cs="Arial"/>
              </w:rPr>
            </w:pPr>
            <w:r w:rsidRPr="00AD7F96">
              <w:rPr>
                <w:rFonts w:ascii="Arial" w:hAnsi="Arial" w:cs="Arial"/>
              </w:rPr>
              <w:t>41.73</w:t>
            </w:r>
          </w:p>
        </w:tc>
        <w:tc>
          <w:tcPr>
            <w:tcW w:w="941" w:type="pct"/>
            <w:vAlign w:val="bottom"/>
          </w:tcPr>
          <w:p w14:paraId="33A37931" w14:textId="77777777" w:rsidR="004D7EB6" w:rsidRPr="00AD7F96" w:rsidRDefault="004D7EB6" w:rsidP="00BB5595">
            <w:pPr>
              <w:rPr>
                <w:rFonts w:ascii="Arial" w:hAnsi="Arial" w:cs="Arial"/>
              </w:rPr>
            </w:pPr>
            <w:r w:rsidRPr="00AD7F96">
              <w:rPr>
                <w:rFonts w:ascii="Arial" w:hAnsi="Arial" w:cs="Arial"/>
              </w:rPr>
              <w:t>52.55</w:t>
            </w:r>
          </w:p>
        </w:tc>
      </w:tr>
      <w:tr w:rsidR="004D7EB6" w:rsidRPr="00AD7F96" w14:paraId="765C460B" w14:textId="77777777" w:rsidTr="004D7EB6">
        <w:trPr>
          <w:trHeight w:val="480"/>
        </w:trPr>
        <w:tc>
          <w:tcPr>
            <w:tcW w:w="1455" w:type="pct"/>
          </w:tcPr>
          <w:p w14:paraId="707C3543" w14:textId="77777777" w:rsidR="004D7EB6" w:rsidRPr="00AD7F96" w:rsidRDefault="004D7EB6" w:rsidP="00BB5595">
            <w:pPr>
              <w:ind w:left="720" w:hanging="544"/>
              <w:rPr>
                <w:rFonts w:ascii="Arial" w:hAnsi="Arial" w:cs="Arial"/>
              </w:rPr>
            </w:pPr>
            <w:r w:rsidRPr="00AD7F96">
              <w:rPr>
                <w:rFonts w:ascii="Arial" w:hAnsi="Arial" w:cs="Arial"/>
              </w:rPr>
              <w:t>IC-345448</w:t>
            </w:r>
          </w:p>
        </w:tc>
        <w:tc>
          <w:tcPr>
            <w:tcW w:w="938" w:type="pct"/>
            <w:vAlign w:val="bottom"/>
          </w:tcPr>
          <w:p w14:paraId="68142E65" w14:textId="77777777" w:rsidR="004D7EB6" w:rsidRPr="00AD7F96" w:rsidRDefault="004D7EB6" w:rsidP="00BB5595">
            <w:pPr>
              <w:ind w:left="39"/>
              <w:rPr>
                <w:rFonts w:ascii="Arial" w:hAnsi="Arial" w:cs="Arial"/>
              </w:rPr>
            </w:pPr>
            <w:r w:rsidRPr="00AD7F96">
              <w:rPr>
                <w:rFonts w:ascii="Arial" w:hAnsi="Arial" w:cs="Arial"/>
              </w:rPr>
              <w:t>10.79</w:t>
            </w:r>
          </w:p>
        </w:tc>
        <w:tc>
          <w:tcPr>
            <w:tcW w:w="833" w:type="pct"/>
            <w:vAlign w:val="bottom"/>
          </w:tcPr>
          <w:p w14:paraId="6944B7A0" w14:textId="77777777" w:rsidR="004D7EB6" w:rsidRPr="00AD7F96" w:rsidRDefault="004D7EB6" w:rsidP="00BB5595">
            <w:pPr>
              <w:ind w:left="720" w:hanging="685"/>
              <w:rPr>
                <w:rFonts w:ascii="Arial" w:hAnsi="Arial" w:cs="Arial"/>
              </w:rPr>
            </w:pPr>
            <w:r w:rsidRPr="00AD7F96">
              <w:rPr>
                <w:rFonts w:ascii="Arial" w:hAnsi="Arial" w:cs="Arial"/>
              </w:rPr>
              <w:t>18.91</w:t>
            </w:r>
          </w:p>
        </w:tc>
        <w:tc>
          <w:tcPr>
            <w:tcW w:w="831" w:type="pct"/>
            <w:vAlign w:val="bottom"/>
          </w:tcPr>
          <w:p w14:paraId="0C45544A" w14:textId="77777777" w:rsidR="004D7EB6" w:rsidRPr="00AD7F96" w:rsidRDefault="004D7EB6" w:rsidP="00BB5595">
            <w:pPr>
              <w:ind w:left="720" w:hanging="691"/>
              <w:rPr>
                <w:rFonts w:ascii="Arial" w:hAnsi="Arial" w:cs="Arial"/>
              </w:rPr>
            </w:pPr>
            <w:r w:rsidRPr="00AD7F96">
              <w:rPr>
                <w:rFonts w:ascii="Arial" w:hAnsi="Arial" w:cs="Arial"/>
              </w:rPr>
              <w:t>33.38</w:t>
            </w:r>
          </w:p>
        </w:tc>
        <w:tc>
          <w:tcPr>
            <w:tcW w:w="941" w:type="pct"/>
            <w:vAlign w:val="bottom"/>
          </w:tcPr>
          <w:p w14:paraId="5ABF4238" w14:textId="77777777" w:rsidR="004D7EB6" w:rsidRPr="00AD7F96" w:rsidRDefault="004D7EB6" w:rsidP="00BB5595">
            <w:pPr>
              <w:rPr>
                <w:rFonts w:ascii="Arial" w:hAnsi="Arial" w:cs="Arial"/>
              </w:rPr>
            </w:pPr>
            <w:r w:rsidRPr="00AD7F96">
              <w:rPr>
                <w:rFonts w:ascii="Arial" w:hAnsi="Arial" w:cs="Arial"/>
              </w:rPr>
              <w:t>45.52</w:t>
            </w:r>
          </w:p>
        </w:tc>
      </w:tr>
      <w:tr w:rsidR="004D7EB6" w:rsidRPr="00AD7F96" w14:paraId="458568C7" w14:textId="77777777" w:rsidTr="004D7EB6">
        <w:trPr>
          <w:trHeight w:val="480"/>
        </w:trPr>
        <w:tc>
          <w:tcPr>
            <w:tcW w:w="1455" w:type="pct"/>
          </w:tcPr>
          <w:p w14:paraId="4CF7FCD2" w14:textId="77777777" w:rsidR="004D7EB6" w:rsidRPr="00AD7F96" w:rsidRDefault="004D7EB6" w:rsidP="00BB5595">
            <w:pPr>
              <w:ind w:left="720" w:hanging="544"/>
              <w:rPr>
                <w:rFonts w:ascii="Arial" w:hAnsi="Arial" w:cs="Arial"/>
              </w:rPr>
            </w:pPr>
            <w:r w:rsidRPr="00AD7F96">
              <w:rPr>
                <w:rFonts w:ascii="Arial" w:hAnsi="Arial" w:cs="Arial"/>
              </w:rPr>
              <w:t>IC-420784</w:t>
            </w:r>
          </w:p>
        </w:tc>
        <w:tc>
          <w:tcPr>
            <w:tcW w:w="938" w:type="pct"/>
            <w:vAlign w:val="bottom"/>
          </w:tcPr>
          <w:p w14:paraId="60AAE29F" w14:textId="77777777" w:rsidR="004D7EB6" w:rsidRPr="00AD7F96" w:rsidRDefault="004D7EB6" w:rsidP="00BB5595">
            <w:pPr>
              <w:ind w:left="39"/>
              <w:rPr>
                <w:rFonts w:ascii="Arial" w:hAnsi="Arial" w:cs="Arial"/>
              </w:rPr>
            </w:pPr>
            <w:r w:rsidRPr="00AD7F96">
              <w:rPr>
                <w:rFonts w:ascii="Arial" w:hAnsi="Arial" w:cs="Arial"/>
              </w:rPr>
              <w:t>12.05</w:t>
            </w:r>
          </w:p>
        </w:tc>
        <w:tc>
          <w:tcPr>
            <w:tcW w:w="833" w:type="pct"/>
            <w:vAlign w:val="bottom"/>
          </w:tcPr>
          <w:p w14:paraId="16C4E1E7" w14:textId="77777777" w:rsidR="004D7EB6" w:rsidRPr="00AD7F96" w:rsidRDefault="004D7EB6" w:rsidP="00BB5595">
            <w:pPr>
              <w:ind w:left="720" w:hanging="685"/>
              <w:rPr>
                <w:rFonts w:ascii="Arial" w:hAnsi="Arial" w:cs="Arial"/>
              </w:rPr>
            </w:pPr>
            <w:r w:rsidRPr="00AD7F96">
              <w:rPr>
                <w:rFonts w:ascii="Arial" w:hAnsi="Arial" w:cs="Arial"/>
              </w:rPr>
              <w:t>21.03</w:t>
            </w:r>
          </w:p>
        </w:tc>
        <w:tc>
          <w:tcPr>
            <w:tcW w:w="831" w:type="pct"/>
            <w:vAlign w:val="bottom"/>
          </w:tcPr>
          <w:p w14:paraId="1A1B233A" w14:textId="77777777" w:rsidR="004D7EB6" w:rsidRPr="00AD7F96" w:rsidRDefault="004D7EB6" w:rsidP="00BB5595">
            <w:pPr>
              <w:ind w:left="720" w:hanging="691"/>
              <w:rPr>
                <w:rFonts w:ascii="Arial" w:hAnsi="Arial" w:cs="Arial"/>
              </w:rPr>
            </w:pPr>
            <w:r w:rsidRPr="00AD7F96">
              <w:rPr>
                <w:rFonts w:ascii="Arial" w:hAnsi="Arial" w:cs="Arial"/>
              </w:rPr>
              <w:t>35.60</w:t>
            </w:r>
          </w:p>
        </w:tc>
        <w:tc>
          <w:tcPr>
            <w:tcW w:w="941" w:type="pct"/>
            <w:vAlign w:val="bottom"/>
          </w:tcPr>
          <w:p w14:paraId="1E23266A" w14:textId="77777777" w:rsidR="004D7EB6" w:rsidRPr="00AD7F96" w:rsidRDefault="004D7EB6" w:rsidP="00BB5595">
            <w:pPr>
              <w:rPr>
                <w:rFonts w:ascii="Arial" w:hAnsi="Arial" w:cs="Arial"/>
              </w:rPr>
            </w:pPr>
            <w:r w:rsidRPr="00AD7F96">
              <w:rPr>
                <w:rFonts w:ascii="Arial" w:hAnsi="Arial" w:cs="Arial"/>
              </w:rPr>
              <w:t>45.22</w:t>
            </w:r>
          </w:p>
        </w:tc>
      </w:tr>
      <w:tr w:rsidR="004D7EB6" w:rsidRPr="00AD7F96" w14:paraId="5E35759C" w14:textId="77777777" w:rsidTr="004D7EB6">
        <w:trPr>
          <w:trHeight w:val="480"/>
        </w:trPr>
        <w:tc>
          <w:tcPr>
            <w:tcW w:w="1455" w:type="pct"/>
          </w:tcPr>
          <w:p w14:paraId="2A1183F2" w14:textId="77777777" w:rsidR="004D7EB6" w:rsidRPr="00AD7F96" w:rsidRDefault="004D7EB6" w:rsidP="00BB5595">
            <w:pPr>
              <w:ind w:left="720" w:hanging="544"/>
              <w:rPr>
                <w:rFonts w:ascii="Arial" w:hAnsi="Arial" w:cs="Arial"/>
              </w:rPr>
            </w:pPr>
            <w:r w:rsidRPr="00AD7F96">
              <w:rPr>
                <w:rFonts w:ascii="Arial" w:hAnsi="Arial" w:cs="Arial"/>
              </w:rPr>
              <w:t>IC-208430</w:t>
            </w:r>
          </w:p>
        </w:tc>
        <w:tc>
          <w:tcPr>
            <w:tcW w:w="938" w:type="pct"/>
            <w:vAlign w:val="bottom"/>
          </w:tcPr>
          <w:p w14:paraId="7CFF92BB" w14:textId="77777777" w:rsidR="004D7EB6" w:rsidRPr="00AD7F96" w:rsidRDefault="004D7EB6" w:rsidP="00BB5595">
            <w:pPr>
              <w:ind w:left="39"/>
              <w:rPr>
                <w:rFonts w:ascii="Arial" w:hAnsi="Arial" w:cs="Arial"/>
              </w:rPr>
            </w:pPr>
            <w:r w:rsidRPr="00AD7F96">
              <w:rPr>
                <w:rFonts w:ascii="Arial" w:hAnsi="Arial" w:cs="Arial"/>
              </w:rPr>
              <w:t>11.67</w:t>
            </w:r>
          </w:p>
        </w:tc>
        <w:tc>
          <w:tcPr>
            <w:tcW w:w="833" w:type="pct"/>
            <w:vAlign w:val="bottom"/>
          </w:tcPr>
          <w:p w14:paraId="73AD1C7F" w14:textId="77777777" w:rsidR="004D7EB6" w:rsidRPr="00AD7F96" w:rsidRDefault="004D7EB6" w:rsidP="00BB5595">
            <w:pPr>
              <w:ind w:left="720" w:hanging="685"/>
              <w:rPr>
                <w:rFonts w:ascii="Arial" w:hAnsi="Arial" w:cs="Arial"/>
              </w:rPr>
            </w:pPr>
            <w:r w:rsidRPr="00AD7F96">
              <w:rPr>
                <w:rFonts w:ascii="Arial" w:hAnsi="Arial" w:cs="Arial"/>
              </w:rPr>
              <w:t>19.79</w:t>
            </w:r>
          </w:p>
        </w:tc>
        <w:tc>
          <w:tcPr>
            <w:tcW w:w="831" w:type="pct"/>
            <w:vAlign w:val="bottom"/>
          </w:tcPr>
          <w:p w14:paraId="532B2B0C" w14:textId="77777777" w:rsidR="004D7EB6" w:rsidRPr="00AD7F96" w:rsidRDefault="004D7EB6" w:rsidP="00BB5595">
            <w:pPr>
              <w:ind w:left="720" w:hanging="691"/>
              <w:rPr>
                <w:rFonts w:ascii="Arial" w:hAnsi="Arial" w:cs="Arial"/>
              </w:rPr>
            </w:pPr>
            <w:r w:rsidRPr="00AD7F96">
              <w:rPr>
                <w:rFonts w:ascii="Arial" w:hAnsi="Arial" w:cs="Arial"/>
              </w:rPr>
              <w:t>35.37</w:t>
            </w:r>
          </w:p>
        </w:tc>
        <w:tc>
          <w:tcPr>
            <w:tcW w:w="941" w:type="pct"/>
            <w:vAlign w:val="bottom"/>
          </w:tcPr>
          <w:p w14:paraId="3A1F4F64" w14:textId="77777777" w:rsidR="004D7EB6" w:rsidRPr="00AD7F96" w:rsidRDefault="004D7EB6" w:rsidP="00BB5595">
            <w:pPr>
              <w:rPr>
                <w:rFonts w:ascii="Arial" w:hAnsi="Arial" w:cs="Arial"/>
              </w:rPr>
            </w:pPr>
            <w:r w:rsidRPr="00AD7F96">
              <w:rPr>
                <w:rFonts w:ascii="Arial" w:hAnsi="Arial" w:cs="Arial"/>
              </w:rPr>
              <w:t>45.55</w:t>
            </w:r>
          </w:p>
        </w:tc>
      </w:tr>
      <w:tr w:rsidR="004D7EB6" w:rsidRPr="00AD7F96" w14:paraId="69AF7521" w14:textId="77777777" w:rsidTr="004D7EB6">
        <w:trPr>
          <w:trHeight w:val="480"/>
        </w:trPr>
        <w:tc>
          <w:tcPr>
            <w:tcW w:w="1455" w:type="pct"/>
          </w:tcPr>
          <w:p w14:paraId="43EDCA0C" w14:textId="77777777" w:rsidR="004D7EB6" w:rsidRPr="00AD7F96" w:rsidRDefault="004D7EB6" w:rsidP="00BB5595">
            <w:pPr>
              <w:ind w:left="720" w:hanging="544"/>
              <w:rPr>
                <w:rFonts w:ascii="Arial" w:hAnsi="Arial" w:cs="Arial"/>
              </w:rPr>
            </w:pPr>
            <w:r w:rsidRPr="00AD7F96">
              <w:rPr>
                <w:rFonts w:ascii="Arial" w:hAnsi="Arial" w:cs="Arial"/>
              </w:rPr>
              <w:t>EC-389370</w:t>
            </w:r>
          </w:p>
        </w:tc>
        <w:tc>
          <w:tcPr>
            <w:tcW w:w="938" w:type="pct"/>
            <w:vAlign w:val="bottom"/>
          </w:tcPr>
          <w:p w14:paraId="146D092D" w14:textId="77777777" w:rsidR="004D7EB6" w:rsidRPr="00AD7F96" w:rsidRDefault="004D7EB6" w:rsidP="00BB5595">
            <w:pPr>
              <w:ind w:left="39"/>
              <w:rPr>
                <w:rFonts w:ascii="Arial" w:hAnsi="Arial" w:cs="Arial"/>
              </w:rPr>
            </w:pPr>
            <w:r w:rsidRPr="00AD7F96">
              <w:rPr>
                <w:rFonts w:ascii="Arial" w:hAnsi="Arial" w:cs="Arial"/>
              </w:rPr>
              <w:t>12.74</w:t>
            </w:r>
          </w:p>
        </w:tc>
        <w:tc>
          <w:tcPr>
            <w:tcW w:w="833" w:type="pct"/>
            <w:vAlign w:val="bottom"/>
          </w:tcPr>
          <w:p w14:paraId="3605BC85" w14:textId="77777777" w:rsidR="004D7EB6" w:rsidRPr="00AD7F96" w:rsidRDefault="004D7EB6" w:rsidP="00BB5595">
            <w:pPr>
              <w:ind w:left="720" w:hanging="685"/>
              <w:rPr>
                <w:rFonts w:ascii="Arial" w:hAnsi="Arial" w:cs="Arial"/>
              </w:rPr>
            </w:pPr>
            <w:r w:rsidRPr="00AD7F96">
              <w:rPr>
                <w:rFonts w:ascii="Arial" w:hAnsi="Arial" w:cs="Arial"/>
              </w:rPr>
              <w:t>21.61</w:t>
            </w:r>
          </w:p>
        </w:tc>
        <w:tc>
          <w:tcPr>
            <w:tcW w:w="831" w:type="pct"/>
            <w:vAlign w:val="bottom"/>
          </w:tcPr>
          <w:p w14:paraId="151E0480" w14:textId="77777777" w:rsidR="004D7EB6" w:rsidRPr="00AD7F96" w:rsidRDefault="004D7EB6" w:rsidP="00BB5595">
            <w:pPr>
              <w:ind w:left="720" w:hanging="691"/>
              <w:rPr>
                <w:rFonts w:ascii="Arial" w:hAnsi="Arial" w:cs="Arial"/>
              </w:rPr>
            </w:pPr>
            <w:r w:rsidRPr="00AD7F96">
              <w:rPr>
                <w:rFonts w:ascii="Arial" w:hAnsi="Arial" w:cs="Arial"/>
              </w:rPr>
              <w:t>35.75</w:t>
            </w:r>
          </w:p>
        </w:tc>
        <w:tc>
          <w:tcPr>
            <w:tcW w:w="941" w:type="pct"/>
            <w:vAlign w:val="bottom"/>
          </w:tcPr>
          <w:p w14:paraId="3B9F4F3C" w14:textId="77777777" w:rsidR="004D7EB6" w:rsidRPr="00AD7F96" w:rsidRDefault="004D7EB6" w:rsidP="00BB5595">
            <w:pPr>
              <w:rPr>
                <w:rFonts w:ascii="Arial" w:hAnsi="Arial" w:cs="Arial"/>
              </w:rPr>
            </w:pPr>
            <w:r w:rsidRPr="00AD7F96">
              <w:rPr>
                <w:rFonts w:ascii="Arial" w:hAnsi="Arial" w:cs="Arial"/>
              </w:rPr>
              <w:t>45.97</w:t>
            </w:r>
          </w:p>
        </w:tc>
      </w:tr>
      <w:tr w:rsidR="004D7EB6" w:rsidRPr="00AD7F96" w14:paraId="0D0795D6" w14:textId="77777777" w:rsidTr="004D7EB6">
        <w:trPr>
          <w:trHeight w:val="470"/>
        </w:trPr>
        <w:tc>
          <w:tcPr>
            <w:tcW w:w="1455" w:type="pct"/>
          </w:tcPr>
          <w:p w14:paraId="0B2D6602" w14:textId="77777777" w:rsidR="004D7EB6" w:rsidRPr="00AD7F96" w:rsidRDefault="004D7EB6" w:rsidP="00BB5595">
            <w:pPr>
              <w:ind w:left="720" w:hanging="544"/>
              <w:rPr>
                <w:rFonts w:ascii="Arial" w:hAnsi="Arial" w:cs="Arial"/>
              </w:rPr>
            </w:pPr>
            <w:r w:rsidRPr="00AD7F96">
              <w:rPr>
                <w:rFonts w:ascii="Arial" w:hAnsi="Arial" w:cs="Arial"/>
              </w:rPr>
              <w:t>EC-539032</w:t>
            </w:r>
          </w:p>
        </w:tc>
        <w:tc>
          <w:tcPr>
            <w:tcW w:w="938" w:type="pct"/>
            <w:vAlign w:val="bottom"/>
          </w:tcPr>
          <w:p w14:paraId="67AF073B" w14:textId="77777777" w:rsidR="004D7EB6" w:rsidRPr="00AD7F96" w:rsidRDefault="004D7EB6" w:rsidP="00BB5595">
            <w:pPr>
              <w:ind w:left="39"/>
              <w:rPr>
                <w:rFonts w:ascii="Arial" w:hAnsi="Arial" w:cs="Arial"/>
              </w:rPr>
            </w:pPr>
            <w:r w:rsidRPr="00AD7F96">
              <w:rPr>
                <w:rFonts w:ascii="Arial" w:hAnsi="Arial" w:cs="Arial"/>
              </w:rPr>
              <w:t>13.89</w:t>
            </w:r>
          </w:p>
        </w:tc>
        <w:tc>
          <w:tcPr>
            <w:tcW w:w="833" w:type="pct"/>
            <w:vAlign w:val="bottom"/>
          </w:tcPr>
          <w:p w14:paraId="40B55E97" w14:textId="77777777" w:rsidR="004D7EB6" w:rsidRPr="00AD7F96" w:rsidRDefault="004D7EB6" w:rsidP="00BB5595">
            <w:pPr>
              <w:ind w:left="720" w:hanging="685"/>
              <w:rPr>
                <w:rFonts w:ascii="Arial" w:hAnsi="Arial" w:cs="Arial"/>
              </w:rPr>
            </w:pPr>
            <w:r w:rsidRPr="00AD7F96">
              <w:rPr>
                <w:rFonts w:ascii="Arial" w:hAnsi="Arial" w:cs="Arial"/>
              </w:rPr>
              <w:t>23.07</w:t>
            </w:r>
          </w:p>
        </w:tc>
        <w:tc>
          <w:tcPr>
            <w:tcW w:w="831" w:type="pct"/>
            <w:vAlign w:val="bottom"/>
          </w:tcPr>
          <w:p w14:paraId="08FA9FE0" w14:textId="77777777" w:rsidR="004D7EB6" w:rsidRPr="00AD7F96" w:rsidRDefault="004D7EB6" w:rsidP="00BB5595">
            <w:pPr>
              <w:ind w:left="720" w:hanging="691"/>
              <w:rPr>
                <w:rFonts w:ascii="Arial" w:hAnsi="Arial" w:cs="Arial"/>
              </w:rPr>
            </w:pPr>
            <w:r w:rsidRPr="00AD7F96">
              <w:rPr>
                <w:rFonts w:ascii="Arial" w:hAnsi="Arial" w:cs="Arial"/>
              </w:rPr>
              <w:t>38.44</w:t>
            </w:r>
          </w:p>
        </w:tc>
        <w:tc>
          <w:tcPr>
            <w:tcW w:w="941" w:type="pct"/>
            <w:vAlign w:val="bottom"/>
          </w:tcPr>
          <w:p w14:paraId="11D3FFC3" w14:textId="77777777" w:rsidR="004D7EB6" w:rsidRPr="00AD7F96" w:rsidRDefault="004D7EB6" w:rsidP="00BB5595">
            <w:pPr>
              <w:rPr>
                <w:rFonts w:ascii="Arial" w:hAnsi="Arial" w:cs="Arial"/>
              </w:rPr>
            </w:pPr>
            <w:r w:rsidRPr="00AD7F96">
              <w:rPr>
                <w:rFonts w:ascii="Arial" w:hAnsi="Arial" w:cs="Arial"/>
              </w:rPr>
              <w:t>48.21</w:t>
            </w:r>
          </w:p>
        </w:tc>
      </w:tr>
      <w:tr w:rsidR="004D7EB6" w:rsidRPr="00AD7F96" w14:paraId="6B242497" w14:textId="77777777" w:rsidTr="004D7EB6">
        <w:trPr>
          <w:trHeight w:val="480"/>
        </w:trPr>
        <w:tc>
          <w:tcPr>
            <w:tcW w:w="1455" w:type="pct"/>
          </w:tcPr>
          <w:p w14:paraId="770BFCD8" w14:textId="77777777" w:rsidR="004D7EB6" w:rsidRPr="00AD7F96" w:rsidRDefault="004D7EB6" w:rsidP="00BB5595">
            <w:pPr>
              <w:ind w:left="720" w:hanging="544"/>
              <w:rPr>
                <w:rFonts w:ascii="Arial" w:hAnsi="Arial" w:cs="Arial"/>
              </w:rPr>
            </w:pPr>
            <w:r w:rsidRPr="00AD7F96">
              <w:rPr>
                <w:rFonts w:ascii="Arial" w:hAnsi="Arial" w:cs="Arial"/>
              </w:rPr>
              <w:t>EC-540902</w:t>
            </w:r>
          </w:p>
        </w:tc>
        <w:tc>
          <w:tcPr>
            <w:tcW w:w="938" w:type="pct"/>
            <w:vAlign w:val="bottom"/>
          </w:tcPr>
          <w:p w14:paraId="21EFDCF6" w14:textId="77777777" w:rsidR="004D7EB6" w:rsidRPr="00AD7F96" w:rsidRDefault="004D7EB6" w:rsidP="00BB5595">
            <w:pPr>
              <w:ind w:left="39"/>
              <w:rPr>
                <w:rFonts w:ascii="Arial" w:hAnsi="Arial" w:cs="Arial"/>
              </w:rPr>
            </w:pPr>
            <w:r w:rsidRPr="00AD7F96">
              <w:rPr>
                <w:rFonts w:ascii="Arial" w:hAnsi="Arial" w:cs="Arial"/>
              </w:rPr>
              <w:t>15.86</w:t>
            </w:r>
          </w:p>
        </w:tc>
        <w:tc>
          <w:tcPr>
            <w:tcW w:w="833" w:type="pct"/>
            <w:vAlign w:val="bottom"/>
          </w:tcPr>
          <w:p w14:paraId="09FC91D4" w14:textId="77777777" w:rsidR="004D7EB6" w:rsidRPr="00AD7F96" w:rsidRDefault="004D7EB6" w:rsidP="00BB5595">
            <w:pPr>
              <w:ind w:left="720" w:hanging="685"/>
              <w:rPr>
                <w:rFonts w:ascii="Arial" w:hAnsi="Arial" w:cs="Arial"/>
              </w:rPr>
            </w:pPr>
            <w:r w:rsidRPr="00AD7F96">
              <w:rPr>
                <w:rFonts w:ascii="Arial" w:hAnsi="Arial" w:cs="Arial"/>
              </w:rPr>
              <w:t>26.09</w:t>
            </w:r>
          </w:p>
        </w:tc>
        <w:tc>
          <w:tcPr>
            <w:tcW w:w="831" w:type="pct"/>
            <w:vAlign w:val="bottom"/>
          </w:tcPr>
          <w:p w14:paraId="397317EE" w14:textId="77777777" w:rsidR="004D7EB6" w:rsidRPr="00AD7F96" w:rsidRDefault="004D7EB6" w:rsidP="00BB5595">
            <w:pPr>
              <w:ind w:left="720" w:hanging="691"/>
              <w:rPr>
                <w:rFonts w:ascii="Arial" w:hAnsi="Arial" w:cs="Arial"/>
              </w:rPr>
            </w:pPr>
            <w:r w:rsidRPr="00AD7F96">
              <w:rPr>
                <w:rFonts w:ascii="Arial" w:hAnsi="Arial" w:cs="Arial"/>
              </w:rPr>
              <w:t>42.31</w:t>
            </w:r>
          </w:p>
        </w:tc>
        <w:tc>
          <w:tcPr>
            <w:tcW w:w="941" w:type="pct"/>
            <w:vAlign w:val="bottom"/>
          </w:tcPr>
          <w:p w14:paraId="0F69DBDB" w14:textId="77777777" w:rsidR="004D7EB6" w:rsidRPr="00AD7F96" w:rsidRDefault="004D7EB6" w:rsidP="00BB5595">
            <w:pPr>
              <w:rPr>
                <w:rFonts w:ascii="Arial" w:hAnsi="Arial" w:cs="Arial"/>
              </w:rPr>
            </w:pPr>
            <w:r w:rsidRPr="00AD7F96">
              <w:rPr>
                <w:rFonts w:ascii="Arial" w:hAnsi="Arial" w:cs="Arial"/>
              </w:rPr>
              <w:t>52.66</w:t>
            </w:r>
          </w:p>
        </w:tc>
      </w:tr>
      <w:tr w:rsidR="004D7EB6" w:rsidRPr="00AD7F96" w14:paraId="4ED806A1" w14:textId="77777777" w:rsidTr="004D7EB6">
        <w:trPr>
          <w:trHeight w:val="480"/>
        </w:trPr>
        <w:tc>
          <w:tcPr>
            <w:tcW w:w="1455" w:type="pct"/>
          </w:tcPr>
          <w:p w14:paraId="649CB25C" w14:textId="77777777" w:rsidR="004D7EB6" w:rsidRPr="00AD7F96" w:rsidRDefault="004D7EB6" w:rsidP="00BB5595">
            <w:pPr>
              <w:ind w:left="720" w:hanging="544"/>
              <w:rPr>
                <w:rFonts w:ascii="Arial" w:hAnsi="Arial" w:cs="Arial"/>
              </w:rPr>
            </w:pPr>
            <w:r w:rsidRPr="00AD7F96">
              <w:rPr>
                <w:rFonts w:ascii="Arial" w:hAnsi="Arial" w:cs="Arial"/>
              </w:rPr>
              <w:t>EC-405302</w:t>
            </w:r>
          </w:p>
        </w:tc>
        <w:tc>
          <w:tcPr>
            <w:tcW w:w="938" w:type="pct"/>
            <w:vAlign w:val="bottom"/>
          </w:tcPr>
          <w:p w14:paraId="6A7356D9" w14:textId="77777777" w:rsidR="004D7EB6" w:rsidRPr="00AD7F96" w:rsidRDefault="004D7EB6" w:rsidP="00BB5595">
            <w:pPr>
              <w:ind w:left="39"/>
              <w:rPr>
                <w:rFonts w:ascii="Arial" w:hAnsi="Arial" w:cs="Arial"/>
              </w:rPr>
            </w:pPr>
            <w:r w:rsidRPr="00AD7F96">
              <w:rPr>
                <w:rFonts w:ascii="Arial" w:hAnsi="Arial" w:cs="Arial"/>
              </w:rPr>
              <w:t>12.08</w:t>
            </w:r>
          </w:p>
        </w:tc>
        <w:tc>
          <w:tcPr>
            <w:tcW w:w="833" w:type="pct"/>
            <w:vAlign w:val="bottom"/>
          </w:tcPr>
          <w:p w14:paraId="65D7C475" w14:textId="77777777" w:rsidR="004D7EB6" w:rsidRPr="00AD7F96" w:rsidRDefault="004D7EB6" w:rsidP="00BB5595">
            <w:pPr>
              <w:ind w:left="720" w:hanging="685"/>
              <w:rPr>
                <w:rFonts w:ascii="Arial" w:hAnsi="Arial" w:cs="Arial"/>
              </w:rPr>
            </w:pPr>
            <w:r w:rsidRPr="00AD7F96">
              <w:rPr>
                <w:rFonts w:ascii="Arial" w:hAnsi="Arial" w:cs="Arial"/>
              </w:rPr>
              <w:t>20.23</w:t>
            </w:r>
          </w:p>
        </w:tc>
        <w:tc>
          <w:tcPr>
            <w:tcW w:w="831" w:type="pct"/>
            <w:vAlign w:val="bottom"/>
          </w:tcPr>
          <w:p w14:paraId="21989F7D" w14:textId="77777777" w:rsidR="004D7EB6" w:rsidRPr="00AD7F96" w:rsidRDefault="004D7EB6" w:rsidP="00BB5595">
            <w:pPr>
              <w:ind w:left="720" w:hanging="691"/>
              <w:rPr>
                <w:rFonts w:ascii="Arial" w:hAnsi="Arial" w:cs="Arial"/>
              </w:rPr>
            </w:pPr>
            <w:r w:rsidRPr="00AD7F96">
              <w:rPr>
                <w:rFonts w:ascii="Arial" w:hAnsi="Arial" w:cs="Arial"/>
              </w:rPr>
              <w:t>33.94</w:t>
            </w:r>
          </w:p>
        </w:tc>
        <w:tc>
          <w:tcPr>
            <w:tcW w:w="941" w:type="pct"/>
            <w:vAlign w:val="bottom"/>
          </w:tcPr>
          <w:p w14:paraId="772B2FDC" w14:textId="77777777" w:rsidR="004D7EB6" w:rsidRPr="00AD7F96" w:rsidRDefault="004D7EB6" w:rsidP="00BB5595">
            <w:pPr>
              <w:rPr>
                <w:rFonts w:ascii="Arial" w:hAnsi="Arial" w:cs="Arial"/>
              </w:rPr>
            </w:pPr>
            <w:r w:rsidRPr="00AD7F96">
              <w:rPr>
                <w:rFonts w:ascii="Arial" w:hAnsi="Arial" w:cs="Arial"/>
              </w:rPr>
              <w:t>46.24</w:t>
            </w:r>
          </w:p>
        </w:tc>
      </w:tr>
      <w:tr w:rsidR="004D7EB6" w:rsidRPr="00AD7F96" w14:paraId="1F1F5803" w14:textId="77777777" w:rsidTr="004D7EB6">
        <w:trPr>
          <w:trHeight w:val="480"/>
        </w:trPr>
        <w:tc>
          <w:tcPr>
            <w:tcW w:w="1455" w:type="pct"/>
          </w:tcPr>
          <w:p w14:paraId="50832421" w14:textId="77777777" w:rsidR="004D7EB6" w:rsidRPr="00AD7F96" w:rsidRDefault="004D7EB6" w:rsidP="00BB5595">
            <w:pPr>
              <w:ind w:left="720" w:hanging="544"/>
              <w:rPr>
                <w:rFonts w:ascii="Arial" w:hAnsi="Arial" w:cs="Arial"/>
              </w:rPr>
            </w:pPr>
            <w:r w:rsidRPr="00AD7F96">
              <w:rPr>
                <w:rFonts w:ascii="Arial" w:hAnsi="Arial" w:cs="Arial"/>
              </w:rPr>
              <w:t>Pandharabodi</w:t>
            </w:r>
          </w:p>
        </w:tc>
        <w:tc>
          <w:tcPr>
            <w:tcW w:w="938" w:type="pct"/>
            <w:vAlign w:val="bottom"/>
          </w:tcPr>
          <w:p w14:paraId="520DF76E" w14:textId="77777777" w:rsidR="004D7EB6" w:rsidRPr="00AD7F96" w:rsidRDefault="004D7EB6" w:rsidP="00BB5595">
            <w:pPr>
              <w:ind w:left="39"/>
              <w:rPr>
                <w:rFonts w:ascii="Arial" w:hAnsi="Arial" w:cs="Arial"/>
              </w:rPr>
            </w:pPr>
            <w:r w:rsidRPr="00AD7F96">
              <w:rPr>
                <w:rFonts w:ascii="Arial" w:hAnsi="Arial" w:cs="Arial"/>
              </w:rPr>
              <w:t>11.67</w:t>
            </w:r>
          </w:p>
        </w:tc>
        <w:tc>
          <w:tcPr>
            <w:tcW w:w="833" w:type="pct"/>
            <w:vAlign w:val="bottom"/>
          </w:tcPr>
          <w:p w14:paraId="7CDA10F2" w14:textId="77777777" w:rsidR="004D7EB6" w:rsidRPr="00AD7F96" w:rsidRDefault="004D7EB6" w:rsidP="00BB5595">
            <w:pPr>
              <w:ind w:left="720" w:hanging="685"/>
              <w:rPr>
                <w:rFonts w:ascii="Arial" w:hAnsi="Arial" w:cs="Arial"/>
              </w:rPr>
            </w:pPr>
            <w:r w:rsidRPr="00AD7F96">
              <w:rPr>
                <w:rFonts w:ascii="Arial" w:hAnsi="Arial" w:cs="Arial"/>
              </w:rPr>
              <w:t>19.44</w:t>
            </w:r>
          </w:p>
        </w:tc>
        <w:tc>
          <w:tcPr>
            <w:tcW w:w="831" w:type="pct"/>
            <w:vAlign w:val="bottom"/>
          </w:tcPr>
          <w:p w14:paraId="54C919E3" w14:textId="77777777" w:rsidR="004D7EB6" w:rsidRPr="00AD7F96" w:rsidRDefault="004D7EB6" w:rsidP="00BB5595">
            <w:pPr>
              <w:ind w:left="720" w:hanging="691"/>
              <w:rPr>
                <w:rFonts w:ascii="Arial" w:hAnsi="Arial" w:cs="Arial"/>
              </w:rPr>
            </w:pPr>
            <w:r w:rsidRPr="00AD7F96">
              <w:rPr>
                <w:rFonts w:ascii="Arial" w:hAnsi="Arial" w:cs="Arial"/>
              </w:rPr>
              <w:t>34.47</w:t>
            </w:r>
          </w:p>
        </w:tc>
        <w:tc>
          <w:tcPr>
            <w:tcW w:w="941" w:type="pct"/>
            <w:vAlign w:val="bottom"/>
          </w:tcPr>
          <w:p w14:paraId="41F2EA9D" w14:textId="77777777" w:rsidR="004D7EB6" w:rsidRPr="00AD7F96" w:rsidRDefault="004D7EB6" w:rsidP="00BB5595">
            <w:pPr>
              <w:rPr>
                <w:rFonts w:ascii="Arial" w:hAnsi="Arial" w:cs="Arial"/>
              </w:rPr>
            </w:pPr>
            <w:r w:rsidRPr="00AD7F96">
              <w:rPr>
                <w:rFonts w:ascii="Arial" w:hAnsi="Arial" w:cs="Arial"/>
              </w:rPr>
              <w:t>45.62</w:t>
            </w:r>
          </w:p>
        </w:tc>
      </w:tr>
      <w:tr w:rsidR="004D7EB6" w:rsidRPr="00AD7F96" w14:paraId="5DD8D9B9" w14:textId="77777777" w:rsidTr="004D7EB6">
        <w:trPr>
          <w:trHeight w:val="480"/>
        </w:trPr>
        <w:tc>
          <w:tcPr>
            <w:tcW w:w="1455" w:type="pct"/>
          </w:tcPr>
          <w:p w14:paraId="10802FCD" w14:textId="77777777" w:rsidR="004D7EB6" w:rsidRPr="00AD7F96" w:rsidRDefault="004D7EB6" w:rsidP="00BB5595">
            <w:pPr>
              <w:ind w:left="720" w:hanging="544"/>
              <w:rPr>
                <w:rFonts w:ascii="Arial" w:hAnsi="Arial" w:cs="Arial"/>
              </w:rPr>
            </w:pPr>
            <w:r w:rsidRPr="00AD7F96">
              <w:rPr>
                <w:rFonts w:ascii="Arial" w:hAnsi="Arial" w:cs="Arial"/>
              </w:rPr>
              <w:t>IC-345413</w:t>
            </w:r>
          </w:p>
        </w:tc>
        <w:tc>
          <w:tcPr>
            <w:tcW w:w="938" w:type="pct"/>
            <w:vAlign w:val="bottom"/>
          </w:tcPr>
          <w:p w14:paraId="20B6949B" w14:textId="77777777" w:rsidR="004D7EB6" w:rsidRPr="00AD7F96" w:rsidRDefault="004D7EB6" w:rsidP="00BB5595">
            <w:pPr>
              <w:ind w:left="39"/>
              <w:rPr>
                <w:rFonts w:ascii="Arial" w:hAnsi="Arial" w:cs="Arial"/>
              </w:rPr>
            </w:pPr>
            <w:r w:rsidRPr="00AD7F96">
              <w:rPr>
                <w:rFonts w:ascii="Arial" w:hAnsi="Arial" w:cs="Arial"/>
              </w:rPr>
              <w:t>10.77</w:t>
            </w:r>
          </w:p>
        </w:tc>
        <w:tc>
          <w:tcPr>
            <w:tcW w:w="833" w:type="pct"/>
            <w:vAlign w:val="bottom"/>
          </w:tcPr>
          <w:p w14:paraId="176FBC94" w14:textId="77777777" w:rsidR="004D7EB6" w:rsidRPr="00AD7F96" w:rsidRDefault="004D7EB6" w:rsidP="00BB5595">
            <w:pPr>
              <w:ind w:left="720" w:hanging="685"/>
              <w:rPr>
                <w:rFonts w:ascii="Arial" w:hAnsi="Arial" w:cs="Arial"/>
              </w:rPr>
            </w:pPr>
            <w:r w:rsidRPr="00AD7F96">
              <w:rPr>
                <w:rFonts w:ascii="Arial" w:hAnsi="Arial" w:cs="Arial"/>
              </w:rPr>
              <w:t>18.14</w:t>
            </w:r>
          </w:p>
        </w:tc>
        <w:tc>
          <w:tcPr>
            <w:tcW w:w="831" w:type="pct"/>
            <w:vAlign w:val="bottom"/>
          </w:tcPr>
          <w:p w14:paraId="34A22B12" w14:textId="77777777" w:rsidR="004D7EB6" w:rsidRPr="00AD7F96" w:rsidRDefault="004D7EB6" w:rsidP="00BB5595">
            <w:pPr>
              <w:ind w:left="720" w:hanging="691"/>
              <w:rPr>
                <w:rFonts w:ascii="Arial" w:hAnsi="Arial" w:cs="Arial"/>
              </w:rPr>
            </w:pPr>
            <w:r w:rsidRPr="00AD7F96">
              <w:rPr>
                <w:rFonts w:ascii="Arial" w:hAnsi="Arial" w:cs="Arial"/>
              </w:rPr>
              <w:t>32.57</w:t>
            </w:r>
          </w:p>
        </w:tc>
        <w:tc>
          <w:tcPr>
            <w:tcW w:w="941" w:type="pct"/>
            <w:vAlign w:val="bottom"/>
          </w:tcPr>
          <w:p w14:paraId="4C5B18F2" w14:textId="77777777" w:rsidR="004D7EB6" w:rsidRPr="00AD7F96" w:rsidRDefault="004D7EB6" w:rsidP="00BB5595">
            <w:pPr>
              <w:rPr>
                <w:rFonts w:ascii="Arial" w:hAnsi="Arial" w:cs="Arial"/>
              </w:rPr>
            </w:pPr>
            <w:r w:rsidRPr="00AD7F96">
              <w:rPr>
                <w:rFonts w:ascii="Arial" w:hAnsi="Arial" w:cs="Arial"/>
              </w:rPr>
              <w:t>44.49</w:t>
            </w:r>
          </w:p>
        </w:tc>
      </w:tr>
      <w:tr w:rsidR="004D7EB6" w:rsidRPr="00AD7F96" w14:paraId="583D8047" w14:textId="77777777" w:rsidTr="004D7EB6">
        <w:trPr>
          <w:trHeight w:val="480"/>
        </w:trPr>
        <w:tc>
          <w:tcPr>
            <w:tcW w:w="1455" w:type="pct"/>
          </w:tcPr>
          <w:p w14:paraId="632577EE" w14:textId="77777777" w:rsidR="004D7EB6" w:rsidRPr="00AD7F96" w:rsidRDefault="004D7EB6" w:rsidP="00BB5595">
            <w:pPr>
              <w:ind w:left="720" w:hanging="544"/>
              <w:rPr>
                <w:rFonts w:ascii="Arial" w:hAnsi="Arial" w:cs="Arial"/>
              </w:rPr>
            </w:pPr>
            <w:r w:rsidRPr="00AD7F96">
              <w:rPr>
                <w:rFonts w:ascii="Arial" w:hAnsi="Arial" w:cs="Arial"/>
              </w:rPr>
              <w:t>IC-120497</w:t>
            </w:r>
          </w:p>
        </w:tc>
        <w:tc>
          <w:tcPr>
            <w:tcW w:w="938" w:type="pct"/>
            <w:vAlign w:val="bottom"/>
          </w:tcPr>
          <w:p w14:paraId="2F76CA9E" w14:textId="77777777" w:rsidR="004D7EB6" w:rsidRPr="00AD7F96" w:rsidRDefault="004D7EB6" w:rsidP="00BB5595">
            <w:pPr>
              <w:ind w:left="39"/>
              <w:rPr>
                <w:rFonts w:ascii="Arial" w:hAnsi="Arial" w:cs="Arial"/>
              </w:rPr>
            </w:pPr>
            <w:r w:rsidRPr="00AD7F96">
              <w:rPr>
                <w:rFonts w:ascii="Arial" w:hAnsi="Arial" w:cs="Arial"/>
              </w:rPr>
              <w:t>12.81</w:t>
            </w:r>
          </w:p>
        </w:tc>
        <w:tc>
          <w:tcPr>
            <w:tcW w:w="833" w:type="pct"/>
            <w:vAlign w:val="bottom"/>
          </w:tcPr>
          <w:p w14:paraId="7B47CB1D" w14:textId="77777777" w:rsidR="004D7EB6" w:rsidRPr="00AD7F96" w:rsidRDefault="004D7EB6" w:rsidP="00BB5595">
            <w:pPr>
              <w:ind w:left="720" w:hanging="685"/>
              <w:rPr>
                <w:rFonts w:ascii="Arial" w:hAnsi="Arial" w:cs="Arial"/>
              </w:rPr>
            </w:pPr>
            <w:r w:rsidRPr="00AD7F96">
              <w:rPr>
                <w:rFonts w:ascii="Arial" w:hAnsi="Arial" w:cs="Arial"/>
              </w:rPr>
              <w:t>22.27</w:t>
            </w:r>
          </w:p>
        </w:tc>
        <w:tc>
          <w:tcPr>
            <w:tcW w:w="831" w:type="pct"/>
            <w:vAlign w:val="bottom"/>
          </w:tcPr>
          <w:p w14:paraId="0C480ED3" w14:textId="77777777" w:rsidR="004D7EB6" w:rsidRPr="00AD7F96" w:rsidRDefault="004D7EB6" w:rsidP="00BB5595">
            <w:pPr>
              <w:ind w:left="720" w:hanging="691"/>
              <w:rPr>
                <w:rFonts w:ascii="Arial" w:hAnsi="Arial" w:cs="Arial"/>
              </w:rPr>
            </w:pPr>
            <w:r w:rsidRPr="00AD7F96">
              <w:rPr>
                <w:rFonts w:ascii="Arial" w:hAnsi="Arial" w:cs="Arial"/>
              </w:rPr>
              <w:t>35.53</w:t>
            </w:r>
          </w:p>
        </w:tc>
        <w:tc>
          <w:tcPr>
            <w:tcW w:w="941" w:type="pct"/>
            <w:vAlign w:val="bottom"/>
          </w:tcPr>
          <w:p w14:paraId="436D6EB9" w14:textId="77777777" w:rsidR="004D7EB6" w:rsidRPr="00AD7F96" w:rsidRDefault="004D7EB6" w:rsidP="00BB5595">
            <w:pPr>
              <w:rPr>
                <w:rFonts w:ascii="Arial" w:hAnsi="Arial" w:cs="Arial"/>
              </w:rPr>
            </w:pPr>
            <w:r w:rsidRPr="00AD7F96">
              <w:rPr>
                <w:rFonts w:ascii="Arial" w:hAnsi="Arial" w:cs="Arial"/>
              </w:rPr>
              <w:t>46.02</w:t>
            </w:r>
          </w:p>
        </w:tc>
      </w:tr>
      <w:tr w:rsidR="004D7EB6" w:rsidRPr="00AD7F96" w14:paraId="4BEF5858" w14:textId="77777777" w:rsidTr="004D7EB6">
        <w:trPr>
          <w:trHeight w:val="470"/>
        </w:trPr>
        <w:tc>
          <w:tcPr>
            <w:tcW w:w="1455" w:type="pct"/>
          </w:tcPr>
          <w:p w14:paraId="4A6F1229" w14:textId="77777777" w:rsidR="004D7EB6" w:rsidRPr="00AD7F96" w:rsidRDefault="004D7EB6" w:rsidP="00BB5595">
            <w:pPr>
              <w:ind w:left="720" w:hanging="544"/>
              <w:rPr>
                <w:rFonts w:ascii="Arial" w:hAnsi="Arial" w:cs="Arial"/>
              </w:rPr>
            </w:pPr>
            <w:r w:rsidRPr="00AD7F96">
              <w:rPr>
                <w:rFonts w:ascii="Arial" w:hAnsi="Arial" w:cs="Arial"/>
              </w:rPr>
              <w:t>IC-120536</w:t>
            </w:r>
          </w:p>
        </w:tc>
        <w:tc>
          <w:tcPr>
            <w:tcW w:w="938" w:type="pct"/>
            <w:vAlign w:val="bottom"/>
          </w:tcPr>
          <w:p w14:paraId="22189E17" w14:textId="77777777" w:rsidR="004D7EB6" w:rsidRPr="00AD7F96" w:rsidRDefault="004D7EB6" w:rsidP="00BB5595">
            <w:pPr>
              <w:ind w:left="39"/>
              <w:rPr>
                <w:rFonts w:ascii="Arial" w:hAnsi="Arial" w:cs="Arial"/>
              </w:rPr>
            </w:pPr>
            <w:r w:rsidRPr="00AD7F96">
              <w:rPr>
                <w:rFonts w:ascii="Arial" w:hAnsi="Arial" w:cs="Arial"/>
              </w:rPr>
              <w:t>13.81</w:t>
            </w:r>
          </w:p>
        </w:tc>
        <w:tc>
          <w:tcPr>
            <w:tcW w:w="833" w:type="pct"/>
            <w:vAlign w:val="bottom"/>
          </w:tcPr>
          <w:p w14:paraId="2575A11D" w14:textId="77777777" w:rsidR="004D7EB6" w:rsidRPr="00AD7F96" w:rsidRDefault="004D7EB6" w:rsidP="00BB5595">
            <w:pPr>
              <w:ind w:left="720" w:hanging="685"/>
              <w:rPr>
                <w:rFonts w:ascii="Arial" w:hAnsi="Arial" w:cs="Arial"/>
              </w:rPr>
            </w:pPr>
            <w:r w:rsidRPr="00AD7F96">
              <w:rPr>
                <w:rFonts w:ascii="Arial" w:hAnsi="Arial" w:cs="Arial"/>
              </w:rPr>
              <w:t>22.26</w:t>
            </w:r>
          </w:p>
        </w:tc>
        <w:tc>
          <w:tcPr>
            <w:tcW w:w="831" w:type="pct"/>
            <w:vAlign w:val="bottom"/>
          </w:tcPr>
          <w:p w14:paraId="2CB29753" w14:textId="77777777" w:rsidR="004D7EB6" w:rsidRPr="00AD7F96" w:rsidRDefault="004D7EB6" w:rsidP="00BB5595">
            <w:pPr>
              <w:ind w:left="720" w:hanging="691"/>
              <w:rPr>
                <w:rFonts w:ascii="Arial" w:hAnsi="Arial" w:cs="Arial"/>
              </w:rPr>
            </w:pPr>
            <w:r w:rsidRPr="00AD7F96">
              <w:rPr>
                <w:rFonts w:ascii="Arial" w:hAnsi="Arial" w:cs="Arial"/>
              </w:rPr>
              <w:t>33.73</w:t>
            </w:r>
          </w:p>
        </w:tc>
        <w:tc>
          <w:tcPr>
            <w:tcW w:w="941" w:type="pct"/>
            <w:vAlign w:val="bottom"/>
          </w:tcPr>
          <w:p w14:paraId="5A64110F" w14:textId="77777777" w:rsidR="004D7EB6" w:rsidRPr="00AD7F96" w:rsidRDefault="004D7EB6" w:rsidP="00BB5595">
            <w:pPr>
              <w:rPr>
                <w:rFonts w:ascii="Arial" w:hAnsi="Arial" w:cs="Arial"/>
              </w:rPr>
            </w:pPr>
            <w:r w:rsidRPr="00AD7F96">
              <w:rPr>
                <w:rFonts w:ascii="Arial" w:hAnsi="Arial" w:cs="Arial"/>
              </w:rPr>
              <w:t>45.62</w:t>
            </w:r>
          </w:p>
        </w:tc>
      </w:tr>
      <w:tr w:rsidR="004D7EB6" w:rsidRPr="00AD7F96" w14:paraId="5A47EAC5" w14:textId="77777777" w:rsidTr="004D7EB6">
        <w:trPr>
          <w:trHeight w:val="480"/>
        </w:trPr>
        <w:tc>
          <w:tcPr>
            <w:tcW w:w="1455" w:type="pct"/>
          </w:tcPr>
          <w:p w14:paraId="381D1763" w14:textId="77777777" w:rsidR="004D7EB6" w:rsidRPr="00AD7F96" w:rsidRDefault="004D7EB6" w:rsidP="00BB5595">
            <w:pPr>
              <w:ind w:left="720" w:hanging="544"/>
              <w:rPr>
                <w:rFonts w:ascii="Arial" w:hAnsi="Arial" w:cs="Arial"/>
              </w:rPr>
            </w:pPr>
            <w:r w:rsidRPr="00AD7F96">
              <w:rPr>
                <w:rFonts w:ascii="Arial" w:hAnsi="Arial" w:cs="Arial"/>
              </w:rPr>
              <w:t>IC-420494</w:t>
            </w:r>
          </w:p>
        </w:tc>
        <w:tc>
          <w:tcPr>
            <w:tcW w:w="938" w:type="pct"/>
            <w:vAlign w:val="bottom"/>
          </w:tcPr>
          <w:p w14:paraId="4F170EA0" w14:textId="77777777" w:rsidR="004D7EB6" w:rsidRPr="00AD7F96" w:rsidRDefault="004D7EB6" w:rsidP="00BB5595">
            <w:pPr>
              <w:ind w:left="39"/>
              <w:rPr>
                <w:rFonts w:ascii="Arial" w:hAnsi="Arial" w:cs="Arial"/>
              </w:rPr>
            </w:pPr>
            <w:r w:rsidRPr="00AD7F96">
              <w:rPr>
                <w:rFonts w:ascii="Arial" w:hAnsi="Arial" w:cs="Arial"/>
              </w:rPr>
              <w:t>13.77</w:t>
            </w:r>
          </w:p>
        </w:tc>
        <w:tc>
          <w:tcPr>
            <w:tcW w:w="833" w:type="pct"/>
            <w:vAlign w:val="bottom"/>
          </w:tcPr>
          <w:p w14:paraId="4298EBEA" w14:textId="77777777" w:rsidR="004D7EB6" w:rsidRPr="00AD7F96" w:rsidRDefault="004D7EB6" w:rsidP="00BB5595">
            <w:pPr>
              <w:ind w:left="720" w:hanging="685"/>
              <w:rPr>
                <w:rFonts w:ascii="Arial" w:hAnsi="Arial" w:cs="Arial"/>
              </w:rPr>
            </w:pPr>
            <w:r w:rsidRPr="00AD7F96">
              <w:rPr>
                <w:rFonts w:ascii="Arial" w:hAnsi="Arial" w:cs="Arial"/>
              </w:rPr>
              <w:t>22.65</w:t>
            </w:r>
          </w:p>
        </w:tc>
        <w:tc>
          <w:tcPr>
            <w:tcW w:w="831" w:type="pct"/>
            <w:vAlign w:val="bottom"/>
          </w:tcPr>
          <w:p w14:paraId="7F9F3709" w14:textId="77777777" w:rsidR="004D7EB6" w:rsidRPr="00AD7F96" w:rsidRDefault="004D7EB6" w:rsidP="00BB5595">
            <w:pPr>
              <w:ind w:left="720" w:hanging="691"/>
              <w:rPr>
                <w:rFonts w:ascii="Arial" w:hAnsi="Arial" w:cs="Arial"/>
              </w:rPr>
            </w:pPr>
            <w:r w:rsidRPr="00AD7F96">
              <w:rPr>
                <w:rFonts w:ascii="Arial" w:hAnsi="Arial" w:cs="Arial"/>
              </w:rPr>
              <w:t>36.24</w:t>
            </w:r>
          </w:p>
        </w:tc>
        <w:tc>
          <w:tcPr>
            <w:tcW w:w="941" w:type="pct"/>
            <w:vAlign w:val="bottom"/>
          </w:tcPr>
          <w:p w14:paraId="1A0F5BF8" w14:textId="77777777" w:rsidR="004D7EB6" w:rsidRPr="00AD7F96" w:rsidRDefault="004D7EB6" w:rsidP="00BB5595">
            <w:pPr>
              <w:rPr>
                <w:rFonts w:ascii="Arial" w:hAnsi="Arial" w:cs="Arial"/>
              </w:rPr>
            </w:pPr>
            <w:r w:rsidRPr="00AD7F96">
              <w:rPr>
                <w:rFonts w:ascii="Arial" w:hAnsi="Arial" w:cs="Arial"/>
              </w:rPr>
              <w:t>47.23</w:t>
            </w:r>
          </w:p>
        </w:tc>
      </w:tr>
      <w:tr w:rsidR="004D7EB6" w:rsidRPr="00AD7F96" w14:paraId="22F7BECC" w14:textId="77777777" w:rsidTr="004D7EB6">
        <w:trPr>
          <w:trHeight w:val="480"/>
        </w:trPr>
        <w:tc>
          <w:tcPr>
            <w:tcW w:w="1455" w:type="pct"/>
          </w:tcPr>
          <w:p w14:paraId="140671D1" w14:textId="77777777" w:rsidR="004D7EB6" w:rsidRPr="00AD7F96" w:rsidRDefault="004D7EB6" w:rsidP="00BB5595">
            <w:pPr>
              <w:ind w:left="720" w:hanging="544"/>
              <w:rPr>
                <w:rFonts w:ascii="Arial" w:hAnsi="Arial" w:cs="Arial"/>
              </w:rPr>
            </w:pPr>
            <w:r w:rsidRPr="00AD7F96">
              <w:rPr>
                <w:rFonts w:ascii="Arial" w:hAnsi="Arial" w:cs="Arial"/>
              </w:rPr>
              <w:t>IC-420785</w:t>
            </w:r>
          </w:p>
        </w:tc>
        <w:tc>
          <w:tcPr>
            <w:tcW w:w="938" w:type="pct"/>
            <w:vAlign w:val="bottom"/>
          </w:tcPr>
          <w:p w14:paraId="56492821" w14:textId="77777777" w:rsidR="004D7EB6" w:rsidRPr="00AD7F96" w:rsidRDefault="004D7EB6" w:rsidP="00BB5595">
            <w:pPr>
              <w:ind w:left="39"/>
              <w:rPr>
                <w:rFonts w:ascii="Arial" w:hAnsi="Arial" w:cs="Arial"/>
              </w:rPr>
            </w:pPr>
            <w:r w:rsidRPr="00AD7F96">
              <w:rPr>
                <w:rFonts w:ascii="Arial" w:hAnsi="Arial" w:cs="Arial"/>
              </w:rPr>
              <w:t>12.96</w:t>
            </w:r>
          </w:p>
        </w:tc>
        <w:tc>
          <w:tcPr>
            <w:tcW w:w="833" w:type="pct"/>
            <w:vAlign w:val="bottom"/>
          </w:tcPr>
          <w:p w14:paraId="4F956596" w14:textId="77777777" w:rsidR="004D7EB6" w:rsidRPr="00AD7F96" w:rsidRDefault="004D7EB6" w:rsidP="00BB5595">
            <w:pPr>
              <w:ind w:left="720" w:hanging="685"/>
              <w:rPr>
                <w:rFonts w:ascii="Arial" w:hAnsi="Arial" w:cs="Arial"/>
              </w:rPr>
            </w:pPr>
            <w:r w:rsidRPr="00AD7F96">
              <w:rPr>
                <w:rFonts w:ascii="Arial" w:hAnsi="Arial" w:cs="Arial"/>
              </w:rPr>
              <w:t>21.43</w:t>
            </w:r>
          </w:p>
        </w:tc>
        <w:tc>
          <w:tcPr>
            <w:tcW w:w="831" w:type="pct"/>
            <w:vAlign w:val="bottom"/>
          </w:tcPr>
          <w:p w14:paraId="3166FF0A" w14:textId="77777777" w:rsidR="004D7EB6" w:rsidRPr="00AD7F96" w:rsidRDefault="004D7EB6" w:rsidP="00BB5595">
            <w:pPr>
              <w:ind w:left="720" w:hanging="691"/>
              <w:rPr>
                <w:rFonts w:ascii="Arial" w:hAnsi="Arial" w:cs="Arial"/>
              </w:rPr>
            </w:pPr>
            <w:r w:rsidRPr="00AD7F96">
              <w:rPr>
                <w:rFonts w:ascii="Arial" w:hAnsi="Arial" w:cs="Arial"/>
              </w:rPr>
              <w:t>33.92</w:t>
            </w:r>
          </w:p>
        </w:tc>
        <w:tc>
          <w:tcPr>
            <w:tcW w:w="941" w:type="pct"/>
            <w:vAlign w:val="bottom"/>
          </w:tcPr>
          <w:p w14:paraId="5752EA6A" w14:textId="77777777" w:rsidR="004D7EB6" w:rsidRPr="00AD7F96" w:rsidRDefault="004D7EB6" w:rsidP="00BB5595">
            <w:pPr>
              <w:rPr>
                <w:rFonts w:ascii="Arial" w:hAnsi="Arial" w:cs="Arial"/>
              </w:rPr>
            </w:pPr>
            <w:r w:rsidRPr="00AD7F96">
              <w:rPr>
                <w:rFonts w:ascii="Arial" w:hAnsi="Arial" w:cs="Arial"/>
              </w:rPr>
              <w:t>45.83</w:t>
            </w:r>
          </w:p>
        </w:tc>
      </w:tr>
      <w:tr w:rsidR="004D7EB6" w:rsidRPr="00AD7F96" w14:paraId="13666FDE" w14:textId="77777777" w:rsidTr="004D7EB6">
        <w:trPr>
          <w:trHeight w:val="480"/>
        </w:trPr>
        <w:tc>
          <w:tcPr>
            <w:tcW w:w="1455" w:type="pct"/>
          </w:tcPr>
          <w:p w14:paraId="155F6D3B" w14:textId="77777777" w:rsidR="004D7EB6" w:rsidRPr="00AD7F96" w:rsidRDefault="004D7EB6" w:rsidP="00BB5595">
            <w:pPr>
              <w:ind w:left="720" w:hanging="544"/>
              <w:rPr>
                <w:rFonts w:ascii="Arial" w:hAnsi="Arial" w:cs="Arial"/>
              </w:rPr>
            </w:pPr>
            <w:r w:rsidRPr="00AD7F96">
              <w:rPr>
                <w:rFonts w:ascii="Arial" w:hAnsi="Arial" w:cs="Arial"/>
              </w:rPr>
              <w:t>Ratan (check)</w:t>
            </w:r>
          </w:p>
        </w:tc>
        <w:tc>
          <w:tcPr>
            <w:tcW w:w="938" w:type="pct"/>
            <w:vAlign w:val="bottom"/>
          </w:tcPr>
          <w:p w14:paraId="08EE311A" w14:textId="77777777" w:rsidR="004D7EB6" w:rsidRPr="00AD7F96" w:rsidRDefault="004D7EB6" w:rsidP="00BB5595">
            <w:pPr>
              <w:ind w:left="39"/>
              <w:rPr>
                <w:rFonts w:ascii="Arial" w:hAnsi="Arial" w:cs="Arial"/>
              </w:rPr>
            </w:pPr>
            <w:r w:rsidRPr="00AD7F96">
              <w:rPr>
                <w:rFonts w:ascii="Arial" w:hAnsi="Arial" w:cs="Arial"/>
              </w:rPr>
              <w:t>12.77</w:t>
            </w:r>
          </w:p>
        </w:tc>
        <w:tc>
          <w:tcPr>
            <w:tcW w:w="833" w:type="pct"/>
            <w:vAlign w:val="bottom"/>
          </w:tcPr>
          <w:p w14:paraId="34DE5C8E" w14:textId="77777777" w:rsidR="004D7EB6" w:rsidRPr="00AD7F96" w:rsidRDefault="004D7EB6" w:rsidP="00BB5595">
            <w:pPr>
              <w:ind w:left="720" w:hanging="685"/>
              <w:rPr>
                <w:rFonts w:ascii="Arial" w:hAnsi="Arial" w:cs="Arial"/>
              </w:rPr>
            </w:pPr>
            <w:r w:rsidRPr="00AD7F96">
              <w:rPr>
                <w:rFonts w:ascii="Arial" w:hAnsi="Arial" w:cs="Arial"/>
              </w:rPr>
              <w:t>20.65</w:t>
            </w:r>
          </w:p>
        </w:tc>
        <w:tc>
          <w:tcPr>
            <w:tcW w:w="831" w:type="pct"/>
            <w:vAlign w:val="bottom"/>
          </w:tcPr>
          <w:p w14:paraId="51919092" w14:textId="77777777" w:rsidR="004D7EB6" w:rsidRPr="00AD7F96" w:rsidRDefault="004D7EB6" w:rsidP="00BB5595">
            <w:pPr>
              <w:ind w:left="720" w:hanging="691"/>
              <w:rPr>
                <w:rFonts w:ascii="Arial" w:hAnsi="Arial" w:cs="Arial"/>
              </w:rPr>
            </w:pPr>
            <w:r w:rsidRPr="00AD7F96">
              <w:rPr>
                <w:rFonts w:ascii="Arial" w:hAnsi="Arial" w:cs="Arial"/>
              </w:rPr>
              <w:t>35.53</w:t>
            </w:r>
          </w:p>
        </w:tc>
        <w:tc>
          <w:tcPr>
            <w:tcW w:w="941" w:type="pct"/>
            <w:vAlign w:val="bottom"/>
          </w:tcPr>
          <w:p w14:paraId="58641AD6" w14:textId="77777777" w:rsidR="004D7EB6" w:rsidRPr="00AD7F96" w:rsidRDefault="004D7EB6" w:rsidP="00BB5595">
            <w:pPr>
              <w:rPr>
                <w:rFonts w:ascii="Arial" w:hAnsi="Arial" w:cs="Arial"/>
              </w:rPr>
            </w:pPr>
            <w:r w:rsidRPr="00AD7F96">
              <w:rPr>
                <w:rFonts w:ascii="Arial" w:hAnsi="Arial" w:cs="Arial"/>
              </w:rPr>
              <w:t>45.63</w:t>
            </w:r>
          </w:p>
        </w:tc>
      </w:tr>
      <w:tr w:rsidR="004D7EB6" w:rsidRPr="00AD7F96" w14:paraId="670E416D" w14:textId="77777777" w:rsidTr="004D7EB6">
        <w:trPr>
          <w:trHeight w:val="273"/>
        </w:trPr>
        <w:tc>
          <w:tcPr>
            <w:tcW w:w="1455" w:type="pct"/>
          </w:tcPr>
          <w:p w14:paraId="5BDE4F3E" w14:textId="77777777" w:rsidR="004D7EB6" w:rsidRPr="00AD7F96" w:rsidRDefault="004D7EB6" w:rsidP="00BB5595">
            <w:pPr>
              <w:ind w:left="720" w:hanging="544"/>
              <w:rPr>
                <w:rFonts w:ascii="Arial" w:hAnsi="Arial" w:cs="Arial"/>
              </w:rPr>
            </w:pPr>
            <w:r w:rsidRPr="00AD7F96">
              <w:rPr>
                <w:rFonts w:ascii="Arial" w:hAnsi="Arial" w:cs="Arial"/>
              </w:rPr>
              <w:t>Grand Mean</w:t>
            </w:r>
          </w:p>
        </w:tc>
        <w:tc>
          <w:tcPr>
            <w:tcW w:w="938" w:type="pct"/>
          </w:tcPr>
          <w:p w14:paraId="7A92F52E" w14:textId="77777777" w:rsidR="004D7EB6" w:rsidRPr="00AD7F96" w:rsidRDefault="004D7EB6" w:rsidP="00BB5595">
            <w:pPr>
              <w:ind w:left="39"/>
              <w:rPr>
                <w:rFonts w:ascii="Arial" w:hAnsi="Arial" w:cs="Arial"/>
              </w:rPr>
            </w:pPr>
            <w:r w:rsidRPr="00AD7F96">
              <w:rPr>
                <w:rFonts w:ascii="Arial" w:hAnsi="Arial" w:cs="Arial"/>
              </w:rPr>
              <w:t>12.68</w:t>
            </w:r>
          </w:p>
        </w:tc>
        <w:tc>
          <w:tcPr>
            <w:tcW w:w="833" w:type="pct"/>
          </w:tcPr>
          <w:p w14:paraId="72D4E8FC" w14:textId="77777777" w:rsidR="004D7EB6" w:rsidRPr="00AD7F96" w:rsidRDefault="004D7EB6" w:rsidP="00BB5595">
            <w:pPr>
              <w:ind w:left="720" w:hanging="685"/>
              <w:rPr>
                <w:rFonts w:ascii="Arial" w:hAnsi="Arial" w:cs="Arial"/>
              </w:rPr>
            </w:pPr>
            <w:r w:rsidRPr="00AD7F96">
              <w:rPr>
                <w:rFonts w:ascii="Arial" w:hAnsi="Arial" w:cs="Arial"/>
              </w:rPr>
              <w:t>21.26</w:t>
            </w:r>
          </w:p>
        </w:tc>
        <w:tc>
          <w:tcPr>
            <w:tcW w:w="831" w:type="pct"/>
          </w:tcPr>
          <w:p w14:paraId="6CFAEE60" w14:textId="77777777" w:rsidR="004D7EB6" w:rsidRPr="00AD7F96" w:rsidRDefault="004D7EB6" w:rsidP="00BB5595">
            <w:pPr>
              <w:ind w:left="720" w:hanging="691"/>
              <w:rPr>
                <w:rFonts w:ascii="Arial" w:hAnsi="Arial" w:cs="Arial"/>
              </w:rPr>
            </w:pPr>
            <w:r w:rsidRPr="00AD7F96">
              <w:rPr>
                <w:rFonts w:ascii="Arial" w:hAnsi="Arial" w:cs="Arial"/>
              </w:rPr>
              <w:t>35.52</w:t>
            </w:r>
          </w:p>
        </w:tc>
        <w:tc>
          <w:tcPr>
            <w:tcW w:w="941" w:type="pct"/>
          </w:tcPr>
          <w:p w14:paraId="7197C931" w14:textId="77777777" w:rsidR="004D7EB6" w:rsidRPr="00AD7F96" w:rsidRDefault="004D7EB6" w:rsidP="00BB5595">
            <w:pPr>
              <w:rPr>
                <w:rFonts w:ascii="Arial" w:hAnsi="Arial" w:cs="Arial"/>
              </w:rPr>
            </w:pPr>
            <w:r w:rsidRPr="00AD7F96">
              <w:rPr>
                <w:rFonts w:ascii="Arial" w:hAnsi="Arial" w:cs="Arial"/>
              </w:rPr>
              <w:t>46.51</w:t>
            </w:r>
          </w:p>
        </w:tc>
      </w:tr>
      <w:tr w:rsidR="004D7EB6" w:rsidRPr="00AD7F96" w14:paraId="5FE1F768" w14:textId="77777777" w:rsidTr="004D7EB6">
        <w:trPr>
          <w:trHeight w:val="302"/>
        </w:trPr>
        <w:tc>
          <w:tcPr>
            <w:tcW w:w="1455" w:type="pct"/>
          </w:tcPr>
          <w:p w14:paraId="28F0F0B4" w14:textId="77777777" w:rsidR="004D7EB6" w:rsidRPr="00AD7F96" w:rsidRDefault="004D7EB6" w:rsidP="00BB5595">
            <w:pPr>
              <w:ind w:left="720" w:hanging="544"/>
              <w:rPr>
                <w:rFonts w:ascii="Arial" w:hAnsi="Arial" w:cs="Arial"/>
              </w:rPr>
            </w:pPr>
            <w:r w:rsidRPr="00AD7F96">
              <w:rPr>
                <w:rFonts w:ascii="Arial" w:hAnsi="Arial" w:cs="Arial"/>
              </w:rPr>
              <w:t>‘F’ test</w:t>
            </w:r>
          </w:p>
        </w:tc>
        <w:tc>
          <w:tcPr>
            <w:tcW w:w="938" w:type="pct"/>
          </w:tcPr>
          <w:p w14:paraId="3E4EF7C4" w14:textId="77777777" w:rsidR="004D7EB6" w:rsidRPr="00AD7F96" w:rsidRDefault="004D7EB6" w:rsidP="00BB5595">
            <w:pPr>
              <w:ind w:left="39"/>
              <w:rPr>
                <w:rFonts w:ascii="Arial" w:hAnsi="Arial" w:cs="Arial"/>
              </w:rPr>
            </w:pPr>
            <w:r w:rsidRPr="00AD7F96">
              <w:rPr>
                <w:rFonts w:ascii="Arial" w:hAnsi="Arial" w:cs="Arial"/>
              </w:rPr>
              <w:t>Sig.</w:t>
            </w:r>
          </w:p>
        </w:tc>
        <w:tc>
          <w:tcPr>
            <w:tcW w:w="833" w:type="pct"/>
          </w:tcPr>
          <w:p w14:paraId="7683F3E4" w14:textId="77777777" w:rsidR="004D7EB6" w:rsidRPr="00AD7F96" w:rsidRDefault="004D7EB6" w:rsidP="00BB5595">
            <w:pPr>
              <w:ind w:left="720" w:hanging="685"/>
              <w:rPr>
                <w:rFonts w:ascii="Arial" w:hAnsi="Arial" w:cs="Arial"/>
              </w:rPr>
            </w:pPr>
            <w:r w:rsidRPr="00AD7F96">
              <w:rPr>
                <w:rFonts w:ascii="Arial" w:hAnsi="Arial" w:cs="Arial"/>
              </w:rPr>
              <w:t>Sig.</w:t>
            </w:r>
          </w:p>
        </w:tc>
        <w:tc>
          <w:tcPr>
            <w:tcW w:w="831" w:type="pct"/>
          </w:tcPr>
          <w:p w14:paraId="3F305BED" w14:textId="77777777" w:rsidR="004D7EB6" w:rsidRPr="00AD7F96" w:rsidRDefault="004D7EB6" w:rsidP="00BB5595">
            <w:pPr>
              <w:ind w:left="720" w:hanging="691"/>
              <w:rPr>
                <w:rFonts w:ascii="Arial" w:hAnsi="Arial" w:cs="Arial"/>
              </w:rPr>
            </w:pPr>
            <w:r w:rsidRPr="00AD7F96">
              <w:rPr>
                <w:rFonts w:ascii="Arial" w:hAnsi="Arial" w:cs="Arial"/>
              </w:rPr>
              <w:t>Sig.</w:t>
            </w:r>
          </w:p>
        </w:tc>
        <w:tc>
          <w:tcPr>
            <w:tcW w:w="941" w:type="pct"/>
          </w:tcPr>
          <w:p w14:paraId="3D4374BB" w14:textId="77777777" w:rsidR="004D7EB6" w:rsidRPr="00AD7F96" w:rsidRDefault="004D7EB6" w:rsidP="00BB5595">
            <w:pPr>
              <w:rPr>
                <w:rFonts w:ascii="Arial" w:hAnsi="Arial" w:cs="Arial"/>
              </w:rPr>
            </w:pPr>
            <w:r w:rsidRPr="00AD7F96">
              <w:rPr>
                <w:rFonts w:ascii="Arial" w:hAnsi="Arial" w:cs="Arial"/>
              </w:rPr>
              <w:t>Sig.</w:t>
            </w:r>
          </w:p>
        </w:tc>
      </w:tr>
      <w:tr w:rsidR="004D7EB6" w:rsidRPr="00AD7F96" w14:paraId="15746D2D" w14:textId="77777777" w:rsidTr="004D7EB6">
        <w:trPr>
          <w:trHeight w:val="470"/>
        </w:trPr>
        <w:tc>
          <w:tcPr>
            <w:tcW w:w="1455" w:type="pct"/>
          </w:tcPr>
          <w:p w14:paraId="7ADD49F0" w14:textId="77777777" w:rsidR="004D7EB6" w:rsidRPr="00AD7F96" w:rsidRDefault="004D7EB6" w:rsidP="00BB5595">
            <w:pPr>
              <w:ind w:left="720" w:hanging="544"/>
              <w:rPr>
                <w:rFonts w:ascii="Arial" w:hAnsi="Arial" w:cs="Arial"/>
              </w:rPr>
            </w:pPr>
            <w:r w:rsidRPr="00AD7F96">
              <w:rPr>
                <w:rFonts w:ascii="Arial" w:hAnsi="Arial" w:cs="Arial"/>
              </w:rPr>
              <w:t>SE(m)_+</w:t>
            </w:r>
          </w:p>
        </w:tc>
        <w:tc>
          <w:tcPr>
            <w:tcW w:w="938" w:type="pct"/>
          </w:tcPr>
          <w:p w14:paraId="166A7161" w14:textId="77777777" w:rsidR="004D7EB6" w:rsidRPr="00AD7F96" w:rsidRDefault="004D7EB6" w:rsidP="00BB5595">
            <w:pPr>
              <w:ind w:left="39"/>
              <w:rPr>
                <w:rFonts w:ascii="Arial" w:hAnsi="Arial" w:cs="Arial"/>
              </w:rPr>
            </w:pPr>
            <w:r w:rsidRPr="00AD7F96">
              <w:rPr>
                <w:rFonts w:ascii="Arial" w:hAnsi="Arial" w:cs="Arial"/>
              </w:rPr>
              <w:t>0.06</w:t>
            </w:r>
          </w:p>
        </w:tc>
        <w:tc>
          <w:tcPr>
            <w:tcW w:w="833" w:type="pct"/>
          </w:tcPr>
          <w:p w14:paraId="0C8C4D04" w14:textId="77777777" w:rsidR="004D7EB6" w:rsidRPr="00AD7F96" w:rsidRDefault="004D7EB6" w:rsidP="00BB5595">
            <w:pPr>
              <w:ind w:left="720" w:hanging="685"/>
              <w:rPr>
                <w:rFonts w:ascii="Arial" w:hAnsi="Arial" w:cs="Arial"/>
              </w:rPr>
            </w:pPr>
            <w:r w:rsidRPr="00AD7F96">
              <w:rPr>
                <w:rFonts w:ascii="Arial" w:hAnsi="Arial" w:cs="Arial"/>
              </w:rPr>
              <w:t>0.05</w:t>
            </w:r>
          </w:p>
        </w:tc>
        <w:tc>
          <w:tcPr>
            <w:tcW w:w="831" w:type="pct"/>
          </w:tcPr>
          <w:p w14:paraId="7D733D75" w14:textId="77777777" w:rsidR="004D7EB6" w:rsidRPr="00AD7F96" w:rsidRDefault="004D7EB6" w:rsidP="00BB5595">
            <w:pPr>
              <w:ind w:left="720" w:hanging="691"/>
              <w:rPr>
                <w:rFonts w:ascii="Arial" w:hAnsi="Arial" w:cs="Arial"/>
              </w:rPr>
            </w:pPr>
            <w:r w:rsidRPr="00AD7F96">
              <w:rPr>
                <w:rFonts w:ascii="Arial" w:hAnsi="Arial" w:cs="Arial"/>
              </w:rPr>
              <w:t>0.12</w:t>
            </w:r>
          </w:p>
        </w:tc>
        <w:tc>
          <w:tcPr>
            <w:tcW w:w="941" w:type="pct"/>
          </w:tcPr>
          <w:p w14:paraId="4909BBBF" w14:textId="77777777" w:rsidR="004D7EB6" w:rsidRPr="00AD7F96" w:rsidRDefault="004D7EB6" w:rsidP="00BB5595">
            <w:pPr>
              <w:rPr>
                <w:rFonts w:ascii="Arial" w:hAnsi="Arial" w:cs="Arial"/>
              </w:rPr>
            </w:pPr>
            <w:r w:rsidRPr="00AD7F96">
              <w:rPr>
                <w:rFonts w:ascii="Arial" w:hAnsi="Arial" w:cs="Arial"/>
              </w:rPr>
              <w:t>0.30</w:t>
            </w:r>
          </w:p>
        </w:tc>
      </w:tr>
      <w:tr w:rsidR="004D7EB6" w:rsidRPr="00AD7F96" w14:paraId="4EE8B3E2" w14:textId="77777777" w:rsidTr="004D7EB6">
        <w:trPr>
          <w:trHeight w:val="480"/>
        </w:trPr>
        <w:tc>
          <w:tcPr>
            <w:tcW w:w="1455" w:type="pct"/>
          </w:tcPr>
          <w:p w14:paraId="2E8D0235" w14:textId="77777777" w:rsidR="004D7EB6" w:rsidRPr="00AD7F96" w:rsidRDefault="004D7EB6" w:rsidP="00BB5595">
            <w:pPr>
              <w:ind w:left="720" w:hanging="544"/>
              <w:rPr>
                <w:rFonts w:ascii="Arial" w:hAnsi="Arial" w:cs="Arial"/>
              </w:rPr>
            </w:pPr>
            <w:r w:rsidRPr="00AD7F96">
              <w:rPr>
                <w:rFonts w:ascii="Arial" w:hAnsi="Arial" w:cs="Arial"/>
              </w:rPr>
              <w:t>CD at 5%</w:t>
            </w:r>
          </w:p>
        </w:tc>
        <w:tc>
          <w:tcPr>
            <w:tcW w:w="938" w:type="pct"/>
          </w:tcPr>
          <w:p w14:paraId="729A8132" w14:textId="77777777" w:rsidR="004D7EB6" w:rsidRPr="00AD7F96" w:rsidRDefault="004D7EB6" w:rsidP="00BB5595">
            <w:pPr>
              <w:ind w:left="39"/>
              <w:rPr>
                <w:rFonts w:ascii="Arial" w:hAnsi="Arial" w:cs="Arial"/>
              </w:rPr>
            </w:pPr>
            <w:r w:rsidRPr="00AD7F96">
              <w:rPr>
                <w:rFonts w:ascii="Arial" w:hAnsi="Arial" w:cs="Arial"/>
              </w:rPr>
              <w:t>0.18</w:t>
            </w:r>
          </w:p>
        </w:tc>
        <w:tc>
          <w:tcPr>
            <w:tcW w:w="833" w:type="pct"/>
          </w:tcPr>
          <w:p w14:paraId="2C5B421E" w14:textId="77777777" w:rsidR="004D7EB6" w:rsidRPr="00AD7F96" w:rsidRDefault="004D7EB6" w:rsidP="00BB5595">
            <w:pPr>
              <w:ind w:left="720" w:hanging="685"/>
              <w:rPr>
                <w:rFonts w:ascii="Arial" w:hAnsi="Arial" w:cs="Arial"/>
              </w:rPr>
            </w:pPr>
            <w:r w:rsidRPr="00AD7F96">
              <w:rPr>
                <w:rFonts w:ascii="Arial" w:hAnsi="Arial" w:cs="Arial"/>
              </w:rPr>
              <w:t>0.15</w:t>
            </w:r>
          </w:p>
        </w:tc>
        <w:tc>
          <w:tcPr>
            <w:tcW w:w="831" w:type="pct"/>
          </w:tcPr>
          <w:p w14:paraId="4404428E" w14:textId="77777777" w:rsidR="004D7EB6" w:rsidRPr="00AD7F96" w:rsidRDefault="004D7EB6" w:rsidP="00BB5595">
            <w:pPr>
              <w:ind w:left="720" w:hanging="691"/>
              <w:rPr>
                <w:rFonts w:ascii="Arial" w:hAnsi="Arial" w:cs="Arial"/>
              </w:rPr>
            </w:pPr>
            <w:r w:rsidRPr="00AD7F96">
              <w:rPr>
                <w:rFonts w:ascii="Arial" w:hAnsi="Arial" w:cs="Arial"/>
              </w:rPr>
              <w:t>0.36</w:t>
            </w:r>
          </w:p>
        </w:tc>
        <w:tc>
          <w:tcPr>
            <w:tcW w:w="941" w:type="pct"/>
          </w:tcPr>
          <w:p w14:paraId="727A0A43" w14:textId="77777777" w:rsidR="004D7EB6" w:rsidRPr="00AD7F96" w:rsidRDefault="004D7EB6" w:rsidP="00BB5595">
            <w:pPr>
              <w:rPr>
                <w:rFonts w:ascii="Arial" w:hAnsi="Arial" w:cs="Arial"/>
              </w:rPr>
            </w:pPr>
            <w:r w:rsidRPr="00AD7F96">
              <w:rPr>
                <w:rFonts w:ascii="Arial" w:hAnsi="Arial" w:cs="Arial"/>
              </w:rPr>
              <w:t>0.90</w:t>
            </w:r>
          </w:p>
        </w:tc>
      </w:tr>
    </w:tbl>
    <w:p w14:paraId="22BA72CB" w14:textId="5A8DB31D" w:rsidR="0098197D" w:rsidRDefault="0098197D" w:rsidP="004D7EB6">
      <w:pPr>
        <w:tabs>
          <w:tab w:val="left" w:pos="0"/>
          <w:tab w:val="left" w:pos="540"/>
          <w:tab w:val="left" w:pos="1440"/>
        </w:tabs>
        <w:spacing w:before="240" w:line="480" w:lineRule="auto"/>
        <w:ind w:firstLine="450"/>
        <w:jc w:val="both"/>
        <w:rPr>
          <w:ins w:id="157" w:author="Shourav Dutta" w:date="2026-08-22T23:30:00Z" w16du:dateUtc="2026-08-23T03:30:00Z"/>
          <w:rFonts w:ascii="Arial" w:hAnsi="Arial" w:cs="Arial"/>
        </w:rPr>
      </w:pPr>
      <w:ins w:id="158" w:author="Shourav Dutta" w:date="2026-08-22T23:30:00Z" w16du:dateUtc="2026-08-23T03:30:00Z">
        <w:r>
          <w:rPr>
            <w:rFonts w:ascii="Arial" w:hAnsi="Arial" w:cs="Arial"/>
          </w:rPr>
          <w:t>(Note: DAS – days after sowing)</w:t>
        </w:r>
      </w:ins>
      <w:del w:id="159" w:author="Shourav Dutta" w:date="2026-08-22T23:30:00Z" w16du:dateUtc="2026-08-23T03:30:00Z">
        <w:r w:rsidR="004D7EB6" w:rsidRPr="00EC7DD9" w:rsidDel="0098197D">
          <w:rPr>
            <w:rFonts w:ascii="Arial" w:hAnsi="Arial" w:cs="Arial"/>
          </w:rPr>
          <w:delText xml:space="preserve">     </w:delText>
        </w:r>
      </w:del>
    </w:p>
    <w:p w14:paraId="3B930E2B" w14:textId="40A20584" w:rsidR="004D7EB6" w:rsidRPr="00EC7DD9" w:rsidRDefault="004D7EB6" w:rsidP="004D7EB6">
      <w:pPr>
        <w:tabs>
          <w:tab w:val="left" w:pos="0"/>
          <w:tab w:val="left" w:pos="540"/>
          <w:tab w:val="left" w:pos="1440"/>
        </w:tabs>
        <w:spacing w:before="240" w:line="480" w:lineRule="auto"/>
        <w:ind w:firstLine="450"/>
        <w:jc w:val="both"/>
        <w:rPr>
          <w:rFonts w:ascii="Arial" w:hAnsi="Arial" w:cs="Arial"/>
        </w:rPr>
      </w:pPr>
      <w:r w:rsidRPr="00EC7DD9">
        <w:rPr>
          <w:rFonts w:ascii="Arial" w:hAnsi="Arial" w:cs="Arial"/>
        </w:rPr>
        <w:t xml:space="preserve">       Tallness is due to the activity of ribulose phosphate carboxylase and sucrose phosphate synthetase of flag leaves, which leads to photosynthetic activities of the plant and helped in enhancement of cell elongation and increased plant height (Goyal 2003). </w:t>
      </w:r>
    </w:p>
    <w:p w14:paraId="13935014" w14:textId="6EB62404"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3.2 </w:t>
      </w:r>
      <w:r w:rsidRPr="00B2545C">
        <w:rPr>
          <w:rFonts w:ascii="Arial" w:hAnsi="Arial" w:cs="Arial"/>
          <w:b/>
          <w:bCs/>
          <w:i/>
          <w:iCs/>
        </w:rPr>
        <w:t xml:space="preserve">Number of pods per plant </w:t>
      </w:r>
    </w:p>
    <w:p w14:paraId="1573DB8C" w14:textId="77777777" w:rsidR="004D7EB6" w:rsidRPr="00EC7DD9" w:rsidRDefault="004D7EB6" w:rsidP="004D7EB6">
      <w:pPr>
        <w:spacing w:before="240" w:line="480" w:lineRule="auto"/>
        <w:jc w:val="both"/>
        <w:rPr>
          <w:rFonts w:ascii="Arial" w:hAnsi="Arial" w:cs="Arial"/>
        </w:rPr>
      </w:pPr>
      <w:r w:rsidRPr="00EC7DD9">
        <w:rPr>
          <w:rFonts w:ascii="Arial" w:hAnsi="Arial" w:cs="Arial"/>
          <w:b/>
          <w:bCs/>
        </w:rPr>
        <w:lastRenderedPageBreak/>
        <w:t xml:space="preserve">                      </w:t>
      </w:r>
      <w:commentRangeStart w:id="160"/>
      <w:r w:rsidRPr="00EC7DD9">
        <w:rPr>
          <w:rFonts w:ascii="Arial" w:hAnsi="Arial" w:cs="Arial"/>
        </w:rPr>
        <w:t xml:space="preserve">Among the yield contributing characters, number of pods per plant (Table- 2) showed significant differences among the treatments. </w:t>
      </w:r>
      <w:commentRangeEnd w:id="160"/>
      <w:r w:rsidR="00670695" w:rsidRPr="00EC7DD9">
        <w:rPr>
          <w:rStyle w:val="CommentReference"/>
          <w:rFonts w:ascii="Arial" w:hAnsi="Arial" w:cs="Arial"/>
          <w:sz w:val="20"/>
          <w:szCs w:val="20"/>
        </w:rPr>
        <w:commentReference w:id="160"/>
      </w:r>
    </w:p>
    <w:p w14:paraId="18BA39E4" w14:textId="4D176F3E" w:rsidR="004D7EB6" w:rsidRPr="00EC7DD9" w:rsidRDefault="004D7EB6" w:rsidP="004D7EB6">
      <w:pPr>
        <w:spacing w:before="240" w:line="480" w:lineRule="auto"/>
        <w:ind w:firstLine="720"/>
        <w:jc w:val="both"/>
        <w:rPr>
          <w:rFonts w:ascii="Arial" w:hAnsi="Arial" w:cs="Arial"/>
        </w:rPr>
      </w:pPr>
      <w:r w:rsidRPr="00EC7DD9">
        <w:rPr>
          <w:rFonts w:ascii="Arial" w:hAnsi="Arial" w:cs="Arial"/>
        </w:rPr>
        <w:t xml:space="preserve">           The data revealed that, the genotypes were found to be differed significantly for number of pods per plant. Genotype </w:t>
      </w:r>
      <w:r w:rsidRPr="00EC7DD9">
        <w:rPr>
          <w:rFonts w:ascii="Arial" w:hAnsi="Arial" w:cs="Arial"/>
          <w:bCs/>
        </w:rPr>
        <w:t>EC-539032</w:t>
      </w:r>
      <w:r w:rsidRPr="00EC7DD9">
        <w:rPr>
          <w:rFonts w:ascii="Arial" w:hAnsi="Arial" w:cs="Arial"/>
        </w:rPr>
        <w:t xml:space="preserve"> (26.60) has recorded to be significantly highest number of pods per plant, followed by Pandharabodi(24.93</w:t>
      </w:r>
      <w:del w:id="161" w:author="Shourav Dutta" w:date="2026-08-22T23:35:00Z" w16du:dateUtc="2026-08-23T03:35:00Z">
        <w:r w:rsidRPr="00EC7DD9" w:rsidDel="007666E4">
          <w:rPr>
            <w:rFonts w:ascii="Arial" w:hAnsi="Arial" w:cs="Arial"/>
          </w:rPr>
          <w:delText>).These</w:delText>
        </w:r>
      </w:del>
      <w:ins w:id="162" w:author="Shourav Dutta" w:date="2026-08-22T23:35:00Z" w16du:dateUtc="2026-08-23T03:35:00Z">
        <w:r w:rsidR="007666E4" w:rsidRPr="00EC7DD9">
          <w:rPr>
            <w:rFonts w:ascii="Arial" w:hAnsi="Arial" w:cs="Arial"/>
          </w:rPr>
          <w:t>). These</w:t>
        </w:r>
      </w:ins>
      <w:r w:rsidRPr="00EC7DD9">
        <w:rPr>
          <w:rFonts w:ascii="Arial" w:hAnsi="Arial" w:cs="Arial"/>
        </w:rPr>
        <w:t xml:space="preserve"> genotypes were significantly superior to check Ratan (20.27). </w:t>
      </w:r>
      <w:del w:id="163" w:author="Shourav Dutta" w:date="2026-08-22T23:35:00Z" w16du:dateUtc="2026-08-23T03:35:00Z">
        <w:r w:rsidRPr="00EC7DD9" w:rsidDel="007666E4">
          <w:rPr>
            <w:rFonts w:ascii="Arial" w:hAnsi="Arial" w:cs="Arial"/>
          </w:rPr>
          <w:delText>However</w:delText>
        </w:r>
      </w:del>
      <w:ins w:id="164" w:author="Shourav Dutta" w:date="2026-08-22T23:35:00Z" w16du:dateUtc="2026-08-23T03:35:00Z">
        <w:r w:rsidR="007666E4" w:rsidRPr="00EC7DD9">
          <w:rPr>
            <w:rFonts w:ascii="Arial" w:hAnsi="Arial" w:cs="Arial"/>
          </w:rPr>
          <w:t>However,</w:t>
        </w:r>
      </w:ins>
      <w:r w:rsidRPr="00EC7DD9">
        <w:rPr>
          <w:rFonts w:ascii="Arial" w:hAnsi="Arial" w:cs="Arial"/>
        </w:rPr>
        <w:t xml:space="preserve"> eleven genotypes viz., IC-420494 (20.40), IC-345448 (20.73), IC-120497 (21.13), IC-120442 (21.20), IC-420784 (21.40), EC-389370 (21.53), IC-345413 (21.73), EC-540902 (22.20), IC-420785 (22.13), IC-120536 (22.80) and EC-405302 (23.00) genotypes found to be at par with the check Ratan (20.27). </w:t>
      </w:r>
    </w:p>
    <w:p w14:paraId="3B4BA3DD"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Two genotypes viz., IC-208430 (19.40) and IC-120463 (20.13) recorded significantly lower number of pods per plants than check Ratan.</w:t>
      </w:r>
    </w:p>
    <w:p w14:paraId="5FDA2C6D" w14:textId="2C1F4071"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The number of pods per plant is genetically controlled phenomenon. The variation in number of pods per plant amongst the genotypes may be due to genetic factor</w:t>
      </w:r>
      <w:ins w:id="165" w:author="Shourav Dutta" w:date="2026-08-24T11:20:00Z" w16du:dateUtc="2026-08-24T16:20:00Z">
        <w:r w:rsidR="00F71264">
          <w:rPr>
            <w:rFonts w:ascii="Arial" w:hAnsi="Arial" w:cs="Arial"/>
          </w:rPr>
          <w:t>s</w:t>
        </w:r>
      </w:ins>
      <w:r w:rsidRPr="00EC7DD9">
        <w:rPr>
          <w:rFonts w:ascii="Arial" w:hAnsi="Arial" w:cs="Arial"/>
        </w:rPr>
        <w:t xml:space="preserve"> responsible for dry matter production likewise various physiological process</w:t>
      </w:r>
      <w:ins w:id="166" w:author="Shourav Dutta" w:date="2026-08-24T11:20:00Z" w16du:dateUtc="2026-08-24T16:20:00Z">
        <w:r w:rsidR="00F71264">
          <w:rPr>
            <w:rFonts w:ascii="Arial" w:hAnsi="Arial" w:cs="Arial"/>
          </w:rPr>
          <w:t>es</w:t>
        </w:r>
      </w:ins>
      <w:r w:rsidRPr="00EC7DD9">
        <w:rPr>
          <w:rFonts w:ascii="Arial" w:hAnsi="Arial" w:cs="Arial"/>
        </w:rPr>
        <w:t xml:space="preserve"> like CGR, RGR, NAR, RWC were also responsible. Number of pods per plant contributed to the yield of plants.</w:t>
      </w:r>
    </w:p>
    <w:p w14:paraId="4FE734F4"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w:t>
      </w:r>
      <w:commentRangeStart w:id="167"/>
      <w:r w:rsidRPr="00EC7DD9">
        <w:rPr>
          <w:rFonts w:ascii="Arial" w:hAnsi="Arial" w:cs="Arial"/>
        </w:rPr>
        <w:t xml:space="preserve">Pandey (1995) found that, average mean number of pods per plant 19.38 in lathyrus. Goyal (2003) reported that, number of pods per plant ranges from 14.94 to 28.96 in lathyrus. Harshvardhan (2004) confirmed that, number of pods per plant ranges from 19.67 to 36.67 in lathyrus. </w:t>
      </w:r>
      <w:commentRangeEnd w:id="167"/>
      <w:r w:rsidR="0098197D" w:rsidRPr="00EC7DD9">
        <w:rPr>
          <w:rStyle w:val="CommentReference"/>
          <w:rFonts w:ascii="Arial" w:hAnsi="Arial" w:cs="Arial"/>
          <w:sz w:val="20"/>
          <w:szCs w:val="20"/>
        </w:rPr>
        <w:commentReference w:id="167"/>
      </w:r>
    </w:p>
    <w:p w14:paraId="73E748EF" w14:textId="1F383D6D"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3.3 </w:t>
      </w:r>
      <w:r w:rsidRPr="00B2545C">
        <w:rPr>
          <w:rFonts w:ascii="Arial" w:hAnsi="Arial" w:cs="Arial"/>
          <w:b/>
          <w:bCs/>
          <w:i/>
          <w:iCs/>
        </w:rPr>
        <w:t>Number of seeds per pod</w:t>
      </w:r>
    </w:p>
    <w:p w14:paraId="0AE5DFEE"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b/>
          <w:bCs/>
        </w:rPr>
        <w:t xml:space="preserve">               </w:t>
      </w:r>
      <w:r w:rsidRPr="00EC7DD9">
        <w:rPr>
          <w:rFonts w:ascii="Arial" w:hAnsi="Arial" w:cs="Arial"/>
        </w:rPr>
        <w:t xml:space="preserve">        Among the yield contributing characters, number of seeds per pod (Table- 2) showed significant differences among the treatments. </w:t>
      </w:r>
    </w:p>
    <w:p w14:paraId="2FCC5E8A" w14:textId="77777777" w:rsidR="004D7EB6" w:rsidRPr="00EC7DD9" w:rsidRDefault="004D7EB6" w:rsidP="004D7EB6">
      <w:pPr>
        <w:spacing w:before="240" w:line="480" w:lineRule="auto"/>
        <w:ind w:left="-90" w:firstLine="810"/>
        <w:jc w:val="both"/>
        <w:rPr>
          <w:rFonts w:ascii="Arial" w:hAnsi="Arial" w:cs="Arial"/>
        </w:rPr>
      </w:pPr>
      <w:r w:rsidRPr="00EC7DD9">
        <w:rPr>
          <w:rFonts w:ascii="Arial" w:hAnsi="Arial" w:cs="Arial"/>
        </w:rPr>
        <w:t xml:space="preserve">            </w:t>
      </w:r>
      <w:commentRangeStart w:id="168"/>
      <w:r w:rsidRPr="00EC7DD9">
        <w:rPr>
          <w:rFonts w:ascii="Arial" w:hAnsi="Arial" w:cs="Arial"/>
        </w:rPr>
        <w:t xml:space="preserve">The data revealed that, the genotypes were found to be differed significantly for number of seeds per pod. Single most genotype </w:t>
      </w:r>
      <w:r w:rsidRPr="00EC7DD9">
        <w:rPr>
          <w:rFonts w:ascii="Arial" w:hAnsi="Arial" w:cs="Arial"/>
          <w:bCs/>
        </w:rPr>
        <w:t>EC-539032</w:t>
      </w:r>
      <w:r w:rsidRPr="00EC7DD9">
        <w:rPr>
          <w:rFonts w:ascii="Arial" w:hAnsi="Arial" w:cs="Arial"/>
        </w:rPr>
        <w:t xml:space="preserve"> (4.20) has recorded significantly highest number of seeds per pod. </w:t>
      </w:r>
    </w:p>
    <w:p w14:paraId="4E53ACFF"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w:t>
      </w:r>
      <w:r w:rsidRPr="00EC7DD9">
        <w:rPr>
          <w:rFonts w:ascii="Arial" w:hAnsi="Arial" w:cs="Arial"/>
        </w:rPr>
        <w:tab/>
        <w:t xml:space="preserve">Single most genotype IC-345413 (3.00) significantly recorded lowest number of seeds per pod than check Ratan. Rest of the fourteen genotypes recorded at par number of seeds per pods with Ratan. </w:t>
      </w:r>
      <w:commentRangeEnd w:id="168"/>
      <w:r w:rsidR="0098197D" w:rsidRPr="00EC7DD9">
        <w:rPr>
          <w:rStyle w:val="CommentReference"/>
          <w:rFonts w:ascii="Arial" w:hAnsi="Arial" w:cs="Arial"/>
          <w:sz w:val="20"/>
          <w:szCs w:val="20"/>
        </w:rPr>
        <w:commentReference w:id="168"/>
      </w:r>
    </w:p>
    <w:p w14:paraId="7B209CCF" w14:textId="3BDA1D34" w:rsidR="004D7EB6" w:rsidRPr="00EC7DD9" w:rsidRDefault="004D7EB6" w:rsidP="004D7EB6">
      <w:pPr>
        <w:spacing w:before="240" w:line="480" w:lineRule="auto"/>
        <w:ind w:left="-90"/>
        <w:jc w:val="both"/>
        <w:rPr>
          <w:rFonts w:ascii="Arial" w:hAnsi="Arial" w:cs="Arial"/>
        </w:rPr>
      </w:pPr>
      <w:r w:rsidRPr="00EC7DD9">
        <w:rPr>
          <w:rFonts w:ascii="Arial" w:hAnsi="Arial" w:cs="Arial"/>
        </w:rPr>
        <w:lastRenderedPageBreak/>
        <w:t xml:space="preserve">                      </w:t>
      </w:r>
      <w:r w:rsidRPr="00EC7DD9">
        <w:rPr>
          <w:rFonts w:ascii="Arial" w:hAnsi="Arial" w:cs="Arial"/>
        </w:rPr>
        <w:tab/>
        <w:t xml:space="preserve">Pandey et al. (1995) found that, number of </w:t>
      </w:r>
      <w:del w:id="169" w:author="Shourav Dutta" w:date="2026-08-24T10:43:00Z" w16du:dateUtc="2026-08-24T15:43:00Z">
        <w:r w:rsidRPr="00EC7DD9" w:rsidDel="00E71E14">
          <w:rPr>
            <w:rFonts w:ascii="Arial" w:hAnsi="Arial" w:cs="Arial"/>
          </w:rPr>
          <w:delText>seed</w:delText>
        </w:r>
      </w:del>
      <w:ins w:id="170" w:author="Shourav Dutta" w:date="2026-08-24T10:43:00Z" w16du:dateUtc="2026-08-24T15:43:00Z">
        <w:r w:rsidR="00E71E14" w:rsidRPr="00EC7DD9">
          <w:rPr>
            <w:rFonts w:ascii="Arial" w:hAnsi="Arial" w:cs="Arial"/>
          </w:rPr>
          <w:t>seeds</w:t>
        </w:r>
      </w:ins>
      <w:r w:rsidRPr="00EC7DD9">
        <w:rPr>
          <w:rFonts w:ascii="Arial" w:hAnsi="Arial" w:cs="Arial"/>
        </w:rPr>
        <w:t xml:space="preserve"> per pod ranges from 1.6 to 4.6 in lathyrus. Zode (1998) showed that, number of seeds per pod ranges from 3.067 to 3.726 in lathyrus. Harshvardhan (2004) reported that, number of seeds per pod ranges from 3.03 to 4.53 in lathyrus.  </w:t>
      </w:r>
    </w:p>
    <w:p w14:paraId="2D2C99CD" w14:textId="0C38C813"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3.4 </w:t>
      </w:r>
      <w:r w:rsidRPr="00B2545C">
        <w:rPr>
          <w:rFonts w:ascii="Arial" w:hAnsi="Arial" w:cs="Arial"/>
          <w:b/>
          <w:bCs/>
          <w:i/>
          <w:iCs/>
        </w:rPr>
        <w:t>Test weight (g)</w:t>
      </w:r>
    </w:p>
    <w:p w14:paraId="231516D4" w14:textId="34793D07" w:rsidR="004D7EB6" w:rsidRPr="00EC7DD9" w:rsidRDefault="004D7EB6" w:rsidP="004D7EB6">
      <w:pPr>
        <w:spacing w:before="240" w:line="480" w:lineRule="auto"/>
        <w:ind w:left="-90" w:firstLine="810"/>
        <w:jc w:val="both"/>
        <w:rPr>
          <w:rFonts w:ascii="Arial" w:hAnsi="Arial" w:cs="Arial"/>
        </w:rPr>
      </w:pPr>
      <w:r w:rsidRPr="00EC7DD9">
        <w:rPr>
          <w:rFonts w:ascii="Arial" w:hAnsi="Arial" w:cs="Arial"/>
          <w:b/>
          <w:bCs/>
        </w:rPr>
        <w:t xml:space="preserve">        </w:t>
      </w:r>
      <w:r w:rsidRPr="00EC7DD9">
        <w:rPr>
          <w:rFonts w:ascii="Arial" w:hAnsi="Arial" w:cs="Arial"/>
          <w:b/>
          <w:bCs/>
        </w:rPr>
        <w:tab/>
      </w:r>
      <w:r w:rsidRPr="00EC7DD9">
        <w:rPr>
          <w:rFonts w:ascii="Arial" w:hAnsi="Arial" w:cs="Arial"/>
        </w:rPr>
        <w:t>Data on 100 seed weight (test weight) are presented in (Table 2). Indicated that significant differences were existed amongst the genotypes in respect to test weight. Six genotypes have recorded significantly higher test weight than check Ratan (6.44 g</w:t>
      </w:r>
      <w:del w:id="171" w:author="Shourav Dutta" w:date="2026-08-22T23:22:00Z" w16du:dateUtc="2026-08-23T03:22:00Z">
        <w:r w:rsidRPr="00EC7DD9" w:rsidDel="0098197D">
          <w:rPr>
            <w:rFonts w:ascii="Arial" w:hAnsi="Arial" w:cs="Arial"/>
          </w:rPr>
          <w:delText>).The</w:delText>
        </w:r>
      </w:del>
      <w:ins w:id="172" w:author="Shourav Dutta" w:date="2026-08-22T23:22:00Z" w16du:dateUtc="2026-08-23T03:22:00Z">
        <w:r w:rsidR="0098197D" w:rsidRPr="00EC7DD9">
          <w:rPr>
            <w:rFonts w:ascii="Arial" w:hAnsi="Arial" w:cs="Arial"/>
          </w:rPr>
          <w:t>). The</w:t>
        </w:r>
      </w:ins>
      <w:r w:rsidRPr="00EC7DD9">
        <w:rPr>
          <w:rFonts w:ascii="Arial" w:hAnsi="Arial" w:cs="Arial"/>
        </w:rPr>
        <w:t xml:space="preserve"> genotype </w:t>
      </w:r>
      <w:r w:rsidRPr="00EC7DD9">
        <w:rPr>
          <w:rFonts w:ascii="Arial" w:hAnsi="Arial" w:cs="Arial"/>
          <w:bCs/>
        </w:rPr>
        <w:t>IC-420784</w:t>
      </w:r>
      <w:r w:rsidRPr="00EC7DD9">
        <w:rPr>
          <w:rFonts w:ascii="Arial" w:hAnsi="Arial" w:cs="Arial"/>
        </w:rPr>
        <w:t xml:space="preserve"> (9.12) recorded significantly highest test weight, followed by IC-208430 (7.75) and IC-420785 (7.15). </w:t>
      </w:r>
      <w:del w:id="173" w:author="Shourav Dutta" w:date="2026-08-22T23:22:00Z" w16du:dateUtc="2026-08-23T03:22:00Z">
        <w:r w:rsidRPr="00EC7DD9" w:rsidDel="0098197D">
          <w:rPr>
            <w:rFonts w:ascii="Arial" w:hAnsi="Arial" w:cs="Arial"/>
          </w:rPr>
          <w:delText>However</w:delText>
        </w:r>
      </w:del>
      <w:ins w:id="174" w:author="Shourav Dutta" w:date="2026-08-22T23:22:00Z" w16du:dateUtc="2026-08-23T03:22:00Z">
        <w:r w:rsidR="0098197D" w:rsidRPr="00EC7DD9">
          <w:rPr>
            <w:rFonts w:ascii="Arial" w:hAnsi="Arial" w:cs="Arial"/>
          </w:rPr>
          <w:t>However,</w:t>
        </w:r>
      </w:ins>
      <w:r w:rsidRPr="00EC7DD9">
        <w:rPr>
          <w:rFonts w:ascii="Arial" w:hAnsi="Arial" w:cs="Arial"/>
        </w:rPr>
        <w:t xml:space="preserve"> two genotypes viz., EC-539032 (6.00 </w:t>
      </w:r>
      <w:del w:id="175" w:author="Shourav Dutta" w:date="2026-08-22T23:22:00Z" w16du:dateUtc="2026-08-23T03:22:00Z">
        <w:r w:rsidRPr="00EC7DD9" w:rsidDel="0098197D">
          <w:rPr>
            <w:rFonts w:ascii="Arial" w:hAnsi="Arial" w:cs="Arial"/>
          </w:rPr>
          <w:delText>g)  and</w:delText>
        </w:r>
      </w:del>
      <w:ins w:id="176" w:author="Shourav Dutta" w:date="2026-08-22T23:22:00Z" w16du:dateUtc="2026-08-23T03:22:00Z">
        <w:r w:rsidR="0098197D" w:rsidRPr="00EC7DD9">
          <w:rPr>
            <w:rFonts w:ascii="Arial" w:hAnsi="Arial" w:cs="Arial"/>
          </w:rPr>
          <w:t>g) and</w:t>
        </w:r>
      </w:ins>
      <w:r w:rsidRPr="00EC7DD9">
        <w:rPr>
          <w:rFonts w:ascii="Arial" w:hAnsi="Arial" w:cs="Arial"/>
        </w:rPr>
        <w:t xml:space="preserve"> EC-389370 (6.10 g)  were found to be at par with check Ratan.</w:t>
      </w:r>
    </w:p>
    <w:p w14:paraId="7B19962F"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Seven genotypes have recorded significantly lower test weight than check Ratan. The significantly lowest test weight was found in genotype IC-120442 (4.97).</w:t>
      </w:r>
    </w:p>
    <w:p w14:paraId="1FA37ABE" w14:textId="77777777" w:rsidR="004D7EB6" w:rsidRPr="00EC7DD9" w:rsidRDefault="004D7EB6" w:rsidP="004D7EB6">
      <w:pPr>
        <w:spacing w:before="240" w:line="480" w:lineRule="auto"/>
        <w:ind w:left="-90" w:firstLine="810"/>
        <w:jc w:val="both"/>
        <w:rPr>
          <w:rFonts w:ascii="Arial" w:hAnsi="Arial" w:cs="Arial"/>
        </w:rPr>
      </w:pPr>
      <w:r w:rsidRPr="00EC7DD9">
        <w:rPr>
          <w:rFonts w:ascii="Arial" w:hAnsi="Arial" w:cs="Arial"/>
        </w:rPr>
        <w:t xml:space="preserve">           Test weight mainly depends on grain filling capacity. The well developed seed exhibit higher test weight. Test weight is affected by supply of photosynthesis since a strong competition for photosynthate occurs between vegetative and reproductive organs during seed development phase. Genotype with higher photosynthetic efficiency and efficient dry matter translocating mechanism will result in development of bolder seeds (higher test weight).</w:t>
      </w:r>
    </w:p>
    <w:p w14:paraId="5DA893A1" w14:textId="193527B1" w:rsidR="004D7EB6" w:rsidRPr="00EC7DD9" w:rsidRDefault="004D7EB6" w:rsidP="004D7EB6">
      <w:pPr>
        <w:spacing w:before="240" w:line="480" w:lineRule="auto"/>
        <w:ind w:left="-90" w:firstLine="810"/>
        <w:jc w:val="both"/>
        <w:rPr>
          <w:rFonts w:ascii="Arial" w:hAnsi="Arial" w:cs="Arial"/>
        </w:rPr>
      </w:pPr>
      <w:r w:rsidRPr="00EC7DD9">
        <w:rPr>
          <w:rFonts w:ascii="Arial" w:hAnsi="Arial" w:cs="Arial"/>
        </w:rPr>
        <w:t xml:space="preserve">           Variation among the genotypes for test weight were also reported by Zode (1998) found that, test weight ranges from 7.421 (g) to 8.518 (g). Pandey et al (1995) also found </w:t>
      </w:r>
      <w:del w:id="177" w:author="Shourav Dutta" w:date="2026-08-24T10:43:00Z" w16du:dateUtc="2026-08-24T15:43:00Z">
        <w:r w:rsidRPr="00EC7DD9" w:rsidDel="00E71E14">
          <w:rPr>
            <w:rFonts w:ascii="Arial" w:hAnsi="Arial" w:cs="Arial"/>
          </w:rPr>
          <w:delText>that,</w:delText>
        </w:r>
      </w:del>
      <w:ins w:id="178" w:author="Shourav Dutta" w:date="2026-08-24T10:43:00Z" w16du:dateUtc="2026-08-24T15:43:00Z">
        <w:r w:rsidR="00E71E14" w:rsidRPr="00EC7DD9">
          <w:rPr>
            <w:rFonts w:ascii="Arial" w:hAnsi="Arial" w:cs="Arial"/>
          </w:rPr>
          <w:t>that</w:t>
        </w:r>
      </w:ins>
      <w:r w:rsidRPr="00EC7DD9">
        <w:rPr>
          <w:rFonts w:ascii="Arial" w:hAnsi="Arial" w:cs="Arial"/>
        </w:rPr>
        <w:t xml:space="preserve"> test weight ranges from 2.21 to 19.5 (g) in lathyrus. Goyal (2003) confirmed that, test weight ranges from 6.31 to 10.04 (g). </w:t>
      </w:r>
    </w:p>
    <w:p w14:paraId="273461B4" w14:textId="37B4AB80"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3.5 </w:t>
      </w:r>
      <w:r w:rsidRPr="00B2545C">
        <w:rPr>
          <w:rFonts w:ascii="Arial" w:hAnsi="Arial" w:cs="Arial"/>
          <w:b/>
          <w:bCs/>
          <w:i/>
          <w:iCs/>
        </w:rPr>
        <w:t>Seed yield per plant (g)</w:t>
      </w:r>
    </w:p>
    <w:p w14:paraId="1F95048B" w14:textId="77777777" w:rsidR="004D7EB6" w:rsidRPr="00EC7DD9" w:rsidRDefault="004D7EB6" w:rsidP="004D7EB6">
      <w:pPr>
        <w:spacing w:before="240" w:line="480" w:lineRule="auto"/>
        <w:ind w:left="-90" w:firstLine="810"/>
        <w:jc w:val="both"/>
        <w:rPr>
          <w:rFonts w:ascii="Arial" w:hAnsi="Arial" w:cs="Arial"/>
        </w:rPr>
      </w:pPr>
      <w:r w:rsidRPr="00EC7DD9">
        <w:rPr>
          <w:rFonts w:ascii="Arial" w:hAnsi="Arial" w:cs="Arial"/>
          <w:b/>
          <w:bCs/>
        </w:rPr>
        <w:t xml:space="preserve">    </w:t>
      </w:r>
      <w:r w:rsidRPr="00EC7DD9">
        <w:rPr>
          <w:rFonts w:ascii="Arial" w:hAnsi="Arial" w:cs="Arial"/>
          <w:b/>
          <w:bCs/>
        </w:rPr>
        <w:tab/>
      </w:r>
      <w:commentRangeStart w:id="179"/>
      <w:r w:rsidRPr="00EC7DD9">
        <w:rPr>
          <w:rFonts w:ascii="Arial" w:hAnsi="Arial" w:cs="Arial"/>
        </w:rPr>
        <w:t xml:space="preserve">The data on seed yield per plant (g) are presented in (Table- 2) were observed significant differences among the different genotypes. </w:t>
      </w:r>
      <w:commentRangeEnd w:id="179"/>
      <w:r w:rsidR="00577ADD" w:rsidRPr="00EC7DD9">
        <w:rPr>
          <w:rStyle w:val="CommentReference"/>
          <w:rFonts w:ascii="Arial" w:hAnsi="Arial" w:cs="Arial"/>
          <w:sz w:val="20"/>
          <w:szCs w:val="20"/>
        </w:rPr>
        <w:commentReference w:id="179"/>
      </w:r>
      <w:r w:rsidRPr="00EC7DD9">
        <w:rPr>
          <w:rFonts w:ascii="Arial" w:hAnsi="Arial" w:cs="Arial"/>
        </w:rPr>
        <w:t xml:space="preserve">The genotype </w:t>
      </w:r>
      <w:r w:rsidRPr="00EC7DD9">
        <w:rPr>
          <w:rFonts w:ascii="Arial" w:hAnsi="Arial" w:cs="Arial"/>
          <w:bCs/>
        </w:rPr>
        <w:t>EC-539032</w:t>
      </w:r>
      <w:r w:rsidRPr="00EC7DD9">
        <w:rPr>
          <w:rFonts w:ascii="Arial" w:hAnsi="Arial" w:cs="Arial"/>
        </w:rPr>
        <w:t xml:space="preserve"> (7.19 g) recorded significantly highest seed yield per plant, followed by IC-420784 (6.24 g) and Pandharabodi (5.96 g) and EC-405302 (5.78 g). All these four genotypes recorded significantly higher yield per plant than check Ratan (5.40 g). </w:t>
      </w:r>
    </w:p>
    <w:p w14:paraId="32DC0D48"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w:t>
      </w:r>
      <w:r w:rsidRPr="00EC7DD9">
        <w:rPr>
          <w:rFonts w:ascii="Arial" w:hAnsi="Arial" w:cs="Arial"/>
        </w:rPr>
        <w:tab/>
        <w:t>Rest of the eleven genotypes recorded significantly lower seed yield per plant than check Ratan. Genotype IC-120442 (3.56 g) recorded significantly lowest seed yield per plant than check Ratan.</w:t>
      </w:r>
    </w:p>
    <w:p w14:paraId="056B0E4E" w14:textId="77777777" w:rsidR="004D7EB6" w:rsidRPr="00EC7DD9" w:rsidRDefault="004D7EB6" w:rsidP="004D7EB6">
      <w:pPr>
        <w:spacing w:before="240" w:line="276" w:lineRule="auto"/>
        <w:ind w:left="1170" w:hanging="1080"/>
        <w:rPr>
          <w:rFonts w:ascii="Arial" w:hAnsi="Arial" w:cs="Arial"/>
          <w:b/>
          <w:bCs/>
        </w:rPr>
      </w:pPr>
      <w:r w:rsidRPr="00EC7DD9">
        <w:rPr>
          <w:rFonts w:ascii="Arial" w:hAnsi="Arial" w:cs="Arial"/>
          <w:b/>
          <w:bCs/>
        </w:rPr>
        <w:t xml:space="preserve">Table 2: Yield and yield attributes of different genotypes of lathyrus at harvest </w:t>
      </w:r>
    </w:p>
    <w:p w14:paraId="77108A38" w14:textId="478B5871" w:rsidR="004D7EB6" w:rsidRPr="00EC7DD9" w:rsidRDefault="004D7EB6" w:rsidP="004D7EB6">
      <w:pPr>
        <w:spacing w:line="276" w:lineRule="auto"/>
        <w:ind w:left="720"/>
        <w:rPr>
          <w:rFonts w:ascii="Arial" w:hAnsi="Arial" w:cs="Arial"/>
          <w:b/>
          <w:bCs/>
        </w:rPr>
      </w:pPr>
    </w:p>
    <w:tbl>
      <w:tblPr>
        <w:tblpPr w:leftFromText="180" w:rightFromText="180" w:vertAnchor="text" w:horzAnchor="margin" w:tblpY="279"/>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9"/>
        <w:gridCol w:w="1681"/>
        <w:gridCol w:w="1532"/>
        <w:gridCol w:w="1532"/>
        <w:gridCol w:w="1532"/>
        <w:gridCol w:w="1530"/>
      </w:tblGrid>
      <w:tr w:rsidR="004D7EB6" w:rsidRPr="00AD7F96" w14:paraId="6C69C8B8" w14:textId="77777777" w:rsidTr="00BB5595">
        <w:trPr>
          <w:trHeight w:val="931"/>
        </w:trPr>
        <w:tc>
          <w:tcPr>
            <w:tcW w:w="1270" w:type="pct"/>
          </w:tcPr>
          <w:p w14:paraId="509375E9" w14:textId="77777777" w:rsidR="004D7EB6" w:rsidRPr="00AD7F96" w:rsidRDefault="004D7EB6" w:rsidP="00BB5595">
            <w:pPr>
              <w:spacing w:line="360" w:lineRule="auto"/>
              <w:rPr>
                <w:rFonts w:ascii="Arial" w:hAnsi="Arial" w:cs="Arial"/>
                <w:b/>
                <w:bCs/>
              </w:rPr>
            </w:pPr>
            <w:r w:rsidRPr="00AD7F96">
              <w:rPr>
                <w:rFonts w:ascii="Arial" w:hAnsi="Arial" w:cs="Arial"/>
                <w:b/>
                <w:bCs/>
              </w:rPr>
              <w:t>Treatments</w:t>
            </w:r>
          </w:p>
        </w:tc>
        <w:tc>
          <w:tcPr>
            <w:tcW w:w="803" w:type="pct"/>
            <w:vAlign w:val="center"/>
          </w:tcPr>
          <w:p w14:paraId="441F5751" w14:textId="77777777" w:rsidR="004D7EB6" w:rsidRPr="00AD7F96" w:rsidRDefault="004D7EB6" w:rsidP="00BB5595">
            <w:pPr>
              <w:spacing w:line="360" w:lineRule="auto"/>
              <w:rPr>
                <w:rFonts w:ascii="Arial" w:hAnsi="Arial" w:cs="Arial"/>
                <w:b/>
                <w:bCs/>
              </w:rPr>
            </w:pPr>
            <w:r w:rsidRPr="00AD7F96">
              <w:rPr>
                <w:rFonts w:ascii="Arial" w:hAnsi="Arial" w:cs="Arial"/>
                <w:b/>
                <w:bCs/>
              </w:rPr>
              <w:t>Number of pods plant</w:t>
            </w:r>
            <w:r w:rsidRPr="00AD7F96">
              <w:rPr>
                <w:rFonts w:ascii="Arial" w:hAnsi="Arial" w:cs="Arial"/>
                <w:b/>
                <w:bCs/>
                <w:vertAlign w:val="superscript"/>
              </w:rPr>
              <w:t>-1</w:t>
            </w:r>
          </w:p>
        </w:tc>
        <w:tc>
          <w:tcPr>
            <w:tcW w:w="732" w:type="pct"/>
          </w:tcPr>
          <w:p w14:paraId="016598F1" w14:textId="77777777" w:rsidR="004D7EB6" w:rsidRPr="00AD7F96" w:rsidRDefault="004D7EB6" w:rsidP="00BB5595">
            <w:pPr>
              <w:spacing w:line="360" w:lineRule="auto"/>
              <w:rPr>
                <w:rFonts w:ascii="Arial" w:hAnsi="Arial" w:cs="Arial"/>
                <w:b/>
                <w:bCs/>
              </w:rPr>
            </w:pPr>
            <w:r w:rsidRPr="00AD7F96">
              <w:rPr>
                <w:rFonts w:ascii="Arial" w:hAnsi="Arial" w:cs="Arial"/>
                <w:b/>
                <w:bCs/>
              </w:rPr>
              <w:t>Number of seeds pod</w:t>
            </w:r>
            <w:r w:rsidRPr="00AD7F96">
              <w:rPr>
                <w:rFonts w:ascii="Arial" w:hAnsi="Arial" w:cs="Arial"/>
                <w:b/>
                <w:bCs/>
                <w:vertAlign w:val="superscript"/>
              </w:rPr>
              <w:t>-1</w:t>
            </w:r>
          </w:p>
        </w:tc>
        <w:tc>
          <w:tcPr>
            <w:tcW w:w="732" w:type="pct"/>
          </w:tcPr>
          <w:p w14:paraId="31A91936" w14:textId="77777777" w:rsidR="004D7EB6" w:rsidRPr="00AD7F96" w:rsidRDefault="004D7EB6" w:rsidP="00BB5595">
            <w:pPr>
              <w:spacing w:line="360" w:lineRule="auto"/>
              <w:rPr>
                <w:rFonts w:ascii="Arial" w:hAnsi="Arial" w:cs="Arial"/>
                <w:b/>
                <w:bCs/>
              </w:rPr>
            </w:pPr>
            <w:r w:rsidRPr="00AD7F96">
              <w:rPr>
                <w:rFonts w:ascii="Arial" w:hAnsi="Arial" w:cs="Arial"/>
                <w:b/>
                <w:bCs/>
              </w:rPr>
              <w:t>100 seed weight (g)</w:t>
            </w:r>
          </w:p>
        </w:tc>
        <w:tc>
          <w:tcPr>
            <w:tcW w:w="732" w:type="pct"/>
          </w:tcPr>
          <w:p w14:paraId="3F390748" w14:textId="77777777" w:rsidR="004D7EB6" w:rsidRPr="00AD7F96" w:rsidRDefault="004D7EB6" w:rsidP="00BB5595">
            <w:pPr>
              <w:spacing w:line="360" w:lineRule="auto"/>
              <w:rPr>
                <w:rFonts w:ascii="Arial" w:hAnsi="Arial" w:cs="Arial"/>
                <w:b/>
                <w:bCs/>
              </w:rPr>
            </w:pPr>
            <w:r w:rsidRPr="00AD7F96">
              <w:rPr>
                <w:rFonts w:ascii="Arial" w:hAnsi="Arial" w:cs="Arial"/>
                <w:b/>
                <w:bCs/>
              </w:rPr>
              <w:t>Seed yield plant</w:t>
            </w:r>
            <w:r w:rsidRPr="00AD7F96">
              <w:rPr>
                <w:rFonts w:ascii="Arial" w:hAnsi="Arial" w:cs="Arial"/>
                <w:b/>
                <w:bCs/>
                <w:vertAlign w:val="superscript"/>
              </w:rPr>
              <w:t>-1</w:t>
            </w:r>
            <w:r w:rsidRPr="00AD7F96">
              <w:rPr>
                <w:rFonts w:ascii="Arial" w:hAnsi="Arial" w:cs="Arial"/>
                <w:b/>
                <w:bCs/>
              </w:rPr>
              <w:t xml:space="preserve"> (g)</w:t>
            </w:r>
          </w:p>
        </w:tc>
        <w:tc>
          <w:tcPr>
            <w:tcW w:w="732" w:type="pct"/>
          </w:tcPr>
          <w:p w14:paraId="09D93242" w14:textId="77777777" w:rsidR="004D7EB6" w:rsidRPr="00AD7F96" w:rsidRDefault="004D7EB6" w:rsidP="00BB5595">
            <w:pPr>
              <w:spacing w:line="360" w:lineRule="auto"/>
              <w:rPr>
                <w:rFonts w:ascii="Arial" w:hAnsi="Arial" w:cs="Arial"/>
                <w:b/>
                <w:bCs/>
              </w:rPr>
            </w:pPr>
            <w:r w:rsidRPr="00AD7F96">
              <w:rPr>
                <w:rFonts w:ascii="Arial" w:hAnsi="Arial" w:cs="Arial"/>
                <w:b/>
                <w:bCs/>
              </w:rPr>
              <w:t>Seed yield plot-1 (Kg)</w:t>
            </w:r>
          </w:p>
        </w:tc>
      </w:tr>
      <w:tr w:rsidR="004D7EB6" w:rsidRPr="00AD7F96" w14:paraId="6F3F40C6" w14:textId="77777777" w:rsidTr="00BB5595">
        <w:trPr>
          <w:trHeight w:val="304"/>
        </w:trPr>
        <w:tc>
          <w:tcPr>
            <w:tcW w:w="1270" w:type="pct"/>
          </w:tcPr>
          <w:p w14:paraId="31462445" w14:textId="77777777" w:rsidR="004D7EB6" w:rsidRPr="00AD7F96" w:rsidRDefault="004D7EB6" w:rsidP="00BB5595">
            <w:pPr>
              <w:spacing w:line="360" w:lineRule="auto"/>
              <w:ind w:firstLine="180"/>
              <w:rPr>
                <w:rFonts w:ascii="Arial" w:hAnsi="Arial" w:cs="Arial"/>
              </w:rPr>
            </w:pPr>
            <w:r w:rsidRPr="00AD7F96">
              <w:rPr>
                <w:rFonts w:ascii="Arial" w:hAnsi="Arial" w:cs="Arial"/>
              </w:rPr>
              <w:t>IC-120442</w:t>
            </w:r>
          </w:p>
        </w:tc>
        <w:tc>
          <w:tcPr>
            <w:tcW w:w="803" w:type="pct"/>
            <w:vAlign w:val="center"/>
          </w:tcPr>
          <w:p w14:paraId="6AEA346B"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21.20</w:t>
            </w:r>
          </w:p>
        </w:tc>
        <w:tc>
          <w:tcPr>
            <w:tcW w:w="732" w:type="pct"/>
            <w:vAlign w:val="center"/>
          </w:tcPr>
          <w:p w14:paraId="35E9E668"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3.37</w:t>
            </w:r>
          </w:p>
        </w:tc>
        <w:tc>
          <w:tcPr>
            <w:tcW w:w="732" w:type="pct"/>
            <w:vAlign w:val="center"/>
          </w:tcPr>
          <w:p w14:paraId="6938EF3B"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4.97</w:t>
            </w:r>
          </w:p>
        </w:tc>
        <w:tc>
          <w:tcPr>
            <w:tcW w:w="732" w:type="pct"/>
            <w:vAlign w:val="center"/>
          </w:tcPr>
          <w:p w14:paraId="483EA744"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3.56</w:t>
            </w:r>
          </w:p>
        </w:tc>
        <w:tc>
          <w:tcPr>
            <w:tcW w:w="732" w:type="pct"/>
            <w:vAlign w:val="center"/>
          </w:tcPr>
          <w:p w14:paraId="26A3A6B5" w14:textId="77777777" w:rsidR="004D7EB6" w:rsidRPr="00AD7F96" w:rsidRDefault="004D7EB6" w:rsidP="00BB5595">
            <w:pPr>
              <w:spacing w:line="360" w:lineRule="auto"/>
              <w:jc w:val="center"/>
              <w:rPr>
                <w:rFonts w:ascii="Arial" w:hAnsi="Arial" w:cs="Arial"/>
              </w:rPr>
            </w:pPr>
            <w:r w:rsidRPr="00AD7F96">
              <w:rPr>
                <w:rFonts w:ascii="Arial" w:hAnsi="Arial" w:cs="Arial"/>
              </w:rPr>
              <w:t>0.40</w:t>
            </w:r>
          </w:p>
        </w:tc>
      </w:tr>
      <w:tr w:rsidR="004D7EB6" w:rsidRPr="00AD7F96" w14:paraId="3F0CBFC7" w14:textId="77777777" w:rsidTr="00BB5595">
        <w:trPr>
          <w:trHeight w:val="322"/>
        </w:trPr>
        <w:tc>
          <w:tcPr>
            <w:tcW w:w="1270" w:type="pct"/>
          </w:tcPr>
          <w:p w14:paraId="68A4CFA8" w14:textId="77777777" w:rsidR="004D7EB6" w:rsidRPr="00AD7F96" w:rsidRDefault="004D7EB6" w:rsidP="00BB5595">
            <w:pPr>
              <w:spacing w:line="360" w:lineRule="auto"/>
              <w:ind w:firstLine="180"/>
              <w:rPr>
                <w:rFonts w:ascii="Arial" w:hAnsi="Arial" w:cs="Arial"/>
              </w:rPr>
            </w:pPr>
            <w:r w:rsidRPr="00AD7F96">
              <w:rPr>
                <w:rFonts w:ascii="Arial" w:hAnsi="Arial" w:cs="Arial"/>
              </w:rPr>
              <w:t>IC-120463</w:t>
            </w:r>
          </w:p>
        </w:tc>
        <w:tc>
          <w:tcPr>
            <w:tcW w:w="803" w:type="pct"/>
            <w:vAlign w:val="center"/>
          </w:tcPr>
          <w:p w14:paraId="15BF573F"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20.13</w:t>
            </w:r>
          </w:p>
        </w:tc>
        <w:tc>
          <w:tcPr>
            <w:tcW w:w="732" w:type="pct"/>
            <w:vAlign w:val="center"/>
          </w:tcPr>
          <w:p w14:paraId="6882BEFC"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3.33</w:t>
            </w:r>
          </w:p>
        </w:tc>
        <w:tc>
          <w:tcPr>
            <w:tcW w:w="732" w:type="pct"/>
            <w:vAlign w:val="center"/>
          </w:tcPr>
          <w:p w14:paraId="7AE5C51A"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5.82</w:t>
            </w:r>
          </w:p>
        </w:tc>
        <w:tc>
          <w:tcPr>
            <w:tcW w:w="732" w:type="pct"/>
            <w:vAlign w:val="center"/>
          </w:tcPr>
          <w:p w14:paraId="5BC76470"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3.90</w:t>
            </w:r>
          </w:p>
        </w:tc>
        <w:tc>
          <w:tcPr>
            <w:tcW w:w="732" w:type="pct"/>
            <w:vAlign w:val="center"/>
          </w:tcPr>
          <w:p w14:paraId="0B650F68" w14:textId="77777777" w:rsidR="004D7EB6" w:rsidRPr="00AD7F96" w:rsidRDefault="004D7EB6" w:rsidP="00BB5595">
            <w:pPr>
              <w:spacing w:line="360" w:lineRule="auto"/>
              <w:jc w:val="center"/>
              <w:rPr>
                <w:rFonts w:ascii="Arial" w:hAnsi="Arial" w:cs="Arial"/>
              </w:rPr>
            </w:pPr>
            <w:r w:rsidRPr="00AD7F96">
              <w:rPr>
                <w:rFonts w:ascii="Arial" w:hAnsi="Arial" w:cs="Arial"/>
              </w:rPr>
              <w:t>0.44</w:t>
            </w:r>
          </w:p>
        </w:tc>
      </w:tr>
      <w:tr w:rsidR="004D7EB6" w:rsidRPr="00AD7F96" w14:paraId="6EF4BC34" w14:textId="77777777" w:rsidTr="00BB5595">
        <w:trPr>
          <w:trHeight w:val="304"/>
        </w:trPr>
        <w:tc>
          <w:tcPr>
            <w:tcW w:w="1270" w:type="pct"/>
          </w:tcPr>
          <w:p w14:paraId="67261B91" w14:textId="77777777" w:rsidR="004D7EB6" w:rsidRPr="00AD7F96" w:rsidRDefault="004D7EB6" w:rsidP="00BB5595">
            <w:pPr>
              <w:spacing w:line="360" w:lineRule="auto"/>
              <w:ind w:firstLine="180"/>
              <w:rPr>
                <w:rFonts w:ascii="Arial" w:hAnsi="Arial" w:cs="Arial"/>
              </w:rPr>
            </w:pPr>
            <w:r w:rsidRPr="00AD7F96">
              <w:rPr>
                <w:rFonts w:ascii="Arial" w:hAnsi="Arial" w:cs="Arial"/>
              </w:rPr>
              <w:t>IC-345448</w:t>
            </w:r>
          </w:p>
        </w:tc>
        <w:tc>
          <w:tcPr>
            <w:tcW w:w="803" w:type="pct"/>
            <w:vAlign w:val="center"/>
          </w:tcPr>
          <w:p w14:paraId="3BFC878E"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20.73</w:t>
            </w:r>
          </w:p>
        </w:tc>
        <w:tc>
          <w:tcPr>
            <w:tcW w:w="732" w:type="pct"/>
            <w:vAlign w:val="center"/>
          </w:tcPr>
          <w:p w14:paraId="61E9326B"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3.40</w:t>
            </w:r>
          </w:p>
        </w:tc>
        <w:tc>
          <w:tcPr>
            <w:tcW w:w="732" w:type="pct"/>
            <w:vAlign w:val="center"/>
          </w:tcPr>
          <w:p w14:paraId="4A4018EC"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6.51</w:t>
            </w:r>
          </w:p>
        </w:tc>
        <w:tc>
          <w:tcPr>
            <w:tcW w:w="732" w:type="pct"/>
            <w:vAlign w:val="center"/>
          </w:tcPr>
          <w:p w14:paraId="1808FEB6"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4.59</w:t>
            </w:r>
          </w:p>
        </w:tc>
        <w:tc>
          <w:tcPr>
            <w:tcW w:w="732" w:type="pct"/>
            <w:vAlign w:val="center"/>
          </w:tcPr>
          <w:p w14:paraId="2C2051F4" w14:textId="77777777" w:rsidR="004D7EB6" w:rsidRPr="00AD7F96" w:rsidRDefault="004D7EB6" w:rsidP="00BB5595">
            <w:pPr>
              <w:spacing w:line="360" w:lineRule="auto"/>
              <w:jc w:val="center"/>
              <w:rPr>
                <w:rFonts w:ascii="Arial" w:hAnsi="Arial" w:cs="Arial"/>
              </w:rPr>
            </w:pPr>
            <w:r w:rsidRPr="00AD7F96">
              <w:rPr>
                <w:rFonts w:ascii="Arial" w:hAnsi="Arial" w:cs="Arial"/>
              </w:rPr>
              <w:t>0.52</w:t>
            </w:r>
          </w:p>
        </w:tc>
      </w:tr>
      <w:tr w:rsidR="004D7EB6" w:rsidRPr="00AD7F96" w14:paraId="37CDDF31" w14:textId="77777777" w:rsidTr="00BB5595">
        <w:trPr>
          <w:trHeight w:val="304"/>
        </w:trPr>
        <w:tc>
          <w:tcPr>
            <w:tcW w:w="1270" w:type="pct"/>
          </w:tcPr>
          <w:p w14:paraId="3DE50A6E" w14:textId="77777777" w:rsidR="004D7EB6" w:rsidRPr="00AD7F96" w:rsidRDefault="004D7EB6" w:rsidP="00BB5595">
            <w:pPr>
              <w:spacing w:line="360" w:lineRule="auto"/>
              <w:ind w:firstLine="180"/>
              <w:rPr>
                <w:rFonts w:ascii="Arial" w:hAnsi="Arial" w:cs="Arial"/>
              </w:rPr>
            </w:pPr>
            <w:r w:rsidRPr="00AD7F96">
              <w:rPr>
                <w:rFonts w:ascii="Arial" w:hAnsi="Arial" w:cs="Arial"/>
              </w:rPr>
              <w:t>IC-420784</w:t>
            </w:r>
          </w:p>
        </w:tc>
        <w:tc>
          <w:tcPr>
            <w:tcW w:w="803" w:type="pct"/>
            <w:vAlign w:val="center"/>
          </w:tcPr>
          <w:p w14:paraId="16CDFB66"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21.40</w:t>
            </w:r>
          </w:p>
        </w:tc>
        <w:tc>
          <w:tcPr>
            <w:tcW w:w="732" w:type="pct"/>
            <w:vAlign w:val="center"/>
          </w:tcPr>
          <w:p w14:paraId="77323EEF"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3.20</w:t>
            </w:r>
          </w:p>
        </w:tc>
        <w:tc>
          <w:tcPr>
            <w:tcW w:w="732" w:type="pct"/>
            <w:vAlign w:val="center"/>
          </w:tcPr>
          <w:p w14:paraId="5DA55095"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9.12</w:t>
            </w:r>
          </w:p>
        </w:tc>
        <w:tc>
          <w:tcPr>
            <w:tcW w:w="732" w:type="pct"/>
            <w:vAlign w:val="center"/>
          </w:tcPr>
          <w:p w14:paraId="2A11446A"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6.24</w:t>
            </w:r>
          </w:p>
        </w:tc>
        <w:tc>
          <w:tcPr>
            <w:tcW w:w="732" w:type="pct"/>
            <w:vAlign w:val="center"/>
          </w:tcPr>
          <w:p w14:paraId="737A59A4" w14:textId="77777777" w:rsidR="004D7EB6" w:rsidRPr="00AD7F96" w:rsidRDefault="004D7EB6" w:rsidP="00BB5595">
            <w:pPr>
              <w:spacing w:line="360" w:lineRule="auto"/>
              <w:jc w:val="center"/>
              <w:rPr>
                <w:rFonts w:ascii="Arial" w:hAnsi="Arial" w:cs="Arial"/>
              </w:rPr>
            </w:pPr>
            <w:r w:rsidRPr="00AD7F96">
              <w:rPr>
                <w:rFonts w:ascii="Arial" w:hAnsi="Arial" w:cs="Arial"/>
              </w:rPr>
              <w:t>0.71</w:t>
            </w:r>
          </w:p>
        </w:tc>
      </w:tr>
      <w:tr w:rsidR="004D7EB6" w:rsidRPr="00AD7F96" w14:paraId="652CD67E" w14:textId="77777777" w:rsidTr="00BB5595">
        <w:trPr>
          <w:trHeight w:val="304"/>
        </w:trPr>
        <w:tc>
          <w:tcPr>
            <w:tcW w:w="1270" w:type="pct"/>
          </w:tcPr>
          <w:p w14:paraId="6FF822F4" w14:textId="77777777" w:rsidR="004D7EB6" w:rsidRPr="00AD7F96" w:rsidRDefault="004D7EB6" w:rsidP="00BB5595">
            <w:pPr>
              <w:spacing w:line="360" w:lineRule="auto"/>
              <w:ind w:firstLine="180"/>
              <w:rPr>
                <w:rFonts w:ascii="Arial" w:hAnsi="Arial" w:cs="Arial"/>
              </w:rPr>
            </w:pPr>
            <w:r w:rsidRPr="00AD7F96">
              <w:rPr>
                <w:rFonts w:ascii="Arial" w:hAnsi="Arial" w:cs="Arial"/>
              </w:rPr>
              <w:t>IC-208430</w:t>
            </w:r>
          </w:p>
        </w:tc>
        <w:tc>
          <w:tcPr>
            <w:tcW w:w="803" w:type="pct"/>
            <w:vAlign w:val="center"/>
          </w:tcPr>
          <w:p w14:paraId="1D61E7C6"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19.40</w:t>
            </w:r>
          </w:p>
        </w:tc>
        <w:tc>
          <w:tcPr>
            <w:tcW w:w="732" w:type="pct"/>
            <w:vAlign w:val="center"/>
          </w:tcPr>
          <w:p w14:paraId="50055798"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3.20</w:t>
            </w:r>
          </w:p>
        </w:tc>
        <w:tc>
          <w:tcPr>
            <w:tcW w:w="732" w:type="pct"/>
            <w:vAlign w:val="center"/>
          </w:tcPr>
          <w:p w14:paraId="77FE32B0"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7.75</w:t>
            </w:r>
          </w:p>
        </w:tc>
        <w:tc>
          <w:tcPr>
            <w:tcW w:w="732" w:type="pct"/>
            <w:vAlign w:val="center"/>
          </w:tcPr>
          <w:p w14:paraId="6DEB8D49"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4.81</w:t>
            </w:r>
          </w:p>
        </w:tc>
        <w:tc>
          <w:tcPr>
            <w:tcW w:w="732" w:type="pct"/>
            <w:vAlign w:val="center"/>
          </w:tcPr>
          <w:p w14:paraId="00981366" w14:textId="77777777" w:rsidR="004D7EB6" w:rsidRPr="00AD7F96" w:rsidRDefault="004D7EB6" w:rsidP="00BB5595">
            <w:pPr>
              <w:spacing w:line="360" w:lineRule="auto"/>
              <w:jc w:val="center"/>
              <w:rPr>
                <w:rFonts w:ascii="Arial" w:hAnsi="Arial" w:cs="Arial"/>
              </w:rPr>
            </w:pPr>
            <w:r w:rsidRPr="00AD7F96">
              <w:rPr>
                <w:rFonts w:ascii="Arial" w:hAnsi="Arial" w:cs="Arial"/>
              </w:rPr>
              <w:t>0.54</w:t>
            </w:r>
          </w:p>
        </w:tc>
      </w:tr>
      <w:tr w:rsidR="004D7EB6" w:rsidRPr="00AD7F96" w14:paraId="4D4C43A1" w14:textId="77777777" w:rsidTr="00BB5595">
        <w:trPr>
          <w:trHeight w:val="304"/>
        </w:trPr>
        <w:tc>
          <w:tcPr>
            <w:tcW w:w="1270" w:type="pct"/>
          </w:tcPr>
          <w:p w14:paraId="042D8096" w14:textId="77777777" w:rsidR="004D7EB6" w:rsidRPr="00AD7F96" w:rsidRDefault="004D7EB6" w:rsidP="00BB5595">
            <w:pPr>
              <w:spacing w:line="360" w:lineRule="auto"/>
              <w:ind w:firstLine="180"/>
              <w:rPr>
                <w:rFonts w:ascii="Arial" w:hAnsi="Arial" w:cs="Arial"/>
              </w:rPr>
            </w:pPr>
            <w:r w:rsidRPr="00AD7F96">
              <w:rPr>
                <w:rFonts w:ascii="Arial" w:hAnsi="Arial" w:cs="Arial"/>
              </w:rPr>
              <w:t>EC-389370</w:t>
            </w:r>
          </w:p>
        </w:tc>
        <w:tc>
          <w:tcPr>
            <w:tcW w:w="803" w:type="pct"/>
            <w:vAlign w:val="center"/>
          </w:tcPr>
          <w:p w14:paraId="60AAAD24"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21.53</w:t>
            </w:r>
          </w:p>
        </w:tc>
        <w:tc>
          <w:tcPr>
            <w:tcW w:w="732" w:type="pct"/>
            <w:vAlign w:val="center"/>
          </w:tcPr>
          <w:p w14:paraId="0EC13631"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3.40</w:t>
            </w:r>
          </w:p>
        </w:tc>
        <w:tc>
          <w:tcPr>
            <w:tcW w:w="732" w:type="pct"/>
            <w:vAlign w:val="center"/>
          </w:tcPr>
          <w:p w14:paraId="2548AFCC"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6.10</w:t>
            </w:r>
          </w:p>
        </w:tc>
        <w:tc>
          <w:tcPr>
            <w:tcW w:w="732" w:type="pct"/>
            <w:vAlign w:val="center"/>
          </w:tcPr>
          <w:p w14:paraId="708CEF36"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4.46</w:t>
            </w:r>
          </w:p>
        </w:tc>
        <w:tc>
          <w:tcPr>
            <w:tcW w:w="732" w:type="pct"/>
            <w:vAlign w:val="center"/>
          </w:tcPr>
          <w:p w14:paraId="69C1DD1B" w14:textId="77777777" w:rsidR="004D7EB6" w:rsidRPr="00AD7F96" w:rsidRDefault="004D7EB6" w:rsidP="00BB5595">
            <w:pPr>
              <w:spacing w:line="360" w:lineRule="auto"/>
              <w:jc w:val="center"/>
              <w:rPr>
                <w:rFonts w:ascii="Arial" w:hAnsi="Arial" w:cs="Arial"/>
              </w:rPr>
            </w:pPr>
            <w:r w:rsidRPr="00AD7F96">
              <w:rPr>
                <w:rFonts w:ascii="Arial" w:hAnsi="Arial" w:cs="Arial"/>
              </w:rPr>
              <w:t>0.50</w:t>
            </w:r>
          </w:p>
        </w:tc>
      </w:tr>
      <w:tr w:rsidR="004D7EB6" w:rsidRPr="00AD7F96" w14:paraId="2D8ADC05" w14:textId="77777777" w:rsidTr="00BB5595">
        <w:trPr>
          <w:trHeight w:val="304"/>
        </w:trPr>
        <w:tc>
          <w:tcPr>
            <w:tcW w:w="1270" w:type="pct"/>
          </w:tcPr>
          <w:p w14:paraId="01CB43C5" w14:textId="77777777" w:rsidR="004D7EB6" w:rsidRPr="00AD7F96" w:rsidRDefault="004D7EB6" w:rsidP="00BB5595">
            <w:pPr>
              <w:spacing w:line="360" w:lineRule="auto"/>
              <w:ind w:firstLine="180"/>
              <w:rPr>
                <w:rFonts w:ascii="Arial" w:hAnsi="Arial" w:cs="Arial"/>
              </w:rPr>
            </w:pPr>
            <w:r w:rsidRPr="00AD7F96">
              <w:rPr>
                <w:rFonts w:ascii="Arial" w:hAnsi="Arial" w:cs="Arial"/>
              </w:rPr>
              <w:t>EC-539032</w:t>
            </w:r>
          </w:p>
        </w:tc>
        <w:tc>
          <w:tcPr>
            <w:tcW w:w="803" w:type="pct"/>
            <w:vAlign w:val="center"/>
          </w:tcPr>
          <w:p w14:paraId="6DF38C98"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26.60</w:t>
            </w:r>
          </w:p>
        </w:tc>
        <w:tc>
          <w:tcPr>
            <w:tcW w:w="732" w:type="pct"/>
            <w:vAlign w:val="center"/>
          </w:tcPr>
          <w:p w14:paraId="33658D9F"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4.20</w:t>
            </w:r>
          </w:p>
        </w:tc>
        <w:tc>
          <w:tcPr>
            <w:tcW w:w="732" w:type="pct"/>
            <w:vAlign w:val="center"/>
          </w:tcPr>
          <w:p w14:paraId="59F6D49E"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6.00</w:t>
            </w:r>
          </w:p>
        </w:tc>
        <w:tc>
          <w:tcPr>
            <w:tcW w:w="732" w:type="pct"/>
            <w:vAlign w:val="center"/>
          </w:tcPr>
          <w:p w14:paraId="6D4792A7"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7.19</w:t>
            </w:r>
          </w:p>
        </w:tc>
        <w:tc>
          <w:tcPr>
            <w:tcW w:w="732" w:type="pct"/>
            <w:vAlign w:val="center"/>
          </w:tcPr>
          <w:p w14:paraId="6DD20807" w14:textId="77777777" w:rsidR="004D7EB6" w:rsidRPr="00AD7F96" w:rsidRDefault="004D7EB6" w:rsidP="00BB5595">
            <w:pPr>
              <w:spacing w:line="360" w:lineRule="auto"/>
              <w:jc w:val="center"/>
              <w:rPr>
                <w:rFonts w:ascii="Arial" w:hAnsi="Arial" w:cs="Arial"/>
              </w:rPr>
            </w:pPr>
            <w:r w:rsidRPr="00AD7F96">
              <w:rPr>
                <w:rFonts w:ascii="Arial" w:hAnsi="Arial" w:cs="Arial"/>
              </w:rPr>
              <w:t>0.82</w:t>
            </w:r>
          </w:p>
        </w:tc>
      </w:tr>
      <w:tr w:rsidR="004D7EB6" w:rsidRPr="00AD7F96" w14:paraId="273D099B" w14:textId="77777777" w:rsidTr="00BB5595">
        <w:trPr>
          <w:trHeight w:val="304"/>
        </w:trPr>
        <w:tc>
          <w:tcPr>
            <w:tcW w:w="1270" w:type="pct"/>
          </w:tcPr>
          <w:p w14:paraId="43277FD0" w14:textId="77777777" w:rsidR="004D7EB6" w:rsidRPr="00AD7F96" w:rsidRDefault="004D7EB6" w:rsidP="00BB5595">
            <w:pPr>
              <w:spacing w:line="360" w:lineRule="auto"/>
              <w:ind w:firstLine="180"/>
              <w:rPr>
                <w:rFonts w:ascii="Arial" w:hAnsi="Arial" w:cs="Arial"/>
              </w:rPr>
            </w:pPr>
            <w:r w:rsidRPr="00AD7F96">
              <w:rPr>
                <w:rFonts w:ascii="Arial" w:hAnsi="Arial" w:cs="Arial"/>
              </w:rPr>
              <w:t>EC-540902</w:t>
            </w:r>
          </w:p>
        </w:tc>
        <w:tc>
          <w:tcPr>
            <w:tcW w:w="803" w:type="pct"/>
            <w:vAlign w:val="center"/>
          </w:tcPr>
          <w:p w14:paraId="5D5F19CA"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22.20</w:t>
            </w:r>
          </w:p>
        </w:tc>
        <w:tc>
          <w:tcPr>
            <w:tcW w:w="732" w:type="pct"/>
            <w:vAlign w:val="center"/>
          </w:tcPr>
          <w:p w14:paraId="246D424F"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3.60</w:t>
            </w:r>
          </w:p>
        </w:tc>
        <w:tc>
          <w:tcPr>
            <w:tcW w:w="732" w:type="pct"/>
            <w:vAlign w:val="center"/>
          </w:tcPr>
          <w:p w14:paraId="0E95A812"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6.31</w:t>
            </w:r>
          </w:p>
        </w:tc>
        <w:tc>
          <w:tcPr>
            <w:tcW w:w="732" w:type="pct"/>
            <w:vAlign w:val="center"/>
          </w:tcPr>
          <w:p w14:paraId="1E5D6613"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5.05</w:t>
            </w:r>
          </w:p>
        </w:tc>
        <w:tc>
          <w:tcPr>
            <w:tcW w:w="732" w:type="pct"/>
            <w:vAlign w:val="center"/>
          </w:tcPr>
          <w:p w14:paraId="0021AED6" w14:textId="77777777" w:rsidR="004D7EB6" w:rsidRPr="00AD7F96" w:rsidRDefault="004D7EB6" w:rsidP="00BB5595">
            <w:pPr>
              <w:spacing w:line="360" w:lineRule="auto"/>
              <w:jc w:val="center"/>
              <w:rPr>
                <w:rFonts w:ascii="Arial" w:hAnsi="Arial" w:cs="Arial"/>
              </w:rPr>
            </w:pPr>
            <w:r w:rsidRPr="00AD7F96">
              <w:rPr>
                <w:rFonts w:ascii="Arial" w:hAnsi="Arial" w:cs="Arial"/>
              </w:rPr>
              <w:t>0.57</w:t>
            </w:r>
          </w:p>
        </w:tc>
      </w:tr>
      <w:tr w:rsidR="004D7EB6" w:rsidRPr="00AD7F96" w14:paraId="168BC7A5" w14:textId="77777777" w:rsidTr="00BB5595">
        <w:trPr>
          <w:trHeight w:val="304"/>
        </w:trPr>
        <w:tc>
          <w:tcPr>
            <w:tcW w:w="1270" w:type="pct"/>
          </w:tcPr>
          <w:p w14:paraId="6BA64C2F" w14:textId="77777777" w:rsidR="004D7EB6" w:rsidRPr="00AD7F96" w:rsidRDefault="004D7EB6" w:rsidP="00BB5595">
            <w:pPr>
              <w:spacing w:line="360" w:lineRule="auto"/>
              <w:ind w:firstLine="180"/>
              <w:rPr>
                <w:rFonts w:ascii="Arial" w:hAnsi="Arial" w:cs="Arial"/>
              </w:rPr>
            </w:pPr>
            <w:r w:rsidRPr="00AD7F96">
              <w:rPr>
                <w:rFonts w:ascii="Arial" w:hAnsi="Arial" w:cs="Arial"/>
              </w:rPr>
              <w:t>EC-405302</w:t>
            </w:r>
          </w:p>
        </w:tc>
        <w:tc>
          <w:tcPr>
            <w:tcW w:w="803" w:type="pct"/>
            <w:vAlign w:val="center"/>
          </w:tcPr>
          <w:p w14:paraId="65C59D3C"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23.00</w:t>
            </w:r>
          </w:p>
        </w:tc>
        <w:tc>
          <w:tcPr>
            <w:tcW w:w="732" w:type="pct"/>
            <w:vAlign w:val="center"/>
          </w:tcPr>
          <w:p w14:paraId="692DF1DE"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3.53</w:t>
            </w:r>
          </w:p>
        </w:tc>
        <w:tc>
          <w:tcPr>
            <w:tcW w:w="732" w:type="pct"/>
            <w:vAlign w:val="center"/>
          </w:tcPr>
          <w:p w14:paraId="22A4C125"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7.12</w:t>
            </w:r>
          </w:p>
        </w:tc>
        <w:tc>
          <w:tcPr>
            <w:tcW w:w="732" w:type="pct"/>
            <w:vAlign w:val="center"/>
          </w:tcPr>
          <w:p w14:paraId="259266B5"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5.78</w:t>
            </w:r>
          </w:p>
        </w:tc>
        <w:tc>
          <w:tcPr>
            <w:tcW w:w="732" w:type="pct"/>
            <w:vAlign w:val="center"/>
          </w:tcPr>
          <w:p w14:paraId="7C7B056B" w14:textId="77777777" w:rsidR="004D7EB6" w:rsidRPr="00AD7F96" w:rsidRDefault="004D7EB6" w:rsidP="00BB5595">
            <w:pPr>
              <w:spacing w:line="360" w:lineRule="auto"/>
              <w:jc w:val="center"/>
              <w:rPr>
                <w:rFonts w:ascii="Arial" w:hAnsi="Arial" w:cs="Arial"/>
              </w:rPr>
            </w:pPr>
            <w:r w:rsidRPr="00AD7F96">
              <w:rPr>
                <w:rFonts w:ascii="Arial" w:hAnsi="Arial" w:cs="Arial"/>
              </w:rPr>
              <w:t>0.65</w:t>
            </w:r>
          </w:p>
        </w:tc>
      </w:tr>
      <w:tr w:rsidR="004D7EB6" w:rsidRPr="00AD7F96" w14:paraId="26C656F8" w14:textId="77777777" w:rsidTr="00BB5595">
        <w:trPr>
          <w:trHeight w:val="304"/>
        </w:trPr>
        <w:tc>
          <w:tcPr>
            <w:tcW w:w="1270" w:type="pct"/>
          </w:tcPr>
          <w:p w14:paraId="0B76BC78" w14:textId="77777777" w:rsidR="004D7EB6" w:rsidRPr="00AD7F96" w:rsidRDefault="004D7EB6" w:rsidP="00BB5595">
            <w:pPr>
              <w:spacing w:line="360" w:lineRule="auto"/>
              <w:ind w:firstLine="180"/>
              <w:rPr>
                <w:rFonts w:ascii="Arial" w:hAnsi="Arial" w:cs="Arial"/>
              </w:rPr>
            </w:pPr>
            <w:r w:rsidRPr="00AD7F96">
              <w:rPr>
                <w:rFonts w:ascii="Arial" w:hAnsi="Arial" w:cs="Arial"/>
              </w:rPr>
              <w:t>Pandharabodi</w:t>
            </w:r>
          </w:p>
        </w:tc>
        <w:tc>
          <w:tcPr>
            <w:tcW w:w="803" w:type="pct"/>
            <w:vAlign w:val="center"/>
          </w:tcPr>
          <w:p w14:paraId="6528EB8F"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24.93</w:t>
            </w:r>
          </w:p>
        </w:tc>
        <w:tc>
          <w:tcPr>
            <w:tcW w:w="732" w:type="pct"/>
            <w:vAlign w:val="center"/>
          </w:tcPr>
          <w:p w14:paraId="6DE1ADFB"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3.80</w:t>
            </w:r>
          </w:p>
        </w:tc>
        <w:tc>
          <w:tcPr>
            <w:tcW w:w="732" w:type="pct"/>
            <w:vAlign w:val="center"/>
          </w:tcPr>
          <w:p w14:paraId="05DC58A5"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6.30</w:t>
            </w:r>
          </w:p>
        </w:tc>
        <w:tc>
          <w:tcPr>
            <w:tcW w:w="732" w:type="pct"/>
            <w:vAlign w:val="center"/>
          </w:tcPr>
          <w:p w14:paraId="71415920"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5.96</w:t>
            </w:r>
          </w:p>
        </w:tc>
        <w:tc>
          <w:tcPr>
            <w:tcW w:w="732" w:type="pct"/>
            <w:vAlign w:val="center"/>
          </w:tcPr>
          <w:p w14:paraId="730520C0" w14:textId="77777777" w:rsidR="004D7EB6" w:rsidRPr="00AD7F96" w:rsidRDefault="004D7EB6" w:rsidP="00BB5595">
            <w:pPr>
              <w:spacing w:line="360" w:lineRule="auto"/>
              <w:jc w:val="center"/>
              <w:rPr>
                <w:rFonts w:ascii="Arial" w:hAnsi="Arial" w:cs="Arial"/>
              </w:rPr>
            </w:pPr>
            <w:r w:rsidRPr="00AD7F96">
              <w:rPr>
                <w:rFonts w:ascii="Arial" w:hAnsi="Arial" w:cs="Arial"/>
              </w:rPr>
              <w:t>0.68</w:t>
            </w:r>
          </w:p>
        </w:tc>
      </w:tr>
      <w:tr w:rsidR="004D7EB6" w:rsidRPr="00AD7F96" w14:paraId="29CECE29" w14:textId="77777777" w:rsidTr="00BB5595">
        <w:trPr>
          <w:trHeight w:val="304"/>
        </w:trPr>
        <w:tc>
          <w:tcPr>
            <w:tcW w:w="1270" w:type="pct"/>
          </w:tcPr>
          <w:p w14:paraId="22032D41" w14:textId="77777777" w:rsidR="004D7EB6" w:rsidRPr="00AD7F96" w:rsidRDefault="004D7EB6" w:rsidP="00BB5595">
            <w:pPr>
              <w:spacing w:line="360" w:lineRule="auto"/>
              <w:ind w:firstLine="180"/>
              <w:rPr>
                <w:rFonts w:ascii="Arial" w:hAnsi="Arial" w:cs="Arial"/>
              </w:rPr>
            </w:pPr>
            <w:r w:rsidRPr="00AD7F96">
              <w:rPr>
                <w:rFonts w:ascii="Arial" w:hAnsi="Arial" w:cs="Arial"/>
              </w:rPr>
              <w:t>IC-345413</w:t>
            </w:r>
          </w:p>
        </w:tc>
        <w:tc>
          <w:tcPr>
            <w:tcW w:w="803" w:type="pct"/>
            <w:vAlign w:val="center"/>
          </w:tcPr>
          <w:p w14:paraId="6EEBE330"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21.73</w:t>
            </w:r>
          </w:p>
        </w:tc>
        <w:tc>
          <w:tcPr>
            <w:tcW w:w="732" w:type="pct"/>
            <w:vAlign w:val="center"/>
          </w:tcPr>
          <w:p w14:paraId="6A779AB3"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3.00</w:t>
            </w:r>
          </w:p>
        </w:tc>
        <w:tc>
          <w:tcPr>
            <w:tcW w:w="732" w:type="pct"/>
            <w:vAlign w:val="center"/>
          </w:tcPr>
          <w:p w14:paraId="0976C562"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5.70</w:t>
            </w:r>
          </w:p>
        </w:tc>
        <w:tc>
          <w:tcPr>
            <w:tcW w:w="732" w:type="pct"/>
            <w:vAlign w:val="center"/>
          </w:tcPr>
          <w:p w14:paraId="2C7EF9D9"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3.72</w:t>
            </w:r>
          </w:p>
        </w:tc>
        <w:tc>
          <w:tcPr>
            <w:tcW w:w="732" w:type="pct"/>
            <w:vAlign w:val="center"/>
          </w:tcPr>
          <w:p w14:paraId="1E43CAFB" w14:textId="77777777" w:rsidR="004D7EB6" w:rsidRPr="00AD7F96" w:rsidRDefault="004D7EB6" w:rsidP="00BB5595">
            <w:pPr>
              <w:spacing w:line="360" w:lineRule="auto"/>
              <w:jc w:val="center"/>
              <w:rPr>
                <w:rFonts w:ascii="Arial" w:hAnsi="Arial" w:cs="Arial"/>
              </w:rPr>
            </w:pPr>
            <w:r w:rsidRPr="00AD7F96">
              <w:rPr>
                <w:rFonts w:ascii="Arial" w:hAnsi="Arial" w:cs="Arial"/>
              </w:rPr>
              <w:t>0.42</w:t>
            </w:r>
          </w:p>
        </w:tc>
      </w:tr>
      <w:tr w:rsidR="004D7EB6" w:rsidRPr="00AD7F96" w14:paraId="1551F312" w14:textId="77777777" w:rsidTr="00BB5595">
        <w:trPr>
          <w:trHeight w:val="304"/>
        </w:trPr>
        <w:tc>
          <w:tcPr>
            <w:tcW w:w="1270" w:type="pct"/>
          </w:tcPr>
          <w:p w14:paraId="7DC7BF9A" w14:textId="77777777" w:rsidR="004D7EB6" w:rsidRPr="00AD7F96" w:rsidRDefault="004D7EB6" w:rsidP="00BB5595">
            <w:pPr>
              <w:spacing w:line="360" w:lineRule="auto"/>
              <w:ind w:firstLine="180"/>
              <w:rPr>
                <w:rFonts w:ascii="Arial" w:hAnsi="Arial" w:cs="Arial"/>
              </w:rPr>
            </w:pPr>
            <w:r w:rsidRPr="00AD7F96">
              <w:rPr>
                <w:rFonts w:ascii="Arial" w:hAnsi="Arial" w:cs="Arial"/>
              </w:rPr>
              <w:t>IC-120497</w:t>
            </w:r>
          </w:p>
        </w:tc>
        <w:tc>
          <w:tcPr>
            <w:tcW w:w="803" w:type="pct"/>
            <w:vAlign w:val="center"/>
          </w:tcPr>
          <w:p w14:paraId="730E6670"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21.13</w:t>
            </w:r>
          </w:p>
        </w:tc>
        <w:tc>
          <w:tcPr>
            <w:tcW w:w="732" w:type="pct"/>
            <w:vAlign w:val="center"/>
          </w:tcPr>
          <w:p w14:paraId="0A7CBB52"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3.40</w:t>
            </w:r>
          </w:p>
        </w:tc>
        <w:tc>
          <w:tcPr>
            <w:tcW w:w="732" w:type="pct"/>
            <w:vAlign w:val="center"/>
          </w:tcPr>
          <w:p w14:paraId="6E2AEA2A"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6.28</w:t>
            </w:r>
          </w:p>
        </w:tc>
        <w:tc>
          <w:tcPr>
            <w:tcW w:w="732" w:type="pct"/>
            <w:vAlign w:val="center"/>
          </w:tcPr>
          <w:p w14:paraId="7F6641FE"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4.51</w:t>
            </w:r>
          </w:p>
        </w:tc>
        <w:tc>
          <w:tcPr>
            <w:tcW w:w="732" w:type="pct"/>
            <w:vAlign w:val="center"/>
          </w:tcPr>
          <w:p w14:paraId="10FEAD7B" w14:textId="77777777" w:rsidR="004D7EB6" w:rsidRPr="00AD7F96" w:rsidRDefault="004D7EB6" w:rsidP="00BB5595">
            <w:pPr>
              <w:spacing w:line="360" w:lineRule="auto"/>
              <w:jc w:val="center"/>
              <w:rPr>
                <w:rFonts w:ascii="Arial" w:hAnsi="Arial" w:cs="Arial"/>
              </w:rPr>
            </w:pPr>
            <w:r w:rsidRPr="00AD7F96">
              <w:rPr>
                <w:rFonts w:ascii="Arial" w:hAnsi="Arial" w:cs="Arial"/>
              </w:rPr>
              <w:t>0.51</w:t>
            </w:r>
          </w:p>
        </w:tc>
      </w:tr>
      <w:tr w:rsidR="004D7EB6" w:rsidRPr="00AD7F96" w14:paraId="610E7B12" w14:textId="77777777" w:rsidTr="00BB5595">
        <w:trPr>
          <w:trHeight w:val="304"/>
        </w:trPr>
        <w:tc>
          <w:tcPr>
            <w:tcW w:w="1270" w:type="pct"/>
          </w:tcPr>
          <w:p w14:paraId="03E6B38A" w14:textId="77777777" w:rsidR="004D7EB6" w:rsidRPr="00AD7F96" w:rsidRDefault="004D7EB6" w:rsidP="00BB5595">
            <w:pPr>
              <w:spacing w:line="360" w:lineRule="auto"/>
              <w:ind w:firstLine="180"/>
              <w:rPr>
                <w:rFonts w:ascii="Arial" w:hAnsi="Arial" w:cs="Arial"/>
              </w:rPr>
            </w:pPr>
            <w:r w:rsidRPr="00AD7F96">
              <w:rPr>
                <w:rFonts w:ascii="Arial" w:hAnsi="Arial" w:cs="Arial"/>
              </w:rPr>
              <w:t>IC-120536</w:t>
            </w:r>
          </w:p>
        </w:tc>
        <w:tc>
          <w:tcPr>
            <w:tcW w:w="803" w:type="pct"/>
            <w:vAlign w:val="center"/>
          </w:tcPr>
          <w:p w14:paraId="448258E0"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22.80</w:t>
            </w:r>
          </w:p>
        </w:tc>
        <w:tc>
          <w:tcPr>
            <w:tcW w:w="732" w:type="pct"/>
            <w:vAlign w:val="center"/>
          </w:tcPr>
          <w:p w14:paraId="57985580"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3.27</w:t>
            </w:r>
          </w:p>
        </w:tc>
        <w:tc>
          <w:tcPr>
            <w:tcW w:w="732" w:type="pct"/>
            <w:vAlign w:val="center"/>
          </w:tcPr>
          <w:p w14:paraId="0A14FE53"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6.58</w:t>
            </w:r>
          </w:p>
        </w:tc>
        <w:tc>
          <w:tcPr>
            <w:tcW w:w="732" w:type="pct"/>
            <w:vAlign w:val="center"/>
          </w:tcPr>
          <w:p w14:paraId="626D5C10"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4.90</w:t>
            </w:r>
          </w:p>
        </w:tc>
        <w:tc>
          <w:tcPr>
            <w:tcW w:w="732" w:type="pct"/>
            <w:vAlign w:val="center"/>
          </w:tcPr>
          <w:p w14:paraId="1871CE92" w14:textId="77777777" w:rsidR="004D7EB6" w:rsidRPr="00AD7F96" w:rsidRDefault="004D7EB6" w:rsidP="00BB5595">
            <w:pPr>
              <w:spacing w:line="360" w:lineRule="auto"/>
              <w:jc w:val="center"/>
              <w:rPr>
                <w:rFonts w:ascii="Arial" w:hAnsi="Arial" w:cs="Arial"/>
              </w:rPr>
            </w:pPr>
            <w:r w:rsidRPr="00AD7F96">
              <w:rPr>
                <w:rFonts w:ascii="Arial" w:hAnsi="Arial" w:cs="Arial"/>
              </w:rPr>
              <w:t>0.56</w:t>
            </w:r>
          </w:p>
        </w:tc>
      </w:tr>
      <w:tr w:rsidR="004D7EB6" w:rsidRPr="00AD7F96" w14:paraId="78D23E70" w14:textId="77777777" w:rsidTr="00BB5595">
        <w:trPr>
          <w:trHeight w:val="304"/>
        </w:trPr>
        <w:tc>
          <w:tcPr>
            <w:tcW w:w="1270" w:type="pct"/>
          </w:tcPr>
          <w:p w14:paraId="03945F0C" w14:textId="77777777" w:rsidR="004D7EB6" w:rsidRPr="00AD7F96" w:rsidRDefault="004D7EB6" w:rsidP="00BB5595">
            <w:pPr>
              <w:spacing w:line="360" w:lineRule="auto"/>
              <w:ind w:firstLine="180"/>
              <w:rPr>
                <w:rFonts w:ascii="Arial" w:hAnsi="Arial" w:cs="Arial"/>
              </w:rPr>
            </w:pPr>
            <w:r w:rsidRPr="00AD7F96">
              <w:rPr>
                <w:rFonts w:ascii="Arial" w:hAnsi="Arial" w:cs="Arial"/>
              </w:rPr>
              <w:t>IC-420494</w:t>
            </w:r>
          </w:p>
        </w:tc>
        <w:tc>
          <w:tcPr>
            <w:tcW w:w="803" w:type="pct"/>
            <w:vAlign w:val="center"/>
          </w:tcPr>
          <w:p w14:paraId="6E0F0C59"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20.40</w:t>
            </w:r>
          </w:p>
        </w:tc>
        <w:tc>
          <w:tcPr>
            <w:tcW w:w="732" w:type="pct"/>
            <w:vAlign w:val="center"/>
          </w:tcPr>
          <w:p w14:paraId="5259ACFD"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3.53</w:t>
            </w:r>
          </w:p>
        </w:tc>
        <w:tc>
          <w:tcPr>
            <w:tcW w:w="732" w:type="pct"/>
            <w:vAlign w:val="center"/>
          </w:tcPr>
          <w:p w14:paraId="554E4D16"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6.37</w:t>
            </w:r>
          </w:p>
        </w:tc>
        <w:tc>
          <w:tcPr>
            <w:tcW w:w="732" w:type="pct"/>
            <w:vAlign w:val="center"/>
          </w:tcPr>
          <w:p w14:paraId="37F02367"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4.58</w:t>
            </w:r>
          </w:p>
        </w:tc>
        <w:tc>
          <w:tcPr>
            <w:tcW w:w="732" w:type="pct"/>
            <w:vAlign w:val="center"/>
          </w:tcPr>
          <w:p w14:paraId="128AFB2A" w14:textId="77777777" w:rsidR="004D7EB6" w:rsidRPr="00AD7F96" w:rsidRDefault="004D7EB6" w:rsidP="00BB5595">
            <w:pPr>
              <w:spacing w:line="360" w:lineRule="auto"/>
              <w:jc w:val="center"/>
              <w:rPr>
                <w:rFonts w:ascii="Arial" w:hAnsi="Arial" w:cs="Arial"/>
              </w:rPr>
            </w:pPr>
            <w:r w:rsidRPr="00AD7F96">
              <w:rPr>
                <w:rFonts w:ascii="Arial" w:hAnsi="Arial" w:cs="Arial"/>
              </w:rPr>
              <w:t>0.52</w:t>
            </w:r>
          </w:p>
        </w:tc>
      </w:tr>
      <w:tr w:rsidR="004D7EB6" w:rsidRPr="00AD7F96" w14:paraId="4458D6A9" w14:textId="77777777" w:rsidTr="00BB5595">
        <w:trPr>
          <w:trHeight w:val="304"/>
        </w:trPr>
        <w:tc>
          <w:tcPr>
            <w:tcW w:w="1270" w:type="pct"/>
          </w:tcPr>
          <w:p w14:paraId="34B25A21" w14:textId="77777777" w:rsidR="004D7EB6" w:rsidRPr="00AD7F96" w:rsidRDefault="004D7EB6" w:rsidP="00BB5595">
            <w:pPr>
              <w:spacing w:line="360" w:lineRule="auto"/>
              <w:ind w:firstLine="180"/>
              <w:rPr>
                <w:rFonts w:ascii="Arial" w:hAnsi="Arial" w:cs="Arial"/>
              </w:rPr>
            </w:pPr>
            <w:r w:rsidRPr="00AD7F96">
              <w:rPr>
                <w:rFonts w:ascii="Arial" w:hAnsi="Arial" w:cs="Arial"/>
              </w:rPr>
              <w:t>IC-420785</w:t>
            </w:r>
          </w:p>
        </w:tc>
        <w:tc>
          <w:tcPr>
            <w:tcW w:w="803" w:type="pct"/>
            <w:vAlign w:val="center"/>
          </w:tcPr>
          <w:p w14:paraId="39387F2D"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22.13</w:t>
            </w:r>
          </w:p>
        </w:tc>
        <w:tc>
          <w:tcPr>
            <w:tcW w:w="732" w:type="pct"/>
            <w:vAlign w:val="center"/>
          </w:tcPr>
          <w:p w14:paraId="4773BD5C"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3.33</w:t>
            </w:r>
          </w:p>
        </w:tc>
        <w:tc>
          <w:tcPr>
            <w:tcW w:w="732" w:type="pct"/>
            <w:vAlign w:val="center"/>
          </w:tcPr>
          <w:p w14:paraId="3E344E5C"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7.15</w:t>
            </w:r>
          </w:p>
        </w:tc>
        <w:tc>
          <w:tcPr>
            <w:tcW w:w="732" w:type="pct"/>
            <w:vAlign w:val="center"/>
          </w:tcPr>
          <w:p w14:paraId="77AEF463"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5.26</w:t>
            </w:r>
          </w:p>
        </w:tc>
        <w:tc>
          <w:tcPr>
            <w:tcW w:w="732" w:type="pct"/>
            <w:vAlign w:val="center"/>
          </w:tcPr>
          <w:p w14:paraId="0DE2796C" w14:textId="77777777" w:rsidR="004D7EB6" w:rsidRPr="00AD7F96" w:rsidRDefault="004D7EB6" w:rsidP="00BB5595">
            <w:pPr>
              <w:spacing w:line="360" w:lineRule="auto"/>
              <w:jc w:val="center"/>
              <w:rPr>
                <w:rFonts w:ascii="Arial" w:hAnsi="Arial" w:cs="Arial"/>
              </w:rPr>
            </w:pPr>
            <w:r w:rsidRPr="00AD7F96">
              <w:rPr>
                <w:rFonts w:ascii="Arial" w:hAnsi="Arial" w:cs="Arial"/>
              </w:rPr>
              <w:t>0.60</w:t>
            </w:r>
          </w:p>
        </w:tc>
      </w:tr>
      <w:tr w:rsidR="004D7EB6" w:rsidRPr="00AD7F96" w14:paraId="45EF9469" w14:textId="77777777" w:rsidTr="00BB5595">
        <w:trPr>
          <w:trHeight w:val="304"/>
        </w:trPr>
        <w:tc>
          <w:tcPr>
            <w:tcW w:w="1270" w:type="pct"/>
          </w:tcPr>
          <w:p w14:paraId="1F2FF49A" w14:textId="77777777" w:rsidR="004D7EB6" w:rsidRPr="00AD7F96" w:rsidRDefault="004D7EB6" w:rsidP="00BB5595">
            <w:pPr>
              <w:spacing w:line="360" w:lineRule="auto"/>
              <w:ind w:firstLine="180"/>
              <w:rPr>
                <w:rFonts w:ascii="Arial" w:hAnsi="Arial" w:cs="Arial"/>
              </w:rPr>
            </w:pPr>
            <w:r w:rsidRPr="00AD7F96">
              <w:rPr>
                <w:rFonts w:ascii="Arial" w:hAnsi="Arial" w:cs="Arial"/>
              </w:rPr>
              <w:t>Ratan (check)</w:t>
            </w:r>
          </w:p>
        </w:tc>
        <w:tc>
          <w:tcPr>
            <w:tcW w:w="803" w:type="pct"/>
            <w:vAlign w:val="center"/>
          </w:tcPr>
          <w:p w14:paraId="0DC77E4E" w14:textId="729ECEEE" w:rsidR="004D7EB6" w:rsidRPr="00AD7F96" w:rsidRDefault="004D7EB6" w:rsidP="00BB5595">
            <w:pPr>
              <w:spacing w:line="360" w:lineRule="auto"/>
              <w:ind w:left="-91"/>
              <w:jc w:val="center"/>
              <w:rPr>
                <w:rFonts w:ascii="Arial" w:hAnsi="Arial" w:cs="Arial"/>
              </w:rPr>
            </w:pPr>
            <w:r w:rsidRPr="00AD7F96">
              <w:rPr>
                <w:rFonts w:ascii="Arial" w:hAnsi="Arial" w:cs="Arial"/>
              </w:rPr>
              <w:t>2</w:t>
            </w:r>
            <w:r w:rsidR="00C1381E">
              <w:rPr>
                <w:rFonts w:ascii="Arial" w:hAnsi="Arial" w:cs="Arial"/>
              </w:rPr>
              <w:t>0</w:t>
            </w:r>
            <w:r w:rsidRPr="00AD7F96">
              <w:rPr>
                <w:rFonts w:ascii="Arial" w:hAnsi="Arial" w:cs="Arial"/>
              </w:rPr>
              <w:t>.27</w:t>
            </w:r>
          </w:p>
        </w:tc>
        <w:tc>
          <w:tcPr>
            <w:tcW w:w="732" w:type="pct"/>
            <w:vAlign w:val="center"/>
          </w:tcPr>
          <w:p w14:paraId="39453F51"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3.50</w:t>
            </w:r>
          </w:p>
        </w:tc>
        <w:tc>
          <w:tcPr>
            <w:tcW w:w="732" w:type="pct"/>
            <w:vAlign w:val="center"/>
          </w:tcPr>
          <w:p w14:paraId="309ADD1E"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6.44</w:t>
            </w:r>
          </w:p>
        </w:tc>
        <w:tc>
          <w:tcPr>
            <w:tcW w:w="732" w:type="pct"/>
            <w:vAlign w:val="center"/>
          </w:tcPr>
          <w:p w14:paraId="4021A7CF"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5.46</w:t>
            </w:r>
          </w:p>
        </w:tc>
        <w:tc>
          <w:tcPr>
            <w:tcW w:w="732" w:type="pct"/>
            <w:vAlign w:val="center"/>
          </w:tcPr>
          <w:p w14:paraId="662F76DB" w14:textId="77777777" w:rsidR="004D7EB6" w:rsidRPr="00AD7F96" w:rsidRDefault="004D7EB6" w:rsidP="00BB5595">
            <w:pPr>
              <w:spacing w:line="360" w:lineRule="auto"/>
              <w:jc w:val="center"/>
              <w:rPr>
                <w:rFonts w:ascii="Arial" w:hAnsi="Arial" w:cs="Arial"/>
              </w:rPr>
            </w:pPr>
            <w:r w:rsidRPr="00AD7F96">
              <w:rPr>
                <w:rFonts w:ascii="Arial" w:hAnsi="Arial" w:cs="Arial"/>
              </w:rPr>
              <w:t>0.62</w:t>
            </w:r>
          </w:p>
        </w:tc>
      </w:tr>
      <w:tr w:rsidR="004D7EB6" w:rsidRPr="00AD7F96" w14:paraId="284988AC" w14:textId="77777777" w:rsidTr="00BB5595">
        <w:trPr>
          <w:trHeight w:val="473"/>
        </w:trPr>
        <w:tc>
          <w:tcPr>
            <w:tcW w:w="1270" w:type="pct"/>
            <w:vAlign w:val="center"/>
          </w:tcPr>
          <w:p w14:paraId="131D6CB8" w14:textId="77777777" w:rsidR="004D7EB6" w:rsidRPr="00AD7F96" w:rsidRDefault="004D7EB6" w:rsidP="00BB5595">
            <w:pPr>
              <w:spacing w:line="360" w:lineRule="auto"/>
              <w:ind w:firstLine="180"/>
              <w:rPr>
                <w:rFonts w:ascii="Arial" w:hAnsi="Arial" w:cs="Arial"/>
              </w:rPr>
            </w:pPr>
            <w:r w:rsidRPr="00AD7F96">
              <w:rPr>
                <w:rFonts w:ascii="Arial" w:hAnsi="Arial" w:cs="Arial"/>
              </w:rPr>
              <w:t>Grand Mean</w:t>
            </w:r>
          </w:p>
        </w:tc>
        <w:tc>
          <w:tcPr>
            <w:tcW w:w="803" w:type="pct"/>
            <w:vAlign w:val="center"/>
          </w:tcPr>
          <w:p w14:paraId="6AE089E3"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21.97</w:t>
            </w:r>
          </w:p>
        </w:tc>
        <w:tc>
          <w:tcPr>
            <w:tcW w:w="732" w:type="pct"/>
            <w:vAlign w:val="center"/>
          </w:tcPr>
          <w:p w14:paraId="4316A866"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3.44</w:t>
            </w:r>
          </w:p>
        </w:tc>
        <w:tc>
          <w:tcPr>
            <w:tcW w:w="732" w:type="pct"/>
            <w:vAlign w:val="center"/>
          </w:tcPr>
          <w:p w14:paraId="5747304A"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6.53</w:t>
            </w:r>
          </w:p>
        </w:tc>
        <w:tc>
          <w:tcPr>
            <w:tcW w:w="732" w:type="pct"/>
            <w:vAlign w:val="center"/>
          </w:tcPr>
          <w:p w14:paraId="61145B8D"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4.99</w:t>
            </w:r>
          </w:p>
        </w:tc>
        <w:tc>
          <w:tcPr>
            <w:tcW w:w="732" w:type="pct"/>
            <w:vAlign w:val="center"/>
          </w:tcPr>
          <w:p w14:paraId="650913CD" w14:textId="77777777" w:rsidR="004D7EB6" w:rsidRPr="00AD7F96" w:rsidRDefault="004D7EB6" w:rsidP="00BB5595">
            <w:pPr>
              <w:spacing w:line="360" w:lineRule="auto"/>
              <w:jc w:val="center"/>
              <w:rPr>
                <w:rFonts w:ascii="Arial" w:hAnsi="Arial" w:cs="Arial"/>
              </w:rPr>
            </w:pPr>
            <w:r w:rsidRPr="00AD7F96">
              <w:rPr>
                <w:rFonts w:ascii="Arial" w:hAnsi="Arial" w:cs="Arial"/>
              </w:rPr>
              <w:t>0.56</w:t>
            </w:r>
          </w:p>
        </w:tc>
      </w:tr>
      <w:tr w:rsidR="004D7EB6" w:rsidRPr="00AD7F96" w14:paraId="67F44A34" w14:textId="77777777" w:rsidTr="00BB5595">
        <w:trPr>
          <w:trHeight w:val="304"/>
        </w:trPr>
        <w:tc>
          <w:tcPr>
            <w:tcW w:w="1270" w:type="pct"/>
          </w:tcPr>
          <w:p w14:paraId="280D0939" w14:textId="77777777" w:rsidR="004D7EB6" w:rsidRPr="00AD7F96" w:rsidRDefault="004D7EB6" w:rsidP="00BB5595">
            <w:pPr>
              <w:spacing w:line="360" w:lineRule="auto"/>
              <w:ind w:firstLine="180"/>
              <w:rPr>
                <w:rFonts w:ascii="Arial" w:hAnsi="Arial" w:cs="Arial"/>
              </w:rPr>
            </w:pPr>
            <w:r w:rsidRPr="00AD7F96">
              <w:rPr>
                <w:rFonts w:ascii="Arial" w:hAnsi="Arial" w:cs="Arial"/>
              </w:rPr>
              <w:t>‘F’ test</w:t>
            </w:r>
          </w:p>
        </w:tc>
        <w:tc>
          <w:tcPr>
            <w:tcW w:w="803" w:type="pct"/>
            <w:vAlign w:val="center"/>
          </w:tcPr>
          <w:p w14:paraId="1727A846"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Sig.</w:t>
            </w:r>
          </w:p>
        </w:tc>
        <w:tc>
          <w:tcPr>
            <w:tcW w:w="732" w:type="pct"/>
            <w:vAlign w:val="center"/>
          </w:tcPr>
          <w:p w14:paraId="676F53BA"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Sig.</w:t>
            </w:r>
          </w:p>
        </w:tc>
        <w:tc>
          <w:tcPr>
            <w:tcW w:w="732" w:type="pct"/>
            <w:vAlign w:val="center"/>
          </w:tcPr>
          <w:p w14:paraId="34EBFFA8"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Sig.</w:t>
            </w:r>
          </w:p>
        </w:tc>
        <w:tc>
          <w:tcPr>
            <w:tcW w:w="732" w:type="pct"/>
            <w:vAlign w:val="center"/>
          </w:tcPr>
          <w:p w14:paraId="5CBB97E3"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Sig.</w:t>
            </w:r>
          </w:p>
        </w:tc>
        <w:tc>
          <w:tcPr>
            <w:tcW w:w="732" w:type="pct"/>
            <w:vAlign w:val="center"/>
          </w:tcPr>
          <w:p w14:paraId="23BEC0B9" w14:textId="77777777" w:rsidR="004D7EB6" w:rsidRPr="00AD7F96" w:rsidRDefault="004D7EB6" w:rsidP="00BB5595">
            <w:pPr>
              <w:spacing w:line="360" w:lineRule="auto"/>
              <w:jc w:val="center"/>
              <w:rPr>
                <w:rFonts w:ascii="Arial" w:hAnsi="Arial" w:cs="Arial"/>
              </w:rPr>
            </w:pPr>
            <w:r w:rsidRPr="00AD7F96">
              <w:rPr>
                <w:rFonts w:ascii="Arial" w:hAnsi="Arial" w:cs="Arial"/>
              </w:rPr>
              <w:t>Sig.</w:t>
            </w:r>
          </w:p>
        </w:tc>
      </w:tr>
      <w:tr w:rsidR="004D7EB6" w:rsidRPr="00AD7F96" w14:paraId="1F61FC77" w14:textId="77777777" w:rsidTr="00BB5595">
        <w:trPr>
          <w:trHeight w:val="304"/>
        </w:trPr>
        <w:tc>
          <w:tcPr>
            <w:tcW w:w="1270" w:type="pct"/>
          </w:tcPr>
          <w:p w14:paraId="21CF944B" w14:textId="77777777" w:rsidR="004D7EB6" w:rsidRPr="00AD7F96" w:rsidRDefault="004D7EB6" w:rsidP="00BB5595">
            <w:pPr>
              <w:spacing w:line="360" w:lineRule="auto"/>
              <w:ind w:firstLine="180"/>
              <w:rPr>
                <w:rFonts w:ascii="Arial" w:hAnsi="Arial" w:cs="Arial"/>
              </w:rPr>
            </w:pPr>
            <w:r w:rsidRPr="00AD7F96">
              <w:rPr>
                <w:rFonts w:ascii="Arial" w:hAnsi="Arial" w:cs="Arial"/>
              </w:rPr>
              <w:t>SE(m)_+</w:t>
            </w:r>
          </w:p>
        </w:tc>
        <w:tc>
          <w:tcPr>
            <w:tcW w:w="803" w:type="pct"/>
            <w:vAlign w:val="center"/>
          </w:tcPr>
          <w:p w14:paraId="3378CE33"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0.66</w:t>
            </w:r>
          </w:p>
        </w:tc>
        <w:tc>
          <w:tcPr>
            <w:tcW w:w="732" w:type="pct"/>
            <w:vAlign w:val="center"/>
          </w:tcPr>
          <w:p w14:paraId="3C8B42E9"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0.16</w:t>
            </w:r>
          </w:p>
        </w:tc>
        <w:tc>
          <w:tcPr>
            <w:tcW w:w="732" w:type="pct"/>
            <w:vAlign w:val="center"/>
          </w:tcPr>
          <w:p w14:paraId="4592A9F4"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0.02</w:t>
            </w:r>
          </w:p>
        </w:tc>
        <w:tc>
          <w:tcPr>
            <w:tcW w:w="732" w:type="pct"/>
            <w:vAlign w:val="center"/>
          </w:tcPr>
          <w:p w14:paraId="268ED028"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0.02</w:t>
            </w:r>
          </w:p>
        </w:tc>
        <w:tc>
          <w:tcPr>
            <w:tcW w:w="732" w:type="pct"/>
            <w:vAlign w:val="center"/>
          </w:tcPr>
          <w:p w14:paraId="4FD45231" w14:textId="77777777" w:rsidR="004D7EB6" w:rsidRPr="00AD7F96" w:rsidRDefault="004D7EB6" w:rsidP="00BB5595">
            <w:pPr>
              <w:spacing w:line="360" w:lineRule="auto"/>
              <w:jc w:val="center"/>
              <w:rPr>
                <w:rFonts w:ascii="Arial" w:hAnsi="Arial" w:cs="Arial"/>
              </w:rPr>
            </w:pPr>
            <w:r w:rsidRPr="00AD7F96">
              <w:rPr>
                <w:rFonts w:ascii="Arial" w:hAnsi="Arial" w:cs="Arial"/>
              </w:rPr>
              <w:t>0.01</w:t>
            </w:r>
          </w:p>
        </w:tc>
      </w:tr>
      <w:tr w:rsidR="004D7EB6" w:rsidRPr="00AD7F96" w14:paraId="61632548" w14:textId="77777777" w:rsidTr="00BB5595">
        <w:trPr>
          <w:trHeight w:val="304"/>
        </w:trPr>
        <w:tc>
          <w:tcPr>
            <w:tcW w:w="1270" w:type="pct"/>
          </w:tcPr>
          <w:p w14:paraId="0D1F32D5" w14:textId="77777777" w:rsidR="004D7EB6" w:rsidRPr="00AD7F96" w:rsidRDefault="004D7EB6" w:rsidP="00BB5595">
            <w:pPr>
              <w:spacing w:line="360" w:lineRule="auto"/>
              <w:ind w:firstLine="180"/>
              <w:rPr>
                <w:rFonts w:ascii="Arial" w:hAnsi="Arial" w:cs="Arial"/>
              </w:rPr>
            </w:pPr>
            <w:r w:rsidRPr="00AD7F96">
              <w:rPr>
                <w:rFonts w:ascii="Arial" w:hAnsi="Arial" w:cs="Arial"/>
              </w:rPr>
              <w:t>CD at 5%</w:t>
            </w:r>
          </w:p>
        </w:tc>
        <w:tc>
          <w:tcPr>
            <w:tcW w:w="803" w:type="pct"/>
            <w:vAlign w:val="center"/>
          </w:tcPr>
          <w:p w14:paraId="00EDC171"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1.98</w:t>
            </w:r>
          </w:p>
        </w:tc>
        <w:tc>
          <w:tcPr>
            <w:tcW w:w="732" w:type="pct"/>
            <w:vAlign w:val="center"/>
          </w:tcPr>
          <w:p w14:paraId="3C22B809"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0.48</w:t>
            </w:r>
          </w:p>
        </w:tc>
        <w:tc>
          <w:tcPr>
            <w:tcW w:w="732" w:type="pct"/>
            <w:vAlign w:val="center"/>
          </w:tcPr>
          <w:p w14:paraId="1AFAFCA7"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0.06</w:t>
            </w:r>
          </w:p>
        </w:tc>
        <w:tc>
          <w:tcPr>
            <w:tcW w:w="732" w:type="pct"/>
            <w:vAlign w:val="center"/>
          </w:tcPr>
          <w:p w14:paraId="29BB4745"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0.06</w:t>
            </w:r>
          </w:p>
        </w:tc>
        <w:tc>
          <w:tcPr>
            <w:tcW w:w="732" w:type="pct"/>
            <w:vAlign w:val="center"/>
          </w:tcPr>
          <w:p w14:paraId="10A9E92D" w14:textId="77777777" w:rsidR="004D7EB6" w:rsidRPr="00AD7F96" w:rsidRDefault="004D7EB6" w:rsidP="00BB5595">
            <w:pPr>
              <w:spacing w:line="360" w:lineRule="auto"/>
              <w:jc w:val="center"/>
              <w:rPr>
                <w:rFonts w:ascii="Arial" w:hAnsi="Arial" w:cs="Arial"/>
              </w:rPr>
            </w:pPr>
            <w:r w:rsidRPr="00AD7F96">
              <w:rPr>
                <w:rFonts w:ascii="Arial" w:hAnsi="Arial" w:cs="Arial"/>
              </w:rPr>
              <w:t>0.03</w:t>
            </w:r>
          </w:p>
        </w:tc>
      </w:tr>
    </w:tbl>
    <w:p w14:paraId="3DFE1471" w14:textId="4F0BD190"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w:t>
      </w:r>
      <w:r w:rsidRPr="00EC7DD9">
        <w:rPr>
          <w:rFonts w:ascii="Arial" w:hAnsi="Arial" w:cs="Arial"/>
        </w:rPr>
        <w:tab/>
      </w:r>
      <w:commentRangeStart w:id="180"/>
      <w:r w:rsidRPr="00EC7DD9">
        <w:rPr>
          <w:rFonts w:ascii="Arial" w:hAnsi="Arial" w:cs="Arial"/>
        </w:rPr>
        <w:t xml:space="preserve">Seed yield is combined effect of yield contributing characters number of pods per plants, number of seeds per pod, 100 seed weight etc and the physiological efficiency of plant, partitioning NAR, CGR, RWC, total chlorophyll content etc. </w:t>
      </w:r>
      <w:commentRangeEnd w:id="180"/>
      <w:r w:rsidR="007666E4" w:rsidRPr="00EC7DD9">
        <w:rPr>
          <w:rStyle w:val="CommentReference"/>
          <w:rFonts w:ascii="Arial" w:hAnsi="Arial" w:cs="Arial"/>
          <w:sz w:val="20"/>
          <w:szCs w:val="20"/>
        </w:rPr>
        <w:commentReference w:id="180"/>
      </w:r>
      <w:r w:rsidRPr="00EC7DD9">
        <w:rPr>
          <w:rFonts w:ascii="Arial" w:hAnsi="Arial" w:cs="Arial"/>
        </w:rPr>
        <w:t>similar type of results were also reported by Zode (1998) they noted that, seed yield per plant ranges from 7.279 to 8.817 (g) in lathyrus. Pandey (1995) reported that, seed yield in lathyrus ranges from 0.62 to 19.81 (g). Goyal (2003) reported that</w:t>
      </w:r>
      <w:del w:id="181" w:author="Shourav Dutta" w:date="2026-08-24T11:20:00Z" w16du:dateUtc="2026-08-24T16:20:00Z">
        <w:r w:rsidRPr="00EC7DD9" w:rsidDel="006C3BFF">
          <w:rPr>
            <w:rFonts w:ascii="Arial" w:hAnsi="Arial" w:cs="Arial"/>
          </w:rPr>
          <w:delText>,</w:delText>
        </w:r>
      </w:del>
      <w:r w:rsidRPr="00EC7DD9">
        <w:rPr>
          <w:rFonts w:ascii="Arial" w:hAnsi="Arial" w:cs="Arial"/>
        </w:rPr>
        <w:t xml:space="preserve"> seed yield in lathyrus ranges from 4.51 to 8.69 (g). Harshvardhan (2004) found that, seed yield ranges from 2.40 to 6.39 (g)</w:t>
      </w:r>
    </w:p>
    <w:p w14:paraId="5762FCDB" w14:textId="6A1C40FA"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3.6 </w:t>
      </w:r>
      <w:r w:rsidRPr="00B2545C">
        <w:rPr>
          <w:rFonts w:ascii="Arial" w:hAnsi="Arial" w:cs="Arial"/>
          <w:b/>
          <w:bCs/>
          <w:i/>
          <w:iCs/>
        </w:rPr>
        <w:t>Seed yield per plot (Kg)</w:t>
      </w:r>
    </w:p>
    <w:p w14:paraId="0B8B342E"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w:t>
      </w:r>
      <w:r w:rsidRPr="00EC7DD9">
        <w:rPr>
          <w:rFonts w:ascii="Arial" w:hAnsi="Arial" w:cs="Arial"/>
        </w:rPr>
        <w:tab/>
      </w:r>
      <w:r w:rsidRPr="00EC7DD9">
        <w:rPr>
          <w:rFonts w:ascii="Arial" w:hAnsi="Arial" w:cs="Arial"/>
        </w:rPr>
        <w:tab/>
        <w:t xml:space="preserve"> The data regarding yield per plant are presented in Table- 2. In respect of seed yield per plot (kg) (Table -2) all the genotypes were differed significantly. The genotype </w:t>
      </w:r>
      <w:r w:rsidRPr="00EC7DD9">
        <w:rPr>
          <w:rFonts w:ascii="Arial" w:hAnsi="Arial" w:cs="Arial"/>
          <w:bCs/>
        </w:rPr>
        <w:t>EC-539032</w:t>
      </w:r>
      <w:r w:rsidRPr="00EC7DD9">
        <w:rPr>
          <w:rFonts w:ascii="Arial" w:hAnsi="Arial" w:cs="Arial"/>
        </w:rPr>
        <w:t xml:space="preserve"> (0.82 kg) has recorded to be highest seed yield per plot, followed by IC-420784 (0.71 kg) and Pandharabodi (0.68 kg).</w:t>
      </w:r>
    </w:p>
    <w:p w14:paraId="765D7B49" w14:textId="37F42444" w:rsidR="004D7EB6" w:rsidRPr="00EC7DD9" w:rsidRDefault="004D7EB6" w:rsidP="004D7EB6">
      <w:pPr>
        <w:spacing w:before="240" w:line="480" w:lineRule="auto"/>
        <w:jc w:val="both"/>
        <w:rPr>
          <w:rFonts w:ascii="Arial" w:hAnsi="Arial" w:cs="Arial"/>
        </w:rPr>
      </w:pPr>
      <w:r w:rsidRPr="00EC7DD9">
        <w:rPr>
          <w:rFonts w:ascii="Arial" w:hAnsi="Arial" w:cs="Arial"/>
        </w:rPr>
        <w:lastRenderedPageBreak/>
        <w:t xml:space="preserve">                     All these three genotypes were significantly superior to check Ratan (0.62 kg</w:t>
      </w:r>
      <w:del w:id="182" w:author="Shourav Dutta" w:date="2026-08-24T10:44:00Z" w16du:dateUtc="2026-08-24T15:44:00Z">
        <w:r w:rsidRPr="00EC7DD9" w:rsidDel="005266D5">
          <w:rPr>
            <w:rFonts w:ascii="Arial" w:hAnsi="Arial" w:cs="Arial"/>
          </w:rPr>
          <w:delText>).however</w:delText>
        </w:r>
      </w:del>
      <w:ins w:id="183" w:author="Shourav Dutta" w:date="2026-08-24T10:44:00Z" w16du:dateUtc="2026-08-24T15:44:00Z">
        <w:r w:rsidR="005266D5" w:rsidRPr="00EC7DD9">
          <w:rPr>
            <w:rFonts w:ascii="Arial" w:hAnsi="Arial" w:cs="Arial"/>
          </w:rPr>
          <w:t>). however</w:t>
        </w:r>
      </w:ins>
      <w:r w:rsidRPr="00EC7DD9">
        <w:rPr>
          <w:rFonts w:ascii="Arial" w:hAnsi="Arial" w:cs="Arial"/>
        </w:rPr>
        <w:t xml:space="preserve"> genotype EC-405302 (0.65 kg) and IC-420785 (0.60 kg) were found at par with check Ratan.</w:t>
      </w:r>
    </w:p>
    <w:p w14:paraId="7B4F90A8" w14:textId="77777777" w:rsidR="004D7EB6" w:rsidRPr="00EC7DD9" w:rsidRDefault="004D7EB6" w:rsidP="004D7EB6">
      <w:pPr>
        <w:spacing w:before="240" w:line="480" w:lineRule="auto"/>
        <w:ind w:left="90" w:hanging="1800"/>
        <w:jc w:val="both"/>
        <w:rPr>
          <w:rFonts w:ascii="Arial" w:hAnsi="Arial" w:cs="Arial"/>
        </w:rPr>
      </w:pPr>
      <w:r w:rsidRPr="00EC7DD9">
        <w:rPr>
          <w:rFonts w:ascii="Arial" w:hAnsi="Arial" w:cs="Arial"/>
        </w:rPr>
        <w:t xml:space="preserve">                                           </w:t>
      </w:r>
      <w:r w:rsidRPr="00EC7DD9">
        <w:rPr>
          <w:rFonts w:ascii="Arial" w:hAnsi="Arial" w:cs="Arial"/>
        </w:rPr>
        <w:tab/>
        <w:t xml:space="preserve"> Ten genotypes recorded significantly lower seed yield per plot than check Ratan, however genotype IC-120442 (0.40 kg) recorded lowest seed yield per plot.</w:t>
      </w:r>
    </w:p>
    <w:p w14:paraId="366D8806" w14:textId="77777777" w:rsidR="004D7EB6" w:rsidRDefault="004D7EB6" w:rsidP="004D7EB6">
      <w:pPr>
        <w:spacing w:before="240" w:line="480" w:lineRule="auto"/>
        <w:jc w:val="both"/>
        <w:rPr>
          <w:ins w:id="184" w:author="Shourav Dutta" w:date="2026-08-22T23:49:00Z" w16du:dateUtc="2026-08-23T03:49:00Z"/>
          <w:rFonts w:ascii="Arial" w:hAnsi="Arial" w:cs="Arial"/>
        </w:rPr>
      </w:pPr>
      <w:r w:rsidRPr="00EC7DD9">
        <w:rPr>
          <w:rFonts w:ascii="Arial" w:hAnsi="Arial" w:cs="Arial"/>
        </w:rPr>
        <w:t xml:space="preserve">               </w:t>
      </w:r>
      <w:r w:rsidRPr="00EC7DD9">
        <w:rPr>
          <w:rFonts w:ascii="Arial" w:hAnsi="Arial" w:cs="Arial"/>
        </w:rPr>
        <w:tab/>
      </w:r>
      <w:commentRangeStart w:id="185"/>
      <w:r w:rsidRPr="00EC7DD9">
        <w:rPr>
          <w:rFonts w:ascii="Arial" w:hAnsi="Arial" w:cs="Arial"/>
        </w:rPr>
        <w:t>Similar findings were obtained by Pandey et al. (2000), Zode (1998) in lathyrus, and Goyal (2003), Harshvardhan (2004) in lathyrus.</w:t>
      </w:r>
      <w:commentRangeEnd w:id="185"/>
      <w:r w:rsidR="0098197D">
        <w:rPr>
          <w:rStyle w:val="CommentReference"/>
          <w:rFonts w:ascii="Arial" w:hAnsi="Arial" w:cs="Arial"/>
          <w:sz w:val="20"/>
          <w:szCs w:val="20"/>
        </w:rPr>
        <w:commentReference w:id="185"/>
      </w:r>
    </w:p>
    <w:p w14:paraId="0029C4EB" w14:textId="77777777" w:rsidR="00385680" w:rsidRPr="00F71822" w:rsidRDefault="00385680" w:rsidP="00385680">
      <w:pPr>
        <w:pStyle w:val="Default"/>
        <w:jc w:val="both"/>
        <w:rPr>
          <w:ins w:id="186" w:author="Shourav Dutta" w:date="2026-08-22T23:49:00Z" w16du:dateUtc="2026-08-23T03:49:00Z"/>
        </w:rPr>
      </w:pPr>
      <w:ins w:id="187" w:author="Shourav Dutta" w:date="2026-08-22T23:49:00Z" w16du:dateUtc="2026-08-23T03:49:00Z">
        <w:r w:rsidRPr="00E10E47">
          <w:t xml:space="preserve">Author(s) can provide few suitable recommendations within 2-3 sentences in a separate paragraph. </w:t>
        </w:r>
        <w:r w:rsidRPr="005928EF">
          <w:t>Simultaneously, co-relate your findings with other</w:t>
        </w:r>
        <w:r>
          <w:t xml:space="preserve"> researcher</w:t>
        </w:r>
        <w:r w:rsidRPr="005928EF">
          <w:t>s</w:t>
        </w:r>
        <w:r>
          <w:t>’ findings</w:t>
        </w:r>
        <w:r w:rsidRPr="005928EF">
          <w:t>!</w:t>
        </w:r>
      </w:ins>
    </w:p>
    <w:p w14:paraId="438FD6A1" w14:textId="77777777" w:rsidR="00385680" w:rsidRDefault="00385680" w:rsidP="00385680">
      <w:pPr>
        <w:spacing w:line="360" w:lineRule="auto"/>
        <w:ind w:firstLine="720"/>
        <w:jc w:val="both"/>
        <w:rPr>
          <w:ins w:id="188" w:author="Shourav Dutta" w:date="2026-08-22T23:49:00Z" w16du:dateUtc="2026-08-23T03:49:00Z"/>
          <w:color w:val="000000"/>
        </w:rPr>
      </w:pPr>
    </w:p>
    <w:p w14:paraId="5FF5E769" w14:textId="6E5810F7" w:rsidR="00385680" w:rsidRDefault="00385680">
      <w:pPr>
        <w:spacing w:line="360" w:lineRule="auto"/>
        <w:jc w:val="both"/>
        <w:rPr>
          <w:ins w:id="189" w:author="Shourav Dutta" w:date="2026-08-22T23:49:00Z" w16du:dateUtc="2026-08-23T03:49:00Z"/>
          <w:color w:val="000000"/>
        </w:rPr>
        <w:pPrChange w:id="190" w:author="Shourav Dutta" w:date="2026-08-22T23:49:00Z" w16du:dateUtc="2026-08-23T03:49:00Z">
          <w:pPr>
            <w:spacing w:line="360" w:lineRule="auto"/>
            <w:ind w:firstLine="720"/>
            <w:jc w:val="both"/>
          </w:pPr>
        </w:pPrChange>
      </w:pPr>
      <w:ins w:id="191" w:author="Shourav Dutta" w:date="2026-08-22T23:49:00Z" w16du:dateUtc="2026-08-23T03:49:00Z">
        <w:r>
          <w:rPr>
            <w:color w:val="000000"/>
          </w:rPr>
          <w:t>What are the limitations of this study ???</w:t>
        </w:r>
      </w:ins>
    </w:p>
    <w:p w14:paraId="14000614" w14:textId="77777777" w:rsidR="00385680" w:rsidRPr="00EC7DD9" w:rsidRDefault="00385680" w:rsidP="004D7EB6">
      <w:pPr>
        <w:spacing w:before="240" w:line="480" w:lineRule="auto"/>
        <w:jc w:val="both"/>
        <w:rPr>
          <w:rFonts w:ascii="Arial" w:hAnsi="Arial" w:cs="Arial"/>
        </w:rPr>
      </w:pPr>
    </w:p>
    <w:p w14:paraId="286E789F"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31163A36" w14:textId="77777777" w:rsidR="00790ADA" w:rsidRPr="00FB3A86" w:rsidRDefault="00790ADA" w:rsidP="00441B6F">
      <w:pPr>
        <w:pStyle w:val="ConcHead"/>
        <w:spacing w:after="0"/>
        <w:jc w:val="both"/>
        <w:rPr>
          <w:rFonts w:ascii="Arial" w:hAnsi="Arial" w:cs="Arial"/>
        </w:rPr>
      </w:pPr>
    </w:p>
    <w:p w14:paraId="7F4C7698" w14:textId="6698D551" w:rsidR="00BE0C69" w:rsidDel="0098197D" w:rsidRDefault="004D7EB6" w:rsidP="0098197D">
      <w:pPr>
        <w:spacing w:line="276" w:lineRule="auto"/>
        <w:jc w:val="both"/>
        <w:rPr>
          <w:del w:id="192" w:author="Shourav Dutta" w:date="2026-08-22T23:23:00Z" w16du:dateUtc="2026-08-23T03:23:00Z"/>
          <w:rFonts w:ascii="Arial" w:hAnsi="Arial" w:cs="Arial"/>
          <w:bCs/>
        </w:rPr>
      </w:pPr>
      <w:r w:rsidRPr="00EC7DD9">
        <w:rPr>
          <w:rFonts w:ascii="Arial" w:hAnsi="Arial" w:cs="Arial"/>
          <w:b/>
        </w:rPr>
        <w:t xml:space="preserve"> </w:t>
      </w:r>
      <w:del w:id="193" w:author="Shourav Dutta" w:date="2026-08-22T23:23:00Z" w16du:dateUtc="2026-08-23T03:23:00Z">
        <w:r w:rsidRPr="00EC7DD9" w:rsidDel="0098197D">
          <w:rPr>
            <w:rFonts w:ascii="Arial" w:hAnsi="Arial" w:cs="Arial"/>
          </w:rPr>
          <w:delText>The present investigation entitled “</w:delText>
        </w:r>
        <w:r w:rsidR="00BE0C69" w:rsidRPr="00D755B3" w:rsidDel="0098197D">
          <w:rPr>
            <w:rFonts w:ascii="Arial" w:hAnsi="Arial" w:cs="Arial"/>
            <w:bCs/>
          </w:rPr>
          <w:delText>Evolution of different germplasms of Lathyrus (</w:delText>
        </w:r>
        <w:r w:rsidR="00BE0C69" w:rsidRPr="00D755B3" w:rsidDel="0098197D">
          <w:rPr>
            <w:rFonts w:ascii="Arial" w:hAnsi="Arial" w:cs="Arial"/>
            <w:bCs/>
            <w:i/>
            <w:iCs/>
          </w:rPr>
          <w:delText xml:space="preserve">Lathyrus sativus </w:delText>
        </w:r>
        <w:r w:rsidR="00BE0C69" w:rsidRPr="00D755B3" w:rsidDel="0098197D">
          <w:rPr>
            <w:rFonts w:ascii="Arial" w:hAnsi="Arial" w:cs="Arial"/>
            <w:bCs/>
          </w:rPr>
          <w:delText>L</w:delText>
        </w:r>
        <w:r w:rsidR="00BE0C69" w:rsidDel="0098197D">
          <w:rPr>
            <w:rFonts w:ascii="Arial" w:hAnsi="Arial" w:cs="Arial"/>
            <w:bCs/>
          </w:rPr>
          <w:delText>.</w:delText>
        </w:r>
        <w:r w:rsidR="00BE0C69" w:rsidRPr="00D755B3" w:rsidDel="0098197D">
          <w:rPr>
            <w:rFonts w:ascii="Arial" w:hAnsi="Arial" w:cs="Arial"/>
            <w:bCs/>
          </w:rPr>
          <w:delText>) on growth and Yield attribute under Akola (M.H.) conditions</w:delText>
        </w:r>
        <w:r w:rsidR="00BE0C69" w:rsidDel="0098197D">
          <w:rPr>
            <w:rFonts w:ascii="Arial" w:hAnsi="Arial" w:cs="Arial"/>
            <w:bCs/>
          </w:rPr>
          <w:delText>”.</w:delText>
        </w:r>
      </w:del>
    </w:p>
    <w:p w14:paraId="208AD7BF" w14:textId="103C80CF" w:rsidR="004D7EB6" w:rsidRPr="00EC7DD9" w:rsidRDefault="004D7EB6" w:rsidP="0098197D">
      <w:pPr>
        <w:spacing w:line="276" w:lineRule="auto"/>
        <w:jc w:val="both"/>
        <w:rPr>
          <w:rFonts w:ascii="Arial" w:hAnsi="Arial" w:cs="Arial"/>
        </w:rPr>
      </w:pPr>
      <w:del w:id="194" w:author="Shourav Dutta" w:date="2026-08-22T23:23:00Z" w16du:dateUtc="2026-08-23T03:23:00Z">
        <w:r w:rsidRPr="00EC7DD9" w:rsidDel="0098197D">
          <w:rPr>
            <w:rFonts w:ascii="Arial" w:hAnsi="Arial" w:cs="Arial"/>
          </w:rPr>
          <w:delText>Experimental material comprised of sixteen genotypes of lathyrus viz. IC-120442, IC-120463, IC-345448, IC-420784, IC-208430, EC-389370, EC-539032, EC-540902, EC-405302, Pandharabodi, IC-345413, IC-120497, IC-120536, IC-420494, IC-420785 and Ratan as a check.</w:delText>
        </w:r>
      </w:del>
    </w:p>
    <w:p w14:paraId="09838671" w14:textId="506CA147" w:rsidR="004D7EB6" w:rsidRPr="00EC7DD9" w:rsidRDefault="004D7EB6" w:rsidP="004D7EB6">
      <w:pPr>
        <w:spacing w:before="240" w:line="480" w:lineRule="auto"/>
        <w:jc w:val="both"/>
        <w:rPr>
          <w:rFonts w:ascii="Arial" w:hAnsi="Arial" w:cs="Arial"/>
        </w:rPr>
      </w:pPr>
      <w:r w:rsidRPr="00EC7DD9">
        <w:rPr>
          <w:rFonts w:ascii="Arial" w:hAnsi="Arial" w:cs="Arial"/>
        </w:rPr>
        <w:t xml:space="preserve">The present research work was conducted under field and laboratory conditions during </w:t>
      </w:r>
      <w:commentRangeStart w:id="195"/>
      <w:r w:rsidRPr="00EC7DD9">
        <w:rPr>
          <w:rFonts w:ascii="Arial" w:hAnsi="Arial" w:cs="Arial"/>
        </w:rPr>
        <w:t xml:space="preserve">rabi </w:t>
      </w:r>
      <w:commentRangeEnd w:id="195"/>
      <w:r w:rsidR="0098197D" w:rsidRPr="00EC7DD9">
        <w:rPr>
          <w:rStyle w:val="CommentReference"/>
          <w:rFonts w:ascii="Arial" w:hAnsi="Arial" w:cs="Arial"/>
          <w:sz w:val="20"/>
          <w:szCs w:val="20"/>
        </w:rPr>
        <w:commentReference w:id="195"/>
      </w:r>
      <w:r w:rsidRPr="00EC7DD9">
        <w:rPr>
          <w:rFonts w:ascii="Arial" w:hAnsi="Arial" w:cs="Arial"/>
        </w:rPr>
        <w:t>season 200</w:t>
      </w:r>
      <w:r w:rsidR="00F16654">
        <w:rPr>
          <w:rFonts w:ascii="Arial" w:hAnsi="Arial" w:cs="Arial"/>
        </w:rPr>
        <w:t>8</w:t>
      </w:r>
      <w:r w:rsidRPr="00EC7DD9">
        <w:rPr>
          <w:rFonts w:ascii="Arial" w:hAnsi="Arial" w:cs="Arial"/>
        </w:rPr>
        <w:t>-</w:t>
      </w:r>
      <w:r w:rsidR="00F16654">
        <w:rPr>
          <w:rFonts w:ascii="Arial" w:hAnsi="Arial" w:cs="Arial"/>
        </w:rPr>
        <w:t>20</w:t>
      </w:r>
      <w:r w:rsidRPr="00EC7DD9">
        <w:rPr>
          <w:rFonts w:ascii="Arial" w:hAnsi="Arial" w:cs="Arial"/>
        </w:rPr>
        <w:t>0</w:t>
      </w:r>
      <w:r w:rsidR="00F16654">
        <w:rPr>
          <w:rFonts w:ascii="Arial" w:hAnsi="Arial" w:cs="Arial"/>
        </w:rPr>
        <w:t>9</w:t>
      </w:r>
      <w:r w:rsidRPr="00EC7DD9">
        <w:rPr>
          <w:rFonts w:ascii="Arial" w:hAnsi="Arial" w:cs="Arial"/>
        </w:rPr>
        <w:t xml:space="preserve">, on the field of Department of </w:t>
      </w:r>
      <w:commentRangeStart w:id="196"/>
      <w:r w:rsidRPr="00EC7DD9">
        <w:rPr>
          <w:rFonts w:ascii="Arial" w:hAnsi="Arial" w:cs="Arial"/>
        </w:rPr>
        <w:t>Agril</w:t>
      </w:r>
      <w:commentRangeEnd w:id="196"/>
      <w:r w:rsidR="0098197D" w:rsidRPr="00EC7DD9">
        <w:rPr>
          <w:rStyle w:val="CommentReference"/>
          <w:rFonts w:ascii="Arial" w:hAnsi="Arial" w:cs="Arial"/>
          <w:sz w:val="20"/>
          <w:szCs w:val="20"/>
        </w:rPr>
        <w:commentReference w:id="196"/>
      </w:r>
      <w:r w:rsidRPr="00EC7DD9">
        <w:rPr>
          <w:rFonts w:ascii="Arial" w:hAnsi="Arial" w:cs="Arial"/>
        </w:rPr>
        <w:t>, Botany, Dr. Panjabrao Deshmukh Krishi Vidhyapeeth, Akola.  The experiment was laid out in randomized block design (RBD) with three replications.</w:t>
      </w:r>
    </w:p>
    <w:p w14:paraId="15C95E8A" w14:textId="2D239172" w:rsidR="004D7EB6" w:rsidRPr="00EC7DD9" w:rsidRDefault="00C1381E" w:rsidP="004D7EB6">
      <w:pPr>
        <w:spacing w:before="240" w:line="480" w:lineRule="auto"/>
        <w:jc w:val="both"/>
        <w:rPr>
          <w:rFonts w:ascii="Arial" w:hAnsi="Arial" w:cs="Arial"/>
        </w:rPr>
      </w:pPr>
      <w:commentRangeStart w:id="197"/>
      <w:r w:rsidRPr="00EC7DD9">
        <w:rPr>
          <w:rFonts w:ascii="Arial" w:hAnsi="Arial" w:cs="Arial"/>
        </w:rPr>
        <w:t>The observations</w:t>
      </w:r>
      <w:r w:rsidR="004D7EB6" w:rsidRPr="00EC7DD9">
        <w:rPr>
          <w:rFonts w:ascii="Arial" w:hAnsi="Arial" w:cs="Arial"/>
        </w:rPr>
        <w:t xml:space="preserve"> were recorded </w:t>
      </w:r>
      <w:commentRangeEnd w:id="197"/>
      <w:r w:rsidR="00246A6C" w:rsidRPr="00EC7DD9">
        <w:rPr>
          <w:rStyle w:val="CommentReference"/>
          <w:rFonts w:ascii="Arial" w:hAnsi="Arial" w:cs="Arial"/>
          <w:sz w:val="20"/>
          <w:szCs w:val="20"/>
        </w:rPr>
        <w:commentReference w:id="197"/>
      </w:r>
      <w:r w:rsidR="004D7EB6" w:rsidRPr="00EC7DD9">
        <w:rPr>
          <w:rFonts w:ascii="Arial" w:hAnsi="Arial" w:cs="Arial"/>
        </w:rPr>
        <w:t xml:space="preserve">on yield and yield contributing </w:t>
      </w:r>
      <w:del w:id="198" w:author="Shourav Dutta" w:date="2026-08-24T11:21:00Z" w16du:dateUtc="2026-08-24T16:21:00Z">
        <w:r w:rsidR="004D7EB6" w:rsidRPr="00EC7DD9" w:rsidDel="006C3BFF">
          <w:rPr>
            <w:rFonts w:ascii="Arial" w:hAnsi="Arial" w:cs="Arial"/>
          </w:rPr>
          <w:delText>characters</w:delText>
        </w:r>
      </w:del>
      <w:ins w:id="199" w:author="Shourav Dutta" w:date="2026-08-24T11:21:00Z" w16du:dateUtc="2026-08-24T16:21:00Z">
        <w:r w:rsidR="006C3BFF" w:rsidRPr="00EC7DD9">
          <w:rPr>
            <w:rFonts w:ascii="Arial" w:hAnsi="Arial" w:cs="Arial"/>
          </w:rPr>
          <w:t>characteristics</w:t>
        </w:r>
      </w:ins>
      <w:r w:rsidR="004D7EB6" w:rsidRPr="00EC7DD9">
        <w:rPr>
          <w:rFonts w:ascii="Arial" w:hAnsi="Arial" w:cs="Arial"/>
        </w:rPr>
        <w:t xml:space="preserve"> such as plant height (cm) at 30, 50, 70, and 90 DAS. The laboratory </w:t>
      </w:r>
      <w:del w:id="200" w:author="Shourav Dutta" w:date="2026-08-24T11:21:00Z" w16du:dateUtc="2026-08-24T16:21:00Z">
        <w:r w:rsidR="004D7EB6" w:rsidRPr="00EC7DD9" w:rsidDel="006C3BFF">
          <w:rPr>
            <w:rFonts w:ascii="Arial" w:hAnsi="Arial" w:cs="Arial"/>
          </w:rPr>
          <w:delText>observations</w:delText>
        </w:r>
      </w:del>
      <w:ins w:id="201" w:author="Shourav Dutta" w:date="2026-08-24T11:21:00Z" w16du:dateUtc="2026-08-24T16:21:00Z">
        <w:r w:rsidR="006C3BFF" w:rsidRPr="00EC7DD9">
          <w:rPr>
            <w:rFonts w:ascii="Arial" w:hAnsi="Arial" w:cs="Arial"/>
          </w:rPr>
          <w:t>observations,</w:t>
        </w:r>
      </w:ins>
      <w:r w:rsidR="004D7EB6" w:rsidRPr="00EC7DD9">
        <w:rPr>
          <w:rFonts w:ascii="Arial" w:hAnsi="Arial" w:cs="Arial"/>
        </w:rPr>
        <w:t xml:space="preserve"> included certain, were recorded under laboratory condition</w:t>
      </w:r>
      <w:ins w:id="202" w:author="Shourav Dutta" w:date="2026-08-24T11:21:00Z" w16du:dateUtc="2026-08-24T16:21:00Z">
        <w:r w:rsidR="006C3BFF">
          <w:rPr>
            <w:rFonts w:ascii="Arial" w:hAnsi="Arial" w:cs="Arial"/>
          </w:rPr>
          <w:t>s</w:t>
        </w:r>
      </w:ins>
      <w:r w:rsidR="004D7EB6" w:rsidRPr="00EC7DD9">
        <w:rPr>
          <w:rFonts w:ascii="Arial" w:hAnsi="Arial" w:cs="Arial"/>
        </w:rPr>
        <w:t xml:space="preserve"> after harvesting of seeds number of pods per plant, number of seeds per pod, 100 seed weight (g), seed yield per plant (g) and seed yield per plot (kg). </w:t>
      </w:r>
    </w:p>
    <w:p w14:paraId="693CA487" w14:textId="77777777" w:rsidR="004D7EB6" w:rsidRPr="00EC7DD9" w:rsidRDefault="004D7EB6" w:rsidP="004D7EB6">
      <w:pPr>
        <w:spacing w:before="240" w:line="480" w:lineRule="auto"/>
        <w:jc w:val="both"/>
        <w:rPr>
          <w:rFonts w:ascii="Arial" w:hAnsi="Arial" w:cs="Arial"/>
        </w:rPr>
      </w:pPr>
      <w:commentRangeStart w:id="203"/>
      <w:r w:rsidRPr="00EC7DD9">
        <w:rPr>
          <w:rFonts w:ascii="Arial" w:hAnsi="Arial" w:cs="Arial"/>
        </w:rPr>
        <w:t>The important results of present investigation are summarized as below.</w:t>
      </w:r>
    </w:p>
    <w:p w14:paraId="5680CB6C" w14:textId="77777777" w:rsidR="004D7EB6" w:rsidRPr="00EC7DD9" w:rsidRDefault="004D7EB6" w:rsidP="004D7EB6">
      <w:pPr>
        <w:numPr>
          <w:ilvl w:val="0"/>
          <w:numId w:val="34"/>
        </w:numPr>
        <w:spacing w:before="240" w:line="480" w:lineRule="auto"/>
        <w:jc w:val="both"/>
        <w:rPr>
          <w:rFonts w:ascii="Arial" w:hAnsi="Arial" w:cs="Arial"/>
        </w:rPr>
      </w:pPr>
      <w:r w:rsidRPr="00EC7DD9">
        <w:rPr>
          <w:rFonts w:ascii="Arial" w:hAnsi="Arial" w:cs="Arial"/>
        </w:rPr>
        <w:t>The maximum plant height was recorded in genotype EC-540902 at all stages of plant under study.</w:t>
      </w:r>
    </w:p>
    <w:p w14:paraId="2608DC28" w14:textId="77777777" w:rsidR="004D7EB6" w:rsidRPr="00EC7DD9" w:rsidRDefault="004D7EB6" w:rsidP="004D7EB6">
      <w:pPr>
        <w:numPr>
          <w:ilvl w:val="0"/>
          <w:numId w:val="34"/>
        </w:numPr>
        <w:spacing w:before="240" w:line="480" w:lineRule="auto"/>
        <w:jc w:val="both"/>
        <w:rPr>
          <w:rFonts w:ascii="Arial" w:hAnsi="Arial" w:cs="Arial"/>
        </w:rPr>
      </w:pPr>
      <w:r w:rsidRPr="00EC7DD9">
        <w:rPr>
          <w:rFonts w:ascii="Arial" w:hAnsi="Arial" w:cs="Arial"/>
        </w:rPr>
        <w:t>The maximum number of seeds per pod was found significantly more in genotype EC-539032 at harvest.</w:t>
      </w:r>
    </w:p>
    <w:p w14:paraId="3CF2AFEA" w14:textId="77777777" w:rsidR="004D7EB6" w:rsidRPr="00EC7DD9" w:rsidRDefault="004D7EB6" w:rsidP="004D7EB6">
      <w:pPr>
        <w:numPr>
          <w:ilvl w:val="0"/>
          <w:numId w:val="34"/>
        </w:numPr>
        <w:spacing w:before="240" w:line="480" w:lineRule="auto"/>
        <w:jc w:val="both"/>
        <w:rPr>
          <w:rFonts w:ascii="Arial" w:hAnsi="Arial" w:cs="Arial"/>
        </w:rPr>
      </w:pPr>
      <w:r w:rsidRPr="00EC7DD9">
        <w:rPr>
          <w:rFonts w:ascii="Arial" w:hAnsi="Arial" w:cs="Arial"/>
        </w:rPr>
        <w:t>Number of pod per plant was found significantly more in genotype EC-539032 at harvest.</w:t>
      </w:r>
    </w:p>
    <w:p w14:paraId="4553857D" w14:textId="77777777" w:rsidR="004D7EB6" w:rsidRPr="00EC7DD9" w:rsidRDefault="004D7EB6" w:rsidP="004D7EB6">
      <w:pPr>
        <w:numPr>
          <w:ilvl w:val="0"/>
          <w:numId w:val="34"/>
        </w:numPr>
        <w:spacing w:before="240" w:line="480" w:lineRule="auto"/>
        <w:rPr>
          <w:rFonts w:ascii="Arial" w:hAnsi="Arial" w:cs="Arial"/>
        </w:rPr>
      </w:pPr>
      <w:r w:rsidRPr="00EC7DD9">
        <w:rPr>
          <w:rFonts w:ascii="Arial" w:hAnsi="Arial" w:cs="Arial"/>
        </w:rPr>
        <w:lastRenderedPageBreak/>
        <w:t>Test weight (g) was found significantly more in genotype IC-420784.</w:t>
      </w:r>
    </w:p>
    <w:p w14:paraId="3034F250" w14:textId="77777777" w:rsidR="004D7EB6" w:rsidRPr="00EC7DD9" w:rsidRDefault="004D7EB6" w:rsidP="004D7EB6">
      <w:pPr>
        <w:numPr>
          <w:ilvl w:val="0"/>
          <w:numId w:val="34"/>
        </w:numPr>
        <w:spacing w:before="240" w:line="480" w:lineRule="auto"/>
        <w:rPr>
          <w:rFonts w:ascii="Arial" w:hAnsi="Arial" w:cs="Arial"/>
        </w:rPr>
      </w:pPr>
      <w:r w:rsidRPr="00EC7DD9">
        <w:rPr>
          <w:rFonts w:ascii="Arial" w:hAnsi="Arial" w:cs="Arial"/>
        </w:rPr>
        <w:t>Yield per plant (g) was recorded significantly more in genotype EC-539032 at harvest.</w:t>
      </w:r>
    </w:p>
    <w:p w14:paraId="7A40C219" w14:textId="77777777" w:rsidR="004D7EB6" w:rsidRPr="00EC7DD9" w:rsidRDefault="004D7EB6" w:rsidP="004D7EB6">
      <w:pPr>
        <w:numPr>
          <w:ilvl w:val="0"/>
          <w:numId w:val="34"/>
        </w:numPr>
        <w:spacing w:before="240" w:line="480" w:lineRule="auto"/>
        <w:rPr>
          <w:rFonts w:ascii="Arial" w:hAnsi="Arial" w:cs="Arial"/>
        </w:rPr>
      </w:pPr>
      <w:r w:rsidRPr="00EC7DD9">
        <w:rPr>
          <w:rFonts w:ascii="Arial" w:hAnsi="Arial" w:cs="Arial"/>
        </w:rPr>
        <w:t>Yield per plot (kg/plot) was found significantly more in genotype EC- 539032 at harvest.</w:t>
      </w:r>
    </w:p>
    <w:p w14:paraId="21632D86" w14:textId="2B3CBBD7" w:rsidR="004D7EB6" w:rsidRPr="004D7EB6" w:rsidRDefault="004D7EB6" w:rsidP="004D7EB6">
      <w:pPr>
        <w:spacing w:before="240" w:line="480" w:lineRule="auto"/>
        <w:rPr>
          <w:rFonts w:ascii="Arial" w:hAnsi="Arial" w:cs="Arial"/>
          <w:bCs/>
        </w:rPr>
      </w:pPr>
    </w:p>
    <w:p w14:paraId="74D62BA4" w14:textId="47EC3E5D" w:rsidR="004D7EB6" w:rsidRPr="002D6973" w:rsidRDefault="004D7EB6" w:rsidP="002D6973">
      <w:pPr>
        <w:pStyle w:val="ListParagraph"/>
        <w:numPr>
          <w:ilvl w:val="0"/>
          <w:numId w:val="34"/>
        </w:numPr>
        <w:spacing w:before="240" w:line="480" w:lineRule="auto"/>
        <w:jc w:val="both"/>
        <w:rPr>
          <w:rFonts w:ascii="Arial" w:hAnsi="Arial" w:cs="Arial"/>
          <w:bCs/>
        </w:rPr>
      </w:pPr>
      <w:r w:rsidRPr="002D6973">
        <w:rPr>
          <w:rFonts w:ascii="Arial" w:hAnsi="Arial" w:cs="Arial"/>
          <w:bCs/>
        </w:rPr>
        <w:t xml:space="preserve">In the light of the results obtained, it can be concluded that, the genotypic variability existed regarding the yield attributes at various growth stages of the crop. </w:t>
      </w:r>
    </w:p>
    <w:p w14:paraId="57553B19" w14:textId="77777777" w:rsidR="004D7EB6" w:rsidRDefault="004D7EB6" w:rsidP="002D6973">
      <w:pPr>
        <w:numPr>
          <w:ilvl w:val="0"/>
          <w:numId w:val="34"/>
        </w:numPr>
        <w:spacing w:before="240" w:line="480" w:lineRule="auto"/>
        <w:jc w:val="both"/>
        <w:rPr>
          <w:rFonts w:ascii="Arial" w:hAnsi="Arial" w:cs="Arial"/>
        </w:rPr>
      </w:pPr>
      <w:r w:rsidRPr="00EC7DD9">
        <w:rPr>
          <w:rFonts w:ascii="Arial" w:hAnsi="Arial" w:cs="Arial"/>
        </w:rPr>
        <w:t>The genotype EC-539032   and genotype IC-420784 could be used in breeding programme for developing genotypes of highest yield of seed production.</w:t>
      </w:r>
      <w:commentRangeEnd w:id="203"/>
      <w:r w:rsidR="0098197D">
        <w:rPr>
          <w:rStyle w:val="CommentReference"/>
          <w:rFonts w:ascii="Arial" w:hAnsi="Arial" w:cs="Arial"/>
          <w:sz w:val="20"/>
          <w:szCs w:val="20"/>
        </w:rPr>
        <w:commentReference w:id="203"/>
      </w:r>
    </w:p>
    <w:p w14:paraId="47CB0568" w14:textId="77777777" w:rsidR="00790ADA" w:rsidRDefault="00790ADA" w:rsidP="00441B6F">
      <w:pPr>
        <w:pStyle w:val="Body"/>
        <w:spacing w:after="0"/>
        <w:rPr>
          <w:rFonts w:ascii="Arial" w:hAnsi="Arial" w:cs="Arial"/>
        </w:rPr>
      </w:pPr>
    </w:p>
    <w:p w14:paraId="30B4C98E" w14:textId="77777777" w:rsidR="00385680" w:rsidRPr="00F71822" w:rsidRDefault="00385680" w:rsidP="00385680">
      <w:pPr>
        <w:spacing w:line="360" w:lineRule="auto"/>
        <w:jc w:val="both"/>
        <w:rPr>
          <w:ins w:id="204" w:author="Shourav Dutta" w:date="2026-08-22T23:48:00Z" w16du:dateUtc="2026-08-23T03:48:00Z"/>
          <w:rFonts w:ascii="Times New Roman" w:hAnsi="Times New Roman"/>
          <w:noProof/>
          <w:color w:val="000000"/>
          <w:sz w:val="24"/>
          <w:szCs w:val="24"/>
        </w:rPr>
      </w:pPr>
      <w:ins w:id="205" w:author="Shourav Dutta" w:date="2026-08-22T23:48:00Z" w16du:dateUtc="2026-08-23T03:48:00Z">
        <w:r>
          <w:rPr>
            <w:color w:val="000000"/>
          </w:rPr>
          <w:t>What about future research?</w:t>
        </w:r>
      </w:ins>
    </w:p>
    <w:p w14:paraId="22A52920" w14:textId="77777777" w:rsidR="00385680" w:rsidRPr="005928EF" w:rsidRDefault="00385680" w:rsidP="00385680">
      <w:pPr>
        <w:pStyle w:val="CommentText"/>
        <w:rPr>
          <w:ins w:id="206" w:author="Shourav Dutta" w:date="2026-08-22T23:48:00Z" w16du:dateUtc="2026-08-23T03:48:00Z"/>
          <w:sz w:val="24"/>
          <w:szCs w:val="24"/>
        </w:rPr>
      </w:pPr>
      <w:ins w:id="207" w:author="Shourav Dutta" w:date="2026-08-22T23:48:00Z" w16du:dateUtc="2026-08-23T03:48:00Z">
        <w:r w:rsidRPr="009705DD">
          <w:rPr>
            <w:rFonts w:ascii="Arial" w:hAnsi="Arial" w:cs="Arial"/>
            <w:sz w:val="16"/>
            <w:szCs w:val="16"/>
          </w:rPr>
          <w:t xml:space="preserve"> </w:t>
        </w:r>
        <w:r w:rsidRPr="005928EF">
          <w:rPr>
            <w:sz w:val="24"/>
            <w:szCs w:val="24"/>
          </w:rPr>
          <w:t>Author(s) can elaborate conclusion part and provide few suitable/ effective concluding remarks within 1-3 sentences at the end.</w:t>
        </w:r>
      </w:ins>
    </w:p>
    <w:p w14:paraId="72021BCD" w14:textId="77777777" w:rsidR="004D7EB6" w:rsidRDefault="004D7EB6" w:rsidP="00441B6F">
      <w:pPr>
        <w:pStyle w:val="Body"/>
        <w:spacing w:after="0"/>
        <w:rPr>
          <w:rFonts w:ascii="Arial" w:hAnsi="Arial" w:cs="Arial"/>
        </w:rPr>
      </w:pPr>
    </w:p>
    <w:p w14:paraId="3B6A41E7" w14:textId="77777777" w:rsidR="00371FB6" w:rsidRPr="00371FB6" w:rsidRDefault="00371FB6" w:rsidP="00441B6F">
      <w:pPr>
        <w:pStyle w:val="ReferHead"/>
        <w:spacing w:after="0"/>
        <w:jc w:val="both"/>
        <w:rPr>
          <w:rFonts w:ascii="Arial" w:hAnsi="Arial" w:cs="Arial"/>
          <w:bCs/>
        </w:rPr>
      </w:pPr>
    </w:p>
    <w:p w14:paraId="1E65292F" w14:textId="77777777" w:rsidR="002B685A" w:rsidRDefault="002B685A" w:rsidP="00441B6F">
      <w:pPr>
        <w:pStyle w:val="ReferHead"/>
        <w:spacing w:after="0"/>
        <w:jc w:val="both"/>
        <w:rPr>
          <w:rFonts w:ascii="Arial" w:hAnsi="Arial" w:cs="Arial"/>
          <w:b w:val="0"/>
          <w:caps w:val="0"/>
          <w:sz w:val="20"/>
        </w:rPr>
      </w:pPr>
    </w:p>
    <w:p w14:paraId="29E9C438" w14:textId="566A3B8B" w:rsidR="002B685A" w:rsidRDefault="002B685A" w:rsidP="00441B6F">
      <w:pPr>
        <w:pStyle w:val="ReferHead"/>
        <w:spacing w:after="0"/>
        <w:jc w:val="both"/>
        <w:rPr>
          <w:rFonts w:ascii="Arial" w:hAnsi="Arial" w:cs="Arial"/>
          <w:bCs/>
        </w:rPr>
      </w:pPr>
      <w:r w:rsidRPr="002B685A">
        <w:rPr>
          <w:rFonts w:ascii="Arial" w:hAnsi="Arial" w:cs="Arial"/>
          <w:bCs/>
        </w:rPr>
        <w:t>Consent</w:t>
      </w:r>
      <w:r>
        <w:rPr>
          <w:rFonts w:ascii="Arial" w:hAnsi="Arial" w:cs="Arial"/>
          <w:bCs/>
        </w:rPr>
        <w:t xml:space="preserve"> (</w:t>
      </w:r>
      <w:del w:id="208" w:author="Shourav Dutta" w:date="2026-08-24T10:45:00Z" w16du:dateUtc="2026-08-24T15:45:00Z">
        <w:r w:rsidDel="0016085D">
          <w:rPr>
            <w:rFonts w:ascii="Arial" w:hAnsi="Arial" w:cs="Arial"/>
            <w:bCs/>
          </w:rPr>
          <w:delText>where</w:delText>
        </w:r>
        <w:r w:rsidR="007369E6" w:rsidDel="0016085D">
          <w:rPr>
            <w:rFonts w:ascii="Arial" w:hAnsi="Arial" w:cs="Arial"/>
            <w:bCs/>
          </w:rPr>
          <w:delText xml:space="preserve"> </w:delText>
        </w:r>
        <w:r w:rsidDel="0016085D">
          <w:rPr>
            <w:rFonts w:ascii="Arial" w:hAnsi="Arial" w:cs="Arial"/>
            <w:bCs/>
          </w:rPr>
          <w:delText>ever</w:delText>
        </w:r>
      </w:del>
      <w:ins w:id="209" w:author="Shourav Dutta" w:date="2026-08-24T10:45:00Z" w16du:dateUtc="2026-08-24T15:45:00Z">
        <w:r w:rsidR="0016085D">
          <w:rPr>
            <w:rFonts w:ascii="Arial" w:hAnsi="Arial" w:cs="Arial"/>
            <w:bCs/>
          </w:rPr>
          <w:t>WHEREVER</w:t>
        </w:r>
      </w:ins>
      <w:r>
        <w:rPr>
          <w:rFonts w:ascii="Arial" w:hAnsi="Arial" w:cs="Arial"/>
          <w:bCs/>
        </w:rPr>
        <w:t xml:space="preserve"> applicable)</w:t>
      </w:r>
    </w:p>
    <w:p w14:paraId="08197183" w14:textId="77777777" w:rsidR="002B685A" w:rsidRPr="002B685A" w:rsidRDefault="002B685A" w:rsidP="00441B6F">
      <w:pPr>
        <w:pStyle w:val="ReferHead"/>
        <w:spacing w:after="0"/>
        <w:jc w:val="both"/>
        <w:rPr>
          <w:rFonts w:ascii="Arial" w:hAnsi="Arial" w:cs="Arial"/>
          <w:bCs/>
        </w:rPr>
      </w:pPr>
    </w:p>
    <w:p w14:paraId="2CCF074B" w14:textId="5BE2AD3D" w:rsidR="00243949" w:rsidRPr="00AF3E66" w:rsidRDefault="00243949" w:rsidP="00243949">
      <w:pPr>
        <w:pStyle w:val="ListParagraph"/>
        <w:spacing w:before="240" w:line="480" w:lineRule="auto"/>
        <w:jc w:val="both"/>
        <w:rPr>
          <w:rFonts w:ascii="Arial" w:eastAsia="Times New Roman" w:hAnsi="Arial" w:cs="Arial"/>
          <w:kern w:val="0"/>
          <w:sz w:val="20"/>
          <w:szCs w:val="20"/>
        </w:rPr>
      </w:pPr>
      <w:r w:rsidRPr="00AF3E66">
        <w:rPr>
          <w:rFonts w:ascii="Arial" w:eastAsia="Times New Roman" w:hAnsi="Arial" w:cs="Arial"/>
          <w:kern w:val="0"/>
          <w:sz w:val="20"/>
          <w:szCs w:val="20"/>
        </w:rPr>
        <w:t xml:space="preserve">The necessary funds for conducting this research were provided </w:t>
      </w:r>
      <w:del w:id="210" w:author="Shourav Dutta" w:date="2026-08-22T23:28:00Z" w16du:dateUtc="2026-08-23T03:28:00Z">
        <w:r w:rsidRPr="00AF3E66" w:rsidDel="0098197D">
          <w:rPr>
            <w:rFonts w:ascii="Arial" w:eastAsia="Times New Roman" w:hAnsi="Arial" w:cs="Arial"/>
            <w:kern w:val="0"/>
            <w:sz w:val="20"/>
            <w:szCs w:val="20"/>
          </w:rPr>
          <w:delText>for the</w:delText>
        </w:r>
      </w:del>
      <w:ins w:id="211" w:author="Shourav Dutta" w:date="2026-08-22T23:28:00Z" w16du:dateUtc="2026-08-23T03:28:00Z">
        <w:r w:rsidR="0098197D">
          <w:rPr>
            <w:rFonts w:ascii="Arial" w:eastAsia="Times New Roman" w:hAnsi="Arial" w:cs="Arial"/>
            <w:kern w:val="0"/>
            <w:sz w:val="20"/>
            <w:szCs w:val="20"/>
          </w:rPr>
          <w:t>by the</w:t>
        </w:r>
      </w:ins>
      <w:r w:rsidRPr="00AF3E66">
        <w:rPr>
          <w:rFonts w:ascii="Arial" w:eastAsia="Times New Roman" w:hAnsi="Arial" w:cs="Arial"/>
          <w:kern w:val="0"/>
          <w:sz w:val="20"/>
          <w:szCs w:val="20"/>
        </w:rPr>
        <w:t xml:space="preserve"> project </w:t>
      </w:r>
      <w:ins w:id="212" w:author="Shourav Dutta" w:date="2026-08-22T23:28:00Z" w16du:dateUtc="2026-08-23T03:28:00Z">
        <w:r w:rsidR="0098197D">
          <w:rPr>
            <w:rFonts w:ascii="Arial" w:eastAsia="Times New Roman" w:hAnsi="Arial" w:cs="Arial"/>
            <w:kern w:val="0"/>
            <w:sz w:val="20"/>
            <w:szCs w:val="20"/>
          </w:rPr>
          <w:t xml:space="preserve">titled </w:t>
        </w:r>
      </w:ins>
      <w:r w:rsidRPr="00AF3E66">
        <w:rPr>
          <w:rFonts w:ascii="Arial" w:eastAsia="Times New Roman" w:hAnsi="Arial" w:cs="Arial"/>
          <w:kern w:val="0"/>
          <w:sz w:val="20"/>
          <w:szCs w:val="20"/>
        </w:rPr>
        <w:t xml:space="preserve">‘Participatory conservation and sustainable use of local landraces to improve the variety and resilience of farmers to good consumption in Vidarbha, Maharashtra. This project was funded by the </w:t>
      </w:r>
      <w:r w:rsidRPr="00AF3E66">
        <w:rPr>
          <w:rFonts w:ascii="Arial" w:eastAsia="Times New Roman" w:hAnsi="Arial" w:cs="Arial"/>
          <w:kern w:val="0"/>
          <w:sz w:val="20"/>
          <w:szCs w:val="20"/>
          <w:lang w:val="en-US"/>
        </w:rPr>
        <w:t>Head Department of Agricultural Botany, Dr. P.D.K.V., Akola (M.S.)</w:t>
      </w:r>
    </w:p>
    <w:p w14:paraId="5262C54A" w14:textId="1DA38EF8" w:rsidR="005C784C" w:rsidRDefault="005C784C" w:rsidP="00441B6F">
      <w:pPr>
        <w:pStyle w:val="ReferHead"/>
        <w:spacing w:after="0"/>
        <w:jc w:val="both"/>
        <w:rPr>
          <w:rFonts w:ascii="Arial" w:hAnsi="Arial" w:cs="Arial"/>
          <w:bCs/>
        </w:rPr>
      </w:pPr>
      <w:r>
        <w:rPr>
          <w:rFonts w:ascii="Arial" w:hAnsi="Arial" w:cs="Arial"/>
          <w:bCs/>
        </w:rPr>
        <w:t>Ethical approval (</w:t>
      </w:r>
      <w:del w:id="213" w:author="Shourav Dutta" w:date="2026-08-25T09:27:00Z" w16du:dateUtc="2026-08-25T14:27:00Z">
        <w:r w:rsidDel="00B74188">
          <w:rPr>
            <w:rFonts w:ascii="Arial" w:hAnsi="Arial" w:cs="Arial"/>
            <w:bCs/>
          </w:rPr>
          <w:delText>where</w:delText>
        </w:r>
        <w:r w:rsidR="007369E6" w:rsidDel="00B74188">
          <w:rPr>
            <w:rFonts w:ascii="Arial" w:hAnsi="Arial" w:cs="Arial"/>
            <w:bCs/>
          </w:rPr>
          <w:delText xml:space="preserve"> </w:delText>
        </w:r>
        <w:r w:rsidDel="00B74188">
          <w:rPr>
            <w:rFonts w:ascii="Arial" w:hAnsi="Arial" w:cs="Arial"/>
            <w:bCs/>
          </w:rPr>
          <w:delText>ever</w:delText>
        </w:r>
      </w:del>
      <w:ins w:id="214" w:author="Shourav Dutta" w:date="2026-08-25T09:27:00Z" w16du:dateUtc="2026-08-25T14:27:00Z">
        <w:r w:rsidR="00B74188">
          <w:rPr>
            <w:rFonts w:ascii="Arial" w:hAnsi="Arial" w:cs="Arial"/>
            <w:bCs/>
          </w:rPr>
          <w:t>WHEREVER</w:t>
        </w:r>
      </w:ins>
      <w:r>
        <w:rPr>
          <w:rFonts w:ascii="Arial" w:hAnsi="Arial" w:cs="Arial"/>
          <w:bCs/>
        </w:rPr>
        <w:t xml:space="preserve"> applicable)</w:t>
      </w:r>
      <w:r w:rsidR="00243949">
        <w:rPr>
          <w:rFonts w:ascii="Arial" w:hAnsi="Arial" w:cs="Arial"/>
          <w:bCs/>
        </w:rPr>
        <w:t xml:space="preserve"> </w:t>
      </w:r>
    </w:p>
    <w:p w14:paraId="6F9F5E0F" w14:textId="1E38E6E2" w:rsidR="00AF3E66" w:rsidRPr="00AF3E66" w:rsidRDefault="00AF3E66" w:rsidP="00441B6F">
      <w:pPr>
        <w:pStyle w:val="ReferHead"/>
        <w:spacing w:after="0"/>
        <w:jc w:val="both"/>
        <w:rPr>
          <w:rFonts w:ascii="Arial" w:hAnsi="Arial" w:cs="Arial"/>
          <w:b w:val="0"/>
          <w:caps w:val="0"/>
          <w:sz w:val="20"/>
          <w:lang w:val="en-IN"/>
        </w:rPr>
      </w:pPr>
      <w:r w:rsidRPr="00AF3E66">
        <w:rPr>
          <w:rFonts w:ascii="Arial" w:hAnsi="Arial" w:cs="Arial"/>
          <w:b w:val="0"/>
          <w:caps w:val="0"/>
          <w:sz w:val="20"/>
          <w:lang w:val="en-IN"/>
        </w:rPr>
        <w:t xml:space="preserve">The study was approved by the Department of Agricultural Botany, Dr. </w:t>
      </w:r>
      <w:del w:id="215" w:author="Shourav Dutta" w:date="2026-08-24T11:10:00Z" w16du:dateUtc="2026-08-24T16:10:00Z">
        <w:r w:rsidRPr="00AF3E66" w:rsidDel="00EF3F63">
          <w:rPr>
            <w:rFonts w:ascii="Arial" w:hAnsi="Arial" w:cs="Arial"/>
            <w:b w:val="0"/>
            <w:caps w:val="0"/>
            <w:sz w:val="20"/>
            <w:lang w:val="en-IN"/>
          </w:rPr>
          <w:delText>Panjabrao .Deshmukh</w:delText>
        </w:r>
      </w:del>
      <w:ins w:id="216" w:author="Shourav Dutta" w:date="2026-08-24T11:10:00Z" w16du:dateUtc="2026-08-24T16:10:00Z">
        <w:r w:rsidR="00EF3F63" w:rsidRPr="00AF3E66">
          <w:rPr>
            <w:rFonts w:ascii="Arial" w:hAnsi="Arial" w:cs="Arial"/>
            <w:b w:val="0"/>
            <w:caps w:val="0"/>
            <w:sz w:val="20"/>
            <w:lang w:val="en-IN"/>
          </w:rPr>
          <w:t>Panjabrao. Deshmukh</w:t>
        </w:r>
      </w:ins>
      <w:r w:rsidRPr="00AF3E66">
        <w:rPr>
          <w:rFonts w:ascii="Arial" w:hAnsi="Arial" w:cs="Arial"/>
          <w:b w:val="0"/>
          <w:caps w:val="0"/>
          <w:sz w:val="20"/>
          <w:lang w:val="en-IN"/>
        </w:rPr>
        <w:t xml:space="preserve"> Krushi Vidyapeeth, Akola (M.S.)</w:t>
      </w:r>
    </w:p>
    <w:p w14:paraId="39ECBDCF" w14:textId="77777777" w:rsidR="00AF3E66" w:rsidRDefault="00AF3E66" w:rsidP="00441B6F">
      <w:pPr>
        <w:pStyle w:val="ReferHead"/>
        <w:spacing w:after="0"/>
        <w:jc w:val="both"/>
        <w:rPr>
          <w:rFonts w:ascii="Arial" w:hAnsi="Arial" w:cs="Arial"/>
          <w:b w:val="0"/>
          <w:caps w:val="0"/>
          <w:lang w:val="en-IN"/>
        </w:rPr>
      </w:pPr>
    </w:p>
    <w:p w14:paraId="276413FA" w14:textId="77777777" w:rsidR="002D6973" w:rsidRDefault="002D6973" w:rsidP="002D6973">
      <w:pPr>
        <w:rPr>
          <w:rFonts w:ascii="Times New Roman" w:hAnsi="Times New Roman"/>
          <w:b/>
        </w:rPr>
      </w:pPr>
      <w:r w:rsidRPr="000839CE">
        <w:rPr>
          <w:rFonts w:ascii="Times New Roman" w:hAnsi="Times New Roman"/>
          <w:b/>
        </w:rPr>
        <w:t>Declaration of AI Use</w:t>
      </w:r>
    </w:p>
    <w:p w14:paraId="455F1D22" w14:textId="77777777" w:rsidR="002D6973" w:rsidRDefault="002D6973" w:rsidP="002D6973">
      <w:pPr>
        <w:rPr>
          <w:rFonts w:ascii="Times New Roman" w:hAnsi="Times New Roman"/>
          <w:b/>
        </w:rPr>
      </w:pPr>
    </w:p>
    <w:p w14:paraId="6CED8DD8" w14:textId="77777777" w:rsidR="002D6973" w:rsidRDefault="002D6973" w:rsidP="002D6973">
      <w:pPr>
        <w:rPr>
          <w:rFonts w:ascii="Times New Roman" w:hAnsi="Times New Roman"/>
          <w:b/>
        </w:rPr>
      </w:pPr>
    </w:p>
    <w:p w14:paraId="70679845" w14:textId="77777777" w:rsidR="002D6973" w:rsidRDefault="002D6973" w:rsidP="002D6973">
      <w:pPr>
        <w:rPr>
          <w:rFonts w:ascii="Times New Roman" w:hAnsi="Times New Roman"/>
          <w:b/>
        </w:rPr>
      </w:pPr>
    </w:p>
    <w:p w14:paraId="51497232" w14:textId="77777777" w:rsidR="002D6973" w:rsidRDefault="002D6973" w:rsidP="002D6973">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C65733F" w14:textId="77777777" w:rsidR="008D271E" w:rsidRPr="00AF3E66" w:rsidRDefault="008D271E" w:rsidP="008D271E">
      <w:pPr>
        <w:pStyle w:val="DefAcrHead"/>
        <w:spacing w:after="0"/>
        <w:jc w:val="both"/>
        <w:rPr>
          <w:rFonts w:ascii="Arial" w:hAnsi="Arial" w:cs="Arial"/>
          <w:sz w:val="20"/>
        </w:rPr>
      </w:pPr>
      <w:r w:rsidRPr="00AF3E66">
        <w:rPr>
          <w:rFonts w:ascii="Arial" w:hAnsi="Arial" w:cs="Arial"/>
          <w:sz w:val="20"/>
        </w:rPr>
        <w:lastRenderedPageBreak/>
        <w:t>Definitions, Acronyms, Abbreviations</w:t>
      </w:r>
    </w:p>
    <w:p w14:paraId="1B031C98" w14:textId="77777777" w:rsidR="008D271E" w:rsidRPr="00AF3E66" w:rsidRDefault="008D271E" w:rsidP="008D271E">
      <w:pPr>
        <w:pStyle w:val="Appendix"/>
        <w:rPr>
          <w:rFonts w:ascii="Arial" w:hAnsi="Arial" w:cs="Arial"/>
          <w:sz w:val="20"/>
          <w:lang w:val="it-IT"/>
        </w:rPr>
      </w:pPr>
      <w:r w:rsidRPr="00AF3E66">
        <w:rPr>
          <w:rFonts w:ascii="Arial" w:hAnsi="Arial" w:cs="Arial"/>
          <w:sz w:val="20"/>
          <w:lang w:val="it-IT"/>
        </w:rPr>
        <w:t xml:space="preserve"> </w:t>
      </w:r>
    </w:p>
    <w:p w14:paraId="616CAB7D" w14:textId="77777777" w:rsidR="008D271E" w:rsidRPr="00AF3E66" w:rsidRDefault="008D271E" w:rsidP="008D271E">
      <w:pPr>
        <w:pStyle w:val="Appendix"/>
        <w:jc w:val="both"/>
        <w:rPr>
          <w:rFonts w:ascii="Arial" w:hAnsi="Arial" w:cs="Arial"/>
          <w:b w:val="0"/>
          <w:bCs/>
          <w:sz w:val="20"/>
          <w:lang w:val="it-IT"/>
        </w:rPr>
      </w:pPr>
      <w:r w:rsidRPr="00AF3E66">
        <w:rPr>
          <w:rFonts w:ascii="Arial" w:hAnsi="Arial" w:cs="Arial"/>
          <w:sz w:val="20"/>
          <w:lang w:val="it-IT"/>
        </w:rPr>
        <w:t xml:space="preserve"> </w:t>
      </w:r>
      <w:r w:rsidRPr="00AF3E66">
        <w:rPr>
          <w:rFonts w:ascii="Arial" w:hAnsi="Arial" w:cs="Arial"/>
          <w:sz w:val="20"/>
          <w:lang w:val="it-IT"/>
        </w:rPr>
        <w:tab/>
        <w:t xml:space="preserve">%  </w:t>
      </w:r>
      <w:r w:rsidRPr="00AF3E66">
        <w:rPr>
          <w:rFonts w:ascii="Arial" w:hAnsi="Arial" w:cs="Arial"/>
          <w:sz w:val="20"/>
          <w:lang w:val="it-IT"/>
        </w:rPr>
        <w:tab/>
      </w:r>
      <w:r w:rsidRPr="00AF3E66">
        <w:rPr>
          <w:rFonts w:ascii="Arial" w:hAnsi="Arial" w:cs="Arial"/>
          <w:sz w:val="20"/>
          <w:lang w:val="it-IT"/>
        </w:rPr>
        <w:tab/>
      </w:r>
      <w:r w:rsidRPr="00AF3E66">
        <w:rPr>
          <w:rFonts w:ascii="Arial" w:hAnsi="Arial" w:cs="Arial"/>
          <w:b w:val="0"/>
          <w:bCs/>
          <w:sz w:val="20"/>
          <w:lang w:val="it-IT"/>
        </w:rPr>
        <w:t xml:space="preserve">- Percent </w:t>
      </w:r>
    </w:p>
    <w:p w14:paraId="20FBC410" w14:textId="77777777" w:rsidR="008D271E" w:rsidRPr="00AF3E66" w:rsidRDefault="008D271E" w:rsidP="008D271E">
      <w:pPr>
        <w:pStyle w:val="Appendix"/>
        <w:jc w:val="both"/>
        <w:rPr>
          <w:rFonts w:ascii="Arial" w:hAnsi="Arial" w:cs="Arial"/>
          <w:b w:val="0"/>
          <w:bCs/>
          <w:sz w:val="20"/>
          <w:lang w:val="it-IT"/>
        </w:rPr>
      </w:pPr>
      <w:r w:rsidRPr="00AF3E66">
        <w:rPr>
          <w:rFonts w:ascii="Arial" w:hAnsi="Arial" w:cs="Arial"/>
          <w:b w:val="0"/>
          <w:bCs/>
          <w:sz w:val="20"/>
          <w:lang w:val="it-IT"/>
        </w:rPr>
        <w:tab/>
        <w:t xml:space="preserve">/ </w:t>
      </w:r>
      <w:r w:rsidRPr="00AF3E66">
        <w:rPr>
          <w:rFonts w:ascii="Arial" w:hAnsi="Arial" w:cs="Arial"/>
          <w:b w:val="0"/>
          <w:bCs/>
          <w:sz w:val="20"/>
          <w:lang w:val="it-IT"/>
        </w:rPr>
        <w:tab/>
      </w:r>
      <w:r w:rsidRPr="00AF3E66">
        <w:rPr>
          <w:rFonts w:ascii="Arial" w:hAnsi="Arial" w:cs="Arial"/>
          <w:b w:val="0"/>
          <w:bCs/>
          <w:sz w:val="20"/>
          <w:lang w:val="it-IT"/>
        </w:rPr>
        <w:tab/>
        <w:t>- Per</w:t>
      </w:r>
      <w:r w:rsidRPr="00AF3E66">
        <w:rPr>
          <w:rFonts w:ascii="Arial" w:hAnsi="Arial" w:cs="Arial"/>
          <w:b w:val="0"/>
          <w:bCs/>
          <w:sz w:val="20"/>
          <w:lang w:val="it-IT"/>
        </w:rPr>
        <w:tab/>
      </w:r>
    </w:p>
    <w:p w14:paraId="759D51A2"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 xml:space="preserve"> </w:t>
      </w:r>
      <w:r w:rsidRPr="00AF3E66">
        <w:rPr>
          <w:rFonts w:ascii="Arial" w:hAnsi="Arial" w:cs="Arial"/>
          <w:b w:val="0"/>
          <w:bCs/>
          <w:sz w:val="20"/>
        </w:rPr>
        <w:tab/>
        <w:t xml:space="preserve">C.D. </w:t>
      </w:r>
      <w:r w:rsidRPr="00AF3E66">
        <w:rPr>
          <w:rFonts w:ascii="Arial" w:hAnsi="Arial" w:cs="Arial"/>
          <w:b w:val="0"/>
          <w:bCs/>
          <w:sz w:val="20"/>
        </w:rPr>
        <w:tab/>
      </w:r>
      <w:r w:rsidRPr="00AF3E66">
        <w:rPr>
          <w:rFonts w:ascii="Arial" w:hAnsi="Arial" w:cs="Arial"/>
          <w:b w:val="0"/>
          <w:bCs/>
          <w:sz w:val="20"/>
        </w:rPr>
        <w:tab/>
        <w:t xml:space="preserve">- Critical difference </w:t>
      </w:r>
    </w:p>
    <w:p w14:paraId="2F519A0E" w14:textId="77777777" w:rsidR="008D271E" w:rsidRPr="00AF3E66" w:rsidRDefault="008D271E" w:rsidP="008D271E">
      <w:pPr>
        <w:pStyle w:val="Appendix"/>
        <w:jc w:val="both"/>
        <w:rPr>
          <w:rFonts w:ascii="Arial" w:hAnsi="Arial" w:cs="Arial"/>
          <w:b w:val="0"/>
          <w:bCs/>
          <w:sz w:val="20"/>
          <w:lang w:val="it-IT"/>
        </w:rPr>
      </w:pPr>
      <w:r w:rsidRPr="00AF3E66">
        <w:rPr>
          <w:rFonts w:ascii="Arial" w:hAnsi="Arial" w:cs="Arial"/>
          <w:b w:val="0"/>
          <w:bCs/>
          <w:sz w:val="20"/>
        </w:rPr>
        <w:tab/>
      </w:r>
      <w:r w:rsidRPr="00AF3E66">
        <w:rPr>
          <w:rFonts w:ascii="Arial" w:hAnsi="Arial" w:cs="Arial"/>
          <w:b w:val="0"/>
          <w:bCs/>
          <w:sz w:val="20"/>
          <w:lang w:val="it-IT"/>
        </w:rPr>
        <w:tab/>
      </w:r>
      <w:r w:rsidRPr="00AF3E66">
        <w:rPr>
          <w:rFonts w:ascii="Arial" w:hAnsi="Arial" w:cs="Arial"/>
          <w:b w:val="0"/>
          <w:bCs/>
          <w:sz w:val="20"/>
          <w:lang w:val="it-IT"/>
        </w:rPr>
        <w:tab/>
      </w:r>
    </w:p>
    <w:p w14:paraId="688FDBA2"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lang w:val="it-IT"/>
        </w:rPr>
        <w:tab/>
      </w:r>
      <w:r w:rsidRPr="00AF3E66">
        <w:rPr>
          <w:rFonts w:ascii="Arial" w:hAnsi="Arial" w:cs="Arial"/>
          <w:b w:val="0"/>
          <w:bCs/>
          <w:sz w:val="20"/>
        </w:rPr>
        <w:t xml:space="preserve">DAS </w:t>
      </w:r>
      <w:r w:rsidRPr="00AF3E66">
        <w:rPr>
          <w:rFonts w:ascii="Arial" w:hAnsi="Arial" w:cs="Arial"/>
          <w:b w:val="0"/>
          <w:bCs/>
          <w:sz w:val="20"/>
        </w:rPr>
        <w:tab/>
      </w:r>
      <w:r w:rsidRPr="00AF3E66">
        <w:rPr>
          <w:rFonts w:ascii="Arial" w:hAnsi="Arial" w:cs="Arial"/>
          <w:b w:val="0"/>
          <w:bCs/>
          <w:sz w:val="20"/>
        </w:rPr>
        <w:tab/>
        <w:t>- Days after sowing</w:t>
      </w:r>
      <w:r w:rsidRPr="00AF3E66">
        <w:rPr>
          <w:rFonts w:ascii="Arial" w:hAnsi="Arial" w:cs="Arial"/>
          <w:b w:val="0"/>
          <w:bCs/>
          <w:sz w:val="20"/>
        </w:rPr>
        <w:tab/>
      </w:r>
    </w:p>
    <w:p w14:paraId="71E9B9CE" w14:textId="77777777" w:rsidR="008D271E" w:rsidRPr="00AF3E66" w:rsidRDefault="008D271E" w:rsidP="008D271E">
      <w:pPr>
        <w:pStyle w:val="Appendix"/>
        <w:jc w:val="both"/>
        <w:rPr>
          <w:rFonts w:ascii="Arial" w:hAnsi="Arial" w:cs="Arial"/>
          <w:b w:val="0"/>
          <w:bCs/>
          <w:sz w:val="20"/>
          <w:lang w:val="nl-NL"/>
        </w:rPr>
      </w:pPr>
      <w:r w:rsidRPr="00AF3E66">
        <w:rPr>
          <w:rFonts w:ascii="Arial" w:hAnsi="Arial" w:cs="Arial"/>
          <w:b w:val="0"/>
          <w:bCs/>
          <w:sz w:val="20"/>
        </w:rPr>
        <w:t xml:space="preserve"> </w:t>
      </w:r>
      <w:r w:rsidRPr="00AF3E66">
        <w:rPr>
          <w:rFonts w:ascii="Arial" w:hAnsi="Arial" w:cs="Arial"/>
          <w:b w:val="0"/>
          <w:bCs/>
          <w:sz w:val="20"/>
        </w:rPr>
        <w:tab/>
      </w:r>
      <w:r w:rsidRPr="00AF3E66">
        <w:rPr>
          <w:rFonts w:ascii="Arial" w:hAnsi="Arial" w:cs="Arial"/>
          <w:b w:val="0"/>
          <w:bCs/>
          <w:sz w:val="20"/>
          <w:lang w:val="nl-NL"/>
        </w:rPr>
        <w:t xml:space="preserve">g  </w:t>
      </w:r>
      <w:r w:rsidRPr="00AF3E66">
        <w:rPr>
          <w:rFonts w:ascii="Arial" w:hAnsi="Arial" w:cs="Arial"/>
          <w:b w:val="0"/>
          <w:bCs/>
          <w:sz w:val="20"/>
          <w:lang w:val="nl-NL"/>
        </w:rPr>
        <w:tab/>
      </w:r>
      <w:r w:rsidRPr="00AF3E66">
        <w:rPr>
          <w:rFonts w:ascii="Arial" w:hAnsi="Arial" w:cs="Arial"/>
          <w:b w:val="0"/>
          <w:bCs/>
          <w:sz w:val="20"/>
          <w:lang w:val="nl-NL"/>
        </w:rPr>
        <w:tab/>
        <w:t xml:space="preserve">- gram </w:t>
      </w:r>
      <w:r w:rsidRPr="00AF3E66">
        <w:rPr>
          <w:rFonts w:ascii="Arial" w:hAnsi="Arial" w:cs="Arial"/>
          <w:b w:val="0"/>
          <w:bCs/>
          <w:sz w:val="20"/>
          <w:lang w:val="nl-NL"/>
        </w:rPr>
        <w:tab/>
      </w:r>
      <w:r w:rsidRPr="00AF3E66">
        <w:rPr>
          <w:rFonts w:ascii="Arial" w:hAnsi="Arial" w:cs="Arial"/>
          <w:b w:val="0"/>
          <w:bCs/>
          <w:sz w:val="20"/>
          <w:lang w:val="nl-NL"/>
        </w:rPr>
        <w:tab/>
      </w:r>
      <w:r w:rsidRPr="00AF3E66">
        <w:rPr>
          <w:rFonts w:ascii="Arial" w:hAnsi="Arial" w:cs="Arial"/>
          <w:b w:val="0"/>
          <w:bCs/>
          <w:sz w:val="20"/>
          <w:lang w:val="nl-NL"/>
        </w:rPr>
        <w:tab/>
      </w:r>
    </w:p>
    <w:p w14:paraId="2E89F984"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ab/>
        <w:t>i. e.</w:t>
      </w:r>
      <w:r w:rsidRPr="00AF3E66">
        <w:rPr>
          <w:rFonts w:ascii="Arial" w:hAnsi="Arial" w:cs="Arial"/>
          <w:b w:val="0"/>
          <w:bCs/>
          <w:sz w:val="20"/>
        </w:rPr>
        <w:tab/>
      </w:r>
      <w:r w:rsidRPr="00AF3E66">
        <w:rPr>
          <w:rFonts w:ascii="Arial" w:hAnsi="Arial" w:cs="Arial"/>
          <w:b w:val="0"/>
          <w:bCs/>
          <w:sz w:val="20"/>
        </w:rPr>
        <w:tab/>
        <w:t>- that is</w:t>
      </w:r>
    </w:p>
    <w:p w14:paraId="7E360328"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 xml:space="preserve"> </w:t>
      </w:r>
      <w:r w:rsidRPr="00AF3E66">
        <w:rPr>
          <w:rFonts w:ascii="Arial" w:hAnsi="Arial" w:cs="Arial"/>
          <w:b w:val="0"/>
          <w:bCs/>
          <w:sz w:val="20"/>
        </w:rPr>
        <w:tab/>
        <w:t xml:space="preserve">Kg </w:t>
      </w:r>
      <w:r w:rsidRPr="00AF3E66">
        <w:rPr>
          <w:rFonts w:ascii="Arial" w:hAnsi="Arial" w:cs="Arial"/>
          <w:b w:val="0"/>
          <w:bCs/>
          <w:sz w:val="20"/>
        </w:rPr>
        <w:tab/>
      </w:r>
      <w:r w:rsidRPr="00AF3E66">
        <w:rPr>
          <w:rFonts w:ascii="Arial" w:hAnsi="Arial" w:cs="Arial"/>
          <w:b w:val="0"/>
          <w:bCs/>
          <w:sz w:val="20"/>
        </w:rPr>
        <w:tab/>
        <w:t>- Kilogram</w:t>
      </w:r>
    </w:p>
    <w:p w14:paraId="79241D4C"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 xml:space="preserve"> </w:t>
      </w:r>
      <w:r w:rsidRPr="00AF3E66">
        <w:rPr>
          <w:rFonts w:ascii="Arial" w:hAnsi="Arial" w:cs="Arial"/>
          <w:b w:val="0"/>
          <w:bCs/>
          <w:sz w:val="20"/>
        </w:rPr>
        <w:tab/>
        <w:t xml:space="preserve">M </w:t>
      </w:r>
      <w:r w:rsidRPr="00AF3E66">
        <w:rPr>
          <w:rFonts w:ascii="Arial" w:hAnsi="Arial" w:cs="Arial"/>
          <w:b w:val="0"/>
          <w:bCs/>
          <w:sz w:val="20"/>
        </w:rPr>
        <w:tab/>
      </w:r>
      <w:r w:rsidRPr="00AF3E66">
        <w:rPr>
          <w:rFonts w:ascii="Arial" w:hAnsi="Arial" w:cs="Arial"/>
          <w:b w:val="0"/>
          <w:bCs/>
          <w:sz w:val="20"/>
        </w:rPr>
        <w:tab/>
        <w:t xml:space="preserve">- Meter </w:t>
      </w:r>
      <w:r w:rsidRPr="00AF3E66">
        <w:rPr>
          <w:rFonts w:ascii="Arial" w:hAnsi="Arial" w:cs="Arial"/>
          <w:b w:val="0"/>
          <w:bCs/>
          <w:sz w:val="20"/>
        </w:rPr>
        <w:tab/>
      </w:r>
    </w:p>
    <w:p w14:paraId="7984F1E7"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ab/>
        <w:t>mg/g</w:t>
      </w:r>
      <w:r w:rsidRPr="00AF3E66">
        <w:rPr>
          <w:rFonts w:ascii="Arial" w:hAnsi="Arial" w:cs="Arial"/>
          <w:b w:val="0"/>
          <w:bCs/>
          <w:sz w:val="20"/>
        </w:rPr>
        <w:tab/>
      </w:r>
      <w:r w:rsidRPr="00AF3E66">
        <w:rPr>
          <w:rFonts w:ascii="Arial" w:hAnsi="Arial" w:cs="Arial"/>
          <w:b w:val="0"/>
          <w:bCs/>
          <w:sz w:val="20"/>
        </w:rPr>
        <w:tab/>
        <w:t>- Milligram per gram</w:t>
      </w:r>
    </w:p>
    <w:p w14:paraId="7C413083"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lang w:val="nl-NL"/>
        </w:rPr>
        <w:t xml:space="preserve"> </w:t>
      </w:r>
      <w:r w:rsidRPr="00AF3E66">
        <w:rPr>
          <w:rFonts w:ascii="Arial" w:hAnsi="Arial" w:cs="Arial"/>
          <w:b w:val="0"/>
          <w:bCs/>
          <w:sz w:val="20"/>
          <w:lang w:val="nl-NL"/>
        </w:rPr>
        <w:tab/>
      </w:r>
      <w:r w:rsidRPr="00AF3E66">
        <w:rPr>
          <w:rFonts w:ascii="Arial" w:hAnsi="Arial" w:cs="Arial"/>
          <w:b w:val="0"/>
          <w:bCs/>
          <w:sz w:val="20"/>
        </w:rPr>
        <w:t>RBD</w:t>
      </w:r>
      <w:r w:rsidRPr="00AF3E66">
        <w:rPr>
          <w:rFonts w:ascii="Arial" w:hAnsi="Arial" w:cs="Arial"/>
          <w:b w:val="0"/>
          <w:bCs/>
          <w:sz w:val="20"/>
        </w:rPr>
        <w:tab/>
      </w:r>
      <w:r w:rsidRPr="00AF3E66">
        <w:rPr>
          <w:rFonts w:ascii="Arial" w:hAnsi="Arial" w:cs="Arial"/>
          <w:b w:val="0"/>
          <w:bCs/>
          <w:sz w:val="20"/>
        </w:rPr>
        <w:tab/>
        <w:t>- Randomized block design</w:t>
      </w:r>
    </w:p>
    <w:p w14:paraId="6BEF0CB2"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ab/>
      </w:r>
      <w:commentRangeStart w:id="217"/>
      <w:r w:rsidRPr="00AF3E66">
        <w:rPr>
          <w:rFonts w:ascii="Arial" w:hAnsi="Arial" w:cs="Arial"/>
          <w:b w:val="0"/>
          <w:bCs/>
          <w:sz w:val="20"/>
        </w:rPr>
        <w:t xml:space="preserve">S.E.(m) ± </w:t>
      </w:r>
      <w:commentRangeEnd w:id="217"/>
      <w:r w:rsidR="00EF3F63" w:rsidRPr="00AF3E66">
        <w:rPr>
          <w:rStyle w:val="CommentReference"/>
          <w:rFonts w:ascii="Arial" w:hAnsi="Arial" w:cs="Arial"/>
          <w:b w:val="0"/>
          <w:bCs/>
          <w:sz w:val="20"/>
          <w:szCs w:val="20"/>
        </w:rPr>
        <w:commentReference w:id="217"/>
      </w:r>
      <w:r w:rsidRPr="00AF3E66">
        <w:rPr>
          <w:rFonts w:ascii="Arial" w:hAnsi="Arial" w:cs="Arial"/>
          <w:b w:val="0"/>
          <w:bCs/>
          <w:sz w:val="20"/>
        </w:rPr>
        <w:tab/>
        <w:t xml:space="preserve">- Standard error of mean </w:t>
      </w:r>
    </w:p>
    <w:p w14:paraId="4CC6F349"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ab/>
        <w:t>Sig.</w:t>
      </w:r>
      <w:r w:rsidRPr="00AF3E66">
        <w:rPr>
          <w:rFonts w:ascii="Arial" w:hAnsi="Arial" w:cs="Arial"/>
          <w:b w:val="0"/>
          <w:bCs/>
          <w:sz w:val="20"/>
        </w:rPr>
        <w:tab/>
      </w:r>
      <w:r w:rsidRPr="00AF3E66">
        <w:rPr>
          <w:rFonts w:ascii="Arial" w:hAnsi="Arial" w:cs="Arial"/>
          <w:b w:val="0"/>
          <w:bCs/>
          <w:sz w:val="20"/>
        </w:rPr>
        <w:tab/>
        <w:t>- Significant</w:t>
      </w:r>
    </w:p>
    <w:p w14:paraId="077023A5" w14:textId="77777777" w:rsidR="008D271E" w:rsidRPr="00AF3E66" w:rsidRDefault="008D271E" w:rsidP="008D271E">
      <w:pPr>
        <w:pStyle w:val="Appendix"/>
        <w:spacing w:after="0"/>
        <w:jc w:val="both"/>
        <w:rPr>
          <w:rFonts w:ascii="Arial" w:hAnsi="Arial" w:cs="Arial"/>
          <w:b w:val="0"/>
          <w:bCs/>
          <w:sz w:val="20"/>
        </w:rPr>
      </w:pPr>
      <w:r w:rsidRPr="00AF3E66">
        <w:rPr>
          <w:rFonts w:ascii="Arial" w:hAnsi="Arial" w:cs="Arial"/>
          <w:b w:val="0"/>
          <w:bCs/>
          <w:sz w:val="20"/>
        </w:rPr>
        <w:tab/>
        <w:t>viz</w:t>
      </w:r>
      <w:r w:rsidRPr="00AF3E66">
        <w:rPr>
          <w:rFonts w:ascii="Arial" w:hAnsi="Arial" w:cs="Arial"/>
          <w:b w:val="0"/>
          <w:bCs/>
          <w:sz w:val="20"/>
        </w:rPr>
        <w:tab/>
      </w:r>
      <w:r w:rsidRPr="00AF3E66">
        <w:rPr>
          <w:rFonts w:ascii="Arial" w:hAnsi="Arial" w:cs="Arial"/>
          <w:b w:val="0"/>
          <w:bCs/>
          <w:sz w:val="20"/>
        </w:rPr>
        <w:tab/>
        <w:t>- namely</w:t>
      </w:r>
    </w:p>
    <w:p w14:paraId="563EA5A4" w14:textId="77777777" w:rsidR="008D271E" w:rsidRPr="002D08AC" w:rsidRDefault="008D271E" w:rsidP="002D6973">
      <w:pPr>
        <w:rPr>
          <w:rFonts w:ascii="Arial" w:hAnsi="Arial" w:cs="Arial"/>
        </w:rPr>
      </w:pPr>
    </w:p>
    <w:p w14:paraId="3D4B6EF2" w14:textId="77777777" w:rsidR="00AF3E66" w:rsidRDefault="00AF3E66" w:rsidP="00441B6F">
      <w:pPr>
        <w:pStyle w:val="ReferHead"/>
        <w:spacing w:after="0"/>
        <w:jc w:val="both"/>
        <w:rPr>
          <w:rFonts w:ascii="Arial" w:hAnsi="Arial" w:cs="Arial"/>
          <w:b w:val="0"/>
          <w:caps w:val="0"/>
          <w:lang w:val="en-IN"/>
        </w:rPr>
      </w:pPr>
    </w:p>
    <w:p w14:paraId="3DDF8C86" w14:textId="77777777" w:rsidR="00AF3E66" w:rsidRDefault="00AF3E66" w:rsidP="00441B6F">
      <w:pPr>
        <w:pStyle w:val="ReferHead"/>
        <w:spacing w:after="0"/>
        <w:jc w:val="both"/>
        <w:rPr>
          <w:rFonts w:ascii="Arial" w:hAnsi="Arial" w:cs="Arial"/>
          <w:b w:val="0"/>
          <w:caps w:val="0"/>
          <w:lang w:val="en-IN"/>
        </w:rPr>
      </w:pPr>
    </w:p>
    <w:p w14:paraId="4653BE74" w14:textId="559927F9" w:rsidR="00B01FCD" w:rsidRPr="00AF3E66" w:rsidRDefault="00B01FCD" w:rsidP="00441B6F">
      <w:pPr>
        <w:pStyle w:val="ReferHead"/>
        <w:spacing w:after="0"/>
        <w:jc w:val="both"/>
        <w:rPr>
          <w:rFonts w:ascii="Arial" w:hAnsi="Arial" w:cs="Arial"/>
          <w:bCs/>
        </w:rPr>
      </w:pPr>
      <w:commentRangeStart w:id="218"/>
      <w:r w:rsidRPr="00AF3E66">
        <w:rPr>
          <w:rFonts w:ascii="Arial" w:hAnsi="Arial" w:cs="Arial"/>
          <w:bCs/>
        </w:rPr>
        <w:t>References</w:t>
      </w:r>
      <w:commentRangeEnd w:id="218"/>
      <w:r w:rsidR="0098197D" w:rsidRPr="00AF3E66">
        <w:rPr>
          <w:rStyle w:val="CommentReference"/>
          <w:rFonts w:ascii="Arial" w:hAnsi="Arial" w:cs="Arial"/>
          <w:bCs/>
          <w:sz w:val="22"/>
          <w:szCs w:val="20"/>
        </w:rPr>
        <w:commentReference w:id="218"/>
      </w:r>
    </w:p>
    <w:p w14:paraId="5B9C8DDC"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commentRangeStart w:id="219"/>
      <w:r w:rsidRPr="00AF3E66">
        <w:rPr>
          <w:rFonts w:ascii="Arial" w:hAnsi="Arial" w:cs="Arial"/>
          <w:spacing w:val="4"/>
          <w:sz w:val="20"/>
          <w:szCs w:val="20"/>
        </w:rPr>
        <w:t>Annonymous.</w:t>
      </w:r>
      <w:commentRangeEnd w:id="219"/>
      <w:r w:rsidR="00EF3F63" w:rsidRPr="00AF3E66">
        <w:rPr>
          <w:rStyle w:val="CommentReference"/>
          <w:rFonts w:ascii="Arial" w:hAnsi="Arial" w:cs="Arial"/>
          <w:spacing w:val="4"/>
          <w:sz w:val="20"/>
          <w:szCs w:val="20"/>
        </w:rPr>
        <w:commentReference w:id="219"/>
      </w:r>
      <w:r w:rsidRPr="00AF3E66">
        <w:rPr>
          <w:rFonts w:ascii="Arial" w:hAnsi="Arial" w:cs="Arial"/>
          <w:spacing w:val="4"/>
          <w:sz w:val="20"/>
          <w:szCs w:val="20"/>
        </w:rPr>
        <w:t xml:space="preserve"> 2008. Statistical Department, Joint Director of Agriculture, Nagpur.</w:t>
      </w:r>
    </w:p>
    <w:p w14:paraId="1FFB18B3" w14:textId="57A60DEF"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Araya, W.A. 1991. Yield potential and BOAA content of grasspea cultivars. In Ethiopia Golden Jubilee Symposium on Genetic Research and Education current trend and next fifty years Feb. </w:t>
      </w:r>
      <w:r w:rsidRPr="00AF3E66">
        <w:rPr>
          <w:rFonts w:ascii="Arial" w:hAnsi="Arial" w:cs="Arial"/>
          <w:b/>
          <w:bCs/>
          <w:spacing w:val="4"/>
          <w:sz w:val="20"/>
          <w:szCs w:val="20"/>
        </w:rPr>
        <w:t>12-</w:t>
      </w:r>
      <w:del w:id="220" w:author="Shourav Dutta" w:date="2026-08-24T10:45:00Z" w16du:dateUtc="2026-08-24T15:45:00Z">
        <w:r w:rsidRPr="00AF3E66" w:rsidDel="0091168A">
          <w:rPr>
            <w:rFonts w:ascii="Arial" w:hAnsi="Arial" w:cs="Arial"/>
            <w:spacing w:val="4"/>
            <w:sz w:val="20"/>
            <w:szCs w:val="20"/>
          </w:rPr>
          <w:delText xml:space="preserve">15  </w:delText>
        </w:r>
        <w:r w:rsidRPr="00AF3E66" w:rsidDel="0091168A">
          <w:rPr>
            <w:rFonts w:ascii="Arial" w:hAnsi="Arial" w:cs="Arial"/>
            <w:i/>
            <w:iCs/>
            <w:spacing w:val="4"/>
            <w:sz w:val="20"/>
            <w:szCs w:val="20"/>
          </w:rPr>
          <w:delText>New</w:delText>
        </w:r>
      </w:del>
      <w:ins w:id="221" w:author="Shourav Dutta" w:date="2026-08-24T10:45:00Z" w16du:dateUtc="2026-08-24T15:45:00Z">
        <w:r w:rsidR="0091168A" w:rsidRPr="00AF3E66">
          <w:rPr>
            <w:rFonts w:ascii="Arial" w:hAnsi="Arial" w:cs="Arial"/>
            <w:spacing w:val="4"/>
            <w:sz w:val="20"/>
            <w:szCs w:val="20"/>
          </w:rPr>
          <w:t>15 New</w:t>
        </w:r>
      </w:ins>
      <w:r w:rsidRPr="00AF3E66">
        <w:rPr>
          <w:rFonts w:ascii="Arial" w:hAnsi="Arial" w:cs="Arial"/>
          <w:i/>
          <w:iCs/>
          <w:spacing w:val="4"/>
          <w:sz w:val="20"/>
          <w:szCs w:val="20"/>
        </w:rPr>
        <w:t xml:space="preserve"> Delhi</w:t>
      </w:r>
      <w:r w:rsidRPr="00AF3E66">
        <w:rPr>
          <w:rFonts w:ascii="Arial" w:hAnsi="Arial" w:cs="Arial"/>
          <w:spacing w:val="4"/>
          <w:sz w:val="20"/>
          <w:szCs w:val="20"/>
        </w:rPr>
        <w:t xml:space="preserve"> PP 381-391.</w:t>
      </w:r>
    </w:p>
    <w:p w14:paraId="7EEF5474"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Cohn, D.F. and Streifler, M. 1981. Human neurolathyrism follows up study of 200 patients Part I Inch. Swisses neural</w:t>
      </w:r>
      <w:r w:rsidRPr="00AF3E66">
        <w:rPr>
          <w:rFonts w:ascii="Arial" w:hAnsi="Arial" w:cs="Arial"/>
          <w:i/>
          <w:iCs/>
          <w:spacing w:val="4"/>
          <w:sz w:val="20"/>
          <w:szCs w:val="20"/>
        </w:rPr>
        <w:t>. Neuroch Psychiat.</w:t>
      </w:r>
      <w:r w:rsidRPr="00AF3E66">
        <w:rPr>
          <w:rFonts w:ascii="Arial" w:hAnsi="Arial" w:cs="Arial"/>
          <w:spacing w:val="4"/>
          <w:sz w:val="20"/>
          <w:szCs w:val="20"/>
        </w:rPr>
        <w:t xml:space="preserve"> </w:t>
      </w:r>
      <w:r w:rsidRPr="00AF3E66">
        <w:rPr>
          <w:rFonts w:ascii="Arial" w:hAnsi="Arial" w:cs="Arial"/>
          <w:b/>
          <w:bCs/>
          <w:spacing w:val="4"/>
          <w:sz w:val="20"/>
          <w:szCs w:val="20"/>
        </w:rPr>
        <w:t>128</w:t>
      </w:r>
      <w:r w:rsidRPr="00AF3E66">
        <w:rPr>
          <w:rFonts w:ascii="Arial" w:hAnsi="Arial" w:cs="Arial"/>
          <w:spacing w:val="4"/>
          <w:sz w:val="20"/>
          <w:szCs w:val="20"/>
        </w:rPr>
        <w:t>:151.</w:t>
      </w:r>
    </w:p>
    <w:p w14:paraId="3E87E6A5"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Dwivedi, M.P. and. Prasad, E.G 1964. An epidemiological study of lathyrism in the district of Rewa (M.P.). </w:t>
      </w:r>
      <w:r w:rsidRPr="00AF3E66">
        <w:rPr>
          <w:rFonts w:ascii="Arial" w:hAnsi="Arial" w:cs="Arial"/>
          <w:i/>
          <w:iCs/>
          <w:spacing w:val="4"/>
          <w:sz w:val="20"/>
          <w:szCs w:val="20"/>
        </w:rPr>
        <w:t>Indian J. Med. Res.</w:t>
      </w:r>
      <w:r w:rsidRPr="00AF3E66">
        <w:rPr>
          <w:rFonts w:ascii="Arial" w:hAnsi="Arial" w:cs="Arial"/>
          <w:spacing w:val="4"/>
          <w:sz w:val="20"/>
          <w:szCs w:val="20"/>
        </w:rPr>
        <w:t xml:space="preserve"> </w:t>
      </w:r>
      <w:r w:rsidRPr="00AF3E66">
        <w:rPr>
          <w:rFonts w:ascii="Arial" w:hAnsi="Arial" w:cs="Arial"/>
          <w:b/>
          <w:bCs/>
          <w:spacing w:val="4"/>
          <w:sz w:val="20"/>
          <w:szCs w:val="20"/>
        </w:rPr>
        <w:t>52</w:t>
      </w:r>
      <w:r w:rsidRPr="00AF3E66">
        <w:rPr>
          <w:rFonts w:ascii="Arial" w:hAnsi="Arial" w:cs="Arial"/>
          <w:spacing w:val="4"/>
          <w:sz w:val="20"/>
          <w:szCs w:val="20"/>
        </w:rPr>
        <w:t>:81-116.</w:t>
      </w:r>
    </w:p>
    <w:p w14:paraId="7EA80F32"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lang w:val="it-IT"/>
        </w:rPr>
        <w:t xml:space="preserve">Falco, Ede., Basso, F., Iannelli, P. And Defalco, E. 1991. </w:t>
      </w:r>
      <w:r w:rsidRPr="00AF3E66">
        <w:rPr>
          <w:rFonts w:ascii="Arial" w:hAnsi="Arial" w:cs="Arial"/>
          <w:spacing w:val="4"/>
          <w:sz w:val="20"/>
          <w:szCs w:val="20"/>
        </w:rPr>
        <w:t xml:space="preserve">Morphological and productive features of ecotype of chickling vetch </w:t>
      </w:r>
      <w:r w:rsidRPr="00AF3E66">
        <w:rPr>
          <w:rFonts w:ascii="Arial" w:hAnsi="Arial" w:cs="Arial"/>
          <w:i/>
          <w:iCs/>
          <w:spacing w:val="4"/>
          <w:sz w:val="20"/>
          <w:szCs w:val="20"/>
        </w:rPr>
        <w:t>Agricultura Mediterranea</w:t>
      </w:r>
      <w:r w:rsidRPr="00AF3E66">
        <w:rPr>
          <w:rFonts w:ascii="Arial" w:hAnsi="Arial" w:cs="Arial"/>
          <w:spacing w:val="4"/>
          <w:sz w:val="20"/>
          <w:szCs w:val="20"/>
        </w:rPr>
        <w:t xml:space="preserve">, </w:t>
      </w:r>
      <w:r w:rsidRPr="00AF3E66">
        <w:rPr>
          <w:rFonts w:ascii="Arial" w:hAnsi="Arial" w:cs="Arial"/>
          <w:b/>
          <w:bCs/>
          <w:spacing w:val="4"/>
          <w:sz w:val="20"/>
          <w:szCs w:val="20"/>
        </w:rPr>
        <w:t>121</w:t>
      </w:r>
      <w:r w:rsidRPr="00AF3E66">
        <w:rPr>
          <w:rFonts w:ascii="Arial" w:hAnsi="Arial" w:cs="Arial"/>
          <w:spacing w:val="4"/>
          <w:sz w:val="20"/>
          <w:szCs w:val="20"/>
        </w:rPr>
        <w:t xml:space="preserve"> (2) :99-109.</w:t>
      </w:r>
    </w:p>
    <w:p w14:paraId="105BE767"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FAO 1997. Production yearbook. </w:t>
      </w:r>
      <w:r w:rsidRPr="00AF3E66">
        <w:rPr>
          <w:rFonts w:ascii="Arial" w:hAnsi="Arial" w:cs="Arial"/>
          <w:b/>
          <w:bCs/>
          <w:spacing w:val="4"/>
          <w:sz w:val="20"/>
          <w:szCs w:val="20"/>
        </w:rPr>
        <w:t>51</w:t>
      </w:r>
      <w:r w:rsidRPr="00AF3E66">
        <w:rPr>
          <w:rFonts w:ascii="Arial" w:hAnsi="Arial" w:cs="Arial"/>
          <w:spacing w:val="4"/>
          <w:sz w:val="20"/>
          <w:szCs w:val="20"/>
        </w:rPr>
        <w:t xml:space="preserve"> : 39 (</w:t>
      </w:r>
      <w:r w:rsidRPr="00AF3E66">
        <w:rPr>
          <w:rFonts w:ascii="Arial" w:hAnsi="Arial" w:cs="Arial"/>
          <w:i/>
          <w:iCs/>
          <w:spacing w:val="4"/>
          <w:sz w:val="20"/>
          <w:szCs w:val="20"/>
        </w:rPr>
        <w:t xml:space="preserve">From </w:t>
      </w:r>
      <w:hyperlink r:id="rId18" w:history="1">
        <w:r w:rsidRPr="00AF3E66">
          <w:rPr>
            <w:rStyle w:val="Hyperlink"/>
            <w:rFonts w:ascii="Arial" w:hAnsi="Arial" w:cs="Arial"/>
            <w:i/>
            <w:iCs/>
            <w:color w:val="auto"/>
            <w:spacing w:val="4"/>
            <w:sz w:val="20"/>
            <w:szCs w:val="20"/>
          </w:rPr>
          <w:t>www.fao.org</w:t>
        </w:r>
      </w:hyperlink>
      <w:r w:rsidRPr="00AF3E66">
        <w:rPr>
          <w:rFonts w:ascii="Arial" w:hAnsi="Arial" w:cs="Arial"/>
          <w:spacing w:val="4"/>
          <w:sz w:val="20"/>
          <w:szCs w:val="20"/>
        </w:rPr>
        <w:t>).</w:t>
      </w:r>
    </w:p>
    <w:p w14:paraId="30C9262C" w14:textId="3133304E"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Gomez A. W. and Gomez, A.A. 1983. Statistical procedure for Agricultural research. Johan Wiley and sons., NewYork</w:t>
      </w:r>
      <w:ins w:id="222" w:author="Shourav Dutta" w:date="2026-08-24T10:44:00Z" w16du:dateUtc="2026-08-24T15:44:00Z">
        <w:r w:rsidR="005266D5">
          <w:rPr>
            <w:rFonts w:ascii="Arial" w:hAnsi="Arial" w:cs="Arial"/>
            <w:spacing w:val="4"/>
            <w:sz w:val="20"/>
            <w:szCs w:val="20"/>
          </w:rPr>
          <w:t>, USA</w:t>
        </w:r>
      </w:ins>
      <w:r w:rsidRPr="00AF3E66">
        <w:rPr>
          <w:rFonts w:ascii="Arial" w:hAnsi="Arial" w:cs="Arial"/>
          <w:spacing w:val="4"/>
          <w:sz w:val="20"/>
          <w:szCs w:val="20"/>
        </w:rPr>
        <w:t>.</w:t>
      </w:r>
      <w:del w:id="223" w:author="Shourav Dutta" w:date="2026-08-24T10:44:00Z" w16du:dateUtc="2026-08-24T15:44:00Z">
        <w:r w:rsidRPr="00AF3E66" w:rsidDel="005266D5">
          <w:rPr>
            <w:rFonts w:ascii="Arial" w:hAnsi="Arial" w:cs="Arial"/>
            <w:spacing w:val="4"/>
            <w:sz w:val="20"/>
            <w:szCs w:val="20"/>
          </w:rPr>
          <w:delText>.</w:delText>
        </w:r>
      </w:del>
    </w:p>
    <w:p w14:paraId="2FCA31F7"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Goyal P. 2003. Studies on morpho-physiological yield attributing traits and their association with yield in </w:t>
      </w:r>
      <w:r w:rsidRPr="00AF3E66">
        <w:rPr>
          <w:rFonts w:ascii="Arial" w:hAnsi="Arial" w:cs="Arial"/>
          <w:i/>
          <w:spacing w:val="4"/>
          <w:sz w:val="20"/>
          <w:szCs w:val="20"/>
        </w:rPr>
        <w:t>Lathyrus sativus</w:t>
      </w:r>
      <w:r w:rsidRPr="00AF3E66">
        <w:rPr>
          <w:rFonts w:ascii="Arial" w:hAnsi="Arial" w:cs="Arial"/>
          <w:spacing w:val="4"/>
          <w:sz w:val="20"/>
          <w:szCs w:val="20"/>
        </w:rPr>
        <w:t xml:space="preserve"> L. Unpublished MSc. Thesis submitted to I.G.K.V.V. Raipur.</w:t>
      </w:r>
    </w:p>
    <w:p w14:paraId="7AEB8B3F"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lastRenderedPageBreak/>
        <w:t xml:space="preserve">Hershvardhan 2004. Impact of moisture regions on physiological biochemical and yield attributes of </w:t>
      </w:r>
      <w:r w:rsidRPr="00AF3E66">
        <w:rPr>
          <w:rFonts w:ascii="Arial" w:hAnsi="Arial" w:cs="Arial"/>
          <w:i/>
          <w:spacing w:val="4"/>
          <w:sz w:val="20"/>
          <w:szCs w:val="20"/>
        </w:rPr>
        <w:t>Lathyrus sativus</w:t>
      </w:r>
      <w:r w:rsidRPr="00AF3E66">
        <w:rPr>
          <w:rFonts w:ascii="Arial" w:hAnsi="Arial" w:cs="Arial"/>
          <w:spacing w:val="4"/>
          <w:sz w:val="20"/>
          <w:szCs w:val="20"/>
        </w:rPr>
        <w:t xml:space="preserve"> L. Unpublished MSc. Thesis submitted to I.G.K.V.V. Raipur.</w:t>
      </w:r>
    </w:p>
    <w:p w14:paraId="3949EAC5" w14:textId="3F7106BD"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Jackson, M.T. and Yunus, A.G.  1984. Variation in the </w:t>
      </w:r>
      <w:del w:id="224" w:author="Shourav Dutta" w:date="2026-08-24T10:44:00Z" w16du:dateUtc="2026-08-24T15:44:00Z">
        <w:r w:rsidRPr="00AF3E66" w:rsidDel="005266D5">
          <w:rPr>
            <w:rFonts w:ascii="Arial" w:hAnsi="Arial" w:cs="Arial"/>
            <w:spacing w:val="4"/>
            <w:sz w:val="20"/>
            <w:szCs w:val="20"/>
          </w:rPr>
          <w:delText>grasspea  (</w:delText>
        </w:r>
      </w:del>
      <w:ins w:id="225" w:author="Shourav Dutta" w:date="2026-08-24T10:44:00Z" w16du:dateUtc="2026-08-24T15:44:00Z">
        <w:r w:rsidR="005266D5" w:rsidRPr="00AF3E66">
          <w:rPr>
            <w:rFonts w:ascii="Arial" w:hAnsi="Arial" w:cs="Arial"/>
            <w:spacing w:val="4"/>
            <w:sz w:val="20"/>
            <w:szCs w:val="20"/>
          </w:rPr>
          <w:t>grasspea (</w:t>
        </w:r>
      </w:ins>
      <w:r w:rsidRPr="00AF3E66">
        <w:rPr>
          <w:rFonts w:ascii="Arial" w:hAnsi="Arial" w:cs="Arial"/>
          <w:i/>
          <w:iCs/>
          <w:spacing w:val="4"/>
          <w:sz w:val="20"/>
          <w:szCs w:val="20"/>
        </w:rPr>
        <w:t>Lathyrus sativus</w:t>
      </w:r>
      <w:r w:rsidRPr="00AF3E66">
        <w:rPr>
          <w:rFonts w:ascii="Arial" w:hAnsi="Arial" w:cs="Arial"/>
          <w:spacing w:val="4"/>
          <w:sz w:val="20"/>
          <w:szCs w:val="20"/>
        </w:rPr>
        <w:t xml:space="preserve"> L.)  </w:t>
      </w:r>
      <w:r w:rsidRPr="00AF3E66">
        <w:rPr>
          <w:rFonts w:ascii="Arial" w:hAnsi="Arial" w:cs="Arial"/>
          <w:i/>
          <w:iCs/>
          <w:spacing w:val="4"/>
          <w:sz w:val="20"/>
          <w:szCs w:val="20"/>
        </w:rPr>
        <w:t>wild species. Euphytica</w:t>
      </w:r>
      <w:r w:rsidRPr="00AF3E66">
        <w:rPr>
          <w:rFonts w:ascii="Arial" w:hAnsi="Arial" w:cs="Arial"/>
          <w:b/>
          <w:bCs/>
          <w:i/>
          <w:iCs/>
          <w:spacing w:val="4"/>
          <w:sz w:val="20"/>
          <w:szCs w:val="20"/>
        </w:rPr>
        <w:t>.</w:t>
      </w:r>
      <w:r w:rsidRPr="00AF3E66">
        <w:rPr>
          <w:rFonts w:ascii="Arial" w:hAnsi="Arial" w:cs="Arial"/>
          <w:b/>
          <w:bCs/>
          <w:spacing w:val="4"/>
          <w:sz w:val="20"/>
          <w:szCs w:val="20"/>
        </w:rPr>
        <w:t>33</w:t>
      </w:r>
      <w:r w:rsidRPr="00AF3E66">
        <w:rPr>
          <w:rFonts w:ascii="Arial" w:hAnsi="Arial" w:cs="Arial"/>
          <w:spacing w:val="4"/>
          <w:sz w:val="20"/>
          <w:szCs w:val="20"/>
        </w:rPr>
        <w:t>(2):549-559.</w:t>
      </w:r>
    </w:p>
    <w:p w14:paraId="63C05D35"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Lal, M.S. Agrawal I. and Chitale, M.W.  1986. Genetic improvement of chickling vetch </w:t>
      </w:r>
      <w:r w:rsidRPr="00AF3E66">
        <w:rPr>
          <w:rFonts w:ascii="Arial" w:hAnsi="Arial" w:cs="Arial"/>
          <w:i/>
          <w:spacing w:val="4"/>
          <w:sz w:val="20"/>
          <w:szCs w:val="20"/>
        </w:rPr>
        <w:t>Lathyrus sativus</w:t>
      </w:r>
      <w:r w:rsidRPr="00AF3E66">
        <w:rPr>
          <w:rFonts w:ascii="Arial" w:hAnsi="Arial" w:cs="Arial"/>
          <w:spacing w:val="4"/>
          <w:sz w:val="20"/>
          <w:szCs w:val="20"/>
        </w:rPr>
        <w:t xml:space="preserve"> L. in Madhya Pradesh. Indian Lathyus and Lathyrism Proceeding of Intrnatinal conference. </w:t>
      </w:r>
      <w:r w:rsidRPr="00AF3E66">
        <w:rPr>
          <w:rFonts w:ascii="Arial" w:hAnsi="Arial" w:cs="Arial"/>
          <w:i/>
          <w:iCs/>
          <w:spacing w:val="4"/>
          <w:sz w:val="20"/>
          <w:szCs w:val="20"/>
        </w:rPr>
        <w:t>Third world Medical Foundation, New York</w:t>
      </w:r>
      <w:r w:rsidRPr="00AF3E66">
        <w:rPr>
          <w:rFonts w:ascii="Arial" w:hAnsi="Arial" w:cs="Arial"/>
          <w:spacing w:val="4"/>
          <w:sz w:val="20"/>
          <w:szCs w:val="20"/>
        </w:rPr>
        <w:t xml:space="preserve"> pp. </w:t>
      </w:r>
      <w:r w:rsidRPr="00AF3E66">
        <w:rPr>
          <w:rFonts w:ascii="Arial" w:hAnsi="Arial" w:cs="Arial"/>
          <w:b/>
          <w:bCs/>
          <w:spacing w:val="4"/>
          <w:sz w:val="20"/>
          <w:szCs w:val="20"/>
        </w:rPr>
        <w:t>279</w:t>
      </w:r>
      <w:r w:rsidRPr="00AF3E66">
        <w:rPr>
          <w:rFonts w:ascii="Arial" w:hAnsi="Arial" w:cs="Arial"/>
          <w:spacing w:val="4"/>
          <w:sz w:val="20"/>
          <w:szCs w:val="20"/>
        </w:rPr>
        <w:t xml:space="preserve">-305. </w:t>
      </w:r>
    </w:p>
    <w:p w14:paraId="65C4ABB1" w14:textId="55C602E4"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Mishra, G.P. 1984. The present status of lathyrus reseach in relation to its neurotoxin content and possible replacement. Paper presented in national seminar on </w:t>
      </w:r>
      <w:del w:id="226" w:author="Shourav Dutta" w:date="2026-08-24T11:12:00Z" w16du:dateUtc="2026-08-24T16:12:00Z">
        <w:r w:rsidRPr="00AF3E66" w:rsidDel="00820589">
          <w:rPr>
            <w:rFonts w:ascii="Arial" w:hAnsi="Arial" w:cs="Arial"/>
            <w:spacing w:val="4"/>
            <w:sz w:val="20"/>
            <w:szCs w:val="20"/>
          </w:rPr>
          <w:delText>“ New</w:delText>
        </w:r>
      </w:del>
      <w:ins w:id="227" w:author="Shourav Dutta" w:date="2026-08-24T11:12:00Z" w16du:dateUtc="2026-08-24T16:12:00Z">
        <w:r w:rsidR="00820589" w:rsidRPr="00AF3E66">
          <w:rPr>
            <w:rFonts w:ascii="Arial" w:hAnsi="Arial" w:cs="Arial"/>
            <w:spacing w:val="4"/>
            <w:sz w:val="20"/>
            <w:szCs w:val="20"/>
          </w:rPr>
          <w:t>“New</w:t>
        </w:r>
      </w:ins>
      <w:r w:rsidRPr="00AF3E66">
        <w:rPr>
          <w:rFonts w:ascii="Arial" w:hAnsi="Arial" w:cs="Arial"/>
          <w:spacing w:val="4"/>
          <w:sz w:val="20"/>
          <w:szCs w:val="20"/>
        </w:rPr>
        <w:t xml:space="preserve"> dimensions in pulse research and development”. May </w:t>
      </w:r>
      <w:r w:rsidRPr="00AF3E66">
        <w:rPr>
          <w:rFonts w:ascii="Arial" w:hAnsi="Arial" w:cs="Arial"/>
          <w:b/>
          <w:bCs/>
          <w:spacing w:val="4"/>
          <w:sz w:val="20"/>
          <w:szCs w:val="20"/>
        </w:rPr>
        <w:t xml:space="preserve">21 </w:t>
      </w:r>
      <w:r w:rsidRPr="00AF3E66">
        <w:rPr>
          <w:rFonts w:ascii="Arial" w:hAnsi="Arial" w:cs="Arial"/>
          <w:spacing w:val="4"/>
          <w:sz w:val="20"/>
          <w:szCs w:val="20"/>
        </w:rPr>
        <w:t xml:space="preserve">st- 23 rd, 1984 at </w:t>
      </w:r>
      <w:r w:rsidRPr="00AF3E66">
        <w:rPr>
          <w:rFonts w:ascii="Arial" w:hAnsi="Arial" w:cs="Arial"/>
          <w:i/>
          <w:iCs/>
          <w:spacing w:val="4"/>
          <w:sz w:val="20"/>
          <w:szCs w:val="20"/>
        </w:rPr>
        <w:t>J.N.K.V.V. Jabalpur</w:t>
      </w:r>
      <w:r w:rsidRPr="00AF3E66">
        <w:rPr>
          <w:rFonts w:ascii="Arial" w:hAnsi="Arial" w:cs="Arial"/>
          <w:spacing w:val="4"/>
          <w:sz w:val="20"/>
          <w:szCs w:val="20"/>
        </w:rPr>
        <w:t xml:space="preserve"> (M.P).</w:t>
      </w:r>
    </w:p>
    <w:p w14:paraId="44FBA5A7"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Pandey R.L, Geda A.K. and Chandrakar H.K. 2000. Evaluation of lathyrus varities for grain yield and ODAP content. </w:t>
      </w:r>
      <w:r w:rsidRPr="00AF3E66">
        <w:rPr>
          <w:rFonts w:ascii="Arial" w:hAnsi="Arial" w:cs="Arial"/>
          <w:i/>
          <w:iCs/>
          <w:spacing w:val="4"/>
          <w:sz w:val="20"/>
          <w:szCs w:val="20"/>
        </w:rPr>
        <w:t xml:space="preserve">Annual Progress Report </w:t>
      </w:r>
      <w:r w:rsidRPr="00AF3E66">
        <w:rPr>
          <w:rFonts w:ascii="Arial" w:hAnsi="Arial" w:cs="Arial"/>
          <w:spacing w:val="4"/>
          <w:sz w:val="20"/>
          <w:szCs w:val="20"/>
        </w:rPr>
        <w:t xml:space="preserve">PP </w:t>
      </w:r>
      <w:r w:rsidRPr="00AF3E66">
        <w:rPr>
          <w:rFonts w:ascii="Arial" w:hAnsi="Arial" w:cs="Arial"/>
          <w:b/>
          <w:bCs/>
          <w:spacing w:val="4"/>
          <w:sz w:val="20"/>
          <w:szCs w:val="20"/>
        </w:rPr>
        <w:t>4</w:t>
      </w:r>
      <w:r w:rsidRPr="00AF3E66">
        <w:rPr>
          <w:rFonts w:ascii="Arial" w:hAnsi="Arial" w:cs="Arial"/>
          <w:spacing w:val="4"/>
          <w:sz w:val="20"/>
          <w:szCs w:val="20"/>
        </w:rPr>
        <w:t>-5.</w:t>
      </w:r>
    </w:p>
    <w:p w14:paraId="050ED748"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Pandey R.L, Geda A.K. and Vaishnav, P. 2001b. Advance Varietal Trial -1 of Lathyrus. </w:t>
      </w:r>
      <w:r w:rsidRPr="00AF3E66">
        <w:rPr>
          <w:rFonts w:ascii="Arial" w:hAnsi="Arial" w:cs="Arial"/>
          <w:i/>
          <w:iCs/>
          <w:spacing w:val="4"/>
          <w:sz w:val="20"/>
          <w:szCs w:val="20"/>
        </w:rPr>
        <w:t>Annual Progress Report.</w:t>
      </w:r>
      <w:r w:rsidRPr="00AF3E66">
        <w:rPr>
          <w:rFonts w:ascii="Arial" w:hAnsi="Arial" w:cs="Arial"/>
          <w:spacing w:val="4"/>
          <w:sz w:val="20"/>
          <w:szCs w:val="20"/>
        </w:rPr>
        <w:t xml:space="preserve"> PP. </w:t>
      </w:r>
      <w:r w:rsidRPr="00AF3E66">
        <w:rPr>
          <w:rFonts w:ascii="Arial" w:hAnsi="Arial" w:cs="Arial"/>
          <w:b/>
          <w:bCs/>
          <w:spacing w:val="4"/>
          <w:sz w:val="20"/>
          <w:szCs w:val="20"/>
        </w:rPr>
        <w:t>30</w:t>
      </w:r>
      <w:r w:rsidRPr="00AF3E66">
        <w:rPr>
          <w:rFonts w:ascii="Arial" w:hAnsi="Arial" w:cs="Arial"/>
          <w:spacing w:val="4"/>
          <w:sz w:val="20"/>
          <w:szCs w:val="20"/>
        </w:rPr>
        <w:t>-31.</w:t>
      </w:r>
    </w:p>
    <w:p w14:paraId="25658FF1" w14:textId="5FABB3C2" w:rsidR="00243949" w:rsidRPr="00AF3E66" w:rsidRDefault="00243949" w:rsidP="00243949">
      <w:pPr>
        <w:pStyle w:val="BodyText"/>
        <w:spacing w:before="160" w:after="240" w:line="240" w:lineRule="auto"/>
        <w:ind w:left="1440" w:hanging="1009"/>
        <w:jc w:val="both"/>
        <w:rPr>
          <w:rFonts w:ascii="Arial" w:hAnsi="Arial" w:cs="Arial"/>
          <w:i/>
          <w:iCs/>
          <w:spacing w:val="4"/>
          <w:sz w:val="20"/>
          <w:szCs w:val="20"/>
        </w:rPr>
      </w:pPr>
      <w:r w:rsidRPr="00AF3E66">
        <w:rPr>
          <w:rFonts w:ascii="Arial" w:hAnsi="Arial" w:cs="Arial"/>
          <w:spacing w:val="4"/>
          <w:sz w:val="20"/>
          <w:szCs w:val="20"/>
        </w:rPr>
        <w:t xml:space="preserve">Pandey, R.L., Agrawal, </w:t>
      </w:r>
      <w:del w:id="228" w:author="Shourav Dutta" w:date="2026-08-24T10:44:00Z" w16du:dateUtc="2026-08-24T15:44:00Z">
        <w:r w:rsidRPr="00AF3E66" w:rsidDel="0091168A">
          <w:rPr>
            <w:rFonts w:ascii="Arial" w:hAnsi="Arial" w:cs="Arial"/>
            <w:spacing w:val="4"/>
            <w:sz w:val="20"/>
            <w:szCs w:val="20"/>
          </w:rPr>
          <w:delText>S.K. ,</w:delText>
        </w:r>
      </w:del>
      <w:ins w:id="229" w:author="Shourav Dutta" w:date="2026-08-24T10:44:00Z" w16du:dateUtc="2026-08-24T15:44:00Z">
        <w:r w:rsidR="0091168A" w:rsidRPr="00AF3E66">
          <w:rPr>
            <w:rFonts w:ascii="Arial" w:hAnsi="Arial" w:cs="Arial"/>
            <w:spacing w:val="4"/>
            <w:sz w:val="20"/>
            <w:szCs w:val="20"/>
          </w:rPr>
          <w:t>S.K.,</w:t>
        </w:r>
      </w:ins>
      <w:r w:rsidRPr="00AF3E66">
        <w:rPr>
          <w:rFonts w:ascii="Arial" w:hAnsi="Arial" w:cs="Arial"/>
          <w:spacing w:val="4"/>
          <w:sz w:val="20"/>
          <w:szCs w:val="20"/>
        </w:rPr>
        <w:t xml:space="preserve"> Chitale, M.W. , Sharma, R.N.  Kashyap, O.P..Geda, A.K.Chandrakar H.K and Agrawal. K.K. 1995 Catalogue on grasspea (</w:t>
      </w:r>
      <w:r w:rsidRPr="00AF3E66">
        <w:rPr>
          <w:rFonts w:ascii="Arial" w:hAnsi="Arial" w:cs="Arial"/>
          <w:i/>
          <w:iCs/>
          <w:spacing w:val="4"/>
          <w:sz w:val="20"/>
          <w:szCs w:val="20"/>
        </w:rPr>
        <w:t>L.sativus</w:t>
      </w:r>
      <w:r w:rsidRPr="00AF3E66">
        <w:rPr>
          <w:rFonts w:ascii="Arial" w:hAnsi="Arial" w:cs="Arial"/>
          <w:spacing w:val="4"/>
          <w:sz w:val="20"/>
          <w:szCs w:val="20"/>
        </w:rPr>
        <w:t xml:space="preserve"> L.) germplasm. </w:t>
      </w:r>
      <w:r w:rsidRPr="00AF3E66">
        <w:rPr>
          <w:rFonts w:ascii="Arial" w:hAnsi="Arial" w:cs="Arial"/>
          <w:i/>
          <w:iCs/>
          <w:spacing w:val="4"/>
          <w:sz w:val="20"/>
          <w:szCs w:val="20"/>
        </w:rPr>
        <w:t>Indira Gandhi Agricultural University, Raipur.</w:t>
      </w:r>
    </w:p>
    <w:p w14:paraId="444FDF86"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Panse, V.G. and Sukhatme B. V. 1967. Stastistical methods for Agriculture Workers. </w:t>
      </w:r>
      <w:r w:rsidRPr="00AF3E66">
        <w:rPr>
          <w:rFonts w:ascii="Arial" w:hAnsi="Arial" w:cs="Arial"/>
          <w:i/>
          <w:iCs/>
          <w:spacing w:val="4"/>
          <w:sz w:val="20"/>
          <w:szCs w:val="20"/>
        </w:rPr>
        <w:t>ICAR Pub. New Delhi.</w:t>
      </w:r>
      <w:r w:rsidRPr="00AF3E66">
        <w:rPr>
          <w:rFonts w:ascii="Arial" w:hAnsi="Arial" w:cs="Arial"/>
          <w:spacing w:val="4"/>
          <w:sz w:val="20"/>
          <w:szCs w:val="20"/>
        </w:rPr>
        <w:t xml:space="preserve">    </w:t>
      </w:r>
    </w:p>
    <w:p w14:paraId="473F02C1"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Ramanujan, S., Sethi K.L. and. Rao, S.L.N 1981. Stability of neurotoxin in khesari. </w:t>
      </w:r>
      <w:r w:rsidRPr="00AF3E66">
        <w:rPr>
          <w:rFonts w:ascii="Arial" w:hAnsi="Arial" w:cs="Arial"/>
          <w:i/>
          <w:iCs/>
          <w:spacing w:val="4"/>
          <w:sz w:val="20"/>
          <w:szCs w:val="20"/>
        </w:rPr>
        <w:t>Indian J. Genet</w:t>
      </w:r>
      <w:r w:rsidRPr="00AF3E66">
        <w:rPr>
          <w:rFonts w:ascii="Arial" w:hAnsi="Arial" w:cs="Arial"/>
          <w:spacing w:val="4"/>
          <w:sz w:val="20"/>
          <w:szCs w:val="20"/>
        </w:rPr>
        <w:t xml:space="preserve"> </w:t>
      </w:r>
      <w:r w:rsidRPr="00AF3E66">
        <w:rPr>
          <w:rFonts w:ascii="Arial" w:hAnsi="Arial" w:cs="Arial"/>
          <w:b/>
          <w:bCs/>
          <w:spacing w:val="4"/>
          <w:sz w:val="20"/>
          <w:szCs w:val="20"/>
        </w:rPr>
        <w:t>51</w:t>
      </w:r>
      <w:r w:rsidRPr="00AF3E66">
        <w:rPr>
          <w:rFonts w:ascii="Arial" w:hAnsi="Arial" w:cs="Arial"/>
          <w:spacing w:val="4"/>
          <w:sz w:val="20"/>
          <w:szCs w:val="20"/>
        </w:rPr>
        <w:t xml:space="preserve"> (10) : 300-304.</w:t>
      </w:r>
    </w:p>
    <w:p w14:paraId="57596F3E" w14:textId="7C7A24F3"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Thakur and Rai 1985. Cultivation of Khesari in paddy fallows. </w:t>
      </w:r>
      <w:r w:rsidRPr="00AF3E66">
        <w:rPr>
          <w:rFonts w:ascii="Arial" w:hAnsi="Arial" w:cs="Arial"/>
          <w:i/>
          <w:iCs/>
          <w:spacing w:val="4"/>
          <w:sz w:val="20"/>
          <w:szCs w:val="20"/>
        </w:rPr>
        <w:t>Indian farming</w:t>
      </w:r>
      <w:r w:rsidRPr="00AF3E66">
        <w:rPr>
          <w:rFonts w:ascii="Arial" w:hAnsi="Arial" w:cs="Arial"/>
          <w:spacing w:val="4"/>
          <w:sz w:val="20"/>
          <w:szCs w:val="20"/>
        </w:rPr>
        <w:t xml:space="preserve">, </w:t>
      </w:r>
      <w:del w:id="230" w:author="Shourav Dutta" w:date="2026-08-24T10:44:00Z" w16du:dateUtc="2026-08-24T15:44:00Z">
        <w:r w:rsidRPr="00AF3E66" w:rsidDel="0091168A">
          <w:rPr>
            <w:rFonts w:ascii="Arial" w:hAnsi="Arial" w:cs="Arial"/>
            <w:b/>
            <w:bCs/>
            <w:spacing w:val="4"/>
            <w:sz w:val="20"/>
            <w:szCs w:val="20"/>
          </w:rPr>
          <w:delText>35</w:delText>
        </w:r>
        <w:r w:rsidRPr="00AF3E66" w:rsidDel="0091168A">
          <w:rPr>
            <w:rFonts w:ascii="Arial" w:hAnsi="Arial" w:cs="Arial"/>
            <w:spacing w:val="4"/>
            <w:sz w:val="20"/>
            <w:szCs w:val="20"/>
          </w:rPr>
          <w:delText xml:space="preserve"> :</w:delText>
        </w:r>
      </w:del>
      <w:ins w:id="231" w:author="Shourav Dutta" w:date="2026-08-24T10:44:00Z" w16du:dateUtc="2026-08-24T15:44:00Z">
        <w:r w:rsidR="0091168A" w:rsidRPr="00AF3E66">
          <w:rPr>
            <w:rFonts w:ascii="Arial" w:hAnsi="Arial" w:cs="Arial"/>
            <w:b/>
            <w:bCs/>
            <w:spacing w:val="4"/>
            <w:sz w:val="20"/>
            <w:szCs w:val="20"/>
          </w:rPr>
          <w:t>35</w:t>
        </w:r>
        <w:r w:rsidR="0091168A" w:rsidRPr="00AF3E66">
          <w:rPr>
            <w:rFonts w:ascii="Arial" w:hAnsi="Arial" w:cs="Arial"/>
            <w:spacing w:val="4"/>
            <w:sz w:val="20"/>
            <w:szCs w:val="20"/>
          </w:rPr>
          <w:t>:</w:t>
        </w:r>
      </w:ins>
      <w:r w:rsidRPr="00AF3E66">
        <w:rPr>
          <w:rFonts w:ascii="Arial" w:hAnsi="Arial" w:cs="Arial"/>
          <w:spacing w:val="4"/>
          <w:sz w:val="20"/>
          <w:szCs w:val="20"/>
        </w:rPr>
        <w:t xml:space="preserve"> 9, 10, 45.</w:t>
      </w:r>
    </w:p>
    <w:p w14:paraId="1D0D8228" w14:textId="53289F96"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Zode B.W, Deotale R.D, Jagade R. Armarkar N. and Chore C.N. 1999b. Morpho-physiological studies in lathyrus. J</w:t>
      </w:r>
      <w:r w:rsidRPr="00AF3E66">
        <w:rPr>
          <w:rFonts w:ascii="Arial" w:hAnsi="Arial" w:cs="Arial"/>
          <w:i/>
          <w:iCs/>
          <w:spacing w:val="4"/>
          <w:sz w:val="20"/>
          <w:szCs w:val="20"/>
        </w:rPr>
        <w:t>. Soils and Crops</w:t>
      </w:r>
      <w:r w:rsidRPr="00AF3E66">
        <w:rPr>
          <w:rFonts w:ascii="Arial" w:hAnsi="Arial" w:cs="Arial"/>
          <w:spacing w:val="4"/>
          <w:sz w:val="20"/>
          <w:szCs w:val="20"/>
        </w:rPr>
        <w:t xml:space="preserve"> </w:t>
      </w:r>
      <w:r w:rsidRPr="00AF3E66">
        <w:rPr>
          <w:rFonts w:ascii="Arial" w:hAnsi="Arial" w:cs="Arial"/>
          <w:b/>
          <w:bCs/>
          <w:spacing w:val="4"/>
          <w:sz w:val="20"/>
          <w:szCs w:val="20"/>
        </w:rPr>
        <w:t>9</w:t>
      </w:r>
      <w:r w:rsidRPr="00AF3E66">
        <w:rPr>
          <w:rFonts w:ascii="Arial" w:hAnsi="Arial" w:cs="Arial"/>
          <w:spacing w:val="4"/>
          <w:sz w:val="20"/>
          <w:szCs w:val="20"/>
        </w:rPr>
        <w:t>(2</w:t>
      </w:r>
      <w:del w:id="232" w:author="Shourav Dutta" w:date="2026-08-24T10:44:00Z" w16du:dateUtc="2026-08-24T15:44:00Z">
        <w:r w:rsidRPr="00AF3E66" w:rsidDel="0091168A">
          <w:rPr>
            <w:rFonts w:ascii="Arial" w:hAnsi="Arial" w:cs="Arial"/>
            <w:spacing w:val="4"/>
            <w:sz w:val="20"/>
            <w:szCs w:val="20"/>
          </w:rPr>
          <w:delText>) :</w:delText>
        </w:r>
      </w:del>
      <w:ins w:id="233" w:author="Shourav Dutta" w:date="2026-08-24T10:44:00Z" w16du:dateUtc="2026-08-24T15:44:00Z">
        <w:r w:rsidR="0091168A" w:rsidRPr="00AF3E66">
          <w:rPr>
            <w:rFonts w:ascii="Arial" w:hAnsi="Arial" w:cs="Arial"/>
            <w:spacing w:val="4"/>
            <w:sz w:val="20"/>
            <w:szCs w:val="20"/>
          </w:rPr>
          <w:t>):</w:t>
        </w:r>
      </w:ins>
      <w:r w:rsidRPr="00AF3E66">
        <w:rPr>
          <w:rFonts w:ascii="Arial" w:hAnsi="Arial" w:cs="Arial"/>
          <w:spacing w:val="4"/>
          <w:sz w:val="20"/>
          <w:szCs w:val="20"/>
        </w:rPr>
        <w:t xml:space="preserve"> 252-254. </w:t>
      </w:r>
    </w:p>
    <w:p w14:paraId="2A46E9D6"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Zode B.W, Deotale R.D, Nair B., Chore C.N. and Sontakay, P.Y. 1999a. Growth analysis and yield performance of lathyrus genotypes. </w:t>
      </w:r>
      <w:r w:rsidRPr="00AF3E66">
        <w:rPr>
          <w:rFonts w:ascii="Arial" w:hAnsi="Arial" w:cs="Arial"/>
          <w:i/>
          <w:iCs/>
          <w:spacing w:val="4"/>
          <w:sz w:val="20"/>
          <w:szCs w:val="20"/>
        </w:rPr>
        <w:t>J. Soils and Crops.</w:t>
      </w:r>
      <w:r w:rsidRPr="00AF3E66">
        <w:rPr>
          <w:rFonts w:ascii="Arial" w:hAnsi="Arial" w:cs="Arial"/>
          <w:spacing w:val="4"/>
          <w:sz w:val="20"/>
          <w:szCs w:val="20"/>
        </w:rPr>
        <w:t xml:space="preserve"> </w:t>
      </w:r>
      <w:r w:rsidRPr="00AF3E66">
        <w:rPr>
          <w:rFonts w:ascii="Arial" w:hAnsi="Arial" w:cs="Arial"/>
          <w:b/>
          <w:bCs/>
          <w:spacing w:val="4"/>
          <w:sz w:val="20"/>
          <w:szCs w:val="20"/>
        </w:rPr>
        <w:t>9</w:t>
      </w:r>
      <w:r w:rsidRPr="00AF3E66">
        <w:rPr>
          <w:rFonts w:ascii="Arial" w:hAnsi="Arial" w:cs="Arial"/>
          <w:spacing w:val="4"/>
          <w:sz w:val="20"/>
          <w:szCs w:val="20"/>
        </w:rPr>
        <w:t>(2): 212-214.</w:t>
      </w:r>
    </w:p>
    <w:p w14:paraId="7D857E25" w14:textId="77777777" w:rsidR="00243949" w:rsidRPr="00AF3E66" w:rsidRDefault="00243949" w:rsidP="00243949">
      <w:pPr>
        <w:pStyle w:val="BodyText"/>
        <w:spacing w:before="160" w:after="240" w:line="240" w:lineRule="auto"/>
        <w:ind w:left="1440" w:hanging="1009"/>
        <w:jc w:val="both"/>
        <w:rPr>
          <w:rFonts w:ascii="Arial" w:hAnsi="Arial" w:cs="Arial"/>
          <w:i/>
          <w:iCs/>
          <w:spacing w:val="4"/>
          <w:sz w:val="20"/>
          <w:szCs w:val="20"/>
        </w:rPr>
      </w:pPr>
      <w:r w:rsidRPr="00AF3E66">
        <w:rPr>
          <w:rFonts w:ascii="Arial" w:hAnsi="Arial" w:cs="Arial"/>
          <w:spacing w:val="4"/>
          <w:sz w:val="20"/>
          <w:szCs w:val="20"/>
        </w:rPr>
        <w:t>Zode, B.W. 1998. Physiological basis of productivity in lathyrus. Unpublished M.Sc</w:t>
      </w:r>
      <w:r w:rsidRPr="00AF3E66">
        <w:rPr>
          <w:rFonts w:ascii="Arial" w:hAnsi="Arial" w:cs="Arial"/>
          <w:i/>
          <w:iCs/>
          <w:spacing w:val="4"/>
          <w:sz w:val="20"/>
          <w:szCs w:val="20"/>
        </w:rPr>
        <w:t xml:space="preserve">. Thesis submitted to Dr. </w:t>
      </w:r>
      <w:commentRangeStart w:id="234"/>
      <w:r w:rsidRPr="00AF3E66">
        <w:rPr>
          <w:rFonts w:ascii="Arial" w:hAnsi="Arial" w:cs="Arial"/>
          <w:i/>
          <w:iCs/>
          <w:spacing w:val="4"/>
          <w:sz w:val="20"/>
          <w:szCs w:val="20"/>
        </w:rPr>
        <w:t>P.D.K.V., Akola.</w:t>
      </w:r>
      <w:commentRangeEnd w:id="234"/>
      <w:r w:rsidR="00820589" w:rsidRPr="00AF3E66">
        <w:rPr>
          <w:rStyle w:val="CommentReference"/>
          <w:rFonts w:ascii="Arial" w:hAnsi="Arial" w:cs="Arial"/>
          <w:i/>
          <w:iCs/>
          <w:spacing w:val="4"/>
          <w:sz w:val="20"/>
          <w:szCs w:val="20"/>
        </w:rPr>
        <w:commentReference w:id="234"/>
      </w:r>
    </w:p>
    <w:sectPr w:rsidR="00243949" w:rsidRPr="00AF3E66" w:rsidSect="007D7827">
      <w:headerReference w:type="even" r:id="rId19"/>
      <w:headerReference w:type="default" r:id="rId20"/>
      <w:footerReference w:type="default" r:id="rId21"/>
      <w:headerReference w:type="first" r:id="rId22"/>
      <w:type w:val="continuous"/>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hourav Dutta" w:date="2026-08-24T11:02:00Z" w:initials="SD">
    <w:p w14:paraId="7CE42F80" w14:textId="77777777" w:rsidR="00FD47EE" w:rsidRDefault="00FD47EE" w:rsidP="00FD47EE">
      <w:pPr>
        <w:pStyle w:val="CommentText"/>
      </w:pPr>
      <w:r>
        <w:rPr>
          <w:rStyle w:val="CommentReference"/>
        </w:rPr>
        <w:annotationRef/>
      </w:r>
      <w:r>
        <w:t xml:space="preserve">The abbreviation “M.H.” is not appropriate in the title and may be unclear to international readers. Please replace it with the complete geographical name, “Maharashtra, India,” to improve clarity and consistency. </w:t>
      </w:r>
    </w:p>
  </w:comment>
  <w:comment w:id="0" w:author="Shourav Dutta" w:date="2026-08-24T11:07:00Z" w:initials="SD">
    <w:p w14:paraId="502F59B6" w14:textId="77777777" w:rsidR="0018262E" w:rsidRDefault="0018262E" w:rsidP="0018262E">
      <w:pPr>
        <w:pStyle w:val="CommentText"/>
      </w:pPr>
      <w:r>
        <w:rPr>
          <w:rStyle w:val="CommentReference"/>
        </w:rPr>
        <w:annotationRef/>
      </w:r>
      <w:r>
        <w:t>The current title requires revision for clarity, grammatical accuracy, and scientific appropriateness. The authors may consider the following title:</w:t>
      </w:r>
    </w:p>
    <w:p w14:paraId="7ADBCF4C" w14:textId="77777777" w:rsidR="0018262E" w:rsidRDefault="0018262E" w:rsidP="0018262E">
      <w:pPr>
        <w:pStyle w:val="CommentText"/>
      </w:pPr>
      <w:r>
        <w:t>“Evaluation of Grass Pea (</w:t>
      </w:r>
      <w:r>
        <w:rPr>
          <w:i/>
          <w:iCs/>
        </w:rPr>
        <w:t>Lathyrus sativus</w:t>
      </w:r>
      <w:r>
        <w:t xml:space="preserve"> L.) Germplasms for Growth and Yield Traits under the Agroclimatic Conditions of Akola, Maharashtra, India”</w:t>
      </w:r>
    </w:p>
  </w:comment>
  <w:comment w:id="6" w:author="Shourav Dutta" w:date="2026-08-22T23:08:00Z" w:initials="SD">
    <w:p w14:paraId="38F49A65" w14:textId="77777777" w:rsidR="008E209D" w:rsidRDefault="008E209D" w:rsidP="008E209D">
      <w:pPr>
        <w:pStyle w:val="CommentText"/>
      </w:pPr>
      <w:r>
        <w:rPr>
          <w:rStyle w:val="CommentReference"/>
        </w:rPr>
        <w:annotationRef/>
      </w:r>
      <w:r>
        <w:t>Mention the key aim properly.</w:t>
      </w:r>
    </w:p>
  </w:comment>
  <w:comment w:id="7" w:author="Shourav Dutta" w:date="2026-08-22T22:33:00Z" w:initials="SD">
    <w:p w14:paraId="2B265383" w14:textId="77777777" w:rsidR="00AB57D2" w:rsidRDefault="00AB57D2" w:rsidP="00AB57D2">
      <w:pPr>
        <w:pStyle w:val="CommentText"/>
      </w:pPr>
      <w:r>
        <w:rPr>
          <w:rStyle w:val="CommentReference"/>
        </w:rPr>
        <w:annotationRef/>
      </w:r>
      <w:r>
        <w:t>Why the title? Rephrase this.</w:t>
      </w:r>
    </w:p>
  </w:comment>
  <w:comment w:id="16" w:author="Shourav Dutta" w:date="2026-08-22T22:31:00Z" w:initials="SD">
    <w:p w14:paraId="52D36A53" w14:textId="77777777" w:rsidR="00AB57D2" w:rsidRDefault="00AB57D2" w:rsidP="00AB57D2">
      <w:pPr>
        <w:pStyle w:val="CommentText"/>
      </w:pPr>
      <w:r>
        <w:rPr>
          <w:rStyle w:val="CommentReference"/>
        </w:rPr>
        <w:annotationRef/>
      </w:r>
      <w:r>
        <w:t>Is it monsoon? Or summer? Please justify properly.</w:t>
      </w:r>
    </w:p>
  </w:comment>
  <w:comment w:id="19" w:author="Shourav Dutta" w:date="2026-08-22T22:32:00Z" w:initials="SD">
    <w:p w14:paraId="1E55B751" w14:textId="77777777" w:rsidR="00AB57D2" w:rsidRDefault="00AB57D2" w:rsidP="00AB57D2">
      <w:pPr>
        <w:pStyle w:val="CommentText"/>
      </w:pPr>
      <w:r>
        <w:rPr>
          <w:rStyle w:val="CommentReference"/>
        </w:rPr>
        <w:annotationRef/>
      </w:r>
      <w:r>
        <w:t>Rewrite this sentence.</w:t>
      </w:r>
    </w:p>
  </w:comment>
  <w:comment w:id="20" w:author="Shourav Dutta" w:date="2026-08-22T23:08:00Z" w:initials="SD">
    <w:p w14:paraId="554B719B" w14:textId="77777777" w:rsidR="008E209D" w:rsidRDefault="008E209D" w:rsidP="008E209D">
      <w:pPr>
        <w:pStyle w:val="CommentText"/>
      </w:pPr>
      <w:r>
        <w:rPr>
          <w:rStyle w:val="CommentReference"/>
        </w:rPr>
        <w:annotationRef/>
      </w:r>
      <w:r>
        <w:t>Concise this portion.</w:t>
      </w:r>
    </w:p>
  </w:comment>
  <w:comment w:id="31" w:author="Shourav Dutta" w:date="2026-08-22T22:36:00Z" w:initials="SD">
    <w:p w14:paraId="38BE5EBC" w14:textId="77777777" w:rsidR="00AB57D2" w:rsidRDefault="00AB57D2" w:rsidP="00AB57D2">
      <w:pPr>
        <w:pStyle w:val="CommentText"/>
      </w:pPr>
      <w:r>
        <w:rPr>
          <w:rStyle w:val="CommentReference"/>
        </w:rPr>
        <w:annotationRef/>
      </w:r>
      <w:r>
        <w:t>Rewrite the abstract.</w:t>
      </w:r>
    </w:p>
  </w:comment>
  <w:comment w:id="34" w:author="Shourav Dutta" w:date="2026-08-22T23:40:00Z" w:initials="SD">
    <w:p w14:paraId="7033A695" w14:textId="7245A51A" w:rsidR="00246A6C" w:rsidRDefault="00246A6C" w:rsidP="00246A6C">
      <w:pPr>
        <w:pStyle w:val="CommentText"/>
      </w:pPr>
      <w:r>
        <w:rPr>
          <w:rStyle w:val="CommentReference"/>
        </w:rPr>
        <w:annotationRef/>
      </w:r>
      <w:r>
        <w:rPr>
          <w:lang w:val="fr-FR"/>
        </w:rPr>
        <w:t>Where is recommendation? Explain the significance of this measurement/study shortly (within 1 sentence).</w:t>
      </w:r>
    </w:p>
  </w:comment>
  <w:comment w:id="35" w:author="Shourav Dutta" w:date="2026-08-22T23:13:00Z" w:initials="SD">
    <w:p w14:paraId="2D5F5505" w14:textId="77777777" w:rsidR="00670695" w:rsidRDefault="00670695" w:rsidP="00670695">
      <w:pPr>
        <w:pStyle w:val="CommentText"/>
      </w:pPr>
      <w:r>
        <w:rPr>
          <w:rStyle w:val="CommentReference"/>
        </w:rPr>
        <w:annotationRef/>
      </w:r>
      <w:r>
        <w:t>Recheck.</w:t>
      </w:r>
    </w:p>
  </w:comment>
  <w:comment w:id="42" w:author="Shourav Dutta" w:date="2026-08-22T22:41:00Z" w:initials="SD">
    <w:p w14:paraId="409756FB" w14:textId="77777777" w:rsidR="00246A6C" w:rsidRDefault="000701B8" w:rsidP="00246A6C">
      <w:pPr>
        <w:pStyle w:val="CommentText"/>
      </w:pPr>
      <w:r>
        <w:rPr>
          <w:rStyle w:val="CommentReference"/>
        </w:rPr>
        <w:annotationRef/>
      </w:r>
      <w:r w:rsidR="00246A6C">
        <w:t>Check again. Family name should start with Capital letter.</w:t>
      </w:r>
    </w:p>
  </w:comment>
  <w:comment w:id="43" w:author="Shourav Dutta" w:date="2026-08-22T22:41:00Z" w:initials="SD">
    <w:p w14:paraId="3EFD00E7" w14:textId="1970FB5C" w:rsidR="000701B8" w:rsidRDefault="000701B8" w:rsidP="000701B8">
      <w:pPr>
        <w:pStyle w:val="CommentText"/>
      </w:pPr>
      <w:r>
        <w:rPr>
          <w:rStyle w:val="CommentReference"/>
        </w:rPr>
        <w:annotationRef/>
      </w:r>
      <w:r>
        <w:t>Check it.</w:t>
      </w:r>
    </w:p>
  </w:comment>
  <w:comment w:id="44" w:author="Shourav Dutta" w:date="2026-08-22T22:36:00Z" w:initials="SD">
    <w:p w14:paraId="35F4013E" w14:textId="77777777" w:rsidR="00AB57D2" w:rsidRDefault="00AB57D2" w:rsidP="00AB57D2">
      <w:pPr>
        <w:pStyle w:val="CommentText"/>
      </w:pPr>
      <w:r>
        <w:rPr>
          <w:rStyle w:val="CommentReference"/>
        </w:rPr>
        <w:annotationRef/>
      </w:r>
      <w:r>
        <w:t>Use recent reference.</w:t>
      </w:r>
    </w:p>
  </w:comment>
  <w:comment w:id="49" w:author="Shourav Dutta" w:date="2026-08-22T22:40:00Z" w:initials="SD">
    <w:p w14:paraId="6B3DA09A" w14:textId="77777777" w:rsidR="000701B8" w:rsidRDefault="000701B8" w:rsidP="000701B8">
      <w:pPr>
        <w:pStyle w:val="CommentText"/>
      </w:pPr>
      <w:r>
        <w:rPr>
          <w:rStyle w:val="CommentReference"/>
        </w:rPr>
        <w:annotationRef/>
      </w:r>
      <w:r>
        <w:t>Check the reference style.</w:t>
      </w:r>
    </w:p>
  </w:comment>
  <w:comment w:id="62" w:author="Shourav Dutta" w:date="2026-08-22T22:38:00Z" w:initials="SD">
    <w:p w14:paraId="2F0AD6ED" w14:textId="77777777" w:rsidR="00AB57D2" w:rsidRDefault="00AB57D2" w:rsidP="00AB57D2">
      <w:pPr>
        <w:pStyle w:val="CommentText"/>
      </w:pPr>
      <w:r>
        <w:rPr>
          <w:rStyle w:val="CommentReference"/>
        </w:rPr>
        <w:annotationRef/>
      </w:r>
      <w:r>
        <w:t>Check the reference.</w:t>
      </w:r>
    </w:p>
  </w:comment>
  <w:comment w:id="69" w:author="Shourav Dutta" w:date="2026-08-22T22:39:00Z" w:initials="SD">
    <w:p w14:paraId="31A67F94" w14:textId="77777777" w:rsidR="000701B8" w:rsidRDefault="000701B8" w:rsidP="000701B8">
      <w:pPr>
        <w:pStyle w:val="CommentText"/>
      </w:pPr>
      <w:r>
        <w:rPr>
          <w:rStyle w:val="CommentReference"/>
        </w:rPr>
        <w:annotationRef/>
      </w:r>
      <w:r>
        <w:t>Very old reference? Is there any recent reference?</w:t>
      </w:r>
    </w:p>
  </w:comment>
  <w:comment w:id="76" w:author="Shourav Dutta" w:date="2026-08-22T23:40:00Z" w:initials="SD">
    <w:p w14:paraId="416C434D" w14:textId="77777777" w:rsidR="00246A6C" w:rsidRDefault="00246A6C" w:rsidP="00246A6C">
      <w:pPr>
        <w:pStyle w:val="CommentText"/>
      </w:pPr>
      <w:r>
        <w:rPr>
          <w:rStyle w:val="CommentReference"/>
        </w:rPr>
        <w:annotationRef/>
      </w:r>
      <w:r>
        <w:rPr>
          <w:lang w:val="fr-FR"/>
        </w:rPr>
        <w:t>Research gap does not properly explained.</w:t>
      </w:r>
    </w:p>
  </w:comment>
  <w:comment w:id="81" w:author="Shourav Dutta" w:date="2026-08-22T22:48:00Z" w:initials="SD">
    <w:p w14:paraId="237F091A" w14:textId="77777777" w:rsidR="000701B8" w:rsidRDefault="000701B8" w:rsidP="000701B8">
      <w:pPr>
        <w:pStyle w:val="CommentText"/>
      </w:pPr>
      <w:r>
        <w:rPr>
          <w:rStyle w:val="CommentReference"/>
        </w:rPr>
        <w:annotationRef/>
      </w:r>
      <w:r>
        <w:t>Rewrite.</w:t>
      </w:r>
    </w:p>
  </w:comment>
  <w:comment w:id="82" w:author="Shourav Dutta" w:date="2026-08-24T11:08:00Z" w:initials="SD">
    <w:p w14:paraId="702A5A4F" w14:textId="77777777" w:rsidR="007C1A14" w:rsidRDefault="007C1A14" w:rsidP="007C1A14">
      <w:pPr>
        <w:pStyle w:val="CommentText"/>
      </w:pPr>
      <w:r>
        <w:rPr>
          <w:rStyle w:val="CommentReference"/>
        </w:rPr>
        <w:annotationRef/>
      </w:r>
      <w:r>
        <w:t>Mention some information regarding growth and yield.</w:t>
      </w:r>
    </w:p>
  </w:comment>
  <w:comment w:id="83" w:author="Shourav Dutta" w:date="2026-08-22T22:52:00Z" w:initials="SD">
    <w:p w14:paraId="56776EF4" w14:textId="77777777" w:rsidR="00171C6C" w:rsidRDefault="00241F67" w:rsidP="00171C6C">
      <w:pPr>
        <w:pStyle w:val="CommentText"/>
      </w:pPr>
      <w:r>
        <w:rPr>
          <w:rStyle w:val="CommentReference"/>
        </w:rPr>
        <w:annotationRef/>
      </w:r>
      <w:r w:rsidR="00171C6C">
        <w:t>What are the research gaps? Why this research? What are the objectives? Existing results of previous studies?</w:t>
      </w:r>
    </w:p>
    <w:p w14:paraId="3EE85A30" w14:textId="77777777" w:rsidR="00171C6C" w:rsidRDefault="00171C6C" w:rsidP="00171C6C">
      <w:pPr>
        <w:pStyle w:val="CommentText"/>
      </w:pPr>
    </w:p>
    <w:p w14:paraId="72D8AB37" w14:textId="77777777" w:rsidR="00171C6C" w:rsidRDefault="00171C6C" w:rsidP="00171C6C">
      <w:pPr>
        <w:pStyle w:val="CommentText"/>
      </w:pPr>
      <w:r>
        <w:t xml:space="preserve">Explain all the above-mentioned questions briefly and properly. The introduction section is not completed. </w:t>
      </w:r>
    </w:p>
    <w:p w14:paraId="7D2D5DA1" w14:textId="77777777" w:rsidR="00171C6C" w:rsidRDefault="00171C6C" w:rsidP="00171C6C">
      <w:pPr>
        <w:pStyle w:val="CommentText"/>
      </w:pPr>
    </w:p>
    <w:p w14:paraId="753D419A" w14:textId="77777777" w:rsidR="00171C6C" w:rsidRDefault="00171C6C" w:rsidP="00171C6C">
      <w:pPr>
        <w:pStyle w:val="CommentText"/>
      </w:pPr>
      <w:r>
        <w:t>Highly recommend to complete this section. This version did not reflect the key aim of this study.</w:t>
      </w:r>
    </w:p>
  </w:comment>
  <w:comment w:id="92" w:author="Shourav Dutta" w:date="2026-08-22T23:10:00Z" w:initials="SD">
    <w:p w14:paraId="1C456A6F" w14:textId="77777777" w:rsidR="00670695" w:rsidRDefault="00670695" w:rsidP="00670695">
      <w:pPr>
        <w:pStyle w:val="CommentText"/>
      </w:pPr>
      <w:r>
        <w:rPr>
          <w:rStyle w:val="CommentReference"/>
        </w:rPr>
        <w:annotationRef/>
      </w:r>
      <w:r>
        <w:t>Briefly explain the experimental site.</w:t>
      </w:r>
    </w:p>
  </w:comment>
  <w:comment w:id="93" w:author="Shourav Dutta" w:date="2026-08-22T23:41:00Z" w:initials="SD">
    <w:p w14:paraId="026F9FC1" w14:textId="77777777" w:rsidR="00246A6C" w:rsidRDefault="00246A6C" w:rsidP="00246A6C">
      <w:pPr>
        <w:pStyle w:val="CommentText"/>
      </w:pPr>
      <w:r>
        <w:rPr>
          <w:rStyle w:val="CommentReference"/>
        </w:rPr>
        <w:annotationRef/>
      </w:r>
      <w:r>
        <w:t>Did you follow any previous studies? If yes, then use proper citation for experimental design.</w:t>
      </w:r>
    </w:p>
  </w:comment>
  <w:comment w:id="94" w:author="Shourav Dutta" w:date="2026-08-22T22:54:00Z" w:initials="SD">
    <w:p w14:paraId="4B40A6FC" w14:textId="22F8C511" w:rsidR="00241F67" w:rsidRDefault="00241F67" w:rsidP="00241F67">
      <w:pPr>
        <w:pStyle w:val="CommentText"/>
      </w:pPr>
      <w:r>
        <w:rPr>
          <w:rStyle w:val="CommentReference"/>
        </w:rPr>
        <w:annotationRef/>
      </w:r>
      <w:r>
        <w:t xml:space="preserve">Show it in a table. </w:t>
      </w:r>
    </w:p>
  </w:comment>
  <w:comment w:id="95" w:author="Shourav Dutta" w:date="2026-08-22T22:57:00Z" w:initials="SD">
    <w:p w14:paraId="37CCED46" w14:textId="77777777" w:rsidR="00241F67" w:rsidRDefault="00241F67" w:rsidP="00241F67">
      <w:pPr>
        <w:pStyle w:val="CommentText"/>
      </w:pPr>
      <w:r>
        <w:rPr>
          <w:rStyle w:val="CommentReference"/>
        </w:rPr>
        <w:annotationRef/>
      </w:r>
      <w:r>
        <w:t>There is no explanation of this list in text.</w:t>
      </w:r>
    </w:p>
  </w:comment>
  <w:comment w:id="100" w:author="Shourav Dutta" w:date="2026-08-22T22:57:00Z" w:initials="SD">
    <w:p w14:paraId="570ECAE8" w14:textId="77777777" w:rsidR="00241F67" w:rsidRDefault="00241F67" w:rsidP="00241F67">
      <w:pPr>
        <w:pStyle w:val="CommentText"/>
      </w:pPr>
      <w:r>
        <w:rPr>
          <w:rStyle w:val="CommentReference"/>
        </w:rPr>
        <w:annotationRef/>
      </w:r>
      <w:r>
        <w:t>??</w:t>
      </w:r>
    </w:p>
  </w:comment>
  <w:comment w:id="101" w:author="Shourav Dutta" w:date="2026-08-22T22:56:00Z" w:initials="SD">
    <w:p w14:paraId="7D4E545F" w14:textId="77777777" w:rsidR="00241F67" w:rsidRDefault="00241F67" w:rsidP="00241F67">
      <w:pPr>
        <w:pStyle w:val="CommentText"/>
      </w:pPr>
      <w:r>
        <w:rPr>
          <w:rStyle w:val="CommentReference"/>
        </w:rPr>
        <w:annotationRef/>
      </w:r>
      <w:r>
        <w:t>Where is 2.2??</w:t>
      </w:r>
    </w:p>
  </w:comment>
  <w:comment w:id="102" w:author="Shourav Dutta" w:date="2026-08-22T22:55:00Z" w:initials="SD">
    <w:p w14:paraId="2847BA0D" w14:textId="77777777" w:rsidR="00241F67" w:rsidRDefault="00241F67" w:rsidP="00241F67">
      <w:pPr>
        <w:pStyle w:val="CommentText"/>
      </w:pPr>
      <w:r>
        <w:rPr>
          <w:rStyle w:val="CommentReference"/>
        </w:rPr>
        <w:annotationRef/>
      </w:r>
      <w:r>
        <w:t>Did the researchers follow any reference? If yes, cite properly.</w:t>
      </w:r>
    </w:p>
  </w:comment>
  <w:comment w:id="103" w:author="Shourav Dutta" w:date="2026-08-22T22:58:00Z" w:initials="SD">
    <w:p w14:paraId="533EE897" w14:textId="77777777" w:rsidR="00241F67" w:rsidRDefault="00241F67" w:rsidP="00241F67">
      <w:pPr>
        <w:pStyle w:val="CommentText"/>
      </w:pPr>
      <w:r>
        <w:rPr>
          <w:rStyle w:val="CommentReference"/>
        </w:rPr>
        <w:annotationRef/>
      </w:r>
      <w:r>
        <w:t>Describe the experimental design in a graphical presentation.</w:t>
      </w:r>
    </w:p>
  </w:comment>
  <w:comment w:id="108" w:author="Shourav Dutta" w:date="2026-08-22T23:00:00Z" w:initials="SD">
    <w:p w14:paraId="09CAF177" w14:textId="77777777" w:rsidR="00171C6C" w:rsidRDefault="00171C6C" w:rsidP="00171C6C">
      <w:pPr>
        <w:pStyle w:val="CommentText"/>
      </w:pPr>
      <w:r>
        <w:rPr>
          <w:rStyle w:val="CommentReference"/>
        </w:rPr>
        <w:annotationRef/>
      </w:r>
      <w:r>
        <w:t>What does it mean? Rewrite the sentence.</w:t>
      </w:r>
    </w:p>
  </w:comment>
  <w:comment w:id="117" w:author="Shourav Dutta" w:date="2026-08-22T23:07:00Z" w:initials="SD">
    <w:p w14:paraId="10F09044" w14:textId="77777777" w:rsidR="008E209D" w:rsidRDefault="008E209D" w:rsidP="008E209D">
      <w:pPr>
        <w:pStyle w:val="CommentText"/>
      </w:pPr>
      <w:r>
        <w:rPr>
          <w:rStyle w:val="CommentReference"/>
        </w:rPr>
        <w:annotationRef/>
      </w:r>
      <w:r>
        <w:t>What does it mean?</w:t>
      </w:r>
    </w:p>
  </w:comment>
  <w:comment w:id="120" w:author="Shourav Dutta" w:date="2026-08-22T23:11:00Z" w:initials="SD">
    <w:p w14:paraId="0D21629C" w14:textId="77777777" w:rsidR="00670695" w:rsidRDefault="00670695" w:rsidP="00670695">
      <w:pPr>
        <w:pStyle w:val="CommentText"/>
      </w:pPr>
      <w:r>
        <w:rPr>
          <w:rStyle w:val="CommentReference"/>
        </w:rPr>
        <w:annotationRef/>
      </w:r>
      <w:r>
        <w:t>Why Uppercase?</w:t>
      </w:r>
    </w:p>
  </w:comment>
  <w:comment w:id="123" w:author="Shourav Dutta" w:date="2026-08-22T22:59:00Z" w:initials="SD">
    <w:p w14:paraId="199A37E6" w14:textId="77777777" w:rsidR="00171C6C" w:rsidRDefault="00171C6C" w:rsidP="00171C6C">
      <w:pPr>
        <w:pStyle w:val="CommentText"/>
      </w:pPr>
      <w:r>
        <w:rPr>
          <w:rStyle w:val="CommentReference"/>
        </w:rPr>
        <w:annotationRef/>
      </w:r>
      <w:r>
        <w:t>Check again.</w:t>
      </w:r>
    </w:p>
  </w:comment>
  <w:comment w:id="126" w:author="Shourav Dutta" w:date="2026-08-22T23:04:00Z" w:initials="SD">
    <w:p w14:paraId="366DA6E7" w14:textId="77777777" w:rsidR="00171C6C" w:rsidRDefault="00171C6C" w:rsidP="00171C6C">
      <w:pPr>
        <w:pStyle w:val="CommentText"/>
      </w:pPr>
      <w:r>
        <w:rPr>
          <w:rStyle w:val="CommentReference"/>
        </w:rPr>
        <w:annotationRef/>
      </w:r>
      <w:r>
        <w:t>Change it.</w:t>
      </w:r>
    </w:p>
  </w:comment>
  <w:comment w:id="124" w:author="Shourav Dutta" w:date="2026-08-22T23:04:00Z" w:initials="SD">
    <w:p w14:paraId="2B526328" w14:textId="77777777" w:rsidR="00171C6C" w:rsidRDefault="00171C6C" w:rsidP="00171C6C">
      <w:pPr>
        <w:pStyle w:val="CommentText"/>
      </w:pPr>
      <w:r>
        <w:rPr>
          <w:rStyle w:val="CommentReference"/>
        </w:rPr>
        <w:annotationRef/>
      </w:r>
      <w:r>
        <w:t>Discard this from Result section and replace in the Methodology section</w:t>
      </w:r>
    </w:p>
  </w:comment>
  <w:comment w:id="133" w:author="Shourav Dutta" w:date="2026-08-22T23:14:00Z" w:initials="SD">
    <w:p w14:paraId="1BD94786" w14:textId="77777777" w:rsidR="00670695" w:rsidRDefault="00670695" w:rsidP="00670695">
      <w:pPr>
        <w:pStyle w:val="CommentText"/>
      </w:pPr>
      <w:r>
        <w:rPr>
          <w:rStyle w:val="CommentReference"/>
        </w:rPr>
        <w:annotationRef/>
      </w:r>
      <w:r>
        <w:t>What studies?</w:t>
      </w:r>
    </w:p>
  </w:comment>
  <w:comment w:id="139" w:author="Shourav Dutta" w:date="2026-08-22T23:16:00Z" w:initials="SD">
    <w:p w14:paraId="033A1112" w14:textId="77777777" w:rsidR="00670695" w:rsidRDefault="00670695" w:rsidP="00670695">
      <w:pPr>
        <w:pStyle w:val="CommentText"/>
      </w:pPr>
      <w:r>
        <w:rPr>
          <w:rStyle w:val="CommentReference"/>
        </w:rPr>
        <w:annotationRef/>
      </w:r>
      <w:r>
        <w:t xml:space="preserve">How can authors revealed that? p-value? Mention properly. </w:t>
      </w:r>
    </w:p>
  </w:comment>
  <w:comment w:id="140" w:author="Shourav Dutta" w:date="2026-08-22T23:16:00Z" w:initials="SD">
    <w:p w14:paraId="1D9BC650" w14:textId="77777777" w:rsidR="00670695" w:rsidRDefault="00670695" w:rsidP="00670695">
      <w:pPr>
        <w:pStyle w:val="CommentText"/>
      </w:pPr>
      <w:r>
        <w:rPr>
          <w:rStyle w:val="CommentReference"/>
        </w:rPr>
        <w:annotationRef/>
      </w:r>
      <w:r>
        <w:t xml:space="preserve">?? </w:t>
      </w:r>
    </w:p>
  </w:comment>
  <w:comment w:id="141" w:author="Shourav Dutta" w:date="2026-08-22T23:17:00Z" w:initials="SD">
    <w:p w14:paraId="5A01E14C" w14:textId="77777777" w:rsidR="00670695" w:rsidRDefault="00670695" w:rsidP="00670695">
      <w:pPr>
        <w:pStyle w:val="CommentText"/>
      </w:pPr>
      <w:r>
        <w:rPr>
          <w:rStyle w:val="CommentReference"/>
        </w:rPr>
        <w:annotationRef/>
      </w:r>
      <w:r>
        <w:t>Show statistical findings.</w:t>
      </w:r>
    </w:p>
  </w:comment>
  <w:comment w:id="146" w:author="Shourav Dutta" w:date="2026-08-22T23:17:00Z" w:initials="SD">
    <w:p w14:paraId="76F746BB" w14:textId="77777777" w:rsidR="00670695" w:rsidRDefault="00670695" w:rsidP="00670695">
      <w:pPr>
        <w:pStyle w:val="CommentText"/>
      </w:pPr>
      <w:r>
        <w:rPr>
          <w:rStyle w:val="CommentReference"/>
        </w:rPr>
        <w:annotationRef/>
      </w:r>
      <w:r>
        <w:t>Show it.</w:t>
      </w:r>
    </w:p>
  </w:comment>
  <w:comment w:id="147" w:author="Shourav Dutta" w:date="2026-08-24T11:09:00Z" w:initials="SD">
    <w:p w14:paraId="156E5886" w14:textId="77777777" w:rsidR="00AF7D75" w:rsidRDefault="00AF7D75" w:rsidP="00AF7D75">
      <w:pPr>
        <w:pStyle w:val="CommentText"/>
      </w:pPr>
      <w:r>
        <w:rPr>
          <w:rStyle w:val="CommentReference"/>
        </w:rPr>
        <w:annotationRef/>
      </w:r>
      <w:r>
        <w:t>How???</w:t>
      </w:r>
    </w:p>
  </w:comment>
  <w:comment w:id="148" w:author="Shourav Dutta" w:date="2026-08-22T23:18:00Z" w:initials="SD">
    <w:p w14:paraId="0B138DEA" w14:textId="77777777" w:rsidR="00670695" w:rsidRDefault="00670695" w:rsidP="00670695">
      <w:pPr>
        <w:pStyle w:val="CommentText"/>
      </w:pPr>
      <w:r>
        <w:rPr>
          <w:rStyle w:val="CommentReference"/>
        </w:rPr>
        <w:annotationRef/>
      </w:r>
      <w:r>
        <w:t>Show the statistical findings.</w:t>
      </w:r>
    </w:p>
  </w:comment>
  <w:comment w:id="160" w:author="Shourav Dutta" w:date="2026-08-22T23:19:00Z" w:initials="SD">
    <w:p w14:paraId="11D2E5FC" w14:textId="77777777" w:rsidR="00670695" w:rsidRDefault="00670695" w:rsidP="00670695">
      <w:pPr>
        <w:pStyle w:val="CommentText"/>
      </w:pPr>
      <w:r>
        <w:rPr>
          <w:rStyle w:val="CommentReference"/>
        </w:rPr>
        <w:annotationRef/>
      </w:r>
      <w:r>
        <w:t xml:space="preserve">Show statistical results. </w:t>
      </w:r>
    </w:p>
  </w:comment>
  <w:comment w:id="167" w:author="Shourav Dutta" w:date="2026-08-22T23:20:00Z" w:initials="SD">
    <w:p w14:paraId="184236D8" w14:textId="77777777" w:rsidR="0098197D" w:rsidRDefault="0098197D" w:rsidP="0098197D">
      <w:pPr>
        <w:pStyle w:val="CommentText"/>
      </w:pPr>
      <w:r>
        <w:rPr>
          <w:rStyle w:val="CommentReference"/>
        </w:rPr>
        <w:annotationRef/>
      </w:r>
      <w:r>
        <w:t>Link those with this study.</w:t>
      </w:r>
    </w:p>
  </w:comment>
  <w:comment w:id="168" w:author="Shourav Dutta" w:date="2026-08-22T23:22:00Z" w:initials="SD">
    <w:p w14:paraId="1E9409E7" w14:textId="77777777" w:rsidR="0098197D" w:rsidRDefault="0098197D" w:rsidP="0098197D">
      <w:pPr>
        <w:pStyle w:val="CommentText"/>
      </w:pPr>
      <w:r>
        <w:rPr>
          <w:rStyle w:val="CommentReference"/>
        </w:rPr>
        <w:annotationRef/>
      </w:r>
      <w:r>
        <w:t>Need to show statistical findings to indicate ‘significant’.</w:t>
      </w:r>
    </w:p>
  </w:comment>
  <w:comment w:id="179" w:author="Shourav Dutta" w:date="2026-08-22T23:37:00Z" w:initials="SD">
    <w:p w14:paraId="3A189624" w14:textId="77777777" w:rsidR="00577ADD" w:rsidRDefault="00577ADD" w:rsidP="00577ADD">
      <w:pPr>
        <w:pStyle w:val="CommentText"/>
      </w:pPr>
      <w:r>
        <w:rPr>
          <w:rStyle w:val="CommentReference"/>
        </w:rPr>
        <w:annotationRef/>
      </w:r>
      <w:r>
        <w:t>Rewrite it.</w:t>
      </w:r>
    </w:p>
  </w:comment>
  <w:comment w:id="180" w:author="Shourav Dutta" w:date="2026-08-22T23:34:00Z" w:initials="SD">
    <w:p w14:paraId="355F1803" w14:textId="77777777" w:rsidR="007666E4" w:rsidRDefault="007666E4" w:rsidP="007666E4">
      <w:pPr>
        <w:pStyle w:val="CommentText"/>
      </w:pPr>
      <w:r>
        <w:rPr>
          <w:rStyle w:val="CommentReference"/>
        </w:rPr>
        <w:annotationRef/>
      </w:r>
      <w:r>
        <w:t xml:space="preserve">Add figure to represent the growth trend. </w:t>
      </w:r>
    </w:p>
  </w:comment>
  <w:comment w:id="185" w:author="Shourav Dutta" w:date="2026-08-22T23:26:00Z" w:initials="SD">
    <w:p w14:paraId="2587A765" w14:textId="77777777" w:rsidR="0098197D" w:rsidRDefault="0098197D" w:rsidP="0098197D">
      <w:pPr>
        <w:pStyle w:val="CommentText"/>
      </w:pPr>
      <w:r>
        <w:rPr>
          <w:rStyle w:val="CommentReference"/>
        </w:rPr>
        <w:annotationRef/>
      </w:r>
      <w:r>
        <w:t xml:space="preserve">Compare the major findings of this study with similar research findings. </w:t>
      </w:r>
    </w:p>
  </w:comment>
  <w:comment w:id="195" w:author="Shourav Dutta" w:date="2026-08-22T23:23:00Z" w:initials="SD">
    <w:p w14:paraId="0545C3CE" w14:textId="77777777" w:rsidR="0098197D" w:rsidRDefault="0098197D" w:rsidP="0098197D">
      <w:pPr>
        <w:pStyle w:val="CommentText"/>
      </w:pPr>
      <w:r>
        <w:rPr>
          <w:rStyle w:val="CommentReference"/>
        </w:rPr>
        <w:annotationRef/>
      </w:r>
      <w:r>
        <w:t>Not perfect.</w:t>
      </w:r>
    </w:p>
  </w:comment>
  <w:comment w:id="196" w:author="Shourav Dutta" w:date="2026-08-22T23:24:00Z" w:initials="SD">
    <w:p w14:paraId="4335A19F" w14:textId="77777777" w:rsidR="009C0D4F" w:rsidRDefault="0098197D" w:rsidP="009C0D4F">
      <w:pPr>
        <w:pStyle w:val="CommentText"/>
      </w:pPr>
      <w:r>
        <w:rPr>
          <w:rStyle w:val="CommentReference"/>
        </w:rPr>
        <w:annotationRef/>
      </w:r>
      <w:r w:rsidR="009C0D4F">
        <w:t>Mention full word.</w:t>
      </w:r>
    </w:p>
  </w:comment>
  <w:comment w:id="197" w:author="Shourav Dutta" w:date="2026-08-22T23:44:00Z" w:initials="SD">
    <w:p w14:paraId="328F4244" w14:textId="51E1F58D" w:rsidR="00246A6C" w:rsidRDefault="00246A6C" w:rsidP="00246A6C">
      <w:pPr>
        <w:pStyle w:val="CommentText"/>
      </w:pPr>
      <w:r>
        <w:rPr>
          <w:rStyle w:val="CommentReference"/>
        </w:rPr>
        <w:annotationRef/>
      </w:r>
      <w:r>
        <w:t>Check this part again. Rewrite it perfectly based on key findings.</w:t>
      </w:r>
    </w:p>
  </w:comment>
  <w:comment w:id="203" w:author="Shourav Dutta" w:date="2026-08-22T23:27:00Z" w:initials="SD">
    <w:p w14:paraId="4B75793E" w14:textId="77777777" w:rsidR="00246A6C" w:rsidRDefault="0098197D" w:rsidP="00246A6C">
      <w:pPr>
        <w:pStyle w:val="CommentText"/>
      </w:pPr>
      <w:r>
        <w:rPr>
          <w:rStyle w:val="CommentReference"/>
        </w:rPr>
        <w:annotationRef/>
      </w:r>
      <w:r w:rsidR="00246A6C">
        <w:t xml:space="preserve">This section is in numbering format. Convert it to paragraph format. Transform those information into text format rather than list. </w:t>
      </w:r>
    </w:p>
  </w:comment>
  <w:comment w:id="217" w:author="Shourav Dutta" w:date="2026-08-24T11:11:00Z" w:initials="SD">
    <w:p w14:paraId="78D43002" w14:textId="77777777" w:rsidR="00EF3F63" w:rsidRDefault="00EF3F63" w:rsidP="00EF3F63">
      <w:pPr>
        <w:pStyle w:val="CommentText"/>
      </w:pPr>
      <w:r>
        <w:rPr>
          <w:rStyle w:val="CommentReference"/>
        </w:rPr>
        <w:annotationRef/>
      </w:r>
      <w:r>
        <w:t>Check it.</w:t>
      </w:r>
    </w:p>
  </w:comment>
  <w:comment w:id="218" w:author="Shourav Dutta" w:date="2026-08-22T23:29:00Z" w:initials="SD">
    <w:p w14:paraId="64D9090D" w14:textId="77777777" w:rsidR="00246A6C" w:rsidRDefault="0098197D" w:rsidP="00246A6C">
      <w:pPr>
        <w:pStyle w:val="CommentText"/>
      </w:pPr>
      <w:r>
        <w:rPr>
          <w:rStyle w:val="CommentReference"/>
        </w:rPr>
        <w:annotationRef/>
      </w:r>
      <w:r w:rsidR="00246A6C">
        <w:rPr>
          <w:lang w:val="fr-FR"/>
        </w:rPr>
        <w:t xml:space="preserve">Check each reference again according to the Journal’s guidelines. </w:t>
      </w:r>
      <w:r w:rsidR="00246A6C">
        <w:t>Use DOI for references (where available).</w:t>
      </w:r>
    </w:p>
  </w:comment>
  <w:comment w:id="219" w:author="Shourav Dutta" w:date="2026-08-24T11:11:00Z" w:initials="SD">
    <w:p w14:paraId="60764016" w14:textId="77777777" w:rsidR="00EF3F63" w:rsidRDefault="00EF3F63" w:rsidP="00EF3F63">
      <w:pPr>
        <w:pStyle w:val="CommentText"/>
      </w:pPr>
      <w:r>
        <w:rPr>
          <w:rStyle w:val="CommentReference"/>
        </w:rPr>
        <w:annotationRef/>
      </w:r>
      <w:r>
        <w:t>Check again.</w:t>
      </w:r>
    </w:p>
  </w:comment>
  <w:comment w:id="234" w:author="Shourav Dutta" w:date="2026-08-24T11:12:00Z" w:initials="SD">
    <w:p w14:paraId="7D17BBC6" w14:textId="77777777" w:rsidR="00820589" w:rsidRDefault="00820589" w:rsidP="00820589">
      <w:pPr>
        <w:pStyle w:val="CommentText"/>
      </w:pPr>
      <w:r>
        <w:rPr>
          <w:rStyle w:val="CommentReference"/>
        </w:rPr>
        <w:annotationRef/>
      </w:r>
      <w:r>
        <w:t>Most of the references are very old. Use recent and relevant references.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CE42F80" w15:done="0"/>
  <w15:commentEx w15:paraId="7ADBCF4C" w15:done="0"/>
  <w15:commentEx w15:paraId="38F49A65" w15:done="0"/>
  <w15:commentEx w15:paraId="2B265383" w15:done="0"/>
  <w15:commentEx w15:paraId="52D36A53" w15:done="0"/>
  <w15:commentEx w15:paraId="1E55B751" w15:done="0"/>
  <w15:commentEx w15:paraId="554B719B" w15:done="0"/>
  <w15:commentEx w15:paraId="38BE5EBC" w15:done="0"/>
  <w15:commentEx w15:paraId="7033A695" w15:done="0"/>
  <w15:commentEx w15:paraId="2D5F5505" w15:done="0"/>
  <w15:commentEx w15:paraId="409756FB" w15:done="0"/>
  <w15:commentEx w15:paraId="3EFD00E7" w15:done="0"/>
  <w15:commentEx w15:paraId="35F4013E" w15:done="0"/>
  <w15:commentEx w15:paraId="6B3DA09A" w15:done="0"/>
  <w15:commentEx w15:paraId="2F0AD6ED" w15:done="0"/>
  <w15:commentEx w15:paraId="31A67F94" w15:done="0"/>
  <w15:commentEx w15:paraId="416C434D" w15:done="0"/>
  <w15:commentEx w15:paraId="237F091A" w15:done="0"/>
  <w15:commentEx w15:paraId="702A5A4F" w15:done="0"/>
  <w15:commentEx w15:paraId="753D419A" w15:done="0"/>
  <w15:commentEx w15:paraId="1C456A6F" w15:done="0"/>
  <w15:commentEx w15:paraId="026F9FC1" w15:done="0"/>
  <w15:commentEx w15:paraId="4B40A6FC" w15:done="0"/>
  <w15:commentEx w15:paraId="37CCED46" w15:done="0"/>
  <w15:commentEx w15:paraId="570ECAE8" w15:done="0"/>
  <w15:commentEx w15:paraId="7D4E545F" w15:done="0"/>
  <w15:commentEx w15:paraId="2847BA0D" w15:done="0"/>
  <w15:commentEx w15:paraId="533EE897" w15:done="0"/>
  <w15:commentEx w15:paraId="09CAF177" w15:done="0"/>
  <w15:commentEx w15:paraId="10F09044" w15:done="0"/>
  <w15:commentEx w15:paraId="0D21629C" w15:done="0"/>
  <w15:commentEx w15:paraId="199A37E6" w15:done="0"/>
  <w15:commentEx w15:paraId="366DA6E7" w15:done="0"/>
  <w15:commentEx w15:paraId="2B526328" w15:done="0"/>
  <w15:commentEx w15:paraId="1BD94786" w15:done="0"/>
  <w15:commentEx w15:paraId="033A1112" w15:done="0"/>
  <w15:commentEx w15:paraId="1D9BC650" w15:done="0"/>
  <w15:commentEx w15:paraId="5A01E14C" w15:done="0"/>
  <w15:commentEx w15:paraId="76F746BB" w15:done="0"/>
  <w15:commentEx w15:paraId="156E5886" w15:done="0"/>
  <w15:commentEx w15:paraId="0B138DEA" w15:done="0"/>
  <w15:commentEx w15:paraId="11D2E5FC" w15:done="0"/>
  <w15:commentEx w15:paraId="184236D8" w15:done="0"/>
  <w15:commentEx w15:paraId="1E9409E7" w15:done="0"/>
  <w15:commentEx w15:paraId="3A189624" w15:done="0"/>
  <w15:commentEx w15:paraId="355F1803" w15:done="0"/>
  <w15:commentEx w15:paraId="2587A765" w15:done="0"/>
  <w15:commentEx w15:paraId="0545C3CE" w15:done="0"/>
  <w15:commentEx w15:paraId="4335A19F" w15:done="0"/>
  <w15:commentEx w15:paraId="328F4244" w15:done="0"/>
  <w15:commentEx w15:paraId="4B75793E" w15:done="0"/>
  <w15:commentEx w15:paraId="78D43002" w15:done="0"/>
  <w15:commentEx w15:paraId="64D9090D" w15:done="0"/>
  <w15:commentEx w15:paraId="60764016" w15:done="0"/>
  <w15:commentEx w15:paraId="7D17BBC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052264" w16cex:dateUtc="2026-08-24T16:02:00Z"/>
  <w16cex:commentExtensible w16cex:durableId="2188441F" w16cex:dateUtc="2026-08-24T16:07:00Z"/>
  <w16cex:commentExtensible w16cex:durableId="1A72F3F9" w16cex:dateUtc="2026-08-23T03:08:00Z"/>
  <w16cex:commentExtensible w16cex:durableId="556747C9" w16cex:dateUtc="2026-08-23T02:33:00Z"/>
  <w16cex:commentExtensible w16cex:durableId="09248AC9" w16cex:dateUtc="2026-08-23T02:31:00Z"/>
  <w16cex:commentExtensible w16cex:durableId="6D420B8B" w16cex:dateUtc="2026-08-23T02:32:00Z"/>
  <w16cex:commentExtensible w16cex:durableId="060DD92C" w16cex:dateUtc="2026-08-23T03:08:00Z"/>
  <w16cex:commentExtensible w16cex:durableId="50C8EFA9" w16cex:dateUtc="2026-08-23T02:36:00Z"/>
  <w16cex:commentExtensible w16cex:durableId="39BD2B2B" w16cex:dateUtc="2026-08-23T03:40:00Z"/>
  <w16cex:commentExtensible w16cex:durableId="0881AEB5" w16cex:dateUtc="2026-08-23T03:13:00Z"/>
  <w16cex:commentExtensible w16cex:durableId="329809EC" w16cex:dateUtc="2026-08-23T02:41:00Z"/>
  <w16cex:commentExtensible w16cex:durableId="2700EE00" w16cex:dateUtc="2026-08-23T02:41:00Z"/>
  <w16cex:commentExtensible w16cex:durableId="6711096E" w16cex:dateUtc="2026-08-23T02:36:00Z"/>
  <w16cex:commentExtensible w16cex:durableId="6E18F006" w16cex:dateUtc="2026-08-23T02:40:00Z"/>
  <w16cex:commentExtensible w16cex:durableId="4F0FD04B" w16cex:dateUtc="2026-08-23T02:38:00Z"/>
  <w16cex:commentExtensible w16cex:durableId="0EDFE634" w16cex:dateUtc="2026-08-23T02:39:00Z"/>
  <w16cex:commentExtensible w16cex:durableId="753ED22B" w16cex:dateUtc="2026-08-23T03:40:00Z"/>
  <w16cex:commentExtensible w16cex:durableId="5162041D" w16cex:dateUtc="2026-08-23T02:48:00Z"/>
  <w16cex:commentExtensible w16cex:durableId="35D58FBE" w16cex:dateUtc="2026-08-24T16:08:00Z"/>
  <w16cex:commentExtensible w16cex:durableId="0E10E00D" w16cex:dateUtc="2026-08-23T02:52:00Z"/>
  <w16cex:commentExtensible w16cex:durableId="787E1FA8" w16cex:dateUtc="2026-08-23T03:10:00Z"/>
  <w16cex:commentExtensible w16cex:durableId="5E42B92F" w16cex:dateUtc="2026-08-23T03:41:00Z"/>
  <w16cex:commentExtensible w16cex:durableId="0D073978" w16cex:dateUtc="2026-08-23T02:54:00Z"/>
  <w16cex:commentExtensible w16cex:durableId="00520BBE" w16cex:dateUtc="2026-08-23T02:57:00Z"/>
  <w16cex:commentExtensible w16cex:durableId="37CC3F83" w16cex:dateUtc="2026-08-23T02:57:00Z"/>
  <w16cex:commentExtensible w16cex:durableId="4AFDA0C1" w16cex:dateUtc="2026-08-23T02:56:00Z"/>
  <w16cex:commentExtensible w16cex:durableId="3D89A5F9" w16cex:dateUtc="2026-08-23T02:55:00Z"/>
  <w16cex:commentExtensible w16cex:durableId="75847B8F" w16cex:dateUtc="2026-08-23T02:58:00Z"/>
  <w16cex:commentExtensible w16cex:durableId="10C40108" w16cex:dateUtc="2026-08-23T03:00:00Z"/>
  <w16cex:commentExtensible w16cex:durableId="4CD7E497" w16cex:dateUtc="2026-08-23T03:07:00Z"/>
  <w16cex:commentExtensible w16cex:durableId="6A055D11" w16cex:dateUtc="2026-08-23T03:11:00Z"/>
  <w16cex:commentExtensible w16cex:durableId="6778A1A6" w16cex:dateUtc="2026-08-23T02:59:00Z"/>
  <w16cex:commentExtensible w16cex:durableId="42FCD261" w16cex:dateUtc="2026-08-23T03:04:00Z"/>
  <w16cex:commentExtensible w16cex:durableId="07637F0D" w16cex:dateUtc="2026-08-23T03:04:00Z"/>
  <w16cex:commentExtensible w16cex:durableId="6BE7B998" w16cex:dateUtc="2026-08-23T03:14:00Z"/>
  <w16cex:commentExtensible w16cex:durableId="3EFC4932" w16cex:dateUtc="2026-08-23T03:16:00Z"/>
  <w16cex:commentExtensible w16cex:durableId="78A81C68" w16cex:dateUtc="2026-08-23T03:16:00Z"/>
  <w16cex:commentExtensible w16cex:durableId="224BED58" w16cex:dateUtc="2026-08-23T03:17:00Z"/>
  <w16cex:commentExtensible w16cex:durableId="4508159F" w16cex:dateUtc="2026-08-23T03:17:00Z"/>
  <w16cex:commentExtensible w16cex:durableId="62298A05" w16cex:dateUtc="2026-08-24T16:09:00Z"/>
  <w16cex:commentExtensible w16cex:durableId="267D3624" w16cex:dateUtc="2026-08-23T03:18:00Z"/>
  <w16cex:commentExtensible w16cex:durableId="7ED35F4B" w16cex:dateUtc="2026-08-23T03:19:00Z"/>
  <w16cex:commentExtensible w16cex:durableId="1AF48D31" w16cex:dateUtc="2026-08-23T03:20:00Z"/>
  <w16cex:commentExtensible w16cex:durableId="6D58432B" w16cex:dateUtc="2026-08-23T03:22:00Z"/>
  <w16cex:commentExtensible w16cex:durableId="3AA599E5" w16cex:dateUtc="2026-08-23T03:37:00Z"/>
  <w16cex:commentExtensible w16cex:durableId="27A602EE" w16cex:dateUtc="2026-08-23T03:34:00Z"/>
  <w16cex:commentExtensible w16cex:durableId="64298CF6" w16cex:dateUtc="2026-08-23T03:26:00Z"/>
  <w16cex:commentExtensible w16cex:durableId="02488497" w16cex:dateUtc="2026-08-23T03:23:00Z"/>
  <w16cex:commentExtensible w16cex:durableId="5C6EED9C" w16cex:dateUtc="2026-08-23T03:24:00Z"/>
  <w16cex:commentExtensible w16cex:durableId="14F9F3B6" w16cex:dateUtc="2026-08-23T03:44:00Z"/>
  <w16cex:commentExtensible w16cex:durableId="3FD9661F" w16cex:dateUtc="2026-08-23T03:27:00Z"/>
  <w16cex:commentExtensible w16cex:durableId="70E9544A" w16cex:dateUtc="2026-08-24T16:11:00Z"/>
  <w16cex:commentExtensible w16cex:durableId="1F395195" w16cex:dateUtc="2026-08-23T03:29:00Z"/>
  <w16cex:commentExtensible w16cex:durableId="4B128EDF" w16cex:dateUtc="2026-08-24T16:11:00Z"/>
  <w16cex:commentExtensible w16cex:durableId="1EBBC74E" w16cex:dateUtc="2026-08-24T16: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E42F80" w16cid:durableId="0B052264"/>
  <w16cid:commentId w16cid:paraId="7ADBCF4C" w16cid:durableId="2188441F"/>
  <w16cid:commentId w16cid:paraId="38F49A65" w16cid:durableId="1A72F3F9"/>
  <w16cid:commentId w16cid:paraId="2B265383" w16cid:durableId="556747C9"/>
  <w16cid:commentId w16cid:paraId="52D36A53" w16cid:durableId="09248AC9"/>
  <w16cid:commentId w16cid:paraId="1E55B751" w16cid:durableId="6D420B8B"/>
  <w16cid:commentId w16cid:paraId="554B719B" w16cid:durableId="060DD92C"/>
  <w16cid:commentId w16cid:paraId="38BE5EBC" w16cid:durableId="50C8EFA9"/>
  <w16cid:commentId w16cid:paraId="7033A695" w16cid:durableId="39BD2B2B"/>
  <w16cid:commentId w16cid:paraId="2D5F5505" w16cid:durableId="0881AEB5"/>
  <w16cid:commentId w16cid:paraId="409756FB" w16cid:durableId="329809EC"/>
  <w16cid:commentId w16cid:paraId="3EFD00E7" w16cid:durableId="2700EE00"/>
  <w16cid:commentId w16cid:paraId="35F4013E" w16cid:durableId="6711096E"/>
  <w16cid:commentId w16cid:paraId="6B3DA09A" w16cid:durableId="6E18F006"/>
  <w16cid:commentId w16cid:paraId="2F0AD6ED" w16cid:durableId="4F0FD04B"/>
  <w16cid:commentId w16cid:paraId="31A67F94" w16cid:durableId="0EDFE634"/>
  <w16cid:commentId w16cid:paraId="416C434D" w16cid:durableId="753ED22B"/>
  <w16cid:commentId w16cid:paraId="237F091A" w16cid:durableId="5162041D"/>
  <w16cid:commentId w16cid:paraId="702A5A4F" w16cid:durableId="35D58FBE"/>
  <w16cid:commentId w16cid:paraId="753D419A" w16cid:durableId="0E10E00D"/>
  <w16cid:commentId w16cid:paraId="1C456A6F" w16cid:durableId="787E1FA8"/>
  <w16cid:commentId w16cid:paraId="026F9FC1" w16cid:durableId="5E42B92F"/>
  <w16cid:commentId w16cid:paraId="4B40A6FC" w16cid:durableId="0D073978"/>
  <w16cid:commentId w16cid:paraId="37CCED46" w16cid:durableId="00520BBE"/>
  <w16cid:commentId w16cid:paraId="570ECAE8" w16cid:durableId="37CC3F83"/>
  <w16cid:commentId w16cid:paraId="7D4E545F" w16cid:durableId="4AFDA0C1"/>
  <w16cid:commentId w16cid:paraId="2847BA0D" w16cid:durableId="3D89A5F9"/>
  <w16cid:commentId w16cid:paraId="533EE897" w16cid:durableId="75847B8F"/>
  <w16cid:commentId w16cid:paraId="09CAF177" w16cid:durableId="10C40108"/>
  <w16cid:commentId w16cid:paraId="10F09044" w16cid:durableId="4CD7E497"/>
  <w16cid:commentId w16cid:paraId="0D21629C" w16cid:durableId="6A055D11"/>
  <w16cid:commentId w16cid:paraId="199A37E6" w16cid:durableId="6778A1A6"/>
  <w16cid:commentId w16cid:paraId="366DA6E7" w16cid:durableId="42FCD261"/>
  <w16cid:commentId w16cid:paraId="2B526328" w16cid:durableId="07637F0D"/>
  <w16cid:commentId w16cid:paraId="1BD94786" w16cid:durableId="6BE7B998"/>
  <w16cid:commentId w16cid:paraId="033A1112" w16cid:durableId="3EFC4932"/>
  <w16cid:commentId w16cid:paraId="1D9BC650" w16cid:durableId="78A81C68"/>
  <w16cid:commentId w16cid:paraId="5A01E14C" w16cid:durableId="224BED58"/>
  <w16cid:commentId w16cid:paraId="76F746BB" w16cid:durableId="4508159F"/>
  <w16cid:commentId w16cid:paraId="156E5886" w16cid:durableId="62298A05"/>
  <w16cid:commentId w16cid:paraId="0B138DEA" w16cid:durableId="267D3624"/>
  <w16cid:commentId w16cid:paraId="11D2E5FC" w16cid:durableId="7ED35F4B"/>
  <w16cid:commentId w16cid:paraId="184236D8" w16cid:durableId="1AF48D31"/>
  <w16cid:commentId w16cid:paraId="1E9409E7" w16cid:durableId="6D58432B"/>
  <w16cid:commentId w16cid:paraId="3A189624" w16cid:durableId="3AA599E5"/>
  <w16cid:commentId w16cid:paraId="355F1803" w16cid:durableId="27A602EE"/>
  <w16cid:commentId w16cid:paraId="2587A765" w16cid:durableId="64298CF6"/>
  <w16cid:commentId w16cid:paraId="0545C3CE" w16cid:durableId="02488497"/>
  <w16cid:commentId w16cid:paraId="4335A19F" w16cid:durableId="5C6EED9C"/>
  <w16cid:commentId w16cid:paraId="328F4244" w16cid:durableId="14F9F3B6"/>
  <w16cid:commentId w16cid:paraId="4B75793E" w16cid:durableId="3FD9661F"/>
  <w16cid:commentId w16cid:paraId="78D43002" w16cid:durableId="70E9544A"/>
  <w16cid:commentId w16cid:paraId="64D9090D" w16cid:durableId="1F395195"/>
  <w16cid:commentId w16cid:paraId="60764016" w16cid:durableId="4B128EDF"/>
  <w16cid:commentId w16cid:paraId="7D17BBC6" w16cid:durableId="1EBBC74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86C06" w14:textId="77777777" w:rsidR="00E0387F" w:rsidRDefault="00E0387F" w:rsidP="00C37E61">
      <w:r>
        <w:separator/>
      </w:r>
    </w:p>
  </w:endnote>
  <w:endnote w:type="continuationSeparator" w:id="0">
    <w:p w14:paraId="0BF70AC1" w14:textId="77777777" w:rsidR="00E0387F" w:rsidRDefault="00E0387F"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46FA7" w14:textId="77777777" w:rsidR="00C164A4" w:rsidRDefault="00C16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6A25" w14:textId="77777777" w:rsidR="00C164A4" w:rsidRDefault="00C164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F07B3" w14:textId="77777777" w:rsidR="009E048A" w:rsidRDefault="009E048A">
    <w:pPr>
      <w:pStyle w:val="Footer"/>
      <w:rPr>
        <w:rFonts w:ascii="Arial" w:hAnsi="Arial" w:cs="Arial"/>
        <w:sz w:val="16"/>
      </w:rPr>
    </w:pPr>
  </w:p>
  <w:p w14:paraId="3B170CA2"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7E4C7BF0" w14:textId="77777777" w:rsidR="009E048A" w:rsidRDefault="009E048A">
    <w:pPr>
      <w:pStyle w:val="Footer"/>
      <w:rPr>
        <w:rFonts w:ascii="Arial" w:hAnsi="Arial" w:cs="Arial"/>
        <w:sz w:val="16"/>
      </w:rPr>
    </w:pPr>
  </w:p>
  <w:p w14:paraId="573BA544"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DD107"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4A6EA" w14:textId="77777777" w:rsidR="00E0387F" w:rsidRDefault="00E0387F" w:rsidP="00C37E61">
      <w:r>
        <w:separator/>
      </w:r>
    </w:p>
  </w:footnote>
  <w:footnote w:type="continuationSeparator" w:id="0">
    <w:p w14:paraId="6431C112" w14:textId="77777777" w:rsidR="00E0387F" w:rsidRDefault="00E0387F"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61844" w14:textId="3E94F576" w:rsidR="00C164A4" w:rsidRDefault="00000000">
    <w:pPr>
      <w:pStyle w:val="Header"/>
    </w:pPr>
    <w:r>
      <w:rPr>
        <w:noProof/>
      </w:rPr>
      <w:pict w14:anchorId="454D39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6"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B3F35" w14:textId="67295160" w:rsidR="00C164A4" w:rsidRDefault="00000000">
    <w:pPr>
      <w:pStyle w:val="Header"/>
    </w:pPr>
    <w:r>
      <w:rPr>
        <w:noProof/>
      </w:rPr>
      <w:pict w14:anchorId="5C2A8B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7"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4D224" w14:textId="03973E9C" w:rsidR="00296529" w:rsidRPr="00296529" w:rsidRDefault="00000000" w:rsidP="00296529">
    <w:pPr>
      <w:ind w:left="2160"/>
      <w:jc w:val="center"/>
      <w:rPr>
        <w:rFonts w:ascii="Times New Roman" w:eastAsia="Calibri" w:hAnsi="Times New Roman"/>
        <w:i/>
        <w:sz w:val="18"/>
        <w:szCs w:val="22"/>
      </w:rPr>
    </w:pPr>
    <w:r>
      <w:rPr>
        <w:noProof/>
      </w:rPr>
      <w:pict w14:anchorId="5E4477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5"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8FEA83D"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6C88FB0F"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E14528D"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CAFDED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2049C00"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5E160D3"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5096" w14:textId="0A2C5C45" w:rsidR="00C164A4" w:rsidRDefault="00000000">
    <w:pPr>
      <w:pStyle w:val="Header"/>
    </w:pPr>
    <w:r>
      <w:rPr>
        <w:noProof/>
      </w:rPr>
      <w:pict w14:anchorId="2B6CDB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9"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C3CB8A5">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F6F8" w14:textId="45BE8FA6" w:rsidR="00C164A4" w:rsidRDefault="00000000">
    <w:pPr>
      <w:pStyle w:val="Header"/>
    </w:pPr>
    <w:r>
      <w:rPr>
        <w:noProof/>
      </w:rPr>
      <w:pict w14:anchorId="7FADB3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20"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5DF431A">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48938" w14:textId="6F7DB217" w:rsidR="00C164A4" w:rsidRPr="00296529" w:rsidRDefault="00000000" w:rsidP="00296529">
    <w:pPr>
      <w:ind w:left="2160"/>
      <w:jc w:val="center"/>
      <w:rPr>
        <w:rFonts w:ascii="Times New Roman" w:eastAsia="Calibri" w:hAnsi="Times New Roman"/>
        <w:i/>
        <w:sz w:val="18"/>
        <w:szCs w:val="22"/>
      </w:rPr>
    </w:pPr>
    <w:r>
      <w:rPr>
        <w:noProof/>
      </w:rPr>
      <w:pict w14:anchorId="65DD22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8"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6AA0B68">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B910D85" w14:textId="77777777" w:rsidR="00C164A4" w:rsidRPr="00296529" w:rsidRDefault="00C164A4"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6C0A1E7" w14:textId="77777777" w:rsidR="00C164A4" w:rsidRPr="00296529" w:rsidRDefault="00C164A4"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70FD4B1" w14:textId="77777777" w:rsidR="00C164A4" w:rsidRPr="00296529" w:rsidRDefault="00C164A4"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55F3F80" w14:textId="77777777" w:rsidR="00C164A4" w:rsidRDefault="00C164A4"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213E9FD" w14:textId="77777777" w:rsidR="00C164A4" w:rsidRDefault="00C164A4"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1047C9A" w14:textId="77777777" w:rsidR="00C164A4" w:rsidRDefault="00C164A4">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1B59DB"/>
    <w:multiLevelType w:val="multilevel"/>
    <w:tmpl w:val="C9E603BA"/>
    <w:lvl w:ilvl="0">
      <w:start w:val="3"/>
      <w:numFmt w:val="decimal"/>
      <w:lvlText w:val="%1"/>
      <w:lvlJc w:val="left"/>
      <w:pPr>
        <w:tabs>
          <w:tab w:val="num" w:pos="360"/>
        </w:tabs>
        <w:ind w:left="360" w:hanging="360"/>
      </w:pPr>
    </w:lvl>
    <w:lvl w:ilvl="1">
      <w:start w:val="1"/>
      <w:numFmt w:val="decimal"/>
      <w:lvlText w:val="%1.%2"/>
      <w:lvlJc w:val="left"/>
      <w:pPr>
        <w:tabs>
          <w:tab w:val="num" w:pos="780"/>
        </w:tabs>
        <w:ind w:left="780" w:hanging="360"/>
      </w:pPr>
    </w:lvl>
    <w:lvl w:ilvl="2">
      <w:start w:val="1"/>
      <w:numFmt w:val="decimal"/>
      <w:lvlText w:val="%1.%2.%3"/>
      <w:lvlJc w:val="left"/>
      <w:pPr>
        <w:tabs>
          <w:tab w:val="num" w:pos="1560"/>
        </w:tabs>
        <w:ind w:left="1560" w:hanging="720"/>
      </w:pPr>
    </w:lvl>
    <w:lvl w:ilvl="3">
      <w:start w:val="1"/>
      <w:numFmt w:val="decimal"/>
      <w:lvlText w:val="%1.%2.%3.%4"/>
      <w:lvlJc w:val="left"/>
      <w:pPr>
        <w:tabs>
          <w:tab w:val="num" w:pos="2340"/>
        </w:tabs>
        <w:ind w:left="2340" w:hanging="1080"/>
      </w:pPr>
    </w:lvl>
    <w:lvl w:ilvl="4">
      <w:start w:val="1"/>
      <w:numFmt w:val="decimal"/>
      <w:lvlText w:val="%1.%2.%3.%4.%5"/>
      <w:lvlJc w:val="left"/>
      <w:pPr>
        <w:tabs>
          <w:tab w:val="num" w:pos="2760"/>
        </w:tabs>
        <w:ind w:left="2760" w:hanging="1080"/>
      </w:pPr>
    </w:lvl>
    <w:lvl w:ilvl="5">
      <w:start w:val="1"/>
      <w:numFmt w:val="decimal"/>
      <w:lvlText w:val="%1.%2.%3.%4.%5.%6"/>
      <w:lvlJc w:val="left"/>
      <w:pPr>
        <w:tabs>
          <w:tab w:val="num" w:pos="3540"/>
        </w:tabs>
        <w:ind w:left="3540" w:hanging="144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740"/>
        </w:tabs>
        <w:ind w:left="4740" w:hanging="1800"/>
      </w:pPr>
    </w:lvl>
    <w:lvl w:ilvl="8">
      <w:start w:val="1"/>
      <w:numFmt w:val="decimal"/>
      <w:lvlText w:val="%1.%2.%3.%4.%5.%6.%7.%8.%9"/>
      <w:lvlJc w:val="left"/>
      <w:pPr>
        <w:tabs>
          <w:tab w:val="num" w:pos="5160"/>
        </w:tabs>
        <w:ind w:left="5160" w:hanging="1800"/>
      </w:p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3147F7"/>
    <w:multiLevelType w:val="hybridMultilevel"/>
    <w:tmpl w:val="45ECC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4B540E86"/>
    <w:multiLevelType w:val="hybridMultilevel"/>
    <w:tmpl w:val="2A380A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387E53"/>
    <w:multiLevelType w:val="hybridMultilevel"/>
    <w:tmpl w:val="3A5C2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2466389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86814818">
    <w:abstractNumId w:val="17"/>
  </w:num>
  <w:num w:numId="3" w16cid:durableId="434253468">
    <w:abstractNumId w:val="27"/>
  </w:num>
  <w:num w:numId="4" w16cid:durableId="893466290">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949121271">
    <w:abstractNumId w:val="8"/>
  </w:num>
  <w:num w:numId="6" w16cid:durableId="18553320">
    <w:abstractNumId w:val="7"/>
  </w:num>
  <w:num w:numId="7" w16cid:durableId="1782148237">
    <w:abstractNumId w:val="1"/>
  </w:num>
  <w:num w:numId="8" w16cid:durableId="1400597368">
    <w:abstractNumId w:val="14"/>
  </w:num>
  <w:num w:numId="9" w16cid:durableId="1524396539">
    <w:abstractNumId w:val="29"/>
  </w:num>
  <w:num w:numId="10" w16cid:durableId="713575526">
    <w:abstractNumId w:val="2"/>
  </w:num>
  <w:num w:numId="11" w16cid:durableId="2035685972">
    <w:abstractNumId w:val="22"/>
  </w:num>
  <w:num w:numId="12" w16cid:durableId="1328316232">
    <w:abstractNumId w:val="4"/>
  </w:num>
  <w:num w:numId="13" w16cid:durableId="1588269806">
    <w:abstractNumId w:val="21"/>
  </w:num>
  <w:num w:numId="14" w16cid:durableId="136186566">
    <w:abstractNumId w:val="10"/>
  </w:num>
  <w:num w:numId="15" w16cid:durableId="396512921">
    <w:abstractNumId w:val="25"/>
  </w:num>
  <w:num w:numId="16" w16cid:durableId="131287034">
    <w:abstractNumId w:val="6"/>
  </w:num>
  <w:num w:numId="17" w16cid:durableId="1064912210">
    <w:abstractNumId w:val="26"/>
  </w:num>
  <w:num w:numId="18" w16cid:durableId="1431008224">
    <w:abstractNumId w:val="16"/>
  </w:num>
  <w:num w:numId="19" w16cid:durableId="659042201">
    <w:abstractNumId w:val="32"/>
  </w:num>
  <w:num w:numId="20" w16cid:durableId="1646857827">
    <w:abstractNumId w:val="13"/>
  </w:num>
  <w:num w:numId="21" w16cid:durableId="1879079695">
    <w:abstractNumId w:val="11"/>
  </w:num>
  <w:num w:numId="22" w16cid:durableId="1160150481">
    <w:abstractNumId w:val="15"/>
  </w:num>
  <w:num w:numId="23" w16cid:durableId="774590760">
    <w:abstractNumId w:val="23"/>
  </w:num>
  <w:num w:numId="24" w16cid:durableId="1900361506">
    <w:abstractNumId w:val="30"/>
  </w:num>
  <w:num w:numId="25" w16cid:durableId="893270350">
    <w:abstractNumId w:val="5"/>
  </w:num>
  <w:num w:numId="26" w16cid:durableId="1804497455">
    <w:abstractNumId w:val="19"/>
  </w:num>
  <w:num w:numId="27" w16cid:durableId="2012219463">
    <w:abstractNumId w:val="24"/>
  </w:num>
  <w:num w:numId="28" w16cid:durableId="1464081386">
    <w:abstractNumId w:val="31"/>
  </w:num>
  <w:num w:numId="29" w16cid:durableId="308748323">
    <w:abstractNumId w:val="28"/>
  </w:num>
  <w:num w:numId="30" w16cid:durableId="1519076848">
    <w:abstractNumId w:val="12"/>
  </w:num>
  <w:num w:numId="31" w16cid:durableId="199124101">
    <w:abstractNumId w:val="20"/>
  </w:num>
  <w:num w:numId="32" w16cid:durableId="1880046258">
    <w:abstractNumId w:val="9"/>
  </w:num>
  <w:num w:numId="33" w16cid:durableId="537663477">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03402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948408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5284178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ourav Dutta">
    <w15:presenceInfo w15:providerId="Windows Live" w15:userId="8c95533bceaa69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701B8"/>
    <w:rsid w:val="000A47FA"/>
    <w:rsid w:val="000A65D3"/>
    <w:rsid w:val="000B1E33"/>
    <w:rsid w:val="000D689F"/>
    <w:rsid w:val="000D7243"/>
    <w:rsid w:val="000E7B7B"/>
    <w:rsid w:val="000E7D62"/>
    <w:rsid w:val="00103357"/>
    <w:rsid w:val="00123C9F"/>
    <w:rsid w:val="00126190"/>
    <w:rsid w:val="001265EB"/>
    <w:rsid w:val="00130F17"/>
    <w:rsid w:val="001320BF"/>
    <w:rsid w:val="0016085D"/>
    <w:rsid w:val="00163BC4"/>
    <w:rsid w:val="001652DB"/>
    <w:rsid w:val="00171C6C"/>
    <w:rsid w:val="00172580"/>
    <w:rsid w:val="0018262E"/>
    <w:rsid w:val="00191062"/>
    <w:rsid w:val="00192B72"/>
    <w:rsid w:val="001A29D8"/>
    <w:rsid w:val="001A5CAA"/>
    <w:rsid w:val="001B0427"/>
    <w:rsid w:val="001D3A51"/>
    <w:rsid w:val="001E10D2"/>
    <w:rsid w:val="001E25B4"/>
    <w:rsid w:val="001E44FE"/>
    <w:rsid w:val="00200595"/>
    <w:rsid w:val="00204835"/>
    <w:rsid w:val="00231920"/>
    <w:rsid w:val="0023195C"/>
    <w:rsid w:val="002364B4"/>
    <w:rsid w:val="00241F67"/>
    <w:rsid w:val="0024282C"/>
    <w:rsid w:val="00243949"/>
    <w:rsid w:val="002460DC"/>
    <w:rsid w:val="00246994"/>
    <w:rsid w:val="00246A6C"/>
    <w:rsid w:val="00250985"/>
    <w:rsid w:val="002556F6"/>
    <w:rsid w:val="002825C6"/>
    <w:rsid w:val="00283105"/>
    <w:rsid w:val="00284C4C"/>
    <w:rsid w:val="00285933"/>
    <w:rsid w:val="00287E68"/>
    <w:rsid w:val="00296529"/>
    <w:rsid w:val="002A2CB5"/>
    <w:rsid w:val="002B27FB"/>
    <w:rsid w:val="002B685A"/>
    <w:rsid w:val="002C57D2"/>
    <w:rsid w:val="002D6973"/>
    <w:rsid w:val="002E0D56"/>
    <w:rsid w:val="002F76F8"/>
    <w:rsid w:val="00315186"/>
    <w:rsid w:val="0033343E"/>
    <w:rsid w:val="003359FC"/>
    <w:rsid w:val="003512C2"/>
    <w:rsid w:val="00371FB6"/>
    <w:rsid w:val="003763C1"/>
    <w:rsid w:val="00376BBE"/>
    <w:rsid w:val="00385680"/>
    <w:rsid w:val="0039224F"/>
    <w:rsid w:val="003A0660"/>
    <w:rsid w:val="003A43A4"/>
    <w:rsid w:val="003A7E18"/>
    <w:rsid w:val="003C4C86"/>
    <w:rsid w:val="003C6258"/>
    <w:rsid w:val="003E2904"/>
    <w:rsid w:val="003E3824"/>
    <w:rsid w:val="00401927"/>
    <w:rsid w:val="0041027F"/>
    <w:rsid w:val="00412475"/>
    <w:rsid w:val="00423789"/>
    <w:rsid w:val="00440F43"/>
    <w:rsid w:val="00441B6F"/>
    <w:rsid w:val="00446221"/>
    <w:rsid w:val="00450E62"/>
    <w:rsid w:val="004539DB"/>
    <w:rsid w:val="00471A80"/>
    <w:rsid w:val="0049021A"/>
    <w:rsid w:val="00492E5C"/>
    <w:rsid w:val="004D1BE5"/>
    <w:rsid w:val="004D305E"/>
    <w:rsid w:val="004D4277"/>
    <w:rsid w:val="004D7EB6"/>
    <w:rsid w:val="004E6A1C"/>
    <w:rsid w:val="00502516"/>
    <w:rsid w:val="00505F06"/>
    <w:rsid w:val="00506828"/>
    <w:rsid w:val="005266D5"/>
    <w:rsid w:val="0053056E"/>
    <w:rsid w:val="00553EAE"/>
    <w:rsid w:val="00554FDA"/>
    <w:rsid w:val="00577ADD"/>
    <w:rsid w:val="00592E0D"/>
    <w:rsid w:val="005C784C"/>
    <w:rsid w:val="005D17F6"/>
    <w:rsid w:val="005E5539"/>
    <w:rsid w:val="0060138D"/>
    <w:rsid w:val="00602BF5"/>
    <w:rsid w:val="00617FDD"/>
    <w:rsid w:val="00633614"/>
    <w:rsid w:val="00633F68"/>
    <w:rsid w:val="00636EB2"/>
    <w:rsid w:val="006375B8"/>
    <w:rsid w:val="0066510A"/>
    <w:rsid w:val="00667AE2"/>
    <w:rsid w:val="00670695"/>
    <w:rsid w:val="00673F9F"/>
    <w:rsid w:val="00686953"/>
    <w:rsid w:val="00687DEA"/>
    <w:rsid w:val="00687E67"/>
    <w:rsid w:val="006967F7"/>
    <w:rsid w:val="006979A0"/>
    <w:rsid w:val="006A250C"/>
    <w:rsid w:val="006B21D3"/>
    <w:rsid w:val="006B57D0"/>
    <w:rsid w:val="006C3BFF"/>
    <w:rsid w:val="006D30FF"/>
    <w:rsid w:val="006D6940"/>
    <w:rsid w:val="006F11EC"/>
    <w:rsid w:val="0070082C"/>
    <w:rsid w:val="007369E6"/>
    <w:rsid w:val="007423C3"/>
    <w:rsid w:val="00746E59"/>
    <w:rsid w:val="00754C9A"/>
    <w:rsid w:val="0075599A"/>
    <w:rsid w:val="00761D52"/>
    <w:rsid w:val="007666E4"/>
    <w:rsid w:val="0077749E"/>
    <w:rsid w:val="0078211A"/>
    <w:rsid w:val="00790ADA"/>
    <w:rsid w:val="007A1702"/>
    <w:rsid w:val="007B5593"/>
    <w:rsid w:val="007C1A14"/>
    <w:rsid w:val="007D2288"/>
    <w:rsid w:val="007D7827"/>
    <w:rsid w:val="007E088F"/>
    <w:rsid w:val="007F7B32"/>
    <w:rsid w:val="00804BC2"/>
    <w:rsid w:val="0081431A"/>
    <w:rsid w:val="00820589"/>
    <w:rsid w:val="0083216F"/>
    <w:rsid w:val="00835F7E"/>
    <w:rsid w:val="00860000"/>
    <w:rsid w:val="00863BD3"/>
    <w:rsid w:val="008641ED"/>
    <w:rsid w:val="00866D66"/>
    <w:rsid w:val="008671C6"/>
    <w:rsid w:val="00875803"/>
    <w:rsid w:val="008B459E"/>
    <w:rsid w:val="008B6B24"/>
    <w:rsid w:val="008D271E"/>
    <w:rsid w:val="008E13AE"/>
    <w:rsid w:val="008E1506"/>
    <w:rsid w:val="008E209D"/>
    <w:rsid w:val="008E710C"/>
    <w:rsid w:val="008F69D6"/>
    <w:rsid w:val="00902823"/>
    <w:rsid w:val="0091168A"/>
    <w:rsid w:val="00915CA6"/>
    <w:rsid w:val="009228C2"/>
    <w:rsid w:val="00927834"/>
    <w:rsid w:val="009500A6"/>
    <w:rsid w:val="00957C18"/>
    <w:rsid w:val="009659BA"/>
    <w:rsid w:val="0098197D"/>
    <w:rsid w:val="00983040"/>
    <w:rsid w:val="00984A7D"/>
    <w:rsid w:val="009B3FB9"/>
    <w:rsid w:val="009C0D4F"/>
    <w:rsid w:val="009C2465"/>
    <w:rsid w:val="009D35A0"/>
    <w:rsid w:val="009D7EB7"/>
    <w:rsid w:val="009E048A"/>
    <w:rsid w:val="009E08E9"/>
    <w:rsid w:val="009E3DB9"/>
    <w:rsid w:val="009E6E35"/>
    <w:rsid w:val="009F0EDA"/>
    <w:rsid w:val="00A03B96"/>
    <w:rsid w:val="00A05B19"/>
    <w:rsid w:val="00A1134E"/>
    <w:rsid w:val="00A12B60"/>
    <w:rsid w:val="00A24E7E"/>
    <w:rsid w:val="00A258C3"/>
    <w:rsid w:val="00A347C0"/>
    <w:rsid w:val="00A51431"/>
    <w:rsid w:val="00A539AD"/>
    <w:rsid w:val="00A94063"/>
    <w:rsid w:val="00AA6219"/>
    <w:rsid w:val="00AA74E0"/>
    <w:rsid w:val="00AB57D2"/>
    <w:rsid w:val="00AB703F"/>
    <w:rsid w:val="00AC6BB8"/>
    <w:rsid w:val="00AD19E8"/>
    <w:rsid w:val="00AE008F"/>
    <w:rsid w:val="00AE5187"/>
    <w:rsid w:val="00AF3E66"/>
    <w:rsid w:val="00AF7D75"/>
    <w:rsid w:val="00B01FCD"/>
    <w:rsid w:val="00B05796"/>
    <w:rsid w:val="00B1776C"/>
    <w:rsid w:val="00B433E3"/>
    <w:rsid w:val="00B52583"/>
    <w:rsid w:val="00B52896"/>
    <w:rsid w:val="00B566A5"/>
    <w:rsid w:val="00B6368A"/>
    <w:rsid w:val="00B74188"/>
    <w:rsid w:val="00B95236"/>
    <w:rsid w:val="00B96BD9"/>
    <w:rsid w:val="00BA1B01"/>
    <w:rsid w:val="00BA2641"/>
    <w:rsid w:val="00BB37AA"/>
    <w:rsid w:val="00BC53A0"/>
    <w:rsid w:val="00BE0C69"/>
    <w:rsid w:val="00BE62AD"/>
    <w:rsid w:val="00BF121F"/>
    <w:rsid w:val="00BF1F80"/>
    <w:rsid w:val="00C1381E"/>
    <w:rsid w:val="00C164A4"/>
    <w:rsid w:val="00C166EF"/>
    <w:rsid w:val="00C17EB0"/>
    <w:rsid w:val="00C27F5F"/>
    <w:rsid w:val="00C30A0F"/>
    <w:rsid w:val="00C37E61"/>
    <w:rsid w:val="00C70F1B"/>
    <w:rsid w:val="00C71A47"/>
    <w:rsid w:val="00C7464C"/>
    <w:rsid w:val="00C85588"/>
    <w:rsid w:val="00CD6755"/>
    <w:rsid w:val="00CD6856"/>
    <w:rsid w:val="00CE0089"/>
    <w:rsid w:val="00CE793C"/>
    <w:rsid w:val="00CF193C"/>
    <w:rsid w:val="00D173F1"/>
    <w:rsid w:val="00D22B5E"/>
    <w:rsid w:val="00D74CB0"/>
    <w:rsid w:val="00D755B3"/>
    <w:rsid w:val="00D8295D"/>
    <w:rsid w:val="00DC2A65"/>
    <w:rsid w:val="00DE15F0"/>
    <w:rsid w:val="00DE5663"/>
    <w:rsid w:val="00DE78AA"/>
    <w:rsid w:val="00E0387F"/>
    <w:rsid w:val="00E053D0"/>
    <w:rsid w:val="00E05526"/>
    <w:rsid w:val="00E15994"/>
    <w:rsid w:val="00E3114E"/>
    <w:rsid w:val="00E31A70"/>
    <w:rsid w:val="00E35B02"/>
    <w:rsid w:val="00E43FAC"/>
    <w:rsid w:val="00E66496"/>
    <w:rsid w:val="00E66B35"/>
    <w:rsid w:val="00E66E10"/>
    <w:rsid w:val="00E71E14"/>
    <w:rsid w:val="00E769F6"/>
    <w:rsid w:val="00E835F9"/>
    <w:rsid w:val="00E8407C"/>
    <w:rsid w:val="00E84F3C"/>
    <w:rsid w:val="00EA012C"/>
    <w:rsid w:val="00EC6A55"/>
    <w:rsid w:val="00ED0288"/>
    <w:rsid w:val="00ED7A34"/>
    <w:rsid w:val="00EE52CB"/>
    <w:rsid w:val="00EF3F63"/>
    <w:rsid w:val="00EF581D"/>
    <w:rsid w:val="00EF7E8E"/>
    <w:rsid w:val="00EF7FD8"/>
    <w:rsid w:val="00F06F59"/>
    <w:rsid w:val="00F16654"/>
    <w:rsid w:val="00F17988"/>
    <w:rsid w:val="00F469F0"/>
    <w:rsid w:val="00F53273"/>
    <w:rsid w:val="00F71264"/>
    <w:rsid w:val="00F755E4"/>
    <w:rsid w:val="00F77D02"/>
    <w:rsid w:val="00FB3A86"/>
    <w:rsid w:val="00FD36C8"/>
    <w:rsid w:val="00FD47E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DAAF97"/>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4">
    <w:name w:val="heading 4"/>
    <w:basedOn w:val="Normal"/>
    <w:next w:val="Normal"/>
    <w:link w:val="Heading4Char"/>
    <w:semiHidden/>
    <w:unhideWhenUsed/>
    <w:qFormat/>
    <w:rsid w:val="0060138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4Char">
    <w:name w:val="Heading 4 Char"/>
    <w:basedOn w:val="DefaultParagraphFont"/>
    <w:link w:val="Heading4"/>
    <w:rsid w:val="0060138D"/>
    <w:rPr>
      <w:rFonts w:asciiTheme="majorHAnsi" w:eastAsiaTheme="majorEastAsia" w:hAnsiTheme="majorHAnsi" w:cstheme="majorBidi"/>
      <w:i/>
      <w:iCs/>
      <w:color w:val="365F91" w:themeColor="accent1" w:themeShade="BF"/>
    </w:rPr>
  </w:style>
  <w:style w:type="paragraph" w:styleId="ListParagraph">
    <w:name w:val="List Paragraph"/>
    <w:basedOn w:val="Normal"/>
    <w:uiPriority w:val="34"/>
    <w:qFormat/>
    <w:rsid w:val="004D7EB6"/>
    <w:pPr>
      <w:spacing w:after="160" w:line="278" w:lineRule="auto"/>
      <w:ind w:left="720"/>
      <w:contextualSpacing/>
    </w:pPr>
    <w:rPr>
      <w:rFonts w:asciiTheme="minorHAnsi" w:eastAsiaTheme="minorHAnsi" w:hAnsiTheme="minorHAnsi" w:cstheme="minorBidi"/>
      <w:kern w:val="2"/>
      <w:sz w:val="24"/>
      <w:szCs w:val="24"/>
      <w:lang w:val="en-IN"/>
    </w:rPr>
  </w:style>
  <w:style w:type="paragraph" w:styleId="BodyText">
    <w:name w:val="Body Text"/>
    <w:basedOn w:val="Normal"/>
    <w:link w:val="BodyTextChar"/>
    <w:unhideWhenUsed/>
    <w:rsid w:val="00243949"/>
    <w:pPr>
      <w:spacing w:after="120" w:line="278" w:lineRule="auto"/>
    </w:pPr>
    <w:rPr>
      <w:rFonts w:asciiTheme="minorHAnsi" w:eastAsiaTheme="minorHAnsi" w:hAnsiTheme="minorHAnsi" w:cstheme="minorBidi"/>
      <w:kern w:val="2"/>
      <w:sz w:val="24"/>
      <w:szCs w:val="24"/>
      <w:lang w:val="en-IN"/>
    </w:rPr>
  </w:style>
  <w:style w:type="character" w:customStyle="1" w:styleId="BodyTextChar">
    <w:name w:val="Body Text Char"/>
    <w:basedOn w:val="DefaultParagraphFont"/>
    <w:link w:val="BodyText"/>
    <w:rsid w:val="00243949"/>
    <w:rPr>
      <w:rFonts w:asciiTheme="minorHAnsi" w:eastAsiaTheme="minorHAnsi" w:hAnsiTheme="minorHAnsi" w:cstheme="minorBidi"/>
      <w:kern w:val="2"/>
      <w:sz w:val="24"/>
      <w:szCs w:val="24"/>
      <w:lang w:val="en-IN"/>
    </w:rPr>
  </w:style>
  <w:style w:type="paragraph" w:styleId="Revision">
    <w:name w:val="Revision"/>
    <w:hidden/>
    <w:uiPriority w:val="99"/>
    <w:semiHidden/>
    <w:rsid w:val="00AB57D2"/>
    <w:rPr>
      <w:rFonts w:ascii="Helvetica" w:hAnsi="Helvetica"/>
    </w:rPr>
  </w:style>
  <w:style w:type="paragraph" w:styleId="CommentSubject">
    <w:name w:val="annotation subject"/>
    <w:basedOn w:val="CommentText"/>
    <w:next w:val="CommentText"/>
    <w:link w:val="CommentSubjectChar"/>
    <w:semiHidden/>
    <w:unhideWhenUsed/>
    <w:rsid w:val="00AB57D2"/>
    <w:rPr>
      <w:rFonts w:ascii="Helvetica" w:hAnsi="Helvetica"/>
      <w:b/>
      <w:bCs/>
      <w:lang w:val="en-US" w:eastAsia="en-US"/>
    </w:rPr>
  </w:style>
  <w:style w:type="character" w:customStyle="1" w:styleId="CommentSubjectChar">
    <w:name w:val="Comment Subject Char"/>
    <w:basedOn w:val="CommentTextChar"/>
    <w:link w:val="CommentSubject"/>
    <w:semiHidden/>
    <w:rsid w:val="00AB57D2"/>
    <w:rPr>
      <w:rFonts w:ascii="Helvetica" w:hAnsi="Helvetica"/>
      <w:b/>
      <w:bCs/>
      <w:lang w:val="nb-NO" w:eastAsia="nb-NO"/>
    </w:rPr>
  </w:style>
  <w:style w:type="paragraph" w:customStyle="1" w:styleId="Default">
    <w:name w:val="Default"/>
    <w:rsid w:val="00385680"/>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hyperlink" Target="http://www.fao.org"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header" Target="header4.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104</TotalTime>
  <Pages>14</Pages>
  <Words>4333</Words>
  <Characters>24700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28976</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Shourav Dutta</cp:lastModifiedBy>
  <cp:revision>31</cp:revision>
  <cp:lastPrinted>1999-07-06T11:00:00Z</cp:lastPrinted>
  <dcterms:created xsi:type="dcterms:W3CDTF">2026-08-21T06:36:00Z</dcterms:created>
  <dcterms:modified xsi:type="dcterms:W3CDTF">2026-08-25T14:28:00Z</dcterms:modified>
</cp:coreProperties>
</file>