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2F9991" w14:textId="77777777" w:rsidR="00B06DF1" w:rsidRPr="00DD08DD" w:rsidRDefault="00B06DF1" w:rsidP="00B06DF1">
      <w:pPr>
        <w:spacing w:line="360" w:lineRule="auto"/>
        <w:jc w:val="center"/>
        <w:rPr>
          <w:rFonts w:cs="Times New Roman"/>
          <w:b/>
          <w:sz w:val="24"/>
          <w:szCs w:val="24"/>
        </w:rPr>
      </w:pPr>
      <w:bookmarkStart w:id="0" w:name="_Toc195266182"/>
      <w:bookmarkStart w:id="1" w:name="_Toc196418069"/>
      <w:bookmarkStart w:id="2" w:name="_Toc196418186"/>
      <w:r w:rsidRPr="00DD08DD">
        <w:rPr>
          <w:rFonts w:cs="Times New Roman"/>
          <w:b/>
          <w:sz w:val="24"/>
          <w:szCs w:val="24"/>
        </w:rPr>
        <w:t>REPELLENT AND INSECTICIDAL PROPERTIES OF SCENT LEAF-ORANGE PEEL EXTRACT AS AN ECOFRIENDLY APPROACH IN THE CONTROL OF COWPEA WEEVILS (</w:t>
      </w:r>
      <w:r w:rsidRPr="00DD08DD">
        <w:rPr>
          <w:rFonts w:cs="Times New Roman"/>
          <w:b/>
          <w:i/>
          <w:sz w:val="24"/>
          <w:szCs w:val="24"/>
        </w:rPr>
        <w:t>Callosobruchus</w:t>
      </w:r>
      <w:r w:rsidRPr="00DD08DD">
        <w:rPr>
          <w:rFonts w:cs="Times New Roman"/>
          <w:b/>
          <w:sz w:val="24"/>
          <w:szCs w:val="24"/>
        </w:rPr>
        <w:t xml:space="preserve"> </w:t>
      </w:r>
      <w:r w:rsidRPr="00DD08DD">
        <w:rPr>
          <w:rFonts w:cs="Times New Roman"/>
          <w:b/>
          <w:i/>
          <w:sz w:val="24"/>
          <w:szCs w:val="24"/>
          <w:shd w:val="clear" w:color="auto" w:fill="FFFFFF"/>
        </w:rPr>
        <w:t>maculatus</w:t>
      </w:r>
      <w:r w:rsidRPr="00DD08DD">
        <w:rPr>
          <w:rFonts w:cs="Times New Roman"/>
          <w:b/>
          <w:sz w:val="24"/>
          <w:szCs w:val="24"/>
          <w:shd w:val="clear" w:color="auto" w:fill="FFFFFF"/>
        </w:rPr>
        <w:t>)</w:t>
      </w:r>
      <w:bookmarkEnd w:id="0"/>
      <w:bookmarkEnd w:id="1"/>
      <w:bookmarkEnd w:id="2"/>
    </w:p>
    <w:p w14:paraId="2E69683D" w14:textId="77777777" w:rsidR="0038352B" w:rsidRDefault="0038352B" w:rsidP="007918CC">
      <w:pPr>
        <w:rPr>
          <w:rFonts w:cs="Times New Roman"/>
          <w:b/>
          <w:sz w:val="24"/>
          <w:szCs w:val="24"/>
          <w:lang w:val="en-GB"/>
        </w:rPr>
      </w:pPr>
    </w:p>
    <w:p w14:paraId="08996FFE" w14:textId="12E9CCFB" w:rsidR="00910B1D" w:rsidRPr="00DD08DD" w:rsidRDefault="00817995" w:rsidP="007918CC">
      <w:pPr>
        <w:rPr>
          <w:rFonts w:cs="Times New Roman"/>
          <w:sz w:val="24"/>
          <w:szCs w:val="24"/>
        </w:rPr>
      </w:pPr>
      <w:r w:rsidRPr="00DD08DD">
        <w:rPr>
          <w:rFonts w:cs="Times New Roman"/>
          <w:b/>
          <w:sz w:val="24"/>
          <w:szCs w:val="24"/>
          <w:lang w:val="en-GB"/>
        </w:rPr>
        <w:t>Abstract</w:t>
      </w:r>
    </w:p>
    <w:p w14:paraId="016A1DDF" w14:textId="77777777" w:rsidR="00942198" w:rsidRPr="00DD08DD" w:rsidRDefault="00942198" w:rsidP="00942198">
      <w:pPr>
        <w:rPr>
          <w:rFonts w:cs="Times New Roman"/>
          <w:sz w:val="24"/>
          <w:szCs w:val="24"/>
        </w:rPr>
      </w:pPr>
      <w:r w:rsidRPr="00DD08DD">
        <w:rPr>
          <w:rFonts w:cs="Times New Roman"/>
          <w:sz w:val="24"/>
          <w:szCs w:val="24"/>
        </w:rPr>
        <w:t>Cowpea (</w:t>
      </w:r>
      <w:r w:rsidRPr="00DD08DD">
        <w:rPr>
          <w:rFonts w:cs="Times New Roman"/>
          <w:i/>
          <w:sz w:val="24"/>
          <w:szCs w:val="24"/>
        </w:rPr>
        <w:t>Vigna unguiculata</w:t>
      </w:r>
      <w:r w:rsidRPr="00DD08DD">
        <w:rPr>
          <w:rFonts w:cs="Times New Roman"/>
          <w:sz w:val="24"/>
          <w:szCs w:val="24"/>
        </w:rPr>
        <w:t>) is an important food crop in Nigeria, but the cowpea weevil (</w:t>
      </w:r>
      <w:r w:rsidRPr="00DD08DD">
        <w:rPr>
          <w:rFonts w:cs="Times New Roman"/>
          <w:i/>
          <w:sz w:val="24"/>
          <w:szCs w:val="24"/>
        </w:rPr>
        <w:t>Callosobruchus maculatus</w:t>
      </w:r>
      <w:r w:rsidRPr="00DD08DD">
        <w:rPr>
          <w:rFonts w:cs="Times New Roman"/>
          <w:sz w:val="24"/>
          <w:szCs w:val="24"/>
        </w:rPr>
        <w:t>) threatens its storage. Dependence on synthetic insecticides can result in pesticide residues, pest resistance, environmental contamination, and risks to human health. This study investigated the insecticidal and repellent activities of ethanolic extracts of scent leaf (</w:t>
      </w:r>
      <w:r w:rsidRPr="00DD08DD">
        <w:rPr>
          <w:rFonts w:cs="Times New Roman"/>
          <w:i/>
          <w:sz w:val="24"/>
          <w:szCs w:val="24"/>
        </w:rPr>
        <w:t>Ocimum gratissimum</w:t>
      </w:r>
      <w:r w:rsidRPr="00DD08DD">
        <w:rPr>
          <w:rFonts w:cs="Times New Roman"/>
          <w:sz w:val="24"/>
          <w:szCs w:val="24"/>
        </w:rPr>
        <w:t>) and orange peel (</w:t>
      </w:r>
      <w:r w:rsidRPr="00DD08DD">
        <w:rPr>
          <w:rFonts w:cs="Times New Roman"/>
          <w:i/>
          <w:sz w:val="24"/>
          <w:szCs w:val="24"/>
        </w:rPr>
        <w:t>Citrus sinensis</w:t>
      </w:r>
      <w:r w:rsidRPr="00DD08DD">
        <w:rPr>
          <w:rFonts w:cs="Times New Roman"/>
          <w:sz w:val="24"/>
          <w:szCs w:val="24"/>
        </w:rPr>
        <w:t xml:space="preserve">), applied individually and in combination against </w:t>
      </w:r>
      <w:r w:rsidRPr="00DD08DD">
        <w:rPr>
          <w:rFonts w:cs="Times New Roman"/>
          <w:i/>
          <w:sz w:val="24"/>
          <w:szCs w:val="24"/>
        </w:rPr>
        <w:t>C. maculatus</w:t>
      </w:r>
      <w:r w:rsidRPr="00DD08DD">
        <w:rPr>
          <w:rFonts w:cs="Times New Roman"/>
          <w:sz w:val="24"/>
          <w:szCs w:val="24"/>
        </w:rPr>
        <w:t xml:space="preserve"> as shown in table 1 and 2. Orange peels and scent leaf maceration were in ethanol for seven days, separately while the chemical constituents of the extracts were characterized using gas chromatography–mass spectrometry. Extraction yielded 6.67 g of orange-peel extract from 100 g of sample and 17.5 g of scent-leaf extract from 150 g. Both extracts exhibited concentration- and time-dependent insecticidal activity, although scent leaf generally performed better than orange peel when applied alone. At 84 h, mortality reached 76.65% with the highest orange-peel concentration and 79.98% with the highest scent-leaf concentration. The combined extracts produced greater activity: OP</w:t>
      </w:r>
      <w:r w:rsidRPr="00DD08DD">
        <w:rPr>
          <w:rFonts w:cs="Times New Roman"/>
          <w:sz w:val="24"/>
          <w:szCs w:val="24"/>
          <w:vertAlign w:val="subscript"/>
        </w:rPr>
        <w:t>4</w:t>
      </w:r>
      <w:r w:rsidRPr="00DD08DD">
        <w:rPr>
          <w:rFonts w:cs="Times New Roman"/>
          <w:sz w:val="24"/>
          <w:szCs w:val="24"/>
        </w:rPr>
        <w:t>SL</w:t>
      </w:r>
      <w:r w:rsidRPr="00DD08DD">
        <w:rPr>
          <w:rFonts w:cs="Times New Roman"/>
          <w:sz w:val="24"/>
          <w:szCs w:val="24"/>
          <w:vertAlign w:val="subscript"/>
        </w:rPr>
        <w:t>4</w:t>
      </w:r>
      <w:r w:rsidRPr="00DD08DD">
        <w:rPr>
          <w:rFonts w:cs="Times New Roman"/>
          <w:sz w:val="24"/>
          <w:szCs w:val="24"/>
        </w:rPr>
        <w:t xml:space="preserve"> achieved approximately 99.83% mortality at 48 h and 100% at 72 and 84 h. Repellency was also strongest in the combinations, with OP</w:t>
      </w:r>
      <w:r w:rsidRPr="00DD08DD">
        <w:rPr>
          <w:rFonts w:cs="Times New Roman"/>
          <w:sz w:val="24"/>
          <w:szCs w:val="24"/>
          <w:vertAlign w:val="subscript"/>
        </w:rPr>
        <w:t>4</w:t>
      </w:r>
      <w:r w:rsidRPr="00DD08DD">
        <w:rPr>
          <w:rFonts w:cs="Times New Roman"/>
          <w:sz w:val="24"/>
          <w:szCs w:val="24"/>
        </w:rPr>
        <w:t>SL</w:t>
      </w:r>
      <w:r w:rsidRPr="00DD08DD">
        <w:rPr>
          <w:rFonts w:cs="Times New Roman"/>
          <w:sz w:val="24"/>
          <w:szCs w:val="24"/>
          <w:vertAlign w:val="subscript"/>
        </w:rPr>
        <w:t>4</w:t>
      </w:r>
      <w:r w:rsidRPr="00DD08DD">
        <w:rPr>
          <w:rFonts w:cs="Times New Roman"/>
          <w:sz w:val="24"/>
          <w:szCs w:val="24"/>
        </w:rPr>
        <w:t xml:space="preserve"> reaching approximately 100% by 6 h. The lethal dose for OP</w:t>
      </w:r>
      <w:r w:rsidRPr="00DD08DD">
        <w:rPr>
          <w:rFonts w:cs="Times New Roman"/>
          <w:sz w:val="24"/>
          <w:szCs w:val="24"/>
          <w:vertAlign w:val="subscript"/>
        </w:rPr>
        <w:t>4</w:t>
      </w:r>
      <w:r w:rsidRPr="00DD08DD">
        <w:rPr>
          <w:rFonts w:cs="Times New Roman"/>
          <w:sz w:val="24"/>
          <w:szCs w:val="24"/>
        </w:rPr>
        <w:t>SL</w:t>
      </w:r>
      <w:r w:rsidRPr="00DD08DD">
        <w:rPr>
          <w:rFonts w:cs="Times New Roman"/>
          <w:sz w:val="24"/>
          <w:szCs w:val="24"/>
          <w:vertAlign w:val="subscript"/>
        </w:rPr>
        <w:t xml:space="preserve">(1-4) </w:t>
      </w:r>
      <w:r w:rsidRPr="00DD08DD">
        <w:rPr>
          <w:rFonts w:cs="Times New Roman"/>
          <w:sz w:val="24"/>
          <w:szCs w:val="24"/>
        </w:rPr>
        <w:t>LD10 as 2.053 mg/mL, LD30 as 3.078 mg/mL, LD50 as 4.062 mg/mL, LD90 as 8.035 mg/mL and 14.064 mg/mL at 24 h as shown in Table</w:t>
      </w:r>
      <w:r w:rsidR="00305BD3" w:rsidRPr="00DD08DD">
        <w:rPr>
          <w:rFonts w:cs="Times New Roman"/>
          <w:sz w:val="24"/>
          <w:szCs w:val="24"/>
        </w:rPr>
        <w:t xml:space="preserve"> 10</w:t>
      </w:r>
      <w:r w:rsidRPr="00DD08DD">
        <w:rPr>
          <w:rFonts w:cs="Times New Roman"/>
          <w:sz w:val="24"/>
          <w:szCs w:val="24"/>
        </w:rPr>
        <w:t xml:space="preserve"> The combined treatment produced the lowest lethal-dose estimates, indicating enhanced potency. These findings demonstrate that scent leaf–orange peel extract, particularly OP</w:t>
      </w:r>
      <w:r w:rsidRPr="00DD08DD">
        <w:rPr>
          <w:rFonts w:cs="Times New Roman"/>
          <w:sz w:val="24"/>
          <w:szCs w:val="24"/>
          <w:vertAlign w:val="subscript"/>
        </w:rPr>
        <w:t>4</w:t>
      </w:r>
      <w:r w:rsidRPr="00DD08DD">
        <w:rPr>
          <w:rFonts w:cs="Times New Roman"/>
          <w:sz w:val="24"/>
          <w:szCs w:val="24"/>
        </w:rPr>
        <w:t>SL</w:t>
      </w:r>
      <w:r w:rsidRPr="00DD08DD">
        <w:rPr>
          <w:rFonts w:cs="Times New Roman"/>
          <w:sz w:val="24"/>
          <w:szCs w:val="24"/>
          <w:vertAlign w:val="subscript"/>
        </w:rPr>
        <w:t>4</w:t>
      </w:r>
      <w:r w:rsidRPr="00DD08DD">
        <w:rPr>
          <w:rFonts w:cs="Times New Roman"/>
          <w:sz w:val="24"/>
          <w:szCs w:val="24"/>
        </w:rPr>
        <w:t>, has potential as an eco-friendly botanical treatment for protecting cowpea.</w:t>
      </w:r>
    </w:p>
    <w:p w14:paraId="5F08A922" w14:textId="382F06EA" w:rsidR="00B06DF1" w:rsidRPr="00DD08DD" w:rsidRDefault="00C82BC3" w:rsidP="00B06DF1">
      <w:pPr>
        <w:rPr>
          <w:rFonts w:cs="Times New Roman"/>
          <w:sz w:val="24"/>
          <w:szCs w:val="24"/>
        </w:rPr>
      </w:pPr>
      <w:r w:rsidRPr="00DD08DD">
        <w:rPr>
          <w:rFonts w:cs="Times New Roman"/>
          <w:b/>
          <w:sz w:val="24"/>
          <w:szCs w:val="24"/>
        </w:rPr>
        <w:lastRenderedPageBreak/>
        <w:t>Keywords</w:t>
      </w:r>
      <w:r w:rsidRPr="00DD08DD">
        <w:rPr>
          <w:rFonts w:cs="Times New Roman"/>
          <w:sz w:val="24"/>
          <w:szCs w:val="24"/>
        </w:rPr>
        <w:t xml:space="preserve">: </w:t>
      </w:r>
      <w:r w:rsidR="00B06DF1" w:rsidRPr="00DD08DD">
        <w:rPr>
          <w:rFonts w:cs="Times New Roman"/>
          <w:sz w:val="24"/>
          <w:szCs w:val="24"/>
        </w:rPr>
        <w:t xml:space="preserve">Cowpea, </w:t>
      </w:r>
      <w:r w:rsidR="0042185C" w:rsidRPr="00DD08DD">
        <w:rPr>
          <w:rFonts w:cs="Times New Roman"/>
          <w:i/>
          <w:sz w:val="24"/>
          <w:szCs w:val="24"/>
        </w:rPr>
        <w:t>Callosobruchus</w:t>
      </w:r>
      <w:r w:rsidR="003F2081" w:rsidRPr="00DD08DD">
        <w:rPr>
          <w:rFonts w:cs="Times New Roman"/>
          <w:i/>
          <w:sz w:val="24"/>
          <w:szCs w:val="24"/>
        </w:rPr>
        <w:t xml:space="preserve"> maculatus, </w:t>
      </w:r>
      <w:r w:rsidR="003F2081" w:rsidRPr="00DD08DD">
        <w:rPr>
          <w:rFonts w:cs="Times New Roman"/>
          <w:sz w:val="24"/>
          <w:szCs w:val="24"/>
        </w:rPr>
        <w:t>scent leaf extract, orange peel extract, morta</w:t>
      </w:r>
      <w:r w:rsidR="00B06DF1" w:rsidRPr="00DD08DD">
        <w:rPr>
          <w:rFonts w:cs="Times New Roman"/>
          <w:sz w:val="24"/>
          <w:szCs w:val="24"/>
        </w:rPr>
        <w:t>lity, lethal dose.</w:t>
      </w:r>
    </w:p>
    <w:p w14:paraId="6A4D753C" w14:textId="77777777" w:rsidR="00BC464D" w:rsidRPr="00DD08DD" w:rsidRDefault="00AE06B2" w:rsidP="00B06DF1">
      <w:pPr>
        <w:rPr>
          <w:rFonts w:cs="Times New Roman"/>
          <w:b/>
          <w:sz w:val="24"/>
          <w:szCs w:val="24"/>
          <w:lang w:val="en-GB"/>
        </w:rPr>
      </w:pPr>
      <w:r w:rsidRPr="00DD08DD">
        <w:rPr>
          <w:rFonts w:cs="Times New Roman"/>
          <w:b/>
          <w:sz w:val="24"/>
          <w:szCs w:val="24"/>
          <w:lang w:val="en-GB"/>
        </w:rPr>
        <w:t>Introduction</w:t>
      </w:r>
    </w:p>
    <w:p w14:paraId="38977C14" w14:textId="77777777" w:rsidR="00BC464D" w:rsidRPr="00DD08DD" w:rsidRDefault="00BC464D" w:rsidP="00DB713D">
      <w:pPr>
        <w:rPr>
          <w:rFonts w:cs="Times New Roman"/>
          <w:sz w:val="24"/>
          <w:szCs w:val="24"/>
        </w:rPr>
      </w:pPr>
      <w:r w:rsidRPr="00DD08DD">
        <w:rPr>
          <w:rFonts w:cs="Times New Roman"/>
          <w:sz w:val="24"/>
          <w:szCs w:val="24"/>
        </w:rPr>
        <w:t>Cowpea (</w:t>
      </w:r>
      <w:r w:rsidRPr="00DD08DD">
        <w:rPr>
          <w:rFonts w:cs="Times New Roman"/>
          <w:i/>
          <w:sz w:val="24"/>
          <w:szCs w:val="24"/>
        </w:rPr>
        <w:t>Vigna unguiculata</w:t>
      </w:r>
      <w:r w:rsidRPr="00DD08DD">
        <w:rPr>
          <w:rFonts w:cs="Times New Roman"/>
          <w:sz w:val="24"/>
          <w:szCs w:val="24"/>
        </w:rPr>
        <w:t xml:space="preserve">) is an annual </w:t>
      </w:r>
      <w:r w:rsidRPr="00DD08DD">
        <w:rPr>
          <w:rFonts w:cs="Times New Roman"/>
          <w:color w:val="000000"/>
          <w:sz w:val="24"/>
          <w:szCs w:val="24"/>
          <w:shd w:val="clear" w:color="auto" w:fill="FFFFFF"/>
        </w:rPr>
        <w:t xml:space="preserve">legume with nutritional value of high protein content and combination of carbohydrate, fibre and minerals (iron and zinc) </w:t>
      </w:r>
      <w:r w:rsidRPr="00DD08DD">
        <w:rPr>
          <w:rFonts w:cs="Times New Roman"/>
          <w:sz w:val="24"/>
          <w:szCs w:val="24"/>
        </w:rPr>
        <w:t xml:space="preserve">of economic and social significance </w:t>
      </w:r>
      <w:r w:rsidRPr="00DD08DD">
        <w:rPr>
          <w:rFonts w:cs="Times New Roman"/>
          <w:sz w:val="24"/>
          <w:szCs w:val="24"/>
        </w:rPr>
        <w:fldChar w:fldCharType="begin"/>
      </w:r>
      <w:r w:rsidR="00BB1E0E" w:rsidRPr="00DD08DD">
        <w:rPr>
          <w:rFonts w:cs="Times New Roman"/>
          <w:sz w:val="24"/>
          <w:szCs w:val="24"/>
        </w:rPr>
        <w:instrText xml:space="preserve"> ADDIN ZOTERO_ITEM CSL_CITATION {"citationID":"UGkMfc9y","properties":{"formattedCitation":"(Kebede &amp; Bekeko, 2020; Simion, 2018)","plainCitation":"(Kebede &amp; Bekeko, 2020; Simion, 2018)","noteIndex":0},"citationItems":[{"id":77,"uris":["http://zotero.org/users/local/ysr0yQ6y/items/MFQGE35E"],"itemData":{"id":77,"type":"article-journal","abstract":"Cowpea is an important legume crop growing across the world mainly in tropical and subtropical regions including Ethiopia. Besides its noticeable production, little is known about its yield, productivity, importance, and distribution in Ethiopia. This review paper aimed to reveal the production and importance of cowpea in Ethiopia. Cowpea is produced in Ethiopia primarily for its edible seeds, pods and the leaves that are used as human food and animal feed, and income provision to households. Its production is practiced under varying cropping systems including sole cropping, intercropping and mixed cropping system. The yield of cowpea has generally remained below the potential of the crop and consistently remained below the world averages as a higher proportion of farm households grow cowpea on marginally fertile and infertile soils. The overall low yield potential of cowpea is mainly attributed to limited attention by research and development programmes, severe attacks of pest complexes, low soil fertility, drought, poor management practices, marketing problems, and poor technology dissemination and popularization. However, Ethiopia has a high potential for the production of various crops, especially cowpea, due to the diverse agroecology and suitability of the country. Moreover, the integration of cowpea with the farming system has significant importance in improving nutrition, soil productivity, feed quality, and withstands the impact of climate change. Therefore, further research strategies, promotion of improved agronomic practices, and successful marketing systems are required to alleviate problems and boost the production of cowpea in Ethiopia.","container-title":"Cogent Food &amp; Agriculture","DOI":"10.1080/23311932.2020.1769805","ISSN":"null","issue":"1","note":"_eprint: https://doi.org/10.1080/23311932.2020.1769805","page":"1769805","publisher":"Cogent OA","source":"Taylor and Francis+NEJM","title":"Expounding the production and importance of cowpea (Vigna unguiculata (L.) Walp.) in Ethiopia","URL":"https://doi.org/10.1080/23311932.2020.1769805","volume":"6","author":[{"family":"Kebede","given":"Erana"},{"family":"Bekeko","given":"Zelalem"}],"editor":[{"family":"Tejada Moral","given":"Manuel"}],"accessed":{"date-parts":[["2026",1,12]]},"issued":{"date-parts":[["2020",1,1]]}}},{"id":84,"uris":["http://zotero.org/users/local/ysr0yQ6y/items/2DQW9TZI"],"itemData":{"id":84,"type":"article-journal","abstract":"Cowpea is truly a multifunctional crop, providing food for man and livestock and serving as a valuable and dependable revenue-generating commodity for farmers and grain traders. Cowpea is of major importance to the livelihoods of millions of people in less developed countries of the tropics. It is consumed in many forms. Young leaves, green pods, and green seeds are used as vegetables, and dry seeds are used in various food preparations with 25% protein (on dry-weight basis) in its seeds and tender leaves, cowpea is a major source of protein, minerals, and vitamins in the daily diets in Africa, and thus it positively influences the health of men, women and children. The bulk of the diet of the rural and urban poor in Africa consists of starchy food made from cassava, yam, plantain and banana, millet, sorghum, and maize. The addition of even a small amount of cowpea ensures a nutritional balance and enhances the protein quality by the synergistic effect of high protein and high lysine from cowpea and high methionine and high energy from the starchy foods. Trading fresh produce and processed cowpea foods and snacks provides rural and urban women opportunity for earning cash income. A good knowledge of crop taxonomy contributes to an efficient use of germplasm for hybridization in the breeding programs. In addition, the results of hybridizations and cross compatibilities provide the basis for improving plant classification. Large and diverse cowpea germplasm collections are available to the researchers around the world, especially in Africa, to exploit the valuable genes to improve cowpea cultivars.","container-title":"Annals of Reviews &amp; Research","DOI":"10.19080/ARR.2018.03.555609","ISSN":"26418320","issue":"2","journalAbbreviation":"ARR","language":"en","source":"DOI.org (Crossref)","title":"Breeding Cowpea Vignaunguiculata l. Walp for Quality Traits","URL":"https://juniperpublishers.com/arr/ARR.MS.ID.555609.php","volume":"3","author":[{"family":"Simion","given":"Tariku"}],"accessed":{"date-parts":[["2026",1,12]]},"issued":{"date-parts":[["2018",8,27]]}}}],"schema":"https://github.com/citation-style-language/schema/raw/master/csl-citation.json"} </w:instrText>
      </w:r>
      <w:r w:rsidRPr="00DD08DD">
        <w:rPr>
          <w:rFonts w:cs="Times New Roman"/>
          <w:sz w:val="24"/>
          <w:szCs w:val="24"/>
        </w:rPr>
        <w:fldChar w:fldCharType="separate"/>
      </w:r>
      <w:r w:rsidRPr="00DD08DD">
        <w:rPr>
          <w:rFonts w:cs="Times New Roman"/>
          <w:sz w:val="24"/>
          <w:szCs w:val="24"/>
        </w:rPr>
        <w:t>(Kebede &amp; Bekeko, 2020; Simion, 2018)</w:t>
      </w:r>
      <w:r w:rsidRPr="00DD08DD">
        <w:rPr>
          <w:rFonts w:cs="Times New Roman"/>
          <w:sz w:val="24"/>
          <w:szCs w:val="24"/>
        </w:rPr>
        <w:fldChar w:fldCharType="end"/>
      </w:r>
      <w:r w:rsidRPr="00DD08DD">
        <w:rPr>
          <w:rFonts w:cs="Times New Roman"/>
          <w:sz w:val="24"/>
          <w:szCs w:val="24"/>
        </w:rPr>
        <w:t>.</w:t>
      </w:r>
      <w:r w:rsidRPr="00DD08DD">
        <w:rPr>
          <w:rFonts w:eastAsia="Times New Roman" w:cs="Times New Roman"/>
          <w:sz w:val="24"/>
          <w:szCs w:val="24"/>
        </w:rPr>
        <w:fldChar w:fldCharType="begin"/>
      </w:r>
      <w:r w:rsidR="00BB1E0E" w:rsidRPr="00DD08DD">
        <w:rPr>
          <w:rFonts w:eastAsia="Times New Roman" w:cs="Times New Roman"/>
          <w:sz w:val="24"/>
          <w:szCs w:val="24"/>
        </w:rPr>
        <w:instrText xml:space="preserve"> ADDIN ZOTERO_ITEM CSL_CITATION {"citationID":"ZOwVt1oV","properties":{"formattedCitation":"(Maia, 2023)","plainCitation":"(Maia, 2023)","dontUpdate":true,"noteIndex":0},"citationItems":[{"id":247,"uris":["http://zotero.org/users/local/ysr0yQ6y/items/S6VVQX65"],"itemData":{"id":247,"type":"article-journal","container-title":"Journal of Interdisciplinary Debates","DOI":"10.51249/jid.v4i04.1731","ISSN":"2675-469X","issue":"04","language":"pt","license":"Copyright (c) 2023 Journal of Interdisciplinary Debates","page":"242-263","source":"www.periodicojs.com.br","title":"COWPE BEAN PRODUCTION - (VIGNA UNGUICULATA (L.) WALP). A DROUGHT-RESISTANT PLANT IS VERY COMMON IN REGIONS OF THE BRAZILIAN SEMI-ARID","URL":"https://www.periodicojs.com.br/index.php/jid/article/view/1731","volume":"4","author":[{"family":"Maia","given":"Felipe Rodrigues"}],"accessed":{"date-parts":[["2026",3,9]]},"issued":{"date-parts":[["2023",11,12]]}}}],"schema":"https://github.com/citation-style-language/schema/raw/master/csl-citation.json"} </w:instrText>
      </w:r>
      <w:r w:rsidRPr="00DD08DD">
        <w:rPr>
          <w:rFonts w:eastAsia="Times New Roman" w:cs="Times New Roman"/>
          <w:sz w:val="24"/>
          <w:szCs w:val="24"/>
        </w:rPr>
        <w:fldChar w:fldCharType="separate"/>
      </w:r>
      <w:r w:rsidRPr="00DD08DD">
        <w:rPr>
          <w:rFonts w:cs="Times New Roman"/>
          <w:sz w:val="24"/>
          <w:szCs w:val="24"/>
        </w:rPr>
        <w:t>Maia, (2023)</w:t>
      </w:r>
      <w:r w:rsidRPr="00DD08DD">
        <w:rPr>
          <w:rFonts w:eastAsia="Times New Roman" w:cs="Times New Roman"/>
          <w:sz w:val="24"/>
          <w:szCs w:val="24"/>
        </w:rPr>
        <w:fldChar w:fldCharType="end"/>
      </w:r>
      <w:r w:rsidRPr="00DD08DD">
        <w:rPr>
          <w:rFonts w:eastAsia="Times New Roman" w:cs="Times New Roman"/>
          <w:sz w:val="24"/>
          <w:szCs w:val="24"/>
        </w:rPr>
        <w:t xml:space="preserve"> reported that t</w:t>
      </w:r>
      <w:r w:rsidRPr="00DD08DD">
        <w:rPr>
          <w:rFonts w:cs="Times New Roman"/>
          <w:color w:val="18181B"/>
          <w:sz w:val="24"/>
          <w:szCs w:val="24"/>
          <w:shd w:val="clear" w:color="auto" w:fill="FFFFFF"/>
        </w:rPr>
        <w:t xml:space="preserve">he world’s harvested area of cowpea is approximately 11,806,648 hectares, and a production of 5,389,235 tons cowpea seed. </w:t>
      </w:r>
      <w:r w:rsidRPr="00DD08DD">
        <w:rPr>
          <w:rFonts w:cs="Times New Roman"/>
          <w:sz w:val="24"/>
          <w:szCs w:val="24"/>
        </w:rPr>
        <w:t>Nigeria is considered as the top producer of cowpea amongst ten major producers of cowpea in Africa by producing</w:t>
      </w:r>
      <w:r w:rsidRPr="00DD08DD">
        <w:rPr>
          <w:rFonts w:cs="Times New Roman"/>
          <w:color w:val="18181B"/>
          <w:sz w:val="24"/>
          <w:szCs w:val="24"/>
          <w:shd w:val="clear" w:color="auto" w:fill="FFFFFF"/>
        </w:rPr>
        <w:t xml:space="preserve"> about 2,916,000 tons of cowpea seeds</w:t>
      </w:r>
      <w:r w:rsidRPr="00DD08DD">
        <w:rPr>
          <w:rFonts w:cs="Times New Roman"/>
          <w:sz w:val="24"/>
          <w:szCs w:val="24"/>
        </w:rPr>
        <w:t xml:space="preserve"> followed by Niger producing about 1,265,839 tons of cowpea seeds yearly </w:t>
      </w:r>
      <w:r w:rsidRPr="00DD08DD">
        <w:rPr>
          <w:rFonts w:cs="Times New Roman"/>
          <w:sz w:val="24"/>
          <w:szCs w:val="24"/>
        </w:rPr>
        <w:fldChar w:fldCharType="begin"/>
      </w:r>
      <w:r w:rsidR="00BB1E0E" w:rsidRPr="00DD08DD">
        <w:rPr>
          <w:rFonts w:cs="Times New Roman"/>
          <w:sz w:val="24"/>
          <w:szCs w:val="24"/>
        </w:rPr>
        <w:instrText xml:space="preserve"> ADDIN ZOTERO_ITEM CSL_CITATION {"citationID":"HWW4CGxQ","properties":{"formattedCitation":"(Chibuzo et al., 2024; Maia, 2023)","plainCitation":"(Chibuzo et al., 2024; Maia, 2023)","noteIndex":0},"citationItems":[{"id":245,"uris":["http://zotero.org/users/local/ysr0yQ6y/items/NBHM4ZPV"],"itemData":{"id":245,"type":"book","abstract":"Nigeria is the largest producer of cowpea in the world and one of the highest consumers. This paper documents the challenges in cowpea production and consumption, export, and import trends in Nigeria. The critical and comparative review reveals several important insights. Cowpea is important for households and communities due to its substantial contributions to food security, nutrition, and revenue production. It plays a pivotal role in supporting various stakeholders involved in the value chain, including producers, processors, traders, and food vendors. Thus, cowpea is a crucial multipurpose crop. Although Nigeria is the largest producer of cowpea in the world, with a total production of 3.6 million tons in 2021, the demand for cowpea surpasses its supply due to factors such as the country&amp;#39;s large population and low productivity. We describe the main challenges encountered in Nigeria&amp;#39;s cowpea production, encompassing a range of issues such as high susceptibility to pests and diseases from planting to storage phases, low adoption of improved cowpea seed varieties, poor soil fertility, drought, and heat stress. The data suggest that low input use, low-yield varieties, and low productivity characterize the current level of cowpea production. Our findings suggest the need for tailored strategies to support the adoption of improved cowpea varieties in Nigeria to increase domestic production, adherence to quality standards, exploration of international markets for export opportunities, and ultimately, household income and improve nutritional outcomes.","language":"en","note":"Google-Books-ID: qBv5EAAAQBAJ","number-of-pages":"35","publisher":"Intl Food Policy Res Inst","source":"Google Books","title":"The economic importance of cowpea in Nigeria trends and Implications for achieving agri-food system transformation","author":[{"family":"Chibuzo","given":"Nwagboso"},{"family":"S","given":"Andam","suffix":"Kwaw"},{"family":"Mulubrhan","given":"Amare"},{"family":"Temilolu","given":"Bamiwuye"},{"family":"Adetunji","given":"Fasoranti"}],"issued":{"date-parts":[["2024",3,4]]}}},{"id":247,"uris":["http://zotero.org/users/local/ysr0yQ6y/items/S6VVQX65"],"itemData":{"id":247,"type":"article-journal","container-title":"Journal of Interdisciplinary Debates","DOI":"10.51249/jid.v4i04.1731","ISSN":"2675-469X","issue":"04","language":"pt","license":"Copyright (c) 2023 Journal of Interdisciplinary Debates","page":"242-263","source":"www.periodicojs.com.br","title":"COWPE BEAN PRODUCTION - (VIGNA UNGUICULATA (L.) WALP). A DROUGHT-RESISTANT PLANT IS VERY COMMON IN REGIONS OF THE BRAZILIAN SEMI-ARID","URL":"https://www.periodicojs.com.br/index.php/jid/article/view/1731","volume":"4","author":[{"family":"Maia","given":"Felipe Rodrigues"}],"accessed":{"date-parts":[["2026",3,9]]},"issued":{"date-parts":[["2023",11,12]]}}}],"schema":"https://github.com/citation-style-language/schema/raw/master/csl-citation.json"} </w:instrText>
      </w:r>
      <w:r w:rsidRPr="00DD08DD">
        <w:rPr>
          <w:rFonts w:cs="Times New Roman"/>
          <w:sz w:val="24"/>
          <w:szCs w:val="24"/>
        </w:rPr>
        <w:fldChar w:fldCharType="separate"/>
      </w:r>
      <w:r w:rsidRPr="00DD08DD">
        <w:rPr>
          <w:rFonts w:cs="Times New Roman"/>
          <w:sz w:val="24"/>
          <w:szCs w:val="24"/>
        </w:rPr>
        <w:t>(Chibuzo et al., 2024; Maia, 2023)</w:t>
      </w:r>
      <w:r w:rsidRPr="00DD08DD">
        <w:rPr>
          <w:rFonts w:cs="Times New Roman"/>
          <w:sz w:val="24"/>
          <w:szCs w:val="24"/>
        </w:rPr>
        <w:fldChar w:fldCharType="end"/>
      </w:r>
      <w:r w:rsidRPr="00DD08DD">
        <w:rPr>
          <w:rFonts w:eastAsia="Times New Roman" w:cs="Times New Roman"/>
          <w:sz w:val="24"/>
          <w:szCs w:val="24"/>
        </w:rPr>
        <w:t xml:space="preserve">. </w:t>
      </w:r>
      <w:r w:rsidRPr="00DD08DD">
        <w:rPr>
          <w:rFonts w:cs="Times New Roman"/>
          <w:sz w:val="24"/>
          <w:szCs w:val="24"/>
        </w:rPr>
        <w:t xml:space="preserve">Cowpea weevil, </w:t>
      </w:r>
      <w:r w:rsidRPr="00DD08DD">
        <w:rPr>
          <w:rFonts w:cs="Times New Roman"/>
          <w:i/>
          <w:sz w:val="24"/>
          <w:szCs w:val="24"/>
        </w:rPr>
        <w:t>Callosobruchus maculatus</w:t>
      </w:r>
      <w:r w:rsidRPr="00DD08DD">
        <w:rPr>
          <w:rFonts w:cs="Times New Roman"/>
          <w:sz w:val="24"/>
          <w:szCs w:val="24"/>
        </w:rPr>
        <w:t xml:space="preserve">, affects cowpea storage, causing about 60% postharvest losses due to seed burrowing and physical damage of the crop </w:t>
      </w:r>
      <w:r w:rsidRPr="00DD08DD">
        <w:rPr>
          <w:rFonts w:cs="Times New Roman"/>
          <w:sz w:val="24"/>
          <w:szCs w:val="24"/>
        </w:rPr>
        <w:fldChar w:fldCharType="begin"/>
      </w:r>
      <w:r w:rsidRPr="00DD08DD">
        <w:rPr>
          <w:rFonts w:cs="Times New Roman"/>
          <w:sz w:val="24"/>
          <w:szCs w:val="24"/>
        </w:rPr>
        <w:instrText xml:space="preserve"> ADDIN ZOTERO_ITEM CSL_CITATION {"citationID":"0nnIP3YG","properties":{"formattedCitation":"(Sunday et al., 2025)","plainCitation":"(Sunday et al., 2025)","noteIndex":0},"citationItems":[{"id":260,"uris":["http://zotero.org/users/local/ysr0yQ6y/items/EBTX9XC6"],"itemData":{"id":260,"type":"article","abstract":"Cowpea storage prior to sale by merchants has faced challenges to maintain its safety qualities during post-harvest handling. Poor practices from storage methods, through handling and pesticide usage have been of great concern, leading to the suspension of its exportation into some countries. This study assessed the use of pesticides in treating pests in cowpea during storage. A cross-sectional descriptive study design was adopted for this study in which a face-to-face administered questionnaire was used to collect data from 115 cowpea handlers and business owners in Dawanau market in Kano state, Nigeria. Knowledge, awareness, and practices related to pesticide handling and application were measured. Data were coded numerically, categorized, analysed descriptively and correlation among the variables were determined. In relation to pesticide handling practices, results show that cowpea business owners practice 24-hour aeration (86.72 %), select pesticide dosage based on experience (63.39 %), and apply pesticide indirectly on cowpea. Although there is poor knowledge of pesticide, 42.89 % use dry pesticide powder and discard any pesticide residue based on manufacture’s instruction (97.32 %). Storage practices were low, including long periodicity of store cleaning. 54.46 % clean weekly, 44.64 % uses polypropylene woven bags with 33.93 % having their storage structure made up of wood. The inferential statistics show a strong correlation between dosage level and pesticide type (r= 0.515, p&lt;0.01) and positive correlation between experience and choice of withdrawal time (r= 0.207, p&lt;0.05). A significant positive correlation was also observed between the age of the respondents and choice of packaging materials (r=0.267, p&lt; 0.01). This study highlights the need for training and education on pesticide usage amongst cowpea business owners and handlers in Dawanau to ensure the safety of the product for human consumption.","DOI":"10.20944/preprints202508.0982.v1","language":"en","license":"http://creativecommons.org/licenses/by/4.0","publisher":"Biology and Life Sciences","source":"DOI.org (Crossref)","title":"Use of Pesticides (Agro-Chemicals) in Treating Pest Infested Cowpea Prior to Human Consumption: A Food Safety Concern","title-short":"Use of Pesticides (Agro-Chemicals) in Treating Pest Infested Cowpea Prior to Human Consumption","URL":"https://www.preprints.org/manuscript/202508.0982/v1","author":[{"family":"Sunday","given":"Bella"},{"family":"Plunkett","given":"Andrew"},{"family":"Osae","given":"Richard"},{"family":"Moda","given":"Haruna Musa"},{"family":"Anang","given":"Daniel M"}],"accessed":{"date-parts":[["2026",3,9]]},"issued":{"date-parts":[["2025",8,14]]}}}],"schema":"https://github.com/citation-style-language/schema/raw/master/csl-citation.json"} </w:instrText>
      </w:r>
      <w:r w:rsidRPr="00DD08DD">
        <w:rPr>
          <w:rFonts w:cs="Times New Roman"/>
          <w:sz w:val="24"/>
          <w:szCs w:val="24"/>
        </w:rPr>
        <w:fldChar w:fldCharType="separate"/>
      </w:r>
      <w:r w:rsidRPr="00DD08DD">
        <w:rPr>
          <w:rFonts w:cs="Times New Roman"/>
          <w:sz w:val="24"/>
          <w:szCs w:val="24"/>
        </w:rPr>
        <w:t>(Sunday et al., 2025)</w:t>
      </w:r>
      <w:r w:rsidRPr="00DD08DD">
        <w:rPr>
          <w:rFonts w:cs="Times New Roman"/>
          <w:sz w:val="24"/>
          <w:szCs w:val="24"/>
        </w:rPr>
        <w:fldChar w:fldCharType="end"/>
      </w:r>
      <w:r w:rsidRPr="00DD08DD">
        <w:rPr>
          <w:rFonts w:cs="Times New Roman"/>
          <w:sz w:val="24"/>
          <w:szCs w:val="24"/>
        </w:rPr>
        <w:t xml:space="preserve">. According to </w:t>
      </w:r>
      <w:r w:rsidRPr="00DD08DD">
        <w:rPr>
          <w:rFonts w:cs="Times New Roman"/>
          <w:sz w:val="24"/>
          <w:szCs w:val="24"/>
        </w:rPr>
        <w:fldChar w:fldCharType="begin"/>
      </w:r>
      <w:r w:rsidR="00A550A2" w:rsidRPr="00DD08DD">
        <w:rPr>
          <w:rFonts w:cs="Times New Roman"/>
          <w:sz w:val="24"/>
          <w:szCs w:val="24"/>
        </w:rPr>
        <w:instrText xml:space="preserve"> ADDIN ZOTERO_ITEM CSL_CITATION {"citationID":"LKE3a1sQ","properties":{"formattedCitation":"(D. Kumar &amp; Kalita, 2017)","plainCitation":"(D. Kumar &amp; Kalita, 2017)","dontUpdate":true,"noteIndex":0},"citationItems":[{"id":251,"uris":["http://zotero.org/users/local/ysr0yQ6y/items/FEKTKIH8"],"itemData":{"id":251,"type":"article-journal","abstract":"While fulfilling the food demand of an increasing population remains a major global concern, more than one-third of food is lost or wasted in postharv...","container-title":"Foods","DOI":"10.3390/foods6010008","ISSN":"2304-8158","issue":"1","language":"en","license":"http://creativecommons.org/licenses/by/3.0/","publisher":"Multidisciplinary Digital Publishing Institute","source":"www.mdpi.com","title":"Reducing Postharvest Losses during Storage of Grain Crops to Strengthen Food Security in Developing Countries","URL":"https://www.mdpi.com/2304-8158/6/1/8","volume":"6","author":[{"family":"Kumar","given":"Deepak"},{"family":"Kalita","given":"Prasanta"}],"accessed":{"date-parts":[["2026",3,9]]},"issued":{"date-parts":[["2017",1,15]]}}}],"schema":"https://github.com/citation-style-language/schema/raw/master/csl-citation.json"} </w:instrText>
      </w:r>
      <w:r w:rsidRPr="00DD08DD">
        <w:rPr>
          <w:rFonts w:cs="Times New Roman"/>
          <w:sz w:val="24"/>
          <w:szCs w:val="24"/>
        </w:rPr>
        <w:fldChar w:fldCharType="separate"/>
      </w:r>
      <w:r w:rsidRPr="00DD08DD">
        <w:rPr>
          <w:rFonts w:cs="Times New Roman"/>
          <w:sz w:val="24"/>
          <w:szCs w:val="24"/>
        </w:rPr>
        <w:t>D. Kumar &amp; Kalita, (2017)</w:t>
      </w:r>
      <w:r w:rsidRPr="00DD08DD">
        <w:rPr>
          <w:rFonts w:cs="Times New Roman"/>
          <w:sz w:val="24"/>
          <w:szCs w:val="24"/>
        </w:rPr>
        <w:fldChar w:fldCharType="end"/>
      </w:r>
      <w:r w:rsidRPr="00DD08DD">
        <w:rPr>
          <w:rFonts w:cs="Times New Roman"/>
          <w:sz w:val="24"/>
          <w:szCs w:val="24"/>
        </w:rPr>
        <w:t xml:space="preserve"> in order to maintain the harvested grains quality and nutritional content for a long time, adequate storage is required.</w:t>
      </w:r>
      <w:r w:rsidRPr="00DD08DD">
        <w:rPr>
          <w:rFonts w:cs="Times New Roman"/>
          <w:color w:val="000000"/>
          <w:sz w:val="24"/>
          <w:szCs w:val="24"/>
          <w:shd w:val="clear" w:color="auto" w:fill="FFFFFF"/>
        </w:rPr>
        <w:t xml:space="preserve"> In the year 2013 Nigeria, was suspended from export of cowpea with extension to 2017 due to pesticide residue between 0.03mg/kg and 4.6mg/kg due its known effect of acute neurotoxicity on human  </w:t>
      </w:r>
      <w:r w:rsidRPr="00DD08DD">
        <w:rPr>
          <w:rFonts w:cs="Times New Roman"/>
          <w:color w:val="000000"/>
          <w:sz w:val="24"/>
          <w:szCs w:val="24"/>
          <w:shd w:val="clear" w:color="auto" w:fill="FFFFFF"/>
        </w:rPr>
        <w:fldChar w:fldCharType="begin"/>
      </w:r>
      <w:r w:rsidRPr="00DD08DD">
        <w:rPr>
          <w:rFonts w:cs="Times New Roman"/>
          <w:color w:val="000000"/>
          <w:sz w:val="24"/>
          <w:szCs w:val="24"/>
          <w:shd w:val="clear" w:color="auto" w:fill="FFFFFF"/>
        </w:rPr>
        <w:instrText xml:space="preserve"> ADDIN ZOTERO_ITEM CSL_CITATION {"citationID":"9VoAtih8","properties":{"formattedCitation":"(Chibuzo et al., 2024)","plainCitation":"(Chibuzo et al., 2024)","noteIndex":0},"citationItems":[{"id":245,"uris":["http://zotero.org/users/local/ysr0yQ6y/items/NBHM4ZPV"],"itemData":{"id":245,"type":"book","abstract":"Nigeria is the largest producer of cowpea in the world and one of the highest consumers. This paper documents the challenges in cowpea production and consumption, export, and import trends in Nigeria. The critical and comparative review reveals several important insights. Cowpea is important for households and communities due to its substantial contributions to food security, nutrition, and revenue production. It plays a pivotal role in supporting various stakeholders involved in the value chain, including producers, processors, traders, and food vendors. Thus, cowpea is a crucial multipurpose crop. Although Nigeria is the largest producer of cowpea in the world, with a total production of 3.6 million tons in 2021, the demand for cowpea surpasses its supply due to factors such as the country&amp;#39;s large population and low productivity. We describe the main challenges encountered in Nigeria&amp;#39;s cowpea production, encompassing a range of issues such as high susceptibility to pests and diseases from planting to storage phases, low adoption of improved cowpea seed varieties, poor soil fertility, drought, and heat stress. The data suggest that low input use, low-yield varieties, and low productivity characterize the current level of cowpea production. Our findings suggest the need for tailored strategies to support the adoption of improved cowpea varieties in Nigeria to increase domestic production, adherence to quality standards, exploration of international markets for export opportunities, and ultimately, household income and improve nutritional outcomes.","language":"en","note":"Google-Books-ID: qBv5EAAAQBAJ","number-of-pages":"35","publisher":"Intl Food Policy Res Inst","source":"Google Books","title":"The economic importance of cowpea in Nigeria trends and Implications for achieving agri-food system transformation","author":[{"family":"Chibuzo","given":"Nwagboso"},{"family":"S","given":"Andam","suffix":"Kwaw"},{"family":"Mulubrhan","given":"Amare"},{"family":"Temilolu","given":"Bamiwuye"},{"family":"Adetunji","given":"Fasoranti"}],"issued":{"date-parts":[["2024",3,4]]}}}],"schema":"https://github.com/citation-style-language/schema/raw/master/csl-citation.json"} </w:instrText>
      </w:r>
      <w:r w:rsidRPr="00DD08DD">
        <w:rPr>
          <w:rFonts w:cs="Times New Roman"/>
          <w:color w:val="000000"/>
          <w:sz w:val="24"/>
          <w:szCs w:val="24"/>
          <w:shd w:val="clear" w:color="auto" w:fill="FFFFFF"/>
        </w:rPr>
        <w:fldChar w:fldCharType="separate"/>
      </w:r>
      <w:r w:rsidRPr="00DD08DD">
        <w:rPr>
          <w:rFonts w:cs="Times New Roman"/>
          <w:sz w:val="24"/>
          <w:szCs w:val="24"/>
        </w:rPr>
        <w:t>(Chibuzo et al., 2024)</w:t>
      </w:r>
      <w:r w:rsidRPr="00DD08DD">
        <w:rPr>
          <w:rFonts w:cs="Times New Roman"/>
          <w:color w:val="000000"/>
          <w:sz w:val="24"/>
          <w:szCs w:val="24"/>
          <w:shd w:val="clear" w:color="auto" w:fill="FFFFFF"/>
        </w:rPr>
        <w:fldChar w:fldCharType="end"/>
      </w:r>
      <w:r w:rsidRPr="00DD08DD">
        <w:rPr>
          <w:rFonts w:cs="Times New Roman"/>
          <w:color w:val="000000"/>
          <w:sz w:val="24"/>
          <w:szCs w:val="24"/>
          <w:shd w:val="clear" w:color="auto" w:fill="FFFFFF"/>
        </w:rPr>
        <w:t xml:space="preserve">. </w:t>
      </w:r>
      <w:r w:rsidRPr="00DD08DD">
        <w:rPr>
          <w:rFonts w:cs="Times New Roman"/>
          <w:sz w:val="24"/>
          <w:szCs w:val="24"/>
        </w:rPr>
        <w:t xml:space="preserve">The repeated use of pesticide has made pest gain resistance to such chemicals over time hence the use of biological plant extract which contains naturally occurring compounds such as </w:t>
      </w:r>
      <w:r w:rsidRPr="00DD08DD">
        <w:rPr>
          <w:rFonts w:cs="Times New Roman"/>
          <w:color w:val="1F1F1F"/>
          <w:sz w:val="24"/>
          <w:szCs w:val="24"/>
        </w:rPr>
        <w:t xml:space="preserve">steroids, alkaloids, terpenoids, phenolics and flavonoids </w:t>
      </w:r>
      <w:r w:rsidRPr="00DD08DD">
        <w:rPr>
          <w:rFonts w:cs="Times New Roman"/>
          <w:color w:val="1F1F1F"/>
          <w:sz w:val="24"/>
          <w:szCs w:val="24"/>
        </w:rPr>
        <w:fldChar w:fldCharType="begin"/>
      </w:r>
      <w:r w:rsidRPr="00DD08DD">
        <w:rPr>
          <w:rFonts w:cs="Times New Roman"/>
          <w:color w:val="1F1F1F"/>
          <w:sz w:val="24"/>
          <w:szCs w:val="24"/>
        </w:rPr>
        <w:instrText xml:space="preserve"> ADDIN ZOTERO_ITEM CSL_CITATION {"citationID":"BJttoTRw","properties":{"formattedCitation":"(Kontogiannatos et al., 2020)","plainCitation":"(Kontogiannatos et al., 2020)","noteIndex":0},"citationItems":[{"id":263,"uris":["http://zotero.org/users/local/ysr0yQ6y/items/74IBCDQJ"],"itemData":{"id":263,"type":"book","abstract":"This book highlights some of the most recent research with respect to emerging pest challenges in agricultural crop and animal husbandry production: analytical methods for glyphosate detection in foods, biopesticides and essential oils, environmental safety in pest control, herbicide and glyphosate resistance, herbicides and weed management, integrated pest management, mass spectrometry for insect physiology studies, pheromones and chemical communication, pasteurellosis outbreaks, and tick identification and management.","ISBN":"978-1-78923-827-3","language":"en","note":"Google-Books-ID: K6ItEAAAQBAJ","number-of-pages":"270","publisher":"BoD – Books on Demand","source":"Google Books","title":"Pests, Weeds and Diseases in Agricultural Crop and Animal Husbandry Production","author":[{"family":"Kontogiannatos","given":"Dimitrios"},{"family":"Kourti","given":"Anna"},{"family":"Mendes","given":"Kassio Ferreira"}],"issued":{"date-parts":[["2020",12,23]]}}}],"schema":"https://github.com/citation-style-language/schema/raw/master/csl-citation.json"} </w:instrText>
      </w:r>
      <w:r w:rsidRPr="00DD08DD">
        <w:rPr>
          <w:rFonts w:cs="Times New Roman"/>
          <w:color w:val="1F1F1F"/>
          <w:sz w:val="24"/>
          <w:szCs w:val="24"/>
        </w:rPr>
        <w:fldChar w:fldCharType="separate"/>
      </w:r>
      <w:r w:rsidRPr="00DD08DD">
        <w:rPr>
          <w:rFonts w:cs="Times New Roman"/>
          <w:sz w:val="24"/>
          <w:szCs w:val="24"/>
        </w:rPr>
        <w:t>(Kontogiannatos et al., 2020)</w:t>
      </w:r>
      <w:r w:rsidRPr="00DD08DD">
        <w:rPr>
          <w:rFonts w:cs="Times New Roman"/>
          <w:color w:val="1F1F1F"/>
          <w:sz w:val="24"/>
          <w:szCs w:val="24"/>
        </w:rPr>
        <w:fldChar w:fldCharType="end"/>
      </w:r>
      <w:r w:rsidRPr="00DD08DD">
        <w:rPr>
          <w:rFonts w:cs="Times New Roman"/>
          <w:color w:val="1F1F1F"/>
          <w:sz w:val="24"/>
          <w:szCs w:val="24"/>
        </w:rPr>
        <w:t>.</w:t>
      </w:r>
      <w:r w:rsidR="00BA54EA" w:rsidRPr="00DD08DD">
        <w:rPr>
          <w:rFonts w:cs="Times New Roman"/>
          <w:sz w:val="24"/>
          <w:szCs w:val="24"/>
        </w:rPr>
        <w:t xml:space="preserve"> Over the years, different spices were for preservation of grains against insects as dried spices were grinded to powder and mixed with grains traditionally against insect pest </w:t>
      </w:r>
      <w:r w:rsidR="00BA54EA" w:rsidRPr="00DD08DD">
        <w:rPr>
          <w:rFonts w:cs="Times New Roman"/>
          <w:sz w:val="24"/>
          <w:szCs w:val="24"/>
        </w:rPr>
        <w:fldChar w:fldCharType="begin"/>
      </w:r>
      <w:r w:rsidR="00BB1E0E" w:rsidRPr="00DD08DD">
        <w:rPr>
          <w:rFonts w:cs="Times New Roman"/>
          <w:sz w:val="24"/>
          <w:szCs w:val="24"/>
        </w:rPr>
        <w:instrText xml:space="preserve"> ADDIN ZOTERO_ITEM CSL_CITATION {"citationID":"iQIx6E5C","properties":{"formattedCitation":"(Islam et al., 2013; Sarma et al., 2024)","plainCitation":"(Islam et al., 2013; Sarma et al., 2024)","noteIndex":0},"citationItems":[{"id":272,"uris":["http://zotero.org/users/local/ysr0yQ6y/items/VYVJYGS3"],"itemData":{"id":272,"type":"article-journal","abstract":"The biological activity of four spices powder namely black pepper (Piper nigrum L.), black cumin (Nigella sativa L.), methi (Trigonella foenum-graecum) and garlic (Allium sativum L.) was assessed on the basis of adult mortality, oviposition performance, adult emergence of pulse beetle Callosobruchus chinensis L, and seed damage and consequent weight loss of gram (Cicer arietinum) caused by this insect at 0.25 g, 0.50 g and 1.00 g powder/kg gram seeds. All the tested spices powder showed significant effect on the above parameters. The highest adult mortality was recorded when gram seeds were treated with black pepper powder at 1.00 g/kg. whereas methi showed the least effect on adult mortality. Spices powder used in the experiment effectively controlled adult emergence by inhibiting oviposition and growth and development of life stages of pulse beetle. In all the treatments lowest number of adult emergence was obtained from gram seeds treated with black pepper at 1.00 g/kg seeds. The highest weight loss was observed in control treated seeds followed by methi powder at 0.25 g/kg gram seeds. Black pepper treated seeds showed the lowest seed weight loss followed by black cumin, garlic and methi. From this present study the toxicity of the spices powder were found in the order black pepper &gt; black cumin &gt; garlic &gt; methi.","container-title":"Universal Journal of Plant Science","DOI":"10.13189/ujps.2013.010404","ISSN":"2332-337X, 2332-3450","issue":"4","journalAbbreviation":"ujps","language":"en","page":"132-136","source":"DOI.org (Crossref)","title":"Evaluation of Some Spices Powder as Grain Protectant against Pulse Beetle, Callosobruchus Chinensis (L.)","URL":"http://www.hrpub.org/journals/article_info.php?aid=827","volume":"1","author":[{"family":"Islam","given":"Md. Saiful"},{"family":"Haque","given":"Md. Azizul"},{"family":"Ahmed","given":"Kazi Shahanara"},{"family":"Mondal","given":"Md. Fuad"},{"family":"Dash","given":"Chandra Kanta"}],"accessed":{"date-parts":[["2026",3,9]]},"issued":{"date-parts":[["2013",12]]}}},{"id":270,"uris":["http://zotero.org/users/local/ysr0yQ6y/items/3VCU4IJN"],"itemData":{"id":270,"type":"article-journal","abstract":"The utilization of herbs for the preservation of food grains represents a traditional and sustainable approach to extending the shelf life of essential staples. Throughout history, people have relied on plant materials to safeguard field crops and stored goods from insect damage. Interestingly, many of these plants have also played significant roles in traditional medicine among local communities. Whether collected from the wild or intentionally cultivated, leaves, roots, twigs, and flowers have been combined with various commodities to act as protective agents against pests in different regions across the globe. Various storage structures like aerial structures, underground pits, gourds, bamboo baskets, straw mats are used for storage across villages. While for preservation of food grains, range of herbs including turmeric, basil, marjoram, anise, cumin, chili pepper, and coriander, as well as extracts from neem and Siam weed, alongside tobacco leaves and vegetable oil, are commonly utilized as effective agents. The duration of storage and preservation varies depending on factors such as the type of material and herb used, storage conditions, and initial grain quality. However, when stored properly in airtight containers with adequate ventilation, preserved grains can maintain their quality for several months to a year. The efficiency of herb-based preservation techniques lies in their ability to not only extend the shelf life of food grains but also enhance their flavor and nutritional value.","container-title":"International Journal of Research in Agronomy","DOI":"10.33545/2618060X.2024.v7.i5d.689","ISSN":"2618060X, 26180618","issue":"5","journalAbbreviation":"Int. J. Res. Agron.","language":"en","page":"265-270","source":"DOI.org (Crossref)","title":"Exploring various natural and organic approaches for storage and preservation of food grains","URL":"https://www.agronomyjournals.com/archives/2024.v7.i5.D.689","volume":"7","author":[{"family":"Sarma","given":"Hridesh Harsha"},{"family":"Sonowal","given":"Siranjib"},{"family":"Dutta","given":"Saurav Kumar"},{"family":"Bora","given":"Mayurakshi"},{"family":"Goswami","given":"Anwesha"},{"family":"Talukdar","given":"Nilabh"}],"accessed":{"date-parts":[["2026",3,9]]},"issued":{"date-parts":[["2024",5,1]]}}}],"schema":"https://github.com/citation-style-language/schema/raw/master/csl-citation.json"} </w:instrText>
      </w:r>
      <w:r w:rsidR="00BA54EA" w:rsidRPr="00DD08DD">
        <w:rPr>
          <w:rFonts w:cs="Times New Roman"/>
          <w:sz w:val="24"/>
          <w:szCs w:val="24"/>
        </w:rPr>
        <w:fldChar w:fldCharType="separate"/>
      </w:r>
      <w:r w:rsidR="00BA54EA" w:rsidRPr="00DD08DD">
        <w:rPr>
          <w:rFonts w:cs="Times New Roman"/>
          <w:sz w:val="24"/>
          <w:szCs w:val="24"/>
        </w:rPr>
        <w:t>(Islam et al., 2013; Sarma et al., 2024)</w:t>
      </w:r>
      <w:r w:rsidR="00BA54EA" w:rsidRPr="00DD08DD">
        <w:rPr>
          <w:rFonts w:cs="Times New Roman"/>
          <w:sz w:val="24"/>
          <w:szCs w:val="24"/>
        </w:rPr>
        <w:fldChar w:fldCharType="end"/>
      </w:r>
    </w:p>
    <w:p w14:paraId="267FD9B8" w14:textId="77777777" w:rsidR="00BA54EA" w:rsidRPr="00DD08DD" w:rsidRDefault="00BA54EA" w:rsidP="00DB713D">
      <w:pPr>
        <w:rPr>
          <w:rFonts w:cs="Times New Roman"/>
          <w:sz w:val="24"/>
          <w:szCs w:val="24"/>
        </w:rPr>
      </w:pPr>
      <w:r w:rsidRPr="00DD08DD">
        <w:rPr>
          <w:rFonts w:cs="Times New Roman"/>
          <w:sz w:val="24"/>
          <w:szCs w:val="24"/>
        </w:rPr>
        <w:t>Scent leaf (</w:t>
      </w:r>
      <w:r w:rsidRPr="00DD08DD">
        <w:rPr>
          <w:rFonts w:cs="Times New Roman"/>
          <w:i/>
          <w:sz w:val="24"/>
          <w:szCs w:val="24"/>
        </w:rPr>
        <w:t>Ocimum gratissimum</w:t>
      </w:r>
      <w:r w:rsidRPr="00DD08DD">
        <w:rPr>
          <w:rFonts w:cs="Times New Roman"/>
          <w:sz w:val="24"/>
          <w:szCs w:val="24"/>
        </w:rPr>
        <w:t xml:space="preserve">) is a spice plant found in Africa, Asia and South America known to contain certain bioactive compounds that have different benefit to human health and </w:t>
      </w:r>
      <w:r w:rsidRPr="00DD08DD">
        <w:rPr>
          <w:rFonts w:cs="Times New Roman"/>
          <w:sz w:val="24"/>
          <w:szCs w:val="24"/>
        </w:rPr>
        <w:lastRenderedPageBreak/>
        <w:t xml:space="preserve">application in food science in general </w:t>
      </w:r>
      <w:r w:rsidRPr="00DD08DD">
        <w:rPr>
          <w:rFonts w:cs="Times New Roman"/>
          <w:sz w:val="24"/>
          <w:szCs w:val="24"/>
        </w:rPr>
        <w:fldChar w:fldCharType="begin"/>
      </w:r>
      <w:r w:rsidR="00BB1E0E" w:rsidRPr="00DD08DD">
        <w:rPr>
          <w:rFonts w:cs="Times New Roman"/>
          <w:sz w:val="24"/>
          <w:szCs w:val="24"/>
        </w:rPr>
        <w:instrText xml:space="preserve"> ADDIN ZOTERO_ITEM CSL_CITATION {"citationID":"49Lodfw8","properties":{"formattedCitation":"(Edo et al., 2023a)","plainCitation":"(Edo et al., 2023a)","dontUpdate":true,"noteIndex":0},"citationItems":[{"id":286,"uris":["http://zotero.org/users/local/ysr0yQ6y/items/EAKJPNWS"],"itemData":{"id":286,"type":"article-journal","abstract":"This article explores the phytochemistry and pharmacology of scent leaf, also known as African basil or Ocimum gratissimum. Scent leaf has been traditionally used in herbal medicine for its anti-inflammatory, antimicrobial, and antifertility properties, among others. The article reviews the various bioactive compounds found in scent leaf, including eugenol, thymol, and rosmarinic acid, which have been shown to possess anti-inflammatory, antimicrobial, and antiviral properties. The pharmacological effects of these compounds are discussed in detail, including their potential use in the treatment of various health conditions such as respiratory infections, skin diseases, and gastrointestinal disorders. Additionally, the article highlights the importance of further research to fully understand the pharmacology and potential therapeutic applications of scent leaf and its bioactive compounds. Above all, the article provides valuable insights into the phytochemistry and pharmacology of scent leaf, highlighting its potential as a natural remedy for a variety of health conditions.","container-title":"Food Chemistry Advances","DOI":"10.1016/j.focha.2023.100300","ISSN":"2772-753X","journalAbbreviation":"Food Chemistry Advances","page":"100300","source":"ScienceDirect","title":"Phytochemistry and pharmacological compounds present in scent leaf: A review","title-short":"Phytochemistry and pharmacological compounds present in scent leaf","URL":"https://www.sciencedirect.com/science/article/pii/S2772753X23001211","volume":"3","author":[{"family":"Edo","given":"Great Iruoghene"},{"family":"Samuel","given":"Princess Oghenekeno"},{"family":"Ossai","given":"Samuel"},{"family":"Nwachukwu","given":"Susan Chinedu"},{"family":"Okolie","given":"Michael Chukwuma"},{"family":"Oghenegueke","given":"Ogheneochuko"},{"family":"Asaah","given":"Evan Uwomano"},{"family":"Akpoghelie","given":"Patrick Othuke"},{"family":"Ugbune","given":"Ufuoma"},{"family":"Owheruo","given":"Joseph Oghenewogaga"},{"family":"Ezekiel","given":"Gracious Okeoghene"},{"family":"Onoharigho","given":"Favour Ogheneoruese"},{"family":"Agbo","given":"Joy Johnson"}],"accessed":{"date-parts":[["2026",3,9]]},"issued":{"date-parts":[["2023",12,1]]}}}],"schema":"https://github.com/citation-style-language/schema/raw/master/csl-citation.json"} </w:instrText>
      </w:r>
      <w:r w:rsidRPr="00DD08DD">
        <w:rPr>
          <w:rFonts w:cs="Times New Roman"/>
          <w:sz w:val="24"/>
          <w:szCs w:val="24"/>
        </w:rPr>
        <w:fldChar w:fldCharType="separate"/>
      </w:r>
      <w:r w:rsidRPr="00DD08DD">
        <w:rPr>
          <w:rFonts w:cs="Times New Roman"/>
          <w:sz w:val="24"/>
          <w:szCs w:val="24"/>
        </w:rPr>
        <w:t>(Edo et al., 2023)</w:t>
      </w:r>
      <w:r w:rsidRPr="00DD08DD">
        <w:rPr>
          <w:rFonts w:cs="Times New Roman"/>
          <w:sz w:val="24"/>
          <w:szCs w:val="24"/>
        </w:rPr>
        <w:fldChar w:fldCharType="end"/>
      </w:r>
      <w:r w:rsidRPr="00DD08DD">
        <w:rPr>
          <w:rFonts w:cs="Times New Roman"/>
          <w:b/>
          <w:sz w:val="24"/>
          <w:szCs w:val="24"/>
        </w:rPr>
        <w:t xml:space="preserve">. </w:t>
      </w:r>
      <w:r w:rsidRPr="00DD08DD">
        <w:rPr>
          <w:rFonts w:cs="Times New Roman"/>
          <w:sz w:val="24"/>
          <w:szCs w:val="24"/>
        </w:rPr>
        <w:t xml:space="preserve">Orange peel extract has gained attention for its potential as a natural insecticide. The rich presence of limonene, gives citrus fruits their characteristic scent, has shown effectiveness against various insect pests </w:t>
      </w:r>
      <w:r w:rsidRPr="00DD08DD">
        <w:rPr>
          <w:rFonts w:cs="Times New Roman"/>
          <w:b/>
          <w:sz w:val="24"/>
          <w:szCs w:val="24"/>
        </w:rPr>
        <w:fldChar w:fldCharType="begin"/>
      </w:r>
      <w:r w:rsidR="00BB1E0E" w:rsidRPr="00DD08DD">
        <w:rPr>
          <w:rFonts w:cs="Times New Roman"/>
          <w:b/>
          <w:sz w:val="24"/>
          <w:szCs w:val="24"/>
        </w:rPr>
        <w:instrText xml:space="preserve"> ADDIN ZOTERO_ITEM CSL_CITATION {"citationID":"HW1D4D56","properties":{"formattedCitation":"(Fernando et al., 2024)","plainCitation":"(Fernando et al., 2024)","noteIndex":0},"citationItems":[{"id":292,"uris":["http://zotero.org/users/local/ysr0yQ6y/items/RGLRWRF5"],"itemData":{"id":292,"type":"article-journal","abstract":"Research on citrus plants is the result of increasing interest in the discovery of plant species with potential insect-repellent properties. Insect-repelling ability can be achieved by the numerous ubiquitous citrus species. This is mainly due to the presence of phytochemicals such as limonene, citronellol, citral, and α-pinene. These phytochemicals’ composition varies depending on the geographical location of the plant. The extraction method dictates the configuration of attainable phytochemicals while the dosage affects the repellency potential. Therefore, developing insect repellent involved a number of observations related to the identification of both citrus plant phytochemical composition present in the different parts of the plant and the repellency potential of these phytochemicals in advance. Conversely, the development of repellent methods that go beyond conventional methods has been made possible by scientific developments including modern strategies such as encapsulation, the preparation of emulsion, and the incorporation of repellents into textiles. Therefore, this review article intends to probe into the aforementioned information and provide a sound insight into citrus-based repellent development in the future.","container-title":"Journal of Toxicology","DOI":"10.1155/jt/6179226","ISSN":"1687-8205","issue":"1","language":"en","license":"Copyright © 2024 S. S. S. T. Fernando et al.","note":"_eprint: https://onlinelibrary.wiley.com/doi/pdf/10.1155/jt/6179226","page":"6179226","source":"Wiley Online Library","title":"Citrus-Based Bio-Insect Repellents—A Review on Historical and Emerging Trends in Utilizing Phytochemicals of Citrus Plants","URL":"https://onlinelibrary.wiley.com/doi/abs/10.1155/jt/6179226","volume":"2024","author":[{"family":"Fernando","given":"S. S. S. T."},{"family":"Jayasooriya","given":"R. G. P. T."},{"family":"Samarakoon","given":"Kalpa W."},{"family":"Wijegunawardana","given":"N. D. Asha D."},{"family":"Alahakoon","given":"Sampath B."}],"accessed":{"date-parts":[["2026",3,9]]},"issued":{"date-parts":[["2024"]]}}}],"schema":"https://github.com/citation-style-language/schema/raw/master/csl-citation.json"} </w:instrText>
      </w:r>
      <w:r w:rsidRPr="00DD08DD">
        <w:rPr>
          <w:rFonts w:cs="Times New Roman"/>
          <w:b/>
          <w:sz w:val="24"/>
          <w:szCs w:val="24"/>
        </w:rPr>
        <w:fldChar w:fldCharType="separate"/>
      </w:r>
      <w:r w:rsidRPr="00DD08DD">
        <w:rPr>
          <w:rFonts w:cs="Times New Roman"/>
          <w:sz w:val="24"/>
          <w:szCs w:val="24"/>
        </w:rPr>
        <w:t>(Fernando et al., 2024)</w:t>
      </w:r>
      <w:r w:rsidRPr="00DD08DD">
        <w:rPr>
          <w:rFonts w:cs="Times New Roman"/>
          <w:b/>
          <w:sz w:val="24"/>
          <w:szCs w:val="24"/>
        </w:rPr>
        <w:fldChar w:fldCharType="end"/>
      </w:r>
      <w:r w:rsidRPr="00DD08DD">
        <w:rPr>
          <w:rFonts w:cs="Times New Roman"/>
          <w:sz w:val="24"/>
          <w:szCs w:val="24"/>
        </w:rPr>
        <w:t>.</w:t>
      </w:r>
    </w:p>
    <w:p w14:paraId="11D02224" w14:textId="77777777" w:rsidR="00BA54EA" w:rsidRPr="00DD08DD" w:rsidRDefault="00BA54EA" w:rsidP="00DB713D">
      <w:pPr>
        <w:rPr>
          <w:rFonts w:cs="Times New Roman"/>
          <w:sz w:val="24"/>
          <w:szCs w:val="24"/>
        </w:rPr>
      </w:pPr>
      <w:r w:rsidRPr="00DD08DD">
        <w:rPr>
          <w:rFonts w:cs="Times New Roman"/>
          <w:sz w:val="24"/>
          <w:szCs w:val="24"/>
        </w:rPr>
        <w:t xml:space="preserve">Post-harvest loss of cowpea by pest decreases the quality of the cowpea after infestation leading to loss in monetary and market value. Presence of pesticide residues in grains has led to rejection of grains during exportation </w:t>
      </w:r>
      <w:r w:rsidRPr="00DD08DD">
        <w:rPr>
          <w:rFonts w:cs="Times New Roman"/>
          <w:sz w:val="24"/>
          <w:szCs w:val="24"/>
        </w:rPr>
        <w:fldChar w:fldCharType="begin"/>
      </w:r>
      <w:r w:rsidRPr="00DD08DD">
        <w:rPr>
          <w:rFonts w:cs="Times New Roman"/>
          <w:sz w:val="24"/>
          <w:szCs w:val="24"/>
        </w:rPr>
        <w:instrText xml:space="preserve"> ADDIN ZOTERO_ITEM CSL_CITATION {"citationID":"8PcFmXQw","properties":{"formattedCitation":"(Chibuzo et al., 2024)","plainCitation":"(Chibuzo et al., 2024)","noteIndex":0},"citationItems":[{"id":245,"uris":["http://zotero.org/users/local/ysr0yQ6y/items/NBHM4ZPV"],"itemData":{"id":245,"type":"book","abstract":"Nigeria is the largest producer of cowpea in the world and one of the highest consumers. This paper documents the challenges in cowpea production and consumption, export, and import trends in Nigeria. The critical and comparative review reveals several important insights. Cowpea is important for households and communities due to its substantial contributions to food security, nutrition, and revenue production. It plays a pivotal role in supporting various stakeholders involved in the value chain, including producers, processors, traders, and food vendors. Thus, cowpea is a crucial multipurpose crop. Although Nigeria is the largest producer of cowpea in the world, with a total production of 3.6 million tons in 2021, the demand for cowpea surpasses its supply due to factors such as the country&amp;#39;s large population and low productivity. We describe the main challenges encountered in Nigeria&amp;#39;s cowpea production, encompassing a range of issues such as high susceptibility to pests and diseases from planting to storage phases, low adoption of improved cowpea seed varieties, poor soil fertility, drought, and heat stress. The data suggest that low input use, low-yield varieties, and low productivity characterize the current level of cowpea production. Our findings suggest the need for tailored strategies to support the adoption of improved cowpea varieties in Nigeria to increase domestic production, adherence to quality standards, exploration of international markets for export opportunities, and ultimately, household income and improve nutritional outcomes.","language":"en","note":"Google-Books-ID: qBv5EAAAQBAJ","number-of-pages":"35","publisher":"Intl Food Policy Res Inst","source":"Google Books","title":"The economic importance of cowpea in Nigeria trends and Implications for achieving agri-food system transformation","author":[{"family":"Chibuzo","given":"Nwagboso"},{"family":"S","given":"Andam","suffix":"Kwaw"},{"family":"Mulubrhan","given":"Amare"},{"family":"Temilolu","given":"Bamiwuye"},{"family":"Adetunji","given":"Fasoranti"}],"issued":{"date-parts":[["2024",3,4]]}}}],"schema":"https://github.com/citation-style-language/schema/raw/master/csl-citation.json"} </w:instrText>
      </w:r>
      <w:r w:rsidRPr="00DD08DD">
        <w:rPr>
          <w:rFonts w:cs="Times New Roman"/>
          <w:sz w:val="24"/>
          <w:szCs w:val="24"/>
        </w:rPr>
        <w:fldChar w:fldCharType="separate"/>
      </w:r>
      <w:r w:rsidRPr="00DD08DD">
        <w:rPr>
          <w:rFonts w:cs="Times New Roman"/>
          <w:sz w:val="24"/>
          <w:szCs w:val="24"/>
        </w:rPr>
        <w:t>(Chibuzo et al., 2024)</w:t>
      </w:r>
      <w:r w:rsidRPr="00DD08DD">
        <w:rPr>
          <w:rFonts w:cs="Times New Roman"/>
          <w:sz w:val="24"/>
          <w:szCs w:val="24"/>
        </w:rPr>
        <w:fldChar w:fldCharType="end"/>
      </w:r>
      <w:r w:rsidRPr="00DD08DD">
        <w:rPr>
          <w:rFonts w:cs="Times New Roman"/>
          <w:sz w:val="24"/>
          <w:szCs w:val="24"/>
        </w:rPr>
        <w:t xml:space="preserve">. The risk factors associated with the usage of synthetic pesticides include respiratory, cardiovascular, and endocrine disruptions, metabolic disorders, and gastrointestinal, reproductive, acute neurotoxicity and neurological dysfunctions among others </w:t>
      </w:r>
      <w:r w:rsidRPr="00DD08DD">
        <w:rPr>
          <w:rFonts w:cs="Times New Roman"/>
          <w:sz w:val="24"/>
          <w:szCs w:val="24"/>
        </w:rPr>
        <w:fldChar w:fldCharType="begin"/>
      </w:r>
      <w:r w:rsidR="00BB1E0E" w:rsidRPr="00DD08DD">
        <w:rPr>
          <w:rFonts w:cs="Times New Roman"/>
          <w:sz w:val="24"/>
          <w:szCs w:val="24"/>
        </w:rPr>
        <w:instrText xml:space="preserve"> ADDIN ZOTERO_ITEM CSL_CITATION {"citationID":"oKLRpOPF","properties":{"formattedCitation":"(Anaduaka et al., 2023; Chibuzo et al., 2024)","plainCitation":"(Anaduaka et al., 2023; Chibuzo et al., 2024)","noteIndex":0},"citationItems":[{"id":299,"uris":["http://zotero.org/users/local/ysr0yQ6y/items/3DF5BX3X"],"itemData":{"id":299,"type":"article-journal","abstract":"Chemicals used for storage majorly possess insecticidal activities – deterring destructive insect pests and microorganisms from stored agricultural produce. Despite the controversy about their safety, local farmers and agro-wholesalers still predominantly use these chemicals in developing countries, especially Africa, to ensure an all-year supply of agriproducts. These chemicals could have short- or long-term effects. Despite the state-of-the-art knowledge, factors such as poor education and awareness, limited agricultural subventions, quests for cheap chemicals, overdosage, and many more are the possible reasons for these toxic chemicals’ setback and persistent use in developing countries. This paper provides an up-to-date review of the environmental and ecological effects, as well as the health impacts arising from the indiscriminate use of toxic chemicals in agriproducts. Existing data link pesticides to endocrine disruption, genetic mutations, neurological dysfunction, and other metabolic disorders, apart from the myriad of acute effects. Finally, this study recommended several naturally sourced preservatives as viable alternatives to chemical counterparts and emphasized the invaluable role of education and awareness programs in mitigating the use in developing nations for a sustainable society.","container-title":"Heliyon","DOI":"10.1016/j.heliyon.2023.e15173","ISSN":"24058440","issue":"4","journalAbbreviation":"Heliyon","language":"en","page":"e15173","source":"DOI.org (Crossref)","title":"Widespread use of toxic agrochemicals and pesticides for agricultural products storage in Africa and developing countries: Possible panacea for ecotoxicology and health implications","title-short":"Widespread use of toxic agrochemicals and pesticides for agricultural products storage in Africa and developing countries","URL":"https://linkinghub.elsevier.com/retrieve/pii/S2405844023023800","volume":"9","author":[{"family":"Anaduaka","given":"Emeka Godwin"},{"family":"Uchendu","given":"Nene Orizu"},{"family":"Asomadu","given":"Rita Onyekachukwu"},{"family":"Ezugwu","given":"Arinze Linus"},{"family":"Okeke","given":"Emmanuel Sunday"},{"family":"Chidike Ezeorba","given":"Timothy Prince"}],"accessed":{"date-parts":[["2026",3,9]]},"issued":{"date-parts":[["2023",4]]}}},{"id":245,"uris":["http://zotero.org/users/local/ysr0yQ6y/items/NBHM4ZPV"],"itemData":{"id":245,"type":"book","abstract":"Nigeria is the largest producer of cowpea in the world and one of the highest consumers. This paper documents the challenges in cowpea production and consumption, export, and import trends in Nigeria. The critical and comparative review reveals several important insights. Cowpea is important for households and communities due to its substantial contributions to food security, nutrition, and revenue production. It plays a pivotal role in supporting various stakeholders involved in the value chain, including producers, processors, traders, and food vendors. Thus, cowpea is a crucial multipurpose crop. Although Nigeria is the largest producer of cowpea in the world, with a total production of 3.6 million tons in 2021, the demand for cowpea surpasses its supply due to factors such as the country&amp;#39;s large population and low productivity. We describe the main challenges encountered in Nigeria&amp;#39;s cowpea production, encompassing a range of issues such as high susceptibility to pests and diseases from planting to storage phases, low adoption of improved cowpea seed varieties, poor soil fertility, drought, and heat stress. The data suggest that low input use, low-yield varieties, and low productivity characterize the current level of cowpea production. Our findings suggest the need for tailored strategies to support the adoption of improved cowpea varieties in Nigeria to increase domestic production, adherence to quality standards, exploration of international markets for export opportunities, and ultimately, household income and improve nutritional outcomes.","language":"en","note":"Google-Books-ID: qBv5EAAAQBAJ","number-of-pages":"35","publisher":"Intl Food Policy Res Inst","source":"Google Books","title":"The economic importance of cowpea in Nigeria trends and Implications for achieving agri-food system transformation","author":[{"family":"Chibuzo","given":"Nwagboso"},{"family":"S","given":"Andam","suffix":"Kwaw"},{"family":"Mulubrhan","given":"Amare"},{"family":"Temilolu","given":"Bamiwuye"},{"family":"Adetunji","given":"Fasoranti"}],"issued":{"date-parts":[["2024",3,4]]}}}],"schema":"https://github.com/citation-style-language/schema/raw/master/csl-citation.json"} </w:instrText>
      </w:r>
      <w:r w:rsidRPr="00DD08DD">
        <w:rPr>
          <w:rFonts w:cs="Times New Roman"/>
          <w:sz w:val="24"/>
          <w:szCs w:val="24"/>
        </w:rPr>
        <w:fldChar w:fldCharType="separate"/>
      </w:r>
      <w:r w:rsidRPr="00DD08DD">
        <w:rPr>
          <w:rFonts w:cs="Times New Roman"/>
          <w:sz w:val="24"/>
          <w:szCs w:val="24"/>
        </w:rPr>
        <w:t>(Anaduaka et al., 2023; Chibuzo et al., 2024)</w:t>
      </w:r>
      <w:r w:rsidRPr="00DD08DD">
        <w:rPr>
          <w:rFonts w:cs="Times New Roman"/>
          <w:sz w:val="24"/>
          <w:szCs w:val="24"/>
        </w:rPr>
        <w:fldChar w:fldCharType="end"/>
      </w:r>
      <w:r w:rsidRPr="00DD08DD">
        <w:rPr>
          <w:rFonts w:cs="Times New Roman"/>
          <w:sz w:val="24"/>
          <w:szCs w:val="24"/>
        </w:rPr>
        <w:t>. Due to consumer awareness, consumers seek to get safe and quality legumes hence the innovation on the use of plant extracts.</w:t>
      </w:r>
    </w:p>
    <w:p w14:paraId="78BA7EB0" w14:textId="77777777" w:rsidR="00BC464D" w:rsidRPr="00DD08DD" w:rsidRDefault="00AE06B2" w:rsidP="00B06DF1">
      <w:pPr>
        <w:pStyle w:val="ListParagraph"/>
        <w:numPr>
          <w:ilvl w:val="0"/>
          <w:numId w:val="15"/>
        </w:numPr>
        <w:rPr>
          <w:rFonts w:cs="Times New Roman"/>
          <w:b/>
          <w:sz w:val="24"/>
          <w:szCs w:val="24"/>
        </w:rPr>
      </w:pPr>
      <w:r w:rsidRPr="00DD08DD">
        <w:rPr>
          <w:rFonts w:cs="Times New Roman"/>
          <w:b/>
          <w:sz w:val="24"/>
          <w:szCs w:val="24"/>
        </w:rPr>
        <w:t xml:space="preserve"> </w:t>
      </w:r>
      <w:r w:rsidR="00EE038D" w:rsidRPr="00DD08DD">
        <w:rPr>
          <w:rFonts w:cs="Times New Roman"/>
          <w:b/>
          <w:sz w:val="24"/>
          <w:szCs w:val="24"/>
        </w:rPr>
        <w:t>Methodology</w:t>
      </w:r>
    </w:p>
    <w:p w14:paraId="259B2E4F" w14:textId="77777777" w:rsidR="00B93729" w:rsidRPr="00DD08DD" w:rsidRDefault="006D25C0" w:rsidP="00DB713D">
      <w:pPr>
        <w:pStyle w:val="Heading2"/>
        <w:spacing w:line="480" w:lineRule="auto"/>
        <w:rPr>
          <w:szCs w:val="24"/>
        </w:rPr>
      </w:pPr>
      <w:r w:rsidRPr="00DD08DD">
        <w:rPr>
          <w:szCs w:val="24"/>
        </w:rPr>
        <w:t xml:space="preserve">2.1. </w:t>
      </w:r>
      <w:bookmarkStart w:id="3" w:name="_Toc231488972"/>
      <w:r w:rsidR="00B93729" w:rsidRPr="00DD08DD">
        <w:rPr>
          <w:szCs w:val="24"/>
        </w:rPr>
        <w:t>Sample Collection and Preparation</w:t>
      </w:r>
      <w:bookmarkEnd w:id="3"/>
      <w:r w:rsidR="00B93729" w:rsidRPr="00DD08DD">
        <w:rPr>
          <w:szCs w:val="24"/>
        </w:rPr>
        <w:t xml:space="preserve"> </w:t>
      </w:r>
    </w:p>
    <w:p w14:paraId="4D4C56A7" w14:textId="77777777" w:rsidR="00B93729" w:rsidRPr="00DD08DD" w:rsidRDefault="00B93729" w:rsidP="00DB713D">
      <w:pPr>
        <w:rPr>
          <w:rFonts w:cs="Times New Roman"/>
          <w:sz w:val="24"/>
          <w:szCs w:val="24"/>
        </w:rPr>
      </w:pPr>
      <w:r w:rsidRPr="00DD08DD">
        <w:rPr>
          <w:rFonts w:cs="Times New Roman"/>
          <w:sz w:val="24"/>
          <w:szCs w:val="24"/>
        </w:rPr>
        <w:t xml:space="preserve">Orange peels gotten by grating the peels from clean orange fruits collected from Wurukum Market Makurdi, Benue State were shade dried for 5 days without sunlight at room temperature </w:t>
      </w:r>
      <w:r w:rsidRPr="00DD08DD">
        <w:rPr>
          <w:rFonts w:cs="Times New Roman"/>
          <w:sz w:val="24"/>
          <w:szCs w:val="24"/>
        </w:rPr>
        <w:fldChar w:fldCharType="begin"/>
      </w:r>
      <w:r w:rsidRPr="00DD08DD">
        <w:rPr>
          <w:rFonts w:cs="Times New Roman"/>
          <w:sz w:val="24"/>
          <w:szCs w:val="24"/>
        </w:rPr>
        <w:instrText xml:space="preserve"> ADDIN ZOTERO_ITEM CSL_CITATION {"citationID":"KLLE5OCb","properties":{"formattedCitation":"(Alamineh, n.d., 2018)","plainCitation":"(Alamineh, n.d., 2018)","dontUpdate":true,"noteIndex":0},"citationItems":[{"id":301,"uris":["http://zotero.org/users/local/ysr0yQ6y/items/JQRD6QCK"],"itemData":{"id":301,"type":"article-journal","abstract":"The aim of this study was to extract pectin from orange peels. In order to increase profits for citrus orange growers and processors, citrus orange peels, a by-product of citrus orange processing, were investigated as a source of pectin. An orange, specifically, the sweet orange is the most commonly grown tree orange in Ethiopia. The present work addressed to the development of the part of the process needed for the extraction of value added products like pectin from orange peel, which is the waste of orange juice processing industry. The outcome of the present work highlighted that the sweet orange peels are good source of pectin and does have the potential to become important raw material for food processing industries. It was found from the experimental observations that the peel source. It was concluded that the process in which pectin was first extracted using technique of water bathing or drying followed by acid extraction of pectin was most suitable for industrial production for isolation of pectin. These results demonstrated the pectin, providing potential benefits for industrial extraction of pectin from an economic and environmental point of view. It was possible that pectin loss was occurring during the precipitation step and the alcohol washes. There was a large cloudy mass within the liquid that was possibly pectin that was not being recovered and retained in the following separation and washing steps. Experiments were set up to test the method of retrieving the pectin from the alcohol after precipitation. Experiments were conducted under standard extraction conditions comparing centrifugation and cheesecloth as retrieval methods for the precipitated pectin. The pectin yields for the centrifugation and cheesecloth methods were 14.3% and 10.6%, respectively. These results indicated that more pectin was retained using the centrifugation method.","language":"en","source":"Zotero","title":"Extraction of Pectin from Orange Peels and Characterizing Its Physical and Chemical Properties","author":[{"family":"Alamineh","given":"Enkuahone Abebe"}]},"suffix":", 2018"}],"schema":"https://github.com/citation-style-language/schema/raw/master/csl-citation.json"} </w:instrText>
      </w:r>
      <w:r w:rsidRPr="00DD08DD">
        <w:rPr>
          <w:rFonts w:cs="Times New Roman"/>
          <w:sz w:val="24"/>
          <w:szCs w:val="24"/>
        </w:rPr>
        <w:fldChar w:fldCharType="separate"/>
      </w:r>
      <w:r w:rsidRPr="00DD08DD">
        <w:rPr>
          <w:rFonts w:cs="Times New Roman"/>
          <w:sz w:val="24"/>
          <w:szCs w:val="24"/>
        </w:rPr>
        <w:t>(Alamineh, 2018)</w:t>
      </w:r>
      <w:r w:rsidRPr="00DD08DD">
        <w:rPr>
          <w:rFonts w:cs="Times New Roman"/>
          <w:sz w:val="24"/>
          <w:szCs w:val="24"/>
        </w:rPr>
        <w:fldChar w:fldCharType="end"/>
      </w:r>
      <w:r w:rsidRPr="00DD08DD">
        <w:rPr>
          <w:rFonts w:cs="Times New Roman"/>
          <w:sz w:val="24"/>
          <w:szCs w:val="24"/>
        </w:rPr>
        <w:t xml:space="preserve">. The scent leaf gotten from Modern market Makurdi, Benue State were dried at room temperature without sunlight for 2 weeks before blending with an electronic blender and kept in airtight container until the extraction process done </w:t>
      </w:r>
      <w:r w:rsidRPr="00DD08DD">
        <w:rPr>
          <w:rFonts w:cs="Times New Roman"/>
          <w:sz w:val="24"/>
          <w:szCs w:val="24"/>
        </w:rPr>
        <w:fldChar w:fldCharType="begin"/>
      </w:r>
      <w:r w:rsidR="00BB1E0E" w:rsidRPr="00DD08DD">
        <w:rPr>
          <w:rFonts w:cs="Times New Roman"/>
          <w:sz w:val="24"/>
          <w:szCs w:val="24"/>
        </w:rPr>
        <w:instrText xml:space="preserve"> ADDIN ZOTERO_ITEM CSL_CITATION {"citationID":"Wa68cRQq","properties":{"formattedCitation":"(Edo et al., 2023b)","plainCitation":"(Edo et al., 2023b)","dontUpdate":true,"noteIndex":0},"citationItems":[{"id":1,"uris":["http://zotero.org/users/local/ysr0yQ6y/items/AFESGGHQ"],"itemData":{"id":1,"type":"article-journal","abstract":"This article explores the phytochemistry and pharmacology of scent leaf, also known as African basil or Ocimum gratissimum. Scent leaf has been traditionally used in herbal medicine for its anti-inflammatory, antimicrobial, and antifertility properties, among others. The article reviews the various bioactive compounds found in scent leaf, including eugenol, thymol, and rosmarinic acid, which have been shown to possess anti-inflammatory, antimicrobial, and antiviral properties. The pharmacological effects of these compounds are discussed in detail, including their potential use in the treatment of various health conditions such as respiratory infections, skin diseases, and gastrointestinal disorders. Additionally, the article highlights the importance of further research to fully understand the pharmacology and potential therapeutic applications of scent leaf and its bioactive compounds. Above all, the article provides valuable insights into the phytochemistry and pharmacology of scent leaf, highlighting its potential as a natural remedy for a variety of health conditions.","container-title":"Food Chemistry Advances","DOI":"10.1016/j.focha.2023.100300","ISSN":"2772-753X","journalAbbreviation":"Food Chemistry Advances","page":"100300","source":"ScienceDirect","title":"Phytochemistry and pharmacological compounds present in scent leaf: A review","title-short":"Phytochemistry and pharmacological compounds present in scent leaf","URL":"https://www.sciencedirect.com/science/article/pii/S2772753X23001211","volume":"3","author":[{"family":"Edo","given":"Great Iruoghene"},{"family":"Samuel","given":"Princess Oghenekeno"},{"family":"Ossai","given":"Samuel"},{"family":"Nwachukwu","given":"Susan Chinedu"},{"family":"Okolie","given":"Michael Chukwuma"},{"family":"Oghenegueke","given":"Ogheneochuko"},{"family":"Asaah","given":"Evan Uwomano"},{"family":"Akpoghelie","given":"Patrick Othuke"},{"family":"Ugbune","given":"Ufuoma"},{"family":"Owheruo","given":"Joseph Oghenewogaga"},{"family":"Ezekiel","given":"Gracious Okeoghene"},{"family":"Onoharigho","given":"Favour Ogheneoruese"},{"family":"Agbo","given":"Joy Johnson"}],"accessed":{"date-parts":[["2025",10,17]]},"issued":{"date-parts":[["2023",12,1]]}}}],"schema":"https://github.com/citation-style-language/schema/raw/master/csl-citation.json"} </w:instrText>
      </w:r>
      <w:r w:rsidRPr="00DD08DD">
        <w:rPr>
          <w:rFonts w:cs="Times New Roman"/>
          <w:sz w:val="24"/>
          <w:szCs w:val="24"/>
        </w:rPr>
        <w:fldChar w:fldCharType="separate"/>
      </w:r>
      <w:r w:rsidRPr="00DD08DD">
        <w:rPr>
          <w:rFonts w:cs="Times New Roman"/>
          <w:sz w:val="24"/>
          <w:szCs w:val="24"/>
        </w:rPr>
        <w:t>(Edo et al., 2023)</w:t>
      </w:r>
      <w:r w:rsidRPr="00DD08DD">
        <w:rPr>
          <w:rFonts w:cs="Times New Roman"/>
          <w:sz w:val="24"/>
          <w:szCs w:val="24"/>
        </w:rPr>
        <w:fldChar w:fldCharType="end"/>
      </w:r>
      <w:r w:rsidRPr="00DD08DD">
        <w:rPr>
          <w:rFonts w:cs="Times New Roman"/>
          <w:sz w:val="24"/>
          <w:szCs w:val="24"/>
        </w:rPr>
        <w:t xml:space="preserve">. </w:t>
      </w:r>
    </w:p>
    <w:p w14:paraId="04A5293A" w14:textId="77777777" w:rsidR="00B93729" w:rsidRPr="00DD08DD" w:rsidRDefault="006D25C0" w:rsidP="00DB713D">
      <w:pPr>
        <w:pStyle w:val="Heading2"/>
        <w:spacing w:line="480" w:lineRule="auto"/>
        <w:rPr>
          <w:szCs w:val="24"/>
        </w:rPr>
      </w:pPr>
      <w:bookmarkStart w:id="4" w:name="_Toc231488974"/>
      <w:r w:rsidRPr="00DD08DD">
        <w:rPr>
          <w:szCs w:val="24"/>
        </w:rPr>
        <w:t xml:space="preserve">2.2. </w:t>
      </w:r>
      <w:r w:rsidR="00B93729" w:rsidRPr="00DD08DD">
        <w:rPr>
          <w:szCs w:val="24"/>
        </w:rPr>
        <w:t>Extraction of Plant Extract</w:t>
      </w:r>
      <w:bookmarkEnd w:id="4"/>
    </w:p>
    <w:p w14:paraId="4F2B4067" w14:textId="77777777" w:rsidR="00B93729" w:rsidRPr="00DD08DD" w:rsidRDefault="00B93729" w:rsidP="00DB713D">
      <w:pPr>
        <w:shd w:val="clear" w:color="auto" w:fill="FFFFFF"/>
        <w:spacing w:after="0"/>
        <w:rPr>
          <w:rFonts w:cs="Times New Roman"/>
          <w:sz w:val="24"/>
          <w:szCs w:val="24"/>
        </w:rPr>
      </w:pPr>
      <w:r w:rsidRPr="00DD08DD">
        <w:rPr>
          <w:rFonts w:cs="Times New Roman"/>
          <w:sz w:val="24"/>
          <w:szCs w:val="24"/>
        </w:rPr>
        <w:t xml:space="preserve">The method outlined by </w:t>
      </w:r>
      <w:r w:rsidRPr="00DD08DD">
        <w:rPr>
          <w:rFonts w:cs="Times New Roman"/>
          <w:sz w:val="24"/>
          <w:szCs w:val="24"/>
        </w:rPr>
        <w:fldChar w:fldCharType="begin"/>
      </w:r>
      <w:r w:rsidRPr="00DD08DD">
        <w:rPr>
          <w:rFonts w:cs="Times New Roman"/>
          <w:sz w:val="24"/>
          <w:szCs w:val="24"/>
        </w:rPr>
        <w:instrText xml:space="preserve"> ADDIN ZOTERO_ITEM CSL_CITATION {"citationID":"PCuiVnTd","properties":{"formattedCitation":"(Olusanmi, 2024)","plainCitation":"(Olusanmi, 2024)","dontUpdate":true,"noteIndex":0},"citationItems":[{"id":305,"uris":["http://zotero.org/users/local/ysr0yQ6y/items/4SU2Y2TT"],"itemData":{"id":305,"type":"article","abstract":"Background:ThisstudyinvestigatedtheeffectofcrudeaqueousandethanolicextractsofMoringa oleiferaagainstCallosobruchusmaculatus(cowpeaweevil)onstoredVignaunguiculata(Cowpea).The pesticidalactivityofMoringaoleiferaextractsonCallosobruchusmaculatuswasevaluatedat concentrationsof500,1000,and1500g/L.ThecoldMacerationmethodwasemployedinthisstudy.The mortalityrateoftheweevilswasmonitoredafter24,48,and72hoursofbioassay.Themortalities recordedweresubjectedtoANOVA.Thedifferencesbetweenthetwoextractsweresigni cantly differentatP=0.05.\nResults:TheinferencedrawnfromthisstudyshowedthatthecrudeaqueousextractofMoringaoleifera wasnoteffectiveagainstCallosobruchusmaculatusonstoredcowpea,whiletheEthanolicextract showedasigni canteffectonCallosobruchusmaculatusbecauseofthehighmortalityrecordedinthe thirdconcentration.\nConclusion:Therefore,Moringaleafextractisrecommendedtobeusedasanalternativetosynthetic pesticidesforthecontrolofCowpeaweevil,andfurtherresearchisneededtotesttheactivityofthe plantonnon-target.","DOI":"10.21203/rs.3.rs-3283396/v1","language":"en","license":"https://creativecommons.org/licenses/by/4.0/","publisher":"In Review","source":"DOI.org (Crossref)","title":"EFFECT OF CRUDE AQUEOUS AND ETHANOLIC EXTRACTS OF MORINGA (Moringa oleifera) AGAINST COWPEA WEEVILS (Callosobruchus maculatus) IN STORED COWPEA (Vigna unguiculata) IN LOKOJA, KOGI STATE","URL":"https://www.researchsquare.com/article/rs-3283396/v1","author":[{"family":"Olusanmi","given":"Pamilerin Kehinde"}],"accessed":{"date-parts":[["2026",3,10]]},"issued":{"date-parts":[["2024",8,14]]}}}],"schema":"https://github.com/citation-style-language/schema/raw/master/csl-citation.json"} </w:instrText>
      </w:r>
      <w:r w:rsidRPr="00DD08DD">
        <w:rPr>
          <w:rFonts w:cs="Times New Roman"/>
          <w:sz w:val="24"/>
          <w:szCs w:val="24"/>
        </w:rPr>
        <w:fldChar w:fldCharType="separate"/>
      </w:r>
      <w:r w:rsidRPr="00DD08DD">
        <w:rPr>
          <w:rFonts w:cs="Times New Roman"/>
          <w:sz w:val="24"/>
          <w:szCs w:val="24"/>
        </w:rPr>
        <w:t>Olusanmi, (2024)</w:t>
      </w:r>
      <w:r w:rsidRPr="00DD08DD">
        <w:rPr>
          <w:rFonts w:cs="Times New Roman"/>
          <w:sz w:val="24"/>
          <w:szCs w:val="24"/>
        </w:rPr>
        <w:fldChar w:fldCharType="end"/>
      </w:r>
      <w:r w:rsidRPr="00DD08DD">
        <w:rPr>
          <w:rFonts w:cs="Times New Roman"/>
          <w:sz w:val="24"/>
          <w:szCs w:val="24"/>
        </w:rPr>
        <w:t xml:space="preserve"> with slight modification was used were 150 g of powdered scent leaf was soaked in 500 mL of ethanol in a glass jar for 7 days. After every 24 </w:t>
      </w:r>
      <w:r w:rsidR="00FD0EE6" w:rsidRPr="00DD08DD">
        <w:rPr>
          <w:rFonts w:cs="Times New Roman"/>
          <w:sz w:val="24"/>
          <w:szCs w:val="24"/>
        </w:rPr>
        <w:t>h, the glass jar shaken was</w:t>
      </w:r>
      <w:r w:rsidRPr="00DD08DD">
        <w:rPr>
          <w:rFonts w:cs="Times New Roman"/>
          <w:sz w:val="24"/>
          <w:szCs w:val="24"/>
        </w:rPr>
        <w:t xml:space="preserve"> to ensure the soaked leaf mixes with the ethanol. On the seventh </w:t>
      </w:r>
      <w:r w:rsidRPr="00DD08DD">
        <w:rPr>
          <w:rFonts w:cs="Times New Roman"/>
          <w:sz w:val="24"/>
          <w:szCs w:val="24"/>
        </w:rPr>
        <w:lastRenderedPageBreak/>
        <w:t>day, the filtrate sieved with a muslin after evaporation using a water bath, produced the dried extract. The refrigerator preserved the extract in sample bottles until needed.</w:t>
      </w:r>
    </w:p>
    <w:p w14:paraId="4952A14F" w14:textId="77777777" w:rsidR="00B93729" w:rsidRPr="00DD08DD" w:rsidRDefault="00B93729" w:rsidP="00DB713D">
      <w:pPr>
        <w:shd w:val="clear" w:color="auto" w:fill="FFFFFF"/>
        <w:spacing w:after="0"/>
        <w:rPr>
          <w:rFonts w:cs="Times New Roman"/>
          <w:color w:val="000000"/>
          <w:sz w:val="24"/>
          <w:szCs w:val="24"/>
        </w:rPr>
      </w:pPr>
      <w:r w:rsidRPr="00DD08DD">
        <w:rPr>
          <w:rFonts w:cs="Times New Roman"/>
          <w:sz w:val="24"/>
          <w:szCs w:val="24"/>
        </w:rPr>
        <w:t>100g of powdered of orange peel was soaked in 400 mL of ethanol in a glass jar for 7 days. On the seventh day, the filtrate sieved with a muslin after evaporation using a water bath, produced the dried extract. The refrigerator preserved the extract in sample bottles until need</w:t>
      </w:r>
      <w:r w:rsidR="00FD0EE6" w:rsidRPr="00DD08DD">
        <w:rPr>
          <w:rFonts w:cs="Times New Roman"/>
          <w:sz w:val="24"/>
          <w:szCs w:val="24"/>
        </w:rPr>
        <w:t xml:space="preserve">ed. The orange peel extract </w:t>
      </w:r>
      <w:r w:rsidRPr="00DD08DD">
        <w:rPr>
          <w:rFonts w:cs="Times New Roman"/>
          <w:sz w:val="24"/>
          <w:szCs w:val="24"/>
        </w:rPr>
        <w:t>obtained</w:t>
      </w:r>
      <w:r w:rsidR="00FD0EE6" w:rsidRPr="00DD08DD">
        <w:rPr>
          <w:rFonts w:cs="Times New Roman"/>
          <w:sz w:val="24"/>
          <w:szCs w:val="24"/>
        </w:rPr>
        <w:t xml:space="preserve"> was</w:t>
      </w:r>
      <w:r w:rsidRPr="00DD08DD">
        <w:rPr>
          <w:rFonts w:cs="Times New Roman"/>
          <w:sz w:val="24"/>
          <w:szCs w:val="24"/>
        </w:rPr>
        <w:t xml:space="preserve"> by maceration method as outlined by </w:t>
      </w:r>
      <w:commentRangeStart w:id="5"/>
      <w:r w:rsidRPr="00DD08DD">
        <w:rPr>
          <w:rFonts w:cs="Times New Roman"/>
          <w:sz w:val="24"/>
          <w:szCs w:val="24"/>
        </w:rPr>
        <w:t xml:space="preserve">K.K. Anachuna </w:t>
      </w:r>
      <w:r w:rsidRPr="00DD08DD">
        <w:rPr>
          <w:rFonts w:cs="Times New Roman"/>
          <w:i/>
          <w:sz w:val="24"/>
          <w:szCs w:val="24"/>
        </w:rPr>
        <w:t>et al.</w:t>
      </w:r>
      <w:r w:rsidRPr="00DD08DD">
        <w:rPr>
          <w:rFonts w:cs="Times New Roman"/>
          <w:sz w:val="24"/>
          <w:szCs w:val="24"/>
        </w:rPr>
        <w:t>, (2021)</w:t>
      </w:r>
      <w:commentRangeEnd w:id="5"/>
      <w:r w:rsidR="00697DB9">
        <w:rPr>
          <w:rStyle w:val="CommentReference"/>
          <w:rFonts w:eastAsia="Calibri" w:cs="SimSun"/>
        </w:rPr>
        <w:commentReference w:id="5"/>
      </w:r>
      <w:r w:rsidRPr="00DD08DD">
        <w:rPr>
          <w:rFonts w:cs="Times New Roman"/>
          <w:sz w:val="24"/>
          <w:szCs w:val="24"/>
        </w:rPr>
        <w:t xml:space="preserve"> with modifications. The same technique was repeated twice for each extract in order to get much extracts for the analysis </w:t>
      </w:r>
      <w:r w:rsidRPr="00DD08DD">
        <w:rPr>
          <w:rFonts w:cs="Times New Roman"/>
          <w:sz w:val="24"/>
          <w:szCs w:val="24"/>
        </w:rPr>
        <w:fldChar w:fldCharType="begin"/>
      </w:r>
      <w:r w:rsidRPr="00DD08DD">
        <w:rPr>
          <w:rFonts w:cs="Times New Roman"/>
          <w:sz w:val="24"/>
          <w:szCs w:val="24"/>
        </w:rPr>
        <w:instrText xml:space="preserve"> ADDIN ZOTERO_ITEM CSL_CITATION {"citationID":"s614WSuE","properties":{"formattedCitation":"(Okwuonu et al., 2023)","plainCitation":"(Okwuonu et al., 2023)","noteIndex":0},"citationItems":[{"id":303,"uris":["http://zotero.org/users/local/ysr0yQ6y/items/V5RGVXU2"],"itemData":{"id":303,"type":"article-journal","abstract":"Maize weevil is a major pest of stored maize grains in many regions of the world including Nigeria. A laboratory investigation was conducted to assess the potency of Ocimum gratissimum L. leaves for Sitophilus zeamais control. The O. gratissimum powder was used for ethanolic extract preparation by soaking 300 g of dry powdered plant material in 1.5 L of absolute ethanol for 24 hours at room temperature with continuous stirring for 10 minutes. The ethanolic extract tested for phytochemical constituents, including tannins, alkaloids, saponins, phenolic compounds, terpenoids, steroids, glycoside, and flavonoids, were all present except steroid. Exposure of adult S. zeamais to different concentrations of ethanolic extract generated significant cumulative mortality, and increased as the concentration increased; 35.5%, 64.4%, 95.5%, and 100% mortalities of S. zeamais at 30, 150, 250, and 750 mg/mL extract, respectively. The capacity of the extract to induce 100% mortality at 750 mg/mL concentration revealed its potential as an insecticidal agent, evoked low weight loss, and seed damage against the weevils on grains treated with the highest dosage of the extract. The ethanolic extract of O. gratissimum displayed a high level of insecticidal activity against maize weevil suggesting a high possibility of using it as toxicant, repellent, and feeding deterrent in integrated pest management strategies of S. zeamais.","container-title":"Journal of Biological Research - Bollettino della Società Italiana di Biologia Sperimentale","DOI":"10.4081/jbr.2023.11246","ISSN":"2284-0230, 1826-8838","journalAbbreviation":"J Biol Res","language":"en","license":"http://creativecommons.org/licenses/by-nc/4.0","source":"DOI.org (Crossref)","title":"Pesticidal effects of scent leaf (&lt;i&gt;Ocimum gratissimum&lt;/i&gt; L.) on maize weevil: potency of scent leaf on &lt;i&gt;Sitophilus zeamais&lt;/i&gt;","title-short":"Pesticidal effects of scent leaf (&lt;i&gt;Ocimum gratissimum&lt;/i&gt; L.) on maize weevil","URL":"https://www.pagepressjournals.org/index.php/jbr/article/view/11246","author":[{"family":"Okwuonu","given":"Elijah Sunday"},{"family":"Nnanna","given":"Chinwike Emmanuel"},{"family":"Nwakwocha","given":"Chigbogu Promise"},{"family":"Okoye","given":"Ikem Chris"}],"accessed":{"date-parts":[["2026",3,10]]},"issued":{"date-parts":[["2023",7,7]]}}}],"schema":"https://github.com/citation-style-language/schema/raw/master/csl-citation.json"} </w:instrText>
      </w:r>
      <w:r w:rsidRPr="00DD08DD">
        <w:rPr>
          <w:rFonts w:cs="Times New Roman"/>
          <w:sz w:val="24"/>
          <w:szCs w:val="24"/>
        </w:rPr>
        <w:fldChar w:fldCharType="separate"/>
      </w:r>
      <w:r w:rsidRPr="00DD08DD">
        <w:rPr>
          <w:rFonts w:cs="Times New Roman"/>
          <w:sz w:val="24"/>
          <w:szCs w:val="24"/>
        </w:rPr>
        <w:t>(Okwuonu et al., 2023)</w:t>
      </w:r>
      <w:r w:rsidRPr="00DD08DD">
        <w:rPr>
          <w:rFonts w:cs="Times New Roman"/>
          <w:sz w:val="24"/>
          <w:szCs w:val="24"/>
        </w:rPr>
        <w:fldChar w:fldCharType="end"/>
      </w:r>
      <w:r w:rsidRPr="00DD08DD">
        <w:rPr>
          <w:rFonts w:cs="Times New Roman"/>
          <w:color w:val="000000"/>
          <w:sz w:val="24"/>
          <w:szCs w:val="24"/>
        </w:rPr>
        <w:t xml:space="preserve">. </w:t>
      </w:r>
    </w:p>
    <w:p w14:paraId="02033124" w14:textId="77777777" w:rsidR="00B93729" w:rsidRPr="00DD08DD" w:rsidRDefault="006D25C0" w:rsidP="00DB713D">
      <w:pPr>
        <w:pStyle w:val="Heading2"/>
        <w:spacing w:line="480" w:lineRule="auto"/>
        <w:rPr>
          <w:szCs w:val="24"/>
        </w:rPr>
      </w:pPr>
      <w:bookmarkStart w:id="6" w:name="_Toc231488975"/>
      <w:r w:rsidRPr="00DD08DD">
        <w:rPr>
          <w:szCs w:val="24"/>
        </w:rPr>
        <w:t>2.</w:t>
      </w:r>
      <w:r w:rsidR="00EE038D" w:rsidRPr="00DD08DD">
        <w:rPr>
          <w:szCs w:val="24"/>
        </w:rPr>
        <w:t>3</w:t>
      </w:r>
      <w:r w:rsidRPr="00DD08DD">
        <w:rPr>
          <w:szCs w:val="24"/>
        </w:rPr>
        <w:t xml:space="preserve">. </w:t>
      </w:r>
      <w:r w:rsidR="00B93729" w:rsidRPr="00DD08DD">
        <w:rPr>
          <w:szCs w:val="24"/>
        </w:rPr>
        <w:t xml:space="preserve">Culturing of Cowpea Weevils </w:t>
      </w:r>
      <w:r w:rsidR="00B93729" w:rsidRPr="00DD08DD">
        <w:rPr>
          <w:szCs w:val="24"/>
          <w:shd w:val="clear" w:color="auto" w:fill="FFFFFF"/>
        </w:rPr>
        <w:t>(</w:t>
      </w:r>
      <w:r w:rsidR="00B93729" w:rsidRPr="00DD08DD">
        <w:rPr>
          <w:i/>
          <w:szCs w:val="24"/>
          <w:shd w:val="clear" w:color="auto" w:fill="FFFFFF"/>
        </w:rPr>
        <w:t>Callosobruchus maculatus</w:t>
      </w:r>
      <w:r w:rsidR="00B93729" w:rsidRPr="00DD08DD">
        <w:rPr>
          <w:szCs w:val="24"/>
          <w:shd w:val="clear" w:color="auto" w:fill="FFFFFF"/>
        </w:rPr>
        <w:t>)</w:t>
      </w:r>
      <w:bookmarkEnd w:id="6"/>
    </w:p>
    <w:p w14:paraId="4F80D299" w14:textId="77777777" w:rsidR="00B93729" w:rsidRPr="00DD08DD" w:rsidRDefault="00B93729" w:rsidP="00DB713D">
      <w:pPr>
        <w:rPr>
          <w:rFonts w:cs="Times New Roman"/>
          <w:sz w:val="24"/>
          <w:szCs w:val="24"/>
        </w:rPr>
      </w:pPr>
      <w:r w:rsidRPr="00DD08DD">
        <w:rPr>
          <w:rFonts w:cs="Times New Roman"/>
          <w:sz w:val="24"/>
          <w:szCs w:val="24"/>
        </w:rPr>
        <w:t xml:space="preserve">Infested cowpea with weevils were obtained from the market and left to breed new weevils by ensuring there is air passage for growth and multiplication through the holes bored on the container placed in a dark environment </w:t>
      </w:r>
      <w:r w:rsidRPr="00DD08DD">
        <w:rPr>
          <w:rFonts w:cs="Times New Roman"/>
          <w:sz w:val="24"/>
          <w:szCs w:val="24"/>
        </w:rPr>
        <w:fldChar w:fldCharType="begin"/>
      </w:r>
      <w:r w:rsidRPr="00DD08DD">
        <w:rPr>
          <w:rFonts w:cs="Times New Roman"/>
          <w:sz w:val="24"/>
          <w:szCs w:val="24"/>
        </w:rPr>
        <w:instrText xml:space="preserve"> ADDIN ZOTERO_ITEM CSL_CITATION {"citationID":"5d634i4m","properties":{"formattedCitation":"(Goudoungou et al., 2024)","plainCitation":"(Goudoungou et al., 2024)","noteIndex":0},"citationItems":[{"id":98,"uris":["http://zotero.org/users/local/ysr0yQ6y/items/X5GDVPDW"],"itemData":{"id":98,"type":"article-journal","container-title":"Heliyon","DOI":"10.1016/j.heliyon.2024.e33320","ISSN":"2405-8440","issue":"13","journalAbbreviation":"Heliyon","language":"English","PMID":"39027526","publisher":"Elsevier","source":"www.cell.com","title":"Insecticidal activity of Aguaria salicifolia leaf extracts on cowpea bruchid Callosobruchus maculatus (Coleoptera: Chrysomelidae)","title-short":"Insecticidal activity of Aguaria salicifolia leaf extracts on cowpea bruchid Callosobruchus maculatus (Coleoptera","URL":"https://www.cell.com/heliyon/abstract/S2405-8440(24)09351-4","volume":"10","author":[{"family":"Goudoungou","given":"Jean Wini"},{"family":"Félicité","given":"Arindo"},{"family":"Barry","given":"Raoul Borkeum"},{"family":"Abdou","given":"Jean Pierre"},{"family":"Kosini","given":"Daniel"},{"family":"Nukenine","given":"Elias Nchiwan"}],"accessed":{"date-parts":[["2026",1,21]]},"issued":{"date-parts":[["2024",7,15]]}}}],"schema":"https://github.com/citation-style-language/schema/raw/master/csl-citation.json"} </w:instrText>
      </w:r>
      <w:r w:rsidRPr="00DD08DD">
        <w:rPr>
          <w:rFonts w:cs="Times New Roman"/>
          <w:sz w:val="24"/>
          <w:szCs w:val="24"/>
        </w:rPr>
        <w:fldChar w:fldCharType="separate"/>
      </w:r>
      <w:r w:rsidRPr="00DD08DD">
        <w:rPr>
          <w:rFonts w:cs="Times New Roman"/>
          <w:sz w:val="24"/>
          <w:szCs w:val="24"/>
        </w:rPr>
        <w:t>(Goudoungou et al., 2024)</w:t>
      </w:r>
      <w:r w:rsidRPr="00DD08DD">
        <w:rPr>
          <w:rFonts w:cs="Times New Roman"/>
          <w:sz w:val="24"/>
          <w:szCs w:val="24"/>
        </w:rPr>
        <w:fldChar w:fldCharType="end"/>
      </w:r>
      <w:r w:rsidRPr="00DD08DD">
        <w:rPr>
          <w:rFonts w:cs="Times New Roman"/>
          <w:sz w:val="24"/>
          <w:szCs w:val="24"/>
        </w:rPr>
        <w:t>.</w:t>
      </w:r>
    </w:p>
    <w:p w14:paraId="1C1C0AFB" w14:textId="77777777" w:rsidR="00B93729" w:rsidRPr="00DD08DD" w:rsidRDefault="00EE038D" w:rsidP="00DB713D">
      <w:pPr>
        <w:pStyle w:val="Heading2"/>
        <w:spacing w:line="480" w:lineRule="auto"/>
        <w:rPr>
          <w:szCs w:val="24"/>
        </w:rPr>
      </w:pPr>
      <w:bookmarkStart w:id="7" w:name="_Toc231488976"/>
      <w:r w:rsidRPr="00DD08DD">
        <w:rPr>
          <w:szCs w:val="24"/>
        </w:rPr>
        <w:t>2.4</w:t>
      </w:r>
      <w:r w:rsidR="006D25C0" w:rsidRPr="00DD08DD">
        <w:rPr>
          <w:szCs w:val="24"/>
        </w:rPr>
        <w:t xml:space="preserve">. </w:t>
      </w:r>
      <w:r w:rsidR="00B93729" w:rsidRPr="00DD08DD">
        <w:rPr>
          <w:szCs w:val="24"/>
        </w:rPr>
        <w:t>Preparation of Cowpea for Analysis</w:t>
      </w:r>
      <w:bookmarkEnd w:id="7"/>
    </w:p>
    <w:p w14:paraId="7ADE1007" w14:textId="77777777" w:rsidR="00B93729" w:rsidRPr="00DD08DD" w:rsidRDefault="00B93729" w:rsidP="00DB713D">
      <w:pPr>
        <w:rPr>
          <w:rFonts w:cs="Times New Roman"/>
          <w:sz w:val="24"/>
          <w:szCs w:val="24"/>
        </w:rPr>
      </w:pPr>
      <w:r w:rsidRPr="00DD08DD">
        <w:rPr>
          <w:rFonts w:cs="Times New Roman"/>
          <w:sz w:val="24"/>
          <w:szCs w:val="24"/>
        </w:rPr>
        <w:t>Cowpea without chemical preservative and weevi</w:t>
      </w:r>
      <w:r w:rsidR="00FD0EE6" w:rsidRPr="00DD08DD">
        <w:rPr>
          <w:rFonts w:cs="Times New Roman"/>
          <w:sz w:val="24"/>
          <w:szCs w:val="24"/>
        </w:rPr>
        <w:t xml:space="preserve">ls gotten from the market, </w:t>
      </w:r>
      <w:r w:rsidRPr="00DD08DD">
        <w:rPr>
          <w:rFonts w:cs="Times New Roman"/>
          <w:sz w:val="24"/>
          <w:szCs w:val="24"/>
        </w:rPr>
        <w:t>sterilized</w:t>
      </w:r>
      <w:r w:rsidR="00FD0EE6" w:rsidRPr="00DD08DD">
        <w:rPr>
          <w:rFonts w:cs="Times New Roman"/>
          <w:sz w:val="24"/>
          <w:szCs w:val="24"/>
        </w:rPr>
        <w:t xml:space="preserve"> were</w:t>
      </w:r>
      <w:r w:rsidRPr="00DD08DD">
        <w:rPr>
          <w:rFonts w:cs="Times New Roman"/>
          <w:sz w:val="24"/>
          <w:szCs w:val="24"/>
        </w:rPr>
        <w:t xml:space="preserve"> by placing in a dehydrator for about 6 h before storing in </w:t>
      </w:r>
      <w:r w:rsidR="00FD0EE6" w:rsidRPr="00DD08DD">
        <w:rPr>
          <w:rFonts w:cs="Times New Roman"/>
          <w:sz w:val="24"/>
          <w:szCs w:val="24"/>
        </w:rPr>
        <w:t>airtight container until its need</w:t>
      </w:r>
      <w:r w:rsidRPr="00DD08DD">
        <w:rPr>
          <w:rFonts w:cs="Times New Roman"/>
          <w:sz w:val="24"/>
          <w:szCs w:val="24"/>
        </w:rPr>
        <w:t>.</w:t>
      </w:r>
    </w:p>
    <w:p w14:paraId="3419DC5F" w14:textId="77777777" w:rsidR="00D30175" w:rsidRPr="00DD08DD" w:rsidRDefault="00D30175" w:rsidP="00D30175">
      <w:pPr>
        <w:pStyle w:val="Heading2"/>
        <w:spacing w:line="480" w:lineRule="auto"/>
        <w:rPr>
          <w:szCs w:val="24"/>
        </w:rPr>
      </w:pPr>
      <w:bookmarkStart w:id="8" w:name="_Toc231488980"/>
      <w:bookmarkStart w:id="9" w:name="_Toc231488978"/>
      <w:r w:rsidRPr="00DD08DD">
        <w:rPr>
          <w:szCs w:val="24"/>
        </w:rPr>
        <w:t>2.5. Preparation of Plant Extracts</w:t>
      </w:r>
      <w:bookmarkEnd w:id="8"/>
      <w:r w:rsidRPr="00DD08DD">
        <w:rPr>
          <w:szCs w:val="24"/>
        </w:rPr>
        <w:t xml:space="preserve"> </w:t>
      </w:r>
    </w:p>
    <w:p w14:paraId="5F27FDDA" w14:textId="77777777" w:rsidR="00D30175" w:rsidRPr="00DD08DD" w:rsidRDefault="00D30175" w:rsidP="00D30175">
      <w:pPr>
        <w:shd w:val="clear" w:color="auto" w:fill="FFFFFF"/>
        <w:spacing w:after="0"/>
        <w:rPr>
          <w:rFonts w:cs="Times New Roman"/>
          <w:sz w:val="24"/>
          <w:szCs w:val="24"/>
        </w:rPr>
      </w:pPr>
      <w:r w:rsidRPr="00DD08DD">
        <w:rPr>
          <w:rFonts w:cs="Times New Roman"/>
          <w:sz w:val="24"/>
          <w:szCs w:val="24"/>
        </w:rPr>
        <w:t xml:space="preserve">The crude extracts of the orange peel and scent leaf weighed 10 mg, 20 mg, 30 mg, and 40 mg respectively were re-dissolved separately in 2mL of ethanol after to obtain the expected concentration of as shown in table 2 below for each individual plant extract before combing in ratio as shown in table 1. </w:t>
      </w:r>
      <w:r w:rsidRPr="00DD08DD">
        <w:rPr>
          <w:rFonts w:cs="Times New Roman"/>
          <w:color w:val="000000"/>
          <w:sz w:val="24"/>
          <w:szCs w:val="24"/>
        </w:rPr>
        <w:t>Modified c</w:t>
      </w:r>
      <w:r w:rsidRPr="00DD08DD">
        <w:rPr>
          <w:rFonts w:cs="Times New Roman"/>
          <w:sz w:val="24"/>
          <w:szCs w:val="24"/>
        </w:rPr>
        <w:t xml:space="preserve">ombination ratios of 1:1, 1:2, 1:3 and 1:4 for orange peel to scent leaf, and scent leaf to orange peel extracts obtained followed the method outlined by </w:t>
      </w:r>
      <w:commentRangeStart w:id="10"/>
      <w:r w:rsidRPr="00DD08DD">
        <w:rPr>
          <w:rFonts w:cs="Times New Roman"/>
          <w:sz w:val="24"/>
          <w:szCs w:val="24"/>
        </w:rPr>
        <w:t xml:space="preserve">Ilesanmi and Gungula (2010) </w:t>
      </w:r>
      <w:commentRangeEnd w:id="10"/>
      <w:r w:rsidR="00697DB9">
        <w:rPr>
          <w:rStyle w:val="CommentReference"/>
          <w:rFonts w:eastAsia="Calibri" w:cs="SimSun"/>
        </w:rPr>
        <w:commentReference w:id="10"/>
      </w:r>
    </w:p>
    <w:p w14:paraId="1C429021" w14:textId="77777777" w:rsidR="00D30175" w:rsidRPr="00DD08DD" w:rsidRDefault="00D30175" w:rsidP="00D30175">
      <w:pPr>
        <w:spacing w:line="360" w:lineRule="auto"/>
        <w:rPr>
          <w:rFonts w:cs="Times New Roman"/>
          <w:b/>
          <w:sz w:val="24"/>
          <w:szCs w:val="24"/>
        </w:rPr>
      </w:pPr>
      <w:r w:rsidRPr="00DD08DD">
        <w:rPr>
          <w:rFonts w:cs="Times New Roman"/>
          <w:b/>
          <w:sz w:val="24"/>
          <w:szCs w:val="24"/>
        </w:rPr>
        <w:lastRenderedPageBreak/>
        <w:t>Table 1: Concentration of Individual Extract</w:t>
      </w:r>
    </w:p>
    <w:tbl>
      <w:tblPr>
        <w:tblStyle w:val="TableGrid"/>
        <w:tblW w:w="0" w:type="auto"/>
        <w:tblLook w:val="04A0" w:firstRow="1" w:lastRow="0" w:firstColumn="1" w:lastColumn="0" w:noHBand="0" w:noVBand="1"/>
      </w:tblPr>
      <w:tblGrid>
        <w:gridCol w:w="1255"/>
        <w:gridCol w:w="2970"/>
        <w:gridCol w:w="1530"/>
        <w:gridCol w:w="3261"/>
      </w:tblGrid>
      <w:tr w:rsidR="00D30175" w:rsidRPr="00DD08DD" w14:paraId="108959C5" w14:textId="77777777" w:rsidTr="00D30175">
        <w:tc>
          <w:tcPr>
            <w:tcW w:w="1255" w:type="dxa"/>
          </w:tcPr>
          <w:p w14:paraId="40A00619" w14:textId="77777777" w:rsidR="00D30175" w:rsidRPr="00DD08DD" w:rsidRDefault="00D30175" w:rsidP="00D30175">
            <w:pPr>
              <w:spacing w:line="360" w:lineRule="auto"/>
              <w:rPr>
                <w:rFonts w:cs="Times New Roman"/>
                <w:b/>
                <w:sz w:val="24"/>
              </w:rPr>
            </w:pPr>
            <w:r w:rsidRPr="00DD08DD">
              <w:rPr>
                <w:rFonts w:cs="Times New Roman"/>
                <w:b/>
                <w:sz w:val="24"/>
              </w:rPr>
              <w:t>Sample</w:t>
            </w:r>
          </w:p>
        </w:tc>
        <w:tc>
          <w:tcPr>
            <w:tcW w:w="2970" w:type="dxa"/>
          </w:tcPr>
          <w:p w14:paraId="5616CB31" w14:textId="77777777" w:rsidR="00D30175" w:rsidRPr="00DD08DD" w:rsidRDefault="00D30175" w:rsidP="00D30175">
            <w:pPr>
              <w:spacing w:line="360" w:lineRule="auto"/>
              <w:rPr>
                <w:rFonts w:cs="Times New Roman"/>
                <w:b/>
                <w:sz w:val="24"/>
              </w:rPr>
            </w:pPr>
            <w:r w:rsidRPr="00DD08DD">
              <w:rPr>
                <w:rFonts w:cs="Times New Roman"/>
                <w:b/>
                <w:sz w:val="24"/>
              </w:rPr>
              <w:t>Concentration (mg/mL)</w:t>
            </w:r>
          </w:p>
        </w:tc>
        <w:tc>
          <w:tcPr>
            <w:tcW w:w="1530" w:type="dxa"/>
          </w:tcPr>
          <w:p w14:paraId="437DF609" w14:textId="77777777" w:rsidR="00D30175" w:rsidRPr="00DD08DD" w:rsidRDefault="00D30175" w:rsidP="00D30175">
            <w:pPr>
              <w:spacing w:line="360" w:lineRule="auto"/>
              <w:rPr>
                <w:rFonts w:cs="Times New Roman"/>
                <w:b/>
                <w:sz w:val="24"/>
              </w:rPr>
            </w:pPr>
            <w:r w:rsidRPr="00DD08DD">
              <w:rPr>
                <w:rFonts w:cs="Times New Roman"/>
                <w:b/>
                <w:sz w:val="24"/>
              </w:rPr>
              <w:t>Sample</w:t>
            </w:r>
          </w:p>
        </w:tc>
        <w:tc>
          <w:tcPr>
            <w:tcW w:w="3261" w:type="dxa"/>
          </w:tcPr>
          <w:p w14:paraId="52548BF0" w14:textId="77777777" w:rsidR="00D30175" w:rsidRPr="00DD08DD" w:rsidRDefault="00D30175" w:rsidP="00D30175">
            <w:pPr>
              <w:spacing w:line="360" w:lineRule="auto"/>
              <w:rPr>
                <w:rFonts w:cs="Times New Roman"/>
                <w:b/>
                <w:sz w:val="24"/>
              </w:rPr>
            </w:pPr>
            <w:r w:rsidRPr="00DD08DD">
              <w:rPr>
                <w:rFonts w:cs="Times New Roman"/>
                <w:b/>
                <w:sz w:val="24"/>
              </w:rPr>
              <w:t>Concentration (mg/mL)</w:t>
            </w:r>
          </w:p>
        </w:tc>
      </w:tr>
      <w:tr w:rsidR="00D30175" w:rsidRPr="00DD08DD" w14:paraId="7517B47A" w14:textId="77777777" w:rsidTr="00D30175">
        <w:tc>
          <w:tcPr>
            <w:tcW w:w="1255" w:type="dxa"/>
          </w:tcPr>
          <w:p w14:paraId="00459D68" w14:textId="77777777" w:rsidR="00D30175" w:rsidRPr="00DD08DD" w:rsidRDefault="00D30175" w:rsidP="00D30175">
            <w:pPr>
              <w:spacing w:line="360" w:lineRule="auto"/>
              <w:rPr>
                <w:rFonts w:cs="Times New Roman"/>
                <w:sz w:val="24"/>
              </w:rPr>
            </w:pPr>
            <w:r w:rsidRPr="00DD08DD">
              <w:rPr>
                <w:rFonts w:cs="Times New Roman"/>
                <w:sz w:val="24"/>
              </w:rPr>
              <w:t>OP</w:t>
            </w:r>
            <w:r w:rsidRPr="00DD08DD">
              <w:rPr>
                <w:rFonts w:cs="Times New Roman"/>
                <w:sz w:val="24"/>
                <w:vertAlign w:val="subscript"/>
              </w:rPr>
              <w:t>1</w:t>
            </w:r>
          </w:p>
        </w:tc>
        <w:tc>
          <w:tcPr>
            <w:tcW w:w="2970" w:type="dxa"/>
          </w:tcPr>
          <w:p w14:paraId="09B45329" w14:textId="77777777" w:rsidR="00D30175" w:rsidRPr="00DD08DD" w:rsidRDefault="00D30175" w:rsidP="00D30175">
            <w:pPr>
              <w:spacing w:line="360" w:lineRule="auto"/>
              <w:rPr>
                <w:rFonts w:cs="Times New Roman"/>
                <w:sz w:val="24"/>
              </w:rPr>
            </w:pPr>
            <w:r w:rsidRPr="00DD08DD">
              <w:rPr>
                <w:rFonts w:cs="Times New Roman"/>
                <w:sz w:val="24"/>
              </w:rPr>
              <w:t>5</w:t>
            </w:r>
          </w:p>
        </w:tc>
        <w:tc>
          <w:tcPr>
            <w:tcW w:w="1530" w:type="dxa"/>
          </w:tcPr>
          <w:p w14:paraId="65E6FE19" w14:textId="77777777" w:rsidR="00D30175" w:rsidRPr="00DD08DD" w:rsidRDefault="00D30175" w:rsidP="00D30175">
            <w:pPr>
              <w:spacing w:line="360" w:lineRule="auto"/>
              <w:rPr>
                <w:rFonts w:cs="Times New Roman"/>
                <w:sz w:val="24"/>
              </w:rPr>
            </w:pPr>
            <w:r w:rsidRPr="00DD08DD">
              <w:rPr>
                <w:rFonts w:cs="Times New Roman"/>
                <w:sz w:val="24"/>
              </w:rPr>
              <w:t>SL</w:t>
            </w:r>
            <w:r w:rsidRPr="00DD08DD">
              <w:rPr>
                <w:rFonts w:cs="Times New Roman"/>
                <w:sz w:val="24"/>
                <w:vertAlign w:val="subscript"/>
              </w:rPr>
              <w:t>1</w:t>
            </w:r>
          </w:p>
        </w:tc>
        <w:tc>
          <w:tcPr>
            <w:tcW w:w="3261" w:type="dxa"/>
          </w:tcPr>
          <w:p w14:paraId="69AEE1C2" w14:textId="77777777" w:rsidR="00D30175" w:rsidRPr="00DD08DD" w:rsidRDefault="00D30175" w:rsidP="00D30175">
            <w:pPr>
              <w:spacing w:line="360" w:lineRule="auto"/>
              <w:rPr>
                <w:rFonts w:cs="Times New Roman"/>
                <w:sz w:val="24"/>
              </w:rPr>
            </w:pPr>
            <w:r w:rsidRPr="00DD08DD">
              <w:rPr>
                <w:rFonts w:cs="Times New Roman"/>
                <w:sz w:val="24"/>
              </w:rPr>
              <w:t>5</w:t>
            </w:r>
          </w:p>
        </w:tc>
      </w:tr>
      <w:tr w:rsidR="00D30175" w:rsidRPr="00DD08DD" w14:paraId="717A7241" w14:textId="77777777" w:rsidTr="00D30175">
        <w:tc>
          <w:tcPr>
            <w:tcW w:w="1255" w:type="dxa"/>
          </w:tcPr>
          <w:p w14:paraId="2973A6D4" w14:textId="77777777" w:rsidR="00D30175" w:rsidRPr="00DD08DD" w:rsidRDefault="00D30175" w:rsidP="00D30175">
            <w:pPr>
              <w:spacing w:line="360" w:lineRule="auto"/>
              <w:rPr>
                <w:rFonts w:cs="Times New Roman"/>
                <w:sz w:val="24"/>
              </w:rPr>
            </w:pPr>
            <w:r w:rsidRPr="00DD08DD">
              <w:rPr>
                <w:rFonts w:cs="Times New Roman"/>
                <w:sz w:val="24"/>
              </w:rPr>
              <w:t>OP</w:t>
            </w:r>
            <w:r w:rsidRPr="00DD08DD">
              <w:rPr>
                <w:rFonts w:cs="Times New Roman"/>
                <w:sz w:val="24"/>
                <w:vertAlign w:val="subscript"/>
              </w:rPr>
              <w:t>2</w:t>
            </w:r>
          </w:p>
        </w:tc>
        <w:tc>
          <w:tcPr>
            <w:tcW w:w="2970" w:type="dxa"/>
          </w:tcPr>
          <w:p w14:paraId="54D3EC41" w14:textId="77777777" w:rsidR="00D30175" w:rsidRPr="00DD08DD" w:rsidRDefault="00D30175" w:rsidP="00D30175">
            <w:pPr>
              <w:spacing w:line="360" w:lineRule="auto"/>
              <w:rPr>
                <w:rFonts w:cs="Times New Roman"/>
                <w:sz w:val="24"/>
              </w:rPr>
            </w:pPr>
            <w:r w:rsidRPr="00DD08DD">
              <w:rPr>
                <w:rFonts w:cs="Times New Roman"/>
                <w:sz w:val="24"/>
              </w:rPr>
              <w:t>10</w:t>
            </w:r>
          </w:p>
        </w:tc>
        <w:tc>
          <w:tcPr>
            <w:tcW w:w="1530" w:type="dxa"/>
          </w:tcPr>
          <w:p w14:paraId="611B6043" w14:textId="77777777" w:rsidR="00D30175" w:rsidRPr="00DD08DD" w:rsidRDefault="00D30175" w:rsidP="00D30175">
            <w:pPr>
              <w:spacing w:line="360" w:lineRule="auto"/>
              <w:rPr>
                <w:rFonts w:cs="Times New Roman"/>
                <w:sz w:val="24"/>
              </w:rPr>
            </w:pPr>
            <w:r w:rsidRPr="00DD08DD">
              <w:rPr>
                <w:rFonts w:cs="Times New Roman"/>
                <w:sz w:val="24"/>
              </w:rPr>
              <w:t>SL</w:t>
            </w:r>
            <w:r w:rsidRPr="00DD08DD">
              <w:rPr>
                <w:rFonts w:cs="Times New Roman"/>
                <w:sz w:val="24"/>
                <w:vertAlign w:val="subscript"/>
              </w:rPr>
              <w:t>2</w:t>
            </w:r>
          </w:p>
        </w:tc>
        <w:tc>
          <w:tcPr>
            <w:tcW w:w="3261" w:type="dxa"/>
          </w:tcPr>
          <w:p w14:paraId="7248E4B2" w14:textId="77777777" w:rsidR="00D30175" w:rsidRPr="00DD08DD" w:rsidRDefault="00D30175" w:rsidP="00D30175">
            <w:pPr>
              <w:spacing w:line="360" w:lineRule="auto"/>
              <w:rPr>
                <w:rFonts w:cs="Times New Roman"/>
                <w:sz w:val="24"/>
              </w:rPr>
            </w:pPr>
            <w:r w:rsidRPr="00DD08DD">
              <w:rPr>
                <w:rFonts w:cs="Times New Roman"/>
                <w:sz w:val="24"/>
              </w:rPr>
              <w:t>10</w:t>
            </w:r>
          </w:p>
        </w:tc>
      </w:tr>
      <w:tr w:rsidR="00D30175" w:rsidRPr="00DD08DD" w14:paraId="366B7030" w14:textId="77777777" w:rsidTr="00D30175">
        <w:tc>
          <w:tcPr>
            <w:tcW w:w="1255" w:type="dxa"/>
          </w:tcPr>
          <w:p w14:paraId="017E0F8B" w14:textId="77777777" w:rsidR="00D30175" w:rsidRPr="00DD08DD" w:rsidRDefault="00D30175" w:rsidP="00D30175">
            <w:pPr>
              <w:spacing w:line="360" w:lineRule="auto"/>
              <w:rPr>
                <w:rFonts w:cs="Times New Roman"/>
                <w:sz w:val="24"/>
              </w:rPr>
            </w:pPr>
            <w:r w:rsidRPr="00DD08DD">
              <w:rPr>
                <w:rFonts w:cs="Times New Roman"/>
                <w:sz w:val="24"/>
              </w:rPr>
              <w:t>OP</w:t>
            </w:r>
            <w:r w:rsidRPr="00DD08DD">
              <w:rPr>
                <w:rFonts w:cs="Times New Roman"/>
                <w:sz w:val="24"/>
                <w:vertAlign w:val="subscript"/>
              </w:rPr>
              <w:t>3</w:t>
            </w:r>
          </w:p>
        </w:tc>
        <w:tc>
          <w:tcPr>
            <w:tcW w:w="2970" w:type="dxa"/>
          </w:tcPr>
          <w:p w14:paraId="5C26F893" w14:textId="77777777" w:rsidR="00D30175" w:rsidRPr="00DD08DD" w:rsidRDefault="00D30175" w:rsidP="00D30175">
            <w:pPr>
              <w:spacing w:line="360" w:lineRule="auto"/>
              <w:rPr>
                <w:rFonts w:cs="Times New Roman"/>
                <w:sz w:val="24"/>
              </w:rPr>
            </w:pPr>
            <w:r w:rsidRPr="00DD08DD">
              <w:rPr>
                <w:rFonts w:cs="Times New Roman"/>
                <w:sz w:val="24"/>
              </w:rPr>
              <w:t>15</w:t>
            </w:r>
          </w:p>
        </w:tc>
        <w:tc>
          <w:tcPr>
            <w:tcW w:w="1530" w:type="dxa"/>
          </w:tcPr>
          <w:p w14:paraId="5E1AF844" w14:textId="77777777" w:rsidR="00D30175" w:rsidRPr="00DD08DD" w:rsidRDefault="00D30175" w:rsidP="00D30175">
            <w:pPr>
              <w:spacing w:line="360" w:lineRule="auto"/>
              <w:rPr>
                <w:rFonts w:cs="Times New Roman"/>
                <w:sz w:val="24"/>
              </w:rPr>
            </w:pPr>
            <w:r w:rsidRPr="00DD08DD">
              <w:rPr>
                <w:rFonts w:cs="Times New Roman"/>
                <w:sz w:val="24"/>
              </w:rPr>
              <w:t>SL</w:t>
            </w:r>
            <w:r w:rsidRPr="00DD08DD">
              <w:rPr>
                <w:rFonts w:cs="Times New Roman"/>
                <w:sz w:val="24"/>
                <w:vertAlign w:val="subscript"/>
              </w:rPr>
              <w:t>3</w:t>
            </w:r>
          </w:p>
        </w:tc>
        <w:tc>
          <w:tcPr>
            <w:tcW w:w="3261" w:type="dxa"/>
          </w:tcPr>
          <w:p w14:paraId="4BB33E57" w14:textId="77777777" w:rsidR="00D30175" w:rsidRPr="00DD08DD" w:rsidRDefault="00D30175" w:rsidP="00D30175">
            <w:pPr>
              <w:spacing w:line="360" w:lineRule="auto"/>
              <w:rPr>
                <w:rFonts w:cs="Times New Roman"/>
                <w:sz w:val="24"/>
              </w:rPr>
            </w:pPr>
            <w:r w:rsidRPr="00DD08DD">
              <w:rPr>
                <w:rFonts w:cs="Times New Roman"/>
                <w:sz w:val="24"/>
              </w:rPr>
              <w:t>15</w:t>
            </w:r>
          </w:p>
        </w:tc>
      </w:tr>
      <w:tr w:rsidR="00D30175" w:rsidRPr="00DD08DD" w14:paraId="31ABD120" w14:textId="77777777" w:rsidTr="00D30175">
        <w:tc>
          <w:tcPr>
            <w:tcW w:w="1255" w:type="dxa"/>
          </w:tcPr>
          <w:p w14:paraId="52BBC072" w14:textId="77777777" w:rsidR="00D30175" w:rsidRPr="00DD08DD" w:rsidRDefault="00D30175" w:rsidP="00D30175">
            <w:pPr>
              <w:spacing w:line="360" w:lineRule="auto"/>
              <w:rPr>
                <w:rFonts w:cs="Times New Roman"/>
                <w:sz w:val="24"/>
              </w:rPr>
            </w:pPr>
            <w:r w:rsidRPr="00DD08DD">
              <w:rPr>
                <w:rFonts w:cs="Times New Roman"/>
                <w:sz w:val="24"/>
              </w:rPr>
              <w:t>OP</w:t>
            </w:r>
            <w:r w:rsidRPr="00DD08DD">
              <w:rPr>
                <w:rFonts w:cs="Times New Roman"/>
                <w:sz w:val="24"/>
                <w:vertAlign w:val="subscript"/>
              </w:rPr>
              <w:t>4</w:t>
            </w:r>
          </w:p>
        </w:tc>
        <w:tc>
          <w:tcPr>
            <w:tcW w:w="2970" w:type="dxa"/>
          </w:tcPr>
          <w:p w14:paraId="07D2BB8C" w14:textId="77777777" w:rsidR="00D30175" w:rsidRPr="00DD08DD" w:rsidRDefault="00D30175" w:rsidP="00D30175">
            <w:pPr>
              <w:spacing w:line="360" w:lineRule="auto"/>
              <w:rPr>
                <w:rFonts w:cs="Times New Roman"/>
                <w:sz w:val="24"/>
              </w:rPr>
            </w:pPr>
            <w:r w:rsidRPr="00DD08DD">
              <w:rPr>
                <w:rFonts w:cs="Times New Roman"/>
                <w:sz w:val="24"/>
              </w:rPr>
              <w:t>20</w:t>
            </w:r>
          </w:p>
        </w:tc>
        <w:tc>
          <w:tcPr>
            <w:tcW w:w="1530" w:type="dxa"/>
          </w:tcPr>
          <w:p w14:paraId="3A718D14" w14:textId="77777777" w:rsidR="00D30175" w:rsidRPr="00DD08DD" w:rsidRDefault="00D30175" w:rsidP="00D30175">
            <w:pPr>
              <w:spacing w:line="360" w:lineRule="auto"/>
              <w:rPr>
                <w:rFonts w:cs="Times New Roman"/>
                <w:sz w:val="24"/>
              </w:rPr>
            </w:pPr>
            <w:r w:rsidRPr="00DD08DD">
              <w:rPr>
                <w:rFonts w:cs="Times New Roman"/>
                <w:sz w:val="24"/>
              </w:rPr>
              <w:t>SL</w:t>
            </w:r>
            <w:r w:rsidRPr="00DD08DD">
              <w:rPr>
                <w:rFonts w:cs="Times New Roman"/>
                <w:sz w:val="24"/>
                <w:vertAlign w:val="subscript"/>
              </w:rPr>
              <w:t>4</w:t>
            </w:r>
          </w:p>
        </w:tc>
        <w:tc>
          <w:tcPr>
            <w:tcW w:w="3261" w:type="dxa"/>
          </w:tcPr>
          <w:p w14:paraId="313DF9FB" w14:textId="77777777" w:rsidR="00D30175" w:rsidRPr="00DD08DD" w:rsidRDefault="00D30175" w:rsidP="00D30175">
            <w:pPr>
              <w:spacing w:line="360" w:lineRule="auto"/>
              <w:rPr>
                <w:rFonts w:cs="Times New Roman"/>
                <w:sz w:val="24"/>
              </w:rPr>
            </w:pPr>
            <w:r w:rsidRPr="00DD08DD">
              <w:rPr>
                <w:rFonts w:cs="Times New Roman"/>
                <w:sz w:val="24"/>
              </w:rPr>
              <w:t>20</w:t>
            </w:r>
          </w:p>
        </w:tc>
      </w:tr>
    </w:tbl>
    <w:p w14:paraId="27828248" w14:textId="77777777" w:rsidR="00D30175" w:rsidRPr="00DD08DD" w:rsidRDefault="00D30175" w:rsidP="00D30175">
      <w:pPr>
        <w:rPr>
          <w:rFonts w:cs="Times New Roman"/>
          <w:sz w:val="24"/>
          <w:szCs w:val="24"/>
        </w:rPr>
      </w:pPr>
    </w:p>
    <w:p w14:paraId="54CCCCD6" w14:textId="77777777" w:rsidR="00D30175" w:rsidRPr="00DD08DD" w:rsidRDefault="00D30175" w:rsidP="00D30175">
      <w:pPr>
        <w:rPr>
          <w:rFonts w:cs="Times New Roman"/>
          <w:sz w:val="24"/>
          <w:szCs w:val="24"/>
        </w:rPr>
      </w:pPr>
    </w:p>
    <w:p w14:paraId="4FDB0EEC" w14:textId="77777777" w:rsidR="00D30175" w:rsidRPr="00DD08DD" w:rsidRDefault="00D30175" w:rsidP="00D30175">
      <w:pPr>
        <w:pStyle w:val="Caption"/>
        <w:keepNext/>
        <w:rPr>
          <w:rFonts w:cs="Times New Roman"/>
          <w:szCs w:val="24"/>
        </w:rPr>
      </w:pPr>
      <w:r w:rsidRPr="00DD08DD">
        <w:rPr>
          <w:rFonts w:cs="Times New Roman"/>
          <w:b/>
          <w:bCs/>
          <w:szCs w:val="24"/>
        </w:rPr>
        <w:t>Table 2:</w:t>
      </w:r>
      <w:r w:rsidRPr="00DD08DD">
        <w:rPr>
          <w:rFonts w:cs="Times New Roman"/>
          <w:szCs w:val="24"/>
        </w:rPr>
        <w:t xml:space="preserve"> Orange peels extract (OP) and Scent leaf extract (SL) Concentration</w:t>
      </w:r>
    </w:p>
    <w:p w14:paraId="21D86421" w14:textId="77777777" w:rsidR="00D30175" w:rsidRPr="00DD08DD" w:rsidRDefault="00D30175" w:rsidP="00D30175">
      <w:pPr>
        <w:rPr>
          <w:rFonts w:cs="Times New Roman"/>
          <w:sz w:val="24"/>
          <w:szCs w:val="24"/>
        </w:rPr>
      </w:pPr>
      <w:r w:rsidRPr="00DD08DD">
        <w:rPr>
          <w:rFonts w:cs="Times New Roman"/>
          <w:sz w:val="24"/>
          <w:szCs w:val="24"/>
        </w:rPr>
        <w:t>The concentrations of the extracts used are as shown in the table below:</w:t>
      </w:r>
    </w:p>
    <w:tbl>
      <w:tblPr>
        <w:tblW w:w="0" w:type="auto"/>
        <w:tblBorders>
          <w:top w:val="single" w:sz="4" w:space="0" w:color="auto"/>
          <w:bottom w:val="single" w:sz="4" w:space="0" w:color="auto"/>
        </w:tblBorders>
        <w:tblLook w:val="04A0" w:firstRow="1" w:lastRow="0" w:firstColumn="1" w:lastColumn="0" w:noHBand="0" w:noVBand="1"/>
      </w:tblPr>
      <w:tblGrid>
        <w:gridCol w:w="1834"/>
        <w:gridCol w:w="1786"/>
        <w:gridCol w:w="1802"/>
        <w:gridCol w:w="1802"/>
        <w:gridCol w:w="1802"/>
      </w:tblGrid>
      <w:tr w:rsidR="00D30175" w:rsidRPr="00DD08DD" w14:paraId="65317263" w14:textId="77777777" w:rsidTr="00D30175">
        <w:tc>
          <w:tcPr>
            <w:tcW w:w="1870" w:type="dxa"/>
            <w:tcBorders>
              <w:bottom w:val="single" w:sz="4" w:space="0" w:color="auto"/>
            </w:tcBorders>
          </w:tcPr>
          <w:p w14:paraId="05860B27" w14:textId="77777777" w:rsidR="00D30175" w:rsidRPr="00DD08DD" w:rsidRDefault="00D30175" w:rsidP="00D30175">
            <w:pPr>
              <w:pStyle w:val="Caption"/>
              <w:keepNext/>
              <w:rPr>
                <w:rFonts w:cs="Times New Roman"/>
                <w:szCs w:val="24"/>
              </w:rPr>
            </w:pPr>
            <w:r w:rsidRPr="00DD08DD">
              <w:rPr>
                <w:rFonts w:cs="Times New Roman"/>
                <w:szCs w:val="24"/>
              </w:rPr>
              <w:t>OP/SL</w:t>
            </w:r>
          </w:p>
        </w:tc>
        <w:tc>
          <w:tcPr>
            <w:tcW w:w="1870" w:type="dxa"/>
            <w:tcBorders>
              <w:bottom w:val="single" w:sz="4" w:space="0" w:color="auto"/>
            </w:tcBorders>
          </w:tcPr>
          <w:p w14:paraId="02667D63" w14:textId="77777777" w:rsidR="00D30175" w:rsidRPr="00DD08DD" w:rsidRDefault="00D30175" w:rsidP="00D30175">
            <w:pPr>
              <w:pStyle w:val="Caption"/>
              <w:keepNext/>
              <w:rPr>
                <w:rFonts w:cs="Times New Roman"/>
                <w:szCs w:val="24"/>
              </w:rPr>
            </w:pPr>
            <w:r w:rsidRPr="00DD08DD">
              <w:rPr>
                <w:rFonts w:cs="Times New Roman"/>
                <w:szCs w:val="24"/>
              </w:rPr>
              <w:t>SL</w:t>
            </w:r>
            <w:r w:rsidRPr="00DD08DD">
              <w:rPr>
                <w:rFonts w:cs="Times New Roman"/>
                <w:szCs w:val="24"/>
                <w:vertAlign w:val="subscript"/>
              </w:rPr>
              <w:t>1</w:t>
            </w:r>
            <w:r w:rsidRPr="00DD08DD">
              <w:rPr>
                <w:rFonts w:cs="Times New Roman"/>
                <w:szCs w:val="24"/>
              </w:rPr>
              <w:t xml:space="preserve"> (5mg/mL)</w:t>
            </w:r>
          </w:p>
        </w:tc>
        <w:tc>
          <w:tcPr>
            <w:tcW w:w="1870" w:type="dxa"/>
            <w:tcBorders>
              <w:bottom w:val="single" w:sz="4" w:space="0" w:color="auto"/>
            </w:tcBorders>
          </w:tcPr>
          <w:p w14:paraId="30E4E481" w14:textId="77777777" w:rsidR="00D30175" w:rsidRPr="00DD08DD" w:rsidRDefault="00D30175" w:rsidP="00D30175">
            <w:pPr>
              <w:pStyle w:val="Caption"/>
              <w:keepNext/>
              <w:rPr>
                <w:rFonts w:cs="Times New Roman"/>
                <w:szCs w:val="24"/>
              </w:rPr>
            </w:pPr>
            <w:r w:rsidRPr="00DD08DD">
              <w:rPr>
                <w:rFonts w:cs="Times New Roman"/>
                <w:szCs w:val="24"/>
              </w:rPr>
              <w:t>SL</w:t>
            </w:r>
            <w:r w:rsidRPr="00DD08DD">
              <w:rPr>
                <w:rFonts w:cs="Times New Roman"/>
                <w:szCs w:val="24"/>
                <w:vertAlign w:val="subscript"/>
              </w:rPr>
              <w:t xml:space="preserve">2 </w:t>
            </w:r>
            <w:r w:rsidRPr="00DD08DD">
              <w:rPr>
                <w:rFonts w:cs="Times New Roman"/>
                <w:szCs w:val="24"/>
              </w:rPr>
              <w:t>(10mg/mL)</w:t>
            </w:r>
          </w:p>
        </w:tc>
        <w:tc>
          <w:tcPr>
            <w:tcW w:w="1870" w:type="dxa"/>
            <w:tcBorders>
              <w:bottom w:val="single" w:sz="4" w:space="0" w:color="auto"/>
            </w:tcBorders>
          </w:tcPr>
          <w:p w14:paraId="581F02C7" w14:textId="77777777" w:rsidR="00D30175" w:rsidRPr="00DD08DD" w:rsidRDefault="00D30175" w:rsidP="00D30175">
            <w:pPr>
              <w:pStyle w:val="Caption"/>
              <w:keepNext/>
              <w:rPr>
                <w:rFonts w:cs="Times New Roman"/>
                <w:szCs w:val="24"/>
              </w:rPr>
            </w:pPr>
            <w:r w:rsidRPr="00DD08DD">
              <w:rPr>
                <w:rFonts w:cs="Times New Roman"/>
                <w:szCs w:val="24"/>
              </w:rPr>
              <w:t>SL</w:t>
            </w:r>
            <w:r w:rsidRPr="00DD08DD">
              <w:rPr>
                <w:rFonts w:cs="Times New Roman"/>
                <w:szCs w:val="24"/>
                <w:vertAlign w:val="subscript"/>
              </w:rPr>
              <w:t xml:space="preserve">3 </w:t>
            </w:r>
            <w:r w:rsidRPr="00DD08DD">
              <w:rPr>
                <w:rFonts w:cs="Times New Roman"/>
                <w:szCs w:val="24"/>
              </w:rPr>
              <w:t>(15mg/mL)</w:t>
            </w:r>
          </w:p>
        </w:tc>
        <w:tc>
          <w:tcPr>
            <w:tcW w:w="1870" w:type="dxa"/>
            <w:tcBorders>
              <w:bottom w:val="single" w:sz="4" w:space="0" w:color="auto"/>
            </w:tcBorders>
          </w:tcPr>
          <w:p w14:paraId="38BA7BF0" w14:textId="77777777" w:rsidR="00D30175" w:rsidRPr="00DD08DD" w:rsidRDefault="00D30175" w:rsidP="00D30175">
            <w:pPr>
              <w:pStyle w:val="Caption"/>
              <w:keepNext/>
              <w:rPr>
                <w:rFonts w:cs="Times New Roman"/>
                <w:szCs w:val="24"/>
              </w:rPr>
            </w:pPr>
            <w:r w:rsidRPr="00DD08DD">
              <w:rPr>
                <w:rFonts w:cs="Times New Roman"/>
                <w:szCs w:val="24"/>
              </w:rPr>
              <w:t>SL</w:t>
            </w:r>
            <w:r w:rsidRPr="00DD08DD">
              <w:rPr>
                <w:rFonts w:cs="Times New Roman"/>
                <w:szCs w:val="24"/>
                <w:vertAlign w:val="subscript"/>
              </w:rPr>
              <w:t xml:space="preserve">4 </w:t>
            </w:r>
            <w:r w:rsidRPr="00DD08DD">
              <w:rPr>
                <w:rFonts w:cs="Times New Roman"/>
                <w:szCs w:val="24"/>
              </w:rPr>
              <w:t>(15mg/mL)</w:t>
            </w:r>
          </w:p>
        </w:tc>
      </w:tr>
      <w:tr w:rsidR="00D30175" w:rsidRPr="00DD08DD" w14:paraId="5C937CB0" w14:textId="77777777" w:rsidTr="00D30175">
        <w:tc>
          <w:tcPr>
            <w:tcW w:w="1870" w:type="dxa"/>
            <w:tcBorders>
              <w:top w:val="single" w:sz="4" w:space="0" w:color="auto"/>
              <w:bottom w:val="nil"/>
            </w:tcBorders>
          </w:tcPr>
          <w:p w14:paraId="34FE35C1" w14:textId="77777777" w:rsidR="00D30175" w:rsidRPr="00DD08DD" w:rsidRDefault="00D30175" w:rsidP="00D30175">
            <w:pPr>
              <w:pStyle w:val="Caption"/>
              <w:keepNext/>
              <w:rPr>
                <w:rFonts w:cs="Times New Roman"/>
                <w:szCs w:val="24"/>
              </w:rPr>
            </w:pPr>
            <w:r w:rsidRPr="00DD08DD">
              <w:rPr>
                <w:rFonts w:cs="Times New Roman"/>
                <w:szCs w:val="24"/>
              </w:rPr>
              <w:t>OP</w:t>
            </w:r>
            <w:r w:rsidRPr="00DD08DD">
              <w:rPr>
                <w:rFonts w:cs="Times New Roman"/>
                <w:szCs w:val="24"/>
                <w:vertAlign w:val="subscript"/>
              </w:rPr>
              <w:t>1</w:t>
            </w:r>
            <w:r w:rsidRPr="00DD08DD">
              <w:rPr>
                <w:rFonts w:cs="Times New Roman"/>
                <w:szCs w:val="24"/>
              </w:rPr>
              <w:t>(5mg/mL)</w:t>
            </w:r>
          </w:p>
        </w:tc>
        <w:tc>
          <w:tcPr>
            <w:tcW w:w="1870" w:type="dxa"/>
            <w:tcBorders>
              <w:top w:val="single" w:sz="4" w:space="0" w:color="auto"/>
              <w:bottom w:val="nil"/>
            </w:tcBorders>
          </w:tcPr>
          <w:p w14:paraId="1760F546" w14:textId="77777777" w:rsidR="00D30175" w:rsidRPr="00DD08DD" w:rsidRDefault="00D30175" w:rsidP="00D30175">
            <w:pPr>
              <w:pStyle w:val="Caption"/>
              <w:keepNext/>
              <w:rPr>
                <w:rFonts w:cs="Times New Roman"/>
                <w:szCs w:val="24"/>
              </w:rPr>
            </w:pPr>
            <w:r w:rsidRPr="00DD08DD">
              <w:rPr>
                <w:rFonts w:cs="Times New Roman"/>
                <w:szCs w:val="24"/>
              </w:rPr>
              <w:t>OP</w:t>
            </w:r>
            <w:r w:rsidRPr="00DD08DD">
              <w:rPr>
                <w:rFonts w:cs="Times New Roman"/>
                <w:szCs w:val="24"/>
                <w:vertAlign w:val="subscript"/>
              </w:rPr>
              <w:t>1</w:t>
            </w:r>
            <w:r w:rsidRPr="00DD08DD">
              <w:rPr>
                <w:rFonts w:cs="Times New Roman"/>
                <w:szCs w:val="24"/>
              </w:rPr>
              <w:t>SL</w:t>
            </w:r>
            <w:r w:rsidRPr="00DD08DD">
              <w:rPr>
                <w:rFonts w:cs="Times New Roman"/>
                <w:szCs w:val="24"/>
                <w:vertAlign w:val="subscript"/>
              </w:rPr>
              <w:t>1</w:t>
            </w:r>
          </w:p>
        </w:tc>
        <w:tc>
          <w:tcPr>
            <w:tcW w:w="1870" w:type="dxa"/>
            <w:tcBorders>
              <w:top w:val="single" w:sz="4" w:space="0" w:color="auto"/>
              <w:bottom w:val="nil"/>
            </w:tcBorders>
          </w:tcPr>
          <w:p w14:paraId="7DAE2ED4" w14:textId="77777777" w:rsidR="00D30175" w:rsidRPr="00DD08DD" w:rsidRDefault="00D30175" w:rsidP="00D30175">
            <w:pPr>
              <w:pStyle w:val="Caption"/>
              <w:keepNext/>
              <w:rPr>
                <w:rFonts w:cs="Times New Roman"/>
                <w:szCs w:val="24"/>
              </w:rPr>
            </w:pPr>
            <w:r w:rsidRPr="00DD08DD">
              <w:rPr>
                <w:rFonts w:cs="Times New Roman"/>
                <w:szCs w:val="24"/>
              </w:rPr>
              <w:t>OP</w:t>
            </w:r>
            <w:r w:rsidRPr="00DD08DD">
              <w:rPr>
                <w:rFonts w:cs="Times New Roman"/>
                <w:szCs w:val="24"/>
                <w:vertAlign w:val="subscript"/>
              </w:rPr>
              <w:t>1</w:t>
            </w:r>
            <w:r w:rsidRPr="00DD08DD">
              <w:rPr>
                <w:rFonts w:cs="Times New Roman"/>
                <w:szCs w:val="24"/>
              </w:rPr>
              <w:t>SL</w:t>
            </w:r>
            <w:r w:rsidRPr="00DD08DD">
              <w:rPr>
                <w:rFonts w:cs="Times New Roman"/>
                <w:szCs w:val="24"/>
                <w:vertAlign w:val="subscript"/>
              </w:rPr>
              <w:t>2</w:t>
            </w:r>
          </w:p>
        </w:tc>
        <w:tc>
          <w:tcPr>
            <w:tcW w:w="1870" w:type="dxa"/>
            <w:tcBorders>
              <w:top w:val="single" w:sz="4" w:space="0" w:color="auto"/>
              <w:bottom w:val="nil"/>
            </w:tcBorders>
          </w:tcPr>
          <w:p w14:paraId="1E478842" w14:textId="77777777" w:rsidR="00D30175" w:rsidRPr="00DD08DD" w:rsidRDefault="00D30175" w:rsidP="00D30175">
            <w:pPr>
              <w:pStyle w:val="Caption"/>
              <w:keepNext/>
              <w:rPr>
                <w:rFonts w:cs="Times New Roman"/>
                <w:szCs w:val="24"/>
              </w:rPr>
            </w:pPr>
            <w:r w:rsidRPr="00DD08DD">
              <w:rPr>
                <w:rFonts w:cs="Times New Roman"/>
                <w:szCs w:val="24"/>
              </w:rPr>
              <w:t>OP</w:t>
            </w:r>
            <w:r w:rsidRPr="00DD08DD">
              <w:rPr>
                <w:rFonts w:cs="Times New Roman"/>
                <w:szCs w:val="24"/>
                <w:vertAlign w:val="subscript"/>
              </w:rPr>
              <w:t>1</w:t>
            </w:r>
            <w:r w:rsidRPr="00DD08DD">
              <w:rPr>
                <w:rFonts w:cs="Times New Roman"/>
                <w:szCs w:val="24"/>
              </w:rPr>
              <w:t>SL</w:t>
            </w:r>
            <w:r w:rsidRPr="00DD08DD">
              <w:rPr>
                <w:rFonts w:cs="Times New Roman"/>
                <w:szCs w:val="24"/>
                <w:vertAlign w:val="subscript"/>
              </w:rPr>
              <w:t>3</w:t>
            </w:r>
          </w:p>
        </w:tc>
        <w:tc>
          <w:tcPr>
            <w:tcW w:w="1870" w:type="dxa"/>
            <w:tcBorders>
              <w:top w:val="single" w:sz="4" w:space="0" w:color="auto"/>
              <w:bottom w:val="nil"/>
            </w:tcBorders>
          </w:tcPr>
          <w:p w14:paraId="39430E97" w14:textId="77777777" w:rsidR="00D30175" w:rsidRPr="00DD08DD" w:rsidRDefault="00D30175" w:rsidP="00D30175">
            <w:pPr>
              <w:pStyle w:val="Caption"/>
              <w:keepNext/>
              <w:rPr>
                <w:rFonts w:cs="Times New Roman"/>
                <w:szCs w:val="24"/>
              </w:rPr>
            </w:pPr>
            <w:r w:rsidRPr="00DD08DD">
              <w:rPr>
                <w:rFonts w:cs="Times New Roman"/>
                <w:szCs w:val="24"/>
              </w:rPr>
              <w:t>OP</w:t>
            </w:r>
            <w:r w:rsidRPr="00DD08DD">
              <w:rPr>
                <w:rFonts w:cs="Times New Roman"/>
                <w:szCs w:val="24"/>
                <w:vertAlign w:val="subscript"/>
              </w:rPr>
              <w:t>1</w:t>
            </w:r>
            <w:r w:rsidRPr="00DD08DD">
              <w:rPr>
                <w:rFonts w:cs="Times New Roman"/>
                <w:szCs w:val="24"/>
              </w:rPr>
              <w:t>SL</w:t>
            </w:r>
            <w:r w:rsidRPr="00DD08DD">
              <w:rPr>
                <w:rFonts w:cs="Times New Roman"/>
                <w:szCs w:val="24"/>
                <w:vertAlign w:val="subscript"/>
              </w:rPr>
              <w:t>4</w:t>
            </w:r>
          </w:p>
        </w:tc>
      </w:tr>
      <w:tr w:rsidR="00D30175" w:rsidRPr="00DD08DD" w14:paraId="41A26063" w14:textId="77777777" w:rsidTr="00D30175">
        <w:tc>
          <w:tcPr>
            <w:tcW w:w="1870" w:type="dxa"/>
            <w:tcBorders>
              <w:top w:val="nil"/>
              <w:bottom w:val="nil"/>
            </w:tcBorders>
          </w:tcPr>
          <w:p w14:paraId="212350DE" w14:textId="77777777" w:rsidR="00D30175" w:rsidRPr="00DD08DD" w:rsidRDefault="00D30175" w:rsidP="00D30175">
            <w:pPr>
              <w:pStyle w:val="Caption"/>
              <w:keepNext/>
              <w:rPr>
                <w:rFonts w:cs="Times New Roman"/>
                <w:szCs w:val="24"/>
              </w:rPr>
            </w:pPr>
            <w:r w:rsidRPr="00DD08DD">
              <w:rPr>
                <w:rFonts w:cs="Times New Roman"/>
                <w:szCs w:val="24"/>
              </w:rPr>
              <w:t>OP</w:t>
            </w:r>
            <w:r w:rsidRPr="00DD08DD">
              <w:rPr>
                <w:rFonts w:cs="Times New Roman"/>
                <w:szCs w:val="24"/>
                <w:vertAlign w:val="subscript"/>
              </w:rPr>
              <w:t xml:space="preserve">2 </w:t>
            </w:r>
            <w:r w:rsidRPr="00DD08DD">
              <w:rPr>
                <w:rFonts w:cs="Times New Roman"/>
                <w:szCs w:val="24"/>
              </w:rPr>
              <w:t>(10mg/mL)</w:t>
            </w:r>
          </w:p>
        </w:tc>
        <w:tc>
          <w:tcPr>
            <w:tcW w:w="1870" w:type="dxa"/>
            <w:tcBorders>
              <w:top w:val="nil"/>
              <w:bottom w:val="nil"/>
            </w:tcBorders>
          </w:tcPr>
          <w:p w14:paraId="62E221D3" w14:textId="77777777" w:rsidR="00D30175" w:rsidRPr="00DD08DD" w:rsidRDefault="00D30175" w:rsidP="00D30175">
            <w:pPr>
              <w:pStyle w:val="Caption"/>
              <w:keepNext/>
              <w:rPr>
                <w:rFonts w:cs="Times New Roman"/>
                <w:szCs w:val="24"/>
              </w:rPr>
            </w:pPr>
            <w:r w:rsidRPr="00DD08DD">
              <w:rPr>
                <w:rFonts w:cs="Times New Roman"/>
                <w:szCs w:val="24"/>
              </w:rPr>
              <w:t>OP</w:t>
            </w:r>
            <w:r w:rsidRPr="00DD08DD">
              <w:rPr>
                <w:rFonts w:cs="Times New Roman"/>
                <w:szCs w:val="24"/>
                <w:vertAlign w:val="subscript"/>
              </w:rPr>
              <w:t>2</w:t>
            </w:r>
            <w:r w:rsidRPr="00DD08DD">
              <w:rPr>
                <w:rFonts w:cs="Times New Roman"/>
                <w:szCs w:val="24"/>
              </w:rPr>
              <w:t>SL</w:t>
            </w:r>
            <w:r w:rsidRPr="00DD08DD">
              <w:rPr>
                <w:rFonts w:cs="Times New Roman"/>
                <w:szCs w:val="24"/>
                <w:vertAlign w:val="subscript"/>
              </w:rPr>
              <w:t>1</w:t>
            </w:r>
          </w:p>
        </w:tc>
        <w:tc>
          <w:tcPr>
            <w:tcW w:w="1870" w:type="dxa"/>
            <w:tcBorders>
              <w:top w:val="nil"/>
              <w:bottom w:val="nil"/>
            </w:tcBorders>
          </w:tcPr>
          <w:p w14:paraId="183878F1" w14:textId="77777777" w:rsidR="00D30175" w:rsidRPr="00DD08DD" w:rsidRDefault="00D30175" w:rsidP="00D30175">
            <w:pPr>
              <w:pStyle w:val="Caption"/>
              <w:keepNext/>
              <w:rPr>
                <w:rFonts w:cs="Times New Roman"/>
                <w:szCs w:val="24"/>
              </w:rPr>
            </w:pPr>
            <w:r w:rsidRPr="00DD08DD">
              <w:rPr>
                <w:rFonts w:cs="Times New Roman"/>
                <w:szCs w:val="24"/>
              </w:rPr>
              <w:t>OP</w:t>
            </w:r>
            <w:r w:rsidRPr="00DD08DD">
              <w:rPr>
                <w:rFonts w:cs="Times New Roman"/>
                <w:szCs w:val="24"/>
                <w:vertAlign w:val="subscript"/>
              </w:rPr>
              <w:t>2</w:t>
            </w:r>
            <w:r w:rsidRPr="00DD08DD">
              <w:rPr>
                <w:rFonts w:cs="Times New Roman"/>
                <w:szCs w:val="24"/>
              </w:rPr>
              <w:t>SL</w:t>
            </w:r>
            <w:r w:rsidRPr="00DD08DD">
              <w:rPr>
                <w:rFonts w:cs="Times New Roman"/>
                <w:szCs w:val="24"/>
                <w:vertAlign w:val="subscript"/>
              </w:rPr>
              <w:t>2</w:t>
            </w:r>
          </w:p>
        </w:tc>
        <w:tc>
          <w:tcPr>
            <w:tcW w:w="1870" w:type="dxa"/>
            <w:tcBorders>
              <w:top w:val="nil"/>
              <w:bottom w:val="nil"/>
            </w:tcBorders>
          </w:tcPr>
          <w:p w14:paraId="49846E7F" w14:textId="77777777" w:rsidR="00D30175" w:rsidRPr="00DD08DD" w:rsidRDefault="00D30175" w:rsidP="00D30175">
            <w:pPr>
              <w:pStyle w:val="Caption"/>
              <w:keepNext/>
              <w:rPr>
                <w:rFonts w:cs="Times New Roman"/>
                <w:szCs w:val="24"/>
              </w:rPr>
            </w:pPr>
            <w:r w:rsidRPr="00DD08DD">
              <w:rPr>
                <w:rFonts w:cs="Times New Roman"/>
                <w:szCs w:val="24"/>
              </w:rPr>
              <w:t>OP</w:t>
            </w:r>
            <w:r w:rsidRPr="00DD08DD">
              <w:rPr>
                <w:rFonts w:cs="Times New Roman"/>
                <w:szCs w:val="24"/>
                <w:vertAlign w:val="subscript"/>
              </w:rPr>
              <w:t>2</w:t>
            </w:r>
            <w:r w:rsidRPr="00DD08DD">
              <w:rPr>
                <w:rFonts w:cs="Times New Roman"/>
                <w:szCs w:val="24"/>
              </w:rPr>
              <w:t>SL</w:t>
            </w:r>
            <w:r w:rsidRPr="00DD08DD">
              <w:rPr>
                <w:rFonts w:cs="Times New Roman"/>
                <w:szCs w:val="24"/>
                <w:vertAlign w:val="subscript"/>
              </w:rPr>
              <w:t>3</w:t>
            </w:r>
          </w:p>
        </w:tc>
        <w:tc>
          <w:tcPr>
            <w:tcW w:w="1870" w:type="dxa"/>
            <w:tcBorders>
              <w:top w:val="nil"/>
              <w:bottom w:val="nil"/>
            </w:tcBorders>
          </w:tcPr>
          <w:p w14:paraId="788FD9C5" w14:textId="77777777" w:rsidR="00D30175" w:rsidRPr="00DD08DD" w:rsidRDefault="00D30175" w:rsidP="00D30175">
            <w:pPr>
              <w:rPr>
                <w:rFonts w:cs="Times New Roman"/>
                <w:sz w:val="24"/>
                <w:szCs w:val="24"/>
                <w:vertAlign w:val="subscript"/>
              </w:rPr>
            </w:pPr>
            <w:r w:rsidRPr="00DD08DD">
              <w:rPr>
                <w:rFonts w:cs="Times New Roman"/>
                <w:sz w:val="24"/>
                <w:szCs w:val="24"/>
              </w:rPr>
              <w:t>OP</w:t>
            </w:r>
            <w:r w:rsidRPr="00DD08DD">
              <w:rPr>
                <w:rFonts w:cs="Times New Roman"/>
                <w:sz w:val="24"/>
                <w:szCs w:val="24"/>
                <w:vertAlign w:val="subscript"/>
              </w:rPr>
              <w:t>2</w:t>
            </w:r>
            <w:r w:rsidRPr="00DD08DD">
              <w:rPr>
                <w:rFonts w:cs="Times New Roman"/>
                <w:sz w:val="24"/>
                <w:szCs w:val="24"/>
              </w:rPr>
              <w:t>SL</w:t>
            </w:r>
            <w:r w:rsidRPr="00DD08DD">
              <w:rPr>
                <w:rFonts w:cs="Times New Roman"/>
                <w:sz w:val="24"/>
                <w:szCs w:val="24"/>
                <w:vertAlign w:val="subscript"/>
              </w:rPr>
              <w:t>4</w:t>
            </w:r>
          </w:p>
        </w:tc>
      </w:tr>
      <w:tr w:rsidR="00D30175" w:rsidRPr="00DD08DD" w14:paraId="42A7C6E2" w14:textId="77777777" w:rsidTr="00D30175">
        <w:tc>
          <w:tcPr>
            <w:tcW w:w="1870" w:type="dxa"/>
            <w:tcBorders>
              <w:top w:val="nil"/>
              <w:bottom w:val="nil"/>
            </w:tcBorders>
          </w:tcPr>
          <w:p w14:paraId="0D589FB1" w14:textId="77777777" w:rsidR="00D30175" w:rsidRPr="00DD08DD" w:rsidRDefault="00D30175" w:rsidP="00D30175">
            <w:pPr>
              <w:pStyle w:val="Caption"/>
              <w:keepNext/>
              <w:rPr>
                <w:rFonts w:cs="Times New Roman"/>
                <w:szCs w:val="24"/>
              </w:rPr>
            </w:pPr>
            <w:r w:rsidRPr="00DD08DD">
              <w:rPr>
                <w:rFonts w:cs="Times New Roman"/>
                <w:szCs w:val="24"/>
              </w:rPr>
              <w:t>OP</w:t>
            </w:r>
            <w:r w:rsidRPr="00DD08DD">
              <w:rPr>
                <w:rFonts w:cs="Times New Roman"/>
                <w:szCs w:val="24"/>
                <w:vertAlign w:val="subscript"/>
              </w:rPr>
              <w:t xml:space="preserve">3 </w:t>
            </w:r>
            <w:r w:rsidRPr="00DD08DD">
              <w:rPr>
                <w:rFonts w:cs="Times New Roman"/>
                <w:szCs w:val="24"/>
              </w:rPr>
              <w:t>(15mg/mL)</w:t>
            </w:r>
          </w:p>
        </w:tc>
        <w:tc>
          <w:tcPr>
            <w:tcW w:w="1870" w:type="dxa"/>
            <w:tcBorders>
              <w:top w:val="nil"/>
              <w:bottom w:val="nil"/>
            </w:tcBorders>
          </w:tcPr>
          <w:p w14:paraId="1BF30818" w14:textId="77777777" w:rsidR="00D30175" w:rsidRPr="00DD08DD" w:rsidRDefault="00D30175" w:rsidP="00D30175">
            <w:pPr>
              <w:pStyle w:val="Caption"/>
              <w:keepNext/>
              <w:rPr>
                <w:rFonts w:cs="Times New Roman"/>
                <w:szCs w:val="24"/>
              </w:rPr>
            </w:pPr>
            <w:r w:rsidRPr="00DD08DD">
              <w:rPr>
                <w:rFonts w:cs="Times New Roman"/>
                <w:szCs w:val="24"/>
              </w:rPr>
              <w:t>OP</w:t>
            </w:r>
            <w:r w:rsidRPr="00DD08DD">
              <w:rPr>
                <w:rFonts w:cs="Times New Roman"/>
                <w:szCs w:val="24"/>
                <w:vertAlign w:val="subscript"/>
              </w:rPr>
              <w:t>3</w:t>
            </w:r>
            <w:r w:rsidRPr="00DD08DD">
              <w:rPr>
                <w:rFonts w:cs="Times New Roman"/>
                <w:szCs w:val="24"/>
              </w:rPr>
              <w:t>SL</w:t>
            </w:r>
            <w:r w:rsidRPr="00DD08DD">
              <w:rPr>
                <w:rFonts w:cs="Times New Roman"/>
                <w:szCs w:val="24"/>
                <w:vertAlign w:val="subscript"/>
              </w:rPr>
              <w:t>1</w:t>
            </w:r>
          </w:p>
        </w:tc>
        <w:tc>
          <w:tcPr>
            <w:tcW w:w="1870" w:type="dxa"/>
            <w:tcBorders>
              <w:top w:val="nil"/>
              <w:bottom w:val="nil"/>
            </w:tcBorders>
          </w:tcPr>
          <w:p w14:paraId="558A3C70" w14:textId="77777777" w:rsidR="00D30175" w:rsidRPr="00DD08DD" w:rsidRDefault="00D30175" w:rsidP="00D30175">
            <w:pPr>
              <w:pStyle w:val="Caption"/>
              <w:keepNext/>
              <w:rPr>
                <w:rFonts w:cs="Times New Roman"/>
                <w:szCs w:val="24"/>
              </w:rPr>
            </w:pPr>
            <w:r w:rsidRPr="00DD08DD">
              <w:rPr>
                <w:rFonts w:cs="Times New Roman"/>
                <w:szCs w:val="24"/>
              </w:rPr>
              <w:t>OP</w:t>
            </w:r>
            <w:r w:rsidRPr="00DD08DD">
              <w:rPr>
                <w:rFonts w:cs="Times New Roman"/>
                <w:szCs w:val="24"/>
                <w:vertAlign w:val="subscript"/>
              </w:rPr>
              <w:t>3</w:t>
            </w:r>
            <w:r w:rsidRPr="00DD08DD">
              <w:rPr>
                <w:rFonts w:cs="Times New Roman"/>
                <w:szCs w:val="24"/>
              </w:rPr>
              <w:t>SL</w:t>
            </w:r>
            <w:r w:rsidRPr="00DD08DD">
              <w:rPr>
                <w:rFonts w:cs="Times New Roman"/>
                <w:szCs w:val="24"/>
                <w:vertAlign w:val="subscript"/>
              </w:rPr>
              <w:t>2</w:t>
            </w:r>
          </w:p>
        </w:tc>
        <w:tc>
          <w:tcPr>
            <w:tcW w:w="1870" w:type="dxa"/>
            <w:tcBorders>
              <w:top w:val="nil"/>
              <w:bottom w:val="nil"/>
            </w:tcBorders>
          </w:tcPr>
          <w:p w14:paraId="333D659C" w14:textId="77777777" w:rsidR="00D30175" w:rsidRPr="00DD08DD" w:rsidRDefault="00D30175" w:rsidP="00D30175">
            <w:pPr>
              <w:pStyle w:val="Caption"/>
              <w:keepNext/>
              <w:rPr>
                <w:rFonts w:cs="Times New Roman"/>
                <w:szCs w:val="24"/>
              </w:rPr>
            </w:pPr>
            <w:r w:rsidRPr="00DD08DD">
              <w:rPr>
                <w:rFonts w:cs="Times New Roman"/>
                <w:szCs w:val="24"/>
              </w:rPr>
              <w:t>OP</w:t>
            </w:r>
            <w:r w:rsidRPr="00DD08DD">
              <w:rPr>
                <w:rFonts w:cs="Times New Roman"/>
                <w:szCs w:val="24"/>
                <w:vertAlign w:val="subscript"/>
              </w:rPr>
              <w:t>3</w:t>
            </w:r>
            <w:r w:rsidRPr="00DD08DD">
              <w:rPr>
                <w:rFonts w:cs="Times New Roman"/>
                <w:szCs w:val="24"/>
              </w:rPr>
              <w:t>SL</w:t>
            </w:r>
            <w:r w:rsidRPr="00DD08DD">
              <w:rPr>
                <w:rFonts w:cs="Times New Roman"/>
                <w:szCs w:val="24"/>
                <w:vertAlign w:val="subscript"/>
              </w:rPr>
              <w:t>3</w:t>
            </w:r>
            <w:r w:rsidRPr="00DD08DD">
              <w:rPr>
                <w:rFonts w:cs="Times New Roman"/>
                <w:szCs w:val="24"/>
                <w:vertAlign w:val="subscript"/>
              </w:rPr>
              <w:tab/>
            </w:r>
          </w:p>
        </w:tc>
        <w:tc>
          <w:tcPr>
            <w:tcW w:w="1870" w:type="dxa"/>
            <w:tcBorders>
              <w:top w:val="nil"/>
              <w:bottom w:val="nil"/>
            </w:tcBorders>
          </w:tcPr>
          <w:p w14:paraId="556FF21B" w14:textId="77777777" w:rsidR="00D30175" w:rsidRPr="00DD08DD" w:rsidRDefault="00D30175" w:rsidP="00D30175">
            <w:pPr>
              <w:pStyle w:val="Caption"/>
              <w:keepNext/>
              <w:rPr>
                <w:rFonts w:cs="Times New Roman"/>
                <w:szCs w:val="24"/>
              </w:rPr>
            </w:pPr>
            <w:r w:rsidRPr="00DD08DD">
              <w:rPr>
                <w:rFonts w:cs="Times New Roman"/>
                <w:szCs w:val="24"/>
              </w:rPr>
              <w:t>OP</w:t>
            </w:r>
            <w:r w:rsidRPr="00DD08DD">
              <w:rPr>
                <w:rFonts w:cs="Times New Roman"/>
                <w:szCs w:val="24"/>
                <w:vertAlign w:val="subscript"/>
              </w:rPr>
              <w:t>3</w:t>
            </w:r>
            <w:r w:rsidRPr="00DD08DD">
              <w:rPr>
                <w:rFonts w:cs="Times New Roman"/>
                <w:szCs w:val="24"/>
              </w:rPr>
              <w:t>SL</w:t>
            </w:r>
            <w:r w:rsidRPr="00DD08DD">
              <w:rPr>
                <w:rFonts w:cs="Times New Roman"/>
                <w:szCs w:val="24"/>
                <w:vertAlign w:val="subscript"/>
              </w:rPr>
              <w:t>4</w:t>
            </w:r>
          </w:p>
        </w:tc>
      </w:tr>
      <w:tr w:rsidR="00D30175" w:rsidRPr="00DD08DD" w14:paraId="6FAF5D62" w14:textId="77777777" w:rsidTr="00D30175">
        <w:tc>
          <w:tcPr>
            <w:tcW w:w="1870" w:type="dxa"/>
            <w:tcBorders>
              <w:top w:val="nil"/>
              <w:bottom w:val="single" w:sz="4" w:space="0" w:color="auto"/>
            </w:tcBorders>
          </w:tcPr>
          <w:p w14:paraId="3985941C" w14:textId="77777777" w:rsidR="00D30175" w:rsidRPr="00DD08DD" w:rsidRDefault="00D30175" w:rsidP="00D30175">
            <w:pPr>
              <w:pStyle w:val="Caption"/>
              <w:keepNext/>
              <w:rPr>
                <w:rFonts w:cs="Times New Roman"/>
                <w:szCs w:val="24"/>
              </w:rPr>
            </w:pPr>
            <w:r w:rsidRPr="00DD08DD">
              <w:rPr>
                <w:rFonts w:cs="Times New Roman"/>
                <w:szCs w:val="24"/>
              </w:rPr>
              <w:t>OP</w:t>
            </w:r>
            <w:r w:rsidRPr="00DD08DD">
              <w:rPr>
                <w:rFonts w:cs="Times New Roman"/>
                <w:szCs w:val="24"/>
                <w:vertAlign w:val="subscript"/>
              </w:rPr>
              <w:t xml:space="preserve">4 </w:t>
            </w:r>
            <w:r w:rsidRPr="00DD08DD">
              <w:rPr>
                <w:rFonts w:cs="Times New Roman"/>
                <w:szCs w:val="24"/>
              </w:rPr>
              <w:t>(20mg/mL)</w:t>
            </w:r>
          </w:p>
        </w:tc>
        <w:tc>
          <w:tcPr>
            <w:tcW w:w="1870" w:type="dxa"/>
            <w:tcBorders>
              <w:top w:val="nil"/>
              <w:bottom w:val="single" w:sz="4" w:space="0" w:color="auto"/>
            </w:tcBorders>
          </w:tcPr>
          <w:p w14:paraId="548FBF00" w14:textId="77777777" w:rsidR="00D30175" w:rsidRPr="00DD08DD" w:rsidRDefault="00D30175" w:rsidP="00D30175">
            <w:pPr>
              <w:pStyle w:val="Caption"/>
              <w:keepNext/>
              <w:rPr>
                <w:rFonts w:cs="Times New Roman"/>
                <w:szCs w:val="24"/>
              </w:rPr>
            </w:pPr>
            <w:r w:rsidRPr="00DD08DD">
              <w:rPr>
                <w:rFonts w:cs="Times New Roman"/>
                <w:szCs w:val="24"/>
              </w:rPr>
              <w:t>OP</w:t>
            </w:r>
            <w:r w:rsidRPr="00DD08DD">
              <w:rPr>
                <w:rFonts w:cs="Times New Roman"/>
                <w:szCs w:val="24"/>
                <w:vertAlign w:val="subscript"/>
              </w:rPr>
              <w:t>4</w:t>
            </w:r>
            <w:r w:rsidRPr="00DD08DD">
              <w:rPr>
                <w:rFonts w:cs="Times New Roman"/>
                <w:szCs w:val="24"/>
              </w:rPr>
              <w:t>SL</w:t>
            </w:r>
            <w:r w:rsidRPr="00DD08DD">
              <w:rPr>
                <w:rFonts w:cs="Times New Roman"/>
                <w:szCs w:val="24"/>
                <w:vertAlign w:val="subscript"/>
              </w:rPr>
              <w:t>1</w:t>
            </w:r>
          </w:p>
        </w:tc>
        <w:tc>
          <w:tcPr>
            <w:tcW w:w="1870" w:type="dxa"/>
            <w:tcBorders>
              <w:top w:val="nil"/>
              <w:bottom w:val="single" w:sz="4" w:space="0" w:color="auto"/>
            </w:tcBorders>
          </w:tcPr>
          <w:p w14:paraId="299F521F" w14:textId="77777777" w:rsidR="00D30175" w:rsidRPr="00DD08DD" w:rsidRDefault="00D30175" w:rsidP="00D30175">
            <w:pPr>
              <w:pStyle w:val="Caption"/>
              <w:keepNext/>
              <w:rPr>
                <w:rFonts w:cs="Times New Roman"/>
                <w:szCs w:val="24"/>
              </w:rPr>
            </w:pPr>
            <w:r w:rsidRPr="00DD08DD">
              <w:rPr>
                <w:rFonts w:cs="Times New Roman"/>
                <w:szCs w:val="24"/>
              </w:rPr>
              <w:t>OP</w:t>
            </w:r>
            <w:r w:rsidRPr="00DD08DD">
              <w:rPr>
                <w:rFonts w:cs="Times New Roman"/>
                <w:szCs w:val="24"/>
                <w:vertAlign w:val="subscript"/>
              </w:rPr>
              <w:t>4</w:t>
            </w:r>
            <w:r w:rsidRPr="00DD08DD">
              <w:rPr>
                <w:rFonts w:cs="Times New Roman"/>
                <w:szCs w:val="24"/>
              </w:rPr>
              <w:t>SL</w:t>
            </w:r>
            <w:r w:rsidRPr="00DD08DD">
              <w:rPr>
                <w:rFonts w:cs="Times New Roman"/>
                <w:szCs w:val="24"/>
                <w:vertAlign w:val="subscript"/>
              </w:rPr>
              <w:t>2</w:t>
            </w:r>
          </w:p>
        </w:tc>
        <w:tc>
          <w:tcPr>
            <w:tcW w:w="1870" w:type="dxa"/>
            <w:tcBorders>
              <w:top w:val="nil"/>
              <w:bottom w:val="single" w:sz="4" w:space="0" w:color="auto"/>
            </w:tcBorders>
          </w:tcPr>
          <w:p w14:paraId="601E310C" w14:textId="77777777" w:rsidR="00D30175" w:rsidRPr="00DD08DD" w:rsidRDefault="00D30175" w:rsidP="00D30175">
            <w:pPr>
              <w:pStyle w:val="Caption"/>
              <w:keepNext/>
              <w:rPr>
                <w:rFonts w:cs="Times New Roman"/>
                <w:szCs w:val="24"/>
              </w:rPr>
            </w:pPr>
            <w:r w:rsidRPr="00DD08DD">
              <w:rPr>
                <w:rFonts w:cs="Times New Roman"/>
                <w:szCs w:val="24"/>
              </w:rPr>
              <w:t>OP</w:t>
            </w:r>
            <w:r w:rsidRPr="00DD08DD">
              <w:rPr>
                <w:rFonts w:cs="Times New Roman"/>
                <w:szCs w:val="24"/>
                <w:vertAlign w:val="subscript"/>
              </w:rPr>
              <w:t>4</w:t>
            </w:r>
            <w:r w:rsidRPr="00DD08DD">
              <w:rPr>
                <w:rFonts w:cs="Times New Roman"/>
                <w:szCs w:val="24"/>
              </w:rPr>
              <w:t>SL</w:t>
            </w:r>
            <w:r w:rsidRPr="00DD08DD">
              <w:rPr>
                <w:rFonts w:cs="Times New Roman"/>
                <w:szCs w:val="24"/>
                <w:vertAlign w:val="subscript"/>
              </w:rPr>
              <w:t>3</w:t>
            </w:r>
          </w:p>
        </w:tc>
        <w:tc>
          <w:tcPr>
            <w:tcW w:w="1870" w:type="dxa"/>
            <w:tcBorders>
              <w:top w:val="nil"/>
              <w:bottom w:val="single" w:sz="4" w:space="0" w:color="auto"/>
            </w:tcBorders>
          </w:tcPr>
          <w:p w14:paraId="014C85A3" w14:textId="77777777" w:rsidR="00D30175" w:rsidRPr="00DD08DD" w:rsidRDefault="00D30175" w:rsidP="00D30175">
            <w:pPr>
              <w:pStyle w:val="Caption"/>
              <w:keepNext/>
              <w:rPr>
                <w:rFonts w:cs="Times New Roman"/>
                <w:szCs w:val="24"/>
              </w:rPr>
            </w:pPr>
            <w:r w:rsidRPr="00DD08DD">
              <w:rPr>
                <w:rFonts w:cs="Times New Roman"/>
                <w:szCs w:val="24"/>
              </w:rPr>
              <w:t>OP</w:t>
            </w:r>
            <w:r w:rsidRPr="00DD08DD">
              <w:rPr>
                <w:rFonts w:cs="Times New Roman"/>
                <w:szCs w:val="24"/>
                <w:vertAlign w:val="subscript"/>
              </w:rPr>
              <w:t>4</w:t>
            </w:r>
            <w:r w:rsidRPr="00DD08DD">
              <w:rPr>
                <w:rFonts w:cs="Times New Roman"/>
                <w:szCs w:val="24"/>
              </w:rPr>
              <w:t>SL</w:t>
            </w:r>
            <w:r w:rsidRPr="00DD08DD">
              <w:rPr>
                <w:rFonts w:cs="Times New Roman"/>
                <w:szCs w:val="24"/>
                <w:vertAlign w:val="subscript"/>
              </w:rPr>
              <w:t>4</w:t>
            </w:r>
          </w:p>
        </w:tc>
      </w:tr>
    </w:tbl>
    <w:p w14:paraId="359E6806" w14:textId="77777777" w:rsidR="00B93729" w:rsidRPr="00DD08DD" w:rsidRDefault="00D30175" w:rsidP="00DB713D">
      <w:pPr>
        <w:pStyle w:val="Heading2"/>
        <w:spacing w:line="480" w:lineRule="auto"/>
        <w:rPr>
          <w:szCs w:val="24"/>
        </w:rPr>
      </w:pPr>
      <w:r w:rsidRPr="00DD08DD">
        <w:rPr>
          <w:szCs w:val="24"/>
        </w:rPr>
        <w:t>2.6</w:t>
      </w:r>
      <w:r w:rsidR="006D25C0" w:rsidRPr="00DD08DD">
        <w:rPr>
          <w:szCs w:val="24"/>
        </w:rPr>
        <w:t xml:space="preserve">. </w:t>
      </w:r>
      <w:r w:rsidR="00B93729" w:rsidRPr="00DD08DD">
        <w:rPr>
          <w:szCs w:val="24"/>
        </w:rPr>
        <w:t>Insecticidal or Mortality Test</w:t>
      </w:r>
      <w:bookmarkEnd w:id="9"/>
      <w:r w:rsidR="00B93729" w:rsidRPr="00DD08DD">
        <w:rPr>
          <w:szCs w:val="24"/>
        </w:rPr>
        <w:t xml:space="preserve"> </w:t>
      </w:r>
    </w:p>
    <w:p w14:paraId="19097118" w14:textId="7AED22C2" w:rsidR="00B93729" w:rsidRPr="00DD08DD" w:rsidRDefault="00B93729" w:rsidP="00DB713D">
      <w:pPr>
        <w:rPr>
          <w:rFonts w:cs="Times New Roman"/>
          <w:sz w:val="24"/>
          <w:szCs w:val="24"/>
        </w:rPr>
      </w:pPr>
      <w:r w:rsidRPr="00DD08DD">
        <w:rPr>
          <w:rFonts w:cs="Times New Roman"/>
          <w:sz w:val="24"/>
          <w:szCs w:val="24"/>
        </w:rPr>
        <w:t xml:space="preserve">The method by </w:t>
      </w:r>
      <w:r w:rsidRPr="00DD08DD">
        <w:rPr>
          <w:rFonts w:cs="Times New Roman"/>
          <w:sz w:val="24"/>
          <w:szCs w:val="24"/>
        </w:rPr>
        <w:fldChar w:fldCharType="begin"/>
      </w:r>
      <w:r w:rsidRPr="00DD08DD">
        <w:rPr>
          <w:rFonts w:cs="Times New Roman"/>
          <w:sz w:val="24"/>
          <w:szCs w:val="24"/>
        </w:rPr>
        <w:instrText xml:space="preserve"> ADDIN ZOTERO_ITEM CSL_CITATION {"citationID":"sDj5bjrT","properties":{"formattedCitation":"(Okwuonu et al., 2023)","plainCitation":"(Okwuonu et al., 2023)","dontUpdate":true,"noteIndex":0},"citationItems":[{"id":303,"uris":["http://zotero.org/users/local/ysr0yQ6y/items/V5RGVXU2"],"itemData":{"id":303,"type":"article-journal","abstract":"Maize weevil is a major pest of stored maize grains in many regions of the world including Nigeria. A laboratory investigation was conducted to assess the potency of Ocimum gratissimum L. leaves for Sitophilus zeamais control. The O. gratissimum powder was used for ethanolic extract preparation by soaking 300 g of dry powdered plant material in 1.5 L of absolute ethanol for 24 hours at room temperature with continuous stirring for 10 minutes. The ethanolic extract tested for phytochemical constituents, including tannins, alkaloids, saponins, phenolic compounds, terpenoids, steroids, glycoside, and flavonoids, were all present except steroid. Exposure of adult S. zeamais to different concentrations of ethanolic extract generated significant cumulative mortality, and increased as the concentration increased; 35.5%, 64.4%, 95.5%, and 100% mortalities of S. zeamais at 30, 150, 250, and 750 mg/mL extract, respectively. The capacity of the extract to induce 100% mortality at 750 mg/mL concentration revealed its potential as an insecticidal agent, evoked low weight loss, and seed damage against the weevils on grains treated with the highest dosage of the extract. The ethanolic extract of O. gratissimum displayed a high level of insecticidal activity against maize weevil suggesting a high possibility of using it as toxicant, repellent, and feeding deterrent in integrated pest management strategies of S. zeamais.","container-title":"Journal of Biological Research - Bollettino della Società Italiana di Biologia Sperimentale","DOI":"10.4081/jbr.2023.11246","ISSN":"2284-0230, 1826-8838","journalAbbreviation":"J Biol Res","language":"en","license":"http://creativecommons.org/licenses/by-nc/4.0","source":"DOI.org (Crossref)","title":"Pesticidal effects of scent leaf (&lt;i&gt;Ocimum gratissimum&lt;/i&gt; L.) on maize weevil: potency of scent leaf on &lt;i&gt;Sitophilus zeamais&lt;/i&gt;","title-short":"Pesticidal effects of scent leaf (&lt;i&gt;Ocimum gratissimum&lt;/i&gt; L.) on maize weevil","URL":"https://www.pagepressjournals.org/index.php/jbr/article/view/11246","author":[{"family":"Okwuonu","given":"Elijah Sunday"},{"family":"Nnanna","given":"Chinwike Emmanuel"},{"family":"Nwakwocha","given":"Chigbogu Promise"},{"family":"Okoye","given":"Ikem Chris"}],"accessed":{"date-parts":[["2026",3,10]]},"issued":{"date-parts":[["2023",7,7]]}}}],"schema":"https://github.com/citation-style-language/schema/raw/master/csl-citation.json"} </w:instrText>
      </w:r>
      <w:r w:rsidRPr="00DD08DD">
        <w:rPr>
          <w:rFonts w:cs="Times New Roman"/>
          <w:sz w:val="24"/>
          <w:szCs w:val="24"/>
        </w:rPr>
        <w:fldChar w:fldCharType="separate"/>
      </w:r>
      <w:r w:rsidRPr="00DD08DD">
        <w:rPr>
          <w:rFonts w:cs="Times New Roman"/>
          <w:sz w:val="24"/>
          <w:szCs w:val="24"/>
        </w:rPr>
        <w:t>Okwuonu et al., (2023)</w:t>
      </w:r>
      <w:r w:rsidRPr="00DD08DD">
        <w:rPr>
          <w:rFonts w:cs="Times New Roman"/>
          <w:sz w:val="24"/>
          <w:szCs w:val="24"/>
        </w:rPr>
        <w:fldChar w:fldCharType="end"/>
      </w:r>
      <w:r w:rsidRPr="00DD08DD">
        <w:rPr>
          <w:rFonts w:cs="Times New Roman"/>
          <w:sz w:val="24"/>
          <w:szCs w:val="24"/>
        </w:rPr>
        <w:t xml:space="preserve">  with modification adopted where sterilized samples of the cowpea treated with concentration of the plant extract at different concentrations in replicates of 3 was monitored at 12 h, 24 h, 36 h, 48 h, 60 h, 72 h and 84 h for the number of dead weevils. The mass of the extracts individually dissolved in 2 mL of ethanol unto which 15 g of sterilized cowpea added in plastic containers and allowed for about 15 minutes to allow ethanol to evaporate. Unto the cowpea with extract was 10 developed live</w:t>
      </w:r>
      <w:r w:rsidRPr="00DD08DD">
        <w:rPr>
          <w:rFonts w:cs="Times New Roman"/>
          <w:i/>
          <w:sz w:val="24"/>
          <w:szCs w:val="24"/>
        </w:rPr>
        <w:t xml:space="preserve"> </w:t>
      </w:r>
      <w:r w:rsidR="00034C27" w:rsidRPr="00DD08DD">
        <w:rPr>
          <w:rFonts w:cs="Times New Roman"/>
          <w:i/>
          <w:sz w:val="24"/>
          <w:szCs w:val="24"/>
        </w:rPr>
        <w:t>Callosobruchus</w:t>
      </w:r>
      <w:r w:rsidRPr="00DD08DD">
        <w:rPr>
          <w:rFonts w:cs="Times New Roman"/>
          <w:i/>
          <w:sz w:val="24"/>
          <w:szCs w:val="24"/>
        </w:rPr>
        <w:t xml:space="preserve"> </w:t>
      </w:r>
      <w:r w:rsidRPr="00DD08DD">
        <w:rPr>
          <w:rFonts w:cs="Times New Roman"/>
          <w:i/>
          <w:sz w:val="24"/>
          <w:szCs w:val="24"/>
        </w:rPr>
        <w:lastRenderedPageBreak/>
        <w:t>maculatus</w:t>
      </w:r>
      <w:r w:rsidRPr="00DD08DD">
        <w:rPr>
          <w:rFonts w:cs="Times New Roman"/>
          <w:sz w:val="24"/>
          <w:szCs w:val="24"/>
        </w:rPr>
        <w:t xml:space="preserve"> introduced. These plastic plated with cover was bored to allow air into it to prevent suffocation and kept in dark environment.</w:t>
      </w:r>
    </w:p>
    <w:p w14:paraId="1A446111" w14:textId="77777777" w:rsidR="00B93729" w:rsidRPr="00DD08DD" w:rsidRDefault="00B93729" w:rsidP="00DB713D">
      <w:pPr>
        <w:rPr>
          <w:rFonts w:cs="Times New Roman"/>
          <w:sz w:val="24"/>
          <w:szCs w:val="24"/>
        </w:rPr>
      </w:pPr>
      <w:r w:rsidRPr="00DD08DD">
        <w:rPr>
          <w:rFonts w:cs="Times New Roman"/>
          <w:sz w:val="24"/>
          <w:szCs w:val="24"/>
        </w:rPr>
        <w:t xml:space="preserve">The mortality rate, calculated according to the </w:t>
      </w:r>
      <w:r w:rsidRPr="00DD08DD">
        <w:rPr>
          <w:rFonts w:cs="Times New Roman"/>
          <w:sz w:val="24"/>
          <w:szCs w:val="24"/>
        </w:rPr>
        <w:fldChar w:fldCharType="begin"/>
      </w:r>
      <w:r w:rsidRPr="00DD08DD">
        <w:rPr>
          <w:rFonts w:cs="Times New Roman"/>
          <w:sz w:val="24"/>
          <w:szCs w:val="24"/>
        </w:rPr>
        <w:instrText xml:space="preserve"> ADDIN ZOTERO_ITEM CSL_CITATION {"citationID":"h1plWIDZ","properties":{"formattedCitation":"(Okwuonu et al., 2023)","plainCitation":"(Okwuonu et al., 2023)","noteIndex":0},"citationItems":[{"id":303,"uris":["http://zotero.org/users/local/ysr0yQ6y/items/V5RGVXU2"],"itemData":{"id":303,"type":"article-journal","abstract":"Maize weevil is a major pest of stored maize grains in many regions of the world including Nigeria. A laboratory investigation was conducted to assess the potency of Ocimum gratissimum L. leaves for Sitophilus zeamais control. The O. gratissimum powder was used for ethanolic extract preparation by soaking 300 g of dry powdered plant material in 1.5 L of absolute ethanol for 24 hours at room temperature with continuous stirring for 10 minutes. The ethanolic extract tested for phytochemical constituents, including tannins, alkaloids, saponins, phenolic compounds, terpenoids, steroids, glycoside, and flavonoids, were all present except steroid. Exposure of adult S. zeamais to different concentrations of ethanolic extract generated significant cumulative mortality, and increased as the concentration increased; 35.5%, 64.4%, 95.5%, and 100% mortalities of S. zeamais at 30, 150, 250, and 750 mg/mL extract, respectively. The capacity of the extract to induce 100% mortality at 750 mg/mL concentration revealed its potential as an insecticidal agent, evoked low weight loss, and seed damage against the weevils on grains treated with the highest dosage of the extract. The ethanolic extract of O. gratissimum displayed a high level of insecticidal activity against maize weevil suggesting a high possibility of using it as toxicant, repellent, and feeding deterrent in integrated pest management strategies of S. zeamais.","container-title":"Journal of Biological Research - Bollettino della Società Italiana di Biologia Sperimentale","DOI":"10.4081/jbr.2023.11246","ISSN":"2284-0230, 1826-8838","journalAbbreviation":"J Biol Res","language":"en","license":"http://creativecommons.org/licenses/by-nc/4.0","source":"DOI.org (Crossref)","title":"Pesticidal effects of scent leaf (&lt;i&gt;Ocimum gratissimum&lt;/i&gt; L.) on maize weevil: potency of scent leaf on &lt;i&gt;Sitophilus zeamais&lt;/i&gt;","title-short":"Pesticidal effects of scent leaf (&lt;i&gt;Ocimum gratissimum&lt;/i&gt; L.) on maize weevil","URL":"https://www.pagepressjournals.org/index.php/jbr/article/view/11246","author":[{"family":"Okwuonu","given":"Elijah Sunday"},{"family":"Nnanna","given":"Chinwike Emmanuel"},{"family":"Nwakwocha","given":"Chigbogu Promise"},{"family":"Okoye","given":"Ikem Chris"}],"accessed":{"date-parts":[["2026",3,10]]},"issued":{"date-parts":[["2023",7,7]]}}}],"schema":"https://github.com/citation-style-language/schema/raw/master/csl-citation.json"} </w:instrText>
      </w:r>
      <w:r w:rsidRPr="00DD08DD">
        <w:rPr>
          <w:rFonts w:cs="Times New Roman"/>
          <w:sz w:val="24"/>
          <w:szCs w:val="24"/>
        </w:rPr>
        <w:fldChar w:fldCharType="separate"/>
      </w:r>
      <w:r w:rsidRPr="00DD08DD">
        <w:rPr>
          <w:rFonts w:cs="Times New Roman"/>
          <w:sz w:val="24"/>
          <w:szCs w:val="24"/>
        </w:rPr>
        <w:t>(Okwuonu et al., 2023)</w:t>
      </w:r>
      <w:r w:rsidRPr="00DD08DD">
        <w:rPr>
          <w:rFonts w:cs="Times New Roman"/>
          <w:sz w:val="24"/>
          <w:szCs w:val="24"/>
        </w:rPr>
        <w:fldChar w:fldCharType="end"/>
      </w:r>
      <w:r w:rsidRPr="00DD08DD">
        <w:rPr>
          <w:rFonts w:cs="Times New Roman"/>
          <w:sz w:val="24"/>
          <w:szCs w:val="24"/>
        </w:rPr>
        <w:t xml:space="preserve"> adopted formula </w:t>
      </w:r>
    </w:p>
    <w:p w14:paraId="4C4C7742" w14:textId="77777777" w:rsidR="00B93729" w:rsidRPr="00DD08DD" w:rsidRDefault="00B93729" w:rsidP="00DB713D">
      <w:pPr>
        <w:rPr>
          <w:rFonts w:cs="Times New Roman"/>
          <w:sz w:val="24"/>
          <w:szCs w:val="24"/>
        </w:rPr>
      </w:pPr>
      <w:r w:rsidRPr="00DD08DD">
        <w:rPr>
          <w:rFonts w:cs="Times New Roman"/>
          <w:sz w:val="24"/>
          <w:szCs w:val="24"/>
        </w:rPr>
        <w:t>% Mortality = (N</w:t>
      </w:r>
      <w:r w:rsidRPr="00DD08DD">
        <w:rPr>
          <w:rFonts w:cs="Times New Roman"/>
          <w:sz w:val="24"/>
          <w:szCs w:val="24"/>
          <w:vertAlign w:val="subscript"/>
        </w:rPr>
        <w:t xml:space="preserve">d </w:t>
      </w:r>
      <w:r w:rsidRPr="00DD08DD">
        <w:rPr>
          <w:rFonts w:cs="Times New Roman"/>
          <w:sz w:val="24"/>
          <w:szCs w:val="24"/>
        </w:rPr>
        <w:t>÷T</w:t>
      </w:r>
      <w:r w:rsidRPr="00DD08DD">
        <w:rPr>
          <w:rFonts w:cs="Times New Roman"/>
          <w:sz w:val="24"/>
          <w:szCs w:val="24"/>
          <w:vertAlign w:val="subscript"/>
        </w:rPr>
        <w:t>n</w:t>
      </w:r>
      <w:r w:rsidRPr="00DD08DD">
        <w:rPr>
          <w:rFonts w:cs="Times New Roman"/>
          <w:sz w:val="24"/>
          <w:szCs w:val="24"/>
        </w:rPr>
        <w:t>) × 100% ---------------------------- equation 1</w:t>
      </w:r>
    </w:p>
    <w:p w14:paraId="2C87EDA7" w14:textId="77777777" w:rsidR="00B93729" w:rsidRPr="00DD08DD" w:rsidRDefault="00B93729" w:rsidP="00DB713D">
      <w:pPr>
        <w:rPr>
          <w:rFonts w:cs="Times New Roman"/>
          <w:sz w:val="24"/>
          <w:szCs w:val="24"/>
        </w:rPr>
      </w:pPr>
      <w:r w:rsidRPr="00DD08DD">
        <w:rPr>
          <w:rFonts w:cs="Times New Roman"/>
          <w:sz w:val="24"/>
          <w:szCs w:val="24"/>
        </w:rPr>
        <w:t>N</w:t>
      </w:r>
      <w:r w:rsidRPr="00DD08DD">
        <w:rPr>
          <w:rFonts w:cs="Times New Roman"/>
          <w:sz w:val="24"/>
          <w:szCs w:val="24"/>
          <w:vertAlign w:val="subscript"/>
        </w:rPr>
        <w:t xml:space="preserve">d = </w:t>
      </w:r>
      <w:r w:rsidRPr="00DD08DD">
        <w:rPr>
          <w:rFonts w:cs="Times New Roman"/>
          <w:sz w:val="24"/>
          <w:szCs w:val="24"/>
        </w:rPr>
        <w:t>Number of Dead Insects</w:t>
      </w:r>
    </w:p>
    <w:p w14:paraId="75B4EEDD" w14:textId="77777777" w:rsidR="00B93729" w:rsidRPr="00DD08DD" w:rsidRDefault="00B93729" w:rsidP="00DB713D">
      <w:pPr>
        <w:rPr>
          <w:rFonts w:cs="Times New Roman"/>
          <w:sz w:val="24"/>
          <w:szCs w:val="24"/>
        </w:rPr>
      </w:pPr>
      <w:r w:rsidRPr="00DD08DD">
        <w:rPr>
          <w:rFonts w:cs="Times New Roman"/>
          <w:sz w:val="24"/>
          <w:szCs w:val="24"/>
        </w:rPr>
        <w:t>T</w:t>
      </w:r>
      <w:r w:rsidRPr="00DD08DD">
        <w:rPr>
          <w:rFonts w:cs="Times New Roman"/>
          <w:sz w:val="24"/>
          <w:szCs w:val="24"/>
          <w:vertAlign w:val="subscript"/>
        </w:rPr>
        <w:t xml:space="preserve">n= </w:t>
      </w:r>
      <w:r w:rsidRPr="00DD08DD">
        <w:rPr>
          <w:rFonts w:cs="Times New Roman"/>
          <w:sz w:val="24"/>
          <w:szCs w:val="24"/>
        </w:rPr>
        <w:t>Total Number of Insects</w:t>
      </w:r>
    </w:p>
    <w:p w14:paraId="393C9443" w14:textId="77777777" w:rsidR="00D30175" w:rsidRPr="00DD08DD" w:rsidRDefault="00D30175" w:rsidP="00D30175">
      <w:pPr>
        <w:pStyle w:val="Heading2"/>
        <w:rPr>
          <w:szCs w:val="24"/>
        </w:rPr>
      </w:pPr>
      <w:bookmarkStart w:id="12" w:name="_Toc237000623"/>
      <w:bookmarkStart w:id="13" w:name="_Toc237003348"/>
      <w:r w:rsidRPr="00DD08DD">
        <w:rPr>
          <w:szCs w:val="24"/>
        </w:rPr>
        <w:t>2.7. Repellency Test</w:t>
      </w:r>
      <w:bookmarkEnd w:id="12"/>
      <w:bookmarkEnd w:id="13"/>
    </w:p>
    <w:p w14:paraId="6410B178" w14:textId="77777777" w:rsidR="00D30175" w:rsidRPr="00DD08DD" w:rsidRDefault="00D30175" w:rsidP="00D30175">
      <w:pPr>
        <w:spacing w:line="360" w:lineRule="auto"/>
        <w:rPr>
          <w:rFonts w:cs="Times New Roman"/>
          <w:sz w:val="24"/>
          <w:szCs w:val="24"/>
        </w:rPr>
      </w:pPr>
      <w:r w:rsidRPr="00DD08DD">
        <w:rPr>
          <w:rFonts w:cs="Times New Roman"/>
          <w:sz w:val="24"/>
          <w:szCs w:val="24"/>
        </w:rPr>
        <w:t xml:space="preserve">Method by </w:t>
      </w:r>
      <w:r w:rsidRPr="00DD08DD">
        <w:rPr>
          <w:rFonts w:cs="Times New Roman"/>
          <w:sz w:val="24"/>
          <w:szCs w:val="24"/>
        </w:rPr>
        <w:fldChar w:fldCharType="begin"/>
      </w:r>
      <w:r w:rsidRPr="00DD08DD">
        <w:rPr>
          <w:rFonts w:cs="Times New Roman"/>
          <w:sz w:val="24"/>
          <w:szCs w:val="24"/>
        </w:rPr>
        <w:instrText xml:space="preserve"> ADDIN ZOTERO_ITEM CSL_CITATION {"citationID":"xArjbaXu","properties":{"formattedCitation":"(Muzio et al., 2025)","plainCitation":"(Muzio et al., 2025)","dontUpdate":true,"noteIndex":0},"citationItems":[{"id":311,"uris":["http://zotero.org/users/local/ysr0yQ6y/items/R29WSNKC"],"itemData":{"id":311,"type":"article-journal","abstract":"Simple SummaryThe bioactivity of pomegranate peel extracts, obtained by different polarity solvents (acetone, diethyl ether, and n-hexane), was evalua...","container-title":"Insects","DOI":"10.3390/insects16121222","ISSN":"2075-4450","issue":"12","language":"en","license":"http://creativecommons.org/licenses/by/3.0/","publisher":"Multidisciplinary Digital Publishing Institute","source":"www.mdpi.com","title":"Insecticidal and Repellent Activity of Different Pomegranate Peel Extracts Against Granary Weevil Adults","URL":"https://www.mdpi.com/2075-4450/16/12/1222","volume":"16","author":[{"family":"Muzio","given":"Federica Lo"},{"family":"Pistillo","given":"Onofrio Marco"},{"family":"D’Isita","given":"Ilaria"},{"family":"Iadarola","given":"Giovanni"},{"family":"Palma","given":"Antonella Di"},{"family":"Cristofaro","given":"Antonio De"},{"family":"Rotundo","given":"Giuseppe"},{"family":"Germinara","given":"Giacinto Salvatore"}],"accessed":{"date-parts":[["2026",3,10]]},"issued":{"date-parts":[["2025",11,29]]}}}],"schema":"https://github.com/citation-style-language/schema/raw/master/csl-citation.json"} </w:instrText>
      </w:r>
      <w:r w:rsidRPr="00DD08DD">
        <w:rPr>
          <w:rFonts w:cs="Times New Roman"/>
          <w:sz w:val="24"/>
          <w:szCs w:val="24"/>
        </w:rPr>
        <w:fldChar w:fldCharType="separate"/>
      </w:r>
      <w:r w:rsidRPr="00DD08DD">
        <w:rPr>
          <w:rFonts w:cs="Times New Roman"/>
          <w:sz w:val="24"/>
          <w:szCs w:val="24"/>
        </w:rPr>
        <w:t>Muzio et al., (2025)</w:t>
      </w:r>
      <w:r w:rsidRPr="00DD08DD">
        <w:rPr>
          <w:rFonts w:cs="Times New Roman"/>
          <w:sz w:val="24"/>
          <w:szCs w:val="24"/>
        </w:rPr>
        <w:fldChar w:fldCharType="end"/>
      </w:r>
      <w:r w:rsidRPr="00DD08DD">
        <w:rPr>
          <w:rFonts w:cs="Times New Roman"/>
          <w:sz w:val="24"/>
          <w:szCs w:val="24"/>
        </w:rPr>
        <w:t xml:space="preserve"> with slight modifications was adopted as different concentrations as noted in table 2 and 3 were applied to half part of Whatman filter paper and control on the other half. Ethanol introduced to second halve of the Whatman filter paper as control. The Whatman filter paper was of 90 mm diameter. The filter paper with the extract and ethanol control left to evaporate ethanol for 15 minutes leaving the filter paper dried. The treated filter and the control filter paper was joined by seal tape before placing in a Petri dish of 9 mm diameter unto which 10 matured weevils was introduced. The numbers of weevils on treated part and the control part of the filter paper noted by 30 minutes, 1h, 1:30 h, 2 h, 4 h, 6 h, 9 h, 12 h, at 3 h interval until 24 h. The repellency done for each concentration in triplicates.</w:t>
      </w:r>
    </w:p>
    <w:p w14:paraId="6F752E58" w14:textId="77777777" w:rsidR="00D30175" w:rsidRPr="00DD08DD" w:rsidRDefault="00D30175" w:rsidP="00D30175">
      <w:pPr>
        <w:spacing w:line="360" w:lineRule="auto"/>
        <w:rPr>
          <w:rFonts w:cs="Times New Roman"/>
          <w:sz w:val="24"/>
          <w:szCs w:val="24"/>
        </w:rPr>
      </w:pPr>
      <w:r w:rsidRPr="00DD08DD">
        <w:rPr>
          <w:rFonts w:cs="Times New Roman"/>
          <w:sz w:val="24"/>
          <w:szCs w:val="24"/>
        </w:rPr>
        <w:t>Repellency test percent (PR) calculated using the formulae below:</w:t>
      </w:r>
    </w:p>
    <w:p w14:paraId="7D7FD96E" w14:textId="77777777" w:rsidR="00D30175" w:rsidRPr="00DD08DD" w:rsidRDefault="00D30175" w:rsidP="00D30175">
      <w:pPr>
        <w:spacing w:line="360" w:lineRule="auto"/>
        <w:rPr>
          <w:rFonts w:cs="Times New Roman"/>
          <w:sz w:val="24"/>
          <w:szCs w:val="24"/>
        </w:rPr>
      </w:pPr>
      <w:r w:rsidRPr="00DD08DD">
        <w:rPr>
          <w:rFonts w:cs="Times New Roman"/>
          <w:sz w:val="24"/>
          <w:szCs w:val="24"/>
        </w:rPr>
        <w:t>PR = [(N</w:t>
      </w:r>
      <w:r w:rsidRPr="00DD08DD">
        <w:rPr>
          <w:rFonts w:cs="Times New Roman"/>
          <w:sz w:val="24"/>
          <w:szCs w:val="24"/>
          <w:vertAlign w:val="subscript"/>
        </w:rPr>
        <w:t>c</w:t>
      </w:r>
      <w:r w:rsidRPr="00DD08DD">
        <w:rPr>
          <w:rFonts w:cs="Times New Roman"/>
          <w:sz w:val="24"/>
          <w:szCs w:val="24"/>
        </w:rPr>
        <w:t xml:space="preserve"> – N</w:t>
      </w:r>
      <w:r w:rsidRPr="00DD08DD">
        <w:rPr>
          <w:rFonts w:cs="Times New Roman"/>
          <w:sz w:val="24"/>
          <w:szCs w:val="24"/>
          <w:vertAlign w:val="subscript"/>
        </w:rPr>
        <w:t>t</w:t>
      </w:r>
      <w:r w:rsidRPr="00DD08DD">
        <w:rPr>
          <w:rFonts w:cs="Times New Roman"/>
          <w:sz w:val="24"/>
          <w:szCs w:val="24"/>
        </w:rPr>
        <w:t>)/ (N</w:t>
      </w:r>
      <w:r w:rsidRPr="00DD08DD">
        <w:rPr>
          <w:rFonts w:cs="Times New Roman"/>
          <w:sz w:val="24"/>
          <w:szCs w:val="24"/>
          <w:vertAlign w:val="subscript"/>
        </w:rPr>
        <w:t xml:space="preserve">c </w:t>
      </w:r>
      <w:r w:rsidRPr="00DD08DD">
        <w:rPr>
          <w:rFonts w:cs="Times New Roman"/>
          <w:sz w:val="24"/>
          <w:szCs w:val="24"/>
        </w:rPr>
        <w:t>+ N</w:t>
      </w:r>
      <w:r w:rsidRPr="00DD08DD">
        <w:rPr>
          <w:rFonts w:cs="Times New Roman"/>
          <w:sz w:val="24"/>
          <w:szCs w:val="24"/>
          <w:vertAlign w:val="subscript"/>
        </w:rPr>
        <w:t xml:space="preserve">t </w:t>
      </w:r>
      <w:r w:rsidRPr="00DD08DD">
        <w:rPr>
          <w:rFonts w:cs="Times New Roman"/>
          <w:sz w:val="24"/>
          <w:szCs w:val="24"/>
        </w:rPr>
        <w:t>)] × 100% --------------------- equation 2</w:t>
      </w:r>
    </w:p>
    <w:p w14:paraId="2CC54DB8" w14:textId="77777777" w:rsidR="00D30175" w:rsidRPr="00DD08DD" w:rsidRDefault="00D30175" w:rsidP="00D30175">
      <w:pPr>
        <w:spacing w:line="360" w:lineRule="auto"/>
        <w:rPr>
          <w:rFonts w:cs="Times New Roman"/>
          <w:sz w:val="24"/>
          <w:szCs w:val="24"/>
        </w:rPr>
      </w:pPr>
      <w:r w:rsidRPr="00DD08DD">
        <w:rPr>
          <w:rFonts w:cs="Times New Roman"/>
          <w:sz w:val="24"/>
          <w:szCs w:val="24"/>
        </w:rPr>
        <w:t>Where:</w:t>
      </w:r>
    </w:p>
    <w:p w14:paraId="28434FF5" w14:textId="77777777" w:rsidR="00D30175" w:rsidRPr="00DD08DD" w:rsidRDefault="00D30175" w:rsidP="00D30175">
      <w:pPr>
        <w:spacing w:line="360" w:lineRule="auto"/>
        <w:rPr>
          <w:rFonts w:cs="Times New Roman"/>
          <w:sz w:val="24"/>
          <w:szCs w:val="24"/>
        </w:rPr>
      </w:pPr>
      <w:r w:rsidRPr="00DD08DD">
        <w:rPr>
          <w:rFonts w:cs="Times New Roman"/>
          <w:sz w:val="24"/>
          <w:szCs w:val="24"/>
        </w:rPr>
        <w:t>N</w:t>
      </w:r>
      <w:r w:rsidRPr="00DD08DD">
        <w:rPr>
          <w:rFonts w:cs="Times New Roman"/>
          <w:sz w:val="24"/>
          <w:szCs w:val="24"/>
          <w:vertAlign w:val="subscript"/>
        </w:rPr>
        <w:t>c</w:t>
      </w:r>
      <w:r w:rsidRPr="00DD08DD">
        <w:rPr>
          <w:rFonts w:cs="Times New Roman"/>
          <w:sz w:val="24"/>
          <w:szCs w:val="24"/>
        </w:rPr>
        <w:t xml:space="preserve"> = Number of insects on the control part of the filter paper.</w:t>
      </w:r>
    </w:p>
    <w:p w14:paraId="395F21C0" w14:textId="77777777" w:rsidR="00D30175" w:rsidRPr="00DD08DD" w:rsidRDefault="00D30175" w:rsidP="00D30175">
      <w:pPr>
        <w:spacing w:line="360" w:lineRule="auto"/>
        <w:rPr>
          <w:rFonts w:cs="Times New Roman"/>
          <w:sz w:val="24"/>
          <w:szCs w:val="24"/>
        </w:rPr>
      </w:pPr>
      <w:r w:rsidRPr="00DD08DD">
        <w:rPr>
          <w:rFonts w:cs="Times New Roman"/>
          <w:sz w:val="24"/>
          <w:szCs w:val="24"/>
        </w:rPr>
        <w:t>N</w:t>
      </w:r>
      <w:r w:rsidRPr="00DD08DD">
        <w:rPr>
          <w:rFonts w:cs="Times New Roman"/>
          <w:sz w:val="24"/>
          <w:szCs w:val="24"/>
          <w:vertAlign w:val="subscript"/>
        </w:rPr>
        <w:t>t</w:t>
      </w:r>
      <w:r w:rsidRPr="00DD08DD">
        <w:rPr>
          <w:rFonts w:cs="Times New Roman"/>
          <w:sz w:val="24"/>
          <w:szCs w:val="24"/>
        </w:rPr>
        <w:t xml:space="preserve"> = Number of insects on the treated part of the filter paper.</w:t>
      </w:r>
    </w:p>
    <w:p w14:paraId="119EA1FD" w14:textId="77777777" w:rsidR="00D30175" w:rsidRPr="00DD08DD" w:rsidRDefault="00D30175" w:rsidP="00D30175">
      <w:pPr>
        <w:pStyle w:val="Heading2"/>
        <w:rPr>
          <w:szCs w:val="24"/>
        </w:rPr>
      </w:pPr>
      <w:bookmarkStart w:id="14" w:name="_Toc237000624"/>
      <w:bookmarkStart w:id="15" w:name="_Toc237003349"/>
      <w:r w:rsidRPr="00DD08DD">
        <w:rPr>
          <w:szCs w:val="24"/>
        </w:rPr>
        <w:t>2.8. Determination of Lethal Dose</w:t>
      </w:r>
      <w:bookmarkEnd w:id="14"/>
      <w:bookmarkEnd w:id="15"/>
    </w:p>
    <w:p w14:paraId="0DB91538" w14:textId="77777777" w:rsidR="00BA65BF" w:rsidRPr="00DD08DD" w:rsidRDefault="00BA65BF" w:rsidP="00BA65BF">
      <w:pPr>
        <w:pStyle w:val="NormalWeb"/>
        <w:spacing w:line="360" w:lineRule="auto"/>
        <w:jc w:val="both"/>
      </w:pPr>
      <w:bookmarkStart w:id="16" w:name="_Toc231488984"/>
      <w:r w:rsidRPr="00DD08DD">
        <w:t xml:space="preserve">According to  </w:t>
      </w:r>
      <w:r w:rsidRPr="00DD08DD">
        <w:fldChar w:fldCharType="begin"/>
      </w:r>
      <w:r w:rsidR="00922F3D" w:rsidRPr="00DD08DD">
        <w:instrText xml:space="preserve"> ADDIN ZOTERO_ITEM CSL_CITATION {"citationID":"9sPIVDdL","properties":{"unsorted":false,"formattedCitation":"(Vendan et al., 2017; Yuniari et al., 2016)","plainCitation":"(Vendan et al., 2017; Yuniari et al., 2016)","noteIndex":0},"citationItems":[{"id":290,"uris":["http://zotero.org/users/local/ysr0yQ6y/items/GFR44XQL"],"itemData":{"id":290,"type":"article-journal","abstract":"In the present study, we investigated the fumigant potential of five edible essential oils (EOs) against Sitophilus oryzae and their phytochemical residues in treated grains. Among the tested EOs, peppermint oil proved significantly effective (P ≤ 0.05) on S.oryzae at 400 μl/L air concentration, inducing 83 and 100% mortalities in with-food and without-food conditions respectively over 72 h exposure. In addition, it was also observed that the binary mixtures of peppermint + lemon oil (1:1 ratio) produced an equivalent effect to that of peppermint oil alone treatments. The phytochemical residue analysis by GC-MS revealed the presence of six compounds upon 72 h exposure to EOs. Further, the analysis of physico-chemical properties of the compounds indicated a positive correlation between polar surface area (PSA) and its residual nature. The residue levels of eugenol were significantly elevated corresponding to its high PSA value (29) in clove and cinnamon oils. On the other hand, the compounds with zero PSA value imparted very less or no (D-Limonene, caryophyllene, pinene and terpinolene) residues in treated grains. With respect to the most active peppermint oil, L-menthone, menthyl acetate and eucalyptol residues were at 67, 41 and 23% levels respectively. The outcome of the present study indicate the peppermint oil as a potent fumigant against S. oryzae, and although the residues of phytochemicals in treated grains is higher; they belong to the generally recognised as safe (GRAS) status leaving no harmful effect.","container-title":"PLOS ONE","DOI":"10.1371/journal.pone.0186020","ISSN":"1932-6203","issue":"10","journalAbbreviation":"PLOS ONE","language":"en","page":"e0186020","publisher":"Public Library of Science","source":"PLoS Journals","title":"Phytochemical residue profiles in rice grains fumigated with essential oils for the control of rice weevil","URL":"https://journals.plos.org/plosone/article?id=10.1371/journal.pone.0186020","volume":"12","author":[{"family":"Vendan","given":"S. Ezhil"},{"family":"Manivannan","given":"S."},{"family":"Sunny","given":"Anila M."},{"family":"Murugesan","given":"R."}],"accessed":{"date-parts":[["2026",3,9]]},"issued":{"date-parts":[["2017",10,12]]}}},{"id":485,"uris":["http://zotero.org/users/local/ysr0yQ6y/items/GP7UEE9H"],"itemData":{"id":485,"type":"article-journal","abstract":"In aquaculture of an irrigation, the use of cypermethrin-based pesticide can harm nile tilapia which cultured within and its impact on humans who consume the fish. Thus it is necessary to study to determine the threshold of this cypermethrin-based pesticide. Determining the thresholds was using the test of LC50 - 96 hours (Lethal Concentration 50-96 hour) which tested tilapia that dead by 50%, which can be used as a benchmark threshold for cypermethrin-based pesticide. Test of LC50 - 96 hours consist of preliminary test and advanced test. Lethal Concentration 50 (LC50 - 96 hours) of cypermethrin-based pesticide towards nile tilapia (Oreochromis niloticus) is 0.082 ppm. At these doses, tilapia death reached 50%. This concentration is expressed as a threshold usage of cypermethrin-based pesticide on the environment around the aquaculture of tilapia.\nKeywords: Cypermehrin-based pesticide, LC5096 hour, Nile tilapia.","container-title":"The Journal of Experimental Life Science","DOI":"10.21776/ub.jels.2016.006.02.01","ISSN":"2338-1655","issue":"2","language":"en","page":"58-62","source":"jels.ub.ac.id","title":"Lethal Concentration 50 (LC50 - 96 hours) Nile Tilapia (Oreochromis niloticus) exposed Cypermethrin-based Pesticide","URL":"https://jels.ub.ac.id/index.php/jels/article/view/206","volume":"6","author":[{"family":"Yuniari","given":"Shinta Hiflina"},{"family":"Hertika","given":"Asus Maizar Suryanto"},{"family":"Leksono","given":"Amin Setyo"}],"accessed":{"date-parts":[["2026",9,7]]},"issued":{"date-parts":[["2016"]]}}}],"schema":"https://github.com/citation-style-language/schema/raw/master/csl-citation.json"} </w:instrText>
      </w:r>
      <w:r w:rsidRPr="00DD08DD">
        <w:fldChar w:fldCharType="separate"/>
      </w:r>
      <w:r w:rsidR="00922F3D" w:rsidRPr="00DD08DD">
        <w:t>Vendan et al., (2017)</w:t>
      </w:r>
      <w:r w:rsidRPr="00DD08DD">
        <w:fldChar w:fldCharType="end"/>
      </w:r>
      <w:r w:rsidR="00922F3D" w:rsidRPr="00DD08DD">
        <w:t xml:space="preserve"> </w:t>
      </w:r>
      <w:r w:rsidRPr="00DD08DD">
        <w:t xml:space="preserve">with slight modification lethal dose was determined by exposing the 10 cowpea weevils population to different concentration of the extracts and monitoring the mortality rate at 24 h, 36 h, 48 h, 60 h, and 72 h. The mortality data was used to determine the Probit value from the probit table. The obtained probit value used was to plot </w:t>
      </w:r>
      <w:r w:rsidRPr="00DD08DD">
        <w:lastRenderedPageBreak/>
        <w:t>a graph against the log concentration using Excel software to determine the lethal dose concentration that kills 10%, 30%, 50%, and 90% of the test population by estimates of the median lethal concentration LC10, LC30, LC50, LC90 and LC99</w:t>
      </w:r>
      <w:r w:rsidR="000E3C52" w:rsidRPr="00DD08DD">
        <w:t xml:space="preserve"> </w:t>
      </w:r>
      <w:r w:rsidR="000E3C52" w:rsidRPr="00DD08DD">
        <w:fldChar w:fldCharType="begin"/>
      </w:r>
      <w:r w:rsidR="000E3C52" w:rsidRPr="00DD08DD">
        <w:instrText xml:space="preserve"> ADDIN ZOTERO_ITEM CSL_CITATION {"citationID":"ALYwTxCz","properties":{"unsorted":false,"formattedCitation":"(Yuniari et al., 2016)","plainCitation":"(Yuniari et al., 2016)","noteIndex":0},"citationItems":[{"id":485,"uris":["http://zotero.org/users/local/ysr0yQ6y/items/GP7UEE9H"],"itemData":{"id":485,"type":"article-journal","abstract":"In aquaculture of an irrigation, the use of cypermethrin-based pesticide can harm nile tilapia which cultured within and its impact on humans who consume the fish. Thus it is necessary to study to determine the threshold of this cypermethrin-based pesticide. Determining the thresholds was using the test of LC50 - 96 hours (Lethal Concentration 50-96 hour) which tested tilapia that dead by 50%, which can be used as a benchmark threshold for cypermethrin-based pesticide. Test of LC50 - 96 hours consist of preliminary test and advanced test. Lethal Concentration 50 (LC50 - 96 hours) of cypermethrin-based pesticide towards nile tilapia (Oreochromis niloticus) is 0.082 ppm. At these doses, tilapia death reached 50%. This concentration is expressed as a threshold usage of cypermethrin-based pesticide on the environment around the aquaculture of tilapia.\nKeywords: Cypermehrin-based pesticide, LC5096 hour, Nile tilapia.","container-title":"The Journal of Experimental Life Science","DOI":"10.21776/ub.jels.2016.006.02.01","ISSN":"2338-1655","issue":"2","language":"en","page":"58-62","source":"jels.ub.ac.id","title":"Lethal Concentration 50 (LC50 - 96 hours) Nile Tilapia (Oreochromis niloticus) exposed Cypermethrin-based Pesticide","URL":"https://jels.ub.ac.id/index.php/jels/article/view/206","volume":"6","author":[{"family":"Yuniari","given":"Shinta Hiflina"},{"family":"Hertika","given":"Asus Maizar Suryanto"},{"family":"Leksono","given":"Amin Setyo"}],"accessed":{"date-parts":[["2026",9,7]]},"issued":{"date-parts":[["2016"]]}}}],"schema":"https://github.com/citation-style-language/schema/raw/master/csl-citation.json"} </w:instrText>
      </w:r>
      <w:r w:rsidR="000E3C52" w:rsidRPr="00DD08DD">
        <w:fldChar w:fldCharType="separate"/>
      </w:r>
      <w:r w:rsidR="000E3C52" w:rsidRPr="00DD08DD">
        <w:t>(Yuniari et al., 2016)</w:t>
      </w:r>
      <w:r w:rsidR="000E3C52" w:rsidRPr="00DD08DD">
        <w:fldChar w:fldCharType="end"/>
      </w:r>
      <w:r w:rsidRPr="00DD08DD">
        <w:t xml:space="preserve">. </w:t>
      </w:r>
    </w:p>
    <w:p w14:paraId="106FC290" w14:textId="77777777" w:rsidR="00843987" w:rsidRPr="00DD08DD" w:rsidRDefault="006D25C0" w:rsidP="00DB713D">
      <w:pPr>
        <w:pStyle w:val="Heading2"/>
        <w:spacing w:line="480" w:lineRule="auto"/>
        <w:rPr>
          <w:szCs w:val="24"/>
        </w:rPr>
      </w:pPr>
      <w:r w:rsidRPr="00DD08DD">
        <w:rPr>
          <w:szCs w:val="24"/>
        </w:rPr>
        <w:t>2.</w:t>
      </w:r>
      <w:r w:rsidR="00D30175" w:rsidRPr="00DD08DD">
        <w:rPr>
          <w:szCs w:val="24"/>
        </w:rPr>
        <w:t>9</w:t>
      </w:r>
      <w:r w:rsidRPr="00DD08DD">
        <w:rPr>
          <w:szCs w:val="24"/>
        </w:rPr>
        <w:t xml:space="preserve">. </w:t>
      </w:r>
      <w:r w:rsidR="00843987" w:rsidRPr="00DD08DD">
        <w:rPr>
          <w:szCs w:val="24"/>
        </w:rPr>
        <w:t>Statistical Analysis</w:t>
      </w:r>
      <w:bookmarkEnd w:id="16"/>
    </w:p>
    <w:p w14:paraId="2A87D126" w14:textId="77777777" w:rsidR="00D30175" w:rsidRPr="00DD08DD" w:rsidRDefault="00843987" w:rsidP="006D25C0">
      <w:pPr>
        <w:rPr>
          <w:rFonts w:cs="Times New Roman"/>
          <w:sz w:val="24"/>
          <w:szCs w:val="24"/>
        </w:rPr>
      </w:pPr>
      <w:r w:rsidRPr="00DD08DD">
        <w:rPr>
          <w:rFonts w:cs="Times New Roman"/>
          <w:sz w:val="24"/>
          <w:szCs w:val="24"/>
        </w:rPr>
        <w:t>Each analysis was performed in three replicates and result expressed as mean ± standard error. The d</w:t>
      </w:r>
      <w:r w:rsidR="00DB713D" w:rsidRPr="00DD08DD">
        <w:rPr>
          <w:rFonts w:cs="Times New Roman"/>
          <w:sz w:val="24"/>
          <w:szCs w:val="24"/>
        </w:rPr>
        <w:t xml:space="preserve">ata was analyzed using a one-way ANOVA on </w:t>
      </w:r>
      <w:r w:rsidRPr="00DD08DD">
        <w:rPr>
          <w:rFonts w:cs="Times New Roman"/>
          <w:sz w:val="24"/>
          <w:szCs w:val="24"/>
        </w:rPr>
        <w:t xml:space="preserve">SPSS program version 20.0 </w:t>
      </w:r>
      <w:r w:rsidR="00DB713D" w:rsidRPr="00DD08DD">
        <w:rPr>
          <w:rFonts w:cs="Times New Roman"/>
          <w:sz w:val="24"/>
          <w:szCs w:val="24"/>
        </w:rPr>
        <w:t xml:space="preserve"> and means compared using Duncan test where P value of ≤ 0.05 </w:t>
      </w:r>
      <w:r w:rsidRPr="00DD08DD">
        <w:rPr>
          <w:rFonts w:cs="Times New Roman"/>
          <w:sz w:val="24"/>
          <w:szCs w:val="24"/>
        </w:rPr>
        <w:t>considered</w:t>
      </w:r>
      <w:r w:rsidR="00FD0EE6" w:rsidRPr="00DD08DD">
        <w:rPr>
          <w:rFonts w:cs="Times New Roman"/>
          <w:sz w:val="24"/>
          <w:szCs w:val="24"/>
        </w:rPr>
        <w:t xml:space="preserve"> was</w:t>
      </w:r>
      <w:r w:rsidRPr="00DD08DD">
        <w:rPr>
          <w:rFonts w:cs="Times New Roman"/>
          <w:sz w:val="24"/>
          <w:szCs w:val="24"/>
        </w:rPr>
        <w:t xml:space="preserve"> statistically significant. Excel software was used for the c</w:t>
      </w:r>
      <w:r w:rsidR="00096206" w:rsidRPr="00DD08DD">
        <w:rPr>
          <w:rFonts w:cs="Times New Roman"/>
          <w:sz w:val="24"/>
          <w:szCs w:val="24"/>
        </w:rPr>
        <w:t>alculation of the lethal doses.</w:t>
      </w:r>
    </w:p>
    <w:p w14:paraId="376F798B" w14:textId="77777777" w:rsidR="00843987" w:rsidRPr="00DD08DD" w:rsidRDefault="007918CC" w:rsidP="007918CC">
      <w:pPr>
        <w:pStyle w:val="Heading2"/>
        <w:rPr>
          <w:szCs w:val="24"/>
        </w:rPr>
      </w:pPr>
      <w:r w:rsidRPr="00DD08DD">
        <w:rPr>
          <w:szCs w:val="24"/>
        </w:rPr>
        <w:t xml:space="preserve">3.0. </w:t>
      </w:r>
      <w:r w:rsidR="00843987" w:rsidRPr="00DD08DD">
        <w:rPr>
          <w:szCs w:val="24"/>
        </w:rPr>
        <w:t>Results</w:t>
      </w:r>
      <w:r w:rsidR="006D25C0" w:rsidRPr="00DD08DD">
        <w:rPr>
          <w:szCs w:val="24"/>
        </w:rPr>
        <w:t xml:space="preserve"> and Discussion</w:t>
      </w:r>
    </w:p>
    <w:p w14:paraId="4A96A210" w14:textId="77777777" w:rsidR="006D25C0" w:rsidRPr="00DD08DD" w:rsidRDefault="006D25C0" w:rsidP="007918CC">
      <w:pPr>
        <w:pStyle w:val="Heading2"/>
        <w:rPr>
          <w:szCs w:val="24"/>
        </w:rPr>
      </w:pPr>
      <w:r w:rsidRPr="00DD08DD">
        <w:rPr>
          <w:szCs w:val="24"/>
        </w:rPr>
        <w:t>3.1. Results</w:t>
      </w:r>
    </w:p>
    <w:p w14:paraId="0FD40E1E" w14:textId="77777777" w:rsidR="00391D9E" w:rsidRPr="00DD08DD" w:rsidRDefault="006D25C0" w:rsidP="007918CC">
      <w:pPr>
        <w:pStyle w:val="Heading2"/>
        <w:rPr>
          <w:szCs w:val="24"/>
        </w:rPr>
      </w:pPr>
      <w:bookmarkStart w:id="17" w:name="_Toc237000628"/>
      <w:bookmarkStart w:id="18" w:name="_Toc237003354"/>
      <w:bookmarkStart w:id="19" w:name="_Toc231488988"/>
      <w:r w:rsidRPr="00DD08DD">
        <w:rPr>
          <w:szCs w:val="24"/>
        </w:rPr>
        <w:t xml:space="preserve">3.1.1. </w:t>
      </w:r>
      <w:r w:rsidR="00391D9E" w:rsidRPr="00DD08DD">
        <w:rPr>
          <w:szCs w:val="24"/>
        </w:rPr>
        <w:t>Extract Yield</w:t>
      </w:r>
      <w:bookmarkEnd w:id="17"/>
      <w:bookmarkEnd w:id="18"/>
    </w:p>
    <w:p w14:paraId="552E4141" w14:textId="77777777" w:rsidR="00391D9E" w:rsidRPr="00DD08DD" w:rsidRDefault="00B06DF1" w:rsidP="00DB713D">
      <w:pPr>
        <w:rPr>
          <w:rFonts w:cs="Times New Roman"/>
          <w:sz w:val="24"/>
          <w:szCs w:val="24"/>
        </w:rPr>
      </w:pPr>
      <w:r w:rsidRPr="00DD08DD">
        <w:rPr>
          <w:rFonts w:cs="Times New Roman"/>
          <w:sz w:val="24"/>
          <w:szCs w:val="24"/>
        </w:rPr>
        <w:t xml:space="preserve">A </w:t>
      </w:r>
      <w:r w:rsidR="00391D9E" w:rsidRPr="00DD08DD">
        <w:rPr>
          <w:rFonts w:cs="Times New Roman"/>
          <w:sz w:val="24"/>
          <w:szCs w:val="24"/>
        </w:rPr>
        <w:t xml:space="preserve">100g of orange peel immersed in 400 mL of ethanol after 7 days produced 6.67 g of orange peel extract. </w:t>
      </w:r>
    </w:p>
    <w:p w14:paraId="6A8A48D5" w14:textId="77777777" w:rsidR="001D3EF3" w:rsidRPr="00DD08DD" w:rsidRDefault="00B06DF1" w:rsidP="001D3EF3">
      <w:pPr>
        <w:rPr>
          <w:rFonts w:cs="Times New Roman"/>
          <w:sz w:val="24"/>
          <w:szCs w:val="24"/>
          <w:lang w:val="en-GB"/>
        </w:rPr>
      </w:pPr>
      <w:r w:rsidRPr="00DD08DD">
        <w:rPr>
          <w:rFonts w:cs="Times New Roman"/>
          <w:sz w:val="24"/>
          <w:szCs w:val="24"/>
        </w:rPr>
        <w:t xml:space="preserve">A </w:t>
      </w:r>
      <w:r w:rsidR="00391D9E" w:rsidRPr="00DD08DD">
        <w:rPr>
          <w:rFonts w:cs="Times New Roman"/>
          <w:sz w:val="24"/>
          <w:szCs w:val="24"/>
        </w:rPr>
        <w:t>200 g of scent leave immersed in 400 mL ethanol for 7 days produce 17.5 g of scent leave extract.</w:t>
      </w:r>
    </w:p>
    <w:p w14:paraId="5618F4A3" w14:textId="77777777" w:rsidR="007918CC" w:rsidRPr="00DD08DD" w:rsidRDefault="007918CC" w:rsidP="00B06DF1">
      <w:pPr>
        <w:rPr>
          <w:sz w:val="24"/>
          <w:szCs w:val="24"/>
          <w:lang w:val="en-GB"/>
        </w:rPr>
      </w:pPr>
      <w:bookmarkStart w:id="20" w:name="_Toc237000630"/>
      <w:bookmarkStart w:id="21" w:name="_Toc237003356"/>
    </w:p>
    <w:p w14:paraId="166DE237" w14:textId="77777777" w:rsidR="007918CC" w:rsidRPr="00DD08DD" w:rsidRDefault="007918CC" w:rsidP="00B06DF1">
      <w:pPr>
        <w:rPr>
          <w:sz w:val="24"/>
          <w:szCs w:val="24"/>
          <w:lang w:val="en-GB"/>
        </w:rPr>
      </w:pPr>
    </w:p>
    <w:p w14:paraId="108C1905" w14:textId="77777777" w:rsidR="00B06DF1" w:rsidRPr="00DD08DD" w:rsidRDefault="00B06DF1" w:rsidP="00B06DF1">
      <w:pPr>
        <w:rPr>
          <w:sz w:val="24"/>
          <w:szCs w:val="24"/>
          <w:lang w:val="en-GB"/>
        </w:rPr>
      </w:pPr>
    </w:p>
    <w:p w14:paraId="69A8A1C4" w14:textId="77777777" w:rsidR="00305BD3" w:rsidRPr="00DD08DD" w:rsidRDefault="00305BD3" w:rsidP="00B06DF1">
      <w:pPr>
        <w:rPr>
          <w:sz w:val="24"/>
          <w:szCs w:val="24"/>
          <w:lang w:val="en-GB"/>
        </w:rPr>
      </w:pPr>
    </w:p>
    <w:p w14:paraId="0552CAF3" w14:textId="77777777" w:rsidR="00391D9E" w:rsidRPr="00DD08DD" w:rsidRDefault="006D25C0" w:rsidP="007918CC">
      <w:pPr>
        <w:pStyle w:val="Heading2"/>
        <w:rPr>
          <w:szCs w:val="24"/>
          <w:lang w:val="en-GB"/>
        </w:rPr>
      </w:pPr>
      <w:r w:rsidRPr="00DD08DD">
        <w:rPr>
          <w:szCs w:val="24"/>
          <w:lang w:val="en-GB"/>
        </w:rPr>
        <w:t xml:space="preserve">3.1.2. </w:t>
      </w:r>
      <w:r w:rsidR="00391D9E" w:rsidRPr="00DD08DD">
        <w:rPr>
          <w:szCs w:val="24"/>
          <w:lang w:val="en-GB"/>
        </w:rPr>
        <w:t>Tables of Results for Mortality Rate</w:t>
      </w:r>
      <w:bookmarkEnd w:id="20"/>
      <w:bookmarkEnd w:id="21"/>
    </w:p>
    <w:p w14:paraId="54409196" w14:textId="77777777" w:rsidR="00391D9E" w:rsidRPr="00DD08DD" w:rsidRDefault="00B014C8" w:rsidP="00391D9E">
      <w:pPr>
        <w:rPr>
          <w:rFonts w:cs="Times New Roman"/>
          <w:b/>
          <w:sz w:val="24"/>
          <w:szCs w:val="24"/>
        </w:rPr>
      </w:pPr>
      <w:r w:rsidRPr="00DD08DD">
        <w:rPr>
          <w:rFonts w:cs="Times New Roman"/>
          <w:b/>
          <w:sz w:val="24"/>
          <w:szCs w:val="24"/>
        </w:rPr>
        <w:t>T</w:t>
      </w:r>
      <w:r w:rsidR="00B6459C" w:rsidRPr="00DD08DD">
        <w:rPr>
          <w:rFonts w:cs="Times New Roman"/>
          <w:b/>
          <w:sz w:val="24"/>
          <w:szCs w:val="24"/>
        </w:rPr>
        <w:t>able 3</w:t>
      </w:r>
      <w:r w:rsidR="00391D9E" w:rsidRPr="00DD08DD">
        <w:rPr>
          <w:rFonts w:cs="Times New Roman"/>
          <w:b/>
          <w:sz w:val="24"/>
          <w:szCs w:val="24"/>
        </w:rPr>
        <w:t>: Mortality Rate of Orange Peel Extract at Different Exposure Time</w:t>
      </w:r>
    </w:p>
    <w:tbl>
      <w:tblPr>
        <w:tblW w:w="0" w:type="auto"/>
        <w:tblBorders>
          <w:top w:val="single" w:sz="4" w:space="0" w:color="auto"/>
          <w:bottom w:val="single" w:sz="4" w:space="0" w:color="auto"/>
        </w:tblBorders>
        <w:tblLook w:val="04A0" w:firstRow="1" w:lastRow="0" w:firstColumn="1" w:lastColumn="0" w:noHBand="0" w:noVBand="1"/>
      </w:tblPr>
      <w:tblGrid>
        <w:gridCol w:w="1576"/>
        <w:gridCol w:w="1491"/>
        <w:gridCol w:w="1480"/>
        <w:gridCol w:w="1493"/>
        <w:gridCol w:w="1493"/>
        <w:gridCol w:w="1493"/>
      </w:tblGrid>
      <w:tr w:rsidR="00391D9E" w:rsidRPr="00DD08DD" w14:paraId="3CB9FAF0" w14:textId="77777777" w:rsidTr="00391D9E">
        <w:tc>
          <w:tcPr>
            <w:tcW w:w="1576" w:type="dxa"/>
            <w:tcBorders>
              <w:top w:val="single" w:sz="4" w:space="0" w:color="auto"/>
              <w:bottom w:val="single" w:sz="4" w:space="0" w:color="auto"/>
            </w:tcBorders>
          </w:tcPr>
          <w:p w14:paraId="4C1E0201" w14:textId="77777777" w:rsidR="00391D9E" w:rsidRPr="00DD08DD" w:rsidRDefault="00391D9E" w:rsidP="00391D9E">
            <w:pPr>
              <w:rPr>
                <w:rFonts w:cs="Times New Roman"/>
                <w:b/>
                <w:sz w:val="24"/>
                <w:szCs w:val="24"/>
              </w:rPr>
            </w:pPr>
            <w:r w:rsidRPr="00DD08DD">
              <w:rPr>
                <w:rFonts w:cs="Times New Roman"/>
                <w:b/>
                <w:sz w:val="24"/>
                <w:szCs w:val="24"/>
              </w:rPr>
              <w:lastRenderedPageBreak/>
              <w:t>Sample/Time</w:t>
            </w:r>
          </w:p>
        </w:tc>
        <w:tc>
          <w:tcPr>
            <w:tcW w:w="1491" w:type="dxa"/>
            <w:tcBorders>
              <w:top w:val="single" w:sz="4" w:space="0" w:color="auto"/>
              <w:bottom w:val="single" w:sz="4" w:space="0" w:color="auto"/>
            </w:tcBorders>
          </w:tcPr>
          <w:p w14:paraId="363FCA63" w14:textId="77777777" w:rsidR="00391D9E" w:rsidRPr="00DD08DD" w:rsidRDefault="00391D9E" w:rsidP="00391D9E">
            <w:pPr>
              <w:rPr>
                <w:rFonts w:cs="Times New Roman"/>
                <w:b/>
                <w:sz w:val="24"/>
                <w:szCs w:val="24"/>
              </w:rPr>
            </w:pPr>
            <w:r w:rsidRPr="00DD08DD">
              <w:rPr>
                <w:rFonts w:cs="Times New Roman"/>
                <w:b/>
                <w:sz w:val="24"/>
                <w:szCs w:val="24"/>
              </w:rPr>
              <w:t>CNT</w:t>
            </w:r>
          </w:p>
        </w:tc>
        <w:tc>
          <w:tcPr>
            <w:tcW w:w="1480" w:type="dxa"/>
            <w:tcBorders>
              <w:top w:val="single" w:sz="4" w:space="0" w:color="auto"/>
              <w:bottom w:val="single" w:sz="4" w:space="0" w:color="auto"/>
            </w:tcBorders>
          </w:tcPr>
          <w:p w14:paraId="484412A1" w14:textId="77777777" w:rsidR="00391D9E" w:rsidRPr="00DD08DD" w:rsidRDefault="00391D9E" w:rsidP="00391D9E">
            <w:pPr>
              <w:rPr>
                <w:rFonts w:cs="Times New Roman"/>
                <w:b/>
                <w:sz w:val="24"/>
                <w:szCs w:val="24"/>
              </w:rPr>
            </w:pPr>
            <w:r w:rsidRPr="00DD08DD">
              <w:rPr>
                <w:rFonts w:cs="Times New Roman"/>
                <w:b/>
                <w:sz w:val="24"/>
                <w:szCs w:val="24"/>
              </w:rPr>
              <w:t>OP</w:t>
            </w:r>
            <w:r w:rsidRPr="00DD08DD">
              <w:rPr>
                <w:rFonts w:cs="Times New Roman"/>
                <w:b/>
                <w:sz w:val="24"/>
                <w:szCs w:val="24"/>
                <w:vertAlign w:val="subscript"/>
              </w:rPr>
              <w:t>1</w:t>
            </w:r>
          </w:p>
        </w:tc>
        <w:tc>
          <w:tcPr>
            <w:tcW w:w="1493" w:type="dxa"/>
            <w:tcBorders>
              <w:top w:val="single" w:sz="4" w:space="0" w:color="auto"/>
              <w:bottom w:val="single" w:sz="4" w:space="0" w:color="auto"/>
            </w:tcBorders>
          </w:tcPr>
          <w:p w14:paraId="768B7C15" w14:textId="77777777" w:rsidR="00391D9E" w:rsidRPr="00DD08DD" w:rsidRDefault="00391D9E" w:rsidP="00391D9E">
            <w:pPr>
              <w:rPr>
                <w:rFonts w:cs="Times New Roman"/>
                <w:b/>
                <w:sz w:val="24"/>
                <w:szCs w:val="24"/>
              </w:rPr>
            </w:pPr>
            <w:r w:rsidRPr="00DD08DD">
              <w:rPr>
                <w:rFonts w:cs="Times New Roman"/>
                <w:b/>
                <w:sz w:val="24"/>
                <w:szCs w:val="24"/>
              </w:rPr>
              <w:t>OP</w:t>
            </w:r>
            <w:r w:rsidRPr="00DD08DD">
              <w:rPr>
                <w:rFonts w:cs="Times New Roman"/>
                <w:b/>
                <w:sz w:val="24"/>
                <w:szCs w:val="24"/>
                <w:vertAlign w:val="subscript"/>
              </w:rPr>
              <w:t>2</w:t>
            </w:r>
          </w:p>
        </w:tc>
        <w:tc>
          <w:tcPr>
            <w:tcW w:w="1493" w:type="dxa"/>
            <w:tcBorders>
              <w:top w:val="single" w:sz="4" w:space="0" w:color="auto"/>
              <w:bottom w:val="single" w:sz="4" w:space="0" w:color="auto"/>
            </w:tcBorders>
          </w:tcPr>
          <w:p w14:paraId="60242A69" w14:textId="77777777" w:rsidR="00391D9E" w:rsidRPr="00DD08DD" w:rsidRDefault="00391D9E" w:rsidP="00391D9E">
            <w:pPr>
              <w:rPr>
                <w:rFonts w:cs="Times New Roman"/>
                <w:b/>
                <w:sz w:val="24"/>
                <w:szCs w:val="24"/>
              </w:rPr>
            </w:pPr>
            <w:r w:rsidRPr="00DD08DD">
              <w:rPr>
                <w:rFonts w:cs="Times New Roman"/>
                <w:b/>
                <w:sz w:val="24"/>
                <w:szCs w:val="24"/>
              </w:rPr>
              <w:t>OP</w:t>
            </w:r>
            <w:r w:rsidRPr="00DD08DD">
              <w:rPr>
                <w:rFonts w:cs="Times New Roman"/>
                <w:b/>
                <w:sz w:val="24"/>
                <w:szCs w:val="24"/>
                <w:vertAlign w:val="subscript"/>
              </w:rPr>
              <w:t>3</w:t>
            </w:r>
          </w:p>
        </w:tc>
        <w:tc>
          <w:tcPr>
            <w:tcW w:w="1493" w:type="dxa"/>
            <w:tcBorders>
              <w:top w:val="single" w:sz="4" w:space="0" w:color="auto"/>
              <w:bottom w:val="single" w:sz="4" w:space="0" w:color="auto"/>
            </w:tcBorders>
          </w:tcPr>
          <w:p w14:paraId="667BF6DA" w14:textId="77777777" w:rsidR="00391D9E" w:rsidRPr="00DD08DD" w:rsidRDefault="00391D9E" w:rsidP="00391D9E">
            <w:pPr>
              <w:rPr>
                <w:rFonts w:cs="Times New Roman"/>
                <w:b/>
                <w:sz w:val="24"/>
                <w:szCs w:val="24"/>
              </w:rPr>
            </w:pPr>
            <w:r w:rsidRPr="00DD08DD">
              <w:rPr>
                <w:rFonts w:cs="Times New Roman"/>
                <w:b/>
                <w:sz w:val="24"/>
                <w:szCs w:val="24"/>
              </w:rPr>
              <w:t>OP</w:t>
            </w:r>
            <w:r w:rsidRPr="00DD08DD">
              <w:rPr>
                <w:rFonts w:cs="Times New Roman"/>
                <w:b/>
                <w:sz w:val="24"/>
                <w:szCs w:val="24"/>
                <w:vertAlign w:val="subscript"/>
              </w:rPr>
              <w:t>4</w:t>
            </w:r>
          </w:p>
        </w:tc>
      </w:tr>
      <w:tr w:rsidR="00391D9E" w:rsidRPr="00DD08DD" w14:paraId="304AEE7C" w14:textId="77777777" w:rsidTr="00391D9E">
        <w:tc>
          <w:tcPr>
            <w:tcW w:w="1576" w:type="dxa"/>
            <w:tcBorders>
              <w:top w:val="single" w:sz="4" w:space="0" w:color="auto"/>
            </w:tcBorders>
          </w:tcPr>
          <w:p w14:paraId="45DC98B0" w14:textId="77777777" w:rsidR="00391D9E" w:rsidRPr="00DD08DD" w:rsidRDefault="00391D9E" w:rsidP="000E3C52">
            <w:pPr>
              <w:rPr>
                <w:rFonts w:cs="Times New Roman"/>
                <w:sz w:val="24"/>
                <w:szCs w:val="24"/>
              </w:rPr>
            </w:pPr>
            <w:r w:rsidRPr="00DD08DD">
              <w:rPr>
                <w:rFonts w:cs="Times New Roman"/>
                <w:sz w:val="24"/>
                <w:szCs w:val="24"/>
              </w:rPr>
              <w:t>12</w:t>
            </w:r>
            <w:r w:rsidR="000E3C52" w:rsidRPr="00DD08DD">
              <w:rPr>
                <w:rFonts w:cs="Times New Roman"/>
                <w:sz w:val="24"/>
                <w:szCs w:val="24"/>
              </w:rPr>
              <w:t xml:space="preserve"> </w:t>
            </w:r>
            <w:r w:rsidRPr="00DD08DD">
              <w:rPr>
                <w:rFonts w:cs="Times New Roman"/>
                <w:sz w:val="24"/>
                <w:szCs w:val="24"/>
              </w:rPr>
              <w:t>h</w:t>
            </w:r>
          </w:p>
        </w:tc>
        <w:tc>
          <w:tcPr>
            <w:tcW w:w="1491" w:type="dxa"/>
            <w:tcBorders>
              <w:top w:val="single" w:sz="4" w:space="0" w:color="auto"/>
            </w:tcBorders>
            <w:vAlign w:val="bottom"/>
          </w:tcPr>
          <w:p w14:paraId="3ADA6710" w14:textId="77777777" w:rsidR="00391D9E" w:rsidRPr="00DD08DD" w:rsidRDefault="00391D9E" w:rsidP="00391D9E">
            <w:pPr>
              <w:rPr>
                <w:rFonts w:cs="Times New Roman"/>
                <w:color w:val="000000"/>
                <w:sz w:val="24"/>
                <w:szCs w:val="24"/>
              </w:rPr>
            </w:pPr>
            <w:r w:rsidRPr="00DD08DD">
              <w:rPr>
                <w:rFonts w:cs="Times New Roman"/>
                <w:color w:val="000000"/>
                <w:sz w:val="24"/>
                <w:szCs w:val="24"/>
              </w:rPr>
              <w:t>3.33</w:t>
            </w:r>
            <w:r w:rsidRPr="00DD08DD">
              <w:rPr>
                <w:rFonts w:cs="Times New Roman"/>
                <w:color w:val="000000"/>
                <w:sz w:val="24"/>
                <w:szCs w:val="24"/>
                <w:vertAlign w:val="superscript"/>
              </w:rPr>
              <w:t>a</w:t>
            </w:r>
            <w:r w:rsidRPr="00DD08DD">
              <w:rPr>
                <w:rFonts w:cs="Times New Roman"/>
                <w:color w:val="000000"/>
                <w:sz w:val="24"/>
                <w:szCs w:val="24"/>
              </w:rPr>
              <w:t>±0.01</w:t>
            </w:r>
          </w:p>
        </w:tc>
        <w:tc>
          <w:tcPr>
            <w:tcW w:w="1480" w:type="dxa"/>
            <w:tcBorders>
              <w:top w:val="single" w:sz="4" w:space="0" w:color="auto"/>
            </w:tcBorders>
            <w:vAlign w:val="bottom"/>
          </w:tcPr>
          <w:p w14:paraId="67B0A375" w14:textId="77777777" w:rsidR="00391D9E" w:rsidRPr="00DD08DD" w:rsidRDefault="00391D9E" w:rsidP="00391D9E">
            <w:pPr>
              <w:rPr>
                <w:rFonts w:cs="Times New Roman"/>
                <w:color w:val="000000"/>
                <w:sz w:val="24"/>
                <w:szCs w:val="24"/>
              </w:rPr>
            </w:pPr>
            <w:r w:rsidRPr="00DD08DD">
              <w:rPr>
                <w:rFonts w:cs="Times New Roman"/>
                <w:color w:val="000000"/>
                <w:sz w:val="24"/>
                <w:szCs w:val="24"/>
              </w:rPr>
              <w:t>6.67</w:t>
            </w:r>
            <w:r w:rsidRPr="00DD08DD">
              <w:rPr>
                <w:rFonts w:cs="Times New Roman"/>
                <w:color w:val="000000"/>
                <w:sz w:val="24"/>
                <w:szCs w:val="24"/>
                <w:vertAlign w:val="superscript"/>
              </w:rPr>
              <w:t>a</w:t>
            </w:r>
            <w:r w:rsidRPr="00DD08DD">
              <w:rPr>
                <w:rFonts w:cs="Times New Roman"/>
                <w:color w:val="000000"/>
                <w:sz w:val="24"/>
                <w:szCs w:val="24"/>
              </w:rPr>
              <w:t>±0.01</w:t>
            </w:r>
          </w:p>
        </w:tc>
        <w:tc>
          <w:tcPr>
            <w:tcW w:w="1493" w:type="dxa"/>
            <w:tcBorders>
              <w:top w:val="single" w:sz="4" w:space="0" w:color="auto"/>
            </w:tcBorders>
            <w:vAlign w:val="bottom"/>
          </w:tcPr>
          <w:p w14:paraId="7E7BA6C0" w14:textId="77777777" w:rsidR="00391D9E" w:rsidRPr="00DD08DD" w:rsidRDefault="00391D9E" w:rsidP="00391D9E">
            <w:pPr>
              <w:rPr>
                <w:rFonts w:cs="Times New Roman"/>
                <w:color w:val="000000"/>
                <w:sz w:val="24"/>
                <w:szCs w:val="24"/>
              </w:rPr>
            </w:pPr>
            <w:r w:rsidRPr="00DD08DD">
              <w:rPr>
                <w:rFonts w:cs="Times New Roman"/>
                <w:color w:val="000000"/>
                <w:sz w:val="24"/>
                <w:szCs w:val="24"/>
              </w:rPr>
              <w:t>13.32</w:t>
            </w:r>
            <w:r w:rsidRPr="00DD08DD">
              <w:rPr>
                <w:rFonts w:cs="Times New Roman"/>
                <w:color w:val="000000"/>
                <w:sz w:val="24"/>
                <w:szCs w:val="24"/>
                <w:vertAlign w:val="superscript"/>
              </w:rPr>
              <w:t>b</w:t>
            </w:r>
            <w:r w:rsidRPr="00DD08DD">
              <w:rPr>
                <w:rFonts w:cs="Times New Roman"/>
                <w:color w:val="000000"/>
                <w:sz w:val="24"/>
                <w:szCs w:val="24"/>
              </w:rPr>
              <w:t>±0.01</w:t>
            </w:r>
          </w:p>
        </w:tc>
        <w:tc>
          <w:tcPr>
            <w:tcW w:w="1493" w:type="dxa"/>
            <w:tcBorders>
              <w:top w:val="single" w:sz="4" w:space="0" w:color="auto"/>
            </w:tcBorders>
            <w:vAlign w:val="bottom"/>
          </w:tcPr>
          <w:p w14:paraId="68B91F7D" w14:textId="77777777" w:rsidR="00391D9E" w:rsidRPr="00DD08DD" w:rsidRDefault="00391D9E" w:rsidP="00391D9E">
            <w:pPr>
              <w:rPr>
                <w:rFonts w:cs="Times New Roman"/>
                <w:color w:val="000000"/>
                <w:sz w:val="24"/>
                <w:szCs w:val="24"/>
              </w:rPr>
            </w:pPr>
            <w:r w:rsidRPr="00DD08DD">
              <w:rPr>
                <w:rFonts w:cs="Times New Roman"/>
                <w:color w:val="000000"/>
                <w:sz w:val="24"/>
                <w:szCs w:val="24"/>
              </w:rPr>
              <w:t>19.63</w:t>
            </w:r>
            <w:r w:rsidRPr="00DD08DD">
              <w:rPr>
                <w:rFonts w:cs="Times New Roman"/>
                <w:color w:val="000000"/>
                <w:sz w:val="24"/>
                <w:szCs w:val="24"/>
                <w:vertAlign w:val="superscript"/>
              </w:rPr>
              <w:t>c</w:t>
            </w:r>
            <w:r w:rsidRPr="00DD08DD">
              <w:rPr>
                <w:rFonts w:cs="Times New Roman"/>
                <w:color w:val="000000"/>
                <w:sz w:val="24"/>
                <w:szCs w:val="24"/>
              </w:rPr>
              <w:t>±0.55</w:t>
            </w:r>
          </w:p>
        </w:tc>
        <w:tc>
          <w:tcPr>
            <w:tcW w:w="1493" w:type="dxa"/>
            <w:tcBorders>
              <w:top w:val="single" w:sz="4" w:space="0" w:color="auto"/>
            </w:tcBorders>
            <w:vAlign w:val="bottom"/>
          </w:tcPr>
          <w:p w14:paraId="20F9F579" w14:textId="77777777" w:rsidR="00391D9E" w:rsidRPr="00DD08DD" w:rsidRDefault="00391D9E" w:rsidP="00391D9E">
            <w:pPr>
              <w:rPr>
                <w:rFonts w:cs="Times New Roman"/>
                <w:color w:val="000000"/>
                <w:sz w:val="24"/>
                <w:szCs w:val="24"/>
              </w:rPr>
            </w:pPr>
            <w:r w:rsidRPr="00DD08DD">
              <w:rPr>
                <w:rFonts w:cs="Times New Roman"/>
                <w:color w:val="000000"/>
                <w:sz w:val="24"/>
                <w:szCs w:val="24"/>
              </w:rPr>
              <w:t>26.65</w:t>
            </w:r>
            <w:r w:rsidRPr="00DD08DD">
              <w:rPr>
                <w:rFonts w:cs="Times New Roman"/>
                <w:color w:val="000000"/>
                <w:sz w:val="24"/>
                <w:szCs w:val="24"/>
                <w:vertAlign w:val="superscript"/>
              </w:rPr>
              <w:t>d</w:t>
            </w:r>
            <w:r w:rsidRPr="00DD08DD">
              <w:rPr>
                <w:rFonts w:cs="Times New Roman"/>
                <w:color w:val="000000"/>
                <w:sz w:val="24"/>
                <w:szCs w:val="24"/>
              </w:rPr>
              <w:t>±0.02</w:t>
            </w:r>
          </w:p>
        </w:tc>
      </w:tr>
      <w:tr w:rsidR="00391D9E" w:rsidRPr="00DD08DD" w14:paraId="08B42A09" w14:textId="77777777" w:rsidTr="00391D9E">
        <w:tc>
          <w:tcPr>
            <w:tcW w:w="1576" w:type="dxa"/>
          </w:tcPr>
          <w:p w14:paraId="45ABE87C" w14:textId="77777777" w:rsidR="00391D9E" w:rsidRPr="00DD08DD" w:rsidRDefault="00391D9E" w:rsidP="000E3C52">
            <w:pPr>
              <w:rPr>
                <w:rFonts w:cs="Times New Roman"/>
                <w:sz w:val="24"/>
                <w:szCs w:val="24"/>
              </w:rPr>
            </w:pPr>
            <w:r w:rsidRPr="00DD08DD">
              <w:rPr>
                <w:rFonts w:cs="Times New Roman"/>
                <w:sz w:val="24"/>
                <w:szCs w:val="24"/>
              </w:rPr>
              <w:t>24</w:t>
            </w:r>
            <w:r w:rsidR="000E3C52" w:rsidRPr="00DD08DD">
              <w:rPr>
                <w:rFonts w:cs="Times New Roman"/>
                <w:sz w:val="24"/>
                <w:szCs w:val="24"/>
              </w:rPr>
              <w:t xml:space="preserve"> </w:t>
            </w:r>
            <w:r w:rsidRPr="00DD08DD">
              <w:rPr>
                <w:rFonts w:cs="Times New Roman"/>
                <w:sz w:val="24"/>
                <w:szCs w:val="24"/>
              </w:rPr>
              <w:t>h</w:t>
            </w:r>
          </w:p>
        </w:tc>
        <w:tc>
          <w:tcPr>
            <w:tcW w:w="1491" w:type="dxa"/>
            <w:vAlign w:val="bottom"/>
          </w:tcPr>
          <w:p w14:paraId="6F02A3ED" w14:textId="77777777" w:rsidR="00391D9E" w:rsidRPr="00DD08DD" w:rsidRDefault="00391D9E" w:rsidP="00391D9E">
            <w:pPr>
              <w:rPr>
                <w:rFonts w:cs="Times New Roman"/>
                <w:color w:val="000000"/>
                <w:sz w:val="24"/>
                <w:szCs w:val="24"/>
              </w:rPr>
            </w:pPr>
            <w:r w:rsidRPr="00DD08DD">
              <w:rPr>
                <w:rFonts w:cs="Times New Roman"/>
                <w:color w:val="000000"/>
                <w:sz w:val="24"/>
                <w:szCs w:val="24"/>
              </w:rPr>
              <w:t>3.33</w:t>
            </w:r>
            <w:r w:rsidRPr="00DD08DD">
              <w:rPr>
                <w:rFonts w:cs="Times New Roman"/>
                <w:color w:val="000000"/>
                <w:sz w:val="24"/>
                <w:szCs w:val="24"/>
                <w:vertAlign w:val="superscript"/>
              </w:rPr>
              <w:t>a</w:t>
            </w:r>
            <w:r w:rsidRPr="00DD08DD">
              <w:rPr>
                <w:rFonts w:cs="Times New Roman"/>
                <w:color w:val="000000"/>
                <w:sz w:val="24"/>
                <w:szCs w:val="24"/>
              </w:rPr>
              <w:t>±0.01</w:t>
            </w:r>
          </w:p>
        </w:tc>
        <w:tc>
          <w:tcPr>
            <w:tcW w:w="1480" w:type="dxa"/>
            <w:vAlign w:val="bottom"/>
          </w:tcPr>
          <w:p w14:paraId="5357B4DB" w14:textId="77777777" w:rsidR="00391D9E" w:rsidRPr="00DD08DD" w:rsidRDefault="00391D9E" w:rsidP="00391D9E">
            <w:pPr>
              <w:rPr>
                <w:rFonts w:cs="Times New Roman"/>
                <w:color w:val="000000"/>
                <w:sz w:val="24"/>
                <w:szCs w:val="24"/>
              </w:rPr>
            </w:pPr>
            <w:r w:rsidRPr="00DD08DD">
              <w:rPr>
                <w:rFonts w:cs="Times New Roman"/>
                <w:color w:val="000000"/>
                <w:sz w:val="24"/>
                <w:szCs w:val="24"/>
              </w:rPr>
              <w:t>3.32</w:t>
            </w:r>
            <w:r w:rsidRPr="00DD08DD">
              <w:rPr>
                <w:rFonts w:cs="Times New Roman"/>
                <w:color w:val="000000"/>
                <w:sz w:val="24"/>
                <w:szCs w:val="24"/>
                <w:vertAlign w:val="superscript"/>
              </w:rPr>
              <w:t>a</w:t>
            </w:r>
            <w:r w:rsidRPr="00DD08DD">
              <w:rPr>
                <w:rFonts w:cs="Times New Roman"/>
                <w:color w:val="000000"/>
                <w:sz w:val="24"/>
                <w:szCs w:val="24"/>
              </w:rPr>
              <w:t>±0.01</w:t>
            </w:r>
          </w:p>
        </w:tc>
        <w:tc>
          <w:tcPr>
            <w:tcW w:w="1493" w:type="dxa"/>
            <w:vAlign w:val="bottom"/>
          </w:tcPr>
          <w:p w14:paraId="66C215D7" w14:textId="77777777" w:rsidR="00391D9E" w:rsidRPr="00DD08DD" w:rsidRDefault="00391D9E" w:rsidP="00391D9E">
            <w:pPr>
              <w:rPr>
                <w:rFonts w:cs="Times New Roman"/>
                <w:color w:val="000000"/>
                <w:sz w:val="24"/>
                <w:szCs w:val="24"/>
              </w:rPr>
            </w:pPr>
            <w:r w:rsidRPr="00DD08DD">
              <w:rPr>
                <w:rFonts w:cs="Times New Roman"/>
                <w:color w:val="000000"/>
                <w:sz w:val="24"/>
                <w:szCs w:val="24"/>
              </w:rPr>
              <w:t>13.32</w:t>
            </w:r>
            <w:r w:rsidRPr="00DD08DD">
              <w:rPr>
                <w:rFonts w:cs="Times New Roman"/>
                <w:color w:val="000000"/>
                <w:sz w:val="24"/>
                <w:szCs w:val="24"/>
                <w:vertAlign w:val="superscript"/>
              </w:rPr>
              <w:t>b</w:t>
            </w:r>
            <w:r w:rsidRPr="00DD08DD">
              <w:rPr>
                <w:rFonts w:cs="Times New Roman"/>
                <w:color w:val="000000"/>
                <w:sz w:val="24"/>
                <w:szCs w:val="24"/>
              </w:rPr>
              <w:t>±0.01</w:t>
            </w:r>
          </w:p>
        </w:tc>
        <w:tc>
          <w:tcPr>
            <w:tcW w:w="1493" w:type="dxa"/>
            <w:vAlign w:val="bottom"/>
          </w:tcPr>
          <w:p w14:paraId="3ECCC29B" w14:textId="77777777" w:rsidR="00391D9E" w:rsidRPr="00DD08DD" w:rsidRDefault="00391D9E" w:rsidP="00391D9E">
            <w:pPr>
              <w:rPr>
                <w:rFonts w:cs="Times New Roman"/>
                <w:color w:val="000000"/>
                <w:sz w:val="24"/>
                <w:szCs w:val="24"/>
              </w:rPr>
            </w:pPr>
            <w:r w:rsidRPr="00DD08DD">
              <w:rPr>
                <w:rFonts w:cs="Times New Roman"/>
                <w:color w:val="000000"/>
                <w:sz w:val="24"/>
                <w:szCs w:val="24"/>
              </w:rPr>
              <w:t>19.63</w:t>
            </w:r>
            <w:r w:rsidRPr="00DD08DD">
              <w:rPr>
                <w:rFonts w:cs="Times New Roman"/>
                <w:color w:val="000000"/>
                <w:sz w:val="24"/>
                <w:szCs w:val="24"/>
                <w:vertAlign w:val="superscript"/>
              </w:rPr>
              <w:t>c</w:t>
            </w:r>
            <w:r w:rsidRPr="00DD08DD">
              <w:rPr>
                <w:rFonts w:cs="Times New Roman"/>
                <w:color w:val="000000"/>
                <w:sz w:val="24"/>
                <w:szCs w:val="24"/>
              </w:rPr>
              <w:t>±0.55</w:t>
            </w:r>
          </w:p>
        </w:tc>
        <w:tc>
          <w:tcPr>
            <w:tcW w:w="1493" w:type="dxa"/>
            <w:vAlign w:val="bottom"/>
          </w:tcPr>
          <w:p w14:paraId="5052848E" w14:textId="77777777" w:rsidR="00391D9E" w:rsidRPr="00DD08DD" w:rsidRDefault="00391D9E" w:rsidP="00391D9E">
            <w:pPr>
              <w:rPr>
                <w:rFonts w:cs="Times New Roman"/>
                <w:color w:val="000000"/>
                <w:sz w:val="24"/>
                <w:szCs w:val="24"/>
              </w:rPr>
            </w:pPr>
            <w:r w:rsidRPr="00DD08DD">
              <w:rPr>
                <w:rFonts w:cs="Times New Roman"/>
                <w:color w:val="000000"/>
                <w:sz w:val="24"/>
                <w:szCs w:val="24"/>
              </w:rPr>
              <w:t>26.65</w:t>
            </w:r>
            <w:r w:rsidRPr="00DD08DD">
              <w:rPr>
                <w:rFonts w:cs="Times New Roman"/>
                <w:color w:val="000000"/>
                <w:sz w:val="24"/>
                <w:szCs w:val="24"/>
                <w:vertAlign w:val="superscript"/>
              </w:rPr>
              <w:t>d</w:t>
            </w:r>
            <w:r w:rsidRPr="00DD08DD">
              <w:rPr>
                <w:rFonts w:cs="Times New Roman"/>
                <w:color w:val="000000"/>
                <w:sz w:val="24"/>
                <w:szCs w:val="24"/>
              </w:rPr>
              <w:t>±0.02</w:t>
            </w:r>
          </w:p>
        </w:tc>
      </w:tr>
      <w:tr w:rsidR="00391D9E" w:rsidRPr="00DD08DD" w14:paraId="68A2DA9E" w14:textId="77777777" w:rsidTr="00391D9E">
        <w:tc>
          <w:tcPr>
            <w:tcW w:w="1576" w:type="dxa"/>
          </w:tcPr>
          <w:p w14:paraId="02BD44B5" w14:textId="77777777" w:rsidR="00391D9E" w:rsidRPr="00DD08DD" w:rsidRDefault="00391D9E" w:rsidP="000E3C52">
            <w:pPr>
              <w:rPr>
                <w:rFonts w:cs="Times New Roman"/>
                <w:sz w:val="24"/>
                <w:szCs w:val="24"/>
              </w:rPr>
            </w:pPr>
            <w:r w:rsidRPr="00DD08DD">
              <w:rPr>
                <w:rFonts w:cs="Times New Roman"/>
                <w:sz w:val="24"/>
                <w:szCs w:val="24"/>
              </w:rPr>
              <w:t>36</w:t>
            </w:r>
            <w:r w:rsidR="000E3C52" w:rsidRPr="00DD08DD">
              <w:rPr>
                <w:rFonts w:cs="Times New Roman"/>
                <w:sz w:val="24"/>
                <w:szCs w:val="24"/>
              </w:rPr>
              <w:t xml:space="preserve"> </w:t>
            </w:r>
            <w:r w:rsidRPr="00DD08DD">
              <w:rPr>
                <w:rFonts w:cs="Times New Roman"/>
                <w:sz w:val="24"/>
                <w:szCs w:val="24"/>
              </w:rPr>
              <w:t>h</w:t>
            </w:r>
          </w:p>
        </w:tc>
        <w:tc>
          <w:tcPr>
            <w:tcW w:w="1491" w:type="dxa"/>
            <w:vAlign w:val="bottom"/>
          </w:tcPr>
          <w:p w14:paraId="32019864" w14:textId="77777777" w:rsidR="00391D9E" w:rsidRPr="00DD08DD" w:rsidRDefault="00391D9E" w:rsidP="00391D9E">
            <w:pPr>
              <w:rPr>
                <w:rFonts w:cs="Times New Roman"/>
                <w:color w:val="000000"/>
                <w:sz w:val="24"/>
                <w:szCs w:val="24"/>
              </w:rPr>
            </w:pPr>
            <w:r w:rsidRPr="00DD08DD">
              <w:rPr>
                <w:rFonts w:cs="Times New Roman"/>
                <w:color w:val="000000"/>
                <w:sz w:val="24"/>
                <w:szCs w:val="24"/>
              </w:rPr>
              <w:t>6.66</w:t>
            </w:r>
            <w:r w:rsidRPr="00DD08DD">
              <w:rPr>
                <w:rFonts w:cs="Times New Roman"/>
                <w:color w:val="000000"/>
                <w:sz w:val="24"/>
                <w:szCs w:val="24"/>
                <w:vertAlign w:val="superscript"/>
              </w:rPr>
              <w:t>a</w:t>
            </w:r>
            <w:r w:rsidRPr="00DD08DD">
              <w:rPr>
                <w:rFonts w:cs="Times New Roman"/>
                <w:color w:val="000000"/>
                <w:sz w:val="24"/>
                <w:szCs w:val="24"/>
              </w:rPr>
              <w:t>±0.01</w:t>
            </w:r>
          </w:p>
        </w:tc>
        <w:tc>
          <w:tcPr>
            <w:tcW w:w="1480" w:type="dxa"/>
            <w:vAlign w:val="bottom"/>
          </w:tcPr>
          <w:p w14:paraId="023FF67F" w14:textId="77777777" w:rsidR="00391D9E" w:rsidRPr="00DD08DD" w:rsidRDefault="00391D9E" w:rsidP="00391D9E">
            <w:pPr>
              <w:rPr>
                <w:rFonts w:cs="Times New Roman"/>
                <w:color w:val="000000"/>
                <w:sz w:val="24"/>
                <w:szCs w:val="24"/>
              </w:rPr>
            </w:pPr>
            <w:r w:rsidRPr="00DD08DD">
              <w:rPr>
                <w:rFonts w:cs="Times New Roman"/>
                <w:color w:val="000000"/>
                <w:sz w:val="24"/>
                <w:szCs w:val="24"/>
              </w:rPr>
              <w:t>6.67</w:t>
            </w:r>
            <w:r w:rsidRPr="00DD08DD">
              <w:rPr>
                <w:rFonts w:cs="Times New Roman"/>
                <w:color w:val="000000"/>
                <w:sz w:val="24"/>
                <w:szCs w:val="24"/>
                <w:vertAlign w:val="superscript"/>
              </w:rPr>
              <w:t>a</w:t>
            </w:r>
            <w:r w:rsidRPr="00DD08DD">
              <w:rPr>
                <w:rFonts w:cs="Times New Roman"/>
                <w:color w:val="000000"/>
                <w:sz w:val="24"/>
                <w:szCs w:val="24"/>
              </w:rPr>
              <w:t>±0.01</w:t>
            </w:r>
          </w:p>
        </w:tc>
        <w:tc>
          <w:tcPr>
            <w:tcW w:w="1493" w:type="dxa"/>
            <w:vAlign w:val="bottom"/>
          </w:tcPr>
          <w:p w14:paraId="6AE01929" w14:textId="77777777" w:rsidR="00391D9E" w:rsidRPr="00DD08DD" w:rsidRDefault="00391D9E" w:rsidP="00391D9E">
            <w:pPr>
              <w:rPr>
                <w:rFonts w:cs="Times New Roman"/>
                <w:color w:val="000000"/>
                <w:sz w:val="24"/>
                <w:szCs w:val="24"/>
              </w:rPr>
            </w:pPr>
            <w:r w:rsidRPr="00DD08DD">
              <w:rPr>
                <w:rFonts w:cs="Times New Roman"/>
                <w:color w:val="000000"/>
                <w:sz w:val="24"/>
                <w:szCs w:val="24"/>
              </w:rPr>
              <w:t>19.83</w:t>
            </w:r>
            <w:r w:rsidRPr="00DD08DD">
              <w:rPr>
                <w:rFonts w:cs="Times New Roman"/>
                <w:color w:val="000000"/>
                <w:sz w:val="24"/>
                <w:szCs w:val="24"/>
                <w:vertAlign w:val="superscript"/>
              </w:rPr>
              <w:t>b</w:t>
            </w:r>
            <w:r w:rsidRPr="00DD08DD">
              <w:rPr>
                <w:rFonts w:cs="Times New Roman"/>
                <w:color w:val="000000"/>
                <w:sz w:val="24"/>
                <w:szCs w:val="24"/>
              </w:rPr>
              <w:t>±0.15</w:t>
            </w:r>
          </w:p>
        </w:tc>
        <w:tc>
          <w:tcPr>
            <w:tcW w:w="1493" w:type="dxa"/>
            <w:vAlign w:val="bottom"/>
          </w:tcPr>
          <w:p w14:paraId="32322E7D" w14:textId="77777777" w:rsidR="00391D9E" w:rsidRPr="00DD08DD" w:rsidRDefault="00391D9E" w:rsidP="00391D9E">
            <w:pPr>
              <w:rPr>
                <w:rFonts w:cs="Times New Roman"/>
                <w:color w:val="000000"/>
                <w:sz w:val="24"/>
                <w:szCs w:val="24"/>
              </w:rPr>
            </w:pPr>
            <w:r w:rsidRPr="00DD08DD">
              <w:rPr>
                <w:rFonts w:cs="Times New Roman"/>
                <w:color w:val="000000"/>
                <w:sz w:val="24"/>
                <w:szCs w:val="24"/>
              </w:rPr>
              <w:t>26.64</w:t>
            </w:r>
            <w:r w:rsidRPr="00DD08DD">
              <w:rPr>
                <w:rFonts w:cs="Times New Roman"/>
                <w:color w:val="000000"/>
                <w:sz w:val="24"/>
                <w:szCs w:val="24"/>
                <w:vertAlign w:val="superscript"/>
              </w:rPr>
              <w:t>c</w:t>
            </w:r>
            <w:r w:rsidRPr="00DD08DD">
              <w:rPr>
                <w:rFonts w:cs="Times New Roman"/>
                <w:color w:val="000000"/>
                <w:sz w:val="24"/>
                <w:szCs w:val="24"/>
              </w:rPr>
              <w:t>±0.03</w:t>
            </w:r>
          </w:p>
        </w:tc>
        <w:tc>
          <w:tcPr>
            <w:tcW w:w="1493" w:type="dxa"/>
            <w:vAlign w:val="bottom"/>
          </w:tcPr>
          <w:p w14:paraId="4A2E2DE1" w14:textId="77777777" w:rsidR="00391D9E" w:rsidRPr="00DD08DD" w:rsidRDefault="00391D9E" w:rsidP="00391D9E">
            <w:pPr>
              <w:rPr>
                <w:rFonts w:cs="Times New Roman"/>
                <w:color w:val="000000"/>
                <w:sz w:val="24"/>
                <w:szCs w:val="24"/>
              </w:rPr>
            </w:pPr>
            <w:r w:rsidRPr="00DD08DD">
              <w:rPr>
                <w:rFonts w:cs="Times New Roman"/>
                <w:color w:val="000000"/>
                <w:sz w:val="24"/>
                <w:szCs w:val="24"/>
              </w:rPr>
              <w:t>29.83</w:t>
            </w:r>
            <w:r w:rsidRPr="00DD08DD">
              <w:rPr>
                <w:rFonts w:cs="Times New Roman"/>
                <w:color w:val="000000"/>
                <w:sz w:val="24"/>
                <w:szCs w:val="24"/>
                <w:vertAlign w:val="superscript"/>
              </w:rPr>
              <w:t>d</w:t>
            </w:r>
            <w:r w:rsidRPr="00DD08DD">
              <w:rPr>
                <w:rFonts w:cs="Times New Roman"/>
                <w:color w:val="000000"/>
                <w:sz w:val="24"/>
                <w:szCs w:val="24"/>
              </w:rPr>
              <w:t>±0.15</w:t>
            </w:r>
          </w:p>
        </w:tc>
      </w:tr>
      <w:tr w:rsidR="00391D9E" w:rsidRPr="00DD08DD" w14:paraId="42F28721" w14:textId="77777777" w:rsidTr="00391D9E">
        <w:tc>
          <w:tcPr>
            <w:tcW w:w="1576" w:type="dxa"/>
          </w:tcPr>
          <w:p w14:paraId="4AA9BCFC" w14:textId="77777777" w:rsidR="00391D9E" w:rsidRPr="00DD08DD" w:rsidRDefault="00391D9E" w:rsidP="000E3C52">
            <w:pPr>
              <w:rPr>
                <w:rFonts w:cs="Times New Roman"/>
                <w:sz w:val="24"/>
                <w:szCs w:val="24"/>
              </w:rPr>
            </w:pPr>
            <w:r w:rsidRPr="00DD08DD">
              <w:rPr>
                <w:rFonts w:cs="Times New Roman"/>
                <w:sz w:val="24"/>
                <w:szCs w:val="24"/>
              </w:rPr>
              <w:t>48</w:t>
            </w:r>
            <w:r w:rsidR="000E3C52" w:rsidRPr="00DD08DD">
              <w:rPr>
                <w:rFonts w:cs="Times New Roman"/>
                <w:sz w:val="24"/>
                <w:szCs w:val="24"/>
              </w:rPr>
              <w:t xml:space="preserve"> </w:t>
            </w:r>
            <w:r w:rsidRPr="00DD08DD">
              <w:rPr>
                <w:rFonts w:cs="Times New Roman"/>
                <w:sz w:val="24"/>
                <w:szCs w:val="24"/>
              </w:rPr>
              <w:t>h</w:t>
            </w:r>
          </w:p>
        </w:tc>
        <w:tc>
          <w:tcPr>
            <w:tcW w:w="1491" w:type="dxa"/>
            <w:vAlign w:val="bottom"/>
          </w:tcPr>
          <w:p w14:paraId="6CC3E45D" w14:textId="77777777" w:rsidR="00391D9E" w:rsidRPr="00DD08DD" w:rsidRDefault="00391D9E" w:rsidP="00391D9E">
            <w:pPr>
              <w:rPr>
                <w:rFonts w:cs="Times New Roman"/>
                <w:color w:val="000000"/>
                <w:sz w:val="24"/>
                <w:szCs w:val="24"/>
              </w:rPr>
            </w:pPr>
            <w:r w:rsidRPr="00DD08DD">
              <w:rPr>
                <w:rFonts w:cs="Times New Roman"/>
                <w:color w:val="000000"/>
                <w:sz w:val="24"/>
                <w:szCs w:val="24"/>
              </w:rPr>
              <w:t>6.66</w:t>
            </w:r>
            <w:r w:rsidRPr="00DD08DD">
              <w:rPr>
                <w:rFonts w:cs="Times New Roman"/>
                <w:color w:val="000000"/>
                <w:sz w:val="24"/>
                <w:szCs w:val="24"/>
                <w:vertAlign w:val="superscript"/>
              </w:rPr>
              <w:t>a</w:t>
            </w:r>
            <w:r w:rsidRPr="00DD08DD">
              <w:rPr>
                <w:rFonts w:cs="Times New Roman"/>
                <w:color w:val="000000"/>
                <w:sz w:val="24"/>
                <w:szCs w:val="24"/>
              </w:rPr>
              <w:t>±0.01</w:t>
            </w:r>
          </w:p>
        </w:tc>
        <w:tc>
          <w:tcPr>
            <w:tcW w:w="1480" w:type="dxa"/>
            <w:vAlign w:val="bottom"/>
          </w:tcPr>
          <w:p w14:paraId="321CB54D" w14:textId="77777777" w:rsidR="00391D9E" w:rsidRPr="00DD08DD" w:rsidRDefault="00391D9E" w:rsidP="00391D9E">
            <w:pPr>
              <w:rPr>
                <w:rFonts w:cs="Times New Roman"/>
                <w:color w:val="000000"/>
                <w:sz w:val="24"/>
                <w:szCs w:val="24"/>
              </w:rPr>
            </w:pPr>
            <w:r w:rsidRPr="00DD08DD">
              <w:rPr>
                <w:rFonts w:cs="Times New Roman"/>
                <w:color w:val="000000"/>
                <w:sz w:val="24"/>
                <w:szCs w:val="24"/>
              </w:rPr>
              <w:t>6.67</w:t>
            </w:r>
            <w:r w:rsidRPr="00DD08DD">
              <w:rPr>
                <w:rFonts w:cs="Times New Roman"/>
                <w:color w:val="000000"/>
                <w:sz w:val="24"/>
                <w:szCs w:val="24"/>
                <w:vertAlign w:val="superscript"/>
              </w:rPr>
              <w:t>a</w:t>
            </w:r>
            <w:r w:rsidRPr="00DD08DD">
              <w:rPr>
                <w:rFonts w:cs="Times New Roman"/>
                <w:color w:val="000000"/>
                <w:sz w:val="24"/>
                <w:szCs w:val="24"/>
              </w:rPr>
              <w:t>±0.01</w:t>
            </w:r>
          </w:p>
        </w:tc>
        <w:tc>
          <w:tcPr>
            <w:tcW w:w="1493" w:type="dxa"/>
            <w:vAlign w:val="bottom"/>
          </w:tcPr>
          <w:p w14:paraId="12642C02" w14:textId="77777777" w:rsidR="00391D9E" w:rsidRPr="00DD08DD" w:rsidRDefault="00391D9E" w:rsidP="00391D9E">
            <w:pPr>
              <w:rPr>
                <w:rFonts w:cs="Times New Roman"/>
                <w:color w:val="000000"/>
                <w:sz w:val="24"/>
                <w:szCs w:val="24"/>
              </w:rPr>
            </w:pPr>
            <w:r w:rsidRPr="00DD08DD">
              <w:rPr>
                <w:rFonts w:cs="Times New Roman"/>
                <w:color w:val="000000"/>
                <w:sz w:val="24"/>
                <w:szCs w:val="24"/>
              </w:rPr>
              <w:t>19.83</w:t>
            </w:r>
            <w:r w:rsidRPr="00DD08DD">
              <w:rPr>
                <w:rFonts w:cs="Times New Roman"/>
                <w:color w:val="000000"/>
                <w:sz w:val="24"/>
                <w:szCs w:val="24"/>
                <w:vertAlign w:val="superscript"/>
              </w:rPr>
              <w:t>b</w:t>
            </w:r>
            <w:r w:rsidRPr="00DD08DD">
              <w:rPr>
                <w:rFonts w:cs="Times New Roman"/>
                <w:color w:val="000000"/>
                <w:sz w:val="24"/>
                <w:szCs w:val="24"/>
              </w:rPr>
              <w:t>±0.15</w:t>
            </w:r>
          </w:p>
        </w:tc>
        <w:tc>
          <w:tcPr>
            <w:tcW w:w="1493" w:type="dxa"/>
            <w:vAlign w:val="bottom"/>
          </w:tcPr>
          <w:p w14:paraId="27F904D2" w14:textId="77777777" w:rsidR="00391D9E" w:rsidRPr="00DD08DD" w:rsidRDefault="00391D9E" w:rsidP="00391D9E">
            <w:pPr>
              <w:rPr>
                <w:rFonts w:cs="Times New Roman"/>
                <w:color w:val="000000"/>
                <w:sz w:val="24"/>
                <w:szCs w:val="24"/>
              </w:rPr>
            </w:pPr>
            <w:r w:rsidRPr="00DD08DD">
              <w:rPr>
                <w:rFonts w:cs="Times New Roman"/>
                <w:color w:val="000000"/>
                <w:sz w:val="24"/>
                <w:szCs w:val="24"/>
              </w:rPr>
              <w:t>30.01</w:t>
            </w:r>
            <w:r w:rsidRPr="00DD08DD">
              <w:rPr>
                <w:rFonts w:cs="Times New Roman"/>
                <w:color w:val="000000"/>
                <w:sz w:val="24"/>
                <w:szCs w:val="24"/>
                <w:vertAlign w:val="superscript"/>
              </w:rPr>
              <w:t>c</w:t>
            </w:r>
            <w:r w:rsidRPr="00DD08DD">
              <w:rPr>
                <w:rFonts w:cs="Times New Roman"/>
                <w:color w:val="000000"/>
                <w:sz w:val="24"/>
                <w:szCs w:val="24"/>
              </w:rPr>
              <w:t>±0.04</w:t>
            </w:r>
          </w:p>
        </w:tc>
        <w:tc>
          <w:tcPr>
            <w:tcW w:w="1493" w:type="dxa"/>
            <w:vAlign w:val="bottom"/>
          </w:tcPr>
          <w:p w14:paraId="173AB9B1" w14:textId="77777777" w:rsidR="00391D9E" w:rsidRPr="00DD08DD" w:rsidRDefault="00391D9E" w:rsidP="00391D9E">
            <w:pPr>
              <w:rPr>
                <w:rFonts w:cs="Times New Roman"/>
                <w:color w:val="000000"/>
                <w:sz w:val="24"/>
                <w:szCs w:val="24"/>
              </w:rPr>
            </w:pPr>
            <w:r w:rsidRPr="00DD08DD">
              <w:rPr>
                <w:rFonts w:cs="Times New Roman"/>
                <w:color w:val="000000"/>
                <w:sz w:val="24"/>
                <w:szCs w:val="24"/>
              </w:rPr>
              <w:t>34.1</w:t>
            </w:r>
            <w:r w:rsidRPr="00DD08DD">
              <w:rPr>
                <w:rFonts w:cs="Times New Roman"/>
                <w:color w:val="000000"/>
                <w:sz w:val="24"/>
                <w:szCs w:val="24"/>
                <w:vertAlign w:val="superscript"/>
              </w:rPr>
              <w:t>d</w:t>
            </w:r>
            <w:r w:rsidRPr="00DD08DD">
              <w:rPr>
                <w:rFonts w:cs="Times New Roman"/>
                <w:color w:val="000000"/>
                <w:sz w:val="24"/>
                <w:szCs w:val="24"/>
              </w:rPr>
              <w:t>±0.17</w:t>
            </w:r>
          </w:p>
        </w:tc>
      </w:tr>
      <w:tr w:rsidR="00391D9E" w:rsidRPr="00DD08DD" w14:paraId="45F733C1" w14:textId="77777777" w:rsidTr="00391D9E">
        <w:tc>
          <w:tcPr>
            <w:tcW w:w="1576" w:type="dxa"/>
          </w:tcPr>
          <w:p w14:paraId="6D36CFEE" w14:textId="77777777" w:rsidR="00391D9E" w:rsidRPr="00DD08DD" w:rsidRDefault="00391D9E" w:rsidP="000E3C52">
            <w:pPr>
              <w:rPr>
                <w:rFonts w:cs="Times New Roman"/>
                <w:sz w:val="24"/>
                <w:szCs w:val="24"/>
              </w:rPr>
            </w:pPr>
            <w:r w:rsidRPr="00DD08DD">
              <w:rPr>
                <w:rFonts w:cs="Times New Roman"/>
                <w:sz w:val="24"/>
                <w:szCs w:val="24"/>
              </w:rPr>
              <w:t>60</w:t>
            </w:r>
            <w:r w:rsidR="000E3C52" w:rsidRPr="00DD08DD">
              <w:rPr>
                <w:rFonts w:cs="Times New Roman"/>
                <w:sz w:val="24"/>
                <w:szCs w:val="24"/>
              </w:rPr>
              <w:t xml:space="preserve"> </w:t>
            </w:r>
            <w:r w:rsidRPr="00DD08DD">
              <w:rPr>
                <w:rFonts w:cs="Times New Roman"/>
                <w:sz w:val="24"/>
                <w:szCs w:val="24"/>
              </w:rPr>
              <w:t>h</w:t>
            </w:r>
          </w:p>
        </w:tc>
        <w:tc>
          <w:tcPr>
            <w:tcW w:w="1491" w:type="dxa"/>
            <w:vAlign w:val="bottom"/>
          </w:tcPr>
          <w:p w14:paraId="6AD3E095" w14:textId="77777777" w:rsidR="00391D9E" w:rsidRPr="00DD08DD" w:rsidRDefault="00391D9E" w:rsidP="00391D9E">
            <w:pPr>
              <w:rPr>
                <w:rFonts w:cs="Times New Roman"/>
                <w:color w:val="000000"/>
                <w:sz w:val="24"/>
                <w:szCs w:val="24"/>
              </w:rPr>
            </w:pPr>
            <w:r w:rsidRPr="00DD08DD">
              <w:rPr>
                <w:rFonts w:cs="Times New Roman"/>
                <w:color w:val="000000"/>
                <w:sz w:val="24"/>
                <w:szCs w:val="24"/>
              </w:rPr>
              <w:t>10.02</w:t>
            </w:r>
            <w:r w:rsidRPr="00DD08DD">
              <w:rPr>
                <w:rFonts w:cs="Times New Roman"/>
                <w:color w:val="000000"/>
                <w:sz w:val="24"/>
                <w:szCs w:val="24"/>
                <w:vertAlign w:val="superscript"/>
              </w:rPr>
              <w:t>b</w:t>
            </w:r>
            <w:r w:rsidRPr="00DD08DD">
              <w:rPr>
                <w:rFonts w:cs="Times New Roman"/>
                <w:color w:val="000000"/>
                <w:sz w:val="24"/>
                <w:szCs w:val="24"/>
              </w:rPr>
              <w:t>±0.01</w:t>
            </w:r>
          </w:p>
        </w:tc>
        <w:tc>
          <w:tcPr>
            <w:tcW w:w="1480" w:type="dxa"/>
            <w:vAlign w:val="bottom"/>
          </w:tcPr>
          <w:p w14:paraId="5D5BAF89" w14:textId="77777777" w:rsidR="00391D9E" w:rsidRPr="00DD08DD" w:rsidRDefault="00391D9E" w:rsidP="00391D9E">
            <w:pPr>
              <w:rPr>
                <w:rFonts w:cs="Times New Roman"/>
                <w:color w:val="000000"/>
                <w:sz w:val="24"/>
                <w:szCs w:val="24"/>
              </w:rPr>
            </w:pPr>
            <w:r w:rsidRPr="00DD08DD">
              <w:rPr>
                <w:rFonts w:cs="Times New Roman"/>
                <w:color w:val="000000"/>
                <w:sz w:val="24"/>
                <w:szCs w:val="24"/>
              </w:rPr>
              <w:t>10.02</w:t>
            </w:r>
            <w:r w:rsidRPr="00DD08DD">
              <w:rPr>
                <w:rFonts w:cs="Times New Roman"/>
                <w:color w:val="000000"/>
                <w:sz w:val="24"/>
                <w:szCs w:val="24"/>
                <w:vertAlign w:val="superscript"/>
              </w:rPr>
              <w:t>b</w:t>
            </w:r>
            <w:r w:rsidRPr="00DD08DD">
              <w:rPr>
                <w:rFonts w:cs="Times New Roman"/>
                <w:color w:val="000000"/>
                <w:sz w:val="24"/>
                <w:szCs w:val="24"/>
              </w:rPr>
              <w:t>±0.01</w:t>
            </w:r>
          </w:p>
        </w:tc>
        <w:tc>
          <w:tcPr>
            <w:tcW w:w="1493" w:type="dxa"/>
            <w:vAlign w:val="bottom"/>
          </w:tcPr>
          <w:p w14:paraId="2169FAE8" w14:textId="77777777" w:rsidR="00391D9E" w:rsidRPr="00DD08DD" w:rsidRDefault="00391D9E" w:rsidP="00391D9E">
            <w:pPr>
              <w:rPr>
                <w:rFonts w:cs="Times New Roman"/>
                <w:color w:val="000000"/>
                <w:sz w:val="24"/>
                <w:szCs w:val="24"/>
              </w:rPr>
            </w:pPr>
            <w:r w:rsidRPr="00DD08DD">
              <w:rPr>
                <w:rFonts w:cs="Times New Roman"/>
                <w:color w:val="000000"/>
                <w:sz w:val="24"/>
                <w:szCs w:val="24"/>
              </w:rPr>
              <w:t>34.1</w:t>
            </w:r>
            <w:r w:rsidRPr="00DD08DD">
              <w:rPr>
                <w:rFonts w:cs="Times New Roman"/>
                <w:color w:val="000000"/>
                <w:sz w:val="24"/>
                <w:szCs w:val="24"/>
                <w:vertAlign w:val="superscript"/>
              </w:rPr>
              <w:t>c</w:t>
            </w:r>
            <w:r w:rsidRPr="00DD08DD">
              <w:rPr>
                <w:rFonts w:cs="Times New Roman"/>
                <w:color w:val="000000"/>
                <w:sz w:val="24"/>
                <w:szCs w:val="24"/>
              </w:rPr>
              <w:t>±0.17</w:t>
            </w:r>
          </w:p>
        </w:tc>
        <w:tc>
          <w:tcPr>
            <w:tcW w:w="1493" w:type="dxa"/>
            <w:vAlign w:val="bottom"/>
          </w:tcPr>
          <w:p w14:paraId="79CB4B7A" w14:textId="77777777" w:rsidR="00391D9E" w:rsidRPr="00DD08DD" w:rsidRDefault="00391D9E" w:rsidP="00391D9E">
            <w:pPr>
              <w:rPr>
                <w:rFonts w:cs="Times New Roman"/>
                <w:color w:val="000000"/>
                <w:sz w:val="24"/>
                <w:szCs w:val="24"/>
              </w:rPr>
            </w:pPr>
            <w:r w:rsidRPr="00DD08DD">
              <w:rPr>
                <w:rFonts w:cs="Times New Roman"/>
                <w:color w:val="000000"/>
                <w:sz w:val="24"/>
                <w:szCs w:val="24"/>
              </w:rPr>
              <w:t>39.73</w:t>
            </w:r>
            <w:r w:rsidRPr="00DD08DD">
              <w:rPr>
                <w:rFonts w:cs="Times New Roman"/>
                <w:color w:val="000000"/>
                <w:sz w:val="24"/>
                <w:szCs w:val="24"/>
                <w:vertAlign w:val="superscript"/>
              </w:rPr>
              <w:t>d</w:t>
            </w:r>
            <w:r w:rsidRPr="00DD08DD">
              <w:rPr>
                <w:rFonts w:cs="Times New Roman"/>
                <w:color w:val="000000"/>
                <w:sz w:val="24"/>
                <w:szCs w:val="24"/>
              </w:rPr>
              <w:t>±0.25</w:t>
            </w:r>
          </w:p>
        </w:tc>
        <w:tc>
          <w:tcPr>
            <w:tcW w:w="1493" w:type="dxa"/>
            <w:vAlign w:val="bottom"/>
          </w:tcPr>
          <w:p w14:paraId="071B862D" w14:textId="77777777" w:rsidR="00391D9E" w:rsidRPr="00DD08DD" w:rsidRDefault="00391D9E" w:rsidP="00391D9E">
            <w:pPr>
              <w:rPr>
                <w:rFonts w:cs="Times New Roman"/>
                <w:color w:val="000000"/>
                <w:sz w:val="24"/>
                <w:szCs w:val="24"/>
              </w:rPr>
            </w:pPr>
            <w:r w:rsidRPr="00DD08DD">
              <w:rPr>
                <w:rFonts w:cs="Times New Roman"/>
                <w:color w:val="000000"/>
                <w:sz w:val="24"/>
                <w:szCs w:val="24"/>
              </w:rPr>
              <w:t>56.66</w:t>
            </w:r>
            <w:r w:rsidRPr="00DD08DD">
              <w:rPr>
                <w:rFonts w:cs="Times New Roman"/>
                <w:color w:val="000000"/>
                <w:sz w:val="24"/>
                <w:szCs w:val="24"/>
                <w:vertAlign w:val="superscript"/>
              </w:rPr>
              <w:t>e</w:t>
            </w:r>
            <w:r w:rsidRPr="00DD08DD">
              <w:rPr>
                <w:rFonts w:cs="Times New Roman"/>
                <w:color w:val="000000"/>
                <w:sz w:val="24"/>
                <w:szCs w:val="24"/>
              </w:rPr>
              <w:t>±0.01</w:t>
            </w:r>
          </w:p>
        </w:tc>
      </w:tr>
      <w:tr w:rsidR="00391D9E" w:rsidRPr="00DD08DD" w14:paraId="0CD19443" w14:textId="77777777" w:rsidTr="00391D9E">
        <w:tc>
          <w:tcPr>
            <w:tcW w:w="1576" w:type="dxa"/>
          </w:tcPr>
          <w:p w14:paraId="378950ED" w14:textId="77777777" w:rsidR="00391D9E" w:rsidRPr="00DD08DD" w:rsidRDefault="00391D9E" w:rsidP="000E3C52">
            <w:pPr>
              <w:rPr>
                <w:rFonts w:cs="Times New Roman"/>
                <w:sz w:val="24"/>
                <w:szCs w:val="24"/>
              </w:rPr>
            </w:pPr>
            <w:r w:rsidRPr="00DD08DD">
              <w:rPr>
                <w:rFonts w:cs="Times New Roman"/>
                <w:sz w:val="24"/>
                <w:szCs w:val="24"/>
              </w:rPr>
              <w:t>72</w:t>
            </w:r>
            <w:r w:rsidR="000E3C52" w:rsidRPr="00DD08DD">
              <w:rPr>
                <w:rFonts w:cs="Times New Roman"/>
                <w:sz w:val="24"/>
                <w:szCs w:val="24"/>
              </w:rPr>
              <w:t xml:space="preserve"> </w:t>
            </w:r>
            <w:r w:rsidRPr="00DD08DD">
              <w:rPr>
                <w:rFonts w:cs="Times New Roman"/>
                <w:sz w:val="24"/>
                <w:szCs w:val="24"/>
              </w:rPr>
              <w:t>h</w:t>
            </w:r>
          </w:p>
        </w:tc>
        <w:tc>
          <w:tcPr>
            <w:tcW w:w="1491" w:type="dxa"/>
            <w:vAlign w:val="bottom"/>
          </w:tcPr>
          <w:p w14:paraId="29F25776" w14:textId="77777777" w:rsidR="00391D9E" w:rsidRPr="00DD08DD" w:rsidRDefault="00391D9E" w:rsidP="00391D9E">
            <w:pPr>
              <w:rPr>
                <w:rFonts w:cs="Times New Roman"/>
                <w:color w:val="000000"/>
                <w:sz w:val="24"/>
                <w:szCs w:val="24"/>
              </w:rPr>
            </w:pPr>
            <w:r w:rsidRPr="00DD08DD">
              <w:rPr>
                <w:rFonts w:cs="Times New Roman"/>
                <w:color w:val="000000"/>
                <w:sz w:val="24"/>
                <w:szCs w:val="24"/>
              </w:rPr>
              <w:t>10.02</w:t>
            </w:r>
            <w:r w:rsidRPr="00DD08DD">
              <w:rPr>
                <w:rFonts w:cs="Times New Roman"/>
                <w:color w:val="000000"/>
                <w:sz w:val="24"/>
                <w:szCs w:val="24"/>
                <w:vertAlign w:val="superscript"/>
              </w:rPr>
              <w:t>b</w:t>
            </w:r>
            <w:r w:rsidRPr="00DD08DD">
              <w:rPr>
                <w:rFonts w:cs="Times New Roman"/>
                <w:color w:val="000000"/>
                <w:sz w:val="24"/>
                <w:szCs w:val="24"/>
              </w:rPr>
              <w:t>±0.03</w:t>
            </w:r>
          </w:p>
        </w:tc>
        <w:tc>
          <w:tcPr>
            <w:tcW w:w="1480" w:type="dxa"/>
            <w:vAlign w:val="bottom"/>
          </w:tcPr>
          <w:p w14:paraId="511208A8" w14:textId="77777777" w:rsidR="00391D9E" w:rsidRPr="00DD08DD" w:rsidRDefault="00391D9E" w:rsidP="00391D9E">
            <w:pPr>
              <w:rPr>
                <w:rFonts w:cs="Times New Roman"/>
                <w:color w:val="000000"/>
                <w:sz w:val="24"/>
                <w:szCs w:val="24"/>
              </w:rPr>
            </w:pPr>
            <w:r w:rsidRPr="00DD08DD">
              <w:rPr>
                <w:rFonts w:cs="Times New Roman"/>
                <w:color w:val="000000"/>
                <w:sz w:val="24"/>
                <w:szCs w:val="24"/>
              </w:rPr>
              <w:t>10.02</w:t>
            </w:r>
            <w:r w:rsidRPr="00DD08DD">
              <w:rPr>
                <w:rFonts w:cs="Times New Roman"/>
                <w:color w:val="000000"/>
                <w:sz w:val="24"/>
                <w:szCs w:val="24"/>
                <w:vertAlign w:val="superscript"/>
              </w:rPr>
              <w:t>b</w:t>
            </w:r>
            <w:r w:rsidRPr="00DD08DD">
              <w:rPr>
                <w:rFonts w:cs="Times New Roman"/>
                <w:color w:val="000000"/>
                <w:sz w:val="24"/>
                <w:szCs w:val="24"/>
              </w:rPr>
              <w:t>±0.03</w:t>
            </w:r>
          </w:p>
        </w:tc>
        <w:tc>
          <w:tcPr>
            <w:tcW w:w="1493" w:type="dxa"/>
            <w:vAlign w:val="bottom"/>
          </w:tcPr>
          <w:p w14:paraId="3BE2F71D" w14:textId="77777777" w:rsidR="00391D9E" w:rsidRPr="00DD08DD" w:rsidRDefault="00391D9E" w:rsidP="00391D9E">
            <w:pPr>
              <w:rPr>
                <w:rFonts w:cs="Times New Roman"/>
                <w:color w:val="000000"/>
                <w:sz w:val="24"/>
                <w:szCs w:val="24"/>
              </w:rPr>
            </w:pPr>
            <w:r w:rsidRPr="00DD08DD">
              <w:rPr>
                <w:rFonts w:cs="Times New Roman"/>
                <w:color w:val="000000"/>
                <w:sz w:val="24"/>
                <w:szCs w:val="24"/>
              </w:rPr>
              <w:t>40</w:t>
            </w:r>
            <w:r w:rsidRPr="00DD08DD">
              <w:rPr>
                <w:rFonts w:cs="Times New Roman"/>
                <w:color w:val="000000"/>
                <w:sz w:val="24"/>
                <w:szCs w:val="24"/>
                <w:vertAlign w:val="superscript"/>
              </w:rPr>
              <w:t>c</w:t>
            </w:r>
            <w:r w:rsidRPr="00DD08DD">
              <w:rPr>
                <w:rFonts w:cs="Times New Roman"/>
                <w:color w:val="000000"/>
                <w:sz w:val="24"/>
                <w:szCs w:val="24"/>
              </w:rPr>
              <w:t>±0.02</w:t>
            </w:r>
          </w:p>
        </w:tc>
        <w:tc>
          <w:tcPr>
            <w:tcW w:w="1493" w:type="dxa"/>
            <w:vAlign w:val="bottom"/>
          </w:tcPr>
          <w:p w14:paraId="0D2EE476" w14:textId="77777777" w:rsidR="00391D9E" w:rsidRPr="00DD08DD" w:rsidRDefault="00391D9E" w:rsidP="00391D9E">
            <w:pPr>
              <w:rPr>
                <w:rFonts w:cs="Times New Roman"/>
                <w:color w:val="000000"/>
                <w:sz w:val="24"/>
                <w:szCs w:val="24"/>
              </w:rPr>
            </w:pPr>
            <w:r w:rsidRPr="00DD08DD">
              <w:rPr>
                <w:rFonts w:cs="Times New Roman"/>
                <w:color w:val="000000"/>
                <w:sz w:val="24"/>
                <w:szCs w:val="24"/>
              </w:rPr>
              <w:t>46.65</w:t>
            </w:r>
            <w:r w:rsidRPr="00DD08DD">
              <w:rPr>
                <w:rFonts w:cs="Times New Roman"/>
                <w:color w:val="000000"/>
                <w:sz w:val="24"/>
                <w:szCs w:val="24"/>
                <w:vertAlign w:val="superscript"/>
              </w:rPr>
              <w:t>d</w:t>
            </w:r>
            <w:r w:rsidRPr="00DD08DD">
              <w:rPr>
                <w:rFonts w:cs="Times New Roman"/>
                <w:color w:val="000000"/>
                <w:sz w:val="24"/>
                <w:szCs w:val="24"/>
              </w:rPr>
              <w:t>±0.02</w:t>
            </w:r>
          </w:p>
        </w:tc>
        <w:tc>
          <w:tcPr>
            <w:tcW w:w="1493" w:type="dxa"/>
            <w:vAlign w:val="bottom"/>
          </w:tcPr>
          <w:p w14:paraId="5AFF3CEF" w14:textId="77777777" w:rsidR="00391D9E" w:rsidRPr="00DD08DD" w:rsidRDefault="00391D9E" w:rsidP="00391D9E">
            <w:pPr>
              <w:rPr>
                <w:rFonts w:cs="Times New Roman"/>
                <w:color w:val="000000"/>
                <w:sz w:val="24"/>
                <w:szCs w:val="24"/>
              </w:rPr>
            </w:pPr>
            <w:r w:rsidRPr="00DD08DD">
              <w:rPr>
                <w:rFonts w:cs="Times New Roman"/>
                <w:color w:val="000000"/>
                <w:sz w:val="24"/>
                <w:szCs w:val="24"/>
              </w:rPr>
              <w:t>76.65</w:t>
            </w:r>
            <w:r w:rsidRPr="00DD08DD">
              <w:rPr>
                <w:rFonts w:cs="Times New Roman"/>
                <w:color w:val="000000"/>
                <w:sz w:val="24"/>
                <w:szCs w:val="24"/>
                <w:vertAlign w:val="superscript"/>
              </w:rPr>
              <w:t>e</w:t>
            </w:r>
            <w:r w:rsidRPr="00DD08DD">
              <w:rPr>
                <w:rFonts w:cs="Times New Roman"/>
                <w:color w:val="000000"/>
                <w:sz w:val="24"/>
                <w:szCs w:val="24"/>
              </w:rPr>
              <w:t>±0.02</w:t>
            </w:r>
          </w:p>
        </w:tc>
      </w:tr>
      <w:tr w:rsidR="00391D9E" w:rsidRPr="00DD08DD" w14:paraId="6AED2FFA" w14:textId="77777777" w:rsidTr="00391D9E">
        <w:tc>
          <w:tcPr>
            <w:tcW w:w="1576" w:type="dxa"/>
          </w:tcPr>
          <w:p w14:paraId="5F319658" w14:textId="77777777" w:rsidR="00391D9E" w:rsidRPr="00DD08DD" w:rsidRDefault="00391D9E" w:rsidP="000E3C52">
            <w:pPr>
              <w:rPr>
                <w:rFonts w:cs="Times New Roman"/>
                <w:sz w:val="24"/>
                <w:szCs w:val="24"/>
              </w:rPr>
            </w:pPr>
            <w:r w:rsidRPr="00DD08DD">
              <w:rPr>
                <w:rFonts w:cs="Times New Roman"/>
                <w:sz w:val="24"/>
                <w:szCs w:val="24"/>
              </w:rPr>
              <w:t>84</w:t>
            </w:r>
            <w:r w:rsidR="000E3C52" w:rsidRPr="00DD08DD">
              <w:rPr>
                <w:rFonts w:cs="Times New Roman"/>
                <w:sz w:val="24"/>
                <w:szCs w:val="24"/>
              </w:rPr>
              <w:t xml:space="preserve"> </w:t>
            </w:r>
            <w:r w:rsidRPr="00DD08DD">
              <w:rPr>
                <w:rFonts w:cs="Times New Roman"/>
                <w:sz w:val="24"/>
                <w:szCs w:val="24"/>
              </w:rPr>
              <w:t>h</w:t>
            </w:r>
          </w:p>
        </w:tc>
        <w:tc>
          <w:tcPr>
            <w:tcW w:w="1491" w:type="dxa"/>
            <w:vAlign w:val="bottom"/>
          </w:tcPr>
          <w:p w14:paraId="0C619D2A" w14:textId="77777777" w:rsidR="00391D9E" w:rsidRPr="00DD08DD" w:rsidRDefault="00391D9E" w:rsidP="00391D9E">
            <w:pPr>
              <w:rPr>
                <w:rFonts w:cs="Times New Roman"/>
                <w:color w:val="000000"/>
                <w:sz w:val="24"/>
                <w:szCs w:val="24"/>
              </w:rPr>
            </w:pPr>
            <w:r w:rsidRPr="00DD08DD">
              <w:rPr>
                <w:rFonts w:cs="Times New Roman"/>
                <w:color w:val="000000"/>
                <w:sz w:val="24"/>
                <w:szCs w:val="24"/>
              </w:rPr>
              <w:t>13.32</w:t>
            </w:r>
            <w:r w:rsidRPr="00DD08DD">
              <w:rPr>
                <w:rFonts w:cs="Times New Roman"/>
                <w:color w:val="000000"/>
                <w:sz w:val="24"/>
                <w:szCs w:val="24"/>
                <w:vertAlign w:val="superscript"/>
              </w:rPr>
              <w:t>b</w:t>
            </w:r>
            <w:r w:rsidRPr="00DD08DD">
              <w:rPr>
                <w:rFonts w:cs="Times New Roman"/>
                <w:color w:val="000000"/>
                <w:sz w:val="24"/>
                <w:szCs w:val="24"/>
              </w:rPr>
              <w:t>±0.01</w:t>
            </w:r>
          </w:p>
        </w:tc>
        <w:tc>
          <w:tcPr>
            <w:tcW w:w="1480" w:type="dxa"/>
            <w:vAlign w:val="bottom"/>
          </w:tcPr>
          <w:p w14:paraId="17D71D04" w14:textId="77777777" w:rsidR="00391D9E" w:rsidRPr="00DD08DD" w:rsidRDefault="00391D9E" w:rsidP="00391D9E">
            <w:pPr>
              <w:rPr>
                <w:rFonts w:cs="Times New Roman"/>
                <w:color w:val="000000"/>
                <w:sz w:val="24"/>
                <w:szCs w:val="24"/>
              </w:rPr>
            </w:pPr>
            <w:r w:rsidRPr="00DD08DD">
              <w:rPr>
                <w:rFonts w:cs="Times New Roman"/>
                <w:sz w:val="24"/>
                <w:szCs w:val="24"/>
              </w:rPr>
              <w:t>13.32</w:t>
            </w:r>
            <w:r w:rsidRPr="00DD08DD">
              <w:rPr>
                <w:rFonts w:cs="Times New Roman"/>
                <w:sz w:val="24"/>
                <w:szCs w:val="24"/>
                <w:vertAlign w:val="superscript"/>
              </w:rPr>
              <w:t>b</w:t>
            </w:r>
            <w:r w:rsidRPr="00DD08DD">
              <w:rPr>
                <w:rFonts w:cs="Times New Roman"/>
                <w:sz w:val="24"/>
                <w:szCs w:val="24"/>
              </w:rPr>
              <w:t xml:space="preserve"> ± 0.01</w:t>
            </w:r>
          </w:p>
        </w:tc>
        <w:tc>
          <w:tcPr>
            <w:tcW w:w="1493" w:type="dxa"/>
            <w:vAlign w:val="bottom"/>
          </w:tcPr>
          <w:p w14:paraId="3280E43E" w14:textId="77777777" w:rsidR="00391D9E" w:rsidRPr="00DD08DD" w:rsidRDefault="00391D9E" w:rsidP="00391D9E">
            <w:pPr>
              <w:rPr>
                <w:rFonts w:cs="Times New Roman"/>
                <w:color w:val="000000"/>
                <w:sz w:val="24"/>
                <w:szCs w:val="24"/>
              </w:rPr>
            </w:pPr>
            <w:r w:rsidRPr="00DD08DD">
              <w:rPr>
                <w:rFonts w:cs="Times New Roman"/>
                <w:color w:val="000000"/>
                <w:sz w:val="24"/>
                <w:szCs w:val="24"/>
              </w:rPr>
              <w:t>40.01</w:t>
            </w:r>
            <w:r w:rsidRPr="00DD08DD">
              <w:rPr>
                <w:rFonts w:cs="Times New Roman"/>
                <w:color w:val="000000"/>
                <w:sz w:val="24"/>
                <w:szCs w:val="24"/>
                <w:vertAlign w:val="superscript"/>
              </w:rPr>
              <w:t>c</w:t>
            </w:r>
            <w:r w:rsidRPr="00DD08DD">
              <w:rPr>
                <w:rFonts w:cs="Times New Roman"/>
                <w:color w:val="000000"/>
                <w:sz w:val="24"/>
                <w:szCs w:val="24"/>
              </w:rPr>
              <w:t>±0.03</w:t>
            </w:r>
          </w:p>
        </w:tc>
        <w:tc>
          <w:tcPr>
            <w:tcW w:w="1493" w:type="dxa"/>
            <w:vAlign w:val="bottom"/>
          </w:tcPr>
          <w:p w14:paraId="15C0E46F" w14:textId="77777777" w:rsidR="00391D9E" w:rsidRPr="00DD08DD" w:rsidRDefault="00391D9E" w:rsidP="00391D9E">
            <w:pPr>
              <w:rPr>
                <w:rFonts w:cs="Times New Roman"/>
                <w:color w:val="000000"/>
                <w:sz w:val="24"/>
                <w:szCs w:val="24"/>
              </w:rPr>
            </w:pPr>
            <w:r w:rsidRPr="00DD08DD">
              <w:rPr>
                <w:rFonts w:cs="Times New Roman"/>
                <w:color w:val="000000"/>
                <w:sz w:val="24"/>
                <w:szCs w:val="24"/>
              </w:rPr>
              <w:t>50.01</w:t>
            </w:r>
            <w:r w:rsidRPr="00DD08DD">
              <w:rPr>
                <w:rFonts w:cs="Times New Roman"/>
                <w:color w:val="000000"/>
                <w:sz w:val="24"/>
                <w:szCs w:val="24"/>
                <w:vertAlign w:val="superscript"/>
              </w:rPr>
              <w:t>d</w:t>
            </w:r>
            <w:r w:rsidRPr="00DD08DD">
              <w:rPr>
                <w:rFonts w:cs="Times New Roman"/>
                <w:color w:val="000000"/>
                <w:sz w:val="24"/>
                <w:szCs w:val="24"/>
              </w:rPr>
              <w:t>±0.03</w:t>
            </w:r>
          </w:p>
        </w:tc>
        <w:tc>
          <w:tcPr>
            <w:tcW w:w="1493" w:type="dxa"/>
            <w:vAlign w:val="bottom"/>
          </w:tcPr>
          <w:p w14:paraId="24083BDC" w14:textId="77777777" w:rsidR="00391D9E" w:rsidRPr="00DD08DD" w:rsidRDefault="00391D9E" w:rsidP="00391D9E">
            <w:pPr>
              <w:rPr>
                <w:rFonts w:cs="Times New Roman"/>
                <w:color w:val="000000"/>
                <w:sz w:val="24"/>
                <w:szCs w:val="24"/>
              </w:rPr>
            </w:pPr>
            <w:r w:rsidRPr="00DD08DD">
              <w:rPr>
                <w:rFonts w:cs="Times New Roman"/>
                <w:color w:val="000000"/>
                <w:sz w:val="24"/>
                <w:szCs w:val="24"/>
              </w:rPr>
              <w:t>76.65</w:t>
            </w:r>
            <w:r w:rsidRPr="00DD08DD">
              <w:rPr>
                <w:rFonts w:cs="Times New Roman"/>
                <w:color w:val="000000"/>
                <w:sz w:val="24"/>
                <w:szCs w:val="24"/>
                <w:vertAlign w:val="superscript"/>
              </w:rPr>
              <w:t>e</w:t>
            </w:r>
            <w:r w:rsidRPr="00DD08DD">
              <w:rPr>
                <w:rFonts w:cs="Times New Roman"/>
                <w:color w:val="000000"/>
                <w:sz w:val="24"/>
                <w:szCs w:val="24"/>
              </w:rPr>
              <w:t>±0.03</w:t>
            </w:r>
          </w:p>
        </w:tc>
      </w:tr>
    </w:tbl>
    <w:p w14:paraId="2856677C" w14:textId="77777777" w:rsidR="00B6459C" w:rsidRPr="00DD08DD" w:rsidRDefault="00391D9E" w:rsidP="00391D9E">
      <w:pPr>
        <w:rPr>
          <w:rFonts w:cs="Times New Roman"/>
          <w:color w:val="000000"/>
          <w:sz w:val="24"/>
          <w:szCs w:val="24"/>
        </w:rPr>
      </w:pPr>
      <w:r w:rsidRPr="00DD08DD">
        <w:rPr>
          <w:rFonts w:cs="Times New Roman"/>
          <w:color w:val="000000"/>
          <w:sz w:val="24"/>
          <w:szCs w:val="24"/>
        </w:rPr>
        <w:t>Values are means ± standard deviations of triplicate determinations. Means in the same column with different superscripts are signi</w:t>
      </w:r>
      <w:r w:rsidR="006D25C0" w:rsidRPr="00DD08DD">
        <w:rPr>
          <w:rFonts w:cs="Times New Roman"/>
          <w:color w:val="000000"/>
          <w:sz w:val="24"/>
          <w:szCs w:val="24"/>
        </w:rPr>
        <w:t>ficantly different at (p&lt;0.05).</w:t>
      </w:r>
    </w:p>
    <w:p w14:paraId="15CCB5A0" w14:textId="77777777" w:rsidR="006D25C0" w:rsidRPr="00DD08DD" w:rsidRDefault="006D25C0" w:rsidP="00391D9E">
      <w:pPr>
        <w:rPr>
          <w:rFonts w:cs="Times New Roman"/>
          <w:color w:val="000000"/>
          <w:sz w:val="24"/>
          <w:szCs w:val="24"/>
        </w:rPr>
      </w:pPr>
    </w:p>
    <w:p w14:paraId="696069BA" w14:textId="77777777" w:rsidR="006D25C0" w:rsidRPr="00DD08DD" w:rsidRDefault="006D25C0" w:rsidP="00391D9E">
      <w:pPr>
        <w:rPr>
          <w:rFonts w:cs="Times New Roman"/>
          <w:color w:val="000000"/>
          <w:sz w:val="24"/>
          <w:szCs w:val="24"/>
        </w:rPr>
      </w:pPr>
    </w:p>
    <w:p w14:paraId="32C50406" w14:textId="77777777" w:rsidR="006D25C0" w:rsidRPr="00DD08DD" w:rsidRDefault="006D25C0" w:rsidP="00391D9E">
      <w:pPr>
        <w:rPr>
          <w:rFonts w:cs="Times New Roman"/>
          <w:color w:val="000000"/>
          <w:sz w:val="24"/>
          <w:szCs w:val="24"/>
        </w:rPr>
      </w:pPr>
    </w:p>
    <w:p w14:paraId="4B3832E5" w14:textId="77777777" w:rsidR="006D25C0" w:rsidRPr="00DD08DD" w:rsidRDefault="006D25C0" w:rsidP="00391D9E">
      <w:pPr>
        <w:rPr>
          <w:rFonts w:cs="Times New Roman"/>
          <w:color w:val="000000"/>
          <w:sz w:val="24"/>
          <w:szCs w:val="24"/>
        </w:rPr>
      </w:pPr>
    </w:p>
    <w:p w14:paraId="4605576E" w14:textId="77777777" w:rsidR="006D25C0" w:rsidRPr="00DD08DD" w:rsidRDefault="006D25C0" w:rsidP="00391D9E">
      <w:pPr>
        <w:rPr>
          <w:rFonts w:cs="Times New Roman"/>
          <w:color w:val="000000"/>
          <w:sz w:val="24"/>
          <w:szCs w:val="24"/>
        </w:rPr>
      </w:pPr>
    </w:p>
    <w:p w14:paraId="55F7E170" w14:textId="77777777" w:rsidR="006D25C0" w:rsidRPr="00DD08DD" w:rsidRDefault="006D25C0" w:rsidP="00391D9E">
      <w:pPr>
        <w:rPr>
          <w:rFonts w:cs="Times New Roman"/>
          <w:color w:val="000000"/>
          <w:sz w:val="24"/>
          <w:szCs w:val="24"/>
        </w:rPr>
      </w:pPr>
    </w:p>
    <w:p w14:paraId="219074A9" w14:textId="77777777" w:rsidR="006D25C0" w:rsidRPr="00DD08DD" w:rsidRDefault="006D25C0" w:rsidP="00391D9E">
      <w:pPr>
        <w:rPr>
          <w:rFonts w:cs="Times New Roman"/>
          <w:color w:val="000000"/>
          <w:sz w:val="24"/>
          <w:szCs w:val="24"/>
        </w:rPr>
      </w:pPr>
    </w:p>
    <w:p w14:paraId="3DD82B3F" w14:textId="77777777" w:rsidR="00922F3D" w:rsidRPr="00DD08DD" w:rsidRDefault="00922F3D" w:rsidP="00391D9E">
      <w:pPr>
        <w:rPr>
          <w:rFonts w:cs="Times New Roman"/>
          <w:color w:val="000000"/>
          <w:sz w:val="24"/>
          <w:szCs w:val="24"/>
        </w:rPr>
      </w:pPr>
    </w:p>
    <w:p w14:paraId="28FFDE0A" w14:textId="77777777" w:rsidR="00391D9E" w:rsidRPr="00DD08DD" w:rsidRDefault="00391D9E" w:rsidP="00391D9E">
      <w:pPr>
        <w:rPr>
          <w:rFonts w:cs="Times New Roman"/>
          <w:color w:val="000000"/>
          <w:sz w:val="24"/>
          <w:szCs w:val="24"/>
        </w:rPr>
      </w:pPr>
      <w:r w:rsidRPr="00DD08DD">
        <w:rPr>
          <w:rFonts w:cs="Times New Roman"/>
          <w:b/>
          <w:sz w:val="24"/>
          <w:szCs w:val="24"/>
        </w:rPr>
        <w:t xml:space="preserve">Table </w:t>
      </w:r>
      <w:r w:rsidR="00B6459C" w:rsidRPr="00DD08DD">
        <w:rPr>
          <w:rFonts w:cs="Times New Roman"/>
          <w:b/>
          <w:sz w:val="24"/>
          <w:szCs w:val="24"/>
        </w:rPr>
        <w:t>4</w:t>
      </w:r>
      <w:r w:rsidRPr="00DD08DD">
        <w:rPr>
          <w:rFonts w:cs="Times New Roman"/>
          <w:b/>
          <w:sz w:val="24"/>
          <w:szCs w:val="24"/>
        </w:rPr>
        <w:t>: Mortality Rate of Scent Leaf Extract at Different Exposure Time</w:t>
      </w:r>
    </w:p>
    <w:tbl>
      <w:tblPr>
        <w:tblW w:w="0" w:type="auto"/>
        <w:tblBorders>
          <w:top w:val="single" w:sz="4" w:space="0" w:color="auto"/>
          <w:bottom w:val="single" w:sz="4" w:space="0" w:color="auto"/>
        </w:tblBorders>
        <w:tblLook w:val="04A0" w:firstRow="1" w:lastRow="0" w:firstColumn="1" w:lastColumn="0" w:noHBand="0" w:noVBand="1"/>
      </w:tblPr>
      <w:tblGrid>
        <w:gridCol w:w="1510"/>
        <w:gridCol w:w="1502"/>
        <w:gridCol w:w="1503"/>
        <w:gridCol w:w="1503"/>
        <w:gridCol w:w="1503"/>
        <w:gridCol w:w="1503"/>
      </w:tblGrid>
      <w:tr w:rsidR="00391D9E" w:rsidRPr="00DD08DD" w14:paraId="20223708" w14:textId="77777777" w:rsidTr="000E3C52">
        <w:tc>
          <w:tcPr>
            <w:tcW w:w="1510" w:type="dxa"/>
            <w:tcBorders>
              <w:top w:val="single" w:sz="4" w:space="0" w:color="auto"/>
              <w:bottom w:val="single" w:sz="4" w:space="0" w:color="auto"/>
            </w:tcBorders>
          </w:tcPr>
          <w:p w14:paraId="7AF5EA6A" w14:textId="77777777" w:rsidR="00391D9E" w:rsidRPr="00DD08DD" w:rsidRDefault="00391D9E" w:rsidP="00391D9E">
            <w:pPr>
              <w:rPr>
                <w:rFonts w:cs="Times New Roman"/>
                <w:sz w:val="24"/>
                <w:szCs w:val="24"/>
              </w:rPr>
            </w:pPr>
            <w:r w:rsidRPr="00DD08DD">
              <w:rPr>
                <w:rFonts w:cs="Times New Roman"/>
                <w:sz w:val="24"/>
                <w:szCs w:val="24"/>
              </w:rPr>
              <w:lastRenderedPageBreak/>
              <w:t>Sample/Time</w:t>
            </w:r>
          </w:p>
        </w:tc>
        <w:tc>
          <w:tcPr>
            <w:tcW w:w="1502" w:type="dxa"/>
            <w:tcBorders>
              <w:top w:val="single" w:sz="4" w:space="0" w:color="auto"/>
              <w:bottom w:val="single" w:sz="4" w:space="0" w:color="auto"/>
            </w:tcBorders>
          </w:tcPr>
          <w:p w14:paraId="472EDAF8" w14:textId="77777777" w:rsidR="00391D9E" w:rsidRPr="00DD08DD" w:rsidRDefault="00391D9E" w:rsidP="00391D9E">
            <w:pPr>
              <w:rPr>
                <w:rFonts w:cs="Times New Roman"/>
                <w:sz w:val="24"/>
                <w:szCs w:val="24"/>
              </w:rPr>
            </w:pPr>
            <w:r w:rsidRPr="00DD08DD">
              <w:rPr>
                <w:rFonts w:cs="Times New Roman"/>
                <w:sz w:val="24"/>
                <w:szCs w:val="24"/>
              </w:rPr>
              <w:t>CNT</w:t>
            </w:r>
          </w:p>
        </w:tc>
        <w:tc>
          <w:tcPr>
            <w:tcW w:w="1503" w:type="dxa"/>
            <w:tcBorders>
              <w:top w:val="single" w:sz="4" w:space="0" w:color="auto"/>
              <w:bottom w:val="single" w:sz="4" w:space="0" w:color="auto"/>
            </w:tcBorders>
          </w:tcPr>
          <w:p w14:paraId="6B933CAD" w14:textId="77777777" w:rsidR="00391D9E" w:rsidRPr="00DD08DD" w:rsidRDefault="00391D9E" w:rsidP="00391D9E">
            <w:pPr>
              <w:rPr>
                <w:rFonts w:cs="Times New Roman"/>
                <w:sz w:val="24"/>
                <w:szCs w:val="24"/>
              </w:rPr>
            </w:pPr>
            <w:r w:rsidRPr="00DD08DD">
              <w:rPr>
                <w:rFonts w:cs="Times New Roman"/>
                <w:sz w:val="24"/>
                <w:szCs w:val="24"/>
              </w:rPr>
              <w:t>SL</w:t>
            </w:r>
            <w:r w:rsidRPr="00DD08DD">
              <w:rPr>
                <w:rFonts w:cs="Times New Roman"/>
                <w:sz w:val="24"/>
                <w:szCs w:val="24"/>
                <w:vertAlign w:val="subscript"/>
              </w:rPr>
              <w:t>1</w:t>
            </w:r>
          </w:p>
        </w:tc>
        <w:tc>
          <w:tcPr>
            <w:tcW w:w="1503" w:type="dxa"/>
            <w:tcBorders>
              <w:top w:val="single" w:sz="4" w:space="0" w:color="auto"/>
              <w:bottom w:val="single" w:sz="4" w:space="0" w:color="auto"/>
            </w:tcBorders>
          </w:tcPr>
          <w:p w14:paraId="0A8B97DC" w14:textId="77777777" w:rsidR="00391D9E" w:rsidRPr="00DD08DD" w:rsidRDefault="00391D9E" w:rsidP="00391D9E">
            <w:pPr>
              <w:rPr>
                <w:rFonts w:cs="Times New Roman"/>
                <w:sz w:val="24"/>
                <w:szCs w:val="24"/>
              </w:rPr>
            </w:pPr>
            <w:r w:rsidRPr="00DD08DD">
              <w:rPr>
                <w:rFonts w:cs="Times New Roman"/>
                <w:sz w:val="24"/>
                <w:szCs w:val="24"/>
              </w:rPr>
              <w:t>SL</w:t>
            </w:r>
            <w:r w:rsidRPr="00DD08DD">
              <w:rPr>
                <w:rFonts w:cs="Times New Roman"/>
                <w:sz w:val="24"/>
                <w:szCs w:val="24"/>
                <w:vertAlign w:val="subscript"/>
              </w:rPr>
              <w:t>2</w:t>
            </w:r>
          </w:p>
        </w:tc>
        <w:tc>
          <w:tcPr>
            <w:tcW w:w="1503" w:type="dxa"/>
            <w:tcBorders>
              <w:top w:val="single" w:sz="4" w:space="0" w:color="auto"/>
              <w:bottom w:val="single" w:sz="4" w:space="0" w:color="auto"/>
            </w:tcBorders>
          </w:tcPr>
          <w:p w14:paraId="284D92B0" w14:textId="77777777" w:rsidR="00391D9E" w:rsidRPr="00DD08DD" w:rsidRDefault="00391D9E" w:rsidP="00391D9E">
            <w:pPr>
              <w:rPr>
                <w:rFonts w:cs="Times New Roman"/>
                <w:sz w:val="24"/>
                <w:szCs w:val="24"/>
              </w:rPr>
            </w:pPr>
            <w:r w:rsidRPr="00DD08DD">
              <w:rPr>
                <w:rFonts w:cs="Times New Roman"/>
                <w:sz w:val="24"/>
                <w:szCs w:val="24"/>
              </w:rPr>
              <w:t>SL</w:t>
            </w:r>
            <w:r w:rsidRPr="00DD08DD">
              <w:rPr>
                <w:rFonts w:cs="Times New Roman"/>
                <w:sz w:val="24"/>
                <w:szCs w:val="24"/>
                <w:vertAlign w:val="subscript"/>
              </w:rPr>
              <w:t>3</w:t>
            </w:r>
          </w:p>
        </w:tc>
        <w:tc>
          <w:tcPr>
            <w:tcW w:w="1503" w:type="dxa"/>
            <w:tcBorders>
              <w:top w:val="single" w:sz="4" w:space="0" w:color="auto"/>
              <w:bottom w:val="single" w:sz="4" w:space="0" w:color="auto"/>
            </w:tcBorders>
          </w:tcPr>
          <w:p w14:paraId="43013384" w14:textId="77777777" w:rsidR="00391D9E" w:rsidRPr="00DD08DD" w:rsidRDefault="00391D9E" w:rsidP="00391D9E">
            <w:pPr>
              <w:rPr>
                <w:rFonts w:cs="Times New Roman"/>
                <w:sz w:val="24"/>
                <w:szCs w:val="24"/>
              </w:rPr>
            </w:pPr>
            <w:r w:rsidRPr="00DD08DD">
              <w:rPr>
                <w:rFonts w:cs="Times New Roman"/>
                <w:sz w:val="24"/>
                <w:szCs w:val="24"/>
              </w:rPr>
              <w:t>SL</w:t>
            </w:r>
            <w:r w:rsidRPr="00DD08DD">
              <w:rPr>
                <w:rFonts w:cs="Times New Roman"/>
                <w:sz w:val="24"/>
                <w:szCs w:val="24"/>
                <w:vertAlign w:val="subscript"/>
              </w:rPr>
              <w:t>4</w:t>
            </w:r>
          </w:p>
        </w:tc>
      </w:tr>
      <w:tr w:rsidR="000E3C52" w:rsidRPr="00DD08DD" w14:paraId="25768273" w14:textId="77777777" w:rsidTr="000E3C52">
        <w:tc>
          <w:tcPr>
            <w:tcW w:w="1510" w:type="dxa"/>
            <w:tcBorders>
              <w:top w:val="single" w:sz="4" w:space="0" w:color="auto"/>
            </w:tcBorders>
          </w:tcPr>
          <w:p w14:paraId="5BA5ECD8" w14:textId="77777777" w:rsidR="000E3C52" w:rsidRPr="00DD08DD" w:rsidRDefault="000E3C52" w:rsidP="000E3C52">
            <w:pPr>
              <w:rPr>
                <w:rFonts w:cs="Times New Roman"/>
                <w:sz w:val="24"/>
                <w:szCs w:val="24"/>
              </w:rPr>
            </w:pPr>
            <w:r w:rsidRPr="00DD08DD">
              <w:rPr>
                <w:rFonts w:cs="Times New Roman"/>
                <w:sz w:val="24"/>
                <w:szCs w:val="24"/>
              </w:rPr>
              <w:t>12 h</w:t>
            </w:r>
          </w:p>
        </w:tc>
        <w:tc>
          <w:tcPr>
            <w:tcW w:w="1502" w:type="dxa"/>
            <w:tcBorders>
              <w:top w:val="single" w:sz="4" w:space="0" w:color="auto"/>
            </w:tcBorders>
            <w:vAlign w:val="bottom"/>
          </w:tcPr>
          <w:p w14:paraId="077C0A7E" w14:textId="77777777" w:rsidR="000E3C52" w:rsidRPr="00DD08DD" w:rsidRDefault="000E3C52" w:rsidP="000E3C52">
            <w:pPr>
              <w:rPr>
                <w:rFonts w:cs="Times New Roman"/>
                <w:color w:val="000000"/>
                <w:sz w:val="24"/>
                <w:szCs w:val="24"/>
              </w:rPr>
            </w:pPr>
            <w:r w:rsidRPr="00DD08DD">
              <w:rPr>
                <w:rFonts w:cs="Times New Roman"/>
                <w:color w:val="000000"/>
                <w:sz w:val="24"/>
                <w:szCs w:val="24"/>
              </w:rPr>
              <w:t>3.33</w:t>
            </w:r>
            <w:r w:rsidRPr="00DD08DD">
              <w:rPr>
                <w:rFonts w:cs="Times New Roman"/>
                <w:color w:val="000000"/>
                <w:sz w:val="24"/>
                <w:szCs w:val="24"/>
                <w:vertAlign w:val="superscript"/>
              </w:rPr>
              <w:t>a</w:t>
            </w:r>
            <w:r w:rsidRPr="00DD08DD">
              <w:rPr>
                <w:rFonts w:cs="Times New Roman"/>
                <w:color w:val="000000"/>
                <w:sz w:val="24"/>
                <w:szCs w:val="24"/>
              </w:rPr>
              <w:t>±0.01</w:t>
            </w:r>
          </w:p>
        </w:tc>
        <w:tc>
          <w:tcPr>
            <w:tcW w:w="1503" w:type="dxa"/>
            <w:tcBorders>
              <w:top w:val="single" w:sz="4" w:space="0" w:color="auto"/>
            </w:tcBorders>
            <w:vAlign w:val="bottom"/>
          </w:tcPr>
          <w:p w14:paraId="3CAB2617" w14:textId="77777777" w:rsidR="000E3C52" w:rsidRPr="00DD08DD" w:rsidRDefault="000E3C52" w:rsidP="000E3C52">
            <w:pPr>
              <w:rPr>
                <w:rFonts w:cs="Times New Roman"/>
                <w:color w:val="000000"/>
                <w:sz w:val="24"/>
                <w:szCs w:val="24"/>
              </w:rPr>
            </w:pPr>
            <w:r w:rsidRPr="00DD08DD">
              <w:rPr>
                <w:rFonts w:cs="Times New Roman"/>
                <w:color w:val="000000"/>
                <w:sz w:val="24"/>
                <w:szCs w:val="24"/>
              </w:rPr>
              <w:t>6.5</w:t>
            </w:r>
            <w:r w:rsidRPr="00DD08DD">
              <w:rPr>
                <w:rFonts w:cs="Times New Roman"/>
                <w:color w:val="000000"/>
                <w:sz w:val="24"/>
                <w:szCs w:val="24"/>
                <w:vertAlign w:val="superscript"/>
              </w:rPr>
              <w:t>b</w:t>
            </w:r>
            <w:r w:rsidRPr="00DD08DD">
              <w:rPr>
                <w:rFonts w:cs="Times New Roman"/>
                <w:color w:val="000000"/>
                <w:sz w:val="24"/>
                <w:szCs w:val="24"/>
              </w:rPr>
              <w:t>±0.5</w:t>
            </w:r>
          </w:p>
        </w:tc>
        <w:tc>
          <w:tcPr>
            <w:tcW w:w="1503" w:type="dxa"/>
            <w:tcBorders>
              <w:top w:val="single" w:sz="4" w:space="0" w:color="auto"/>
            </w:tcBorders>
            <w:vAlign w:val="bottom"/>
          </w:tcPr>
          <w:p w14:paraId="0CE1218A" w14:textId="77777777" w:rsidR="000E3C52" w:rsidRPr="00DD08DD" w:rsidRDefault="000E3C52" w:rsidP="000E3C52">
            <w:pPr>
              <w:rPr>
                <w:rFonts w:cs="Times New Roman"/>
                <w:color w:val="000000"/>
                <w:sz w:val="24"/>
                <w:szCs w:val="24"/>
              </w:rPr>
            </w:pPr>
            <w:r w:rsidRPr="00DD08DD">
              <w:rPr>
                <w:rFonts w:cs="Times New Roman"/>
                <w:color w:val="000000"/>
                <w:sz w:val="24"/>
                <w:szCs w:val="24"/>
              </w:rPr>
              <w:t>10.17</w:t>
            </w:r>
            <w:r w:rsidRPr="00DD08DD">
              <w:rPr>
                <w:rFonts w:cs="Times New Roman"/>
                <w:color w:val="000000"/>
                <w:sz w:val="24"/>
                <w:szCs w:val="24"/>
                <w:vertAlign w:val="superscript"/>
              </w:rPr>
              <w:t>c</w:t>
            </w:r>
            <w:r w:rsidRPr="00DD08DD">
              <w:rPr>
                <w:rFonts w:cs="Times New Roman"/>
                <w:color w:val="000000"/>
                <w:sz w:val="24"/>
                <w:szCs w:val="24"/>
              </w:rPr>
              <w:t>±0.15</w:t>
            </w:r>
          </w:p>
        </w:tc>
        <w:tc>
          <w:tcPr>
            <w:tcW w:w="1503" w:type="dxa"/>
            <w:tcBorders>
              <w:top w:val="single" w:sz="4" w:space="0" w:color="auto"/>
            </w:tcBorders>
            <w:vAlign w:val="bottom"/>
          </w:tcPr>
          <w:p w14:paraId="33D0752A" w14:textId="77777777" w:rsidR="000E3C52" w:rsidRPr="00DD08DD" w:rsidRDefault="000E3C52" w:rsidP="000E3C52">
            <w:pPr>
              <w:rPr>
                <w:rFonts w:cs="Times New Roman"/>
                <w:color w:val="000000"/>
                <w:sz w:val="24"/>
                <w:szCs w:val="24"/>
              </w:rPr>
            </w:pPr>
            <w:r w:rsidRPr="00DD08DD">
              <w:rPr>
                <w:rFonts w:cs="Times New Roman"/>
                <w:color w:val="000000"/>
                <w:sz w:val="24"/>
                <w:szCs w:val="24"/>
              </w:rPr>
              <w:t>13.32</w:t>
            </w:r>
            <w:r w:rsidRPr="00DD08DD">
              <w:rPr>
                <w:rFonts w:cs="Times New Roman"/>
                <w:color w:val="000000"/>
                <w:sz w:val="24"/>
                <w:szCs w:val="24"/>
                <w:vertAlign w:val="superscript"/>
              </w:rPr>
              <w:t>d</w:t>
            </w:r>
            <w:r w:rsidRPr="00DD08DD">
              <w:rPr>
                <w:rFonts w:cs="Times New Roman"/>
                <w:color w:val="000000"/>
                <w:sz w:val="24"/>
                <w:szCs w:val="24"/>
              </w:rPr>
              <w:t>±0.01</w:t>
            </w:r>
          </w:p>
        </w:tc>
        <w:tc>
          <w:tcPr>
            <w:tcW w:w="1503" w:type="dxa"/>
            <w:tcBorders>
              <w:top w:val="single" w:sz="4" w:space="0" w:color="auto"/>
            </w:tcBorders>
            <w:vAlign w:val="bottom"/>
          </w:tcPr>
          <w:p w14:paraId="5F2B916A" w14:textId="77777777" w:rsidR="000E3C52" w:rsidRPr="00DD08DD" w:rsidRDefault="000E3C52" w:rsidP="000E3C52">
            <w:pPr>
              <w:rPr>
                <w:rFonts w:cs="Times New Roman"/>
                <w:color w:val="000000"/>
                <w:sz w:val="24"/>
                <w:szCs w:val="24"/>
              </w:rPr>
            </w:pPr>
            <w:r w:rsidRPr="00DD08DD">
              <w:rPr>
                <w:rFonts w:cs="Times New Roman"/>
                <w:color w:val="000000"/>
                <w:sz w:val="24"/>
                <w:szCs w:val="24"/>
              </w:rPr>
              <w:t>16.66</w:t>
            </w:r>
            <w:r w:rsidRPr="00DD08DD">
              <w:rPr>
                <w:rFonts w:cs="Times New Roman"/>
                <w:color w:val="000000"/>
                <w:sz w:val="24"/>
                <w:szCs w:val="24"/>
                <w:vertAlign w:val="superscript"/>
              </w:rPr>
              <w:t>e</w:t>
            </w:r>
            <w:r w:rsidRPr="00DD08DD">
              <w:rPr>
                <w:rFonts w:cs="Times New Roman"/>
                <w:color w:val="000000"/>
                <w:sz w:val="24"/>
                <w:szCs w:val="24"/>
              </w:rPr>
              <w:t>±0.01</w:t>
            </w:r>
          </w:p>
        </w:tc>
      </w:tr>
      <w:tr w:rsidR="000E3C52" w:rsidRPr="00DD08DD" w14:paraId="1E2C91F3" w14:textId="77777777" w:rsidTr="000E3C52">
        <w:tc>
          <w:tcPr>
            <w:tcW w:w="1510" w:type="dxa"/>
          </w:tcPr>
          <w:p w14:paraId="4E7741AE" w14:textId="77777777" w:rsidR="000E3C52" w:rsidRPr="00DD08DD" w:rsidRDefault="000E3C52" w:rsidP="000E3C52">
            <w:pPr>
              <w:rPr>
                <w:rFonts w:cs="Times New Roman"/>
                <w:sz w:val="24"/>
                <w:szCs w:val="24"/>
              </w:rPr>
            </w:pPr>
            <w:r w:rsidRPr="00DD08DD">
              <w:rPr>
                <w:rFonts w:cs="Times New Roman"/>
                <w:sz w:val="24"/>
                <w:szCs w:val="24"/>
              </w:rPr>
              <w:t>24 h</w:t>
            </w:r>
          </w:p>
        </w:tc>
        <w:tc>
          <w:tcPr>
            <w:tcW w:w="1502" w:type="dxa"/>
            <w:vAlign w:val="bottom"/>
          </w:tcPr>
          <w:p w14:paraId="501F8A20" w14:textId="77777777" w:rsidR="000E3C52" w:rsidRPr="00DD08DD" w:rsidRDefault="000E3C52" w:rsidP="000E3C52">
            <w:pPr>
              <w:rPr>
                <w:rFonts w:cs="Times New Roman"/>
                <w:color w:val="000000"/>
                <w:sz w:val="24"/>
                <w:szCs w:val="24"/>
              </w:rPr>
            </w:pPr>
            <w:r w:rsidRPr="00DD08DD">
              <w:rPr>
                <w:rFonts w:cs="Times New Roman"/>
                <w:color w:val="000000"/>
                <w:sz w:val="24"/>
                <w:szCs w:val="24"/>
              </w:rPr>
              <w:t>3.33</w:t>
            </w:r>
            <w:r w:rsidRPr="00DD08DD">
              <w:rPr>
                <w:rFonts w:cs="Times New Roman"/>
                <w:color w:val="000000"/>
                <w:sz w:val="24"/>
                <w:szCs w:val="24"/>
                <w:vertAlign w:val="superscript"/>
              </w:rPr>
              <w:t>a</w:t>
            </w:r>
            <w:r w:rsidRPr="00DD08DD">
              <w:rPr>
                <w:rFonts w:cs="Times New Roman"/>
                <w:color w:val="000000"/>
                <w:sz w:val="24"/>
                <w:szCs w:val="24"/>
              </w:rPr>
              <w:t>±0.01</w:t>
            </w:r>
          </w:p>
        </w:tc>
        <w:tc>
          <w:tcPr>
            <w:tcW w:w="1503" w:type="dxa"/>
            <w:vAlign w:val="bottom"/>
          </w:tcPr>
          <w:p w14:paraId="6502C643" w14:textId="77777777" w:rsidR="000E3C52" w:rsidRPr="00DD08DD" w:rsidRDefault="000E3C52" w:rsidP="000E3C52">
            <w:pPr>
              <w:rPr>
                <w:rFonts w:cs="Times New Roman"/>
                <w:color w:val="000000"/>
                <w:sz w:val="24"/>
                <w:szCs w:val="24"/>
              </w:rPr>
            </w:pPr>
            <w:r w:rsidRPr="00DD08DD">
              <w:rPr>
                <w:rFonts w:cs="Times New Roman"/>
                <w:color w:val="000000"/>
                <w:sz w:val="24"/>
                <w:szCs w:val="24"/>
              </w:rPr>
              <w:t>10.13</w:t>
            </w:r>
            <w:r w:rsidRPr="00DD08DD">
              <w:rPr>
                <w:rFonts w:cs="Times New Roman"/>
                <w:color w:val="000000"/>
                <w:sz w:val="24"/>
                <w:szCs w:val="24"/>
                <w:vertAlign w:val="superscript"/>
              </w:rPr>
              <w:t>b</w:t>
            </w:r>
            <w:r w:rsidRPr="00DD08DD">
              <w:rPr>
                <w:rFonts w:cs="Times New Roman"/>
                <w:color w:val="000000"/>
                <w:sz w:val="24"/>
                <w:szCs w:val="24"/>
              </w:rPr>
              <w:t>±0.15</w:t>
            </w:r>
          </w:p>
        </w:tc>
        <w:tc>
          <w:tcPr>
            <w:tcW w:w="1503" w:type="dxa"/>
            <w:vAlign w:val="bottom"/>
          </w:tcPr>
          <w:p w14:paraId="367CF3F9" w14:textId="77777777" w:rsidR="000E3C52" w:rsidRPr="00DD08DD" w:rsidRDefault="000E3C52" w:rsidP="000E3C52">
            <w:pPr>
              <w:rPr>
                <w:rFonts w:cs="Times New Roman"/>
                <w:color w:val="000000"/>
                <w:sz w:val="24"/>
                <w:szCs w:val="24"/>
              </w:rPr>
            </w:pPr>
            <w:r w:rsidRPr="00DD08DD">
              <w:rPr>
                <w:rFonts w:cs="Times New Roman"/>
                <w:color w:val="000000"/>
                <w:sz w:val="24"/>
                <w:szCs w:val="24"/>
              </w:rPr>
              <w:t>10.17</w:t>
            </w:r>
            <w:r w:rsidRPr="00DD08DD">
              <w:rPr>
                <w:rFonts w:cs="Times New Roman"/>
                <w:color w:val="000000"/>
                <w:sz w:val="24"/>
                <w:szCs w:val="24"/>
                <w:vertAlign w:val="superscript"/>
              </w:rPr>
              <w:t>b</w:t>
            </w:r>
            <w:r w:rsidRPr="00DD08DD">
              <w:rPr>
                <w:rFonts w:cs="Times New Roman"/>
                <w:color w:val="000000"/>
                <w:sz w:val="24"/>
                <w:szCs w:val="24"/>
              </w:rPr>
              <w:t>±0.15</w:t>
            </w:r>
          </w:p>
        </w:tc>
        <w:tc>
          <w:tcPr>
            <w:tcW w:w="1503" w:type="dxa"/>
            <w:vAlign w:val="bottom"/>
          </w:tcPr>
          <w:p w14:paraId="72A8660E" w14:textId="77777777" w:rsidR="000E3C52" w:rsidRPr="00DD08DD" w:rsidRDefault="000E3C52" w:rsidP="000E3C52">
            <w:pPr>
              <w:rPr>
                <w:rFonts w:cs="Times New Roman"/>
                <w:color w:val="000000"/>
                <w:sz w:val="24"/>
                <w:szCs w:val="24"/>
              </w:rPr>
            </w:pPr>
            <w:r w:rsidRPr="00DD08DD">
              <w:rPr>
                <w:rFonts w:cs="Times New Roman"/>
                <w:color w:val="000000"/>
                <w:sz w:val="24"/>
                <w:szCs w:val="24"/>
              </w:rPr>
              <w:t>13.32</w:t>
            </w:r>
            <w:r w:rsidRPr="00DD08DD">
              <w:rPr>
                <w:rFonts w:cs="Times New Roman"/>
                <w:color w:val="000000"/>
                <w:sz w:val="24"/>
                <w:szCs w:val="24"/>
                <w:vertAlign w:val="superscript"/>
              </w:rPr>
              <w:t>c</w:t>
            </w:r>
            <w:r w:rsidRPr="00DD08DD">
              <w:rPr>
                <w:rFonts w:cs="Times New Roman"/>
                <w:color w:val="000000"/>
                <w:sz w:val="24"/>
                <w:szCs w:val="24"/>
              </w:rPr>
              <w:t>±0.01</w:t>
            </w:r>
          </w:p>
        </w:tc>
        <w:tc>
          <w:tcPr>
            <w:tcW w:w="1503" w:type="dxa"/>
            <w:vAlign w:val="bottom"/>
          </w:tcPr>
          <w:p w14:paraId="416015AE" w14:textId="77777777" w:rsidR="000E3C52" w:rsidRPr="00DD08DD" w:rsidRDefault="000E3C52" w:rsidP="000E3C52">
            <w:pPr>
              <w:rPr>
                <w:rFonts w:cs="Times New Roman"/>
                <w:color w:val="000000"/>
                <w:sz w:val="24"/>
                <w:szCs w:val="24"/>
              </w:rPr>
            </w:pPr>
            <w:r w:rsidRPr="00DD08DD">
              <w:rPr>
                <w:rFonts w:cs="Times New Roman"/>
                <w:color w:val="000000"/>
                <w:sz w:val="24"/>
                <w:szCs w:val="24"/>
              </w:rPr>
              <w:t>16.66</w:t>
            </w:r>
            <w:r w:rsidRPr="00DD08DD">
              <w:rPr>
                <w:rFonts w:cs="Times New Roman"/>
                <w:color w:val="000000"/>
                <w:sz w:val="24"/>
                <w:szCs w:val="24"/>
                <w:vertAlign w:val="superscript"/>
              </w:rPr>
              <w:t>d</w:t>
            </w:r>
            <w:r w:rsidRPr="00DD08DD">
              <w:rPr>
                <w:rFonts w:cs="Times New Roman"/>
                <w:color w:val="000000"/>
                <w:sz w:val="24"/>
                <w:szCs w:val="24"/>
              </w:rPr>
              <w:t>±0.01</w:t>
            </w:r>
          </w:p>
        </w:tc>
      </w:tr>
      <w:tr w:rsidR="000E3C52" w:rsidRPr="00DD08DD" w14:paraId="6E1CF779" w14:textId="77777777" w:rsidTr="000E3C52">
        <w:tc>
          <w:tcPr>
            <w:tcW w:w="1510" w:type="dxa"/>
          </w:tcPr>
          <w:p w14:paraId="2EE7D3AC" w14:textId="77777777" w:rsidR="000E3C52" w:rsidRPr="00DD08DD" w:rsidRDefault="000E3C52" w:rsidP="000E3C52">
            <w:pPr>
              <w:rPr>
                <w:rFonts w:cs="Times New Roman"/>
                <w:sz w:val="24"/>
                <w:szCs w:val="24"/>
              </w:rPr>
            </w:pPr>
            <w:r w:rsidRPr="00DD08DD">
              <w:rPr>
                <w:rFonts w:cs="Times New Roman"/>
                <w:sz w:val="24"/>
                <w:szCs w:val="24"/>
              </w:rPr>
              <w:t>36 h</w:t>
            </w:r>
          </w:p>
        </w:tc>
        <w:tc>
          <w:tcPr>
            <w:tcW w:w="1502" w:type="dxa"/>
            <w:vAlign w:val="bottom"/>
          </w:tcPr>
          <w:p w14:paraId="0EB03066" w14:textId="77777777" w:rsidR="000E3C52" w:rsidRPr="00DD08DD" w:rsidRDefault="000E3C52" w:rsidP="000E3C52">
            <w:pPr>
              <w:rPr>
                <w:rFonts w:cs="Times New Roman"/>
                <w:color w:val="000000"/>
                <w:sz w:val="24"/>
                <w:szCs w:val="24"/>
              </w:rPr>
            </w:pPr>
            <w:r w:rsidRPr="00DD08DD">
              <w:rPr>
                <w:rFonts w:cs="Times New Roman"/>
                <w:color w:val="000000"/>
                <w:sz w:val="24"/>
                <w:szCs w:val="24"/>
              </w:rPr>
              <w:t>6.66</w:t>
            </w:r>
            <w:r w:rsidRPr="00DD08DD">
              <w:rPr>
                <w:rFonts w:cs="Times New Roman"/>
                <w:color w:val="000000"/>
                <w:sz w:val="24"/>
                <w:szCs w:val="24"/>
                <w:vertAlign w:val="superscript"/>
              </w:rPr>
              <w:t>a</w:t>
            </w:r>
            <w:r w:rsidRPr="00DD08DD">
              <w:rPr>
                <w:rFonts w:cs="Times New Roman"/>
                <w:color w:val="000000"/>
                <w:sz w:val="24"/>
                <w:szCs w:val="24"/>
              </w:rPr>
              <w:t>±0.01</w:t>
            </w:r>
          </w:p>
        </w:tc>
        <w:tc>
          <w:tcPr>
            <w:tcW w:w="1503" w:type="dxa"/>
            <w:vAlign w:val="bottom"/>
          </w:tcPr>
          <w:p w14:paraId="183D7467" w14:textId="77777777" w:rsidR="000E3C52" w:rsidRPr="00DD08DD" w:rsidRDefault="000E3C52" w:rsidP="000E3C52">
            <w:pPr>
              <w:rPr>
                <w:rFonts w:cs="Times New Roman"/>
                <w:color w:val="000000"/>
                <w:sz w:val="24"/>
                <w:szCs w:val="24"/>
              </w:rPr>
            </w:pPr>
            <w:r w:rsidRPr="00DD08DD">
              <w:rPr>
                <w:rFonts w:cs="Times New Roman"/>
                <w:color w:val="000000"/>
                <w:sz w:val="24"/>
                <w:szCs w:val="24"/>
              </w:rPr>
              <w:t>19.83</w:t>
            </w:r>
            <w:r w:rsidRPr="00DD08DD">
              <w:rPr>
                <w:rFonts w:cs="Times New Roman"/>
                <w:color w:val="000000"/>
                <w:sz w:val="24"/>
                <w:szCs w:val="24"/>
                <w:vertAlign w:val="superscript"/>
              </w:rPr>
              <w:t>b</w:t>
            </w:r>
            <w:r w:rsidRPr="00DD08DD">
              <w:rPr>
                <w:rFonts w:cs="Times New Roman"/>
                <w:color w:val="000000"/>
                <w:sz w:val="24"/>
                <w:szCs w:val="24"/>
              </w:rPr>
              <w:t>±0.15</w:t>
            </w:r>
          </w:p>
        </w:tc>
        <w:tc>
          <w:tcPr>
            <w:tcW w:w="1503" w:type="dxa"/>
            <w:vAlign w:val="bottom"/>
          </w:tcPr>
          <w:p w14:paraId="08A74181" w14:textId="77777777" w:rsidR="000E3C52" w:rsidRPr="00DD08DD" w:rsidRDefault="000E3C52" w:rsidP="000E3C52">
            <w:pPr>
              <w:rPr>
                <w:rFonts w:cs="Times New Roman"/>
                <w:color w:val="000000"/>
                <w:sz w:val="24"/>
                <w:szCs w:val="24"/>
              </w:rPr>
            </w:pPr>
            <w:r w:rsidRPr="00DD08DD">
              <w:rPr>
                <w:rFonts w:cs="Times New Roman"/>
                <w:color w:val="000000"/>
                <w:sz w:val="24"/>
                <w:szCs w:val="24"/>
              </w:rPr>
              <w:t>23.97</w:t>
            </w:r>
            <w:r w:rsidRPr="00DD08DD">
              <w:rPr>
                <w:rFonts w:cs="Times New Roman"/>
                <w:color w:val="000000"/>
                <w:sz w:val="24"/>
                <w:szCs w:val="24"/>
                <w:vertAlign w:val="superscript"/>
              </w:rPr>
              <w:t>c</w:t>
            </w:r>
            <w:r w:rsidRPr="00DD08DD">
              <w:rPr>
                <w:rFonts w:cs="Times New Roman"/>
                <w:color w:val="000000"/>
                <w:sz w:val="24"/>
                <w:szCs w:val="24"/>
              </w:rPr>
              <w:t>±0.15</w:t>
            </w:r>
          </w:p>
        </w:tc>
        <w:tc>
          <w:tcPr>
            <w:tcW w:w="1503" w:type="dxa"/>
            <w:vAlign w:val="bottom"/>
          </w:tcPr>
          <w:p w14:paraId="13889A2E" w14:textId="77777777" w:rsidR="000E3C52" w:rsidRPr="00DD08DD" w:rsidRDefault="000E3C52" w:rsidP="000E3C52">
            <w:pPr>
              <w:rPr>
                <w:rFonts w:cs="Times New Roman"/>
                <w:color w:val="000000"/>
                <w:sz w:val="24"/>
                <w:szCs w:val="24"/>
              </w:rPr>
            </w:pPr>
            <w:r w:rsidRPr="00DD08DD">
              <w:rPr>
                <w:rFonts w:cs="Times New Roman"/>
                <w:color w:val="000000"/>
                <w:sz w:val="24"/>
                <w:szCs w:val="24"/>
              </w:rPr>
              <w:t>26.66</w:t>
            </w:r>
            <w:r w:rsidRPr="00DD08DD">
              <w:rPr>
                <w:rFonts w:cs="Times New Roman"/>
                <w:color w:val="000000"/>
                <w:sz w:val="24"/>
                <w:szCs w:val="24"/>
                <w:vertAlign w:val="superscript"/>
              </w:rPr>
              <w:t>d</w:t>
            </w:r>
            <w:r w:rsidRPr="00DD08DD">
              <w:rPr>
                <w:rFonts w:cs="Times New Roman"/>
                <w:color w:val="000000"/>
                <w:sz w:val="24"/>
                <w:szCs w:val="24"/>
              </w:rPr>
              <w:t>±0.01</w:t>
            </w:r>
          </w:p>
        </w:tc>
        <w:tc>
          <w:tcPr>
            <w:tcW w:w="1503" w:type="dxa"/>
            <w:vAlign w:val="bottom"/>
          </w:tcPr>
          <w:p w14:paraId="7A8F7F8B" w14:textId="77777777" w:rsidR="000E3C52" w:rsidRPr="00DD08DD" w:rsidRDefault="000E3C52" w:rsidP="000E3C52">
            <w:pPr>
              <w:rPr>
                <w:rFonts w:cs="Times New Roman"/>
                <w:color w:val="000000"/>
                <w:sz w:val="24"/>
                <w:szCs w:val="24"/>
              </w:rPr>
            </w:pPr>
            <w:r w:rsidRPr="00DD08DD">
              <w:rPr>
                <w:rFonts w:cs="Times New Roman"/>
                <w:color w:val="000000"/>
                <w:sz w:val="24"/>
                <w:szCs w:val="24"/>
              </w:rPr>
              <w:t>26.67</w:t>
            </w:r>
            <w:r w:rsidRPr="00DD08DD">
              <w:rPr>
                <w:rFonts w:cs="Times New Roman"/>
                <w:color w:val="000000"/>
                <w:sz w:val="24"/>
                <w:szCs w:val="24"/>
                <w:vertAlign w:val="superscript"/>
              </w:rPr>
              <w:t>d</w:t>
            </w:r>
            <w:r w:rsidRPr="00DD08DD">
              <w:rPr>
                <w:rFonts w:cs="Times New Roman"/>
                <w:color w:val="000000"/>
                <w:sz w:val="24"/>
                <w:szCs w:val="24"/>
              </w:rPr>
              <w:t>±0.02</w:t>
            </w:r>
          </w:p>
        </w:tc>
      </w:tr>
      <w:tr w:rsidR="000E3C52" w:rsidRPr="00DD08DD" w14:paraId="3E77F83A" w14:textId="77777777" w:rsidTr="000E3C52">
        <w:tc>
          <w:tcPr>
            <w:tcW w:w="1510" w:type="dxa"/>
          </w:tcPr>
          <w:p w14:paraId="684EC016" w14:textId="77777777" w:rsidR="000E3C52" w:rsidRPr="00DD08DD" w:rsidRDefault="000E3C52" w:rsidP="000E3C52">
            <w:pPr>
              <w:rPr>
                <w:rFonts w:cs="Times New Roman"/>
                <w:sz w:val="24"/>
                <w:szCs w:val="24"/>
              </w:rPr>
            </w:pPr>
            <w:r w:rsidRPr="00DD08DD">
              <w:rPr>
                <w:rFonts w:cs="Times New Roman"/>
                <w:sz w:val="24"/>
                <w:szCs w:val="24"/>
              </w:rPr>
              <w:t>48 h</w:t>
            </w:r>
          </w:p>
        </w:tc>
        <w:tc>
          <w:tcPr>
            <w:tcW w:w="1502" w:type="dxa"/>
            <w:vAlign w:val="bottom"/>
          </w:tcPr>
          <w:p w14:paraId="302BF1D2" w14:textId="77777777" w:rsidR="000E3C52" w:rsidRPr="00DD08DD" w:rsidRDefault="000E3C52" w:rsidP="000E3C52">
            <w:pPr>
              <w:rPr>
                <w:rFonts w:cs="Times New Roman"/>
                <w:color w:val="000000"/>
                <w:sz w:val="24"/>
                <w:szCs w:val="24"/>
              </w:rPr>
            </w:pPr>
            <w:r w:rsidRPr="00DD08DD">
              <w:rPr>
                <w:rFonts w:cs="Times New Roman"/>
                <w:color w:val="000000"/>
                <w:sz w:val="24"/>
                <w:szCs w:val="24"/>
              </w:rPr>
              <w:t>6.66</w:t>
            </w:r>
            <w:r w:rsidRPr="00DD08DD">
              <w:rPr>
                <w:rFonts w:cs="Times New Roman"/>
                <w:color w:val="000000"/>
                <w:sz w:val="24"/>
                <w:szCs w:val="24"/>
                <w:vertAlign w:val="superscript"/>
              </w:rPr>
              <w:t>a</w:t>
            </w:r>
            <w:r w:rsidRPr="00DD08DD">
              <w:rPr>
                <w:rFonts w:cs="Times New Roman"/>
                <w:color w:val="000000"/>
                <w:sz w:val="24"/>
                <w:szCs w:val="24"/>
              </w:rPr>
              <w:t>±0.01</w:t>
            </w:r>
          </w:p>
        </w:tc>
        <w:tc>
          <w:tcPr>
            <w:tcW w:w="1503" w:type="dxa"/>
            <w:vAlign w:val="bottom"/>
          </w:tcPr>
          <w:p w14:paraId="20E8D95C" w14:textId="77777777" w:rsidR="000E3C52" w:rsidRPr="00DD08DD" w:rsidRDefault="000E3C52" w:rsidP="000E3C52">
            <w:pPr>
              <w:rPr>
                <w:rFonts w:cs="Times New Roman"/>
                <w:color w:val="000000"/>
                <w:sz w:val="24"/>
                <w:szCs w:val="24"/>
              </w:rPr>
            </w:pPr>
            <w:r w:rsidRPr="00DD08DD">
              <w:rPr>
                <w:rFonts w:cs="Times New Roman"/>
                <w:color w:val="000000"/>
                <w:sz w:val="24"/>
                <w:szCs w:val="24"/>
              </w:rPr>
              <w:t>23.9</w:t>
            </w:r>
            <w:r w:rsidRPr="00DD08DD">
              <w:rPr>
                <w:rFonts w:cs="Times New Roman"/>
                <w:color w:val="000000"/>
                <w:sz w:val="24"/>
                <w:szCs w:val="24"/>
                <w:vertAlign w:val="superscript"/>
              </w:rPr>
              <w:t>b</w:t>
            </w:r>
            <w:r w:rsidRPr="00DD08DD">
              <w:rPr>
                <w:rFonts w:cs="Times New Roman"/>
                <w:color w:val="000000"/>
                <w:sz w:val="24"/>
                <w:szCs w:val="24"/>
              </w:rPr>
              <w:t>±0.1</w:t>
            </w:r>
          </w:p>
        </w:tc>
        <w:tc>
          <w:tcPr>
            <w:tcW w:w="1503" w:type="dxa"/>
            <w:vAlign w:val="bottom"/>
          </w:tcPr>
          <w:p w14:paraId="1FE7709F" w14:textId="77777777" w:rsidR="000E3C52" w:rsidRPr="00DD08DD" w:rsidRDefault="000E3C52" w:rsidP="000E3C52">
            <w:pPr>
              <w:rPr>
                <w:rFonts w:cs="Times New Roman"/>
                <w:color w:val="000000"/>
                <w:sz w:val="24"/>
                <w:szCs w:val="24"/>
              </w:rPr>
            </w:pPr>
            <w:r w:rsidRPr="00DD08DD">
              <w:rPr>
                <w:rFonts w:cs="Times New Roman"/>
                <w:color w:val="000000"/>
                <w:sz w:val="24"/>
                <w:szCs w:val="24"/>
              </w:rPr>
              <w:t>24.01</w:t>
            </w:r>
            <w:r w:rsidRPr="00DD08DD">
              <w:rPr>
                <w:rFonts w:cs="Times New Roman"/>
                <w:color w:val="000000"/>
                <w:sz w:val="24"/>
                <w:szCs w:val="24"/>
                <w:vertAlign w:val="superscript"/>
              </w:rPr>
              <w:t>b</w:t>
            </w:r>
            <w:r w:rsidRPr="00DD08DD">
              <w:rPr>
                <w:rFonts w:cs="Times New Roman"/>
                <w:color w:val="000000"/>
                <w:sz w:val="24"/>
                <w:szCs w:val="24"/>
              </w:rPr>
              <w:t>±0.01</w:t>
            </w:r>
          </w:p>
        </w:tc>
        <w:tc>
          <w:tcPr>
            <w:tcW w:w="1503" w:type="dxa"/>
            <w:vAlign w:val="bottom"/>
          </w:tcPr>
          <w:p w14:paraId="0CD84135" w14:textId="77777777" w:rsidR="000E3C52" w:rsidRPr="00DD08DD" w:rsidRDefault="000E3C52" w:rsidP="000E3C52">
            <w:pPr>
              <w:rPr>
                <w:rFonts w:cs="Times New Roman"/>
                <w:color w:val="000000"/>
                <w:sz w:val="24"/>
                <w:szCs w:val="24"/>
              </w:rPr>
            </w:pPr>
            <w:r w:rsidRPr="00DD08DD">
              <w:rPr>
                <w:rFonts w:cs="Times New Roman"/>
                <w:color w:val="000000"/>
                <w:sz w:val="24"/>
                <w:szCs w:val="24"/>
              </w:rPr>
              <w:t>26.65</w:t>
            </w:r>
            <w:r w:rsidRPr="00DD08DD">
              <w:rPr>
                <w:rFonts w:cs="Times New Roman"/>
                <w:color w:val="000000"/>
                <w:sz w:val="24"/>
                <w:szCs w:val="24"/>
                <w:vertAlign w:val="superscript"/>
              </w:rPr>
              <w:t>c</w:t>
            </w:r>
            <w:r w:rsidRPr="00DD08DD">
              <w:rPr>
                <w:rFonts w:cs="Times New Roman"/>
                <w:color w:val="000000"/>
                <w:sz w:val="24"/>
                <w:szCs w:val="24"/>
              </w:rPr>
              <w:t>±0.02</w:t>
            </w:r>
          </w:p>
        </w:tc>
        <w:tc>
          <w:tcPr>
            <w:tcW w:w="1503" w:type="dxa"/>
            <w:vAlign w:val="bottom"/>
          </w:tcPr>
          <w:p w14:paraId="5F4A3FA1" w14:textId="77777777" w:rsidR="000E3C52" w:rsidRPr="00DD08DD" w:rsidRDefault="000E3C52" w:rsidP="000E3C52">
            <w:pPr>
              <w:rPr>
                <w:rFonts w:cs="Times New Roman"/>
                <w:color w:val="000000"/>
                <w:sz w:val="24"/>
                <w:szCs w:val="24"/>
              </w:rPr>
            </w:pPr>
            <w:r w:rsidRPr="00DD08DD">
              <w:rPr>
                <w:rFonts w:cs="Times New Roman"/>
                <w:color w:val="000000"/>
                <w:sz w:val="24"/>
                <w:szCs w:val="24"/>
              </w:rPr>
              <w:t>44.11</w:t>
            </w:r>
            <w:r w:rsidRPr="00DD08DD">
              <w:rPr>
                <w:rFonts w:cs="Times New Roman"/>
                <w:color w:val="000000"/>
                <w:sz w:val="24"/>
                <w:szCs w:val="24"/>
                <w:vertAlign w:val="superscript"/>
              </w:rPr>
              <w:t>d</w:t>
            </w:r>
            <w:r w:rsidRPr="00DD08DD">
              <w:rPr>
                <w:rFonts w:cs="Times New Roman"/>
                <w:color w:val="000000"/>
                <w:sz w:val="24"/>
                <w:szCs w:val="24"/>
              </w:rPr>
              <w:t>±0.17</w:t>
            </w:r>
          </w:p>
        </w:tc>
      </w:tr>
      <w:tr w:rsidR="000E3C52" w:rsidRPr="00DD08DD" w14:paraId="580DC0B0" w14:textId="77777777" w:rsidTr="000E3C52">
        <w:tc>
          <w:tcPr>
            <w:tcW w:w="1510" w:type="dxa"/>
          </w:tcPr>
          <w:p w14:paraId="1B7AA2C3" w14:textId="77777777" w:rsidR="000E3C52" w:rsidRPr="00DD08DD" w:rsidRDefault="000E3C52" w:rsidP="000E3C52">
            <w:pPr>
              <w:rPr>
                <w:rFonts w:cs="Times New Roman"/>
                <w:sz w:val="24"/>
                <w:szCs w:val="24"/>
              </w:rPr>
            </w:pPr>
            <w:r w:rsidRPr="00DD08DD">
              <w:rPr>
                <w:rFonts w:cs="Times New Roman"/>
                <w:sz w:val="24"/>
                <w:szCs w:val="24"/>
              </w:rPr>
              <w:t>60 h</w:t>
            </w:r>
          </w:p>
        </w:tc>
        <w:tc>
          <w:tcPr>
            <w:tcW w:w="1502" w:type="dxa"/>
            <w:vAlign w:val="bottom"/>
          </w:tcPr>
          <w:p w14:paraId="4AC2D693" w14:textId="77777777" w:rsidR="000E3C52" w:rsidRPr="00DD08DD" w:rsidRDefault="000E3C52" w:rsidP="000E3C52">
            <w:pPr>
              <w:rPr>
                <w:rFonts w:cs="Times New Roman"/>
                <w:color w:val="000000"/>
                <w:sz w:val="24"/>
                <w:szCs w:val="24"/>
              </w:rPr>
            </w:pPr>
            <w:r w:rsidRPr="00DD08DD">
              <w:rPr>
                <w:rFonts w:cs="Times New Roman"/>
                <w:color w:val="000000"/>
                <w:sz w:val="24"/>
                <w:szCs w:val="24"/>
              </w:rPr>
              <w:t>10.02</w:t>
            </w:r>
            <w:r w:rsidRPr="00DD08DD">
              <w:rPr>
                <w:rFonts w:cs="Times New Roman"/>
                <w:color w:val="000000"/>
                <w:sz w:val="24"/>
                <w:szCs w:val="24"/>
                <w:vertAlign w:val="superscript"/>
              </w:rPr>
              <w:t>a</w:t>
            </w:r>
            <w:r w:rsidRPr="00DD08DD">
              <w:rPr>
                <w:rFonts w:cs="Times New Roman"/>
                <w:color w:val="000000"/>
                <w:sz w:val="24"/>
                <w:szCs w:val="24"/>
              </w:rPr>
              <w:t>±0.01</w:t>
            </w:r>
          </w:p>
        </w:tc>
        <w:tc>
          <w:tcPr>
            <w:tcW w:w="1503" w:type="dxa"/>
            <w:vAlign w:val="bottom"/>
          </w:tcPr>
          <w:p w14:paraId="2FAEA709" w14:textId="77777777" w:rsidR="000E3C52" w:rsidRPr="00DD08DD" w:rsidRDefault="000E3C52" w:rsidP="000E3C52">
            <w:pPr>
              <w:rPr>
                <w:rFonts w:cs="Times New Roman"/>
                <w:color w:val="000000"/>
                <w:sz w:val="24"/>
                <w:szCs w:val="24"/>
              </w:rPr>
            </w:pPr>
            <w:r w:rsidRPr="00DD08DD">
              <w:rPr>
                <w:rFonts w:cs="Times New Roman"/>
                <w:color w:val="000000"/>
                <w:sz w:val="24"/>
                <w:szCs w:val="24"/>
              </w:rPr>
              <w:t>30.03</w:t>
            </w:r>
            <w:r w:rsidRPr="00DD08DD">
              <w:rPr>
                <w:rFonts w:cs="Times New Roman"/>
                <w:color w:val="000000"/>
                <w:sz w:val="24"/>
                <w:szCs w:val="24"/>
                <w:vertAlign w:val="superscript"/>
              </w:rPr>
              <w:t>b</w:t>
            </w:r>
            <w:r w:rsidRPr="00DD08DD">
              <w:rPr>
                <w:rFonts w:cs="Times New Roman"/>
                <w:color w:val="000000"/>
                <w:sz w:val="24"/>
                <w:szCs w:val="24"/>
              </w:rPr>
              <w:t>±0.06</w:t>
            </w:r>
          </w:p>
        </w:tc>
        <w:tc>
          <w:tcPr>
            <w:tcW w:w="1503" w:type="dxa"/>
            <w:vAlign w:val="bottom"/>
          </w:tcPr>
          <w:p w14:paraId="5A4AD1BE" w14:textId="77777777" w:rsidR="000E3C52" w:rsidRPr="00DD08DD" w:rsidRDefault="000E3C52" w:rsidP="000E3C52">
            <w:pPr>
              <w:rPr>
                <w:rFonts w:cs="Times New Roman"/>
                <w:color w:val="000000"/>
                <w:sz w:val="24"/>
                <w:szCs w:val="24"/>
              </w:rPr>
            </w:pPr>
            <w:r w:rsidRPr="00DD08DD">
              <w:rPr>
                <w:rFonts w:cs="Times New Roman"/>
                <w:color w:val="000000"/>
                <w:sz w:val="24"/>
                <w:szCs w:val="24"/>
              </w:rPr>
              <w:t>34.17</w:t>
            </w:r>
            <w:r w:rsidRPr="00DD08DD">
              <w:rPr>
                <w:rFonts w:cs="Times New Roman"/>
                <w:color w:val="000000"/>
                <w:sz w:val="24"/>
                <w:szCs w:val="24"/>
                <w:vertAlign w:val="superscript"/>
              </w:rPr>
              <w:t>c</w:t>
            </w:r>
            <w:r w:rsidRPr="00DD08DD">
              <w:rPr>
                <w:rFonts w:cs="Times New Roman"/>
                <w:color w:val="000000"/>
                <w:sz w:val="24"/>
                <w:szCs w:val="24"/>
              </w:rPr>
              <w:t>±0.15</w:t>
            </w:r>
          </w:p>
        </w:tc>
        <w:tc>
          <w:tcPr>
            <w:tcW w:w="1503" w:type="dxa"/>
            <w:vAlign w:val="bottom"/>
          </w:tcPr>
          <w:p w14:paraId="035D5F30" w14:textId="77777777" w:rsidR="000E3C52" w:rsidRPr="00DD08DD" w:rsidRDefault="000E3C52" w:rsidP="000E3C52">
            <w:pPr>
              <w:rPr>
                <w:rFonts w:cs="Times New Roman"/>
                <w:color w:val="000000"/>
                <w:sz w:val="24"/>
                <w:szCs w:val="24"/>
              </w:rPr>
            </w:pPr>
            <w:r w:rsidRPr="00DD08DD">
              <w:rPr>
                <w:rFonts w:cs="Times New Roman"/>
                <w:color w:val="000000"/>
                <w:sz w:val="24"/>
                <w:szCs w:val="24"/>
              </w:rPr>
              <w:t>40.10</w:t>
            </w:r>
            <w:r w:rsidRPr="00DD08DD">
              <w:rPr>
                <w:rFonts w:cs="Times New Roman"/>
                <w:color w:val="000000"/>
                <w:sz w:val="24"/>
                <w:szCs w:val="24"/>
                <w:vertAlign w:val="superscript"/>
              </w:rPr>
              <w:t>d</w:t>
            </w:r>
            <w:r w:rsidRPr="00DD08DD">
              <w:rPr>
                <w:rFonts w:cs="Times New Roman"/>
                <w:color w:val="000000"/>
                <w:sz w:val="24"/>
                <w:szCs w:val="24"/>
              </w:rPr>
              <w:t>±0.26</w:t>
            </w:r>
          </w:p>
        </w:tc>
        <w:tc>
          <w:tcPr>
            <w:tcW w:w="1503" w:type="dxa"/>
            <w:vAlign w:val="bottom"/>
          </w:tcPr>
          <w:p w14:paraId="30195CE6" w14:textId="77777777" w:rsidR="000E3C52" w:rsidRPr="00DD08DD" w:rsidRDefault="000E3C52" w:rsidP="000E3C52">
            <w:pPr>
              <w:rPr>
                <w:rFonts w:cs="Times New Roman"/>
                <w:color w:val="000000"/>
                <w:sz w:val="24"/>
                <w:szCs w:val="24"/>
              </w:rPr>
            </w:pPr>
            <w:r w:rsidRPr="00DD08DD">
              <w:rPr>
                <w:rFonts w:cs="Times New Roman"/>
                <w:color w:val="000000"/>
                <w:sz w:val="24"/>
                <w:szCs w:val="24"/>
              </w:rPr>
              <w:t>46.64</w:t>
            </w:r>
            <w:r w:rsidRPr="00DD08DD">
              <w:rPr>
                <w:rFonts w:cs="Times New Roman"/>
                <w:color w:val="000000"/>
                <w:sz w:val="24"/>
                <w:szCs w:val="24"/>
                <w:vertAlign w:val="superscript"/>
              </w:rPr>
              <w:t>e</w:t>
            </w:r>
            <w:r w:rsidRPr="00DD08DD">
              <w:rPr>
                <w:rFonts w:cs="Times New Roman"/>
                <w:color w:val="000000"/>
                <w:sz w:val="24"/>
                <w:szCs w:val="24"/>
              </w:rPr>
              <w:t>±0.03</w:t>
            </w:r>
          </w:p>
        </w:tc>
      </w:tr>
      <w:tr w:rsidR="000E3C52" w:rsidRPr="00DD08DD" w14:paraId="16B49A4F" w14:textId="77777777" w:rsidTr="000E3C52">
        <w:tc>
          <w:tcPr>
            <w:tcW w:w="1510" w:type="dxa"/>
          </w:tcPr>
          <w:p w14:paraId="22A617AD" w14:textId="77777777" w:rsidR="000E3C52" w:rsidRPr="00DD08DD" w:rsidRDefault="000E3C52" w:rsidP="000E3C52">
            <w:pPr>
              <w:rPr>
                <w:rFonts w:cs="Times New Roman"/>
                <w:sz w:val="24"/>
                <w:szCs w:val="24"/>
              </w:rPr>
            </w:pPr>
            <w:r w:rsidRPr="00DD08DD">
              <w:rPr>
                <w:rFonts w:cs="Times New Roman"/>
                <w:sz w:val="24"/>
                <w:szCs w:val="24"/>
              </w:rPr>
              <w:t>72 h</w:t>
            </w:r>
          </w:p>
        </w:tc>
        <w:tc>
          <w:tcPr>
            <w:tcW w:w="1502" w:type="dxa"/>
            <w:vAlign w:val="bottom"/>
          </w:tcPr>
          <w:p w14:paraId="58E7055D" w14:textId="77777777" w:rsidR="000E3C52" w:rsidRPr="00DD08DD" w:rsidRDefault="000E3C52" w:rsidP="000E3C52">
            <w:pPr>
              <w:rPr>
                <w:rFonts w:cs="Times New Roman"/>
                <w:color w:val="000000"/>
                <w:sz w:val="24"/>
                <w:szCs w:val="24"/>
              </w:rPr>
            </w:pPr>
            <w:r w:rsidRPr="00DD08DD">
              <w:rPr>
                <w:rFonts w:cs="Times New Roman"/>
                <w:color w:val="000000"/>
                <w:sz w:val="24"/>
                <w:szCs w:val="24"/>
              </w:rPr>
              <w:t>10.02</w:t>
            </w:r>
            <w:r w:rsidRPr="00DD08DD">
              <w:rPr>
                <w:rFonts w:cs="Times New Roman"/>
                <w:color w:val="000000"/>
                <w:sz w:val="24"/>
                <w:szCs w:val="24"/>
                <w:vertAlign w:val="superscript"/>
              </w:rPr>
              <w:t>a</w:t>
            </w:r>
            <w:r w:rsidRPr="00DD08DD">
              <w:rPr>
                <w:rFonts w:cs="Times New Roman"/>
                <w:color w:val="000000"/>
                <w:sz w:val="24"/>
                <w:szCs w:val="24"/>
              </w:rPr>
              <w:t>±0.03</w:t>
            </w:r>
          </w:p>
        </w:tc>
        <w:tc>
          <w:tcPr>
            <w:tcW w:w="1503" w:type="dxa"/>
            <w:vAlign w:val="bottom"/>
          </w:tcPr>
          <w:p w14:paraId="31C59F7F" w14:textId="77777777" w:rsidR="000E3C52" w:rsidRPr="00DD08DD" w:rsidRDefault="000E3C52" w:rsidP="000E3C52">
            <w:pPr>
              <w:rPr>
                <w:rFonts w:cs="Times New Roman"/>
                <w:color w:val="000000"/>
                <w:sz w:val="24"/>
                <w:szCs w:val="24"/>
              </w:rPr>
            </w:pPr>
            <w:r w:rsidRPr="00DD08DD">
              <w:rPr>
                <w:rFonts w:cs="Times New Roman"/>
                <w:color w:val="000000"/>
                <w:sz w:val="24"/>
                <w:szCs w:val="24"/>
              </w:rPr>
              <w:t>36.65</w:t>
            </w:r>
            <w:r w:rsidRPr="00DD08DD">
              <w:rPr>
                <w:rFonts w:cs="Times New Roman"/>
                <w:color w:val="000000"/>
                <w:sz w:val="24"/>
                <w:szCs w:val="24"/>
                <w:vertAlign w:val="superscript"/>
              </w:rPr>
              <w:t>b</w:t>
            </w:r>
            <w:r w:rsidRPr="00DD08DD">
              <w:rPr>
                <w:rFonts w:cs="Times New Roman"/>
                <w:color w:val="000000"/>
                <w:sz w:val="24"/>
                <w:szCs w:val="24"/>
              </w:rPr>
              <w:t>±0.02</w:t>
            </w:r>
          </w:p>
        </w:tc>
        <w:tc>
          <w:tcPr>
            <w:tcW w:w="1503" w:type="dxa"/>
            <w:vAlign w:val="bottom"/>
          </w:tcPr>
          <w:p w14:paraId="05849565" w14:textId="77777777" w:rsidR="000E3C52" w:rsidRPr="00DD08DD" w:rsidRDefault="000E3C52" w:rsidP="000E3C52">
            <w:pPr>
              <w:rPr>
                <w:rFonts w:cs="Times New Roman"/>
                <w:color w:val="000000"/>
                <w:sz w:val="24"/>
                <w:szCs w:val="24"/>
              </w:rPr>
            </w:pPr>
            <w:r w:rsidRPr="00DD08DD">
              <w:rPr>
                <w:rFonts w:cs="Times New Roman"/>
                <w:color w:val="000000"/>
                <w:sz w:val="24"/>
                <w:szCs w:val="24"/>
              </w:rPr>
              <w:t>44</w:t>
            </w:r>
            <w:r w:rsidRPr="00DD08DD">
              <w:rPr>
                <w:rFonts w:cs="Times New Roman"/>
                <w:color w:val="000000"/>
                <w:sz w:val="24"/>
                <w:szCs w:val="24"/>
                <w:vertAlign w:val="superscript"/>
              </w:rPr>
              <w:t>c</w:t>
            </w:r>
            <w:r w:rsidRPr="00DD08DD">
              <w:rPr>
                <w:rFonts w:cs="Times New Roman"/>
                <w:color w:val="000000"/>
                <w:sz w:val="24"/>
                <w:szCs w:val="24"/>
              </w:rPr>
              <w:t>±0.03</w:t>
            </w:r>
          </w:p>
        </w:tc>
        <w:tc>
          <w:tcPr>
            <w:tcW w:w="1503" w:type="dxa"/>
            <w:vAlign w:val="bottom"/>
          </w:tcPr>
          <w:p w14:paraId="4A63F764" w14:textId="77777777" w:rsidR="000E3C52" w:rsidRPr="00DD08DD" w:rsidRDefault="000E3C52" w:rsidP="000E3C52">
            <w:pPr>
              <w:rPr>
                <w:rFonts w:cs="Times New Roman"/>
                <w:color w:val="000000"/>
                <w:sz w:val="24"/>
                <w:szCs w:val="24"/>
              </w:rPr>
            </w:pPr>
            <w:r w:rsidRPr="00DD08DD">
              <w:rPr>
                <w:rFonts w:cs="Times New Roman"/>
                <w:color w:val="000000"/>
                <w:sz w:val="24"/>
                <w:szCs w:val="24"/>
              </w:rPr>
              <w:t>46.66</w:t>
            </w:r>
            <w:r w:rsidRPr="00DD08DD">
              <w:rPr>
                <w:rFonts w:cs="Times New Roman"/>
                <w:color w:val="000000"/>
                <w:sz w:val="24"/>
                <w:szCs w:val="24"/>
                <w:vertAlign w:val="superscript"/>
              </w:rPr>
              <w:t>d</w:t>
            </w:r>
            <w:r w:rsidRPr="00DD08DD">
              <w:rPr>
                <w:rFonts w:cs="Times New Roman"/>
                <w:color w:val="000000"/>
                <w:sz w:val="24"/>
                <w:szCs w:val="24"/>
              </w:rPr>
              <w:t>±0.01</w:t>
            </w:r>
          </w:p>
        </w:tc>
        <w:tc>
          <w:tcPr>
            <w:tcW w:w="1503" w:type="dxa"/>
            <w:vAlign w:val="bottom"/>
          </w:tcPr>
          <w:p w14:paraId="78169DE7" w14:textId="77777777" w:rsidR="000E3C52" w:rsidRPr="00DD08DD" w:rsidRDefault="000E3C52" w:rsidP="000E3C52">
            <w:pPr>
              <w:rPr>
                <w:rFonts w:cs="Times New Roman"/>
                <w:color w:val="000000"/>
                <w:sz w:val="24"/>
                <w:szCs w:val="24"/>
              </w:rPr>
            </w:pPr>
            <w:r w:rsidRPr="00DD08DD">
              <w:rPr>
                <w:rFonts w:cs="Times New Roman"/>
                <w:color w:val="000000"/>
                <w:sz w:val="24"/>
                <w:szCs w:val="24"/>
              </w:rPr>
              <w:t>46.66</w:t>
            </w:r>
            <w:r w:rsidRPr="00DD08DD">
              <w:rPr>
                <w:rFonts w:cs="Times New Roman"/>
                <w:color w:val="000000"/>
                <w:sz w:val="24"/>
                <w:szCs w:val="24"/>
                <w:vertAlign w:val="superscript"/>
              </w:rPr>
              <w:t>d</w:t>
            </w:r>
            <w:r w:rsidRPr="00DD08DD">
              <w:rPr>
                <w:rFonts w:cs="Times New Roman"/>
                <w:color w:val="000000"/>
                <w:sz w:val="24"/>
                <w:szCs w:val="24"/>
              </w:rPr>
              <w:t>±0.01</w:t>
            </w:r>
          </w:p>
        </w:tc>
      </w:tr>
      <w:tr w:rsidR="000E3C52" w:rsidRPr="00DD08DD" w14:paraId="595BF219" w14:textId="77777777" w:rsidTr="000E3C52">
        <w:trPr>
          <w:trHeight w:val="80"/>
        </w:trPr>
        <w:tc>
          <w:tcPr>
            <w:tcW w:w="1510" w:type="dxa"/>
          </w:tcPr>
          <w:p w14:paraId="2990980D" w14:textId="77777777" w:rsidR="000E3C52" w:rsidRPr="00DD08DD" w:rsidRDefault="000E3C52" w:rsidP="000E3C52">
            <w:pPr>
              <w:rPr>
                <w:rFonts w:cs="Times New Roman"/>
                <w:sz w:val="24"/>
                <w:szCs w:val="24"/>
              </w:rPr>
            </w:pPr>
            <w:r w:rsidRPr="00DD08DD">
              <w:rPr>
                <w:rFonts w:cs="Times New Roman"/>
                <w:sz w:val="24"/>
                <w:szCs w:val="24"/>
              </w:rPr>
              <w:t>84 h</w:t>
            </w:r>
          </w:p>
        </w:tc>
        <w:tc>
          <w:tcPr>
            <w:tcW w:w="1502" w:type="dxa"/>
            <w:vAlign w:val="bottom"/>
          </w:tcPr>
          <w:p w14:paraId="2B25EBE9" w14:textId="77777777" w:rsidR="000E3C52" w:rsidRPr="00DD08DD" w:rsidRDefault="000E3C52" w:rsidP="000E3C52">
            <w:pPr>
              <w:rPr>
                <w:rFonts w:cs="Times New Roman"/>
                <w:color w:val="000000"/>
                <w:sz w:val="24"/>
                <w:szCs w:val="24"/>
              </w:rPr>
            </w:pPr>
            <w:r w:rsidRPr="00DD08DD">
              <w:rPr>
                <w:rFonts w:cs="Times New Roman"/>
                <w:color w:val="000000"/>
                <w:sz w:val="24"/>
                <w:szCs w:val="24"/>
              </w:rPr>
              <w:t>13.32</w:t>
            </w:r>
            <w:r w:rsidRPr="00DD08DD">
              <w:rPr>
                <w:rFonts w:cs="Times New Roman"/>
                <w:color w:val="000000"/>
                <w:sz w:val="24"/>
                <w:szCs w:val="24"/>
                <w:vertAlign w:val="superscript"/>
              </w:rPr>
              <w:t>a</w:t>
            </w:r>
            <w:r w:rsidRPr="00DD08DD">
              <w:rPr>
                <w:rFonts w:cs="Times New Roman"/>
                <w:color w:val="000000"/>
                <w:sz w:val="24"/>
                <w:szCs w:val="24"/>
              </w:rPr>
              <w:t>±0.01</w:t>
            </w:r>
          </w:p>
        </w:tc>
        <w:tc>
          <w:tcPr>
            <w:tcW w:w="1503" w:type="dxa"/>
            <w:vAlign w:val="bottom"/>
          </w:tcPr>
          <w:p w14:paraId="68D82488" w14:textId="77777777" w:rsidR="000E3C52" w:rsidRPr="00DD08DD" w:rsidRDefault="000E3C52" w:rsidP="000E3C52">
            <w:pPr>
              <w:rPr>
                <w:rFonts w:cs="Times New Roman"/>
                <w:color w:val="000000"/>
                <w:sz w:val="24"/>
                <w:szCs w:val="24"/>
              </w:rPr>
            </w:pPr>
            <w:r w:rsidRPr="00DD08DD">
              <w:rPr>
                <w:rFonts w:cs="Times New Roman"/>
                <w:color w:val="000000"/>
                <w:sz w:val="24"/>
                <w:szCs w:val="24"/>
              </w:rPr>
              <w:t>50</w:t>
            </w:r>
            <w:r w:rsidRPr="00DD08DD">
              <w:rPr>
                <w:rFonts w:cs="Times New Roman"/>
                <w:color w:val="000000"/>
                <w:sz w:val="24"/>
                <w:szCs w:val="24"/>
                <w:vertAlign w:val="superscript"/>
              </w:rPr>
              <w:t>b</w:t>
            </w:r>
            <w:r w:rsidRPr="00DD08DD">
              <w:rPr>
                <w:rFonts w:cs="Times New Roman"/>
                <w:color w:val="000000"/>
                <w:sz w:val="24"/>
                <w:szCs w:val="24"/>
              </w:rPr>
              <w:t>±0.03</w:t>
            </w:r>
          </w:p>
        </w:tc>
        <w:tc>
          <w:tcPr>
            <w:tcW w:w="1503" w:type="dxa"/>
            <w:vAlign w:val="bottom"/>
          </w:tcPr>
          <w:p w14:paraId="46FE5BE8" w14:textId="77777777" w:rsidR="000E3C52" w:rsidRPr="00DD08DD" w:rsidRDefault="000E3C52" w:rsidP="000E3C52">
            <w:pPr>
              <w:rPr>
                <w:rFonts w:cs="Times New Roman"/>
                <w:color w:val="000000"/>
                <w:sz w:val="24"/>
                <w:szCs w:val="24"/>
              </w:rPr>
            </w:pPr>
            <w:r w:rsidRPr="00DD08DD">
              <w:rPr>
                <w:rFonts w:cs="Times New Roman"/>
                <w:color w:val="000000"/>
                <w:sz w:val="24"/>
                <w:szCs w:val="24"/>
              </w:rPr>
              <w:t>60.01</w:t>
            </w:r>
            <w:r w:rsidRPr="00DD08DD">
              <w:rPr>
                <w:rFonts w:cs="Times New Roman"/>
                <w:color w:val="000000"/>
                <w:sz w:val="24"/>
                <w:szCs w:val="24"/>
                <w:vertAlign w:val="superscript"/>
              </w:rPr>
              <w:t>c</w:t>
            </w:r>
            <w:r w:rsidRPr="00DD08DD">
              <w:rPr>
                <w:rFonts w:cs="Times New Roman"/>
                <w:color w:val="000000"/>
                <w:sz w:val="24"/>
                <w:szCs w:val="24"/>
              </w:rPr>
              <w:t>±0.03</w:t>
            </w:r>
          </w:p>
        </w:tc>
        <w:tc>
          <w:tcPr>
            <w:tcW w:w="1503" w:type="dxa"/>
            <w:vAlign w:val="bottom"/>
          </w:tcPr>
          <w:p w14:paraId="2718BFB4" w14:textId="77777777" w:rsidR="000E3C52" w:rsidRPr="00DD08DD" w:rsidRDefault="000E3C52" w:rsidP="000E3C52">
            <w:pPr>
              <w:rPr>
                <w:rFonts w:cs="Times New Roman"/>
                <w:color w:val="000000"/>
                <w:sz w:val="24"/>
                <w:szCs w:val="24"/>
              </w:rPr>
            </w:pPr>
            <w:r w:rsidRPr="00DD08DD">
              <w:rPr>
                <w:rFonts w:cs="Times New Roman"/>
                <w:color w:val="000000"/>
                <w:sz w:val="24"/>
                <w:szCs w:val="24"/>
              </w:rPr>
              <w:t>63.98</w:t>
            </w:r>
            <w:r w:rsidRPr="00DD08DD">
              <w:rPr>
                <w:rFonts w:cs="Times New Roman"/>
                <w:color w:val="000000"/>
                <w:sz w:val="24"/>
                <w:szCs w:val="24"/>
                <w:vertAlign w:val="superscript"/>
              </w:rPr>
              <w:t>d</w:t>
            </w:r>
            <w:r w:rsidRPr="00DD08DD">
              <w:rPr>
                <w:rFonts w:cs="Times New Roman"/>
                <w:color w:val="000000"/>
                <w:sz w:val="24"/>
                <w:szCs w:val="24"/>
              </w:rPr>
              <w:t>±0.08</w:t>
            </w:r>
          </w:p>
        </w:tc>
        <w:tc>
          <w:tcPr>
            <w:tcW w:w="1503" w:type="dxa"/>
            <w:vAlign w:val="bottom"/>
          </w:tcPr>
          <w:p w14:paraId="7B7F2FDC" w14:textId="77777777" w:rsidR="000E3C52" w:rsidRPr="00DD08DD" w:rsidRDefault="000E3C52" w:rsidP="000E3C52">
            <w:pPr>
              <w:rPr>
                <w:rFonts w:cs="Times New Roman"/>
                <w:color w:val="000000"/>
                <w:sz w:val="24"/>
                <w:szCs w:val="24"/>
              </w:rPr>
            </w:pPr>
            <w:r w:rsidRPr="00DD08DD">
              <w:rPr>
                <w:rFonts w:cs="Times New Roman"/>
                <w:color w:val="000000"/>
                <w:sz w:val="24"/>
                <w:szCs w:val="24"/>
              </w:rPr>
              <w:t>79.98</w:t>
            </w:r>
            <w:r w:rsidRPr="00DD08DD">
              <w:rPr>
                <w:rFonts w:cs="Times New Roman"/>
                <w:color w:val="000000"/>
                <w:sz w:val="24"/>
                <w:szCs w:val="24"/>
                <w:vertAlign w:val="superscript"/>
              </w:rPr>
              <w:t>e</w:t>
            </w:r>
            <w:r w:rsidRPr="00DD08DD">
              <w:rPr>
                <w:rFonts w:cs="Times New Roman"/>
                <w:color w:val="000000"/>
                <w:sz w:val="24"/>
                <w:szCs w:val="24"/>
              </w:rPr>
              <w:t>±0.07</w:t>
            </w:r>
          </w:p>
        </w:tc>
      </w:tr>
    </w:tbl>
    <w:p w14:paraId="37638791" w14:textId="77777777" w:rsidR="00391D9E" w:rsidRPr="00DD08DD" w:rsidRDefault="00391D9E" w:rsidP="00391D9E">
      <w:pPr>
        <w:rPr>
          <w:rFonts w:cs="Times New Roman"/>
          <w:color w:val="000000"/>
          <w:sz w:val="24"/>
          <w:szCs w:val="24"/>
        </w:rPr>
      </w:pPr>
      <w:r w:rsidRPr="00DD08DD">
        <w:rPr>
          <w:rFonts w:cs="Times New Roman"/>
          <w:color w:val="000000"/>
          <w:sz w:val="24"/>
          <w:szCs w:val="24"/>
        </w:rPr>
        <w:t>Values are means ± standard deviations of triplicate determinations. Means in the same column with different superscripts are significantly different at (p&lt;0.05).</w:t>
      </w:r>
    </w:p>
    <w:p w14:paraId="0054A164" w14:textId="77777777" w:rsidR="00391D9E" w:rsidRPr="00DD08DD" w:rsidRDefault="00391D9E" w:rsidP="00391D9E">
      <w:pPr>
        <w:rPr>
          <w:rFonts w:cs="Times New Roman"/>
          <w:b/>
          <w:color w:val="000000"/>
          <w:sz w:val="24"/>
          <w:szCs w:val="24"/>
        </w:rPr>
      </w:pPr>
    </w:p>
    <w:p w14:paraId="49C03964" w14:textId="77777777" w:rsidR="00391D9E" w:rsidRPr="00DD08DD" w:rsidRDefault="00391D9E" w:rsidP="00391D9E">
      <w:pPr>
        <w:rPr>
          <w:rFonts w:cs="Times New Roman"/>
          <w:b/>
          <w:color w:val="000000"/>
          <w:sz w:val="24"/>
          <w:szCs w:val="24"/>
        </w:rPr>
      </w:pPr>
    </w:p>
    <w:p w14:paraId="6E6696C8" w14:textId="77777777" w:rsidR="00391D9E" w:rsidRPr="00DD08DD" w:rsidRDefault="00391D9E" w:rsidP="00391D9E">
      <w:pPr>
        <w:rPr>
          <w:rFonts w:cs="Times New Roman"/>
          <w:sz w:val="24"/>
          <w:szCs w:val="24"/>
        </w:rPr>
        <w:sectPr w:rsidR="00391D9E" w:rsidRPr="00DD08DD" w:rsidSect="00391D9E">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pgNumType w:start="1"/>
          <w:cols w:space="708"/>
          <w:docGrid w:linePitch="360"/>
        </w:sectPr>
      </w:pPr>
    </w:p>
    <w:p w14:paraId="70B35CA2" w14:textId="77777777" w:rsidR="00391D9E" w:rsidRPr="00DD08DD" w:rsidRDefault="00B014C8" w:rsidP="00391D9E">
      <w:pPr>
        <w:rPr>
          <w:rFonts w:cs="Times New Roman"/>
          <w:b/>
          <w:sz w:val="24"/>
          <w:szCs w:val="24"/>
        </w:rPr>
      </w:pPr>
      <w:r w:rsidRPr="00DD08DD">
        <w:rPr>
          <w:rFonts w:cs="Times New Roman"/>
          <w:b/>
          <w:sz w:val="24"/>
          <w:szCs w:val="24"/>
        </w:rPr>
        <w:lastRenderedPageBreak/>
        <w:t xml:space="preserve">Table </w:t>
      </w:r>
      <w:r w:rsidR="00B6459C" w:rsidRPr="00DD08DD">
        <w:rPr>
          <w:rFonts w:cs="Times New Roman"/>
          <w:b/>
          <w:sz w:val="24"/>
          <w:szCs w:val="24"/>
        </w:rPr>
        <w:t>5</w:t>
      </w:r>
      <w:r w:rsidR="00391D9E" w:rsidRPr="00DD08DD">
        <w:rPr>
          <w:rFonts w:cs="Times New Roman"/>
          <w:b/>
          <w:sz w:val="24"/>
          <w:szCs w:val="24"/>
        </w:rPr>
        <w:t>: Mortality Rate for Combined Orange Peel – Scent Leaf Extract at Different Exposure Time</w:t>
      </w:r>
    </w:p>
    <w:tbl>
      <w:tblPr>
        <w:tblW w:w="0" w:type="auto"/>
        <w:tblBorders>
          <w:top w:val="single" w:sz="4" w:space="0" w:color="auto"/>
          <w:bottom w:val="single" w:sz="4" w:space="0" w:color="auto"/>
        </w:tblBorders>
        <w:tblLook w:val="04A0" w:firstRow="1" w:lastRow="0" w:firstColumn="1" w:lastColumn="0" w:noHBand="0" w:noVBand="1"/>
      </w:tblPr>
      <w:tblGrid>
        <w:gridCol w:w="911"/>
        <w:gridCol w:w="841"/>
        <w:gridCol w:w="846"/>
        <w:gridCol w:w="846"/>
        <w:gridCol w:w="847"/>
        <w:gridCol w:w="847"/>
        <w:gridCol w:w="847"/>
        <w:gridCol w:w="847"/>
        <w:gridCol w:w="847"/>
        <w:gridCol w:w="847"/>
        <w:gridCol w:w="847"/>
        <w:gridCol w:w="847"/>
        <w:gridCol w:w="871"/>
        <w:gridCol w:w="871"/>
        <w:gridCol w:w="847"/>
        <w:gridCol w:w="871"/>
        <w:gridCol w:w="871"/>
        <w:gridCol w:w="847"/>
      </w:tblGrid>
      <w:tr w:rsidR="00391D9E" w:rsidRPr="00DD08DD" w14:paraId="78801333" w14:textId="77777777" w:rsidTr="00391D9E">
        <w:trPr>
          <w:trHeight w:val="590"/>
        </w:trPr>
        <w:tc>
          <w:tcPr>
            <w:tcW w:w="911" w:type="dxa"/>
            <w:tcBorders>
              <w:top w:val="single" w:sz="4" w:space="0" w:color="auto"/>
              <w:bottom w:val="single" w:sz="4" w:space="0" w:color="auto"/>
            </w:tcBorders>
            <w:hideMark/>
          </w:tcPr>
          <w:p w14:paraId="2BF594EF" w14:textId="77777777" w:rsidR="00391D9E" w:rsidRPr="00DD08DD" w:rsidRDefault="00391D9E" w:rsidP="00391D9E">
            <w:pPr>
              <w:spacing w:line="240" w:lineRule="auto"/>
              <w:rPr>
                <w:rFonts w:cs="Times New Roman"/>
                <w:bCs/>
                <w:color w:val="000000"/>
                <w:sz w:val="24"/>
                <w:szCs w:val="24"/>
              </w:rPr>
            </w:pPr>
            <w:r w:rsidRPr="00DD08DD">
              <w:rPr>
                <w:rFonts w:cs="Times New Roman"/>
                <w:bCs/>
                <w:color w:val="000000"/>
                <w:sz w:val="24"/>
                <w:szCs w:val="24"/>
              </w:rPr>
              <w:t>Sample/Time</w:t>
            </w:r>
          </w:p>
        </w:tc>
        <w:tc>
          <w:tcPr>
            <w:tcW w:w="841" w:type="dxa"/>
            <w:tcBorders>
              <w:top w:val="single" w:sz="4" w:space="0" w:color="auto"/>
              <w:bottom w:val="single" w:sz="4" w:space="0" w:color="auto"/>
            </w:tcBorders>
            <w:hideMark/>
          </w:tcPr>
          <w:p w14:paraId="075F65D3" w14:textId="77777777" w:rsidR="00391D9E" w:rsidRPr="00DD08DD" w:rsidRDefault="00391D9E" w:rsidP="00391D9E">
            <w:pPr>
              <w:spacing w:line="240" w:lineRule="auto"/>
              <w:rPr>
                <w:rFonts w:cs="Times New Roman"/>
                <w:sz w:val="24"/>
                <w:szCs w:val="24"/>
              </w:rPr>
            </w:pPr>
            <w:r w:rsidRPr="00DD08DD">
              <w:rPr>
                <w:rFonts w:cs="Times New Roman"/>
                <w:sz w:val="24"/>
                <w:szCs w:val="24"/>
              </w:rPr>
              <w:t>CNT</w:t>
            </w:r>
          </w:p>
        </w:tc>
        <w:tc>
          <w:tcPr>
            <w:tcW w:w="846" w:type="dxa"/>
            <w:tcBorders>
              <w:top w:val="single" w:sz="4" w:space="0" w:color="auto"/>
              <w:bottom w:val="single" w:sz="4" w:space="0" w:color="auto"/>
            </w:tcBorders>
            <w:hideMark/>
          </w:tcPr>
          <w:p w14:paraId="71D210B0"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1</w:t>
            </w:r>
            <w:r w:rsidRPr="00DD08DD">
              <w:rPr>
                <w:rFonts w:cs="Times New Roman"/>
                <w:sz w:val="24"/>
                <w:szCs w:val="24"/>
              </w:rPr>
              <w:t>SL</w:t>
            </w:r>
            <w:r w:rsidRPr="00DD08DD">
              <w:rPr>
                <w:rFonts w:cs="Times New Roman"/>
                <w:sz w:val="24"/>
                <w:szCs w:val="24"/>
                <w:vertAlign w:val="subscript"/>
              </w:rPr>
              <w:t>1</w:t>
            </w:r>
          </w:p>
        </w:tc>
        <w:tc>
          <w:tcPr>
            <w:tcW w:w="846" w:type="dxa"/>
            <w:tcBorders>
              <w:top w:val="single" w:sz="4" w:space="0" w:color="auto"/>
              <w:bottom w:val="single" w:sz="4" w:space="0" w:color="auto"/>
            </w:tcBorders>
            <w:hideMark/>
          </w:tcPr>
          <w:p w14:paraId="22D72341"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1</w:t>
            </w:r>
            <w:r w:rsidRPr="00DD08DD">
              <w:rPr>
                <w:rFonts w:cs="Times New Roman"/>
                <w:sz w:val="24"/>
                <w:szCs w:val="24"/>
              </w:rPr>
              <w:t>SL</w:t>
            </w:r>
            <w:r w:rsidRPr="00DD08DD">
              <w:rPr>
                <w:rFonts w:cs="Times New Roman"/>
                <w:sz w:val="24"/>
                <w:szCs w:val="24"/>
                <w:vertAlign w:val="subscript"/>
              </w:rPr>
              <w:t>2</w:t>
            </w:r>
          </w:p>
        </w:tc>
        <w:tc>
          <w:tcPr>
            <w:tcW w:w="847" w:type="dxa"/>
            <w:tcBorders>
              <w:top w:val="single" w:sz="4" w:space="0" w:color="auto"/>
              <w:bottom w:val="single" w:sz="4" w:space="0" w:color="auto"/>
            </w:tcBorders>
            <w:hideMark/>
          </w:tcPr>
          <w:p w14:paraId="32703D12"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1</w:t>
            </w:r>
            <w:r w:rsidRPr="00DD08DD">
              <w:rPr>
                <w:rFonts w:cs="Times New Roman"/>
                <w:sz w:val="24"/>
                <w:szCs w:val="24"/>
              </w:rPr>
              <w:t>SL</w:t>
            </w:r>
            <w:r w:rsidRPr="00DD08DD">
              <w:rPr>
                <w:rFonts w:cs="Times New Roman"/>
                <w:sz w:val="24"/>
                <w:szCs w:val="24"/>
                <w:vertAlign w:val="subscript"/>
              </w:rPr>
              <w:t>3</w:t>
            </w:r>
          </w:p>
        </w:tc>
        <w:tc>
          <w:tcPr>
            <w:tcW w:w="847" w:type="dxa"/>
            <w:tcBorders>
              <w:top w:val="single" w:sz="4" w:space="0" w:color="auto"/>
              <w:bottom w:val="single" w:sz="4" w:space="0" w:color="auto"/>
            </w:tcBorders>
            <w:hideMark/>
          </w:tcPr>
          <w:p w14:paraId="16E3A7D2"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1</w:t>
            </w:r>
            <w:r w:rsidRPr="00DD08DD">
              <w:rPr>
                <w:rFonts w:cs="Times New Roman"/>
                <w:sz w:val="24"/>
                <w:szCs w:val="24"/>
              </w:rPr>
              <w:t>SL</w:t>
            </w:r>
            <w:r w:rsidRPr="00DD08DD">
              <w:rPr>
                <w:rFonts w:cs="Times New Roman"/>
                <w:sz w:val="24"/>
                <w:szCs w:val="24"/>
                <w:vertAlign w:val="subscript"/>
              </w:rPr>
              <w:t>4</w:t>
            </w:r>
          </w:p>
        </w:tc>
        <w:tc>
          <w:tcPr>
            <w:tcW w:w="847" w:type="dxa"/>
            <w:tcBorders>
              <w:top w:val="single" w:sz="4" w:space="0" w:color="auto"/>
              <w:bottom w:val="single" w:sz="4" w:space="0" w:color="auto"/>
            </w:tcBorders>
            <w:hideMark/>
          </w:tcPr>
          <w:p w14:paraId="36A9D352"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2</w:t>
            </w:r>
            <w:r w:rsidRPr="00DD08DD">
              <w:rPr>
                <w:rFonts w:cs="Times New Roman"/>
                <w:sz w:val="24"/>
                <w:szCs w:val="24"/>
              </w:rPr>
              <w:t>SL</w:t>
            </w:r>
            <w:r w:rsidRPr="00DD08DD">
              <w:rPr>
                <w:rFonts w:cs="Times New Roman"/>
                <w:sz w:val="24"/>
                <w:szCs w:val="24"/>
                <w:vertAlign w:val="subscript"/>
              </w:rPr>
              <w:t>1</w:t>
            </w:r>
          </w:p>
        </w:tc>
        <w:tc>
          <w:tcPr>
            <w:tcW w:w="847" w:type="dxa"/>
            <w:tcBorders>
              <w:top w:val="single" w:sz="4" w:space="0" w:color="auto"/>
              <w:bottom w:val="single" w:sz="4" w:space="0" w:color="auto"/>
            </w:tcBorders>
            <w:hideMark/>
          </w:tcPr>
          <w:p w14:paraId="2C1CB4D3"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2</w:t>
            </w:r>
            <w:r w:rsidRPr="00DD08DD">
              <w:rPr>
                <w:rFonts w:cs="Times New Roman"/>
                <w:sz w:val="24"/>
                <w:szCs w:val="24"/>
              </w:rPr>
              <w:t>SL</w:t>
            </w:r>
            <w:r w:rsidRPr="00DD08DD">
              <w:rPr>
                <w:rFonts w:cs="Times New Roman"/>
                <w:sz w:val="24"/>
                <w:szCs w:val="24"/>
                <w:vertAlign w:val="subscript"/>
              </w:rPr>
              <w:t>2</w:t>
            </w:r>
          </w:p>
        </w:tc>
        <w:tc>
          <w:tcPr>
            <w:tcW w:w="847" w:type="dxa"/>
            <w:tcBorders>
              <w:top w:val="single" w:sz="4" w:space="0" w:color="auto"/>
              <w:bottom w:val="single" w:sz="4" w:space="0" w:color="auto"/>
            </w:tcBorders>
            <w:hideMark/>
          </w:tcPr>
          <w:p w14:paraId="6451D9CB"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2</w:t>
            </w:r>
            <w:r w:rsidRPr="00DD08DD">
              <w:rPr>
                <w:rFonts w:cs="Times New Roman"/>
                <w:sz w:val="24"/>
                <w:szCs w:val="24"/>
              </w:rPr>
              <w:t>SL</w:t>
            </w:r>
            <w:r w:rsidRPr="00DD08DD">
              <w:rPr>
                <w:rFonts w:cs="Times New Roman"/>
                <w:sz w:val="24"/>
                <w:szCs w:val="24"/>
                <w:vertAlign w:val="subscript"/>
              </w:rPr>
              <w:t>3</w:t>
            </w:r>
          </w:p>
        </w:tc>
        <w:tc>
          <w:tcPr>
            <w:tcW w:w="847" w:type="dxa"/>
            <w:tcBorders>
              <w:top w:val="single" w:sz="4" w:space="0" w:color="auto"/>
              <w:bottom w:val="single" w:sz="4" w:space="0" w:color="auto"/>
            </w:tcBorders>
            <w:hideMark/>
          </w:tcPr>
          <w:p w14:paraId="331D241A"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2</w:t>
            </w:r>
            <w:r w:rsidRPr="00DD08DD">
              <w:rPr>
                <w:rFonts w:cs="Times New Roman"/>
                <w:sz w:val="24"/>
                <w:szCs w:val="24"/>
              </w:rPr>
              <w:t>SL</w:t>
            </w:r>
            <w:r w:rsidRPr="00DD08DD">
              <w:rPr>
                <w:rFonts w:cs="Times New Roman"/>
                <w:sz w:val="24"/>
                <w:szCs w:val="24"/>
                <w:vertAlign w:val="subscript"/>
              </w:rPr>
              <w:t>4</w:t>
            </w:r>
          </w:p>
        </w:tc>
        <w:tc>
          <w:tcPr>
            <w:tcW w:w="847" w:type="dxa"/>
            <w:tcBorders>
              <w:top w:val="single" w:sz="4" w:space="0" w:color="auto"/>
              <w:bottom w:val="single" w:sz="4" w:space="0" w:color="auto"/>
            </w:tcBorders>
            <w:hideMark/>
          </w:tcPr>
          <w:p w14:paraId="7FFECDBC"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3</w:t>
            </w:r>
            <w:r w:rsidRPr="00DD08DD">
              <w:rPr>
                <w:rFonts w:cs="Times New Roman"/>
                <w:sz w:val="24"/>
                <w:szCs w:val="24"/>
              </w:rPr>
              <w:t>SL</w:t>
            </w:r>
            <w:r w:rsidRPr="00DD08DD">
              <w:rPr>
                <w:rFonts w:cs="Times New Roman"/>
                <w:sz w:val="24"/>
                <w:szCs w:val="24"/>
                <w:vertAlign w:val="subscript"/>
              </w:rPr>
              <w:t>1</w:t>
            </w:r>
          </w:p>
        </w:tc>
        <w:tc>
          <w:tcPr>
            <w:tcW w:w="847" w:type="dxa"/>
            <w:tcBorders>
              <w:top w:val="single" w:sz="4" w:space="0" w:color="auto"/>
              <w:bottom w:val="single" w:sz="4" w:space="0" w:color="auto"/>
            </w:tcBorders>
            <w:hideMark/>
          </w:tcPr>
          <w:p w14:paraId="6D27B2C2"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3</w:t>
            </w:r>
            <w:r w:rsidRPr="00DD08DD">
              <w:rPr>
                <w:rFonts w:cs="Times New Roman"/>
                <w:sz w:val="24"/>
                <w:szCs w:val="24"/>
              </w:rPr>
              <w:t>SL</w:t>
            </w:r>
            <w:r w:rsidRPr="00DD08DD">
              <w:rPr>
                <w:rFonts w:cs="Times New Roman"/>
                <w:sz w:val="24"/>
                <w:szCs w:val="24"/>
                <w:vertAlign w:val="subscript"/>
              </w:rPr>
              <w:t>2</w:t>
            </w:r>
          </w:p>
        </w:tc>
        <w:tc>
          <w:tcPr>
            <w:tcW w:w="871" w:type="dxa"/>
            <w:tcBorders>
              <w:top w:val="single" w:sz="4" w:space="0" w:color="auto"/>
              <w:bottom w:val="single" w:sz="4" w:space="0" w:color="auto"/>
            </w:tcBorders>
            <w:hideMark/>
          </w:tcPr>
          <w:p w14:paraId="2701BA48"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3</w:t>
            </w:r>
            <w:r w:rsidRPr="00DD08DD">
              <w:rPr>
                <w:rFonts w:cs="Times New Roman"/>
                <w:sz w:val="24"/>
                <w:szCs w:val="24"/>
              </w:rPr>
              <w:t>SL</w:t>
            </w:r>
            <w:r w:rsidRPr="00DD08DD">
              <w:rPr>
                <w:rFonts w:cs="Times New Roman"/>
                <w:sz w:val="24"/>
                <w:szCs w:val="24"/>
                <w:vertAlign w:val="subscript"/>
              </w:rPr>
              <w:t>3</w:t>
            </w:r>
          </w:p>
        </w:tc>
        <w:tc>
          <w:tcPr>
            <w:tcW w:w="871" w:type="dxa"/>
            <w:tcBorders>
              <w:top w:val="single" w:sz="4" w:space="0" w:color="auto"/>
              <w:bottom w:val="single" w:sz="4" w:space="0" w:color="auto"/>
            </w:tcBorders>
            <w:hideMark/>
          </w:tcPr>
          <w:p w14:paraId="0854351A"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3</w:t>
            </w:r>
            <w:r w:rsidRPr="00DD08DD">
              <w:rPr>
                <w:rFonts w:cs="Times New Roman"/>
                <w:sz w:val="24"/>
                <w:szCs w:val="24"/>
              </w:rPr>
              <w:t>SL</w:t>
            </w:r>
            <w:r w:rsidRPr="00DD08DD">
              <w:rPr>
                <w:rFonts w:cs="Times New Roman"/>
                <w:sz w:val="24"/>
                <w:szCs w:val="24"/>
                <w:vertAlign w:val="subscript"/>
              </w:rPr>
              <w:t>4</w:t>
            </w:r>
          </w:p>
        </w:tc>
        <w:tc>
          <w:tcPr>
            <w:tcW w:w="847" w:type="dxa"/>
            <w:tcBorders>
              <w:top w:val="single" w:sz="4" w:space="0" w:color="auto"/>
              <w:bottom w:val="single" w:sz="4" w:space="0" w:color="auto"/>
            </w:tcBorders>
            <w:hideMark/>
          </w:tcPr>
          <w:p w14:paraId="2185CADD"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4</w:t>
            </w:r>
            <w:r w:rsidRPr="00DD08DD">
              <w:rPr>
                <w:rFonts w:cs="Times New Roman"/>
                <w:sz w:val="24"/>
                <w:szCs w:val="24"/>
              </w:rPr>
              <w:t>SL</w:t>
            </w:r>
            <w:r w:rsidRPr="00DD08DD">
              <w:rPr>
                <w:rFonts w:cs="Times New Roman"/>
                <w:sz w:val="24"/>
                <w:szCs w:val="24"/>
                <w:vertAlign w:val="subscript"/>
              </w:rPr>
              <w:t>1</w:t>
            </w:r>
          </w:p>
        </w:tc>
        <w:tc>
          <w:tcPr>
            <w:tcW w:w="871" w:type="dxa"/>
            <w:tcBorders>
              <w:top w:val="single" w:sz="4" w:space="0" w:color="auto"/>
              <w:bottom w:val="single" w:sz="4" w:space="0" w:color="auto"/>
            </w:tcBorders>
            <w:hideMark/>
          </w:tcPr>
          <w:p w14:paraId="24C43E67"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4</w:t>
            </w:r>
            <w:r w:rsidRPr="00DD08DD">
              <w:rPr>
                <w:rFonts w:cs="Times New Roman"/>
                <w:sz w:val="24"/>
                <w:szCs w:val="24"/>
              </w:rPr>
              <w:t>SL</w:t>
            </w:r>
            <w:r w:rsidRPr="00DD08DD">
              <w:rPr>
                <w:rFonts w:cs="Times New Roman"/>
                <w:sz w:val="24"/>
                <w:szCs w:val="24"/>
                <w:vertAlign w:val="subscript"/>
              </w:rPr>
              <w:t>2</w:t>
            </w:r>
          </w:p>
        </w:tc>
        <w:tc>
          <w:tcPr>
            <w:tcW w:w="871" w:type="dxa"/>
            <w:tcBorders>
              <w:top w:val="single" w:sz="4" w:space="0" w:color="auto"/>
              <w:bottom w:val="single" w:sz="4" w:space="0" w:color="auto"/>
            </w:tcBorders>
            <w:hideMark/>
          </w:tcPr>
          <w:p w14:paraId="179ABF26"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4</w:t>
            </w:r>
            <w:r w:rsidRPr="00DD08DD">
              <w:rPr>
                <w:rFonts w:cs="Times New Roman"/>
                <w:sz w:val="24"/>
                <w:szCs w:val="24"/>
              </w:rPr>
              <w:t>SL</w:t>
            </w:r>
            <w:r w:rsidRPr="00DD08DD">
              <w:rPr>
                <w:rFonts w:cs="Times New Roman"/>
                <w:sz w:val="24"/>
                <w:szCs w:val="24"/>
                <w:vertAlign w:val="subscript"/>
              </w:rPr>
              <w:t>3</w:t>
            </w:r>
          </w:p>
        </w:tc>
        <w:tc>
          <w:tcPr>
            <w:tcW w:w="847" w:type="dxa"/>
            <w:tcBorders>
              <w:top w:val="single" w:sz="4" w:space="0" w:color="auto"/>
              <w:bottom w:val="single" w:sz="4" w:space="0" w:color="auto"/>
            </w:tcBorders>
            <w:hideMark/>
          </w:tcPr>
          <w:p w14:paraId="26A3E475"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4</w:t>
            </w:r>
            <w:r w:rsidRPr="00DD08DD">
              <w:rPr>
                <w:rFonts w:cs="Times New Roman"/>
                <w:sz w:val="24"/>
                <w:szCs w:val="24"/>
              </w:rPr>
              <w:t>SL</w:t>
            </w:r>
            <w:r w:rsidRPr="00DD08DD">
              <w:rPr>
                <w:rFonts w:cs="Times New Roman"/>
                <w:sz w:val="24"/>
                <w:szCs w:val="24"/>
                <w:vertAlign w:val="subscript"/>
              </w:rPr>
              <w:t>4</w:t>
            </w:r>
          </w:p>
        </w:tc>
      </w:tr>
      <w:tr w:rsidR="000E3C52" w:rsidRPr="00DD08DD" w14:paraId="217F9F72" w14:textId="77777777" w:rsidTr="00391D9E">
        <w:trPr>
          <w:trHeight w:val="710"/>
        </w:trPr>
        <w:tc>
          <w:tcPr>
            <w:tcW w:w="911" w:type="dxa"/>
            <w:tcBorders>
              <w:top w:val="single" w:sz="4" w:space="0" w:color="auto"/>
            </w:tcBorders>
            <w:hideMark/>
          </w:tcPr>
          <w:p w14:paraId="646D7C4B" w14:textId="77777777" w:rsidR="000E3C52" w:rsidRPr="00DD08DD" w:rsidRDefault="000E3C52" w:rsidP="000E3C52">
            <w:pPr>
              <w:rPr>
                <w:rFonts w:cs="Times New Roman"/>
                <w:sz w:val="24"/>
                <w:szCs w:val="24"/>
              </w:rPr>
            </w:pPr>
            <w:r w:rsidRPr="00DD08DD">
              <w:rPr>
                <w:rFonts w:cs="Times New Roman"/>
                <w:sz w:val="24"/>
                <w:szCs w:val="24"/>
              </w:rPr>
              <w:t>12 h</w:t>
            </w:r>
          </w:p>
        </w:tc>
        <w:tc>
          <w:tcPr>
            <w:tcW w:w="841" w:type="dxa"/>
            <w:tcBorders>
              <w:top w:val="single" w:sz="4" w:space="0" w:color="auto"/>
            </w:tcBorders>
            <w:hideMark/>
          </w:tcPr>
          <w:p w14:paraId="57463152"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3.33</w:t>
            </w:r>
            <w:r w:rsidRPr="00DD08DD">
              <w:rPr>
                <w:rFonts w:cs="Times New Roman"/>
                <w:color w:val="000000"/>
                <w:sz w:val="24"/>
                <w:szCs w:val="24"/>
                <w:vertAlign w:val="superscript"/>
              </w:rPr>
              <w:t>a</w:t>
            </w:r>
            <w:r w:rsidRPr="00DD08DD">
              <w:rPr>
                <w:rFonts w:cs="Times New Roman"/>
                <w:color w:val="000000"/>
                <w:sz w:val="24"/>
                <w:szCs w:val="24"/>
              </w:rPr>
              <w:t>±0.01</w:t>
            </w:r>
          </w:p>
        </w:tc>
        <w:tc>
          <w:tcPr>
            <w:tcW w:w="846" w:type="dxa"/>
            <w:tcBorders>
              <w:top w:val="single" w:sz="4" w:space="0" w:color="auto"/>
            </w:tcBorders>
            <w:hideMark/>
          </w:tcPr>
          <w:p w14:paraId="3ADEFC18"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10.12</w:t>
            </w:r>
            <w:r w:rsidRPr="00DD08DD">
              <w:rPr>
                <w:rFonts w:cs="Times New Roman"/>
                <w:color w:val="000000"/>
                <w:sz w:val="24"/>
                <w:szCs w:val="24"/>
                <w:vertAlign w:val="superscript"/>
              </w:rPr>
              <w:t>b</w:t>
            </w:r>
            <w:r w:rsidRPr="00DD08DD">
              <w:rPr>
                <w:rFonts w:cs="Times New Roman"/>
                <w:color w:val="000000"/>
                <w:sz w:val="24"/>
                <w:szCs w:val="24"/>
              </w:rPr>
              <w:t>±0.16</w:t>
            </w:r>
          </w:p>
        </w:tc>
        <w:tc>
          <w:tcPr>
            <w:tcW w:w="846" w:type="dxa"/>
            <w:tcBorders>
              <w:top w:val="single" w:sz="4" w:space="0" w:color="auto"/>
            </w:tcBorders>
            <w:hideMark/>
          </w:tcPr>
          <w:p w14:paraId="1779EE60"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13.32</w:t>
            </w:r>
            <w:r w:rsidRPr="00DD08DD">
              <w:rPr>
                <w:rFonts w:cs="Times New Roman"/>
                <w:color w:val="000000"/>
                <w:sz w:val="24"/>
                <w:szCs w:val="24"/>
                <w:vertAlign w:val="superscript"/>
              </w:rPr>
              <w:t>c</w:t>
            </w:r>
            <w:r w:rsidRPr="00DD08DD">
              <w:rPr>
                <w:rFonts w:cs="Times New Roman"/>
                <w:color w:val="000000"/>
                <w:sz w:val="24"/>
                <w:szCs w:val="24"/>
              </w:rPr>
              <w:t>±0.01</w:t>
            </w:r>
          </w:p>
        </w:tc>
        <w:tc>
          <w:tcPr>
            <w:tcW w:w="847" w:type="dxa"/>
            <w:tcBorders>
              <w:top w:val="single" w:sz="4" w:space="0" w:color="auto"/>
            </w:tcBorders>
            <w:hideMark/>
          </w:tcPr>
          <w:p w14:paraId="3BBAA18E"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16.65</w:t>
            </w:r>
            <w:r w:rsidRPr="00DD08DD">
              <w:rPr>
                <w:rFonts w:cs="Times New Roman"/>
                <w:color w:val="000000"/>
                <w:sz w:val="24"/>
                <w:szCs w:val="24"/>
                <w:vertAlign w:val="superscript"/>
              </w:rPr>
              <w:t>d</w:t>
            </w:r>
            <w:r w:rsidRPr="00DD08DD">
              <w:rPr>
                <w:rFonts w:cs="Times New Roman"/>
                <w:color w:val="000000"/>
                <w:sz w:val="24"/>
                <w:szCs w:val="24"/>
              </w:rPr>
              <w:t>±0.02</w:t>
            </w:r>
          </w:p>
        </w:tc>
        <w:tc>
          <w:tcPr>
            <w:tcW w:w="847" w:type="dxa"/>
            <w:tcBorders>
              <w:top w:val="single" w:sz="4" w:space="0" w:color="auto"/>
            </w:tcBorders>
            <w:hideMark/>
          </w:tcPr>
          <w:p w14:paraId="01D4A5C6"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20.17</w:t>
            </w:r>
            <w:r w:rsidRPr="00DD08DD">
              <w:rPr>
                <w:rFonts w:cs="Times New Roman"/>
                <w:color w:val="000000"/>
                <w:sz w:val="24"/>
                <w:szCs w:val="24"/>
                <w:vertAlign w:val="superscript"/>
              </w:rPr>
              <w:t>e</w:t>
            </w:r>
            <w:r w:rsidRPr="00DD08DD">
              <w:rPr>
                <w:rFonts w:cs="Times New Roman"/>
                <w:color w:val="000000"/>
                <w:sz w:val="24"/>
                <w:szCs w:val="24"/>
              </w:rPr>
              <w:t>±0.15</w:t>
            </w:r>
          </w:p>
        </w:tc>
        <w:tc>
          <w:tcPr>
            <w:tcW w:w="847" w:type="dxa"/>
            <w:tcBorders>
              <w:top w:val="single" w:sz="4" w:space="0" w:color="auto"/>
            </w:tcBorders>
            <w:hideMark/>
          </w:tcPr>
          <w:p w14:paraId="55E84098"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13.31</w:t>
            </w:r>
            <w:r w:rsidRPr="00DD08DD">
              <w:rPr>
                <w:rFonts w:cs="Times New Roman"/>
                <w:color w:val="000000"/>
                <w:sz w:val="24"/>
                <w:szCs w:val="24"/>
                <w:vertAlign w:val="superscript"/>
              </w:rPr>
              <w:t>c</w:t>
            </w:r>
            <w:r w:rsidRPr="00DD08DD">
              <w:rPr>
                <w:rFonts w:cs="Times New Roman"/>
                <w:color w:val="000000"/>
                <w:sz w:val="24"/>
                <w:szCs w:val="24"/>
              </w:rPr>
              <w:t>±0.02</w:t>
            </w:r>
          </w:p>
        </w:tc>
        <w:tc>
          <w:tcPr>
            <w:tcW w:w="847" w:type="dxa"/>
            <w:tcBorders>
              <w:top w:val="single" w:sz="4" w:space="0" w:color="auto"/>
            </w:tcBorders>
            <w:hideMark/>
          </w:tcPr>
          <w:p w14:paraId="4A02F2BE"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26.66</w:t>
            </w:r>
            <w:r w:rsidRPr="00DD08DD">
              <w:rPr>
                <w:rFonts w:cs="Times New Roman"/>
                <w:color w:val="000000"/>
                <w:sz w:val="24"/>
                <w:szCs w:val="24"/>
                <w:vertAlign w:val="superscript"/>
              </w:rPr>
              <w:t>f</w:t>
            </w:r>
            <w:r w:rsidRPr="00DD08DD">
              <w:rPr>
                <w:rFonts w:cs="Times New Roman"/>
                <w:color w:val="000000"/>
                <w:sz w:val="24"/>
                <w:szCs w:val="24"/>
              </w:rPr>
              <w:t>±0.02</w:t>
            </w:r>
          </w:p>
        </w:tc>
        <w:tc>
          <w:tcPr>
            <w:tcW w:w="847" w:type="dxa"/>
            <w:tcBorders>
              <w:top w:val="single" w:sz="4" w:space="0" w:color="auto"/>
            </w:tcBorders>
            <w:hideMark/>
          </w:tcPr>
          <w:p w14:paraId="6E27469A"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34.9</w:t>
            </w:r>
            <w:r w:rsidRPr="00DD08DD">
              <w:rPr>
                <w:rFonts w:cs="Times New Roman"/>
                <w:color w:val="000000"/>
                <w:sz w:val="24"/>
                <w:szCs w:val="24"/>
                <w:vertAlign w:val="superscript"/>
              </w:rPr>
              <w:t>h</w:t>
            </w:r>
            <w:r w:rsidRPr="00DD08DD">
              <w:rPr>
                <w:rFonts w:cs="Times New Roman"/>
                <w:color w:val="000000"/>
                <w:sz w:val="24"/>
                <w:szCs w:val="24"/>
              </w:rPr>
              <w:t>±0.1</w:t>
            </w:r>
          </w:p>
        </w:tc>
        <w:tc>
          <w:tcPr>
            <w:tcW w:w="847" w:type="dxa"/>
            <w:tcBorders>
              <w:top w:val="single" w:sz="4" w:space="0" w:color="auto"/>
            </w:tcBorders>
            <w:hideMark/>
          </w:tcPr>
          <w:p w14:paraId="73CC6B24"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36.64</w:t>
            </w:r>
            <w:r w:rsidRPr="00DD08DD">
              <w:rPr>
                <w:rFonts w:cs="Times New Roman"/>
                <w:color w:val="000000"/>
                <w:sz w:val="24"/>
                <w:szCs w:val="24"/>
                <w:vertAlign w:val="superscript"/>
              </w:rPr>
              <w:t>i</w:t>
            </w:r>
            <w:r w:rsidRPr="00DD08DD">
              <w:rPr>
                <w:rFonts w:cs="Times New Roman"/>
                <w:color w:val="000000"/>
                <w:sz w:val="24"/>
                <w:szCs w:val="24"/>
              </w:rPr>
              <w:t>±0.03</w:t>
            </w:r>
          </w:p>
        </w:tc>
        <w:tc>
          <w:tcPr>
            <w:tcW w:w="847" w:type="dxa"/>
            <w:tcBorders>
              <w:top w:val="single" w:sz="4" w:space="0" w:color="auto"/>
            </w:tcBorders>
            <w:hideMark/>
          </w:tcPr>
          <w:p w14:paraId="0437452F"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33.17</w:t>
            </w:r>
            <w:r w:rsidRPr="00DD08DD">
              <w:rPr>
                <w:rFonts w:cs="Times New Roman"/>
                <w:color w:val="000000"/>
                <w:sz w:val="24"/>
                <w:szCs w:val="24"/>
                <w:vertAlign w:val="superscript"/>
              </w:rPr>
              <w:t>g</w:t>
            </w:r>
            <w:r w:rsidRPr="00DD08DD">
              <w:rPr>
                <w:rFonts w:cs="Times New Roman"/>
                <w:color w:val="000000"/>
                <w:sz w:val="24"/>
                <w:szCs w:val="24"/>
              </w:rPr>
              <w:t>±0.15</w:t>
            </w:r>
          </w:p>
        </w:tc>
        <w:tc>
          <w:tcPr>
            <w:tcW w:w="847" w:type="dxa"/>
            <w:tcBorders>
              <w:top w:val="single" w:sz="4" w:space="0" w:color="auto"/>
            </w:tcBorders>
            <w:hideMark/>
          </w:tcPr>
          <w:p w14:paraId="5765CE5A"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53.32</w:t>
            </w:r>
            <w:r w:rsidRPr="00DD08DD">
              <w:rPr>
                <w:rFonts w:cs="Times New Roman"/>
                <w:color w:val="000000"/>
                <w:sz w:val="24"/>
                <w:szCs w:val="24"/>
                <w:vertAlign w:val="superscript"/>
              </w:rPr>
              <w:t>k</w:t>
            </w:r>
            <w:r w:rsidRPr="00DD08DD">
              <w:rPr>
                <w:rFonts w:cs="Times New Roman"/>
                <w:color w:val="000000"/>
                <w:sz w:val="24"/>
                <w:szCs w:val="24"/>
              </w:rPr>
              <w:t>±0.02</w:t>
            </w:r>
          </w:p>
        </w:tc>
        <w:tc>
          <w:tcPr>
            <w:tcW w:w="871" w:type="dxa"/>
            <w:tcBorders>
              <w:top w:val="single" w:sz="4" w:space="0" w:color="auto"/>
            </w:tcBorders>
            <w:hideMark/>
          </w:tcPr>
          <w:p w14:paraId="77AA27F6"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53.31</w:t>
            </w:r>
            <w:r w:rsidRPr="00DD08DD">
              <w:rPr>
                <w:rFonts w:cs="Times New Roman"/>
                <w:color w:val="000000"/>
                <w:sz w:val="24"/>
                <w:szCs w:val="24"/>
                <w:vertAlign w:val="superscript"/>
              </w:rPr>
              <w:t>k</w:t>
            </w:r>
            <w:r w:rsidRPr="00DD08DD">
              <w:rPr>
                <w:rFonts w:cs="Times New Roman"/>
                <w:color w:val="000000"/>
                <w:sz w:val="24"/>
                <w:szCs w:val="24"/>
              </w:rPr>
              <w:t>±0.02</w:t>
            </w:r>
          </w:p>
        </w:tc>
        <w:tc>
          <w:tcPr>
            <w:tcW w:w="871" w:type="dxa"/>
            <w:tcBorders>
              <w:top w:val="single" w:sz="4" w:space="0" w:color="auto"/>
            </w:tcBorders>
            <w:hideMark/>
          </w:tcPr>
          <w:p w14:paraId="55CBFD54"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56.64</w:t>
            </w:r>
            <w:r w:rsidRPr="00DD08DD">
              <w:rPr>
                <w:rFonts w:cs="Times New Roman"/>
                <w:color w:val="000000"/>
                <w:sz w:val="24"/>
                <w:szCs w:val="24"/>
                <w:vertAlign w:val="superscript"/>
              </w:rPr>
              <w:t>l</w:t>
            </w:r>
            <w:r w:rsidRPr="00DD08DD">
              <w:rPr>
                <w:rFonts w:cs="Times New Roman"/>
                <w:color w:val="000000"/>
                <w:sz w:val="24"/>
                <w:szCs w:val="24"/>
              </w:rPr>
              <w:t>±0.03</w:t>
            </w:r>
          </w:p>
        </w:tc>
        <w:tc>
          <w:tcPr>
            <w:tcW w:w="847" w:type="dxa"/>
            <w:tcBorders>
              <w:top w:val="single" w:sz="4" w:space="0" w:color="auto"/>
            </w:tcBorders>
            <w:hideMark/>
          </w:tcPr>
          <w:p w14:paraId="0DC26E30"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46.65</w:t>
            </w:r>
            <w:r w:rsidRPr="00DD08DD">
              <w:rPr>
                <w:rFonts w:cs="Times New Roman"/>
                <w:color w:val="000000"/>
                <w:sz w:val="24"/>
                <w:szCs w:val="24"/>
                <w:vertAlign w:val="superscript"/>
              </w:rPr>
              <w:t>j</w:t>
            </w:r>
            <w:r w:rsidRPr="00DD08DD">
              <w:rPr>
                <w:rFonts w:cs="Times New Roman"/>
                <w:color w:val="000000"/>
                <w:sz w:val="24"/>
                <w:szCs w:val="24"/>
              </w:rPr>
              <w:t>±0.02</w:t>
            </w:r>
          </w:p>
        </w:tc>
        <w:tc>
          <w:tcPr>
            <w:tcW w:w="871" w:type="dxa"/>
            <w:tcBorders>
              <w:top w:val="single" w:sz="4" w:space="0" w:color="auto"/>
            </w:tcBorders>
            <w:hideMark/>
          </w:tcPr>
          <w:p w14:paraId="7709E5C6"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60.17</w:t>
            </w:r>
            <w:r w:rsidRPr="00DD08DD">
              <w:rPr>
                <w:rFonts w:cs="Times New Roman"/>
                <w:color w:val="000000"/>
                <w:sz w:val="24"/>
                <w:szCs w:val="24"/>
                <w:vertAlign w:val="superscript"/>
              </w:rPr>
              <w:t>m</w:t>
            </w:r>
            <w:r w:rsidRPr="00DD08DD">
              <w:rPr>
                <w:rFonts w:cs="Times New Roman"/>
                <w:color w:val="000000"/>
                <w:sz w:val="24"/>
                <w:szCs w:val="24"/>
              </w:rPr>
              <w:t>±0.15</w:t>
            </w:r>
          </w:p>
        </w:tc>
        <w:tc>
          <w:tcPr>
            <w:tcW w:w="871" w:type="dxa"/>
            <w:tcBorders>
              <w:top w:val="single" w:sz="4" w:space="0" w:color="auto"/>
            </w:tcBorders>
            <w:hideMark/>
          </w:tcPr>
          <w:p w14:paraId="51C0E1ED"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73.31</w:t>
            </w:r>
            <w:r w:rsidRPr="00DD08DD">
              <w:rPr>
                <w:rFonts w:cs="Times New Roman"/>
                <w:color w:val="000000"/>
                <w:sz w:val="24"/>
                <w:szCs w:val="24"/>
                <w:vertAlign w:val="superscript"/>
              </w:rPr>
              <w:t>n</w:t>
            </w:r>
            <w:r w:rsidRPr="00DD08DD">
              <w:rPr>
                <w:rFonts w:cs="Times New Roman"/>
                <w:color w:val="000000"/>
                <w:sz w:val="24"/>
                <w:szCs w:val="24"/>
              </w:rPr>
              <w:t>±0.02</w:t>
            </w:r>
          </w:p>
        </w:tc>
        <w:tc>
          <w:tcPr>
            <w:tcW w:w="847" w:type="dxa"/>
            <w:tcBorders>
              <w:top w:val="single" w:sz="4" w:space="0" w:color="auto"/>
            </w:tcBorders>
            <w:hideMark/>
          </w:tcPr>
          <w:p w14:paraId="6FA82AD2"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83.32</w:t>
            </w:r>
            <w:r w:rsidRPr="00DD08DD">
              <w:rPr>
                <w:rFonts w:cs="Times New Roman"/>
                <w:color w:val="000000"/>
                <w:sz w:val="24"/>
                <w:szCs w:val="24"/>
                <w:vertAlign w:val="superscript"/>
              </w:rPr>
              <w:t>o</w:t>
            </w:r>
            <w:r w:rsidRPr="00DD08DD">
              <w:rPr>
                <w:rFonts w:cs="Times New Roman"/>
                <w:color w:val="000000"/>
                <w:sz w:val="24"/>
                <w:szCs w:val="24"/>
              </w:rPr>
              <w:t>±0.01</w:t>
            </w:r>
          </w:p>
        </w:tc>
      </w:tr>
      <w:tr w:rsidR="000E3C52" w:rsidRPr="00DD08DD" w14:paraId="79B11E50" w14:textId="77777777" w:rsidTr="00391D9E">
        <w:trPr>
          <w:trHeight w:val="710"/>
        </w:trPr>
        <w:tc>
          <w:tcPr>
            <w:tcW w:w="911" w:type="dxa"/>
            <w:hideMark/>
          </w:tcPr>
          <w:p w14:paraId="38149448" w14:textId="77777777" w:rsidR="000E3C52" w:rsidRPr="00DD08DD" w:rsidRDefault="000E3C52" w:rsidP="000E3C52">
            <w:pPr>
              <w:rPr>
                <w:rFonts w:cs="Times New Roman"/>
                <w:sz w:val="24"/>
                <w:szCs w:val="24"/>
              </w:rPr>
            </w:pPr>
            <w:r w:rsidRPr="00DD08DD">
              <w:rPr>
                <w:rFonts w:cs="Times New Roman"/>
                <w:sz w:val="24"/>
                <w:szCs w:val="24"/>
              </w:rPr>
              <w:t>24 h</w:t>
            </w:r>
          </w:p>
        </w:tc>
        <w:tc>
          <w:tcPr>
            <w:tcW w:w="841" w:type="dxa"/>
            <w:hideMark/>
          </w:tcPr>
          <w:p w14:paraId="08896D05"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3.33</w:t>
            </w:r>
            <w:r w:rsidRPr="00DD08DD">
              <w:rPr>
                <w:rFonts w:cs="Times New Roman"/>
                <w:color w:val="000000"/>
                <w:sz w:val="24"/>
                <w:szCs w:val="24"/>
                <w:vertAlign w:val="superscript"/>
              </w:rPr>
              <w:t>a</w:t>
            </w:r>
            <w:r w:rsidRPr="00DD08DD">
              <w:rPr>
                <w:rFonts w:cs="Times New Roman"/>
                <w:color w:val="000000"/>
                <w:sz w:val="24"/>
                <w:szCs w:val="24"/>
              </w:rPr>
              <w:t>±0.01</w:t>
            </w:r>
          </w:p>
        </w:tc>
        <w:tc>
          <w:tcPr>
            <w:tcW w:w="846" w:type="dxa"/>
            <w:hideMark/>
          </w:tcPr>
          <w:p w14:paraId="1B280AA5"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10.03</w:t>
            </w:r>
            <w:r w:rsidRPr="00DD08DD">
              <w:rPr>
                <w:rFonts w:cs="Times New Roman"/>
                <w:color w:val="000000"/>
                <w:sz w:val="24"/>
                <w:szCs w:val="24"/>
                <w:vertAlign w:val="superscript"/>
              </w:rPr>
              <w:t>b</w:t>
            </w:r>
            <w:r w:rsidRPr="00DD08DD">
              <w:rPr>
                <w:rFonts w:cs="Times New Roman"/>
                <w:color w:val="000000"/>
                <w:sz w:val="24"/>
                <w:szCs w:val="24"/>
              </w:rPr>
              <w:t>±0.03</w:t>
            </w:r>
          </w:p>
        </w:tc>
        <w:tc>
          <w:tcPr>
            <w:tcW w:w="846" w:type="dxa"/>
            <w:hideMark/>
          </w:tcPr>
          <w:p w14:paraId="6A2D2DC3"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13.32</w:t>
            </w:r>
            <w:r w:rsidRPr="00DD08DD">
              <w:rPr>
                <w:rFonts w:cs="Times New Roman"/>
                <w:color w:val="000000"/>
                <w:sz w:val="24"/>
                <w:szCs w:val="24"/>
                <w:vertAlign w:val="superscript"/>
              </w:rPr>
              <w:t>c</w:t>
            </w:r>
            <w:r w:rsidRPr="00DD08DD">
              <w:rPr>
                <w:rFonts w:cs="Times New Roman"/>
                <w:color w:val="000000"/>
                <w:sz w:val="24"/>
                <w:szCs w:val="24"/>
              </w:rPr>
              <w:t>±0.01</w:t>
            </w:r>
          </w:p>
        </w:tc>
        <w:tc>
          <w:tcPr>
            <w:tcW w:w="847" w:type="dxa"/>
            <w:hideMark/>
          </w:tcPr>
          <w:p w14:paraId="6241792A"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26.65</w:t>
            </w:r>
            <w:r w:rsidRPr="00DD08DD">
              <w:rPr>
                <w:rFonts w:cs="Times New Roman"/>
                <w:color w:val="000000"/>
                <w:sz w:val="24"/>
                <w:szCs w:val="24"/>
                <w:vertAlign w:val="superscript"/>
              </w:rPr>
              <w:t>d</w:t>
            </w:r>
            <w:r w:rsidRPr="00DD08DD">
              <w:rPr>
                <w:rFonts w:cs="Times New Roman"/>
                <w:color w:val="000000"/>
                <w:sz w:val="24"/>
                <w:szCs w:val="24"/>
              </w:rPr>
              <w:t>±0.02</w:t>
            </w:r>
          </w:p>
        </w:tc>
        <w:tc>
          <w:tcPr>
            <w:tcW w:w="847" w:type="dxa"/>
            <w:hideMark/>
          </w:tcPr>
          <w:p w14:paraId="04D22C9C"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26.65</w:t>
            </w:r>
            <w:r w:rsidRPr="00DD08DD">
              <w:rPr>
                <w:rFonts w:cs="Times New Roman"/>
                <w:color w:val="000000"/>
                <w:sz w:val="24"/>
                <w:szCs w:val="24"/>
                <w:vertAlign w:val="superscript"/>
              </w:rPr>
              <w:t>d</w:t>
            </w:r>
            <w:r w:rsidRPr="00DD08DD">
              <w:rPr>
                <w:rFonts w:cs="Times New Roman"/>
                <w:color w:val="000000"/>
                <w:sz w:val="24"/>
                <w:szCs w:val="24"/>
              </w:rPr>
              <w:t>±0.02</w:t>
            </w:r>
          </w:p>
        </w:tc>
        <w:tc>
          <w:tcPr>
            <w:tcW w:w="847" w:type="dxa"/>
            <w:hideMark/>
          </w:tcPr>
          <w:p w14:paraId="0E0602D0"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13.32</w:t>
            </w:r>
            <w:r w:rsidRPr="00DD08DD">
              <w:rPr>
                <w:rFonts w:cs="Times New Roman"/>
                <w:color w:val="000000"/>
                <w:sz w:val="24"/>
                <w:szCs w:val="24"/>
                <w:vertAlign w:val="superscript"/>
              </w:rPr>
              <w:t>c</w:t>
            </w:r>
            <w:r w:rsidRPr="00DD08DD">
              <w:rPr>
                <w:rFonts w:cs="Times New Roman"/>
                <w:color w:val="000000"/>
                <w:sz w:val="24"/>
                <w:szCs w:val="24"/>
              </w:rPr>
              <w:t>±0.01</w:t>
            </w:r>
          </w:p>
        </w:tc>
        <w:tc>
          <w:tcPr>
            <w:tcW w:w="847" w:type="dxa"/>
            <w:hideMark/>
          </w:tcPr>
          <w:p w14:paraId="17A6AA80"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26.65</w:t>
            </w:r>
            <w:r w:rsidRPr="00DD08DD">
              <w:rPr>
                <w:rFonts w:cs="Times New Roman"/>
                <w:color w:val="000000"/>
                <w:sz w:val="24"/>
                <w:szCs w:val="24"/>
                <w:vertAlign w:val="superscript"/>
              </w:rPr>
              <w:t>d</w:t>
            </w:r>
            <w:r w:rsidRPr="00DD08DD">
              <w:rPr>
                <w:rFonts w:cs="Times New Roman"/>
                <w:color w:val="000000"/>
                <w:sz w:val="24"/>
                <w:szCs w:val="24"/>
              </w:rPr>
              <w:t>±0.02</w:t>
            </w:r>
          </w:p>
        </w:tc>
        <w:tc>
          <w:tcPr>
            <w:tcW w:w="847" w:type="dxa"/>
            <w:hideMark/>
          </w:tcPr>
          <w:p w14:paraId="6FE7A82B"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39.73</w:t>
            </w:r>
            <w:r w:rsidRPr="00DD08DD">
              <w:rPr>
                <w:rFonts w:cs="Times New Roman"/>
                <w:color w:val="000000"/>
                <w:sz w:val="24"/>
                <w:szCs w:val="24"/>
                <w:vertAlign w:val="superscript"/>
              </w:rPr>
              <w:t>e</w:t>
            </w:r>
            <w:r w:rsidRPr="00DD08DD">
              <w:rPr>
                <w:rFonts w:cs="Times New Roman"/>
                <w:color w:val="000000"/>
                <w:sz w:val="24"/>
                <w:szCs w:val="24"/>
              </w:rPr>
              <w:t>±0.25</w:t>
            </w:r>
          </w:p>
        </w:tc>
        <w:tc>
          <w:tcPr>
            <w:tcW w:w="847" w:type="dxa"/>
            <w:hideMark/>
          </w:tcPr>
          <w:p w14:paraId="252B7840"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43.31</w:t>
            </w:r>
            <w:r w:rsidRPr="00DD08DD">
              <w:rPr>
                <w:rFonts w:cs="Times New Roman"/>
                <w:color w:val="000000"/>
                <w:sz w:val="24"/>
                <w:szCs w:val="24"/>
                <w:vertAlign w:val="superscript"/>
              </w:rPr>
              <w:t>f</w:t>
            </w:r>
            <w:r w:rsidRPr="00DD08DD">
              <w:rPr>
                <w:rFonts w:cs="Times New Roman"/>
                <w:color w:val="000000"/>
                <w:sz w:val="24"/>
                <w:szCs w:val="24"/>
              </w:rPr>
              <w:t>±0.02</w:t>
            </w:r>
          </w:p>
        </w:tc>
        <w:tc>
          <w:tcPr>
            <w:tcW w:w="847" w:type="dxa"/>
            <w:hideMark/>
          </w:tcPr>
          <w:p w14:paraId="0FB10831"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39.87</w:t>
            </w:r>
            <w:r w:rsidRPr="00DD08DD">
              <w:rPr>
                <w:rFonts w:cs="Times New Roman"/>
                <w:color w:val="000000"/>
                <w:sz w:val="24"/>
                <w:szCs w:val="24"/>
                <w:vertAlign w:val="superscript"/>
              </w:rPr>
              <w:t>e</w:t>
            </w:r>
            <w:r w:rsidRPr="00DD08DD">
              <w:rPr>
                <w:rFonts w:cs="Times New Roman"/>
                <w:color w:val="000000"/>
                <w:sz w:val="24"/>
                <w:szCs w:val="24"/>
              </w:rPr>
              <w:t>±0.15</w:t>
            </w:r>
          </w:p>
        </w:tc>
        <w:tc>
          <w:tcPr>
            <w:tcW w:w="847" w:type="dxa"/>
            <w:hideMark/>
          </w:tcPr>
          <w:p w14:paraId="15940A95"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53.32</w:t>
            </w:r>
            <w:r w:rsidRPr="00DD08DD">
              <w:rPr>
                <w:rFonts w:cs="Times New Roman"/>
                <w:color w:val="000000"/>
                <w:sz w:val="24"/>
                <w:szCs w:val="24"/>
                <w:vertAlign w:val="superscript"/>
              </w:rPr>
              <w:t>h</w:t>
            </w:r>
            <w:r w:rsidRPr="00DD08DD">
              <w:rPr>
                <w:rFonts w:cs="Times New Roman"/>
                <w:color w:val="000000"/>
                <w:sz w:val="24"/>
                <w:szCs w:val="24"/>
              </w:rPr>
              <w:t>±0.02</w:t>
            </w:r>
          </w:p>
        </w:tc>
        <w:tc>
          <w:tcPr>
            <w:tcW w:w="871" w:type="dxa"/>
            <w:hideMark/>
          </w:tcPr>
          <w:p w14:paraId="6B66B43E"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53.31</w:t>
            </w:r>
            <w:r w:rsidRPr="00DD08DD">
              <w:rPr>
                <w:rFonts w:cs="Times New Roman"/>
                <w:color w:val="000000"/>
                <w:sz w:val="24"/>
                <w:szCs w:val="24"/>
                <w:vertAlign w:val="superscript"/>
              </w:rPr>
              <w:t>h</w:t>
            </w:r>
            <w:r w:rsidRPr="00DD08DD">
              <w:rPr>
                <w:rFonts w:cs="Times New Roman"/>
                <w:color w:val="000000"/>
                <w:sz w:val="24"/>
                <w:szCs w:val="24"/>
              </w:rPr>
              <w:t>±0.02</w:t>
            </w:r>
          </w:p>
        </w:tc>
        <w:tc>
          <w:tcPr>
            <w:tcW w:w="871" w:type="dxa"/>
            <w:hideMark/>
          </w:tcPr>
          <w:p w14:paraId="5E1D9E9D"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63.32</w:t>
            </w:r>
            <w:r w:rsidRPr="00DD08DD">
              <w:rPr>
                <w:rFonts w:cs="Times New Roman"/>
                <w:color w:val="000000"/>
                <w:sz w:val="24"/>
                <w:szCs w:val="24"/>
                <w:vertAlign w:val="superscript"/>
              </w:rPr>
              <w:t>i</w:t>
            </w:r>
            <w:r w:rsidRPr="00DD08DD">
              <w:rPr>
                <w:rFonts w:cs="Times New Roman"/>
                <w:color w:val="000000"/>
                <w:sz w:val="24"/>
                <w:szCs w:val="24"/>
              </w:rPr>
              <w:t>±0.01</w:t>
            </w:r>
          </w:p>
        </w:tc>
        <w:tc>
          <w:tcPr>
            <w:tcW w:w="847" w:type="dxa"/>
            <w:hideMark/>
          </w:tcPr>
          <w:p w14:paraId="315AE30C"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49.9</w:t>
            </w:r>
            <w:r w:rsidRPr="00DD08DD">
              <w:rPr>
                <w:rFonts w:cs="Times New Roman"/>
                <w:color w:val="000000"/>
                <w:sz w:val="24"/>
                <w:szCs w:val="24"/>
                <w:vertAlign w:val="superscript"/>
              </w:rPr>
              <w:t>g</w:t>
            </w:r>
            <w:r w:rsidRPr="00DD08DD">
              <w:rPr>
                <w:rFonts w:cs="Times New Roman"/>
                <w:color w:val="000000"/>
                <w:sz w:val="24"/>
                <w:szCs w:val="24"/>
              </w:rPr>
              <w:t>±0.1</w:t>
            </w:r>
          </w:p>
        </w:tc>
        <w:tc>
          <w:tcPr>
            <w:tcW w:w="871" w:type="dxa"/>
            <w:hideMark/>
          </w:tcPr>
          <w:p w14:paraId="06C5206D"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73.32</w:t>
            </w:r>
            <w:r w:rsidRPr="00DD08DD">
              <w:rPr>
                <w:rFonts w:cs="Times New Roman"/>
                <w:color w:val="000000"/>
                <w:sz w:val="24"/>
                <w:szCs w:val="24"/>
                <w:vertAlign w:val="superscript"/>
              </w:rPr>
              <w:t>j</w:t>
            </w:r>
            <w:r w:rsidRPr="00DD08DD">
              <w:rPr>
                <w:rFonts w:cs="Times New Roman"/>
                <w:color w:val="000000"/>
                <w:sz w:val="24"/>
                <w:szCs w:val="24"/>
              </w:rPr>
              <w:t>±0.02</w:t>
            </w:r>
          </w:p>
        </w:tc>
        <w:tc>
          <w:tcPr>
            <w:tcW w:w="871" w:type="dxa"/>
            <w:hideMark/>
          </w:tcPr>
          <w:p w14:paraId="537999A3"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76.65</w:t>
            </w:r>
            <w:r w:rsidRPr="00DD08DD">
              <w:rPr>
                <w:rFonts w:cs="Times New Roman"/>
                <w:color w:val="000000"/>
                <w:sz w:val="24"/>
                <w:szCs w:val="24"/>
                <w:vertAlign w:val="superscript"/>
              </w:rPr>
              <w:t>k</w:t>
            </w:r>
            <w:r w:rsidRPr="00DD08DD">
              <w:rPr>
                <w:rFonts w:cs="Times New Roman"/>
                <w:color w:val="000000"/>
                <w:sz w:val="24"/>
                <w:szCs w:val="24"/>
              </w:rPr>
              <w:t>±0.02</w:t>
            </w:r>
          </w:p>
        </w:tc>
        <w:tc>
          <w:tcPr>
            <w:tcW w:w="847" w:type="dxa"/>
            <w:hideMark/>
          </w:tcPr>
          <w:p w14:paraId="7B07EA36"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86.65</w:t>
            </w:r>
            <w:r w:rsidRPr="00DD08DD">
              <w:rPr>
                <w:rFonts w:cs="Times New Roman"/>
                <w:color w:val="000000"/>
                <w:sz w:val="24"/>
                <w:szCs w:val="24"/>
                <w:vertAlign w:val="superscript"/>
              </w:rPr>
              <w:t>l</w:t>
            </w:r>
            <w:r w:rsidRPr="00DD08DD">
              <w:rPr>
                <w:rFonts w:cs="Times New Roman"/>
                <w:color w:val="000000"/>
                <w:sz w:val="24"/>
                <w:szCs w:val="24"/>
              </w:rPr>
              <w:t>±0.02</w:t>
            </w:r>
          </w:p>
        </w:tc>
      </w:tr>
      <w:tr w:rsidR="000E3C52" w:rsidRPr="00DD08DD" w14:paraId="24C81CD3" w14:textId="77777777" w:rsidTr="00391D9E">
        <w:trPr>
          <w:trHeight w:val="710"/>
        </w:trPr>
        <w:tc>
          <w:tcPr>
            <w:tcW w:w="911" w:type="dxa"/>
            <w:hideMark/>
          </w:tcPr>
          <w:p w14:paraId="1AE4D747" w14:textId="77777777" w:rsidR="000E3C52" w:rsidRPr="00DD08DD" w:rsidRDefault="000E3C52" w:rsidP="000E3C52">
            <w:pPr>
              <w:rPr>
                <w:rFonts w:cs="Times New Roman"/>
                <w:sz w:val="24"/>
                <w:szCs w:val="24"/>
              </w:rPr>
            </w:pPr>
            <w:r w:rsidRPr="00DD08DD">
              <w:rPr>
                <w:rFonts w:cs="Times New Roman"/>
                <w:sz w:val="24"/>
                <w:szCs w:val="24"/>
              </w:rPr>
              <w:t>36 h</w:t>
            </w:r>
          </w:p>
        </w:tc>
        <w:tc>
          <w:tcPr>
            <w:tcW w:w="841" w:type="dxa"/>
            <w:hideMark/>
          </w:tcPr>
          <w:p w14:paraId="58238E24"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6.66</w:t>
            </w:r>
            <w:r w:rsidRPr="00DD08DD">
              <w:rPr>
                <w:rFonts w:cs="Times New Roman"/>
                <w:color w:val="000000"/>
                <w:sz w:val="24"/>
                <w:szCs w:val="24"/>
                <w:vertAlign w:val="superscript"/>
              </w:rPr>
              <w:t>a</w:t>
            </w:r>
            <w:r w:rsidRPr="00DD08DD">
              <w:rPr>
                <w:rFonts w:cs="Times New Roman"/>
                <w:color w:val="000000"/>
                <w:sz w:val="24"/>
                <w:szCs w:val="24"/>
              </w:rPr>
              <w:t>±0.01</w:t>
            </w:r>
          </w:p>
        </w:tc>
        <w:tc>
          <w:tcPr>
            <w:tcW w:w="846" w:type="dxa"/>
            <w:hideMark/>
          </w:tcPr>
          <w:p w14:paraId="6710E2A1"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13.34</w:t>
            </w:r>
            <w:r w:rsidRPr="00DD08DD">
              <w:rPr>
                <w:rFonts w:cs="Times New Roman"/>
                <w:color w:val="000000"/>
                <w:sz w:val="24"/>
                <w:szCs w:val="24"/>
                <w:vertAlign w:val="superscript"/>
              </w:rPr>
              <w:t>b</w:t>
            </w:r>
            <w:r w:rsidRPr="00DD08DD">
              <w:rPr>
                <w:rFonts w:cs="Times New Roman"/>
                <w:color w:val="000000"/>
                <w:sz w:val="24"/>
                <w:szCs w:val="24"/>
              </w:rPr>
              <w:t>±0.01</w:t>
            </w:r>
          </w:p>
        </w:tc>
        <w:tc>
          <w:tcPr>
            <w:tcW w:w="846" w:type="dxa"/>
            <w:hideMark/>
          </w:tcPr>
          <w:p w14:paraId="0DD31561"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23.33</w:t>
            </w:r>
            <w:r w:rsidRPr="00DD08DD">
              <w:rPr>
                <w:rFonts w:cs="Times New Roman"/>
                <w:color w:val="000000"/>
                <w:sz w:val="24"/>
                <w:szCs w:val="24"/>
                <w:vertAlign w:val="superscript"/>
              </w:rPr>
              <w:t>d</w:t>
            </w:r>
            <w:r w:rsidRPr="00DD08DD">
              <w:rPr>
                <w:rFonts w:cs="Times New Roman"/>
                <w:color w:val="000000"/>
                <w:sz w:val="24"/>
                <w:szCs w:val="24"/>
              </w:rPr>
              <w:t>±0.02</w:t>
            </w:r>
          </w:p>
        </w:tc>
        <w:tc>
          <w:tcPr>
            <w:tcW w:w="847" w:type="dxa"/>
            <w:hideMark/>
          </w:tcPr>
          <w:p w14:paraId="75E7EA60"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26.65</w:t>
            </w:r>
            <w:r w:rsidRPr="00DD08DD">
              <w:rPr>
                <w:rFonts w:cs="Times New Roman"/>
                <w:color w:val="000000"/>
                <w:sz w:val="24"/>
                <w:szCs w:val="24"/>
                <w:vertAlign w:val="superscript"/>
              </w:rPr>
              <w:t>e</w:t>
            </w:r>
            <w:r w:rsidRPr="00DD08DD">
              <w:rPr>
                <w:rFonts w:cs="Times New Roman"/>
                <w:color w:val="000000"/>
                <w:sz w:val="24"/>
                <w:szCs w:val="24"/>
              </w:rPr>
              <w:t>±0.02</w:t>
            </w:r>
          </w:p>
        </w:tc>
        <w:tc>
          <w:tcPr>
            <w:tcW w:w="847" w:type="dxa"/>
            <w:hideMark/>
          </w:tcPr>
          <w:p w14:paraId="5D17514B"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33.32</w:t>
            </w:r>
            <w:r w:rsidRPr="00DD08DD">
              <w:rPr>
                <w:rFonts w:cs="Times New Roman"/>
                <w:color w:val="000000"/>
                <w:sz w:val="24"/>
                <w:szCs w:val="24"/>
                <w:vertAlign w:val="superscript"/>
              </w:rPr>
              <w:t>g</w:t>
            </w:r>
            <w:r w:rsidRPr="00DD08DD">
              <w:rPr>
                <w:rFonts w:cs="Times New Roman"/>
                <w:color w:val="000000"/>
                <w:sz w:val="24"/>
                <w:szCs w:val="24"/>
              </w:rPr>
              <w:t>±0.01</w:t>
            </w:r>
          </w:p>
        </w:tc>
        <w:tc>
          <w:tcPr>
            <w:tcW w:w="847" w:type="dxa"/>
            <w:hideMark/>
          </w:tcPr>
          <w:p w14:paraId="6296A427"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19.92</w:t>
            </w:r>
            <w:r w:rsidRPr="00DD08DD">
              <w:rPr>
                <w:rFonts w:cs="Times New Roman"/>
                <w:color w:val="000000"/>
                <w:sz w:val="24"/>
                <w:szCs w:val="24"/>
                <w:vertAlign w:val="superscript"/>
              </w:rPr>
              <w:t>c</w:t>
            </w:r>
            <w:r w:rsidRPr="00DD08DD">
              <w:rPr>
                <w:rFonts w:cs="Times New Roman"/>
                <w:color w:val="000000"/>
                <w:sz w:val="24"/>
                <w:szCs w:val="24"/>
              </w:rPr>
              <w:t>±0.1</w:t>
            </w:r>
          </w:p>
        </w:tc>
        <w:tc>
          <w:tcPr>
            <w:tcW w:w="847" w:type="dxa"/>
            <w:hideMark/>
          </w:tcPr>
          <w:p w14:paraId="48245A50"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29.96</w:t>
            </w:r>
            <w:r w:rsidRPr="00DD08DD">
              <w:rPr>
                <w:rFonts w:cs="Times New Roman"/>
                <w:color w:val="000000"/>
                <w:sz w:val="24"/>
                <w:szCs w:val="24"/>
                <w:vertAlign w:val="superscript"/>
              </w:rPr>
              <w:t>f</w:t>
            </w:r>
            <w:r w:rsidRPr="00DD08DD">
              <w:rPr>
                <w:rFonts w:cs="Times New Roman"/>
                <w:color w:val="000000"/>
                <w:sz w:val="24"/>
                <w:szCs w:val="24"/>
              </w:rPr>
              <w:t>±0.05</w:t>
            </w:r>
          </w:p>
        </w:tc>
        <w:tc>
          <w:tcPr>
            <w:tcW w:w="847" w:type="dxa"/>
            <w:hideMark/>
          </w:tcPr>
          <w:p w14:paraId="35A9895A"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43.33</w:t>
            </w:r>
            <w:r w:rsidRPr="00DD08DD">
              <w:rPr>
                <w:rFonts w:cs="Times New Roman"/>
                <w:color w:val="000000"/>
                <w:sz w:val="24"/>
                <w:szCs w:val="24"/>
                <w:vertAlign w:val="superscript"/>
              </w:rPr>
              <w:t>i</w:t>
            </w:r>
            <w:r w:rsidRPr="00DD08DD">
              <w:rPr>
                <w:rFonts w:cs="Times New Roman"/>
                <w:color w:val="000000"/>
                <w:sz w:val="24"/>
                <w:szCs w:val="24"/>
              </w:rPr>
              <w:t>±0.01</w:t>
            </w:r>
          </w:p>
        </w:tc>
        <w:tc>
          <w:tcPr>
            <w:tcW w:w="847" w:type="dxa"/>
            <w:hideMark/>
          </w:tcPr>
          <w:p w14:paraId="440716D0"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46.66</w:t>
            </w:r>
            <w:r w:rsidRPr="00DD08DD">
              <w:rPr>
                <w:rFonts w:cs="Times New Roman"/>
                <w:color w:val="000000"/>
                <w:sz w:val="24"/>
                <w:szCs w:val="24"/>
                <w:vertAlign w:val="superscript"/>
              </w:rPr>
              <w:t>j</w:t>
            </w:r>
            <w:r w:rsidRPr="00DD08DD">
              <w:rPr>
                <w:rFonts w:cs="Times New Roman"/>
                <w:color w:val="000000"/>
                <w:sz w:val="24"/>
                <w:szCs w:val="24"/>
              </w:rPr>
              <w:t>±0.01</w:t>
            </w:r>
          </w:p>
        </w:tc>
        <w:tc>
          <w:tcPr>
            <w:tcW w:w="847" w:type="dxa"/>
            <w:hideMark/>
          </w:tcPr>
          <w:p w14:paraId="5F031096"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40.11</w:t>
            </w:r>
            <w:r w:rsidRPr="00DD08DD">
              <w:rPr>
                <w:rFonts w:cs="Times New Roman"/>
                <w:color w:val="000000"/>
                <w:sz w:val="24"/>
                <w:szCs w:val="24"/>
                <w:vertAlign w:val="superscript"/>
              </w:rPr>
              <w:t>h</w:t>
            </w:r>
            <w:r w:rsidRPr="00DD08DD">
              <w:rPr>
                <w:rFonts w:cs="Times New Roman"/>
                <w:color w:val="000000"/>
                <w:sz w:val="24"/>
                <w:szCs w:val="24"/>
              </w:rPr>
              <w:t>±0.17</w:t>
            </w:r>
          </w:p>
        </w:tc>
        <w:tc>
          <w:tcPr>
            <w:tcW w:w="847" w:type="dxa"/>
            <w:hideMark/>
          </w:tcPr>
          <w:p w14:paraId="13A04155"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53.32</w:t>
            </w:r>
            <w:r w:rsidRPr="00DD08DD">
              <w:rPr>
                <w:rFonts w:cs="Times New Roman"/>
                <w:color w:val="000000"/>
                <w:sz w:val="24"/>
                <w:szCs w:val="24"/>
                <w:vertAlign w:val="superscript"/>
              </w:rPr>
              <w:t>k</w:t>
            </w:r>
            <w:r w:rsidRPr="00DD08DD">
              <w:rPr>
                <w:rFonts w:cs="Times New Roman"/>
                <w:color w:val="000000"/>
                <w:sz w:val="24"/>
                <w:szCs w:val="24"/>
              </w:rPr>
              <w:t>±0.01</w:t>
            </w:r>
          </w:p>
        </w:tc>
        <w:tc>
          <w:tcPr>
            <w:tcW w:w="871" w:type="dxa"/>
            <w:hideMark/>
          </w:tcPr>
          <w:p w14:paraId="05F71081"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60.11</w:t>
            </w:r>
            <w:r w:rsidRPr="00DD08DD">
              <w:rPr>
                <w:rFonts w:cs="Times New Roman"/>
                <w:color w:val="000000"/>
                <w:sz w:val="24"/>
                <w:szCs w:val="24"/>
                <w:vertAlign w:val="superscript"/>
              </w:rPr>
              <w:t>m</w:t>
            </w:r>
            <w:r w:rsidRPr="00DD08DD">
              <w:rPr>
                <w:rFonts w:cs="Times New Roman"/>
                <w:color w:val="000000"/>
                <w:sz w:val="24"/>
                <w:szCs w:val="24"/>
              </w:rPr>
              <w:t>±0.17</w:t>
            </w:r>
          </w:p>
        </w:tc>
        <w:tc>
          <w:tcPr>
            <w:tcW w:w="871" w:type="dxa"/>
            <w:hideMark/>
          </w:tcPr>
          <w:p w14:paraId="7240E84C"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63.31</w:t>
            </w:r>
            <w:r w:rsidRPr="00DD08DD">
              <w:rPr>
                <w:rFonts w:cs="Times New Roman"/>
                <w:color w:val="000000"/>
                <w:sz w:val="24"/>
                <w:szCs w:val="24"/>
                <w:vertAlign w:val="superscript"/>
              </w:rPr>
              <w:t>n</w:t>
            </w:r>
            <w:r w:rsidRPr="00DD08DD">
              <w:rPr>
                <w:rFonts w:cs="Times New Roman"/>
                <w:color w:val="000000"/>
                <w:sz w:val="24"/>
                <w:szCs w:val="24"/>
              </w:rPr>
              <w:t>±0.02</w:t>
            </w:r>
          </w:p>
        </w:tc>
        <w:tc>
          <w:tcPr>
            <w:tcW w:w="847" w:type="dxa"/>
            <w:hideMark/>
          </w:tcPr>
          <w:p w14:paraId="3F1C97BB"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59.73</w:t>
            </w:r>
            <w:r w:rsidRPr="00DD08DD">
              <w:rPr>
                <w:rFonts w:cs="Times New Roman"/>
                <w:color w:val="000000"/>
                <w:sz w:val="24"/>
                <w:szCs w:val="24"/>
                <w:vertAlign w:val="superscript"/>
              </w:rPr>
              <w:t>l</w:t>
            </w:r>
            <w:r w:rsidRPr="00DD08DD">
              <w:rPr>
                <w:rFonts w:cs="Times New Roman"/>
                <w:color w:val="000000"/>
                <w:sz w:val="24"/>
                <w:szCs w:val="24"/>
              </w:rPr>
              <w:t>±0.25</w:t>
            </w:r>
          </w:p>
        </w:tc>
        <w:tc>
          <w:tcPr>
            <w:tcW w:w="871" w:type="dxa"/>
            <w:hideMark/>
          </w:tcPr>
          <w:p w14:paraId="46F5BEF8"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76.64</w:t>
            </w:r>
            <w:r w:rsidRPr="00DD08DD">
              <w:rPr>
                <w:rFonts w:cs="Times New Roman"/>
                <w:color w:val="000000"/>
                <w:sz w:val="24"/>
                <w:szCs w:val="24"/>
                <w:vertAlign w:val="superscript"/>
              </w:rPr>
              <w:t>o</w:t>
            </w:r>
            <w:r w:rsidRPr="00DD08DD">
              <w:rPr>
                <w:rFonts w:cs="Times New Roman"/>
                <w:color w:val="000000"/>
                <w:sz w:val="24"/>
                <w:szCs w:val="24"/>
              </w:rPr>
              <w:t>±0.03</w:t>
            </w:r>
          </w:p>
        </w:tc>
        <w:tc>
          <w:tcPr>
            <w:tcW w:w="871" w:type="dxa"/>
            <w:hideMark/>
          </w:tcPr>
          <w:p w14:paraId="5CAC085C"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83.32</w:t>
            </w:r>
            <w:r w:rsidRPr="00DD08DD">
              <w:rPr>
                <w:rFonts w:cs="Times New Roman"/>
                <w:color w:val="000000"/>
                <w:sz w:val="24"/>
                <w:szCs w:val="24"/>
                <w:vertAlign w:val="superscript"/>
              </w:rPr>
              <w:t>p</w:t>
            </w:r>
            <w:r w:rsidRPr="00DD08DD">
              <w:rPr>
                <w:rFonts w:cs="Times New Roman"/>
                <w:color w:val="000000"/>
                <w:sz w:val="24"/>
                <w:szCs w:val="24"/>
              </w:rPr>
              <w:t>±0.02</w:t>
            </w:r>
          </w:p>
        </w:tc>
        <w:tc>
          <w:tcPr>
            <w:tcW w:w="847" w:type="dxa"/>
            <w:hideMark/>
          </w:tcPr>
          <w:p w14:paraId="4EC98A36"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86.65</w:t>
            </w:r>
            <w:r w:rsidRPr="00DD08DD">
              <w:rPr>
                <w:rFonts w:cs="Times New Roman"/>
                <w:color w:val="000000"/>
                <w:sz w:val="24"/>
                <w:szCs w:val="24"/>
                <w:vertAlign w:val="superscript"/>
              </w:rPr>
              <w:t>q</w:t>
            </w:r>
            <w:r w:rsidRPr="00DD08DD">
              <w:rPr>
                <w:rFonts w:cs="Times New Roman"/>
                <w:color w:val="000000"/>
                <w:sz w:val="24"/>
                <w:szCs w:val="24"/>
              </w:rPr>
              <w:t>±0.02</w:t>
            </w:r>
          </w:p>
        </w:tc>
      </w:tr>
      <w:tr w:rsidR="000E3C52" w:rsidRPr="00DD08DD" w14:paraId="0832B936" w14:textId="77777777" w:rsidTr="00391D9E">
        <w:trPr>
          <w:trHeight w:val="710"/>
        </w:trPr>
        <w:tc>
          <w:tcPr>
            <w:tcW w:w="911" w:type="dxa"/>
            <w:hideMark/>
          </w:tcPr>
          <w:p w14:paraId="2C069103" w14:textId="77777777" w:rsidR="000E3C52" w:rsidRPr="00DD08DD" w:rsidRDefault="000E3C52" w:rsidP="000E3C52">
            <w:pPr>
              <w:rPr>
                <w:rFonts w:cs="Times New Roman"/>
                <w:sz w:val="24"/>
                <w:szCs w:val="24"/>
              </w:rPr>
            </w:pPr>
            <w:r w:rsidRPr="00DD08DD">
              <w:rPr>
                <w:rFonts w:cs="Times New Roman"/>
                <w:sz w:val="24"/>
                <w:szCs w:val="24"/>
              </w:rPr>
              <w:t>48 h</w:t>
            </w:r>
          </w:p>
        </w:tc>
        <w:tc>
          <w:tcPr>
            <w:tcW w:w="841" w:type="dxa"/>
            <w:hideMark/>
          </w:tcPr>
          <w:p w14:paraId="12F5E913"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6.66</w:t>
            </w:r>
            <w:r w:rsidRPr="00DD08DD">
              <w:rPr>
                <w:rFonts w:cs="Times New Roman"/>
                <w:color w:val="000000"/>
                <w:sz w:val="24"/>
                <w:szCs w:val="24"/>
                <w:vertAlign w:val="superscript"/>
              </w:rPr>
              <w:t>a</w:t>
            </w:r>
            <w:r w:rsidRPr="00DD08DD">
              <w:rPr>
                <w:rFonts w:cs="Times New Roman"/>
                <w:color w:val="000000"/>
                <w:sz w:val="24"/>
                <w:szCs w:val="24"/>
              </w:rPr>
              <w:t>±0.01</w:t>
            </w:r>
          </w:p>
        </w:tc>
        <w:tc>
          <w:tcPr>
            <w:tcW w:w="846" w:type="dxa"/>
            <w:hideMark/>
          </w:tcPr>
          <w:p w14:paraId="7EFB2E3A"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13.33</w:t>
            </w:r>
            <w:r w:rsidRPr="00DD08DD">
              <w:rPr>
                <w:rFonts w:cs="Times New Roman"/>
                <w:color w:val="000000"/>
                <w:sz w:val="24"/>
                <w:szCs w:val="24"/>
                <w:vertAlign w:val="superscript"/>
              </w:rPr>
              <w:t>b</w:t>
            </w:r>
            <w:r w:rsidRPr="00DD08DD">
              <w:rPr>
                <w:rFonts w:cs="Times New Roman"/>
                <w:color w:val="000000"/>
                <w:sz w:val="24"/>
                <w:szCs w:val="24"/>
              </w:rPr>
              <w:t>±0.02</w:t>
            </w:r>
          </w:p>
        </w:tc>
        <w:tc>
          <w:tcPr>
            <w:tcW w:w="846" w:type="dxa"/>
            <w:hideMark/>
          </w:tcPr>
          <w:p w14:paraId="05296D59"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23.32</w:t>
            </w:r>
            <w:r w:rsidRPr="00DD08DD">
              <w:rPr>
                <w:rFonts w:cs="Times New Roman"/>
                <w:color w:val="000000"/>
                <w:sz w:val="24"/>
                <w:szCs w:val="24"/>
                <w:vertAlign w:val="superscript"/>
              </w:rPr>
              <w:t>c</w:t>
            </w:r>
            <w:r w:rsidRPr="00DD08DD">
              <w:rPr>
                <w:rFonts w:cs="Times New Roman"/>
                <w:color w:val="000000"/>
                <w:sz w:val="24"/>
                <w:szCs w:val="24"/>
              </w:rPr>
              <w:t>±0.02</w:t>
            </w:r>
          </w:p>
        </w:tc>
        <w:tc>
          <w:tcPr>
            <w:tcW w:w="847" w:type="dxa"/>
            <w:hideMark/>
          </w:tcPr>
          <w:p w14:paraId="21548FA1"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26.67</w:t>
            </w:r>
            <w:r w:rsidRPr="00DD08DD">
              <w:rPr>
                <w:rFonts w:cs="Times New Roman"/>
                <w:color w:val="000000"/>
                <w:sz w:val="24"/>
                <w:szCs w:val="24"/>
                <w:vertAlign w:val="superscript"/>
              </w:rPr>
              <w:t>d</w:t>
            </w:r>
            <w:r w:rsidRPr="00DD08DD">
              <w:rPr>
                <w:rFonts w:cs="Times New Roman"/>
                <w:color w:val="000000"/>
                <w:sz w:val="24"/>
                <w:szCs w:val="24"/>
              </w:rPr>
              <w:t>±0.02</w:t>
            </w:r>
          </w:p>
        </w:tc>
        <w:tc>
          <w:tcPr>
            <w:tcW w:w="847" w:type="dxa"/>
            <w:hideMark/>
          </w:tcPr>
          <w:p w14:paraId="4416D1FB"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36.68</w:t>
            </w:r>
            <w:r w:rsidRPr="00DD08DD">
              <w:rPr>
                <w:rFonts w:cs="Times New Roman"/>
                <w:color w:val="000000"/>
                <w:sz w:val="24"/>
                <w:szCs w:val="24"/>
                <w:vertAlign w:val="superscript"/>
              </w:rPr>
              <w:t>f</w:t>
            </w:r>
            <w:r w:rsidRPr="00DD08DD">
              <w:rPr>
                <w:rFonts w:cs="Times New Roman"/>
                <w:color w:val="000000"/>
                <w:sz w:val="24"/>
                <w:szCs w:val="24"/>
              </w:rPr>
              <w:t>±0.01</w:t>
            </w:r>
          </w:p>
        </w:tc>
        <w:tc>
          <w:tcPr>
            <w:tcW w:w="847" w:type="dxa"/>
            <w:hideMark/>
          </w:tcPr>
          <w:p w14:paraId="3A825064"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23.35</w:t>
            </w:r>
            <w:r w:rsidRPr="00DD08DD">
              <w:rPr>
                <w:rFonts w:cs="Times New Roman"/>
                <w:color w:val="000000"/>
                <w:sz w:val="24"/>
                <w:szCs w:val="24"/>
                <w:vertAlign w:val="superscript"/>
              </w:rPr>
              <w:t>c</w:t>
            </w:r>
            <w:r w:rsidRPr="00DD08DD">
              <w:rPr>
                <w:rFonts w:cs="Times New Roman"/>
                <w:color w:val="000000"/>
                <w:sz w:val="24"/>
                <w:szCs w:val="24"/>
              </w:rPr>
              <w:t>±0.02</w:t>
            </w:r>
          </w:p>
        </w:tc>
        <w:tc>
          <w:tcPr>
            <w:tcW w:w="847" w:type="dxa"/>
            <w:hideMark/>
          </w:tcPr>
          <w:p w14:paraId="3452EDBC"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29.9</w:t>
            </w:r>
            <w:r w:rsidRPr="00DD08DD">
              <w:rPr>
                <w:rFonts w:cs="Times New Roman"/>
                <w:color w:val="000000"/>
                <w:sz w:val="24"/>
                <w:szCs w:val="24"/>
                <w:vertAlign w:val="superscript"/>
              </w:rPr>
              <w:t>e</w:t>
            </w:r>
            <w:r w:rsidRPr="00DD08DD">
              <w:rPr>
                <w:rFonts w:cs="Times New Roman"/>
                <w:color w:val="000000"/>
                <w:sz w:val="24"/>
                <w:szCs w:val="24"/>
              </w:rPr>
              <w:t>±0.1</w:t>
            </w:r>
          </w:p>
        </w:tc>
        <w:tc>
          <w:tcPr>
            <w:tcW w:w="847" w:type="dxa"/>
            <w:hideMark/>
          </w:tcPr>
          <w:p w14:paraId="6C77243B"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43.32</w:t>
            </w:r>
            <w:r w:rsidRPr="00DD08DD">
              <w:rPr>
                <w:rFonts w:cs="Times New Roman"/>
                <w:color w:val="000000"/>
                <w:sz w:val="24"/>
                <w:szCs w:val="24"/>
                <w:vertAlign w:val="superscript"/>
              </w:rPr>
              <w:t>g</w:t>
            </w:r>
            <w:r w:rsidRPr="00DD08DD">
              <w:rPr>
                <w:rFonts w:cs="Times New Roman"/>
                <w:color w:val="000000"/>
                <w:sz w:val="24"/>
                <w:szCs w:val="24"/>
              </w:rPr>
              <w:t>±0.01</w:t>
            </w:r>
          </w:p>
        </w:tc>
        <w:tc>
          <w:tcPr>
            <w:tcW w:w="847" w:type="dxa"/>
            <w:hideMark/>
          </w:tcPr>
          <w:p w14:paraId="31B5CA98"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49.99</w:t>
            </w:r>
            <w:r w:rsidRPr="00DD08DD">
              <w:rPr>
                <w:rFonts w:cs="Times New Roman"/>
                <w:color w:val="000000"/>
                <w:sz w:val="24"/>
                <w:szCs w:val="24"/>
                <w:vertAlign w:val="superscript"/>
              </w:rPr>
              <w:t>h</w:t>
            </w:r>
            <w:r w:rsidRPr="00DD08DD">
              <w:rPr>
                <w:rFonts w:cs="Times New Roman"/>
                <w:color w:val="000000"/>
                <w:sz w:val="24"/>
                <w:szCs w:val="24"/>
              </w:rPr>
              <w:t>±0.01</w:t>
            </w:r>
          </w:p>
        </w:tc>
        <w:tc>
          <w:tcPr>
            <w:tcW w:w="847" w:type="dxa"/>
            <w:hideMark/>
          </w:tcPr>
          <w:p w14:paraId="2629F712"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43.32</w:t>
            </w:r>
            <w:r w:rsidRPr="00DD08DD">
              <w:rPr>
                <w:rFonts w:cs="Times New Roman"/>
                <w:color w:val="000000"/>
                <w:sz w:val="24"/>
                <w:szCs w:val="24"/>
                <w:vertAlign w:val="superscript"/>
              </w:rPr>
              <w:t>g</w:t>
            </w:r>
            <w:r w:rsidRPr="00DD08DD">
              <w:rPr>
                <w:rFonts w:cs="Times New Roman"/>
                <w:color w:val="000000"/>
                <w:sz w:val="24"/>
                <w:szCs w:val="24"/>
              </w:rPr>
              <w:t>±0.01</w:t>
            </w:r>
          </w:p>
        </w:tc>
        <w:tc>
          <w:tcPr>
            <w:tcW w:w="847" w:type="dxa"/>
            <w:hideMark/>
          </w:tcPr>
          <w:p w14:paraId="32F83CD0"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56.65</w:t>
            </w:r>
            <w:r w:rsidRPr="00DD08DD">
              <w:rPr>
                <w:rFonts w:cs="Times New Roman"/>
                <w:color w:val="000000"/>
                <w:sz w:val="24"/>
                <w:szCs w:val="24"/>
                <w:vertAlign w:val="superscript"/>
              </w:rPr>
              <w:t>i</w:t>
            </w:r>
            <w:r w:rsidRPr="00DD08DD">
              <w:rPr>
                <w:rFonts w:cs="Times New Roman"/>
                <w:color w:val="000000"/>
                <w:sz w:val="24"/>
                <w:szCs w:val="24"/>
              </w:rPr>
              <w:t>±0.02</w:t>
            </w:r>
          </w:p>
        </w:tc>
        <w:tc>
          <w:tcPr>
            <w:tcW w:w="871" w:type="dxa"/>
            <w:hideMark/>
          </w:tcPr>
          <w:p w14:paraId="7841D824"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59.87</w:t>
            </w:r>
            <w:r w:rsidRPr="00DD08DD">
              <w:rPr>
                <w:rFonts w:cs="Times New Roman"/>
                <w:color w:val="000000"/>
                <w:sz w:val="24"/>
                <w:szCs w:val="24"/>
                <w:vertAlign w:val="superscript"/>
              </w:rPr>
              <w:t>j</w:t>
            </w:r>
            <w:r w:rsidRPr="00DD08DD">
              <w:rPr>
                <w:rFonts w:cs="Times New Roman"/>
                <w:color w:val="000000"/>
                <w:sz w:val="24"/>
                <w:szCs w:val="24"/>
              </w:rPr>
              <w:t>±0.15</w:t>
            </w:r>
          </w:p>
        </w:tc>
        <w:tc>
          <w:tcPr>
            <w:tcW w:w="871" w:type="dxa"/>
            <w:hideMark/>
          </w:tcPr>
          <w:p w14:paraId="110DE274"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63.31</w:t>
            </w:r>
            <w:r w:rsidRPr="00DD08DD">
              <w:rPr>
                <w:rFonts w:cs="Times New Roman"/>
                <w:color w:val="000000"/>
                <w:sz w:val="24"/>
                <w:szCs w:val="24"/>
                <w:vertAlign w:val="superscript"/>
              </w:rPr>
              <w:t>k</w:t>
            </w:r>
            <w:r w:rsidRPr="00DD08DD">
              <w:rPr>
                <w:rFonts w:cs="Times New Roman"/>
                <w:color w:val="000000"/>
                <w:sz w:val="24"/>
                <w:szCs w:val="24"/>
              </w:rPr>
              <w:t>±0.02</w:t>
            </w:r>
          </w:p>
        </w:tc>
        <w:tc>
          <w:tcPr>
            <w:tcW w:w="847" w:type="dxa"/>
            <w:hideMark/>
          </w:tcPr>
          <w:p w14:paraId="5CB53BE7"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66.65</w:t>
            </w:r>
            <w:r w:rsidRPr="00DD08DD">
              <w:rPr>
                <w:rFonts w:cs="Times New Roman"/>
                <w:color w:val="000000"/>
                <w:sz w:val="24"/>
                <w:szCs w:val="24"/>
                <w:vertAlign w:val="superscript"/>
              </w:rPr>
              <w:t>l</w:t>
            </w:r>
            <w:r w:rsidRPr="00DD08DD">
              <w:rPr>
                <w:rFonts w:cs="Times New Roman"/>
                <w:color w:val="000000"/>
                <w:sz w:val="24"/>
                <w:szCs w:val="24"/>
              </w:rPr>
              <w:t>±0.02</w:t>
            </w:r>
          </w:p>
        </w:tc>
        <w:tc>
          <w:tcPr>
            <w:tcW w:w="871" w:type="dxa"/>
            <w:hideMark/>
          </w:tcPr>
          <w:p w14:paraId="2FC7FCDD"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80.02</w:t>
            </w:r>
            <w:r w:rsidRPr="00DD08DD">
              <w:rPr>
                <w:rFonts w:cs="Times New Roman"/>
                <w:color w:val="000000"/>
                <w:sz w:val="24"/>
                <w:szCs w:val="24"/>
                <w:vertAlign w:val="superscript"/>
              </w:rPr>
              <w:t>m</w:t>
            </w:r>
            <w:r w:rsidRPr="00DD08DD">
              <w:rPr>
                <w:rFonts w:cs="Times New Roman"/>
                <w:color w:val="000000"/>
                <w:sz w:val="24"/>
                <w:szCs w:val="24"/>
              </w:rPr>
              <w:t>±0.02</w:t>
            </w:r>
          </w:p>
        </w:tc>
        <w:tc>
          <w:tcPr>
            <w:tcW w:w="871" w:type="dxa"/>
            <w:hideMark/>
          </w:tcPr>
          <w:p w14:paraId="263C6C00"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86.65</w:t>
            </w:r>
            <w:r w:rsidRPr="00DD08DD">
              <w:rPr>
                <w:rFonts w:cs="Times New Roman"/>
                <w:color w:val="000000"/>
                <w:sz w:val="24"/>
                <w:szCs w:val="24"/>
                <w:vertAlign w:val="superscript"/>
              </w:rPr>
              <w:t>n</w:t>
            </w:r>
            <w:r w:rsidRPr="00DD08DD">
              <w:rPr>
                <w:rFonts w:cs="Times New Roman"/>
                <w:color w:val="000000"/>
                <w:sz w:val="24"/>
                <w:szCs w:val="24"/>
              </w:rPr>
              <w:t>±0.02</w:t>
            </w:r>
          </w:p>
        </w:tc>
        <w:tc>
          <w:tcPr>
            <w:tcW w:w="847" w:type="dxa"/>
            <w:hideMark/>
          </w:tcPr>
          <w:p w14:paraId="7707FAF0"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99.83</w:t>
            </w:r>
            <w:r w:rsidRPr="00DD08DD">
              <w:rPr>
                <w:rFonts w:cs="Times New Roman"/>
                <w:color w:val="000000"/>
                <w:sz w:val="24"/>
                <w:szCs w:val="24"/>
                <w:vertAlign w:val="superscript"/>
              </w:rPr>
              <w:t>o</w:t>
            </w:r>
            <w:r w:rsidRPr="00DD08DD">
              <w:rPr>
                <w:rFonts w:cs="Times New Roman"/>
                <w:color w:val="000000"/>
                <w:sz w:val="24"/>
                <w:szCs w:val="24"/>
              </w:rPr>
              <w:t>±0.21</w:t>
            </w:r>
          </w:p>
        </w:tc>
      </w:tr>
      <w:tr w:rsidR="000E3C52" w:rsidRPr="00DD08DD" w14:paraId="31151884" w14:textId="77777777" w:rsidTr="00391D9E">
        <w:trPr>
          <w:trHeight w:val="710"/>
        </w:trPr>
        <w:tc>
          <w:tcPr>
            <w:tcW w:w="911" w:type="dxa"/>
            <w:hideMark/>
          </w:tcPr>
          <w:p w14:paraId="1CF7EF03" w14:textId="77777777" w:rsidR="000E3C52" w:rsidRPr="00DD08DD" w:rsidRDefault="000E3C52" w:rsidP="000E3C52">
            <w:pPr>
              <w:rPr>
                <w:rFonts w:cs="Times New Roman"/>
                <w:sz w:val="24"/>
                <w:szCs w:val="24"/>
              </w:rPr>
            </w:pPr>
            <w:r w:rsidRPr="00DD08DD">
              <w:rPr>
                <w:rFonts w:cs="Times New Roman"/>
                <w:sz w:val="24"/>
                <w:szCs w:val="24"/>
              </w:rPr>
              <w:t>60 h</w:t>
            </w:r>
          </w:p>
        </w:tc>
        <w:tc>
          <w:tcPr>
            <w:tcW w:w="841" w:type="dxa"/>
            <w:hideMark/>
          </w:tcPr>
          <w:p w14:paraId="6E9907E0"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10.02</w:t>
            </w:r>
            <w:r w:rsidRPr="00DD08DD">
              <w:rPr>
                <w:rFonts w:cs="Times New Roman"/>
                <w:color w:val="000000"/>
                <w:sz w:val="24"/>
                <w:szCs w:val="24"/>
                <w:vertAlign w:val="superscript"/>
              </w:rPr>
              <w:t>a</w:t>
            </w:r>
            <w:r w:rsidRPr="00DD08DD">
              <w:rPr>
                <w:rFonts w:cs="Times New Roman"/>
                <w:color w:val="000000"/>
                <w:sz w:val="24"/>
                <w:szCs w:val="24"/>
              </w:rPr>
              <w:t>±0.01</w:t>
            </w:r>
          </w:p>
        </w:tc>
        <w:tc>
          <w:tcPr>
            <w:tcW w:w="846" w:type="dxa"/>
            <w:hideMark/>
          </w:tcPr>
          <w:p w14:paraId="7FD008A5"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16.65</w:t>
            </w:r>
            <w:r w:rsidRPr="00DD08DD">
              <w:rPr>
                <w:rFonts w:cs="Times New Roman"/>
                <w:color w:val="000000"/>
                <w:sz w:val="24"/>
                <w:szCs w:val="24"/>
                <w:vertAlign w:val="superscript"/>
              </w:rPr>
              <w:t>b</w:t>
            </w:r>
            <w:r w:rsidRPr="00DD08DD">
              <w:rPr>
                <w:rFonts w:cs="Times New Roman"/>
                <w:color w:val="000000"/>
                <w:sz w:val="24"/>
                <w:szCs w:val="24"/>
              </w:rPr>
              <w:t>±0.02</w:t>
            </w:r>
          </w:p>
        </w:tc>
        <w:tc>
          <w:tcPr>
            <w:tcW w:w="846" w:type="dxa"/>
            <w:hideMark/>
          </w:tcPr>
          <w:p w14:paraId="6AE88DE9"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23.32</w:t>
            </w:r>
            <w:r w:rsidRPr="00DD08DD">
              <w:rPr>
                <w:rFonts w:cs="Times New Roman"/>
                <w:color w:val="000000"/>
                <w:sz w:val="24"/>
                <w:szCs w:val="24"/>
                <w:vertAlign w:val="superscript"/>
              </w:rPr>
              <w:t>c</w:t>
            </w:r>
            <w:r w:rsidRPr="00DD08DD">
              <w:rPr>
                <w:rFonts w:cs="Times New Roman"/>
                <w:color w:val="000000"/>
                <w:sz w:val="24"/>
                <w:szCs w:val="24"/>
              </w:rPr>
              <w:t>±0.01</w:t>
            </w:r>
          </w:p>
        </w:tc>
        <w:tc>
          <w:tcPr>
            <w:tcW w:w="847" w:type="dxa"/>
            <w:hideMark/>
          </w:tcPr>
          <w:p w14:paraId="76991A1A"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30</w:t>
            </w:r>
            <w:r w:rsidRPr="00DD08DD">
              <w:rPr>
                <w:rFonts w:cs="Times New Roman"/>
                <w:color w:val="000000"/>
                <w:sz w:val="24"/>
                <w:szCs w:val="24"/>
                <w:vertAlign w:val="superscript"/>
              </w:rPr>
              <w:t>d</w:t>
            </w:r>
            <w:r w:rsidRPr="00DD08DD">
              <w:rPr>
                <w:rFonts w:cs="Times New Roman"/>
                <w:color w:val="000000"/>
                <w:sz w:val="24"/>
                <w:szCs w:val="24"/>
              </w:rPr>
              <w:t>±0.02</w:t>
            </w:r>
          </w:p>
        </w:tc>
        <w:tc>
          <w:tcPr>
            <w:tcW w:w="847" w:type="dxa"/>
            <w:hideMark/>
          </w:tcPr>
          <w:p w14:paraId="6A8B5E64"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43.32</w:t>
            </w:r>
            <w:r w:rsidRPr="00DD08DD">
              <w:rPr>
                <w:rFonts w:cs="Times New Roman"/>
                <w:color w:val="000000"/>
                <w:sz w:val="24"/>
                <w:szCs w:val="24"/>
                <w:vertAlign w:val="superscript"/>
              </w:rPr>
              <w:t>f</w:t>
            </w:r>
            <w:r w:rsidRPr="00DD08DD">
              <w:rPr>
                <w:rFonts w:cs="Times New Roman"/>
                <w:color w:val="000000"/>
                <w:sz w:val="24"/>
                <w:szCs w:val="24"/>
              </w:rPr>
              <w:t>±0.01</w:t>
            </w:r>
          </w:p>
        </w:tc>
        <w:tc>
          <w:tcPr>
            <w:tcW w:w="847" w:type="dxa"/>
            <w:hideMark/>
          </w:tcPr>
          <w:p w14:paraId="7FB10169"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23.32</w:t>
            </w:r>
            <w:r w:rsidRPr="00DD08DD">
              <w:rPr>
                <w:rFonts w:cs="Times New Roman"/>
                <w:color w:val="000000"/>
                <w:sz w:val="24"/>
                <w:szCs w:val="24"/>
                <w:vertAlign w:val="superscript"/>
              </w:rPr>
              <w:t>c</w:t>
            </w:r>
            <w:r w:rsidRPr="00DD08DD">
              <w:rPr>
                <w:rFonts w:cs="Times New Roman"/>
                <w:color w:val="000000"/>
                <w:sz w:val="24"/>
                <w:szCs w:val="24"/>
              </w:rPr>
              <w:t>±0.02</w:t>
            </w:r>
          </w:p>
        </w:tc>
        <w:tc>
          <w:tcPr>
            <w:tcW w:w="847" w:type="dxa"/>
            <w:hideMark/>
          </w:tcPr>
          <w:p w14:paraId="4490063D"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33.32</w:t>
            </w:r>
            <w:r w:rsidRPr="00DD08DD">
              <w:rPr>
                <w:rFonts w:cs="Times New Roman"/>
                <w:color w:val="000000"/>
                <w:sz w:val="24"/>
                <w:szCs w:val="24"/>
                <w:vertAlign w:val="superscript"/>
              </w:rPr>
              <w:t>e</w:t>
            </w:r>
            <w:r w:rsidRPr="00DD08DD">
              <w:rPr>
                <w:rFonts w:cs="Times New Roman"/>
                <w:color w:val="000000"/>
                <w:sz w:val="24"/>
                <w:szCs w:val="24"/>
              </w:rPr>
              <w:t>±0.01</w:t>
            </w:r>
          </w:p>
        </w:tc>
        <w:tc>
          <w:tcPr>
            <w:tcW w:w="847" w:type="dxa"/>
            <w:hideMark/>
          </w:tcPr>
          <w:p w14:paraId="644C3DFB"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46.66</w:t>
            </w:r>
            <w:r w:rsidRPr="00DD08DD">
              <w:rPr>
                <w:rFonts w:cs="Times New Roman"/>
                <w:color w:val="000000"/>
                <w:sz w:val="24"/>
                <w:szCs w:val="24"/>
                <w:vertAlign w:val="superscript"/>
              </w:rPr>
              <w:t>g</w:t>
            </w:r>
            <w:r w:rsidRPr="00DD08DD">
              <w:rPr>
                <w:rFonts w:cs="Times New Roman"/>
                <w:color w:val="000000"/>
                <w:sz w:val="24"/>
                <w:szCs w:val="24"/>
              </w:rPr>
              <w:t>±0.02</w:t>
            </w:r>
          </w:p>
        </w:tc>
        <w:tc>
          <w:tcPr>
            <w:tcW w:w="847" w:type="dxa"/>
            <w:hideMark/>
          </w:tcPr>
          <w:p w14:paraId="5BF2AEA2"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53.31</w:t>
            </w:r>
            <w:r w:rsidRPr="00DD08DD">
              <w:rPr>
                <w:rFonts w:cs="Times New Roman"/>
                <w:color w:val="000000"/>
                <w:sz w:val="24"/>
                <w:szCs w:val="24"/>
                <w:vertAlign w:val="superscript"/>
              </w:rPr>
              <w:t>h</w:t>
            </w:r>
            <w:r w:rsidRPr="00DD08DD">
              <w:rPr>
                <w:rFonts w:cs="Times New Roman"/>
                <w:color w:val="000000"/>
                <w:sz w:val="24"/>
                <w:szCs w:val="24"/>
              </w:rPr>
              <w:t>±0.02</w:t>
            </w:r>
          </w:p>
        </w:tc>
        <w:tc>
          <w:tcPr>
            <w:tcW w:w="847" w:type="dxa"/>
            <w:hideMark/>
          </w:tcPr>
          <w:p w14:paraId="08225EA3"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43.32</w:t>
            </w:r>
            <w:r w:rsidRPr="00DD08DD">
              <w:rPr>
                <w:rFonts w:cs="Times New Roman"/>
                <w:color w:val="000000"/>
                <w:sz w:val="24"/>
                <w:szCs w:val="24"/>
                <w:vertAlign w:val="superscript"/>
              </w:rPr>
              <w:t>f</w:t>
            </w:r>
            <w:r w:rsidRPr="00DD08DD">
              <w:rPr>
                <w:rFonts w:cs="Times New Roman"/>
                <w:color w:val="000000"/>
                <w:sz w:val="24"/>
                <w:szCs w:val="24"/>
              </w:rPr>
              <w:t>±0.01</w:t>
            </w:r>
          </w:p>
        </w:tc>
        <w:tc>
          <w:tcPr>
            <w:tcW w:w="847" w:type="dxa"/>
            <w:hideMark/>
          </w:tcPr>
          <w:p w14:paraId="29954844"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56.64</w:t>
            </w:r>
            <w:r w:rsidRPr="00DD08DD">
              <w:rPr>
                <w:rFonts w:cs="Times New Roman"/>
                <w:color w:val="000000"/>
                <w:sz w:val="24"/>
                <w:szCs w:val="24"/>
                <w:vertAlign w:val="superscript"/>
              </w:rPr>
              <w:t>i</w:t>
            </w:r>
            <w:r w:rsidRPr="00DD08DD">
              <w:rPr>
                <w:rFonts w:cs="Times New Roman"/>
                <w:color w:val="000000"/>
                <w:sz w:val="24"/>
                <w:szCs w:val="24"/>
              </w:rPr>
              <w:t>±0.03</w:t>
            </w:r>
          </w:p>
        </w:tc>
        <w:tc>
          <w:tcPr>
            <w:tcW w:w="871" w:type="dxa"/>
            <w:hideMark/>
          </w:tcPr>
          <w:p w14:paraId="5F022341"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63.32</w:t>
            </w:r>
            <w:r w:rsidRPr="00DD08DD">
              <w:rPr>
                <w:rFonts w:cs="Times New Roman"/>
                <w:color w:val="000000"/>
                <w:sz w:val="24"/>
                <w:szCs w:val="24"/>
                <w:vertAlign w:val="superscript"/>
              </w:rPr>
              <w:t>j</w:t>
            </w:r>
            <w:r w:rsidRPr="00DD08DD">
              <w:rPr>
                <w:rFonts w:cs="Times New Roman"/>
                <w:color w:val="000000"/>
                <w:sz w:val="24"/>
                <w:szCs w:val="24"/>
              </w:rPr>
              <w:t>±0.01</w:t>
            </w:r>
          </w:p>
        </w:tc>
        <w:tc>
          <w:tcPr>
            <w:tcW w:w="871" w:type="dxa"/>
            <w:hideMark/>
          </w:tcPr>
          <w:p w14:paraId="700F6A8C"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70</w:t>
            </w:r>
            <w:r w:rsidRPr="00DD08DD">
              <w:rPr>
                <w:rFonts w:cs="Times New Roman"/>
                <w:color w:val="000000"/>
                <w:sz w:val="24"/>
                <w:szCs w:val="24"/>
                <w:vertAlign w:val="superscript"/>
              </w:rPr>
              <w:t>k</w:t>
            </w:r>
            <w:r w:rsidRPr="00DD08DD">
              <w:rPr>
                <w:rFonts w:cs="Times New Roman"/>
                <w:color w:val="000000"/>
                <w:sz w:val="24"/>
                <w:szCs w:val="24"/>
              </w:rPr>
              <w:t>±0.02</w:t>
            </w:r>
          </w:p>
        </w:tc>
        <w:tc>
          <w:tcPr>
            <w:tcW w:w="847" w:type="dxa"/>
            <w:hideMark/>
          </w:tcPr>
          <w:p w14:paraId="1A777951"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73.33</w:t>
            </w:r>
            <w:r w:rsidRPr="00DD08DD">
              <w:rPr>
                <w:rFonts w:cs="Times New Roman"/>
                <w:color w:val="000000"/>
                <w:sz w:val="24"/>
                <w:szCs w:val="24"/>
                <w:vertAlign w:val="superscript"/>
              </w:rPr>
              <w:t>l</w:t>
            </w:r>
            <w:r w:rsidRPr="00DD08DD">
              <w:rPr>
                <w:rFonts w:cs="Times New Roman"/>
                <w:color w:val="000000"/>
                <w:sz w:val="24"/>
                <w:szCs w:val="24"/>
              </w:rPr>
              <w:t>±0.01</w:t>
            </w:r>
          </w:p>
        </w:tc>
        <w:tc>
          <w:tcPr>
            <w:tcW w:w="871" w:type="dxa"/>
            <w:hideMark/>
          </w:tcPr>
          <w:p w14:paraId="7475E706"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90</w:t>
            </w:r>
            <w:r w:rsidRPr="00DD08DD">
              <w:rPr>
                <w:rFonts w:cs="Times New Roman"/>
                <w:color w:val="000000"/>
                <w:sz w:val="24"/>
                <w:szCs w:val="24"/>
                <w:vertAlign w:val="superscript"/>
              </w:rPr>
              <w:t>m</w:t>
            </w:r>
            <w:r w:rsidRPr="00DD08DD">
              <w:rPr>
                <w:rFonts w:cs="Times New Roman"/>
                <w:color w:val="000000"/>
                <w:sz w:val="24"/>
                <w:szCs w:val="24"/>
              </w:rPr>
              <w:t>±0.01</w:t>
            </w:r>
          </w:p>
        </w:tc>
        <w:tc>
          <w:tcPr>
            <w:tcW w:w="871" w:type="dxa"/>
            <w:hideMark/>
          </w:tcPr>
          <w:p w14:paraId="6A2CBFC6"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90.02</w:t>
            </w:r>
            <w:r w:rsidRPr="00DD08DD">
              <w:rPr>
                <w:rFonts w:cs="Times New Roman"/>
                <w:color w:val="000000"/>
                <w:sz w:val="24"/>
                <w:szCs w:val="24"/>
                <w:vertAlign w:val="superscript"/>
              </w:rPr>
              <w:t>m</w:t>
            </w:r>
            <w:r w:rsidRPr="00DD08DD">
              <w:rPr>
                <w:rFonts w:cs="Times New Roman"/>
                <w:color w:val="000000"/>
                <w:sz w:val="24"/>
                <w:szCs w:val="24"/>
              </w:rPr>
              <w:t>±0.02</w:t>
            </w:r>
          </w:p>
        </w:tc>
        <w:tc>
          <w:tcPr>
            <w:tcW w:w="847" w:type="dxa"/>
          </w:tcPr>
          <w:p w14:paraId="51C5ECAA"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99.9</w:t>
            </w:r>
            <w:r w:rsidRPr="00DD08DD">
              <w:rPr>
                <w:rFonts w:cs="Times New Roman"/>
                <w:color w:val="000000"/>
                <w:sz w:val="24"/>
                <w:szCs w:val="24"/>
                <w:vertAlign w:val="superscript"/>
              </w:rPr>
              <w:t>n</w:t>
            </w:r>
            <w:r w:rsidRPr="00DD08DD">
              <w:rPr>
                <w:rFonts w:cs="Times New Roman"/>
                <w:color w:val="000000"/>
                <w:sz w:val="24"/>
                <w:szCs w:val="24"/>
              </w:rPr>
              <w:t>±0.06</w:t>
            </w:r>
          </w:p>
        </w:tc>
      </w:tr>
      <w:tr w:rsidR="000E3C52" w:rsidRPr="00DD08DD" w14:paraId="4E2189CD" w14:textId="77777777" w:rsidTr="00391D9E">
        <w:trPr>
          <w:trHeight w:val="710"/>
        </w:trPr>
        <w:tc>
          <w:tcPr>
            <w:tcW w:w="911" w:type="dxa"/>
            <w:hideMark/>
          </w:tcPr>
          <w:p w14:paraId="115A42DE" w14:textId="77777777" w:rsidR="000E3C52" w:rsidRPr="00DD08DD" w:rsidRDefault="000E3C52" w:rsidP="000E3C52">
            <w:pPr>
              <w:rPr>
                <w:rFonts w:cs="Times New Roman"/>
                <w:sz w:val="24"/>
                <w:szCs w:val="24"/>
              </w:rPr>
            </w:pPr>
            <w:r w:rsidRPr="00DD08DD">
              <w:rPr>
                <w:rFonts w:cs="Times New Roman"/>
                <w:sz w:val="24"/>
                <w:szCs w:val="24"/>
              </w:rPr>
              <w:t>72 h</w:t>
            </w:r>
          </w:p>
        </w:tc>
        <w:tc>
          <w:tcPr>
            <w:tcW w:w="841" w:type="dxa"/>
            <w:hideMark/>
          </w:tcPr>
          <w:p w14:paraId="4EC3F9FE"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10.02</w:t>
            </w:r>
            <w:r w:rsidRPr="00DD08DD">
              <w:rPr>
                <w:rFonts w:cs="Times New Roman"/>
                <w:color w:val="000000"/>
                <w:sz w:val="24"/>
                <w:szCs w:val="24"/>
                <w:vertAlign w:val="superscript"/>
              </w:rPr>
              <w:t>a</w:t>
            </w:r>
            <w:r w:rsidRPr="00DD08DD">
              <w:rPr>
                <w:rFonts w:cs="Times New Roman"/>
                <w:color w:val="000000"/>
                <w:sz w:val="24"/>
                <w:szCs w:val="24"/>
              </w:rPr>
              <w:t>±0.03</w:t>
            </w:r>
          </w:p>
        </w:tc>
        <w:tc>
          <w:tcPr>
            <w:tcW w:w="846" w:type="dxa"/>
            <w:hideMark/>
          </w:tcPr>
          <w:p w14:paraId="4F5A59B8"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16.65</w:t>
            </w:r>
            <w:r w:rsidRPr="00DD08DD">
              <w:rPr>
                <w:rFonts w:cs="Times New Roman"/>
                <w:color w:val="000000"/>
                <w:sz w:val="24"/>
                <w:szCs w:val="24"/>
                <w:vertAlign w:val="superscript"/>
              </w:rPr>
              <w:t>b</w:t>
            </w:r>
            <w:r w:rsidRPr="00DD08DD">
              <w:rPr>
                <w:rFonts w:cs="Times New Roman"/>
                <w:color w:val="000000"/>
                <w:sz w:val="24"/>
                <w:szCs w:val="24"/>
              </w:rPr>
              <w:t>±0.02</w:t>
            </w:r>
          </w:p>
        </w:tc>
        <w:tc>
          <w:tcPr>
            <w:tcW w:w="846" w:type="dxa"/>
            <w:hideMark/>
          </w:tcPr>
          <w:p w14:paraId="5830B684"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26.65</w:t>
            </w:r>
            <w:r w:rsidRPr="00DD08DD">
              <w:rPr>
                <w:rFonts w:cs="Times New Roman"/>
                <w:color w:val="000000"/>
                <w:sz w:val="24"/>
                <w:szCs w:val="24"/>
                <w:vertAlign w:val="superscript"/>
              </w:rPr>
              <w:t>c</w:t>
            </w:r>
            <w:r w:rsidRPr="00DD08DD">
              <w:rPr>
                <w:rFonts w:cs="Times New Roman"/>
                <w:color w:val="000000"/>
                <w:sz w:val="24"/>
                <w:szCs w:val="24"/>
              </w:rPr>
              <w:t>±0.02</w:t>
            </w:r>
          </w:p>
        </w:tc>
        <w:tc>
          <w:tcPr>
            <w:tcW w:w="847" w:type="dxa"/>
            <w:hideMark/>
          </w:tcPr>
          <w:p w14:paraId="5FD6DB84"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33.32</w:t>
            </w:r>
            <w:r w:rsidRPr="00DD08DD">
              <w:rPr>
                <w:rFonts w:cs="Times New Roman"/>
                <w:color w:val="000000"/>
                <w:sz w:val="24"/>
                <w:szCs w:val="24"/>
                <w:vertAlign w:val="superscript"/>
              </w:rPr>
              <w:t>e</w:t>
            </w:r>
            <w:r w:rsidRPr="00DD08DD">
              <w:rPr>
                <w:rFonts w:cs="Times New Roman"/>
                <w:color w:val="000000"/>
                <w:sz w:val="24"/>
                <w:szCs w:val="24"/>
              </w:rPr>
              <w:t>±0.01</w:t>
            </w:r>
          </w:p>
        </w:tc>
        <w:tc>
          <w:tcPr>
            <w:tcW w:w="847" w:type="dxa"/>
            <w:hideMark/>
          </w:tcPr>
          <w:p w14:paraId="50B03091"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43.31</w:t>
            </w:r>
            <w:r w:rsidRPr="00DD08DD">
              <w:rPr>
                <w:rFonts w:cs="Times New Roman"/>
                <w:color w:val="000000"/>
                <w:sz w:val="24"/>
                <w:szCs w:val="24"/>
                <w:vertAlign w:val="superscript"/>
              </w:rPr>
              <w:t>g</w:t>
            </w:r>
            <w:r w:rsidRPr="00DD08DD">
              <w:rPr>
                <w:rFonts w:cs="Times New Roman"/>
                <w:color w:val="000000"/>
                <w:sz w:val="24"/>
                <w:szCs w:val="24"/>
              </w:rPr>
              <w:t>±0.02</w:t>
            </w:r>
          </w:p>
        </w:tc>
        <w:tc>
          <w:tcPr>
            <w:tcW w:w="847" w:type="dxa"/>
            <w:hideMark/>
          </w:tcPr>
          <w:p w14:paraId="12440DCF"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29.97</w:t>
            </w:r>
            <w:r w:rsidRPr="00DD08DD">
              <w:rPr>
                <w:rFonts w:cs="Times New Roman"/>
                <w:color w:val="000000"/>
                <w:sz w:val="24"/>
                <w:szCs w:val="24"/>
                <w:vertAlign w:val="superscript"/>
              </w:rPr>
              <w:t>d</w:t>
            </w:r>
            <w:r w:rsidRPr="00DD08DD">
              <w:rPr>
                <w:rFonts w:cs="Times New Roman"/>
                <w:color w:val="000000"/>
                <w:sz w:val="24"/>
                <w:szCs w:val="24"/>
              </w:rPr>
              <w:t>±0.07</w:t>
            </w:r>
          </w:p>
        </w:tc>
        <w:tc>
          <w:tcPr>
            <w:tcW w:w="847" w:type="dxa"/>
            <w:hideMark/>
          </w:tcPr>
          <w:p w14:paraId="57D27D96"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36.66</w:t>
            </w:r>
            <w:r w:rsidRPr="00DD08DD">
              <w:rPr>
                <w:rFonts w:cs="Times New Roman"/>
                <w:color w:val="000000"/>
                <w:sz w:val="24"/>
                <w:szCs w:val="24"/>
                <w:vertAlign w:val="superscript"/>
              </w:rPr>
              <w:t>f</w:t>
            </w:r>
            <w:r w:rsidRPr="00DD08DD">
              <w:rPr>
                <w:rFonts w:cs="Times New Roman"/>
                <w:color w:val="000000"/>
                <w:sz w:val="24"/>
                <w:szCs w:val="24"/>
              </w:rPr>
              <w:t>±0.02</w:t>
            </w:r>
          </w:p>
        </w:tc>
        <w:tc>
          <w:tcPr>
            <w:tcW w:w="847" w:type="dxa"/>
            <w:hideMark/>
          </w:tcPr>
          <w:p w14:paraId="4128D6F5"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49.96</w:t>
            </w:r>
            <w:r w:rsidRPr="00DD08DD">
              <w:rPr>
                <w:rFonts w:cs="Times New Roman"/>
                <w:color w:val="000000"/>
                <w:sz w:val="24"/>
                <w:szCs w:val="24"/>
                <w:vertAlign w:val="superscript"/>
              </w:rPr>
              <w:t>i</w:t>
            </w:r>
            <w:r w:rsidRPr="00DD08DD">
              <w:rPr>
                <w:rFonts w:cs="Times New Roman"/>
                <w:color w:val="000000"/>
                <w:sz w:val="24"/>
                <w:szCs w:val="24"/>
              </w:rPr>
              <w:t>±0.06</w:t>
            </w:r>
          </w:p>
        </w:tc>
        <w:tc>
          <w:tcPr>
            <w:tcW w:w="847" w:type="dxa"/>
            <w:hideMark/>
          </w:tcPr>
          <w:p w14:paraId="56CB4B52"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63.32</w:t>
            </w:r>
            <w:r w:rsidRPr="00DD08DD">
              <w:rPr>
                <w:rFonts w:cs="Times New Roman"/>
                <w:color w:val="000000"/>
                <w:sz w:val="24"/>
                <w:szCs w:val="24"/>
                <w:vertAlign w:val="superscript"/>
              </w:rPr>
              <w:t>k</w:t>
            </w:r>
            <w:r w:rsidRPr="00DD08DD">
              <w:rPr>
                <w:rFonts w:cs="Times New Roman"/>
                <w:color w:val="000000"/>
                <w:sz w:val="24"/>
                <w:szCs w:val="24"/>
              </w:rPr>
              <w:t>±0.01</w:t>
            </w:r>
          </w:p>
        </w:tc>
        <w:tc>
          <w:tcPr>
            <w:tcW w:w="847" w:type="dxa"/>
            <w:hideMark/>
          </w:tcPr>
          <w:p w14:paraId="50156C38"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46.65</w:t>
            </w:r>
            <w:r w:rsidRPr="00DD08DD">
              <w:rPr>
                <w:rFonts w:cs="Times New Roman"/>
                <w:color w:val="000000"/>
                <w:sz w:val="24"/>
                <w:szCs w:val="24"/>
                <w:vertAlign w:val="superscript"/>
              </w:rPr>
              <w:t>h</w:t>
            </w:r>
            <w:r w:rsidRPr="00DD08DD">
              <w:rPr>
                <w:rFonts w:cs="Times New Roman"/>
                <w:color w:val="000000"/>
                <w:sz w:val="24"/>
                <w:szCs w:val="24"/>
              </w:rPr>
              <w:t>±0.02</w:t>
            </w:r>
          </w:p>
        </w:tc>
        <w:tc>
          <w:tcPr>
            <w:tcW w:w="847" w:type="dxa"/>
            <w:hideMark/>
          </w:tcPr>
          <w:p w14:paraId="60E57B9B"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59.92</w:t>
            </w:r>
            <w:r w:rsidRPr="00DD08DD">
              <w:rPr>
                <w:rFonts w:cs="Times New Roman"/>
                <w:color w:val="000000"/>
                <w:sz w:val="24"/>
                <w:szCs w:val="24"/>
                <w:vertAlign w:val="superscript"/>
              </w:rPr>
              <w:t>j</w:t>
            </w:r>
            <w:r w:rsidRPr="00DD08DD">
              <w:rPr>
                <w:rFonts w:cs="Times New Roman"/>
                <w:color w:val="000000"/>
                <w:sz w:val="24"/>
                <w:szCs w:val="24"/>
              </w:rPr>
              <w:t>±0.12</w:t>
            </w:r>
          </w:p>
        </w:tc>
        <w:tc>
          <w:tcPr>
            <w:tcW w:w="871" w:type="dxa"/>
            <w:hideMark/>
          </w:tcPr>
          <w:p w14:paraId="5EC3CC4A"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69.7</w:t>
            </w:r>
            <w:r w:rsidRPr="00DD08DD">
              <w:rPr>
                <w:rFonts w:cs="Times New Roman"/>
                <w:color w:val="000000"/>
                <w:sz w:val="24"/>
                <w:szCs w:val="24"/>
                <w:vertAlign w:val="superscript"/>
              </w:rPr>
              <w:t>l</w:t>
            </w:r>
            <w:r w:rsidRPr="00DD08DD">
              <w:rPr>
                <w:rFonts w:cs="Times New Roman"/>
                <w:color w:val="000000"/>
                <w:sz w:val="24"/>
                <w:szCs w:val="24"/>
              </w:rPr>
              <w:t>±0.7</w:t>
            </w:r>
          </w:p>
        </w:tc>
        <w:tc>
          <w:tcPr>
            <w:tcW w:w="871" w:type="dxa"/>
            <w:hideMark/>
          </w:tcPr>
          <w:p w14:paraId="18810AB4"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73.32</w:t>
            </w:r>
            <w:r w:rsidRPr="00DD08DD">
              <w:rPr>
                <w:rFonts w:cs="Times New Roman"/>
                <w:color w:val="000000"/>
                <w:sz w:val="24"/>
                <w:szCs w:val="24"/>
                <w:vertAlign w:val="superscript"/>
              </w:rPr>
              <w:t>m</w:t>
            </w:r>
            <w:r w:rsidRPr="00DD08DD">
              <w:rPr>
                <w:rFonts w:cs="Times New Roman"/>
                <w:color w:val="000000"/>
                <w:sz w:val="24"/>
                <w:szCs w:val="24"/>
              </w:rPr>
              <w:t>±0.01</w:t>
            </w:r>
          </w:p>
        </w:tc>
        <w:tc>
          <w:tcPr>
            <w:tcW w:w="847" w:type="dxa"/>
            <w:hideMark/>
          </w:tcPr>
          <w:p w14:paraId="29844A5F"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83.32</w:t>
            </w:r>
            <w:r w:rsidRPr="00DD08DD">
              <w:rPr>
                <w:rFonts w:cs="Times New Roman"/>
                <w:color w:val="000000"/>
                <w:sz w:val="24"/>
                <w:szCs w:val="24"/>
                <w:vertAlign w:val="superscript"/>
              </w:rPr>
              <w:t>n</w:t>
            </w:r>
            <w:r w:rsidRPr="00DD08DD">
              <w:rPr>
                <w:rFonts w:cs="Times New Roman"/>
                <w:color w:val="000000"/>
                <w:sz w:val="24"/>
                <w:szCs w:val="24"/>
              </w:rPr>
              <w:t>±0.01</w:t>
            </w:r>
          </w:p>
        </w:tc>
        <w:tc>
          <w:tcPr>
            <w:tcW w:w="871" w:type="dxa"/>
            <w:hideMark/>
          </w:tcPr>
          <w:p w14:paraId="5325F414"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90.01</w:t>
            </w:r>
            <w:r w:rsidRPr="00DD08DD">
              <w:rPr>
                <w:rFonts w:cs="Times New Roman"/>
                <w:color w:val="000000"/>
                <w:sz w:val="24"/>
                <w:szCs w:val="24"/>
                <w:vertAlign w:val="superscript"/>
              </w:rPr>
              <w:t>o</w:t>
            </w:r>
            <w:r w:rsidRPr="00DD08DD">
              <w:rPr>
                <w:rFonts w:cs="Times New Roman"/>
                <w:color w:val="000000"/>
                <w:sz w:val="24"/>
                <w:szCs w:val="24"/>
              </w:rPr>
              <w:t>±0.03</w:t>
            </w:r>
          </w:p>
        </w:tc>
        <w:tc>
          <w:tcPr>
            <w:tcW w:w="871" w:type="dxa"/>
            <w:hideMark/>
          </w:tcPr>
          <w:p w14:paraId="72118DBC"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93.31</w:t>
            </w:r>
            <w:r w:rsidRPr="00DD08DD">
              <w:rPr>
                <w:rFonts w:cs="Times New Roman"/>
                <w:color w:val="000000"/>
                <w:sz w:val="24"/>
                <w:szCs w:val="24"/>
                <w:vertAlign w:val="superscript"/>
              </w:rPr>
              <w:t>p</w:t>
            </w:r>
            <w:r w:rsidRPr="00DD08DD">
              <w:rPr>
                <w:rFonts w:cs="Times New Roman"/>
                <w:color w:val="000000"/>
                <w:sz w:val="24"/>
                <w:szCs w:val="24"/>
              </w:rPr>
              <w:t>±0.02</w:t>
            </w:r>
          </w:p>
        </w:tc>
        <w:tc>
          <w:tcPr>
            <w:tcW w:w="847" w:type="dxa"/>
            <w:hideMark/>
          </w:tcPr>
          <w:p w14:paraId="267769C6"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100</w:t>
            </w:r>
            <w:r w:rsidRPr="00DD08DD">
              <w:rPr>
                <w:rFonts w:cs="Times New Roman"/>
                <w:color w:val="000000"/>
                <w:sz w:val="24"/>
                <w:szCs w:val="24"/>
                <w:vertAlign w:val="superscript"/>
              </w:rPr>
              <w:t>q</w:t>
            </w:r>
            <w:r w:rsidRPr="00DD08DD">
              <w:rPr>
                <w:rFonts w:cs="Times New Roman"/>
                <w:color w:val="000000"/>
                <w:sz w:val="24"/>
                <w:szCs w:val="24"/>
              </w:rPr>
              <w:t>±0.01</w:t>
            </w:r>
          </w:p>
        </w:tc>
      </w:tr>
      <w:tr w:rsidR="000E3C52" w:rsidRPr="00DD08DD" w14:paraId="41584BC5" w14:textId="77777777" w:rsidTr="00391D9E">
        <w:trPr>
          <w:trHeight w:val="710"/>
        </w:trPr>
        <w:tc>
          <w:tcPr>
            <w:tcW w:w="911" w:type="dxa"/>
            <w:hideMark/>
          </w:tcPr>
          <w:p w14:paraId="77B05223" w14:textId="77777777" w:rsidR="000E3C52" w:rsidRPr="00DD08DD" w:rsidRDefault="000E3C52" w:rsidP="000E3C52">
            <w:pPr>
              <w:rPr>
                <w:rFonts w:cs="Times New Roman"/>
                <w:sz w:val="24"/>
                <w:szCs w:val="24"/>
              </w:rPr>
            </w:pPr>
            <w:r w:rsidRPr="00DD08DD">
              <w:rPr>
                <w:rFonts w:cs="Times New Roman"/>
                <w:sz w:val="24"/>
                <w:szCs w:val="24"/>
              </w:rPr>
              <w:t>84 h</w:t>
            </w:r>
          </w:p>
        </w:tc>
        <w:tc>
          <w:tcPr>
            <w:tcW w:w="841" w:type="dxa"/>
            <w:hideMark/>
          </w:tcPr>
          <w:p w14:paraId="424C12A8"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13.32</w:t>
            </w:r>
            <w:r w:rsidRPr="00DD08DD">
              <w:rPr>
                <w:rFonts w:cs="Times New Roman"/>
                <w:color w:val="000000"/>
                <w:sz w:val="24"/>
                <w:szCs w:val="24"/>
                <w:vertAlign w:val="superscript"/>
              </w:rPr>
              <w:t>a</w:t>
            </w:r>
            <w:r w:rsidRPr="00DD08DD">
              <w:rPr>
                <w:rFonts w:cs="Times New Roman"/>
                <w:color w:val="000000"/>
                <w:sz w:val="24"/>
                <w:szCs w:val="24"/>
              </w:rPr>
              <w:t>±0.01</w:t>
            </w:r>
          </w:p>
        </w:tc>
        <w:tc>
          <w:tcPr>
            <w:tcW w:w="846" w:type="dxa"/>
            <w:hideMark/>
          </w:tcPr>
          <w:p w14:paraId="7B74A04D"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20.01</w:t>
            </w:r>
            <w:r w:rsidRPr="00DD08DD">
              <w:rPr>
                <w:rFonts w:cs="Times New Roman"/>
                <w:color w:val="000000"/>
                <w:sz w:val="24"/>
                <w:szCs w:val="24"/>
                <w:vertAlign w:val="superscript"/>
              </w:rPr>
              <w:t>b</w:t>
            </w:r>
            <w:r w:rsidRPr="00DD08DD">
              <w:rPr>
                <w:rFonts w:cs="Times New Roman"/>
                <w:color w:val="000000"/>
                <w:sz w:val="24"/>
                <w:szCs w:val="24"/>
              </w:rPr>
              <w:t>±0.03</w:t>
            </w:r>
          </w:p>
        </w:tc>
        <w:tc>
          <w:tcPr>
            <w:tcW w:w="846" w:type="dxa"/>
            <w:hideMark/>
          </w:tcPr>
          <w:p w14:paraId="4436B20B"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26.65</w:t>
            </w:r>
            <w:r w:rsidRPr="00DD08DD">
              <w:rPr>
                <w:rFonts w:cs="Times New Roman"/>
                <w:color w:val="000000"/>
                <w:sz w:val="24"/>
                <w:szCs w:val="24"/>
                <w:vertAlign w:val="superscript"/>
              </w:rPr>
              <w:t>c</w:t>
            </w:r>
            <w:r w:rsidRPr="00DD08DD">
              <w:rPr>
                <w:rFonts w:cs="Times New Roman"/>
                <w:color w:val="000000"/>
                <w:sz w:val="24"/>
                <w:szCs w:val="24"/>
              </w:rPr>
              <w:t>±0.02</w:t>
            </w:r>
          </w:p>
        </w:tc>
        <w:tc>
          <w:tcPr>
            <w:tcW w:w="847" w:type="dxa"/>
            <w:hideMark/>
          </w:tcPr>
          <w:p w14:paraId="01592472"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33.31</w:t>
            </w:r>
            <w:r w:rsidRPr="00DD08DD">
              <w:rPr>
                <w:rFonts w:cs="Times New Roman"/>
                <w:color w:val="000000"/>
                <w:sz w:val="24"/>
                <w:szCs w:val="24"/>
                <w:vertAlign w:val="superscript"/>
              </w:rPr>
              <w:t>c</w:t>
            </w:r>
            <w:r w:rsidRPr="00DD08DD">
              <w:rPr>
                <w:rFonts w:cs="Times New Roman"/>
                <w:color w:val="000000"/>
                <w:sz w:val="24"/>
                <w:szCs w:val="24"/>
              </w:rPr>
              <w:t>±0.02</w:t>
            </w:r>
          </w:p>
        </w:tc>
        <w:tc>
          <w:tcPr>
            <w:tcW w:w="847" w:type="dxa"/>
            <w:hideMark/>
          </w:tcPr>
          <w:p w14:paraId="53D7D1B9"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46.65</w:t>
            </w:r>
            <w:r w:rsidRPr="00DD08DD">
              <w:rPr>
                <w:rFonts w:cs="Times New Roman"/>
                <w:color w:val="000000"/>
                <w:sz w:val="24"/>
                <w:szCs w:val="24"/>
                <w:vertAlign w:val="superscript"/>
              </w:rPr>
              <w:t>e</w:t>
            </w:r>
            <w:r w:rsidRPr="00DD08DD">
              <w:rPr>
                <w:rFonts w:cs="Times New Roman"/>
                <w:color w:val="000000"/>
                <w:sz w:val="24"/>
                <w:szCs w:val="24"/>
              </w:rPr>
              <w:t>±0.02</w:t>
            </w:r>
          </w:p>
        </w:tc>
        <w:tc>
          <w:tcPr>
            <w:tcW w:w="847" w:type="dxa"/>
            <w:hideMark/>
          </w:tcPr>
          <w:p w14:paraId="19959BC6"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33.3</w:t>
            </w:r>
            <w:r w:rsidRPr="00DD08DD">
              <w:rPr>
                <w:rFonts w:cs="Times New Roman"/>
                <w:color w:val="000000"/>
                <w:sz w:val="24"/>
                <w:szCs w:val="24"/>
                <w:vertAlign w:val="superscript"/>
              </w:rPr>
              <w:t>c</w:t>
            </w:r>
            <w:r w:rsidRPr="00DD08DD">
              <w:rPr>
                <w:rFonts w:cs="Times New Roman"/>
                <w:color w:val="000000"/>
                <w:sz w:val="24"/>
                <w:szCs w:val="24"/>
              </w:rPr>
              <w:t>2±0.01</w:t>
            </w:r>
          </w:p>
        </w:tc>
        <w:tc>
          <w:tcPr>
            <w:tcW w:w="847" w:type="dxa"/>
            <w:hideMark/>
          </w:tcPr>
          <w:p w14:paraId="1B85B9A6"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36.65</w:t>
            </w:r>
            <w:r w:rsidRPr="00DD08DD">
              <w:rPr>
                <w:rFonts w:cs="Times New Roman"/>
                <w:color w:val="000000"/>
                <w:sz w:val="24"/>
                <w:szCs w:val="24"/>
                <w:vertAlign w:val="superscript"/>
              </w:rPr>
              <w:t>d</w:t>
            </w:r>
            <w:r w:rsidRPr="00DD08DD">
              <w:rPr>
                <w:rFonts w:cs="Times New Roman"/>
                <w:color w:val="000000"/>
                <w:sz w:val="24"/>
                <w:szCs w:val="24"/>
              </w:rPr>
              <w:t>±0.02</w:t>
            </w:r>
          </w:p>
        </w:tc>
        <w:tc>
          <w:tcPr>
            <w:tcW w:w="847" w:type="dxa"/>
            <w:hideMark/>
          </w:tcPr>
          <w:p w14:paraId="742FCA0D"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50</w:t>
            </w:r>
            <w:r w:rsidRPr="00DD08DD">
              <w:rPr>
                <w:rFonts w:cs="Times New Roman"/>
                <w:color w:val="000000"/>
                <w:sz w:val="24"/>
                <w:szCs w:val="24"/>
                <w:vertAlign w:val="superscript"/>
              </w:rPr>
              <w:t>f</w:t>
            </w:r>
            <w:r w:rsidRPr="00DD08DD">
              <w:rPr>
                <w:rFonts w:cs="Times New Roman"/>
                <w:color w:val="000000"/>
                <w:sz w:val="24"/>
                <w:szCs w:val="24"/>
              </w:rPr>
              <w:t>±0.03</w:t>
            </w:r>
          </w:p>
        </w:tc>
        <w:tc>
          <w:tcPr>
            <w:tcW w:w="847" w:type="dxa"/>
            <w:hideMark/>
          </w:tcPr>
          <w:p w14:paraId="68675021"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66.66</w:t>
            </w:r>
            <w:r w:rsidRPr="00DD08DD">
              <w:rPr>
                <w:rFonts w:cs="Times New Roman"/>
                <w:color w:val="000000"/>
                <w:sz w:val="24"/>
                <w:szCs w:val="24"/>
                <w:vertAlign w:val="superscript"/>
              </w:rPr>
              <w:t>h</w:t>
            </w:r>
            <w:r w:rsidRPr="00DD08DD">
              <w:rPr>
                <w:rFonts w:cs="Times New Roman"/>
                <w:color w:val="000000"/>
                <w:sz w:val="24"/>
                <w:szCs w:val="24"/>
              </w:rPr>
              <w:t>±0.02</w:t>
            </w:r>
          </w:p>
        </w:tc>
        <w:tc>
          <w:tcPr>
            <w:tcW w:w="847" w:type="dxa"/>
            <w:hideMark/>
          </w:tcPr>
          <w:p w14:paraId="5E79E21F"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50.13</w:t>
            </w:r>
            <w:r w:rsidRPr="00DD08DD">
              <w:rPr>
                <w:rFonts w:cs="Times New Roman"/>
                <w:color w:val="000000"/>
                <w:sz w:val="24"/>
                <w:szCs w:val="24"/>
                <w:vertAlign w:val="superscript"/>
              </w:rPr>
              <w:t>f</w:t>
            </w:r>
            <w:r w:rsidRPr="00DD08DD">
              <w:rPr>
                <w:rFonts w:cs="Times New Roman"/>
                <w:color w:val="000000"/>
                <w:sz w:val="24"/>
                <w:szCs w:val="24"/>
              </w:rPr>
              <w:t>±0.24</w:t>
            </w:r>
          </w:p>
        </w:tc>
        <w:tc>
          <w:tcPr>
            <w:tcW w:w="847" w:type="dxa"/>
            <w:hideMark/>
          </w:tcPr>
          <w:p w14:paraId="04E49AD4"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63.32</w:t>
            </w:r>
            <w:r w:rsidRPr="00DD08DD">
              <w:rPr>
                <w:rFonts w:cs="Times New Roman"/>
                <w:color w:val="000000"/>
                <w:sz w:val="24"/>
                <w:szCs w:val="24"/>
                <w:vertAlign w:val="superscript"/>
              </w:rPr>
              <w:t>g</w:t>
            </w:r>
            <w:r w:rsidRPr="00DD08DD">
              <w:rPr>
                <w:rFonts w:cs="Times New Roman"/>
                <w:color w:val="000000"/>
                <w:sz w:val="24"/>
                <w:szCs w:val="24"/>
              </w:rPr>
              <w:t>±0.01</w:t>
            </w:r>
          </w:p>
        </w:tc>
        <w:tc>
          <w:tcPr>
            <w:tcW w:w="871" w:type="dxa"/>
            <w:hideMark/>
          </w:tcPr>
          <w:p w14:paraId="51146924"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75</w:t>
            </w:r>
            <w:r w:rsidRPr="00DD08DD">
              <w:rPr>
                <w:rFonts w:cs="Times New Roman"/>
                <w:color w:val="000000"/>
                <w:sz w:val="24"/>
                <w:szCs w:val="24"/>
                <w:vertAlign w:val="superscript"/>
              </w:rPr>
              <w:t>i</w:t>
            </w:r>
            <w:r w:rsidRPr="00DD08DD">
              <w:rPr>
                <w:rFonts w:cs="Times New Roman"/>
                <w:color w:val="000000"/>
                <w:sz w:val="24"/>
                <w:szCs w:val="24"/>
              </w:rPr>
              <w:t>±0.03</w:t>
            </w:r>
          </w:p>
        </w:tc>
        <w:tc>
          <w:tcPr>
            <w:tcW w:w="871" w:type="dxa"/>
            <w:hideMark/>
          </w:tcPr>
          <w:p w14:paraId="171277C7"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90</w:t>
            </w:r>
            <w:r w:rsidRPr="00DD08DD">
              <w:rPr>
                <w:rFonts w:cs="Times New Roman"/>
                <w:color w:val="000000"/>
                <w:sz w:val="24"/>
                <w:szCs w:val="24"/>
                <w:vertAlign w:val="superscript"/>
              </w:rPr>
              <w:t>k</w:t>
            </w:r>
            <w:r w:rsidRPr="00DD08DD">
              <w:rPr>
                <w:rFonts w:cs="Times New Roman"/>
                <w:color w:val="000000"/>
                <w:sz w:val="24"/>
                <w:szCs w:val="24"/>
              </w:rPr>
              <w:t>±0.02</w:t>
            </w:r>
          </w:p>
        </w:tc>
        <w:tc>
          <w:tcPr>
            <w:tcW w:w="847" w:type="dxa"/>
            <w:hideMark/>
          </w:tcPr>
          <w:p w14:paraId="3A89BDC6"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83.32</w:t>
            </w:r>
            <w:r w:rsidRPr="00DD08DD">
              <w:rPr>
                <w:rFonts w:cs="Times New Roman"/>
                <w:color w:val="000000"/>
                <w:sz w:val="24"/>
                <w:szCs w:val="24"/>
                <w:vertAlign w:val="superscript"/>
              </w:rPr>
              <w:t>j</w:t>
            </w:r>
            <w:r w:rsidRPr="00DD08DD">
              <w:rPr>
                <w:rFonts w:cs="Times New Roman"/>
                <w:color w:val="000000"/>
                <w:sz w:val="24"/>
                <w:szCs w:val="24"/>
              </w:rPr>
              <w:t>±0.01</w:t>
            </w:r>
          </w:p>
        </w:tc>
        <w:tc>
          <w:tcPr>
            <w:tcW w:w="871" w:type="dxa"/>
            <w:hideMark/>
          </w:tcPr>
          <w:p w14:paraId="51421C69"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90.01</w:t>
            </w:r>
            <w:r w:rsidRPr="00DD08DD">
              <w:rPr>
                <w:rFonts w:cs="Times New Roman"/>
                <w:color w:val="000000"/>
                <w:sz w:val="24"/>
                <w:szCs w:val="24"/>
                <w:vertAlign w:val="superscript"/>
              </w:rPr>
              <w:t>k</w:t>
            </w:r>
            <w:r w:rsidRPr="00DD08DD">
              <w:rPr>
                <w:rFonts w:cs="Times New Roman"/>
                <w:color w:val="000000"/>
                <w:sz w:val="24"/>
                <w:szCs w:val="24"/>
              </w:rPr>
              <w:t>±0.02</w:t>
            </w:r>
          </w:p>
        </w:tc>
        <w:tc>
          <w:tcPr>
            <w:tcW w:w="871" w:type="dxa"/>
            <w:hideMark/>
          </w:tcPr>
          <w:p w14:paraId="7048CCEC"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99.99</w:t>
            </w:r>
            <w:r w:rsidRPr="00DD08DD">
              <w:rPr>
                <w:rFonts w:cs="Times New Roman"/>
                <w:color w:val="000000"/>
                <w:sz w:val="24"/>
                <w:szCs w:val="24"/>
                <w:vertAlign w:val="superscript"/>
              </w:rPr>
              <w:t>l</w:t>
            </w:r>
            <w:r w:rsidRPr="00DD08DD">
              <w:rPr>
                <w:rFonts w:cs="Times New Roman"/>
                <w:color w:val="000000"/>
                <w:sz w:val="24"/>
                <w:szCs w:val="24"/>
              </w:rPr>
              <w:t>±0.01</w:t>
            </w:r>
          </w:p>
        </w:tc>
        <w:tc>
          <w:tcPr>
            <w:tcW w:w="847" w:type="dxa"/>
            <w:hideMark/>
          </w:tcPr>
          <w:p w14:paraId="33EA5F57"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100</w:t>
            </w:r>
            <w:r w:rsidRPr="00DD08DD">
              <w:rPr>
                <w:rFonts w:cs="Times New Roman"/>
                <w:color w:val="000000"/>
                <w:sz w:val="24"/>
                <w:szCs w:val="24"/>
                <w:vertAlign w:val="superscript"/>
              </w:rPr>
              <w:t>l</w:t>
            </w:r>
            <w:r w:rsidRPr="00DD08DD">
              <w:rPr>
                <w:rFonts w:cs="Times New Roman"/>
                <w:color w:val="000000"/>
                <w:sz w:val="24"/>
                <w:szCs w:val="24"/>
              </w:rPr>
              <w:t>±0</w:t>
            </w:r>
          </w:p>
        </w:tc>
      </w:tr>
    </w:tbl>
    <w:p w14:paraId="735FA320" w14:textId="77777777" w:rsidR="00391D9E" w:rsidRPr="00DD08DD" w:rsidRDefault="00391D9E" w:rsidP="00391D9E">
      <w:pPr>
        <w:spacing w:line="276" w:lineRule="auto"/>
        <w:jc w:val="left"/>
        <w:rPr>
          <w:rFonts w:cs="Times New Roman"/>
          <w:color w:val="000000"/>
          <w:sz w:val="24"/>
          <w:szCs w:val="24"/>
        </w:rPr>
      </w:pPr>
      <w:r w:rsidRPr="00DD08DD">
        <w:rPr>
          <w:rFonts w:cs="Times New Roman"/>
          <w:color w:val="000000"/>
          <w:sz w:val="24"/>
          <w:szCs w:val="24"/>
        </w:rPr>
        <w:t>Values are means ± standard deviations of triplicate determinations. Means in the same column with different superscripts are significantly different at (p&lt;0.05).</w:t>
      </w:r>
    </w:p>
    <w:p w14:paraId="3701E54E" w14:textId="77777777" w:rsidR="00391D9E" w:rsidRPr="00DD08DD" w:rsidRDefault="00391D9E" w:rsidP="00391D9E">
      <w:pPr>
        <w:rPr>
          <w:rFonts w:cs="Times New Roman"/>
          <w:b/>
          <w:sz w:val="24"/>
          <w:szCs w:val="24"/>
          <w:lang w:val="en-GB"/>
        </w:rPr>
      </w:pPr>
    </w:p>
    <w:p w14:paraId="5EC6C3B7" w14:textId="77777777" w:rsidR="00F24723" w:rsidRPr="00DD08DD" w:rsidRDefault="00F24723" w:rsidP="00391D9E">
      <w:pPr>
        <w:pStyle w:val="Heading2"/>
        <w:rPr>
          <w:szCs w:val="24"/>
          <w:lang w:val="en-GB"/>
        </w:rPr>
      </w:pPr>
      <w:bookmarkStart w:id="22" w:name="_Toc237000631"/>
      <w:bookmarkStart w:id="23" w:name="_Toc237003357"/>
    </w:p>
    <w:p w14:paraId="0A4F3048" w14:textId="77777777" w:rsidR="00391D9E" w:rsidRPr="00DD08DD" w:rsidRDefault="00391D9E" w:rsidP="00391D9E">
      <w:pPr>
        <w:pStyle w:val="Heading2"/>
        <w:rPr>
          <w:szCs w:val="24"/>
        </w:rPr>
      </w:pPr>
      <w:r w:rsidRPr="00DD08DD">
        <w:rPr>
          <w:szCs w:val="24"/>
          <w:lang w:val="en-GB"/>
        </w:rPr>
        <w:lastRenderedPageBreak/>
        <w:t>Tables of Results for Repellent Rate</w:t>
      </w:r>
      <w:bookmarkEnd w:id="22"/>
      <w:bookmarkEnd w:id="23"/>
      <w:r w:rsidRPr="00DD08DD">
        <w:rPr>
          <w:szCs w:val="24"/>
          <w:lang w:val="en-GB"/>
        </w:rPr>
        <w:t xml:space="preserve"> </w:t>
      </w:r>
    </w:p>
    <w:p w14:paraId="1AFBE3BE" w14:textId="77777777" w:rsidR="00391D9E" w:rsidRPr="00DD08DD" w:rsidRDefault="00B6459C" w:rsidP="00391D9E">
      <w:pPr>
        <w:pStyle w:val="Heading2"/>
        <w:spacing w:line="276" w:lineRule="auto"/>
        <w:jc w:val="left"/>
        <w:rPr>
          <w:color w:val="000000" w:themeColor="text1"/>
          <w:szCs w:val="24"/>
        </w:rPr>
      </w:pPr>
      <w:bookmarkStart w:id="24" w:name="_Toc237000632"/>
      <w:bookmarkStart w:id="25" w:name="_Toc237003358"/>
      <w:r w:rsidRPr="00DD08DD">
        <w:rPr>
          <w:color w:val="000000" w:themeColor="text1"/>
          <w:szCs w:val="24"/>
        </w:rPr>
        <w:t>Table 6</w:t>
      </w:r>
      <w:r w:rsidR="00391D9E" w:rsidRPr="00DD08DD">
        <w:rPr>
          <w:color w:val="000000" w:themeColor="text1"/>
          <w:szCs w:val="24"/>
        </w:rPr>
        <w:t xml:space="preserve">: Repellent Rate for </w:t>
      </w:r>
      <w:r w:rsidR="00391D9E" w:rsidRPr="00DD08DD">
        <w:rPr>
          <w:szCs w:val="24"/>
        </w:rPr>
        <w:t>Combined Orange Peel – Scent Leaf Extract</w:t>
      </w:r>
      <w:r w:rsidR="00391D9E" w:rsidRPr="00DD08DD">
        <w:rPr>
          <w:color w:val="000000" w:themeColor="text1"/>
          <w:szCs w:val="24"/>
        </w:rPr>
        <w:t xml:space="preserve"> at Different Exposure Times</w:t>
      </w:r>
      <w:bookmarkEnd w:id="24"/>
      <w:bookmarkEnd w:id="25"/>
      <w:r w:rsidR="00391D9E" w:rsidRPr="00DD08DD">
        <w:rPr>
          <w:color w:val="000000" w:themeColor="text1"/>
          <w:szCs w:val="24"/>
        </w:rPr>
        <w:t xml:space="preserve"> </w:t>
      </w:r>
    </w:p>
    <w:tbl>
      <w:tblPr>
        <w:tblW w:w="0" w:type="auto"/>
        <w:tblBorders>
          <w:top w:val="single" w:sz="4" w:space="0" w:color="auto"/>
          <w:bottom w:val="single" w:sz="4" w:space="0" w:color="auto"/>
        </w:tblBorders>
        <w:tblLook w:val="04A0" w:firstRow="1" w:lastRow="0" w:firstColumn="1" w:lastColumn="0" w:noHBand="0" w:noVBand="1"/>
      </w:tblPr>
      <w:tblGrid>
        <w:gridCol w:w="912"/>
        <w:gridCol w:w="912"/>
        <w:gridCol w:w="853"/>
        <w:gridCol w:w="846"/>
        <w:gridCol w:w="846"/>
        <w:gridCol w:w="905"/>
        <w:gridCol w:w="845"/>
        <w:gridCol w:w="838"/>
        <w:gridCol w:w="846"/>
        <w:gridCol w:w="846"/>
        <w:gridCol w:w="845"/>
        <w:gridCol w:w="845"/>
        <w:gridCol w:w="831"/>
        <w:gridCol w:w="846"/>
        <w:gridCol w:w="845"/>
        <w:gridCol w:w="845"/>
        <w:gridCol w:w="846"/>
        <w:gridCol w:w="846"/>
      </w:tblGrid>
      <w:tr w:rsidR="00391D9E" w:rsidRPr="00DD08DD" w14:paraId="187ADCC7" w14:textId="77777777" w:rsidTr="00391D9E">
        <w:tc>
          <w:tcPr>
            <w:tcW w:w="680" w:type="dxa"/>
            <w:tcBorders>
              <w:top w:val="single" w:sz="4" w:space="0" w:color="auto"/>
              <w:bottom w:val="single" w:sz="4" w:space="0" w:color="auto"/>
            </w:tcBorders>
          </w:tcPr>
          <w:p w14:paraId="4C5CC298"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Sample/Time</w:t>
            </w:r>
          </w:p>
        </w:tc>
        <w:tc>
          <w:tcPr>
            <w:tcW w:w="680" w:type="dxa"/>
            <w:tcBorders>
              <w:top w:val="single" w:sz="4" w:space="0" w:color="auto"/>
              <w:bottom w:val="single" w:sz="4" w:space="0" w:color="auto"/>
            </w:tcBorders>
          </w:tcPr>
          <w:p w14:paraId="1DA22181"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CNT</w:t>
            </w:r>
          </w:p>
        </w:tc>
        <w:tc>
          <w:tcPr>
            <w:tcW w:w="680" w:type="dxa"/>
            <w:tcBorders>
              <w:top w:val="single" w:sz="4" w:space="0" w:color="auto"/>
              <w:bottom w:val="single" w:sz="4" w:space="0" w:color="auto"/>
            </w:tcBorders>
          </w:tcPr>
          <w:p w14:paraId="6FEC14FF"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1</w:t>
            </w:r>
            <w:r w:rsidRPr="00DD08DD">
              <w:rPr>
                <w:rFonts w:cs="Times New Roman"/>
                <w:sz w:val="24"/>
                <w:szCs w:val="24"/>
              </w:rPr>
              <w:t>SL</w:t>
            </w:r>
            <w:r w:rsidRPr="00DD08DD">
              <w:rPr>
                <w:rFonts w:cs="Times New Roman"/>
                <w:sz w:val="24"/>
                <w:szCs w:val="24"/>
                <w:vertAlign w:val="subscript"/>
              </w:rPr>
              <w:t>1</w:t>
            </w:r>
          </w:p>
        </w:tc>
        <w:tc>
          <w:tcPr>
            <w:tcW w:w="680" w:type="dxa"/>
            <w:tcBorders>
              <w:top w:val="single" w:sz="4" w:space="0" w:color="auto"/>
              <w:bottom w:val="single" w:sz="4" w:space="0" w:color="auto"/>
            </w:tcBorders>
          </w:tcPr>
          <w:p w14:paraId="4EEE713F"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1</w:t>
            </w:r>
            <w:r w:rsidRPr="00DD08DD">
              <w:rPr>
                <w:rFonts w:cs="Times New Roman"/>
                <w:sz w:val="24"/>
                <w:szCs w:val="24"/>
              </w:rPr>
              <w:t>SL</w:t>
            </w:r>
            <w:r w:rsidRPr="00DD08DD">
              <w:rPr>
                <w:rFonts w:cs="Times New Roman"/>
                <w:sz w:val="24"/>
                <w:szCs w:val="24"/>
                <w:vertAlign w:val="subscript"/>
              </w:rPr>
              <w:t>2</w:t>
            </w:r>
          </w:p>
        </w:tc>
        <w:tc>
          <w:tcPr>
            <w:tcW w:w="680" w:type="dxa"/>
            <w:tcBorders>
              <w:top w:val="single" w:sz="4" w:space="0" w:color="auto"/>
              <w:bottom w:val="single" w:sz="4" w:space="0" w:color="auto"/>
            </w:tcBorders>
          </w:tcPr>
          <w:p w14:paraId="2C7B6C68"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1</w:t>
            </w:r>
            <w:r w:rsidRPr="00DD08DD">
              <w:rPr>
                <w:rFonts w:cs="Times New Roman"/>
                <w:sz w:val="24"/>
                <w:szCs w:val="24"/>
              </w:rPr>
              <w:t>SL</w:t>
            </w:r>
            <w:r w:rsidRPr="00DD08DD">
              <w:rPr>
                <w:rFonts w:cs="Times New Roman"/>
                <w:sz w:val="24"/>
                <w:szCs w:val="24"/>
                <w:vertAlign w:val="subscript"/>
              </w:rPr>
              <w:t>3</w:t>
            </w:r>
          </w:p>
        </w:tc>
        <w:tc>
          <w:tcPr>
            <w:tcW w:w="680" w:type="dxa"/>
            <w:tcBorders>
              <w:top w:val="single" w:sz="4" w:space="0" w:color="auto"/>
              <w:bottom w:val="single" w:sz="4" w:space="0" w:color="auto"/>
            </w:tcBorders>
          </w:tcPr>
          <w:p w14:paraId="15FAA88D"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1</w:t>
            </w:r>
            <w:r w:rsidRPr="00DD08DD">
              <w:rPr>
                <w:rFonts w:cs="Times New Roman"/>
                <w:sz w:val="24"/>
                <w:szCs w:val="24"/>
              </w:rPr>
              <w:t>SL</w:t>
            </w:r>
            <w:r w:rsidRPr="00DD08DD">
              <w:rPr>
                <w:rFonts w:cs="Times New Roman"/>
                <w:sz w:val="24"/>
                <w:szCs w:val="24"/>
                <w:vertAlign w:val="subscript"/>
              </w:rPr>
              <w:t>4</w:t>
            </w:r>
          </w:p>
        </w:tc>
        <w:tc>
          <w:tcPr>
            <w:tcW w:w="680" w:type="dxa"/>
            <w:tcBorders>
              <w:top w:val="single" w:sz="4" w:space="0" w:color="auto"/>
              <w:bottom w:val="single" w:sz="4" w:space="0" w:color="auto"/>
            </w:tcBorders>
          </w:tcPr>
          <w:p w14:paraId="4C20E9BC"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2</w:t>
            </w:r>
            <w:r w:rsidRPr="00DD08DD">
              <w:rPr>
                <w:rFonts w:cs="Times New Roman"/>
                <w:sz w:val="24"/>
                <w:szCs w:val="24"/>
              </w:rPr>
              <w:t>SL</w:t>
            </w:r>
            <w:r w:rsidRPr="00DD08DD">
              <w:rPr>
                <w:rFonts w:cs="Times New Roman"/>
                <w:sz w:val="24"/>
                <w:szCs w:val="24"/>
                <w:vertAlign w:val="subscript"/>
              </w:rPr>
              <w:t>1</w:t>
            </w:r>
          </w:p>
        </w:tc>
        <w:tc>
          <w:tcPr>
            <w:tcW w:w="680" w:type="dxa"/>
            <w:tcBorders>
              <w:top w:val="single" w:sz="4" w:space="0" w:color="auto"/>
              <w:bottom w:val="single" w:sz="4" w:space="0" w:color="auto"/>
            </w:tcBorders>
          </w:tcPr>
          <w:p w14:paraId="25B3BA33"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2</w:t>
            </w:r>
            <w:r w:rsidRPr="00DD08DD">
              <w:rPr>
                <w:rFonts w:cs="Times New Roman"/>
                <w:sz w:val="24"/>
                <w:szCs w:val="24"/>
              </w:rPr>
              <w:t>SL</w:t>
            </w:r>
            <w:r w:rsidRPr="00DD08DD">
              <w:rPr>
                <w:rFonts w:cs="Times New Roman"/>
                <w:sz w:val="24"/>
                <w:szCs w:val="24"/>
                <w:vertAlign w:val="subscript"/>
              </w:rPr>
              <w:t>2</w:t>
            </w:r>
          </w:p>
        </w:tc>
        <w:tc>
          <w:tcPr>
            <w:tcW w:w="680" w:type="dxa"/>
            <w:tcBorders>
              <w:top w:val="single" w:sz="4" w:space="0" w:color="auto"/>
              <w:bottom w:val="single" w:sz="4" w:space="0" w:color="auto"/>
            </w:tcBorders>
          </w:tcPr>
          <w:p w14:paraId="7AFAF564"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2</w:t>
            </w:r>
            <w:r w:rsidRPr="00DD08DD">
              <w:rPr>
                <w:rFonts w:cs="Times New Roman"/>
                <w:sz w:val="24"/>
                <w:szCs w:val="24"/>
              </w:rPr>
              <w:t>SL</w:t>
            </w:r>
            <w:r w:rsidRPr="00DD08DD">
              <w:rPr>
                <w:rFonts w:cs="Times New Roman"/>
                <w:sz w:val="24"/>
                <w:szCs w:val="24"/>
                <w:vertAlign w:val="subscript"/>
              </w:rPr>
              <w:t>3</w:t>
            </w:r>
          </w:p>
        </w:tc>
        <w:tc>
          <w:tcPr>
            <w:tcW w:w="680" w:type="dxa"/>
            <w:tcBorders>
              <w:top w:val="single" w:sz="4" w:space="0" w:color="auto"/>
              <w:bottom w:val="single" w:sz="4" w:space="0" w:color="auto"/>
            </w:tcBorders>
          </w:tcPr>
          <w:p w14:paraId="08A4E662"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2</w:t>
            </w:r>
            <w:r w:rsidRPr="00DD08DD">
              <w:rPr>
                <w:rFonts w:cs="Times New Roman"/>
                <w:sz w:val="24"/>
                <w:szCs w:val="24"/>
              </w:rPr>
              <w:t>SL</w:t>
            </w:r>
            <w:r w:rsidRPr="00DD08DD">
              <w:rPr>
                <w:rFonts w:cs="Times New Roman"/>
                <w:sz w:val="24"/>
                <w:szCs w:val="24"/>
                <w:vertAlign w:val="subscript"/>
              </w:rPr>
              <w:t>4</w:t>
            </w:r>
          </w:p>
        </w:tc>
        <w:tc>
          <w:tcPr>
            <w:tcW w:w="680" w:type="dxa"/>
            <w:tcBorders>
              <w:top w:val="single" w:sz="4" w:space="0" w:color="auto"/>
              <w:bottom w:val="single" w:sz="4" w:space="0" w:color="auto"/>
            </w:tcBorders>
          </w:tcPr>
          <w:p w14:paraId="3926E431"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3</w:t>
            </w:r>
            <w:r w:rsidRPr="00DD08DD">
              <w:rPr>
                <w:rFonts w:cs="Times New Roman"/>
                <w:sz w:val="24"/>
                <w:szCs w:val="24"/>
              </w:rPr>
              <w:t>SL</w:t>
            </w:r>
            <w:r w:rsidRPr="00DD08DD">
              <w:rPr>
                <w:rFonts w:cs="Times New Roman"/>
                <w:sz w:val="24"/>
                <w:szCs w:val="24"/>
                <w:vertAlign w:val="subscript"/>
              </w:rPr>
              <w:t>1</w:t>
            </w:r>
          </w:p>
        </w:tc>
        <w:tc>
          <w:tcPr>
            <w:tcW w:w="680" w:type="dxa"/>
            <w:tcBorders>
              <w:top w:val="single" w:sz="4" w:space="0" w:color="auto"/>
              <w:bottom w:val="single" w:sz="4" w:space="0" w:color="auto"/>
            </w:tcBorders>
          </w:tcPr>
          <w:p w14:paraId="240CF42F"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3</w:t>
            </w:r>
            <w:r w:rsidRPr="00DD08DD">
              <w:rPr>
                <w:rFonts w:cs="Times New Roman"/>
                <w:sz w:val="24"/>
                <w:szCs w:val="24"/>
              </w:rPr>
              <w:t>SL</w:t>
            </w:r>
            <w:r w:rsidRPr="00DD08DD">
              <w:rPr>
                <w:rFonts w:cs="Times New Roman"/>
                <w:sz w:val="24"/>
                <w:szCs w:val="24"/>
                <w:vertAlign w:val="subscript"/>
              </w:rPr>
              <w:t>2</w:t>
            </w:r>
          </w:p>
        </w:tc>
        <w:tc>
          <w:tcPr>
            <w:tcW w:w="680" w:type="dxa"/>
            <w:tcBorders>
              <w:top w:val="single" w:sz="4" w:space="0" w:color="auto"/>
              <w:bottom w:val="single" w:sz="4" w:space="0" w:color="auto"/>
            </w:tcBorders>
          </w:tcPr>
          <w:p w14:paraId="20007463"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3</w:t>
            </w:r>
            <w:r w:rsidRPr="00DD08DD">
              <w:rPr>
                <w:rFonts w:cs="Times New Roman"/>
                <w:sz w:val="24"/>
                <w:szCs w:val="24"/>
              </w:rPr>
              <w:t>SL</w:t>
            </w:r>
            <w:r w:rsidRPr="00DD08DD">
              <w:rPr>
                <w:rFonts w:cs="Times New Roman"/>
                <w:sz w:val="24"/>
                <w:szCs w:val="24"/>
                <w:vertAlign w:val="subscript"/>
              </w:rPr>
              <w:t>3</w:t>
            </w:r>
          </w:p>
        </w:tc>
        <w:tc>
          <w:tcPr>
            <w:tcW w:w="680" w:type="dxa"/>
            <w:tcBorders>
              <w:top w:val="single" w:sz="4" w:space="0" w:color="auto"/>
              <w:bottom w:val="single" w:sz="4" w:space="0" w:color="auto"/>
            </w:tcBorders>
          </w:tcPr>
          <w:p w14:paraId="4C7DAE1D"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3</w:t>
            </w:r>
            <w:r w:rsidRPr="00DD08DD">
              <w:rPr>
                <w:rFonts w:cs="Times New Roman"/>
                <w:sz w:val="24"/>
                <w:szCs w:val="24"/>
              </w:rPr>
              <w:t>SL</w:t>
            </w:r>
            <w:r w:rsidRPr="00DD08DD">
              <w:rPr>
                <w:rFonts w:cs="Times New Roman"/>
                <w:sz w:val="24"/>
                <w:szCs w:val="24"/>
                <w:vertAlign w:val="subscript"/>
              </w:rPr>
              <w:t>4</w:t>
            </w:r>
          </w:p>
        </w:tc>
        <w:tc>
          <w:tcPr>
            <w:tcW w:w="680" w:type="dxa"/>
            <w:tcBorders>
              <w:top w:val="single" w:sz="4" w:space="0" w:color="auto"/>
              <w:bottom w:val="single" w:sz="4" w:space="0" w:color="auto"/>
            </w:tcBorders>
          </w:tcPr>
          <w:p w14:paraId="0C8D7890"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4</w:t>
            </w:r>
            <w:r w:rsidRPr="00DD08DD">
              <w:rPr>
                <w:rFonts w:cs="Times New Roman"/>
                <w:sz w:val="24"/>
                <w:szCs w:val="24"/>
              </w:rPr>
              <w:t>SL</w:t>
            </w:r>
            <w:r w:rsidRPr="00DD08DD">
              <w:rPr>
                <w:rFonts w:cs="Times New Roman"/>
                <w:sz w:val="24"/>
                <w:szCs w:val="24"/>
                <w:vertAlign w:val="subscript"/>
              </w:rPr>
              <w:t>1</w:t>
            </w:r>
          </w:p>
        </w:tc>
        <w:tc>
          <w:tcPr>
            <w:tcW w:w="680" w:type="dxa"/>
            <w:tcBorders>
              <w:top w:val="single" w:sz="4" w:space="0" w:color="auto"/>
              <w:bottom w:val="single" w:sz="4" w:space="0" w:color="auto"/>
            </w:tcBorders>
          </w:tcPr>
          <w:p w14:paraId="2A56E09D"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4</w:t>
            </w:r>
            <w:r w:rsidRPr="00DD08DD">
              <w:rPr>
                <w:rFonts w:cs="Times New Roman"/>
                <w:sz w:val="24"/>
                <w:szCs w:val="24"/>
              </w:rPr>
              <w:t>SL</w:t>
            </w:r>
            <w:r w:rsidRPr="00DD08DD">
              <w:rPr>
                <w:rFonts w:cs="Times New Roman"/>
                <w:sz w:val="24"/>
                <w:szCs w:val="24"/>
                <w:vertAlign w:val="subscript"/>
              </w:rPr>
              <w:t>2</w:t>
            </w:r>
          </w:p>
        </w:tc>
        <w:tc>
          <w:tcPr>
            <w:tcW w:w="680" w:type="dxa"/>
            <w:tcBorders>
              <w:top w:val="single" w:sz="4" w:space="0" w:color="auto"/>
              <w:bottom w:val="single" w:sz="4" w:space="0" w:color="auto"/>
            </w:tcBorders>
          </w:tcPr>
          <w:p w14:paraId="61F3B8A1"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4</w:t>
            </w:r>
            <w:r w:rsidRPr="00DD08DD">
              <w:rPr>
                <w:rFonts w:cs="Times New Roman"/>
                <w:sz w:val="24"/>
                <w:szCs w:val="24"/>
              </w:rPr>
              <w:t>SL</w:t>
            </w:r>
            <w:r w:rsidRPr="00DD08DD">
              <w:rPr>
                <w:rFonts w:cs="Times New Roman"/>
                <w:sz w:val="24"/>
                <w:szCs w:val="24"/>
                <w:vertAlign w:val="subscript"/>
              </w:rPr>
              <w:t>3</w:t>
            </w:r>
          </w:p>
        </w:tc>
        <w:tc>
          <w:tcPr>
            <w:tcW w:w="680" w:type="dxa"/>
            <w:tcBorders>
              <w:top w:val="single" w:sz="4" w:space="0" w:color="auto"/>
              <w:bottom w:val="single" w:sz="4" w:space="0" w:color="auto"/>
            </w:tcBorders>
          </w:tcPr>
          <w:p w14:paraId="5DFEF145"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4</w:t>
            </w:r>
            <w:r w:rsidRPr="00DD08DD">
              <w:rPr>
                <w:rFonts w:cs="Times New Roman"/>
                <w:sz w:val="24"/>
                <w:szCs w:val="24"/>
              </w:rPr>
              <w:t>SL</w:t>
            </w:r>
            <w:r w:rsidRPr="00DD08DD">
              <w:rPr>
                <w:rFonts w:cs="Times New Roman"/>
                <w:sz w:val="24"/>
                <w:szCs w:val="24"/>
                <w:vertAlign w:val="subscript"/>
              </w:rPr>
              <w:t>4</w:t>
            </w:r>
          </w:p>
        </w:tc>
      </w:tr>
      <w:tr w:rsidR="00391D9E" w:rsidRPr="00DD08DD" w14:paraId="055972C1" w14:textId="77777777" w:rsidTr="00391D9E">
        <w:tc>
          <w:tcPr>
            <w:tcW w:w="680" w:type="dxa"/>
            <w:tcBorders>
              <w:top w:val="single" w:sz="4" w:space="0" w:color="auto"/>
            </w:tcBorders>
          </w:tcPr>
          <w:p w14:paraId="3C7489AC"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0.5 h</w:t>
            </w:r>
          </w:p>
        </w:tc>
        <w:tc>
          <w:tcPr>
            <w:tcW w:w="680" w:type="dxa"/>
            <w:tcBorders>
              <w:top w:val="single" w:sz="4" w:space="0" w:color="auto"/>
            </w:tcBorders>
          </w:tcPr>
          <w:p w14:paraId="5DD25AFB"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0.33ᵃ±0.58</w:t>
            </w:r>
          </w:p>
        </w:tc>
        <w:tc>
          <w:tcPr>
            <w:tcW w:w="680" w:type="dxa"/>
            <w:tcBorders>
              <w:top w:val="single" w:sz="4" w:space="0" w:color="auto"/>
            </w:tcBorders>
          </w:tcPr>
          <w:p w14:paraId="69F944AB"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15.02ᶜ±0.02</w:t>
            </w:r>
          </w:p>
        </w:tc>
        <w:tc>
          <w:tcPr>
            <w:tcW w:w="680" w:type="dxa"/>
            <w:tcBorders>
              <w:top w:val="single" w:sz="4" w:space="0" w:color="auto"/>
            </w:tcBorders>
          </w:tcPr>
          <w:p w14:paraId="1ACC4D22"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25.02ᵉ±0.02</w:t>
            </w:r>
          </w:p>
        </w:tc>
        <w:tc>
          <w:tcPr>
            <w:tcW w:w="680" w:type="dxa"/>
            <w:tcBorders>
              <w:top w:val="single" w:sz="4" w:space="0" w:color="auto"/>
            </w:tcBorders>
          </w:tcPr>
          <w:p w14:paraId="2AB7D23E"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40ʰ±0.02</w:t>
            </w:r>
          </w:p>
        </w:tc>
        <w:tc>
          <w:tcPr>
            <w:tcW w:w="680" w:type="dxa"/>
            <w:tcBorders>
              <w:top w:val="single" w:sz="4" w:space="0" w:color="auto"/>
            </w:tcBorders>
          </w:tcPr>
          <w:p w14:paraId="6909538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50ⁱ±0.02</w:t>
            </w:r>
          </w:p>
        </w:tc>
        <w:tc>
          <w:tcPr>
            <w:tcW w:w="680" w:type="dxa"/>
            <w:tcBorders>
              <w:top w:val="single" w:sz="4" w:space="0" w:color="auto"/>
            </w:tcBorders>
          </w:tcPr>
          <w:p w14:paraId="25D6A5C2"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20.10ᵈ±0.17</w:t>
            </w:r>
          </w:p>
        </w:tc>
        <w:tc>
          <w:tcPr>
            <w:tcW w:w="680" w:type="dxa"/>
            <w:tcBorders>
              <w:top w:val="single" w:sz="4" w:space="0" w:color="auto"/>
            </w:tcBorders>
          </w:tcPr>
          <w:p w14:paraId="36A1C80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60.14ʲ±0.22</w:t>
            </w:r>
          </w:p>
        </w:tc>
        <w:tc>
          <w:tcPr>
            <w:tcW w:w="680" w:type="dxa"/>
            <w:tcBorders>
              <w:top w:val="single" w:sz="4" w:space="0" w:color="auto"/>
            </w:tcBorders>
          </w:tcPr>
          <w:p w14:paraId="7783E2D3"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40.02ʰ±0.02</w:t>
            </w:r>
          </w:p>
        </w:tc>
        <w:tc>
          <w:tcPr>
            <w:tcW w:w="680" w:type="dxa"/>
            <w:tcBorders>
              <w:top w:val="single" w:sz="4" w:space="0" w:color="auto"/>
            </w:tcBorders>
          </w:tcPr>
          <w:p w14:paraId="19A1A587"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40.01ʰ±0.03</w:t>
            </w:r>
          </w:p>
        </w:tc>
        <w:tc>
          <w:tcPr>
            <w:tcW w:w="680" w:type="dxa"/>
            <w:tcBorders>
              <w:top w:val="single" w:sz="4" w:space="0" w:color="auto"/>
            </w:tcBorders>
          </w:tcPr>
          <w:p w14:paraId="6957DCAB"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10ᵇ±0.02</w:t>
            </w:r>
          </w:p>
        </w:tc>
        <w:tc>
          <w:tcPr>
            <w:tcW w:w="680" w:type="dxa"/>
            <w:tcBorders>
              <w:top w:val="single" w:sz="4" w:space="0" w:color="auto"/>
            </w:tcBorders>
          </w:tcPr>
          <w:p w14:paraId="6AB987E6"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70ᵏ±0.02</w:t>
            </w:r>
          </w:p>
        </w:tc>
        <w:tc>
          <w:tcPr>
            <w:tcW w:w="680" w:type="dxa"/>
            <w:tcBorders>
              <w:top w:val="single" w:sz="4" w:space="0" w:color="auto"/>
            </w:tcBorders>
          </w:tcPr>
          <w:p w14:paraId="6A9F8574"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60ʲ±0.02</w:t>
            </w:r>
          </w:p>
        </w:tc>
        <w:tc>
          <w:tcPr>
            <w:tcW w:w="680" w:type="dxa"/>
            <w:tcBorders>
              <w:top w:val="single" w:sz="4" w:space="0" w:color="auto"/>
            </w:tcBorders>
          </w:tcPr>
          <w:p w14:paraId="04CF997F"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40.01ʰ±0.03</w:t>
            </w:r>
          </w:p>
        </w:tc>
        <w:tc>
          <w:tcPr>
            <w:tcW w:w="680" w:type="dxa"/>
            <w:tcBorders>
              <w:top w:val="single" w:sz="4" w:space="0" w:color="auto"/>
            </w:tcBorders>
          </w:tcPr>
          <w:p w14:paraId="2B405542"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26.70ᶠ±0.02</w:t>
            </w:r>
          </w:p>
        </w:tc>
        <w:tc>
          <w:tcPr>
            <w:tcW w:w="680" w:type="dxa"/>
            <w:tcBorders>
              <w:top w:val="single" w:sz="4" w:space="0" w:color="auto"/>
            </w:tcBorders>
          </w:tcPr>
          <w:p w14:paraId="5E13A0B0"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30.00ᵍ±0.03</w:t>
            </w:r>
          </w:p>
        </w:tc>
        <w:tc>
          <w:tcPr>
            <w:tcW w:w="680" w:type="dxa"/>
            <w:tcBorders>
              <w:top w:val="single" w:sz="4" w:space="0" w:color="auto"/>
            </w:tcBorders>
          </w:tcPr>
          <w:p w14:paraId="3208665E"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50ⁱ±0.03</w:t>
            </w:r>
          </w:p>
        </w:tc>
        <w:tc>
          <w:tcPr>
            <w:tcW w:w="680" w:type="dxa"/>
            <w:tcBorders>
              <w:top w:val="single" w:sz="4" w:space="0" w:color="auto"/>
            </w:tcBorders>
          </w:tcPr>
          <w:p w14:paraId="074BE33E"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70ᵏ±0.04</w:t>
            </w:r>
          </w:p>
        </w:tc>
      </w:tr>
      <w:tr w:rsidR="00391D9E" w:rsidRPr="00DD08DD" w14:paraId="09FC32FB" w14:textId="77777777" w:rsidTr="00391D9E">
        <w:tc>
          <w:tcPr>
            <w:tcW w:w="680" w:type="dxa"/>
          </w:tcPr>
          <w:p w14:paraId="5394168D"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1 h</w:t>
            </w:r>
          </w:p>
        </w:tc>
        <w:tc>
          <w:tcPr>
            <w:tcW w:w="680" w:type="dxa"/>
          </w:tcPr>
          <w:p w14:paraId="73320127"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−19.96ᵃ±0.05</w:t>
            </w:r>
          </w:p>
        </w:tc>
        <w:tc>
          <w:tcPr>
            <w:tcW w:w="680" w:type="dxa"/>
          </w:tcPr>
          <w:p w14:paraId="60631E84"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29.93ᶜ±0.06</w:t>
            </w:r>
          </w:p>
        </w:tc>
        <w:tc>
          <w:tcPr>
            <w:tcW w:w="680" w:type="dxa"/>
          </w:tcPr>
          <w:p w14:paraId="559696C7"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40ᵈ±0.02</w:t>
            </w:r>
          </w:p>
        </w:tc>
        <w:tc>
          <w:tcPr>
            <w:tcW w:w="680" w:type="dxa"/>
          </w:tcPr>
          <w:p w14:paraId="0D232E8E"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20ᵇ±0.02</w:t>
            </w:r>
          </w:p>
        </w:tc>
        <w:tc>
          <w:tcPr>
            <w:tcW w:w="680" w:type="dxa"/>
          </w:tcPr>
          <w:p w14:paraId="19BDC465"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40ᵈ±0.03</w:t>
            </w:r>
          </w:p>
        </w:tc>
        <w:tc>
          <w:tcPr>
            <w:tcW w:w="680" w:type="dxa"/>
          </w:tcPr>
          <w:p w14:paraId="2024231F"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20ᵇ±0.03</w:t>
            </w:r>
          </w:p>
        </w:tc>
        <w:tc>
          <w:tcPr>
            <w:tcW w:w="680" w:type="dxa"/>
          </w:tcPr>
          <w:p w14:paraId="25641A3B"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40ᵈ±0.02</w:t>
            </w:r>
          </w:p>
        </w:tc>
        <w:tc>
          <w:tcPr>
            <w:tcW w:w="680" w:type="dxa"/>
          </w:tcPr>
          <w:p w14:paraId="0C4F053B"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20.01ᵇ±0.02</w:t>
            </w:r>
          </w:p>
        </w:tc>
        <w:tc>
          <w:tcPr>
            <w:tcW w:w="680" w:type="dxa"/>
          </w:tcPr>
          <w:p w14:paraId="4E8859F6"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66.50ʰ±0.10</w:t>
            </w:r>
          </w:p>
        </w:tc>
        <w:tc>
          <w:tcPr>
            <w:tcW w:w="680" w:type="dxa"/>
          </w:tcPr>
          <w:p w14:paraId="5FF00EAD"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30ᶜ±0.03</w:t>
            </w:r>
          </w:p>
        </w:tc>
        <w:tc>
          <w:tcPr>
            <w:tcW w:w="680" w:type="dxa"/>
          </w:tcPr>
          <w:p w14:paraId="176FFAA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40.01ᵈ±0.03</w:t>
            </w:r>
          </w:p>
        </w:tc>
        <w:tc>
          <w:tcPr>
            <w:tcW w:w="680" w:type="dxa"/>
          </w:tcPr>
          <w:p w14:paraId="3DEFE9E1"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59.97ᶠ±0.07</w:t>
            </w:r>
          </w:p>
        </w:tc>
        <w:tc>
          <w:tcPr>
            <w:tcW w:w="680" w:type="dxa"/>
          </w:tcPr>
          <w:p w14:paraId="37EC3754"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66.57ʰ±0.06</w:t>
            </w:r>
          </w:p>
        </w:tc>
        <w:tc>
          <w:tcPr>
            <w:tcW w:w="680" w:type="dxa"/>
          </w:tcPr>
          <w:p w14:paraId="7C135C24"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30ᶜ±0.02</w:t>
            </w:r>
          </w:p>
        </w:tc>
        <w:tc>
          <w:tcPr>
            <w:tcW w:w="680" w:type="dxa"/>
          </w:tcPr>
          <w:p w14:paraId="0DC2CDFD"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50.02ᵉ±0.02</w:t>
            </w:r>
          </w:p>
        </w:tc>
        <w:tc>
          <w:tcPr>
            <w:tcW w:w="680" w:type="dxa"/>
          </w:tcPr>
          <w:p w14:paraId="05650E9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66.43ᵍ±0.15</w:t>
            </w:r>
          </w:p>
        </w:tc>
        <w:tc>
          <w:tcPr>
            <w:tcW w:w="680" w:type="dxa"/>
          </w:tcPr>
          <w:p w14:paraId="10EDB317"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90ⁱ±0.03</w:t>
            </w:r>
          </w:p>
        </w:tc>
      </w:tr>
      <w:tr w:rsidR="00391D9E" w:rsidRPr="00DD08DD" w14:paraId="114F7321" w14:textId="77777777" w:rsidTr="00391D9E">
        <w:tc>
          <w:tcPr>
            <w:tcW w:w="680" w:type="dxa"/>
          </w:tcPr>
          <w:p w14:paraId="2B3C6E73"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1.5 h</w:t>
            </w:r>
          </w:p>
        </w:tc>
        <w:tc>
          <w:tcPr>
            <w:tcW w:w="680" w:type="dxa"/>
          </w:tcPr>
          <w:p w14:paraId="4865EC25"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−60ᵃ±0.03</w:t>
            </w:r>
          </w:p>
        </w:tc>
        <w:tc>
          <w:tcPr>
            <w:tcW w:w="680" w:type="dxa"/>
          </w:tcPr>
          <w:p w14:paraId="09213464"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20.01ᵇ±0.02</w:t>
            </w:r>
          </w:p>
        </w:tc>
        <w:tc>
          <w:tcPr>
            <w:tcW w:w="680" w:type="dxa"/>
          </w:tcPr>
          <w:p w14:paraId="59E397D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30.01ᶜ±0.02</w:t>
            </w:r>
          </w:p>
        </w:tc>
        <w:tc>
          <w:tcPr>
            <w:tcW w:w="680" w:type="dxa"/>
          </w:tcPr>
          <w:p w14:paraId="0B455087"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40.13ᵈ±0.24</w:t>
            </w:r>
          </w:p>
        </w:tc>
        <w:tc>
          <w:tcPr>
            <w:tcW w:w="680" w:type="dxa"/>
          </w:tcPr>
          <w:p w14:paraId="7D2F05B5"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53.30ᵍ±0.10</w:t>
            </w:r>
          </w:p>
        </w:tc>
        <w:tc>
          <w:tcPr>
            <w:tcW w:w="680" w:type="dxa"/>
          </w:tcPr>
          <w:p w14:paraId="0FFAF994"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19.97ᵇ±0.06</w:t>
            </w:r>
          </w:p>
        </w:tc>
        <w:tc>
          <w:tcPr>
            <w:tcW w:w="680" w:type="dxa"/>
          </w:tcPr>
          <w:p w14:paraId="2A4549F4"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46.50ᵉ±0.10</w:t>
            </w:r>
          </w:p>
        </w:tc>
        <w:tc>
          <w:tcPr>
            <w:tcW w:w="680" w:type="dxa"/>
          </w:tcPr>
          <w:p w14:paraId="3F32EF68"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40ᵈ±0.03</w:t>
            </w:r>
          </w:p>
        </w:tc>
        <w:tc>
          <w:tcPr>
            <w:tcW w:w="680" w:type="dxa"/>
          </w:tcPr>
          <w:p w14:paraId="2017337D"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70ʰ±0.02</w:t>
            </w:r>
          </w:p>
        </w:tc>
        <w:tc>
          <w:tcPr>
            <w:tcW w:w="680" w:type="dxa"/>
          </w:tcPr>
          <w:p w14:paraId="351EF98F"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40.07ᵈ±0.21</w:t>
            </w:r>
          </w:p>
        </w:tc>
        <w:tc>
          <w:tcPr>
            <w:tcW w:w="680" w:type="dxa"/>
          </w:tcPr>
          <w:p w14:paraId="0058B0CE"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30.07ᶜ±0.21</w:t>
            </w:r>
          </w:p>
        </w:tc>
        <w:tc>
          <w:tcPr>
            <w:tcW w:w="680" w:type="dxa"/>
          </w:tcPr>
          <w:p w14:paraId="658377BF"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50.10ᶠ±0.18</w:t>
            </w:r>
          </w:p>
        </w:tc>
        <w:tc>
          <w:tcPr>
            <w:tcW w:w="680" w:type="dxa"/>
          </w:tcPr>
          <w:p w14:paraId="7F95BAF8"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70.07ʰ±0.21</w:t>
            </w:r>
          </w:p>
        </w:tc>
        <w:tc>
          <w:tcPr>
            <w:tcW w:w="680" w:type="dxa"/>
          </w:tcPr>
          <w:p w14:paraId="2E32A97E"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30ᶜ±0.02</w:t>
            </w:r>
          </w:p>
        </w:tc>
        <w:tc>
          <w:tcPr>
            <w:tcW w:w="680" w:type="dxa"/>
          </w:tcPr>
          <w:p w14:paraId="689D01BD"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40ᵈ±0.02</w:t>
            </w:r>
          </w:p>
        </w:tc>
        <w:tc>
          <w:tcPr>
            <w:tcW w:w="680" w:type="dxa"/>
          </w:tcPr>
          <w:p w14:paraId="6A58ADFD"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70ʰ±0.02</w:t>
            </w:r>
          </w:p>
        </w:tc>
        <w:tc>
          <w:tcPr>
            <w:tcW w:w="680" w:type="dxa"/>
          </w:tcPr>
          <w:p w14:paraId="6717A630"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70.02ʰ±0.02</w:t>
            </w:r>
          </w:p>
        </w:tc>
      </w:tr>
      <w:tr w:rsidR="00391D9E" w:rsidRPr="00DD08DD" w14:paraId="32EE0D7E" w14:textId="77777777" w:rsidTr="00391D9E">
        <w:tc>
          <w:tcPr>
            <w:tcW w:w="680" w:type="dxa"/>
          </w:tcPr>
          <w:p w14:paraId="30007DD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2 h</w:t>
            </w:r>
          </w:p>
        </w:tc>
        <w:tc>
          <w:tcPr>
            <w:tcW w:w="680" w:type="dxa"/>
          </w:tcPr>
          <w:p w14:paraId="1DE8C4E7"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−60ᵃ±0.03</w:t>
            </w:r>
          </w:p>
        </w:tc>
        <w:tc>
          <w:tcPr>
            <w:tcW w:w="680" w:type="dxa"/>
          </w:tcPr>
          <w:p w14:paraId="05D687F2"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20.01ᵇ±0.02</w:t>
            </w:r>
          </w:p>
        </w:tc>
        <w:tc>
          <w:tcPr>
            <w:tcW w:w="680" w:type="dxa"/>
          </w:tcPr>
          <w:p w14:paraId="122A00F8"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30.01ᶜ±0.02</w:t>
            </w:r>
          </w:p>
        </w:tc>
        <w:tc>
          <w:tcPr>
            <w:tcW w:w="680" w:type="dxa"/>
          </w:tcPr>
          <w:p w14:paraId="7073EA74"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40.13ᵈ±0.24</w:t>
            </w:r>
          </w:p>
        </w:tc>
        <w:tc>
          <w:tcPr>
            <w:tcW w:w="680" w:type="dxa"/>
          </w:tcPr>
          <w:p w14:paraId="29F66578"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53.30ᵍ±0.10</w:t>
            </w:r>
          </w:p>
        </w:tc>
        <w:tc>
          <w:tcPr>
            <w:tcW w:w="680" w:type="dxa"/>
          </w:tcPr>
          <w:p w14:paraId="6C9F73D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19.97ᵇ±0.06</w:t>
            </w:r>
          </w:p>
        </w:tc>
        <w:tc>
          <w:tcPr>
            <w:tcW w:w="680" w:type="dxa"/>
          </w:tcPr>
          <w:p w14:paraId="3C2C4212"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46.50ᵉ±0.10</w:t>
            </w:r>
          </w:p>
        </w:tc>
        <w:tc>
          <w:tcPr>
            <w:tcW w:w="680" w:type="dxa"/>
          </w:tcPr>
          <w:p w14:paraId="08EF784C"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40ᵈ±0.03</w:t>
            </w:r>
          </w:p>
        </w:tc>
        <w:tc>
          <w:tcPr>
            <w:tcW w:w="680" w:type="dxa"/>
          </w:tcPr>
          <w:p w14:paraId="65E6A13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70</w:t>
            </w:r>
            <w:r w:rsidRPr="00DD08DD">
              <w:rPr>
                <w:rFonts w:cs="Times New Roman"/>
                <w:sz w:val="24"/>
                <w:szCs w:val="24"/>
                <w:vertAlign w:val="superscript"/>
              </w:rPr>
              <w:t>h</w:t>
            </w:r>
            <w:r w:rsidRPr="00DD08DD">
              <w:rPr>
                <w:rFonts w:cs="Times New Roman"/>
                <w:sz w:val="24"/>
                <w:szCs w:val="24"/>
              </w:rPr>
              <w:t>±0.02</w:t>
            </w:r>
          </w:p>
        </w:tc>
        <w:tc>
          <w:tcPr>
            <w:tcW w:w="680" w:type="dxa"/>
          </w:tcPr>
          <w:p w14:paraId="5BC3E897"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40.07ᵈ±0.21</w:t>
            </w:r>
          </w:p>
        </w:tc>
        <w:tc>
          <w:tcPr>
            <w:tcW w:w="680" w:type="dxa"/>
          </w:tcPr>
          <w:p w14:paraId="05BEBD61"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30.07ᶜ±0.21</w:t>
            </w:r>
          </w:p>
        </w:tc>
        <w:tc>
          <w:tcPr>
            <w:tcW w:w="680" w:type="dxa"/>
          </w:tcPr>
          <w:p w14:paraId="0173E186"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50.10ᶠ±0.18</w:t>
            </w:r>
          </w:p>
        </w:tc>
        <w:tc>
          <w:tcPr>
            <w:tcW w:w="680" w:type="dxa"/>
          </w:tcPr>
          <w:p w14:paraId="559F7665"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70.07ʰ±0.21</w:t>
            </w:r>
          </w:p>
        </w:tc>
        <w:tc>
          <w:tcPr>
            <w:tcW w:w="680" w:type="dxa"/>
          </w:tcPr>
          <w:p w14:paraId="618DDAAE"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30ᶜ±0.02</w:t>
            </w:r>
          </w:p>
        </w:tc>
        <w:tc>
          <w:tcPr>
            <w:tcW w:w="680" w:type="dxa"/>
          </w:tcPr>
          <w:p w14:paraId="1A0B304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40ᵈ±0.02</w:t>
            </w:r>
          </w:p>
        </w:tc>
        <w:tc>
          <w:tcPr>
            <w:tcW w:w="680" w:type="dxa"/>
          </w:tcPr>
          <w:p w14:paraId="3A4829A6"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70.00ʰ±0.02</w:t>
            </w:r>
          </w:p>
        </w:tc>
        <w:tc>
          <w:tcPr>
            <w:tcW w:w="680" w:type="dxa"/>
          </w:tcPr>
          <w:p w14:paraId="7D72A9EE"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70.02ʰ±0.02</w:t>
            </w:r>
          </w:p>
        </w:tc>
      </w:tr>
      <w:tr w:rsidR="00391D9E" w:rsidRPr="00DD08DD" w14:paraId="4A73D3A0" w14:textId="77777777" w:rsidTr="00391D9E">
        <w:tc>
          <w:tcPr>
            <w:tcW w:w="680" w:type="dxa"/>
          </w:tcPr>
          <w:p w14:paraId="71886254"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 h</w:t>
            </w:r>
          </w:p>
        </w:tc>
        <w:tc>
          <w:tcPr>
            <w:tcW w:w="680" w:type="dxa"/>
          </w:tcPr>
          <w:p w14:paraId="18311C44"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0.33ᵃ±0.58</w:t>
            </w:r>
          </w:p>
        </w:tc>
        <w:tc>
          <w:tcPr>
            <w:tcW w:w="680" w:type="dxa"/>
          </w:tcPr>
          <w:p w14:paraId="2F1617F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10.01ᵇ±0.02</w:t>
            </w:r>
          </w:p>
        </w:tc>
        <w:tc>
          <w:tcPr>
            <w:tcW w:w="680" w:type="dxa"/>
          </w:tcPr>
          <w:p w14:paraId="7DA278EE"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30.10ᵈ±0.18</w:t>
            </w:r>
          </w:p>
        </w:tc>
        <w:tc>
          <w:tcPr>
            <w:tcW w:w="680" w:type="dxa"/>
          </w:tcPr>
          <w:p w14:paraId="5D063B9E"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30.13ᵈ±0.24</w:t>
            </w:r>
          </w:p>
        </w:tc>
        <w:tc>
          <w:tcPr>
            <w:tcW w:w="680" w:type="dxa"/>
          </w:tcPr>
          <w:p w14:paraId="532A11A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65.68ⁱ±0.59</w:t>
            </w:r>
          </w:p>
        </w:tc>
        <w:tc>
          <w:tcPr>
            <w:tcW w:w="680" w:type="dxa"/>
          </w:tcPr>
          <w:p w14:paraId="0FF46481"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33.30ᵉ±0.10</w:t>
            </w:r>
          </w:p>
        </w:tc>
        <w:tc>
          <w:tcPr>
            <w:tcW w:w="680" w:type="dxa"/>
          </w:tcPr>
          <w:p w14:paraId="2DC04FC1"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20.08ᶜ±0.11</w:t>
            </w:r>
          </w:p>
        </w:tc>
        <w:tc>
          <w:tcPr>
            <w:tcW w:w="680" w:type="dxa"/>
          </w:tcPr>
          <w:p w14:paraId="45C05D01"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30ᵈ±0.03</w:t>
            </w:r>
          </w:p>
        </w:tc>
        <w:tc>
          <w:tcPr>
            <w:tcW w:w="680" w:type="dxa"/>
          </w:tcPr>
          <w:p w14:paraId="7FBCCA8C"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46.43ᵍ±0.15</w:t>
            </w:r>
          </w:p>
        </w:tc>
        <w:tc>
          <w:tcPr>
            <w:tcW w:w="680" w:type="dxa"/>
          </w:tcPr>
          <w:p w14:paraId="08B35F3D"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40.01ᶠ±0.02</w:t>
            </w:r>
          </w:p>
        </w:tc>
        <w:tc>
          <w:tcPr>
            <w:tcW w:w="680" w:type="dxa"/>
          </w:tcPr>
          <w:p w14:paraId="64595CBB"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46.57ᵍ±0.15</w:t>
            </w:r>
          </w:p>
        </w:tc>
        <w:tc>
          <w:tcPr>
            <w:tcW w:w="680" w:type="dxa"/>
          </w:tcPr>
          <w:p w14:paraId="53476D44"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50ʰ±0.03</w:t>
            </w:r>
          </w:p>
        </w:tc>
        <w:tc>
          <w:tcPr>
            <w:tcW w:w="680" w:type="dxa"/>
          </w:tcPr>
          <w:p w14:paraId="7637A2CA"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46.57ᵍ±0.06</w:t>
            </w:r>
          </w:p>
        </w:tc>
        <w:tc>
          <w:tcPr>
            <w:tcW w:w="680" w:type="dxa"/>
          </w:tcPr>
          <w:p w14:paraId="4F6D1E76"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19.93ᶜ±0.12</w:t>
            </w:r>
          </w:p>
        </w:tc>
        <w:tc>
          <w:tcPr>
            <w:tcW w:w="680" w:type="dxa"/>
          </w:tcPr>
          <w:p w14:paraId="2836711B"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66.50ʲ±0.10</w:t>
            </w:r>
          </w:p>
        </w:tc>
        <w:tc>
          <w:tcPr>
            <w:tcW w:w="680" w:type="dxa"/>
          </w:tcPr>
          <w:p w14:paraId="4B9DE34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79.63ᵏ±0.64</w:t>
            </w:r>
          </w:p>
        </w:tc>
        <w:tc>
          <w:tcPr>
            <w:tcW w:w="680" w:type="dxa"/>
          </w:tcPr>
          <w:p w14:paraId="0325567E"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99.99ˡ±0.01</w:t>
            </w:r>
          </w:p>
        </w:tc>
      </w:tr>
      <w:tr w:rsidR="00391D9E" w:rsidRPr="00DD08DD" w14:paraId="70B315EC" w14:textId="77777777" w:rsidTr="00391D9E">
        <w:tc>
          <w:tcPr>
            <w:tcW w:w="680" w:type="dxa"/>
          </w:tcPr>
          <w:p w14:paraId="588A6F47"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6 h</w:t>
            </w:r>
          </w:p>
        </w:tc>
        <w:tc>
          <w:tcPr>
            <w:tcW w:w="680" w:type="dxa"/>
          </w:tcPr>
          <w:p w14:paraId="51DBD294"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−19.97ᵃ±0.06</w:t>
            </w:r>
          </w:p>
        </w:tc>
        <w:tc>
          <w:tcPr>
            <w:tcW w:w="680" w:type="dxa"/>
          </w:tcPr>
          <w:p w14:paraId="792A6528"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−9.93ᵇ±0.12</w:t>
            </w:r>
          </w:p>
        </w:tc>
        <w:tc>
          <w:tcPr>
            <w:tcW w:w="680" w:type="dxa"/>
          </w:tcPr>
          <w:p w14:paraId="6A77B73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49.98ʰ±0.07</w:t>
            </w:r>
          </w:p>
        </w:tc>
        <w:tc>
          <w:tcPr>
            <w:tcW w:w="680" w:type="dxa"/>
          </w:tcPr>
          <w:p w14:paraId="0DBD041D"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50.09ʰ±0.18</w:t>
            </w:r>
          </w:p>
        </w:tc>
        <w:tc>
          <w:tcPr>
            <w:tcW w:w="680" w:type="dxa"/>
          </w:tcPr>
          <w:p w14:paraId="2753906C"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10.11ᶜ±0.17</w:t>
            </w:r>
          </w:p>
        </w:tc>
        <w:tc>
          <w:tcPr>
            <w:tcW w:w="680" w:type="dxa"/>
          </w:tcPr>
          <w:p w14:paraId="4BD84870"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20ᵈ±0.03</w:t>
            </w:r>
          </w:p>
        </w:tc>
        <w:tc>
          <w:tcPr>
            <w:tcW w:w="680" w:type="dxa"/>
          </w:tcPr>
          <w:p w14:paraId="435FDC4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30ᵉ±0.03</w:t>
            </w:r>
          </w:p>
        </w:tc>
        <w:tc>
          <w:tcPr>
            <w:tcW w:w="680" w:type="dxa"/>
          </w:tcPr>
          <w:p w14:paraId="4F92B010"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50ʰ±0.03</w:t>
            </w:r>
          </w:p>
        </w:tc>
        <w:tc>
          <w:tcPr>
            <w:tcW w:w="680" w:type="dxa"/>
          </w:tcPr>
          <w:p w14:paraId="497943F5"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60.02ʲ±0.02</w:t>
            </w:r>
          </w:p>
        </w:tc>
        <w:tc>
          <w:tcPr>
            <w:tcW w:w="680" w:type="dxa"/>
          </w:tcPr>
          <w:p w14:paraId="4C30E84B"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46.60ᵍ±0.10</w:t>
            </w:r>
          </w:p>
        </w:tc>
        <w:tc>
          <w:tcPr>
            <w:tcW w:w="680" w:type="dxa"/>
          </w:tcPr>
          <w:p w14:paraId="0B4C5A5E"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50</w:t>
            </w:r>
            <w:r w:rsidRPr="00DD08DD">
              <w:rPr>
                <w:rFonts w:cs="Times New Roman"/>
                <w:sz w:val="24"/>
                <w:szCs w:val="24"/>
                <w:vertAlign w:val="superscript"/>
              </w:rPr>
              <w:t>h</w:t>
            </w:r>
            <w:r w:rsidRPr="00DD08DD">
              <w:rPr>
                <w:rFonts w:cs="Times New Roman"/>
                <w:sz w:val="24"/>
                <w:szCs w:val="24"/>
              </w:rPr>
              <w:t>±0.03</w:t>
            </w:r>
          </w:p>
        </w:tc>
        <w:tc>
          <w:tcPr>
            <w:tcW w:w="680" w:type="dxa"/>
          </w:tcPr>
          <w:p w14:paraId="0B3388D1"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40ᶠ±0.03</w:t>
            </w:r>
          </w:p>
        </w:tc>
        <w:tc>
          <w:tcPr>
            <w:tcW w:w="680" w:type="dxa"/>
          </w:tcPr>
          <w:p w14:paraId="5314640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60ʲ±0.03</w:t>
            </w:r>
          </w:p>
        </w:tc>
        <w:tc>
          <w:tcPr>
            <w:tcW w:w="680" w:type="dxa"/>
          </w:tcPr>
          <w:p w14:paraId="504E8A41"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20.02ᵈ±0.02</w:t>
            </w:r>
          </w:p>
        </w:tc>
        <w:tc>
          <w:tcPr>
            <w:tcW w:w="680" w:type="dxa"/>
          </w:tcPr>
          <w:p w14:paraId="701AC96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70.01ᵏ±0.02</w:t>
            </w:r>
          </w:p>
        </w:tc>
        <w:tc>
          <w:tcPr>
            <w:tcW w:w="680" w:type="dxa"/>
          </w:tcPr>
          <w:p w14:paraId="4EADAD44"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80.02ˡ±0.02</w:t>
            </w:r>
          </w:p>
        </w:tc>
        <w:tc>
          <w:tcPr>
            <w:tcW w:w="680" w:type="dxa"/>
          </w:tcPr>
          <w:p w14:paraId="77DCE7BC"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100ᵐ±0.01</w:t>
            </w:r>
          </w:p>
        </w:tc>
      </w:tr>
    </w:tbl>
    <w:p w14:paraId="215CFE0A" w14:textId="77777777" w:rsidR="00391D9E" w:rsidRPr="00DD08DD" w:rsidRDefault="00391D9E" w:rsidP="00391D9E">
      <w:pPr>
        <w:spacing w:line="276" w:lineRule="auto"/>
        <w:jc w:val="left"/>
        <w:rPr>
          <w:rFonts w:cs="Times New Roman"/>
          <w:sz w:val="24"/>
          <w:szCs w:val="24"/>
        </w:rPr>
        <w:sectPr w:rsidR="00391D9E" w:rsidRPr="00DD08DD" w:rsidSect="00391D9E">
          <w:pgSz w:w="16838" w:h="11906" w:orient="landscape"/>
          <w:pgMar w:top="720" w:right="720" w:bottom="720" w:left="720" w:header="708" w:footer="708" w:gutter="0"/>
          <w:cols w:space="708"/>
          <w:docGrid w:linePitch="360"/>
        </w:sectPr>
      </w:pPr>
      <w:r w:rsidRPr="00DD08DD">
        <w:rPr>
          <w:rFonts w:cs="Times New Roman"/>
          <w:sz w:val="24"/>
          <w:szCs w:val="24"/>
        </w:rPr>
        <w:t xml:space="preserve"> </w:t>
      </w:r>
      <w:r w:rsidRPr="00DD08DD">
        <w:rPr>
          <w:rFonts w:cs="Times New Roman"/>
          <w:color w:val="000000"/>
          <w:sz w:val="24"/>
          <w:szCs w:val="24"/>
        </w:rPr>
        <w:t>Values are means ± standard deviations of triplicate determinations. Means in the same column with different superscripts are significantly different at (p&lt;0.05)</w:t>
      </w:r>
    </w:p>
    <w:p w14:paraId="078A907D" w14:textId="77777777" w:rsidR="00391D9E" w:rsidRPr="00DD08DD" w:rsidRDefault="00684C65" w:rsidP="00391D9E">
      <w:pPr>
        <w:tabs>
          <w:tab w:val="left" w:pos="3735"/>
        </w:tabs>
        <w:rPr>
          <w:rFonts w:cs="Times New Roman"/>
          <w:b/>
          <w:color w:val="000000"/>
          <w:sz w:val="24"/>
          <w:szCs w:val="24"/>
        </w:rPr>
      </w:pPr>
      <w:r w:rsidRPr="00DD08DD">
        <w:rPr>
          <w:rFonts w:cs="Times New Roman"/>
          <w:b/>
          <w:color w:val="000000"/>
          <w:sz w:val="24"/>
          <w:szCs w:val="24"/>
        </w:rPr>
        <w:lastRenderedPageBreak/>
        <w:t xml:space="preserve">Table </w:t>
      </w:r>
      <w:r w:rsidR="00B6459C" w:rsidRPr="00DD08DD">
        <w:rPr>
          <w:rFonts w:cs="Times New Roman"/>
          <w:b/>
          <w:color w:val="000000"/>
          <w:sz w:val="24"/>
          <w:szCs w:val="24"/>
        </w:rPr>
        <w:t>7</w:t>
      </w:r>
      <w:r w:rsidR="00391D9E" w:rsidRPr="00DD08DD">
        <w:rPr>
          <w:rFonts w:cs="Times New Roman"/>
          <w:b/>
          <w:color w:val="000000"/>
          <w:sz w:val="24"/>
          <w:szCs w:val="24"/>
        </w:rPr>
        <w:t>: Repellent rate of Orange – Peel at different Exposure Time</w:t>
      </w:r>
    </w:p>
    <w:tbl>
      <w:tblPr>
        <w:tblW w:w="0" w:type="auto"/>
        <w:tblBorders>
          <w:top w:val="single" w:sz="4" w:space="0" w:color="auto"/>
          <w:bottom w:val="single" w:sz="4" w:space="0" w:color="auto"/>
        </w:tblBorders>
        <w:tblLook w:val="04A0" w:firstRow="1" w:lastRow="0" w:firstColumn="1" w:lastColumn="0" w:noHBand="0" w:noVBand="1"/>
      </w:tblPr>
      <w:tblGrid>
        <w:gridCol w:w="1510"/>
        <w:gridCol w:w="1502"/>
        <w:gridCol w:w="1503"/>
        <w:gridCol w:w="1503"/>
        <w:gridCol w:w="1503"/>
        <w:gridCol w:w="1503"/>
      </w:tblGrid>
      <w:tr w:rsidR="00391D9E" w:rsidRPr="00DD08DD" w14:paraId="38C680B6" w14:textId="77777777" w:rsidTr="000E3C52">
        <w:tc>
          <w:tcPr>
            <w:tcW w:w="1510" w:type="dxa"/>
            <w:tcBorders>
              <w:top w:val="single" w:sz="4" w:space="0" w:color="auto"/>
              <w:bottom w:val="single" w:sz="4" w:space="0" w:color="auto"/>
            </w:tcBorders>
          </w:tcPr>
          <w:p w14:paraId="69D5D07E" w14:textId="77777777" w:rsidR="00391D9E" w:rsidRPr="00DD08DD" w:rsidRDefault="00391D9E" w:rsidP="00391D9E">
            <w:pPr>
              <w:rPr>
                <w:rFonts w:cs="Times New Roman"/>
                <w:color w:val="000000"/>
                <w:sz w:val="24"/>
                <w:szCs w:val="24"/>
              </w:rPr>
            </w:pPr>
            <w:r w:rsidRPr="00DD08DD">
              <w:rPr>
                <w:rFonts w:cs="Times New Roman"/>
                <w:color w:val="000000"/>
                <w:sz w:val="24"/>
                <w:szCs w:val="24"/>
              </w:rPr>
              <w:t>Sample/Time</w:t>
            </w:r>
          </w:p>
        </w:tc>
        <w:tc>
          <w:tcPr>
            <w:tcW w:w="1502" w:type="dxa"/>
            <w:tcBorders>
              <w:top w:val="single" w:sz="4" w:space="0" w:color="auto"/>
              <w:bottom w:val="single" w:sz="4" w:space="0" w:color="auto"/>
            </w:tcBorders>
          </w:tcPr>
          <w:p w14:paraId="4AAC5DBF" w14:textId="77777777" w:rsidR="00391D9E" w:rsidRPr="00DD08DD" w:rsidRDefault="00391D9E" w:rsidP="00391D9E">
            <w:pPr>
              <w:rPr>
                <w:rFonts w:cs="Times New Roman"/>
                <w:color w:val="000000"/>
                <w:sz w:val="24"/>
                <w:szCs w:val="24"/>
              </w:rPr>
            </w:pPr>
            <w:r w:rsidRPr="00DD08DD">
              <w:rPr>
                <w:rFonts w:cs="Times New Roman"/>
                <w:color w:val="000000"/>
                <w:sz w:val="24"/>
                <w:szCs w:val="24"/>
              </w:rPr>
              <w:t>CNT</w:t>
            </w:r>
          </w:p>
        </w:tc>
        <w:tc>
          <w:tcPr>
            <w:tcW w:w="1503" w:type="dxa"/>
            <w:tcBorders>
              <w:top w:val="single" w:sz="4" w:space="0" w:color="auto"/>
              <w:bottom w:val="single" w:sz="4" w:space="0" w:color="auto"/>
            </w:tcBorders>
          </w:tcPr>
          <w:p w14:paraId="51953869" w14:textId="77777777" w:rsidR="00391D9E" w:rsidRPr="00DD08DD" w:rsidRDefault="00391D9E" w:rsidP="00391D9E">
            <w:pPr>
              <w:rPr>
                <w:rFonts w:cs="Times New Roman"/>
                <w:color w:val="000000"/>
                <w:sz w:val="24"/>
                <w:szCs w:val="24"/>
              </w:rPr>
            </w:pPr>
            <w:r w:rsidRPr="00DD08DD">
              <w:rPr>
                <w:rFonts w:cs="Times New Roman"/>
                <w:color w:val="000000"/>
                <w:sz w:val="24"/>
                <w:szCs w:val="24"/>
              </w:rPr>
              <w:t>OP1</w:t>
            </w:r>
          </w:p>
        </w:tc>
        <w:tc>
          <w:tcPr>
            <w:tcW w:w="1503" w:type="dxa"/>
            <w:tcBorders>
              <w:top w:val="single" w:sz="4" w:space="0" w:color="auto"/>
              <w:bottom w:val="single" w:sz="4" w:space="0" w:color="auto"/>
            </w:tcBorders>
          </w:tcPr>
          <w:p w14:paraId="64A1EDAF" w14:textId="77777777" w:rsidR="00391D9E" w:rsidRPr="00DD08DD" w:rsidRDefault="00391D9E" w:rsidP="00391D9E">
            <w:pPr>
              <w:rPr>
                <w:rFonts w:cs="Times New Roman"/>
                <w:color w:val="000000"/>
                <w:sz w:val="24"/>
                <w:szCs w:val="24"/>
              </w:rPr>
            </w:pPr>
            <w:r w:rsidRPr="00DD08DD">
              <w:rPr>
                <w:rFonts w:cs="Times New Roman"/>
                <w:color w:val="000000"/>
                <w:sz w:val="24"/>
                <w:szCs w:val="24"/>
              </w:rPr>
              <w:t>OP2</w:t>
            </w:r>
          </w:p>
        </w:tc>
        <w:tc>
          <w:tcPr>
            <w:tcW w:w="1503" w:type="dxa"/>
            <w:tcBorders>
              <w:top w:val="single" w:sz="4" w:space="0" w:color="auto"/>
              <w:bottom w:val="single" w:sz="4" w:space="0" w:color="auto"/>
            </w:tcBorders>
          </w:tcPr>
          <w:p w14:paraId="33282EBD" w14:textId="77777777" w:rsidR="00391D9E" w:rsidRPr="00DD08DD" w:rsidRDefault="00391D9E" w:rsidP="00391D9E">
            <w:pPr>
              <w:rPr>
                <w:rFonts w:cs="Times New Roman"/>
                <w:color w:val="000000"/>
                <w:sz w:val="24"/>
                <w:szCs w:val="24"/>
              </w:rPr>
            </w:pPr>
            <w:r w:rsidRPr="00DD08DD">
              <w:rPr>
                <w:rFonts w:cs="Times New Roman"/>
                <w:color w:val="000000"/>
                <w:sz w:val="24"/>
                <w:szCs w:val="24"/>
              </w:rPr>
              <w:t>OP3</w:t>
            </w:r>
          </w:p>
        </w:tc>
        <w:tc>
          <w:tcPr>
            <w:tcW w:w="1503" w:type="dxa"/>
            <w:tcBorders>
              <w:top w:val="single" w:sz="4" w:space="0" w:color="auto"/>
              <w:bottom w:val="single" w:sz="4" w:space="0" w:color="auto"/>
            </w:tcBorders>
          </w:tcPr>
          <w:p w14:paraId="2795CC2C" w14:textId="77777777" w:rsidR="00391D9E" w:rsidRPr="00DD08DD" w:rsidRDefault="00391D9E" w:rsidP="00391D9E">
            <w:pPr>
              <w:rPr>
                <w:rFonts w:cs="Times New Roman"/>
                <w:color w:val="000000"/>
                <w:sz w:val="24"/>
                <w:szCs w:val="24"/>
              </w:rPr>
            </w:pPr>
            <w:r w:rsidRPr="00DD08DD">
              <w:rPr>
                <w:rFonts w:cs="Times New Roman"/>
                <w:color w:val="000000"/>
                <w:sz w:val="24"/>
                <w:szCs w:val="24"/>
              </w:rPr>
              <w:t>OP4</w:t>
            </w:r>
          </w:p>
        </w:tc>
      </w:tr>
      <w:tr w:rsidR="000E3C52" w:rsidRPr="00DD08DD" w14:paraId="2CC6B72C" w14:textId="77777777" w:rsidTr="000E3C52">
        <w:tc>
          <w:tcPr>
            <w:tcW w:w="1510" w:type="dxa"/>
            <w:tcBorders>
              <w:top w:val="single" w:sz="4" w:space="0" w:color="auto"/>
            </w:tcBorders>
          </w:tcPr>
          <w:p w14:paraId="32449FF5" w14:textId="77777777" w:rsidR="000E3C52" w:rsidRPr="00DD08DD" w:rsidRDefault="000E3C52" w:rsidP="000E3C52">
            <w:pPr>
              <w:spacing w:line="276" w:lineRule="auto"/>
              <w:jc w:val="left"/>
              <w:rPr>
                <w:rFonts w:cs="Times New Roman"/>
                <w:sz w:val="24"/>
                <w:szCs w:val="24"/>
              </w:rPr>
            </w:pPr>
            <w:r w:rsidRPr="00DD08DD">
              <w:rPr>
                <w:rFonts w:cs="Times New Roman"/>
                <w:sz w:val="24"/>
                <w:szCs w:val="24"/>
              </w:rPr>
              <w:t>0.5 h</w:t>
            </w:r>
          </w:p>
        </w:tc>
        <w:tc>
          <w:tcPr>
            <w:tcW w:w="1502" w:type="dxa"/>
            <w:tcBorders>
              <w:top w:val="single" w:sz="4" w:space="0" w:color="auto"/>
            </w:tcBorders>
          </w:tcPr>
          <w:p w14:paraId="0DB94BAE" w14:textId="77777777" w:rsidR="000E3C52" w:rsidRPr="00DD08DD" w:rsidRDefault="000E3C52" w:rsidP="000E3C52">
            <w:pPr>
              <w:rPr>
                <w:rFonts w:cs="Times New Roman"/>
                <w:color w:val="000000"/>
                <w:sz w:val="24"/>
                <w:szCs w:val="24"/>
              </w:rPr>
            </w:pPr>
            <w:r w:rsidRPr="00DD08DD">
              <w:rPr>
                <w:rFonts w:cs="Times New Roman"/>
                <w:color w:val="000000"/>
                <w:sz w:val="24"/>
                <w:szCs w:val="24"/>
              </w:rPr>
              <w:t>0.33</w:t>
            </w:r>
            <w:r w:rsidRPr="00DD08DD">
              <w:rPr>
                <w:rFonts w:cs="Times New Roman"/>
                <w:color w:val="000000"/>
                <w:sz w:val="24"/>
                <w:szCs w:val="24"/>
                <w:vertAlign w:val="superscript"/>
              </w:rPr>
              <w:t>b</w:t>
            </w:r>
            <w:r w:rsidRPr="00DD08DD">
              <w:rPr>
                <w:rFonts w:cs="Times New Roman"/>
                <w:color w:val="000000"/>
                <w:sz w:val="24"/>
                <w:szCs w:val="24"/>
              </w:rPr>
              <w:t>±0.58</w:t>
            </w:r>
          </w:p>
        </w:tc>
        <w:tc>
          <w:tcPr>
            <w:tcW w:w="1503" w:type="dxa"/>
            <w:tcBorders>
              <w:top w:val="single" w:sz="4" w:space="0" w:color="auto"/>
            </w:tcBorders>
          </w:tcPr>
          <w:p w14:paraId="1899053D" w14:textId="77777777" w:rsidR="000E3C52" w:rsidRPr="00DD08DD" w:rsidRDefault="000E3C52" w:rsidP="000E3C52">
            <w:pPr>
              <w:rPr>
                <w:rFonts w:cs="Times New Roman"/>
                <w:color w:val="000000"/>
                <w:sz w:val="24"/>
                <w:szCs w:val="24"/>
              </w:rPr>
            </w:pPr>
            <w:r w:rsidRPr="00DD08DD">
              <w:rPr>
                <w:rFonts w:cs="Times New Roman"/>
                <w:color w:val="000000"/>
                <w:sz w:val="24"/>
                <w:szCs w:val="24"/>
              </w:rPr>
              <w:t>-19.97</w:t>
            </w:r>
            <w:r w:rsidRPr="00DD08DD">
              <w:rPr>
                <w:rFonts w:cs="Times New Roman"/>
                <w:color w:val="000000"/>
                <w:sz w:val="24"/>
                <w:szCs w:val="24"/>
                <w:vertAlign w:val="superscript"/>
              </w:rPr>
              <w:t>a</w:t>
            </w:r>
            <w:r w:rsidRPr="00DD08DD">
              <w:rPr>
                <w:rFonts w:cs="Times New Roman"/>
                <w:color w:val="000000"/>
                <w:sz w:val="24"/>
                <w:szCs w:val="24"/>
              </w:rPr>
              <w:t>±0.06</w:t>
            </w:r>
          </w:p>
        </w:tc>
        <w:tc>
          <w:tcPr>
            <w:tcW w:w="1503" w:type="dxa"/>
            <w:tcBorders>
              <w:top w:val="single" w:sz="4" w:space="0" w:color="auto"/>
            </w:tcBorders>
          </w:tcPr>
          <w:p w14:paraId="416AC363" w14:textId="77777777" w:rsidR="000E3C52" w:rsidRPr="00DD08DD" w:rsidRDefault="000E3C52" w:rsidP="000E3C52">
            <w:pPr>
              <w:rPr>
                <w:rFonts w:cs="Times New Roman"/>
                <w:color w:val="000000"/>
                <w:sz w:val="24"/>
                <w:szCs w:val="24"/>
              </w:rPr>
            </w:pPr>
            <w:r w:rsidRPr="00DD08DD">
              <w:rPr>
                <w:rFonts w:cs="Times New Roman"/>
                <w:color w:val="000000"/>
                <w:sz w:val="24"/>
                <w:szCs w:val="24"/>
              </w:rPr>
              <w:t>-20.01</w:t>
            </w:r>
            <w:r w:rsidRPr="00DD08DD">
              <w:rPr>
                <w:rFonts w:cs="Times New Roman"/>
                <w:color w:val="000000"/>
                <w:sz w:val="24"/>
                <w:szCs w:val="24"/>
                <w:vertAlign w:val="superscript"/>
              </w:rPr>
              <w:t>a</w:t>
            </w:r>
            <w:r w:rsidRPr="00DD08DD">
              <w:rPr>
                <w:rFonts w:cs="Times New Roman"/>
                <w:color w:val="000000"/>
                <w:sz w:val="24"/>
                <w:szCs w:val="24"/>
              </w:rPr>
              <w:t>±0.02</w:t>
            </w:r>
          </w:p>
        </w:tc>
        <w:tc>
          <w:tcPr>
            <w:tcW w:w="1503" w:type="dxa"/>
            <w:tcBorders>
              <w:top w:val="single" w:sz="4" w:space="0" w:color="auto"/>
            </w:tcBorders>
          </w:tcPr>
          <w:p w14:paraId="37D678B8" w14:textId="77777777" w:rsidR="000E3C52" w:rsidRPr="00DD08DD" w:rsidRDefault="000E3C52" w:rsidP="000E3C52">
            <w:pPr>
              <w:rPr>
                <w:rFonts w:cs="Times New Roman"/>
                <w:color w:val="000000"/>
                <w:sz w:val="24"/>
                <w:szCs w:val="24"/>
              </w:rPr>
            </w:pPr>
            <w:r w:rsidRPr="00DD08DD">
              <w:rPr>
                <w:rFonts w:cs="Times New Roman"/>
                <w:color w:val="000000"/>
                <w:sz w:val="24"/>
                <w:szCs w:val="24"/>
              </w:rPr>
              <w:t>0.67</w:t>
            </w:r>
            <w:r w:rsidRPr="00DD08DD">
              <w:rPr>
                <w:rFonts w:cs="Times New Roman"/>
                <w:color w:val="000000"/>
                <w:sz w:val="24"/>
                <w:szCs w:val="24"/>
                <w:vertAlign w:val="superscript"/>
              </w:rPr>
              <w:t>b</w:t>
            </w:r>
            <w:r w:rsidRPr="00DD08DD">
              <w:rPr>
                <w:rFonts w:cs="Times New Roman"/>
                <w:color w:val="000000"/>
                <w:sz w:val="24"/>
                <w:szCs w:val="24"/>
              </w:rPr>
              <w:t>±1.15</w:t>
            </w:r>
          </w:p>
        </w:tc>
        <w:tc>
          <w:tcPr>
            <w:tcW w:w="1503" w:type="dxa"/>
            <w:tcBorders>
              <w:top w:val="single" w:sz="4" w:space="0" w:color="auto"/>
            </w:tcBorders>
          </w:tcPr>
          <w:p w14:paraId="39E1F6D2" w14:textId="77777777" w:rsidR="000E3C52" w:rsidRPr="00DD08DD" w:rsidRDefault="000E3C52" w:rsidP="000E3C52">
            <w:pPr>
              <w:rPr>
                <w:rFonts w:cs="Times New Roman"/>
                <w:color w:val="000000"/>
                <w:sz w:val="24"/>
                <w:szCs w:val="24"/>
              </w:rPr>
            </w:pPr>
            <w:r w:rsidRPr="00DD08DD">
              <w:rPr>
                <w:rFonts w:cs="Times New Roman"/>
                <w:color w:val="000000"/>
                <w:sz w:val="24"/>
                <w:szCs w:val="24"/>
              </w:rPr>
              <w:t>-20.02</w:t>
            </w:r>
            <w:r w:rsidRPr="00DD08DD">
              <w:rPr>
                <w:rFonts w:cs="Times New Roman"/>
                <w:color w:val="000000"/>
                <w:sz w:val="24"/>
                <w:szCs w:val="24"/>
                <w:vertAlign w:val="superscript"/>
              </w:rPr>
              <w:t>a</w:t>
            </w:r>
            <w:r w:rsidRPr="00DD08DD">
              <w:rPr>
                <w:rFonts w:cs="Times New Roman"/>
                <w:color w:val="000000"/>
                <w:sz w:val="24"/>
                <w:szCs w:val="24"/>
              </w:rPr>
              <w:t>±0.02</w:t>
            </w:r>
          </w:p>
        </w:tc>
      </w:tr>
      <w:tr w:rsidR="000E3C52" w:rsidRPr="00DD08DD" w14:paraId="3FD84DE3" w14:textId="77777777" w:rsidTr="000E3C52">
        <w:tc>
          <w:tcPr>
            <w:tcW w:w="1510" w:type="dxa"/>
          </w:tcPr>
          <w:p w14:paraId="5E6DE781" w14:textId="77777777" w:rsidR="000E3C52" w:rsidRPr="00DD08DD" w:rsidRDefault="000E3C52" w:rsidP="000E3C52">
            <w:pPr>
              <w:spacing w:line="276" w:lineRule="auto"/>
              <w:jc w:val="left"/>
              <w:rPr>
                <w:rFonts w:cs="Times New Roman"/>
                <w:sz w:val="24"/>
                <w:szCs w:val="24"/>
              </w:rPr>
            </w:pPr>
            <w:r w:rsidRPr="00DD08DD">
              <w:rPr>
                <w:rFonts w:cs="Times New Roman"/>
                <w:sz w:val="24"/>
                <w:szCs w:val="24"/>
              </w:rPr>
              <w:t>1 h</w:t>
            </w:r>
          </w:p>
        </w:tc>
        <w:tc>
          <w:tcPr>
            <w:tcW w:w="1502" w:type="dxa"/>
          </w:tcPr>
          <w:p w14:paraId="39571582" w14:textId="77777777" w:rsidR="000E3C52" w:rsidRPr="00DD08DD" w:rsidRDefault="000E3C52" w:rsidP="000E3C52">
            <w:pPr>
              <w:rPr>
                <w:rFonts w:cs="Times New Roman"/>
                <w:color w:val="000000"/>
                <w:sz w:val="24"/>
                <w:szCs w:val="24"/>
              </w:rPr>
            </w:pPr>
            <w:r w:rsidRPr="00DD08DD">
              <w:rPr>
                <w:rFonts w:cs="Times New Roman"/>
                <w:color w:val="000000"/>
                <w:sz w:val="24"/>
                <w:szCs w:val="24"/>
              </w:rPr>
              <w:t>-19.96</w:t>
            </w:r>
            <w:r w:rsidRPr="00DD08DD">
              <w:rPr>
                <w:rFonts w:cs="Times New Roman"/>
                <w:color w:val="000000"/>
                <w:sz w:val="24"/>
                <w:szCs w:val="24"/>
                <w:vertAlign w:val="superscript"/>
              </w:rPr>
              <w:t>c</w:t>
            </w:r>
            <w:r w:rsidRPr="00DD08DD">
              <w:rPr>
                <w:rFonts w:cs="Times New Roman"/>
                <w:color w:val="000000"/>
                <w:sz w:val="24"/>
                <w:szCs w:val="24"/>
              </w:rPr>
              <w:t>±0.05</w:t>
            </w:r>
          </w:p>
        </w:tc>
        <w:tc>
          <w:tcPr>
            <w:tcW w:w="1503" w:type="dxa"/>
          </w:tcPr>
          <w:p w14:paraId="5CE0E74E" w14:textId="77777777" w:rsidR="000E3C52" w:rsidRPr="00DD08DD" w:rsidRDefault="000E3C52" w:rsidP="000E3C52">
            <w:pPr>
              <w:rPr>
                <w:rFonts w:cs="Times New Roman"/>
                <w:color w:val="000000"/>
                <w:sz w:val="24"/>
                <w:szCs w:val="24"/>
              </w:rPr>
            </w:pPr>
            <w:r w:rsidRPr="00DD08DD">
              <w:rPr>
                <w:rFonts w:cs="Times New Roman"/>
                <w:color w:val="000000"/>
                <w:sz w:val="24"/>
                <w:szCs w:val="24"/>
              </w:rPr>
              <w:t>-40.01</w:t>
            </w:r>
            <w:r w:rsidRPr="00DD08DD">
              <w:rPr>
                <w:rFonts w:cs="Times New Roman"/>
                <w:color w:val="000000"/>
                <w:sz w:val="24"/>
                <w:szCs w:val="24"/>
                <w:vertAlign w:val="superscript"/>
              </w:rPr>
              <w:t>a</w:t>
            </w:r>
            <w:r w:rsidRPr="00DD08DD">
              <w:rPr>
                <w:rFonts w:cs="Times New Roman"/>
                <w:color w:val="000000"/>
                <w:sz w:val="24"/>
                <w:szCs w:val="24"/>
              </w:rPr>
              <w:t>±0.02</w:t>
            </w:r>
          </w:p>
        </w:tc>
        <w:tc>
          <w:tcPr>
            <w:tcW w:w="1503" w:type="dxa"/>
          </w:tcPr>
          <w:p w14:paraId="3B167553" w14:textId="77777777" w:rsidR="000E3C52" w:rsidRPr="00DD08DD" w:rsidRDefault="000E3C52" w:rsidP="000E3C52">
            <w:pPr>
              <w:rPr>
                <w:rFonts w:cs="Times New Roman"/>
                <w:color w:val="000000"/>
                <w:sz w:val="24"/>
                <w:szCs w:val="24"/>
              </w:rPr>
            </w:pPr>
            <w:r w:rsidRPr="00DD08DD">
              <w:rPr>
                <w:rFonts w:cs="Times New Roman"/>
                <w:color w:val="000000"/>
                <w:sz w:val="24"/>
                <w:szCs w:val="24"/>
              </w:rPr>
              <w:t>-20.00</w:t>
            </w:r>
            <w:r w:rsidRPr="00DD08DD">
              <w:rPr>
                <w:rFonts w:cs="Times New Roman"/>
                <w:color w:val="000000"/>
                <w:sz w:val="24"/>
                <w:szCs w:val="24"/>
                <w:vertAlign w:val="superscript"/>
              </w:rPr>
              <w:t>c</w:t>
            </w:r>
            <w:r w:rsidRPr="00DD08DD">
              <w:rPr>
                <w:rFonts w:cs="Times New Roman"/>
                <w:color w:val="000000"/>
                <w:sz w:val="24"/>
                <w:szCs w:val="24"/>
              </w:rPr>
              <w:t>±0.02</w:t>
            </w:r>
          </w:p>
        </w:tc>
        <w:tc>
          <w:tcPr>
            <w:tcW w:w="1503" w:type="dxa"/>
          </w:tcPr>
          <w:p w14:paraId="679FD0C2" w14:textId="77777777" w:rsidR="000E3C52" w:rsidRPr="00DD08DD" w:rsidRDefault="000E3C52" w:rsidP="000E3C52">
            <w:pPr>
              <w:rPr>
                <w:rFonts w:cs="Times New Roman"/>
                <w:color w:val="000000"/>
                <w:sz w:val="24"/>
                <w:szCs w:val="24"/>
              </w:rPr>
            </w:pPr>
            <w:r w:rsidRPr="00DD08DD">
              <w:rPr>
                <w:rFonts w:cs="Times New Roman"/>
                <w:color w:val="000000"/>
                <w:sz w:val="24"/>
                <w:szCs w:val="24"/>
              </w:rPr>
              <w:t>-40.00</w:t>
            </w:r>
            <w:r w:rsidRPr="00DD08DD">
              <w:rPr>
                <w:rFonts w:cs="Times New Roman"/>
                <w:color w:val="000000"/>
                <w:sz w:val="24"/>
                <w:szCs w:val="24"/>
                <w:vertAlign w:val="superscript"/>
              </w:rPr>
              <w:t>a</w:t>
            </w:r>
            <w:r w:rsidRPr="00DD08DD">
              <w:rPr>
                <w:rFonts w:cs="Times New Roman"/>
                <w:color w:val="000000"/>
                <w:sz w:val="24"/>
                <w:szCs w:val="24"/>
              </w:rPr>
              <w:t>±0.03</w:t>
            </w:r>
          </w:p>
        </w:tc>
        <w:tc>
          <w:tcPr>
            <w:tcW w:w="1503" w:type="dxa"/>
          </w:tcPr>
          <w:p w14:paraId="791899FC" w14:textId="77777777" w:rsidR="000E3C52" w:rsidRPr="00DD08DD" w:rsidRDefault="000E3C52" w:rsidP="000E3C52">
            <w:pPr>
              <w:rPr>
                <w:rFonts w:cs="Times New Roman"/>
                <w:color w:val="000000"/>
                <w:sz w:val="24"/>
                <w:szCs w:val="24"/>
              </w:rPr>
            </w:pPr>
            <w:r w:rsidRPr="00DD08DD">
              <w:rPr>
                <w:rFonts w:cs="Times New Roman"/>
                <w:color w:val="000000"/>
                <w:sz w:val="24"/>
                <w:szCs w:val="24"/>
              </w:rPr>
              <w:t>-30.00</w:t>
            </w:r>
            <w:r w:rsidRPr="00DD08DD">
              <w:rPr>
                <w:rFonts w:cs="Times New Roman"/>
                <w:color w:val="000000"/>
                <w:sz w:val="24"/>
                <w:szCs w:val="24"/>
                <w:vertAlign w:val="superscript"/>
              </w:rPr>
              <w:t>b</w:t>
            </w:r>
            <w:r w:rsidRPr="00DD08DD">
              <w:rPr>
                <w:rFonts w:cs="Times New Roman"/>
                <w:color w:val="000000"/>
                <w:sz w:val="24"/>
                <w:szCs w:val="24"/>
              </w:rPr>
              <w:t>±0.02</w:t>
            </w:r>
          </w:p>
        </w:tc>
      </w:tr>
      <w:tr w:rsidR="000E3C52" w:rsidRPr="00DD08DD" w14:paraId="6C5B43C3" w14:textId="77777777" w:rsidTr="000E3C52">
        <w:tc>
          <w:tcPr>
            <w:tcW w:w="1510" w:type="dxa"/>
          </w:tcPr>
          <w:p w14:paraId="6830C252" w14:textId="77777777" w:rsidR="000E3C52" w:rsidRPr="00DD08DD" w:rsidRDefault="000E3C52" w:rsidP="000E3C52">
            <w:pPr>
              <w:spacing w:line="276" w:lineRule="auto"/>
              <w:jc w:val="left"/>
              <w:rPr>
                <w:rFonts w:cs="Times New Roman"/>
                <w:sz w:val="24"/>
                <w:szCs w:val="24"/>
              </w:rPr>
            </w:pPr>
            <w:r w:rsidRPr="00DD08DD">
              <w:rPr>
                <w:rFonts w:cs="Times New Roman"/>
                <w:sz w:val="24"/>
                <w:szCs w:val="24"/>
              </w:rPr>
              <w:t>1.5 h</w:t>
            </w:r>
          </w:p>
        </w:tc>
        <w:tc>
          <w:tcPr>
            <w:tcW w:w="1502" w:type="dxa"/>
          </w:tcPr>
          <w:p w14:paraId="319BC138" w14:textId="77777777" w:rsidR="000E3C52" w:rsidRPr="00DD08DD" w:rsidRDefault="000E3C52" w:rsidP="000E3C52">
            <w:pPr>
              <w:rPr>
                <w:rFonts w:cs="Times New Roman"/>
                <w:color w:val="000000"/>
                <w:sz w:val="24"/>
                <w:szCs w:val="24"/>
              </w:rPr>
            </w:pPr>
            <w:r w:rsidRPr="00DD08DD">
              <w:rPr>
                <w:rFonts w:cs="Times New Roman"/>
                <w:color w:val="000000"/>
                <w:sz w:val="24"/>
                <w:szCs w:val="24"/>
              </w:rPr>
              <w:t>-60.00</w:t>
            </w:r>
            <w:r w:rsidRPr="00DD08DD">
              <w:rPr>
                <w:rFonts w:cs="Times New Roman"/>
                <w:color w:val="000000"/>
                <w:sz w:val="24"/>
                <w:szCs w:val="24"/>
                <w:vertAlign w:val="superscript"/>
              </w:rPr>
              <w:t>a</w:t>
            </w:r>
            <w:r w:rsidRPr="00DD08DD">
              <w:rPr>
                <w:rFonts w:cs="Times New Roman"/>
                <w:color w:val="000000"/>
                <w:sz w:val="24"/>
                <w:szCs w:val="24"/>
              </w:rPr>
              <w:t>±0.03</w:t>
            </w:r>
          </w:p>
        </w:tc>
        <w:tc>
          <w:tcPr>
            <w:tcW w:w="1503" w:type="dxa"/>
          </w:tcPr>
          <w:p w14:paraId="3F505DBB" w14:textId="77777777" w:rsidR="000E3C52" w:rsidRPr="00DD08DD" w:rsidRDefault="000E3C52" w:rsidP="000E3C52">
            <w:pPr>
              <w:rPr>
                <w:rFonts w:cs="Times New Roman"/>
                <w:color w:val="000000"/>
                <w:sz w:val="24"/>
                <w:szCs w:val="24"/>
              </w:rPr>
            </w:pPr>
            <w:r w:rsidRPr="00DD08DD">
              <w:rPr>
                <w:rFonts w:cs="Times New Roman"/>
                <w:color w:val="000000"/>
                <w:sz w:val="24"/>
                <w:szCs w:val="24"/>
              </w:rPr>
              <w:t>-39.98</w:t>
            </w:r>
            <w:r w:rsidRPr="00DD08DD">
              <w:rPr>
                <w:rFonts w:cs="Times New Roman"/>
                <w:color w:val="000000"/>
                <w:sz w:val="24"/>
                <w:szCs w:val="24"/>
                <w:vertAlign w:val="superscript"/>
              </w:rPr>
              <w:t>b</w:t>
            </w:r>
            <w:r w:rsidRPr="00DD08DD">
              <w:rPr>
                <w:rFonts w:cs="Times New Roman"/>
                <w:color w:val="000000"/>
                <w:sz w:val="24"/>
                <w:szCs w:val="24"/>
              </w:rPr>
              <w:t>±0.07</w:t>
            </w:r>
          </w:p>
        </w:tc>
        <w:tc>
          <w:tcPr>
            <w:tcW w:w="1503" w:type="dxa"/>
          </w:tcPr>
          <w:p w14:paraId="0928A75A" w14:textId="77777777" w:rsidR="000E3C52" w:rsidRPr="00DD08DD" w:rsidRDefault="000E3C52" w:rsidP="000E3C52">
            <w:pPr>
              <w:rPr>
                <w:rFonts w:cs="Times New Roman"/>
                <w:color w:val="000000"/>
                <w:sz w:val="24"/>
                <w:szCs w:val="24"/>
              </w:rPr>
            </w:pPr>
            <w:r w:rsidRPr="00DD08DD">
              <w:rPr>
                <w:rFonts w:cs="Times New Roman"/>
                <w:color w:val="000000"/>
                <w:sz w:val="24"/>
                <w:szCs w:val="24"/>
              </w:rPr>
              <w:t>-15.00</w:t>
            </w:r>
            <w:r w:rsidRPr="00DD08DD">
              <w:rPr>
                <w:rFonts w:cs="Times New Roman"/>
                <w:color w:val="000000"/>
                <w:sz w:val="24"/>
                <w:szCs w:val="24"/>
                <w:vertAlign w:val="superscript"/>
              </w:rPr>
              <w:t>d</w:t>
            </w:r>
            <w:r w:rsidRPr="00DD08DD">
              <w:rPr>
                <w:rFonts w:cs="Times New Roman"/>
                <w:color w:val="000000"/>
                <w:sz w:val="24"/>
                <w:szCs w:val="24"/>
              </w:rPr>
              <w:t>±0.03</w:t>
            </w:r>
          </w:p>
        </w:tc>
        <w:tc>
          <w:tcPr>
            <w:tcW w:w="1503" w:type="dxa"/>
          </w:tcPr>
          <w:p w14:paraId="77A8E80E" w14:textId="77777777" w:rsidR="000E3C52" w:rsidRPr="00DD08DD" w:rsidRDefault="000E3C52" w:rsidP="000E3C52">
            <w:pPr>
              <w:rPr>
                <w:rFonts w:cs="Times New Roman"/>
                <w:color w:val="000000"/>
                <w:sz w:val="24"/>
                <w:szCs w:val="24"/>
              </w:rPr>
            </w:pPr>
            <w:r w:rsidRPr="00DD08DD">
              <w:rPr>
                <w:rFonts w:cs="Times New Roman"/>
                <w:color w:val="000000"/>
                <w:sz w:val="24"/>
                <w:szCs w:val="24"/>
              </w:rPr>
              <w:t>-30.01</w:t>
            </w:r>
            <w:r w:rsidRPr="00DD08DD">
              <w:rPr>
                <w:rFonts w:cs="Times New Roman"/>
                <w:color w:val="000000"/>
                <w:sz w:val="24"/>
                <w:szCs w:val="24"/>
                <w:vertAlign w:val="superscript"/>
              </w:rPr>
              <w:t>c</w:t>
            </w:r>
            <w:r w:rsidRPr="00DD08DD">
              <w:rPr>
                <w:rFonts w:cs="Times New Roman"/>
                <w:color w:val="000000"/>
                <w:sz w:val="24"/>
                <w:szCs w:val="24"/>
              </w:rPr>
              <w:t>±0.02</w:t>
            </w:r>
          </w:p>
        </w:tc>
        <w:tc>
          <w:tcPr>
            <w:tcW w:w="1503" w:type="dxa"/>
          </w:tcPr>
          <w:p w14:paraId="25DB626A" w14:textId="77777777" w:rsidR="000E3C52" w:rsidRPr="00DD08DD" w:rsidRDefault="000E3C52" w:rsidP="000E3C52">
            <w:pPr>
              <w:rPr>
                <w:rFonts w:cs="Times New Roman"/>
                <w:color w:val="000000"/>
                <w:sz w:val="24"/>
                <w:szCs w:val="24"/>
              </w:rPr>
            </w:pPr>
            <w:r w:rsidRPr="00DD08DD">
              <w:rPr>
                <w:rFonts w:cs="Times New Roman"/>
                <w:color w:val="000000"/>
                <w:sz w:val="24"/>
                <w:szCs w:val="24"/>
              </w:rPr>
              <w:t>20.01</w:t>
            </w:r>
            <w:r w:rsidRPr="00DD08DD">
              <w:rPr>
                <w:rFonts w:cs="Times New Roman"/>
                <w:color w:val="000000"/>
                <w:sz w:val="24"/>
                <w:szCs w:val="24"/>
                <w:vertAlign w:val="superscript"/>
              </w:rPr>
              <w:t>e</w:t>
            </w:r>
            <w:r w:rsidRPr="00DD08DD">
              <w:rPr>
                <w:rFonts w:cs="Times New Roman"/>
                <w:color w:val="000000"/>
                <w:sz w:val="24"/>
                <w:szCs w:val="24"/>
              </w:rPr>
              <w:t>±0.02</w:t>
            </w:r>
          </w:p>
        </w:tc>
      </w:tr>
      <w:tr w:rsidR="000E3C52" w:rsidRPr="00DD08DD" w14:paraId="2277247C" w14:textId="77777777" w:rsidTr="000E3C52">
        <w:tc>
          <w:tcPr>
            <w:tcW w:w="1510" w:type="dxa"/>
          </w:tcPr>
          <w:p w14:paraId="04438615" w14:textId="77777777" w:rsidR="000E3C52" w:rsidRPr="00DD08DD" w:rsidRDefault="000E3C52" w:rsidP="000E3C52">
            <w:pPr>
              <w:spacing w:line="276" w:lineRule="auto"/>
              <w:jc w:val="left"/>
              <w:rPr>
                <w:rFonts w:cs="Times New Roman"/>
                <w:sz w:val="24"/>
                <w:szCs w:val="24"/>
              </w:rPr>
            </w:pPr>
            <w:r w:rsidRPr="00DD08DD">
              <w:rPr>
                <w:rFonts w:cs="Times New Roman"/>
                <w:sz w:val="24"/>
                <w:szCs w:val="24"/>
              </w:rPr>
              <w:t>2 h</w:t>
            </w:r>
          </w:p>
        </w:tc>
        <w:tc>
          <w:tcPr>
            <w:tcW w:w="1502" w:type="dxa"/>
          </w:tcPr>
          <w:p w14:paraId="2D7B7905" w14:textId="77777777" w:rsidR="000E3C52" w:rsidRPr="00DD08DD" w:rsidRDefault="000E3C52" w:rsidP="000E3C52">
            <w:pPr>
              <w:rPr>
                <w:rFonts w:cs="Times New Roman"/>
                <w:color w:val="000000"/>
                <w:sz w:val="24"/>
                <w:szCs w:val="24"/>
              </w:rPr>
            </w:pPr>
            <w:r w:rsidRPr="00DD08DD">
              <w:rPr>
                <w:rFonts w:cs="Times New Roman"/>
                <w:color w:val="000000"/>
                <w:sz w:val="24"/>
                <w:szCs w:val="24"/>
              </w:rPr>
              <w:t>-20.00</w:t>
            </w:r>
            <w:r w:rsidRPr="00DD08DD">
              <w:rPr>
                <w:rFonts w:cs="Times New Roman"/>
                <w:color w:val="000000"/>
                <w:sz w:val="24"/>
                <w:szCs w:val="24"/>
                <w:vertAlign w:val="superscript"/>
              </w:rPr>
              <w:t>b</w:t>
            </w:r>
            <w:r w:rsidRPr="00DD08DD">
              <w:rPr>
                <w:rFonts w:cs="Times New Roman"/>
                <w:color w:val="000000"/>
                <w:sz w:val="24"/>
                <w:szCs w:val="24"/>
              </w:rPr>
              <w:t>±0.03</w:t>
            </w:r>
          </w:p>
        </w:tc>
        <w:tc>
          <w:tcPr>
            <w:tcW w:w="1503" w:type="dxa"/>
          </w:tcPr>
          <w:p w14:paraId="74DE80CA" w14:textId="77777777" w:rsidR="000E3C52" w:rsidRPr="00DD08DD" w:rsidRDefault="000E3C52" w:rsidP="000E3C52">
            <w:pPr>
              <w:rPr>
                <w:rFonts w:cs="Times New Roman"/>
                <w:color w:val="000000"/>
                <w:sz w:val="24"/>
                <w:szCs w:val="24"/>
              </w:rPr>
            </w:pPr>
            <w:r w:rsidRPr="00DD08DD">
              <w:rPr>
                <w:rFonts w:cs="Times New Roman"/>
                <w:color w:val="000000"/>
                <w:sz w:val="24"/>
                <w:szCs w:val="24"/>
              </w:rPr>
              <w:t>-30.00</w:t>
            </w:r>
            <w:r w:rsidRPr="00DD08DD">
              <w:rPr>
                <w:rFonts w:cs="Times New Roman"/>
                <w:color w:val="000000"/>
                <w:sz w:val="24"/>
                <w:szCs w:val="24"/>
                <w:vertAlign w:val="superscript"/>
              </w:rPr>
              <w:t>a</w:t>
            </w:r>
            <w:r w:rsidRPr="00DD08DD">
              <w:rPr>
                <w:rFonts w:cs="Times New Roman"/>
                <w:color w:val="000000"/>
                <w:sz w:val="24"/>
                <w:szCs w:val="24"/>
              </w:rPr>
              <w:t>±0.02</w:t>
            </w:r>
          </w:p>
        </w:tc>
        <w:tc>
          <w:tcPr>
            <w:tcW w:w="1503" w:type="dxa"/>
          </w:tcPr>
          <w:p w14:paraId="16FFCCA2" w14:textId="77777777" w:rsidR="000E3C52" w:rsidRPr="00DD08DD" w:rsidRDefault="000E3C52" w:rsidP="000E3C52">
            <w:pPr>
              <w:rPr>
                <w:rFonts w:cs="Times New Roman"/>
                <w:color w:val="000000"/>
                <w:sz w:val="24"/>
                <w:szCs w:val="24"/>
              </w:rPr>
            </w:pPr>
            <w:r w:rsidRPr="00DD08DD">
              <w:rPr>
                <w:rFonts w:cs="Times New Roman"/>
                <w:color w:val="000000"/>
                <w:sz w:val="24"/>
                <w:szCs w:val="24"/>
              </w:rPr>
              <w:t>20.00</w:t>
            </w:r>
            <w:r w:rsidRPr="00DD08DD">
              <w:rPr>
                <w:rFonts w:cs="Times New Roman"/>
                <w:color w:val="000000"/>
                <w:sz w:val="24"/>
                <w:szCs w:val="24"/>
                <w:vertAlign w:val="superscript"/>
              </w:rPr>
              <w:t>d</w:t>
            </w:r>
            <w:r w:rsidRPr="00DD08DD">
              <w:rPr>
                <w:rFonts w:cs="Times New Roman"/>
                <w:color w:val="000000"/>
                <w:sz w:val="24"/>
                <w:szCs w:val="24"/>
              </w:rPr>
              <w:t>±0.02</w:t>
            </w:r>
          </w:p>
        </w:tc>
        <w:tc>
          <w:tcPr>
            <w:tcW w:w="1503" w:type="dxa"/>
          </w:tcPr>
          <w:p w14:paraId="6E5A1114" w14:textId="77777777" w:rsidR="000E3C52" w:rsidRPr="00DD08DD" w:rsidRDefault="000E3C52" w:rsidP="000E3C52">
            <w:pPr>
              <w:rPr>
                <w:rFonts w:cs="Times New Roman"/>
                <w:color w:val="000000"/>
                <w:sz w:val="24"/>
                <w:szCs w:val="24"/>
              </w:rPr>
            </w:pPr>
            <w:r w:rsidRPr="00DD08DD">
              <w:rPr>
                <w:rFonts w:cs="Times New Roman"/>
                <w:color w:val="000000"/>
                <w:sz w:val="24"/>
                <w:szCs w:val="24"/>
              </w:rPr>
              <w:t>-3.34</w:t>
            </w:r>
            <w:r w:rsidRPr="00DD08DD">
              <w:rPr>
                <w:rFonts w:cs="Times New Roman"/>
                <w:color w:val="000000"/>
                <w:sz w:val="24"/>
                <w:szCs w:val="24"/>
                <w:vertAlign w:val="superscript"/>
              </w:rPr>
              <w:t>c</w:t>
            </w:r>
            <w:r w:rsidRPr="00DD08DD">
              <w:rPr>
                <w:rFonts w:cs="Times New Roman"/>
                <w:color w:val="000000"/>
                <w:sz w:val="24"/>
                <w:szCs w:val="24"/>
              </w:rPr>
              <w:t>±11.55</w:t>
            </w:r>
          </w:p>
        </w:tc>
        <w:tc>
          <w:tcPr>
            <w:tcW w:w="1503" w:type="dxa"/>
          </w:tcPr>
          <w:p w14:paraId="104E2F3E" w14:textId="77777777" w:rsidR="000E3C52" w:rsidRPr="00DD08DD" w:rsidRDefault="000E3C52" w:rsidP="000E3C52">
            <w:pPr>
              <w:rPr>
                <w:rFonts w:cs="Times New Roman"/>
                <w:color w:val="000000"/>
                <w:sz w:val="24"/>
                <w:szCs w:val="24"/>
              </w:rPr>
            </w:pPr>
            <w:r w:rsidRPr="00DD08DD">
              <w:rPr>
                <w:rFonts w:cs="Times New Roman"/>
                <w:color w:val="000000"/>
                <w:sz w:val="24"/>
                <w:szCs w:val="24"/>
              </w:rPr>
              <w:t>40.00</w:t>
            </w:r>
            <w:r w:rsidRPr="00DD08DD">
              <w:rPr>
                <w:rFonts w:cs="Times New Roman"/>
                <w:color w:val="000000"/>
                <w:sz w:val="24"/>
                <w:szCs w:val="24"/>
                <w:vertAlign w:val="superscript"/>
              </w:rPr>
              <w:t>e</w:t>
            </w:r>
            <w:r w:rsidRPr="00DD08DD">
              <w:rPr>
                <w:rFonts w:cs="Times New Roman"/>
                <w:color w:val="000000"/>
                <w:sz w:val="24"/>
                <w:szCs w:val="24"/>
              </w:rPr>
              <w:t>±0.02</w:t>
            </w:r>
          </w:p>
        </w:tc>
      </w:tr>
      <w:tr w:rsidR="000E3C52" w:rsidRPr="00DD08DD" w14:paraId="27DF326A" w14:textId="77777777" w:rsidTr="000E3C52">
        <w:tc>
          <w:tcPr>
            <w:tcW w:w="1510" w:type="dxa"/>
          </w:tcPr>
          <w:p w14:paraId="4FBF5D0C" w14:textId="77777777" w:rsidR="000E3C52" w:rsidRPr="00DD08DD" w:rsidRDefault="000E3C52" w:rsidP="000E3C52">
            <w:pPr>
              <w:spacing w:line="276" w:lineRule="auto"/>
              <w:jc w:val="left"/>
              <w:rPr>
                <w:rFonts w:cs="Times New Roman"/>
                <w:sz w:val="24"/>
                <w:szCs w:val="24"/>
              </w:rPr>
            </w:pPr>
            <w:r w:rsidRPr="00DD08DD">
              <w:rPr>
                <w:rFonts w:cs="Times New Roman"/>
                <w:sz w:val="24"/>
                <w:szCs w:val="24"/>
              </w:rPr>
              <w:t>4 h</w:t>
            </w:r>
          </w:p>
        </w:tc>
        <w:tc>
          <w:tcPr>
            <w:tcW w:w="1502" w:type="dxa"/>
          </w:tcPr>
          <w:p w14:paraId="7B617171" w14:textId="77777777" w:rsidR="000E3C52" w:rsidRPr="00DD08DD" w:rsidRDefault="000E3C52" w:rsidP="000E3C52">
            <w:pPr>
              <w:rPr>
                <w:rFonts w:cs="Times New Roman"/>
                <w:color w:val="000000"/>
                <w:sz w:val="24"/>
                <w:szCs w:val="24"/>
              </w:rPr>
            </w:pPr>
            <w:r w:rsidRPr="00DD08DD">
              <w:rPr>
                <w:rFonts w:cs="Times New Roman"/>
                <w:color w:val="000000"/>
                <w:sz w:val="24"/>
                <w:szCs w:val="24"/>
              </w:rPr>
              <w:t>0.33</w:t>
            </w:r>
            <w:r w:rsidRPr="00DD08DD">
              <w:rPr>
                <w:rFonts w:cs="Times New Roman"/>
                <w:color w:val="000000"/>
                <w:sz w:val="24"/>
                <w:szCs w:val="24"/>
                <w:vertAlign w:val="superscript"/>
              </w:rPr>
              <w:t>c</w:t>
            </w:r>
            <w:r w:rsidRPr="00DD08DD">
              <w:rPr>
                <w:rFonts w:cs="Times New Roman"/>
                <w:color w:val="000000"/>
                <w:sz w:val="24"/>
                <w:szCs w:val="24"/>
              </w:rPr>
              <w:t>±0.58</w:t>
            </w:r>
          </w:p>
        </w:tc>
        <w:tc>
          <w:tcPr>
            <w:tcW w:w="1503" w:type="dxa"/>
          </w:tcPr>
          <w:p w14:paraId="644A0551" w14:textId="77777777" w:rsidR="000E3C52" w:rsidRPr="00DD08DD" w:rsidRDefault="000E3C52" w:rsidP="000E3C52">
            <w:pPr>
              <w:rPr>
                <w:rFonts w:cs="Times New Roman"/>
                <w:color w:val="000000"/>
                <w:sz w:val="24"/>
                <w:szCs w:val="24"/>
              </w:rPr>
            </w:pPr>
            <w:r w:rsidRPr="00DD08DD">
              <w:rPr>
                <w:rFonts w:cs="Times New Roman"/>
                <w:color w:val="000000"/>
                <w:sz w:val="24"/>
                <w:szCs w:val="24"/>
              </w:rPr>
              <w:t>-19.97</w:t>
            </w:r>
            <w:r w:rsidRPr="00DD08DD">
              <w:rPr>
                <w:rFonts w:cs="Times New Roman"/>
                <w:color w:val="000000"/>
                <w:sz w:val="24"/>
                <w:szCs w:val="24"/>
                <w:vertAlign w:val="superscript"/>
              </w:rPr>
              <w:t>b</w:t>
            </w:r>
            <w:r w:rsidRPr="00DD08DD">
              <w:rPr>
                <w:rFonts w:cs="Times New Roman"/>
                <w:color w:val="000000"/>
                <w:sz w:val="24"/>
                <w:szCs w:val="24"/>
              </w:rPr>
              <w:t>±0.06</w:t>
            </w:r>
          </w:p>
        </w:tc>
        <w:tc>
          <w:tcPr>
            <w:tcW w:w="1503" w:type="dxa"/>
          </w:tcPr>
          <w:p w14:paraId="06BAEBA4" w14:textId="77777777" w:rsidR="000E3C52" w:rsidRPr="00DD08DD" w:rsidRDefault="000E3C52" w:rsidP="000E3C52">
            <w:pPr>
              <w:rPr>
                <w:rFonts w:cs="Times New Roman"/>
                <w:color w:val="000000"/>
                <w:sz w:val="24"/>
                <w:szCs w:val="24"/>
              </w:rPr>
            </w:pPr>
            <w:r w:rsidRPr="00DD08DD">
              <w:rPr>
                <w:rFonts w:cs="Times New Roman"/>
                <w:color w:val="000000"/>
                <w:sz w:val="24"/>
                <w:szCs w:val="24"/>
              </w:rPr>
              <w:t>-30.00</w:t>
            </w:r>
            <w:r w:rsidRPr="00DD08DD">
              <w:rPr>
                <w:rFonts w:cs="Times New Roman"/>
                <w:color w:val="000000"/>
                <w:sz w:val="24"/>
                <w:szCs w:val="24"/>
                <w:vertAlign w:val="superscript"/>
              </w:rPr>
              <w:t>a</w:t>
            </w:r>
            <w:r w:rsidRPr="00DD08DD">
              <w:rPr>
                <w:rFonts w:cs="Times New Roman"/>
                <w:color w:val="000000"/>
                <w:sz w:val="24"/>
                <w:szCs w:val="24"/>
              </w:rPr>
              <w:t>±0.03</w:t>
            </w:r>
          </w:p>
        </w:tc>
        <w:tc>
          <w:tcPr>
            <w:tcW w:w="1503" w:type="dxa"/>
          </w:tcPr>
          <w:p w14:paraId="4BEEA5AE" w14:textId="77777777" w:rsidR="000E3C52" w:rsidRPr="00DD08DD" w:rsidRDefault="000E3C52" w:rsidP="000E3C52">
            <w:pPr>
              <w:rPr>
                <w:rFonts w:cs="Times New Roman"/>
                <w:color w:val="000000"/>
                <w:sz w:val="24"/>
                <w:szCs w:val="24"/>
              </w:rPr>
            </w:pPr>
            <w:r w:rsidRPr="00DD08DD">
              <w:rPr>
                <w:rFonts w:cs="Times New Roman"/>
                <w:color w:val="000000"/>
                <w:sz w:val="24"/>
                <w:szCs w:val="24"/>
              </w:rPr>
              <w:t>20.01</w:t>
            </w:r>
            <w:r w:rsidRPr="00DD08DD">
              <w:rPr>
                <w:rFonts w:cs="Times New Roman"/>
                <w:color w:val="000000"/>
                <w:sz w:val="24"/>
                <w:szCs w:val="24"/>
                <w:vertAlign w:val="superscript"/>
              </w:rPr>
              <w:t>d</w:t>
            </w:r>
            <w:r w:rsidRPr="00DD08DD">
              <w:rPr>
                <w:rFonts w:cs="Times New Roman"/>
                <w:color w:val="000000"/>
                <w:sz w:val="24"/>
                <w:szCs w:val="24"/>
              </w:rPr>
              <w:t>±0.03</w:t>
            </w:r>
          </w:p>
        </w:tc>
        <w:tc>
          <w:tcPr>
            <w:tcW w:w="1503" w:type="dxa"/>
          </w:tcPr>
          <w:p w14:paraId="1D56D968" w14:textId="77777777" w:rsidR="000E3C52" w:rsidRPr="00DD08DD" w:rsidRDefault="000E3C52" w:rsidP="000E3C52">
            <w:pPr>
              <w:rPr>
                <w:rFonts w:cs="Times New Roman"/>
                <w:color w:val="000000"/>
                <w:sz w:val="24"/>
                <w:szCs w:val="24"/>
              </w:rPr>
            </w:pPr>
            <w:r w:rsidRPr="00DD08DD">
              <w:rPr>
                <w:rFonts w:cs="Times New Roman"/>
                <w:color w:val="000000"/>
                <w:sz w:val="24"/>
                <w:szCs w:val="24"/>
              </w:rPr>
              <w:t>40.00</w:t>
            </w:r>
            <w:r w:rsidRPr="00DD08DD">
              <w:rPr>
                <w:rFonts w:cs="Times New Roman"/>
                <w:color w:val="000000"/>
                <w:sz w:val="24"/>
                <w:szCs w:val="24"/>
                <w:vertAlign w:val="superscript"/>
              </w:rPr>
              <w:t>e</w:t>
            </w:r>
            <w:r w:rsidRPr="00DD08DD">
              <w:rPr>
                <w:rFonts w:cs="Times New Roman"/>
                <w:color w:val="000000"/>
                <w:sz w:val="24"/>
                <w:szCs w:val="24"/>
              </w:rPr>
              <w:t>±0.03</w:t>
            </w:r>
          </w:p>
        </w:tc>
      </w:tr>
      <w:tr w:rsidR="000E3C52" w:rsidRPr="00DD08DD" w14:paraId="0C0CD222" w14:textId="77777777" w:rsidTr="000E3C52">
        <w:tc>
          <w:tcPr>
            <w:tcW w:w="1510" w:type="dxa"/>
          </w:tcPr>
          <w:p w14:paraId="389DD8DC" w14:textId="77777777" w:rsidR="000E3C52" w:rsidRPr="00DD08DD" w:rsidRDefault="000E3C52" w:rsidP="000E3C52">
            <w:pPr>
              <w:spacing w:line="276" w:lineRule="auto"/>
              <w:jc w:val="left"/>
              <w:rPr>
                <w:rFonts w:cs="Times New Roman"/>
                <w:sz w:val="24"/>
                <w:szCs w:val="24"/>
              </w:rPr>
            </w:pPr>
            <w:r w:rsidRPr="00DD08DD">
              <w:rPr>
                <w:rFonts w:cs="Times New Roman"/>
                <w:sz w:val="24"/>
                <w:szCs w:val="24"/>
              </w:rPr>
              <w:t>6 h</w:t>
            </w:r>
          </w:p>
        </w:tc>
        <w:tc>
          <w:tcPr>
            <w:tcW w:w="1502" w:type="dxa"/>
          </w:tcPr>
          <w:p w14:paraId="1A954D49" w14:textId="77777777" w:rsidR="000E3C52" w:rsidRPr="00DD08DD" w:rsidRDefault="000E3C52" w:rsidP="000E3C52">
            <w:pPr>
              <w:rPr>
                <w:rFonts w:cs="Times New Roman"/>
                <w:color w:val="000000"/>
                <w:sz w:val="24"/>
                <w:szCs w:val="24"/>
              </w:rPr>
            </w:pPr>
            <w:r w:rsidRPr="00DD08DD">
              <w:rPr>
                <w:rFonts w:cs="Times New Roman"/>
                <w:color w:val="000000"/>
                <w:sz w:val="24"/>
                <w:szCs w:val="24"/>
              </w:rPr>
              <w:t>-19.97</w:t>
            </w:r>
            <w:r w:rsidRPr="00DD08DD">
              <w:rPr>
                <w:rFonts w:cs="Times New Roman"/>
                <w:color w:val="000000"/>
                <w:sz w:val="24"/>
                <w:szCs w:val="24"/>
                <w:vertAlign w:val="superscript"/>
              </w:rPr>
              <w:t>a</w:t>
            </w:r>
            <w:r w:rsidRPr="00DD08DD">
              <w:rPr>
                <w:rFonts w:cs="Times New Roman"/>
                <w:color w:val="000000"/>
                <w:sz w:val="24"/>
                <w:szCs w:val="24"/>
              </w:rPr>
              <w:t>±0.06</w:t>
            </w:r>
          </w:p>
        </w:tc>
        <w:tc>
          <w:tcPr>
            <w:tcW w:w="1503" w:type="dxa"/>
          </w:tcPr>
          <w:p w14:paraId="6CC2A96E" w14:textId="77777777" w:rsidR="000E3C52" w:rsidRPr="00DD08DD" w:rsidRDefault="000E3C52" w:rsidP="000E3C52">
            <w:pPr>
              <w:rPr>
                <w:rFonts w:cs="Times New Roman"/>
                <w:color w:val="000000"/>
                <w:sz w:val="24"/>
                <w:szCs w:val="24"/>
              </w:rPr>
            </w:pPr>
            <w:r w:rsidRPr="00DD08DD">
              <w:rPr>
                <w:rFonts w:cs="Times New Roman"/>
                <w:color w:val="000000"/>
                <w:sz w:val="24"/>
                <w:szCs w:val="24"/>
              </w:rPr>
              <w:t>19.99</w:t>
            </w:r>
            <w:r w:rsidRPr="00DD08DD">
              <w:rPr>
                <w:rFonts w:cs="Times New Roman"/>
                <w:color w:val="000000"/>
                <w:sz w:val="24"/>
                <w:szCs w:val="24"/>
                <w:vertAlign w:val="superscript"/>
              </w:rPr>
              <w:t>d</w:t>
            </w:r>
            <w:r w:rsidRPr="00DD08DD">
              <w:rPr>
                <w:rFonts w:cs="Times New Roman"/>
                <w:color w:val="000000"/>
                <w:sz w:val="24"/>
                <w:szCs w:val="24"/>
              </w:rPr>
              <w:t>±0.01</w:t>
            </w:r>
          </w:p>
        </w:tc>
        <w:tc>
          <w:tcPr>
            <w:tcW w:w="1503" w:type="dxa"/>
          </w:tcPr>
          <w:p w14:paraId="02EADED8" w14:textId="77777777" w:rsidR="000E3C52" w:rsidRPr="00DD08DD" w:rsidRDefault="000E3C52" w:rsidP="000E3C52">
            <w:pPr>
              <w:rPr>
                <w:rFonts w:cs="Times New Roman"/>
                <w:color w:val="000000"/>
                <w:sz w:val="24"/>
                <w:szCs w:val="24"/>
              </w:rPr>
            </w:pPr>
            <w:r w:rsidRPr="00DD08DD">
              <w:rPr>
                <w:rFonts w:cs="Times New Roman"/>
                <w:color w:val="000000"/>
                <w:sz w:val="24"/>
                <w:szCs w:val="24"/>
              </w:rPr>
              <w:t>0.33</w:t>
            </w:r>
            <w:r w:rsidRPr="00DD08DD">
              <w:rPr>
                <w:rFonts w:cs="Times New Roman"/>
                <w:color w:val="000000"/>
                <w:sz w:val="24"/>
                <w:szCs w:val="24"/>
                <w:vertAlign w:val="superscript"/>
              </w:rPr>
              <w:t>b</w:t>
            </w:r>
            <w:r w:rsidRPr="00DD08DD">
              <w:rPr>
                <w:rFonts w:cs="Times New Roman"/>
                <w:color w:val="000000"/>
                <w:sz w:val="24"/>
                <w:szCs w:val="24"/>
              </w:rPr>
              <w:t>±0.58</w:t>
            </w:r>
          </w:p>
        </w:tc>
        <w:tc>
          <w:tcPr>
            <w:tcW w:w="1503" w:type="dxa"/>
          </w:tcPr>
          <w:p w14:paraId="0773BDF1" w14:textId="77777777" w:rsidR="000E3C52" w:rsidRPr="00DD08DD" w:rsidRDefault="000E3C52" w:rsidP="000E3C52">
            <w:pPr>
              <w:rPr>
                <w:rFonts w:cs="Times New Roman"/>
                <w:color w:val="000000"/>
                <w:sz w:val="24"/>
                <w:szCs w:val="24"/>
              </w:rPr>
            </w:pPr>
            <w:r w:rsidRPr="00DD08DD">
              <w:rPr>
                <w:rFonts w:cs="Times New Roman"/>
                <w:color w:val="000000"/>
                <w:sz w:val="24"/>
                <w:szCs w:val="24"/>
              </w:rPr>
              <w:t>10.00</w:t>
            </w:r>
            <w:r w:rsidRPr="00DD08DD">
              <w:rPr>
                <w:rFonts w:cs="Times New Roman"/>
                <w:color w:val="000000"/>
                <w:sz w:val="24"/>
                <w:szCs w:val="24"/>
                <w:vertAlign w:val="superscript"/>
              </w:rPr>
              <w:t>c</w:t>
            </w:r>
            <w:r w:rsidRPr="00DD08DD">
              <w:rPr>
                <w:rFonts w:cs="Times New Roman"/>
                <w:color w:val="000000"/>
                <w:sz w:val="24"/>
                <w:szCs w:val="24"/>
              </w:rPr>
              <w:t>±0.02</w:t>
            </w:r>
          </w:p>
        </w:tc>
        <w:tc>
          <w:tcPr>
            <w:tcW w:w="1503" w:type="dxa"/>
          </w:tcPr>
          <w:p w14:paraId="7E4A863D" w14:textId="77777777" w:rsidR="000E3C52" w:rsidRPr="00DD08DD" w:rsidRDefault="000E3C52" w:rsidP="000E3C52">
            <w:pPr>
              <w:rPr>
                <w:rFonts w:cs="Times New Roman"/>
                <w:color w:val="000000"/>
                <w:sz w:val="24"/>
                <w:szCs w:val="24"/>
              </w:rPr>
            </w:pPr>
            <w:r w:rsidRPr="00DD08DD">
              <w:rPr>
                <w:rFonts w:cs="Times New Roman"/>
                <w:color w:val="000000"/>
                <w:sz w:val="24"/>
                <w:szCs w:val="24"/>
              </w:rPr>
              <w:t>20.02</w:t>
            </w:r>
            <w:r w:rsidRPr="00DD08DD">
              <w:rPr>
                <w:rFonts w:cs="Times New Roman"/>
                <w:color w:val="000000"/>
                <w:sz w:val="24"/>
                <w:szCs w:val="24"/>
                <w:vertAlign w:val="superscript"/>
              </w:rPr>
              <w:t>d</w:t>
            </w:r>
            <w:r w:rsidRPr="00DD08DD">
              <w:rPr>
                <w:rFonts w:cs="Times New Roman"/>
                <w:color w:val="000000"/>
                <w:sz w:val="24"/>
                <w:szCs w:val="24"/>
              </w:rPr>
              <w:t>±0.02</w:t>
            </w:r>
          </w:p>
        </w:tc>
      </w:tr>
    </w:tbl>
    <w:p w14:paraId="62E60FFB" w14:textId="77777777" w:rsidR="00096206" w:rsidRPr="00DD08DD" w:rsidRDefault="00391D9E" w:rsidP="00391D9E">
      <w:pPr>
        <w:rPr>
          <w:rFonts w:cs="Times New Roman"/>
          <w:color w:val="000000"/>
          <w:sz w:val="24"/>
          <w:szCs w:val="24"/>
        </w:rPr>
      </w:pPr>
      <w:r w:rsidRPr="00DD08DD">
        <w:rPr>
          <w:rFonts w:cs="Times New Roman"/>
          <w:color w:val="000000"/>
          <w:sz w:val="24"/>
          <w:szCs w:val="24"/>
        </w:rPr>
        <w:t>Values are means ± standard deviations of triplicate determinations. Means in the same column with different superscripts are signi</w:t>
      </w:r>
      <w:r w:rsidR="00096206" w:rsidRPr="00DD08DD">
        <w:rPr>
          <w:rFonts w:cs="Times New Roman"/>
          <w:color w:val="000000"/>
          <w:sz w:val="24"/>
          <w:szCs w:val="24"/>
        </w:rPr>
        <w:t>ficantly different at (p&lt;0.05).</w:t>
      </w:r>
    </w:p>
    <w:p w14:paraId="2F0001C7" w14:textId="77777777" w:rsidR="00391D9E" w:rsidRPr="00DD08DD" w:rsidRDefault="00B6459C" w:rsidP="00391D9E">
      <w:pPr>
        <w:rPr>
          <w:rFonts w:cs="Times New Roman"/>
          <w:color w:val="000000"/>
          <w:sz w:val="24"/>
          <w:szCs w:val="24"/>
        </w:rPr>
      </w:pPr>
      <w:r w:rsidRPr="00DD08DD">
        <w:rPr>
          <w:rFonts w:cs="Times New Roman"/>
          <w:b/>
          <w:color w:val="000000"/>
          <w:sz w:val="24"/>
          <w:szCs w:val="24"/>
        </w:rPr>
        <w:t>Table 8</w:t>
      </w:r>
      <w:r w:rsidR="00391D9E" w:rsidRPr="00DD08DD">
        <w:rPr>
          <w:rFonts w:cs="Times New Roman"/>
          <w:b/>
          <w:color w:val="000000"/>
          <w:sz w:val="24"/>
          <w:szCs w:val="24"/>
        </w:rPr>
        <w:t>: Repellent rate of Scent Leaf Extract at Different Exposure Time</w:t>
      </w:r>
    </w:p>
    <w:tbl>
      <w:tblPr>
        <w:tblW w:w="0" w:type="auto"/>
        <w:tblBorders>
          <w:top w:val="single" w:sz="4" w:space="0" w:color="auto"/>
          <w:bottom w:val="single" w:sz="4" w:space="0" w:color="auto"/>
        </w:tblBorders>
        <w:tblLook w:val="04A0" w:firstRow="1" w:lastRow="0" w:firstColumn="1" w:lastColumn="0" w:noHBand="0" w:noVBand="1"/>
      </w:tblPr>
      <w:tblGrid>
        <w:gridCol w:w="1510"/>
        <w:gridCol w:w="1502"/>
        <w:gridCol w:w="1503"/>
        <w:gridCol w:w="1503"/>
        <w:gridCol w:w="1503"/>
        <w:gridCol w:w="1503"/>
      </w:tblGrid>
      <w:tr w:rsidR="00391D9E" w:rsidRPr="00DD08DD" w14:paraId="0B24F47D" w14:textId="77777777" w:rsidTr="000E3C52">
        <w:tc>
          <w:tcPr>
            <w:tcW w:w="1510" w:type="dxa"/>
            <w:tcBorders>
              <w:top w:val="single" w:sz="4" w:space="0" w:color="auto"/>
              <w:bottom w:val="single" w:sz="4" w:space="0" w:color="auto"/>
            </w:tcBorders>
          </w:tcPr>
          <w:p w14:paraId="2E50F0DB" w14:textId="77777777" w:rsidR="00391D9E" w:rsidRPr="00DD08DD" w:rsidRDefault="00391D9E" w:rsidP="00391D9E">
            <w:pPr>
              <w:rPr>
                <w:rFonts w:cs="Times New Roman"/>
                <w:color w:val="000000"/>
                <w:sz w:val="24"/>
                <w:szCs w:val="24"/>
              </w:rPr>
            </w:pPr>
            <w:r w:rsidRPr="00DD08DD">
              <w:rPr>
                <w:rFonts w:cs="Times New Roman"/>
                <w:color w:val="000000"/>
                <w:sz w:val="24"/>
                <w:szCs w:val="24"/>
              </w:rPr>
              <w:t>Sample/Time</w:t>
            </w:r>
          </w:p>
        </w:tc>
        <w:tc>
          <w:tcPr>
            <w:tcW w:w="1502" w:type="dxa"/>
            <w:tcBorders>
              <w:top w:val="single" w:sz="4" w:space="0" w:color="auto"/>
              <w:bottom w:val="single" w:sz="4" w:space="0" w:color="auto"/>
            </w:tcBorders>
          </w:tcPr>
          <w:p w14:paraId="7234D8EC" w14:textId="77777777" w:rsidR="00391D9E" w:rsidRPr="00DD08DD" w:rsidRDefault="00391D9E" w:rsidP="00391D9E">
            <w:pPr>
              <w:rPr>
                <w:rFonts w:cs="Times New Roman"/>
                <w:color w:val="000000"/>
                <w:sz w:val="24"/>
                <w:szCs w:val="24"/>
              </w:rPr>
            </w:pPr>
            <w:r w:rsidRPr="00DD08DD">
              <w:rPr>
                <w:rFonts w:cs="Times New Roman"/>
                <w:color w:val="000000"/>
                <w:sz w:val="24"/>
                <w:szCs w:val="24"/>
              </w:rPr>
              <w:t>CNT</w:t>
            </w:r>
          </w:p>
        </w:tc>
        <w:tc>
          <w:tcPr>
            <w:tcW w:w="1503" w:type="dxa"/>
            <w:tcBorders>
              <w:top w:val="single" w:sz="4" w:space="0" w:color="auto"/>
              <w:bottom w:val="single" w:sz="4" w:space="0" w:color="auto"/>
            </w:tcBorders>
          </w:tcPr>
          <w:p w14:paraId="7072CDFE" w14:textId="77777777" w:rsidR="00391D9E" w:rsidRPr="00DD08DD" w:rsidRDefault="00391D9E" w:rsidP="00391D9E">
            <w:pPr>
              <w:rPr>
                <w:rFonts w:cs="Times New Roman"/>
                <w:color w:val="000000"/>
                <w:sz w:val="24"/>
                <w:szCs w:val="24"/>
              </w:rPr>
            </w:pPr>
            <w:r w:rsidRPr="00DD08DD">
              <w:rPr>
                <w:rFonts w:cs="Times New Roman"/>
                <w:color w:val="000000"/>
                <w:sz w:val="24"/>
                <w:szCs w:val="24"/>
              </w:rPr>
              <w:t>SL1</w:t>
            </w:r>
          </w:p>
        </w:tc>
        <w:tc>
          <w:tcPr>
            <w:tcW w:w="1503" w:type="dxa"/>
            <w:tcBorders>
              <w:top w:val="single" w:sz="4" w:space="0" w:color="auto"/>
              <w:bottom w:val="single" w:sz="4" w:space="0" w:color="auto"/>
            </w:tcBorders>
          </w:tcPr>
          <w:p w14:paraId="7F5577A4" w14:textId="77777777" w:rsidR="00391D9E" w:rsidRPr="00DD08DD" w:rsidRDefault="00391D9E" w:rsidP="00391D9E">
            <w:pPr>
              <w:rPr>
                <w:rFonts w:cs="Times New Roman"/>
                <w:color w:val="000000"/>
                <w:sz w:val="24"/>
                <w:szCs w:val="24"/>
              </w:rPr>
            </w:pPr>
            <w:r w:rsidRPr="00DD08DD">
              <w:rPr>
                <w:rFonts w:cs="Times New Roman"/>
                <w:color w:val="000000"/>
                <w:sz w:val="24"/>
                <w:szCs w:val="24"/>
              </w:rPr>
              <w:t>SL2</w:t>
            </w:r>
          </w:p>
        </w:tc>
        <w:tc>
          <w:tcPr>
            <w:tcW w:w="1503" w:type="dxa"/>
            <w:tcBorders>
              <w:top w:val="single" w:sz="4" w:space="0" w:color="auto"/>
              <w:bottom w:val="single" w:sz="4" w:space="0" w:color="auto"/>
            </w:tcBorders>
          </w:tcPr>
          <w:p w14:paraId="0CDBBDDA" w14:textId="77777777" w:rsidR="00391D9E" w:rsidRPr="00DD08DD" w:rsidRDefault="00391D9E" w:rsidP="00391D9E">
            <w:pPr>
              <w:rPr>
                <w:rFonts w:cs="Times New Roman"/>
                <w:color w:val="000000"/>
                <w:sz w:val="24"/>
                <w:szCs w:val="24"/>
              </w:rPr>
            </w:pPr>
            <w:r w:rsidRPr="00DD08DD">
              <w:rPr>
                <w:rFonts w:cs="Times New Roman"/>
                <w:color w:val="000000"/>
                <w:sz w:val="24"/>
                <w:szCs w:val="24"/>
              </w:rPr>
              <w:t>SL3</w:t>
            </w:r>
          </w:p>
        </w:tc>
        <w:tc>
          <w:tcPr>
            <w:tcW w:w="1503" w:type="dxa"/>
            <w:tcBorders>
              <w:top w:val="single" w:sz="4" w:space="0" w:color="auto"/>
              <w:bottom w:val="single" w:sz="4" w:space="0" w:color="auto"/>
            </w:tcBorders>
          </w:tcPr>
          <w:p w14:paraId="650EFDA1" w14:textId="77777777" w:rsidR="00391D9E" w:rsidRPr="00DD08DD" w:rsidRDefault="00391D9E" w:rsidP="00391D9E">
            <w:pPr>
              <w:rPr>
                <w:rFonts w:cs="Times New Roman"/>
                <w:color w:val="000000"/>
                <w:sz w:val="24"/>
                <w:szCs w:val="24"/>
              </w:rPr>
            </w:pPr>
            <w:r w:rsidRPr="00DD08DD">
              <w:rPr>
                <w:rFonts w:cs="Times New Roman"/>
                <w:color w:val="000000"/>
                <w:sz w:val="24"/>
                <w:szCs w:val="24"/>
              </w:rPr>
              <w:t>SL4</w:t>
            </w:r>
          </w:p>
        </w:tc>
      </w:tr>
      <w:tr w:rsidR="000E3C52" w:rsidRPr="00DD08DD" w14:paraId="69264E8E" w14:textId="77777777" w:rsidTr="000E3C52">
        <w:tc>
          <w:tcPr>
            <w:tcW w:w="1510" w:type="dxa"/>
            <w:tcBorders>
              <w:top w:val="single" w:sz="4" w:space="0" w:color="auto"/>
            </w:tcBorders>
          </w:tcPr>
          <w:p w14:paraId="23C42193" w14:textId="77777777" w:rsidR="000E3C52" w:rsidRPr="00DD08DD" w:rsidRDefault="000E3C52" w:rsidP="000E3C52">
            <w:pPr>
              <w:spacing w:line="276" w:lineRule="auto"/>
              <w:jc w:val="left"/>
              <w:rPr>
                <w:rFonts w:cs="Times New Roman"/>
                <w:sz w:val="24"/>
                <w:szCs w:val="24"/>
              </w:rPr>
            </w:pPr>
            <w:r w:rsidRPr="00DD08DD">
              <w:rPr>
                <w:rFonts w:cs="Times New Roman"/>
                <w:sz w:val="24"/>
                <w:szCs w:val="24"/>
              </w:rPr>
              <w:t>0.5 h</w:t>
            </w:r>
          </w:p>
        </w:tc>
        <w:tc>
          <w:tcPr>
            <w:tcW w:w="1502" w:type="dxa"/>
            <w:tcBorders>
              <w:top w:val="single" w:sz="4" w:space="0" w:color="auto"/>
            </w:tcBorders>
          </w:tcPr>
          <w:p w14:paraId="3648C6CA" w14:textId="77777777" w:rsidR="000E3C52" w:rsidRPr="00DD08DD" w:rsidRDefault="000E3C52" w:rsidP="000E3C52">
            <w:pPr>
              <w:rPr>
                <w:rFonts w:cs="Times New Roman"/>
                <w:color w:val="000000"/>
                <w:sz w:val="24"/>
                <w:szCs w:val="24"/>
              </w:rPr>
            </w:pPr>
            <w:r w:rsidRPr="00DD08DD">
              <w:rPr>
                <w:rFonts w:cs="Times New Roman"/>
                <w:color w:val="000000"/>
                <w:sz w:val="24"/>
                <w:szCs w:val="24"/>
              </w:rPr>
              <w:t>0.33</w:t>
            </w:r>
            <w:r w:rsidRPr="00DD08DD">
              <w:rPr>
                <w:rFonts w:cs="Times New Roman"/>
                <w:color w:val="000000"/>
                <w:sz w:val="24"/>
                <w:szCs w:val="24"/>
                <w:vertAlign w:val="superscript"/>
              </w:rPr>
              <w:t>a</w:t>
            </w:r>
            <w:r w:rsidRPr="00DD08DD">
              <w:rPr>
                <w:rFonts w:cs="Times New Roman"/>
                <w:color w:val="000000"/>
                <w:sz w:val="24"/>
                <w:szCs w:val="24"/>
              </w:rPr>
              <w:t>±0.58</w:t>
            </w:r>
          </w:p>
        </w:tc>
        <w:tc>
          <w:tcPr>
            <w:tcW w:w="1503" w:type="dxa"/>
            <w:tcBorders>
              <w:top w:val="single" w:sz="4" w:space="0" w:color="auto"/>
            </w:tcBorders>
          </w:tcPr>
          <w:p w14:paraId="20FF0AAD" w14:textId="77777777" w:rsidR="000E3C52" w:rsidRPr="00DD08DD" w:rsidRDefault="000E3C52" w:rsidP="000E3C52">
            <w:pPr>
              <w:rPr>
                <w:rFonts w:cs="Times New Roman"/>
                <w:color w:val="000000"/>
                <w:sz w:val="24"/>
                <w:szCs w:val="24"/>
              </w:rPr>
            </w:pPr>
            <w:r w:rsidRPr="00DD08DD">
              <w:rPr>
                <w:rFonts w:cs="Times New Roman"/>
                <w:color w:val="000000"/>
                <w:sz w:val="24"/>
                <w:szCs w:val="24"/>
              </w:rPr>
              <w:t>0.13</w:t>
            </w:r>
            <w:r w:rsidRPr="00DD08DD">
              <w:rPr>
                <w:rFonts w:cs="Times New Roman"/>
                <w:color w:val="000000"/>
                <w:sz w:val="24"/>
                <w:szCs w:val="24"/>
                <w:vertAlign w:val="superscript"/>
              </w:rPr>
              <w:t>a</w:t>
            </w:r>
            <w:r w:rsidRPr="00DD08DD">
              <w:rPr>
                <w:rFonts w:cs="Times New Roman"/>
                <w:color w:val="000000"/>
                <w:sz w:val="24"/>
                <w:szCs w:val="24"/>
              </w:rPr>
              <w:t>±0.15</w:t>
            </w:r>
          </w:p>
        </w:tc>
        <w:tc>
          <w:tcPr>
            <w:tcW w:w="1503" w:type="dxa"/>
            <w:tcBorders>
              <w:top w:val="single" w:sz="4" w:space="0" w:color="auto"/>
            </w:tcBorders>
          </w:tcPr>
          <w:p w14:paraId="734959C6" w14:textId="77777777" w:rsidR="000E3C52" w:rsidRPr="00DD08DD" w:rsidRDefault="000E3C52" w:rsidP="000E3C52">
            <w:pPr>
              <w:rPr>
                <w:rFonts w:cs="Times New Roman"/>
                <w:color w:val="000000"/>
                <w:sz w:val="24"/>
                <w:szCs w:val="24"/>
              </w:rPr>
            </w:pPr>
            <w:r w:rsidRPr="00DD08DD">
              <w:rPr>
                <w:rFonts w:cs="Times New Roman"/>
                <w:color w:val="000000"/>
                <w:sz w:val="24"/>
                <w:szCs w:val="24"/>
              </w:rPr>
              <w:t>40.00</w:t>
            </w:r>
            <w:r w:rsidRPr="00DD08DD">
              <w:rPr>
                <w:rFonts w:cs="Times New Roman"/>
                <w:color w:val="000000"/>
                <w:sz w:val="24"/>
                <w:szCs w:val="24"/>
                <w:vertAlign w:val="superscript"/>
              </w:rPr>
              <w:t>b</w:t>
            </w:r>
            <w:r w:rsidRPr="00DD08DD">
              <w:rPr>
                <w:rFonts w:cs="Times New Roman"/>
                <w:color w:val="000000"/>
                <w:sz w:val="24"/>
                <w:szCs w:val="24"/>
              </w:rPr>
              <w:t>±0.02</w:t>
            </w:r>
          </w:p>
        </w:tc>
        <w:tc>
          <w:tcPr>
            <w:tcW w:w="1503" w:type="dxa"/>
            <w:tcBorders>
              <w:top w:val="single" w:sz="4" w:space="0" w:color="auto"/>
            </w:tcBorders>
          </w:tcPr>
          <w:p w14:paraId="6005F358" w14:textId="77777777" w:rsidR="000E3C52" w:rsidRPr="00DD08DD" w:rsidRDefault="000E3C52" w:rsidP="000E3C52">
            <w:pPr>
              <w:rPr>
                <w:rFonts w:cs="Times New Roman"/>
                <w:color w:val="000000"/>
                <w:sz w:val="24"/>
                <w:szCs w:val="24"/>
              </w:rPr>
            </w:pPr>
            <w:r w:rsidRPr="00DD08DD">
              <w:rPr>
                <w:rFonts w:cs="Times New Roman"/>
                <w:color w:val="000000"/>
                <w:sz w:val="24"/>
                <w:szCs w:val="24"/>
              </w:rPr>
              <w:t>54.63</w:t>
            </w:r>
            <w:r w:rsidRPr="00DD08DD">
              <w:rPr>
                <w:rFonts w:cs="Times New Roman"/>
                <w:color w:val="000000"/>
                <w:sz w:val="24"/>
                <w:szCs w:val="24"/>
                <w:vertAlign w:val="superscript"/>
              </w:rPr>
              <w:t>c</w:t>
            </w:r>
            <w:r w:rsidRPr="00DD08DD">
              <w:rPr>
                <w:rFonts w:cs="Times New Roman"/>
                <w:color w:val="000000"/>
                <w:sz w:val="24"/>
                <w:szCs w:val="24"/>
              </w:rPr>
              <w:t>±0.55</w:t>
            </w:r>
          </w:p>
        </w:tc>
        <w:tc>
          <w:tcPr>
            <w:tcW w:w="1503" w:type="dxa"/>
            <w:tcBorders>
              <w:top w:val="single" w:sz="4" w:space="0" w:color="auto"/>
            </w:tcBorders>
          </w:tcPr>
          <w:p w14:paraId="5F555EE5" w14:textId="77777777" w:rsidR="000E3C52" w:rsidRPr="00DD08DD" w:rsidRDefault="000E3C52" w:rsidP="000E3C52">
            <w:pPr>
              <w:rPr>
                <w:rFonts w:cs="Times New Roman"/>
                <w:color w:val="000000"/>
                <w:sz w:val="24"/>
                <w:szCs w:val="24"/>
              </w:rPr>
            </w:pPr>
            <w:r w:rsidRPr="00DD08DD">
              <w:rPr>
                <w:rFonts w:cs="Times New Roman"/>
                <w:color w:val="000000"/>
                <w:sz w:val="24"/>
                <w:szCs w:val="24"/>
              </w:rPr>
              <w:t>80.00</w:t>
            </w:r>
            <w:r w:rsidRPr="00DD08DD">
              <w:rPr>
                <w:rFonts w:cs="Times New Roman"/>
                <w:color w:val="000000"/>
                <w:sz w:val="24"/>
                <w:szCs w:val="24"/>
                <w:vertAlign w:val="superscript"/>
              </w:rPr>
              <w:t>d</w:t>
            </w:r>
            <w:r w:rsidRPr="00DD08DD">
              <w:rPr>
                <w:rFonts w:cs="Times New Roman"/>
                <w:color w:val="000000"/>
                <w:sz w:val="24"/>
                <w:szCs w:val="24"/>
              </w:rPr>
              <w:t>±0.03</w:t>
            </w:r>
          </w:p>
        </w:tc>
      </w:tr>
      <w:tr w:rsidR="000E3C52" w:rsidRPr="00DD08DD" w14:paraId="6C13E078" w14:textId="77777777" w:rsidTr="000E3C52">
        <w:tc>
          <w:tcPr>
            <w:tcW w:w="1510" w:type="dxa"/>
          </w:tcPr>
          <w:p w14:paraId="7DA095D8" w14:textId="77777777" w:rsidR="000E3C52" w:rsidRPr="00DD08DD" w:rsidRDefault="000E3C52" w:rsidP="000E3C52">
            <w:pPr>
              <w:spacing w:line="276" w:lineRule="auto"/>
              <w:jc w:val="left"/>
              <w:rPr>
                <w:rFonts w:cs="Times New Roman"/>
                <w:sz w:val="24"/>
                <w:szCs w:val="24"/>
              </w:rPr>
            </w:pPr>
            <w:r w:rsidRPr="00DD08DD">
              <w:rPr>
                <w:rFonts w:cs="Times New Roman"/>
                <w:sz w:val="24"/>
                <w:szCs w:val="24"/>
              </w:rPr>
              <w:t>1 h</w:t>
            </w:r>
          </w:p>
        </w:tc>
        <w:tc>
          <w:tcPr>
            <w:tcW w:w="1502" w:type="dxa"/>
          </w:tcPr>
          <w:p w14:paraId="14A16DC4" w14:textId="77777777" w:rsidR="000E3C52" w:rsidRPr="00DD08DD" w:rsidRDefault="000E3C52" w:rsidP="000E3C52">
            <w:pPr>
              <w:rPr>
                <w:rFonts w:cs="Times New Roman"/>
                <w:color w:val="000000"/>
                <w:sz w:val="24"/>
                <w:szCs w:val="24"/>
              </w:rPr>
            </w:pPr>
            <w:r w:rsidRPr="00DD08DD">
              <w:rPr>
                <w:rFonts w:cs="Times New Roman"/>
                <w:color w:val="000000"/>
                <w:sz w:val="24"/>
                <w:szCs w:val="24"/>
              </w:rPr>
              <w:t>-60.00</w:t>
            </w:r>
            <w:r w:rsidRPr="00DD08DD">
              <w:rPr>
                <w:rFonts w:cs="Times New Roman"/>
                <w:color w:val="000000"/>
                <w:sz w:val="24"/>
                <w:szCs w:val="24"/>
                <w:vertAlign w:val="superscript"/>
              </w:rPr>
              <w:t>a</w:t>
            </w:r>
            <w:r w:rsidRPr="00DD08DD">
              <w:rPr>
                <w:rFonts w:cs="Times New Roman"/>
                <w:color w:val="000000"/>
                <w:sz w:val="24"/>
                <w:szCs w:val="24"/>
              </w:rPr>
              <w:t>±0.03</w:t>
            </w:r>
          </w:p>
        </w:tc>
        <w:tc>
          <w:tcPr>
            <w:tcW w:w="1503" w:type="dxa"/>
          </w:tcPr>
          <w:p w14:paraId="0FFCBA11" w14:textId="77777777" w:rsidR="000E3C52" w:rsidRPr="00DD08DD" w:rsidRDefault="000E3C52" w:rsidP="000E3C52">
            <w:pPr>
              <w:rPr>
                <w:rFonts w:cs="Times New Roman"/>
                <w:color w:val="000000"/>
                <w:sz w:val="24"/>
                <w:szCs w:val="24"/>
              </w:rPr>
            </w:pPr>
            <w:r w:rsidRPr="00DD08DD">
              <w:rPr>
                <w:rFonts w:cs="Times New Roman"/>
                <w:color w:val="000000"/>
                <w:sz w:val="24"/>
                <w:szCs w:val="24"/>
              </w:rPr>
              <w:t>20.00</w:t>
            </w:r>
            <w:r w:rsidRPr="00DD08DD">
              <w:rPr>
                <w:rFonts w:cs="Times New Roman"/>
                <w:color w:val="000000"/>
                <w:sz w:val="24"/>
                <w:szCs w:val="24"/>
                <w:vertAlign w:val="superscript"/>
              </w:rPr>
              <w:t>b</w:t>
            </w:r>
            <w:r w:rsidRPr="00DD08DD">
              <w:rPr>
                <w:rFonts w:cs="Times New Roman"/>
                <w:color w:val="000000"/>
                <w:sz w:val="24"/>
                <w:szCs w:val="24"/>
              </w:rPr>
              <w:t>±0.02</w:t>
            </w:r>
          </w:p>
        </w:tc>
        <w:tc>
          <w:tcPr>
            <w:tcW w:w="1503" w:type="dxa"/>
          </w:tcPr>
          <w:p w14:paraId="6D7AEB0D" w14:textId="77777777" w:rsidR="000E3C52" w:rsidRPr="00DD08DD" w:rsidRDefault="000E3C52" w:rsidP="000E3C52">
            <w:pPr>
              <w:rPr>
                <w:rFonts w:cs="Times New Roman"/>
                <w:color w:val="000000"/>
                <w:sz w:val="24"/>
                <w:szCs w:val="24"/>
              </w:rPr>
            </w:pPr>
            <w:r w:rsidRPr="00DD08DD">
              <w:rPr>
                <w:rFonts w:cs="Times New Roman"/>
                <w:color w:val="000000"/>
                <w:sz w:val="24"/>
                <w:szCs w:val="24"/>
              </w:rPr>
              <w:t>20.00</w:t>
            </w:r>
            <w:r w:rsidRPr="00DD08DD">
              <w:rPr>
                <w:rFonts w:cs="Times New Roman"/>
                <w:color w:val="000000"/>
                <w:sz w:val="24"/>
                <w:szCs w:val="24"/>
                <w:vertAlign w:val="superscript"/>
              </w:rPr>
              <w:t>b</w:t>
            </w:r>
            <w:r w:rsidRPr="00DD08DD">
              <w:rPr>
                <w:rFonts w:cs="Times New Roman"/>
                <w:color w:val="000000"/>
                <w:sz w:val="24"/>
                <w:szCs w:val="24"/>
              </w:rPr>
              <w:t>±0.02</w:t>
            </w:r>
          </w:p>
        </w:tc>
        <w:tc>
          <w:tcPr>
            <w:tcW w:w="1503" w:type="dxa"/>
          </w:tcPr>
          <w:p w14:paraId="1F983980" w14:textId="77777777" w:rsidR="000E3C52" w:rsidRPr="00DD08DD" w:rsidRDefault="000E3C52" w:rsidP="000E3C52">
            <w:pPr>
              <w:rPr>
                <w:rFonts w:cs="Times New Roman"/>
                <w:color w:val="000000"/>
                <w:sz w:val="24"/>
                <w:szCs w:val="24"/>
              </w:rPr>
            </w:pPr>
            <w:r w:rsidRPr="00DD08DD">
              <w:rPr>
                <w:rFonts w:cs="Times New Roman"/>
                <w:color w:val="000000"/>
                <w:sz w:val="24"/>
                <w:szCs w:val="24"/>
              </w:rPr>
              <w:t>54.71</w:t>
            </w:r>
            <w:r w:rsidRPr="00DD08DD">
              <w:rPr>
                <w:rFonts w:cs="Times New Roman"/>
                <w:color w:val="000000"/>
                <w:sz w:val="24"/>
                <w:szCs w:val="24"/>
                <w:vertAlign w:val="superscript"/>
              </w:rPr>
              <w:t>c</w:t>
            </w:r>
            <w:r w:rsidRPr="00DD08DD">
              <w:rPr>
                <w:rFonts w:cs="Times New Roman"/>
                <w:color w:val="000000"/>
                <w:sz w:val="24"/>
                <w:szCs w:val="24"/>
              </w:rPr>
              <w:t>±0.53</w:t>
            </w:r>
          </w:p>
        </w:tc>
        <w:tc>
          <w:tcPr>
            <w:tcW w:w="1503" w:type="dxa"/>
          </w:tcPr>
          <w:p w14:paraId="2DE2AD02" w14:textId="77777777" w:rsidR="000E3C52" w:rsidRPr="00DD08DD" w:rsidRDefault="000E3C52" w:rsidP="000E3C52">
            <w:pPr>
              <w:rPr>
                <w:rFonts w:cs="Times New Roman"/>
                <w:color w:val="000000"/>
                <w:sz w:val="24"/>
                <w:szCs w:val="24"/>
              </w:rPr>
            </w:pPr>
            <w:r w:rsidRPr="00DD08DD">
              <w:rPr>
                <w:rFonts w:cs="Times New Roman"/>
                <w:color w:val="000000"/>
                <w:sz w:val="24"/>
                <w:szCs w:val="24"/>
              </w:rPr>
              <w:t>95.00</w:t>
            </w:r>
            <w:r w:rsidRPr="00DD08DD">
              <w:rPr>
                <w:rFonts w:cs="Times New Roman"/>
                <w:color w:val="000000"/>
                <w:sz w:val="24"/>
                <w:szCs w:val="24"/>
                <w:vertAlign w:val="superscript"/>
              </w:rPr>
              <w:t>d</w:t>
            </w:r>
            <w:r w:rsidRPr="00DD08DD">
              <w:rPr>
                <w:rFonts w:cs="Times New Roman"/>
                <w:color w:val="000000"/>
                <w:sz w:val="24"/>
                <w:szCs w:val="24"/>
              </w:rPr>
              <w:t>±0.02</w:t>
            </w:r>
          </w:p>
        </w:tc>
      </w:tr>
      <w:tr w:rsidR="000E3C52" w:rsidRPr="00DD08DD" w14:paraId="7EEED31E" w14:textId="77777777" w:rsidTr="000E3C52">
        <w:tc>
          <w:tcPr>
            <w:tcW w:w="1510" w:type="dxa"/>
          </w:tcPr>
          <w:p w14:paraId="51974504" w14:textId="77777777" w:rsidR="000E3C52" w:rsidRPr="00DD08DD" w:rsidRDefault="000E3C52" w:rsidP="000E3C52">
            <w:pPr>
              <w:spacing w:line="276" w:lineRule="auto"/>
              <w:jc w:val="left"/>
              <w:rPr>
                <w:rFonts w:cs="Times New Roman"/>
                <w:sz w:val="24"/>
                <w:szCs w:val="24"/>
              </w:rPr>
            </w:pPr>
            <w:r w:rsidRPr="00DD08DD">
              <w:rPr>
                <w:rFonts w:cs="Times New Roman"/>
                <w:sz w:val="24"/>
                <w:szCs w:val="24"/>
              </w:rPr>
              <w:t>1.5 h</w:t>
            </w:r>
          </w:p>
        </w:tc>
        <w:tc>
          <w:tcPr>
            <w:tcW w:w="1502" w:type="dxa"/>
          </w:tcPr>
          <w:p w14:paraId="333F9A2C" w14:textId="77777777" w:rsidR="000E3C52" w:rsidRPr="00DD08DD" w:rsidRDefault="000E3C52" w:rsidP="000E3C52">
            <w:pPr>
              <w:rPr>
                <w:rFonts w:cs="Times New Roman"/>
                <w:color w:val="000000"/>
                <w:sz w:val="24"/>
                <w:szCs w:val="24"/>
              </w:rPr>
            </w:pPr>
            <w:r w:rsidRPr="00DD08DD">
              <w:rPr>
                <w:rFonts w:cs="Times New Roman"/>
                <w:color w:val="000000"/>
                <w:sz w:val="24"/>
                <w:szCs w:val="24"/>
              </w:rPr>
              <w:t>-20.00</w:t>
            </w:r>
            <w:r w:rsidRPr="00DD08DD">
              <w:rPr>
                <w:rFonts w:cs="Times New Roman"/>
                <w:color w:val="000000"/>
                <w:sz w:val="24"/>
                <w:szCs w:val="24"/>
                <w:vertAlign w:val="superscript"/>
              </w:rPr>
              <w:t>a</w:t>
            </w:r>
            <w:r w:rsidRPr="00DD08DD">
              <w:rPr>
                <w:rFonts w:cs="Times New Roman"/>
                <w:color w:val="000000"/>
                <w:sz w:val="24"/>
                <w:szCs w:val="24"/>
              </w:rPr>
              <w:t>±0.03</w:t>
            </w:r>
          </w:p>
        </w:tc>
        <w:tc>
          <w:tcPr>
            <w:tcW w:w="1503" w:type="dxa"/>
          </w:tcPr>
          <w:p w14:paraId="2A0A5D28" w14:textId="77777777" w:rsidR="000E3C52" w:rsidRPr="00DD08DD" w:rsidRDefault="000E3C52" w:rsidP="000E3C52">
            <w:pPr>
              <w:rPr>
                <w:rFonts w:cs="Times New Roman"/>
                <w:color w:val="000000"/>
                <w:sz w:val="24"/>
                <w:szCs w:val="24"/>
              </w:rPr>
            </w:pPr>
            <w:r w:rsidRPr="00DD08DD">
              <w:rPr>
                <w:rFonts w:cs="Times New Roman"/>
                <w:color w:val="000000"/>
                <w:sz w:val="24"/>
                <w:szCs w:val="24"/>
              </w:rPr>
              <w:t>19.99</w:t>
            </w:r>
            <w:r w:rsidRPr="00DD08DD">
              <w:rPr>
                <w:rFonts w:cs="Times New Roman"/>
                <w:color w:val="000000"/>
                <w:sz w:val="24"/>
                <w:szCs w:val="24"/>
                <w:vertAlign w:val="superscript"/>
              </w:rPr>
              <w:t>b</w:t>
            </w:r>
            <w:r w:rsidRPr="00DD08DD">
              <w:rPr>
                <w:rFonts w:cs="Times New Roman"/>
                <w:color w:val="000000"/>
                <w:sz w:val="24"/>
                <w:szCs w:val="24"/>
              </w:rPr>
              <w:t>±0.01</w:t>
            </w:r>
          </w:p>
        </w:tc>
        <w:tc>
          <w:tcPr>
            <w:tcW w:w="1503" w:type="dxa"/>
          </w:tcPr>
          <w:p w14:paraId="6AA492D5" w14:textId="77777777" w:rsidR="000E3C52" w:rsidRPr="00DD08DD" w:rsidRDefault="000E3C52" w:rsidP="000E3C52">
            <w:pPr>
              <w:rPr>
                <w:rFonts w:cs="Times New Roman"/>
                <w:color w:val="000000"/>
                <w:sz w:val="24"/>
                <w:szCs w:val="24"/>
              </w:rPr>
            </w:pPr>
            <w:r w:rsidRPr="00DD08DD">
              <w:rPr>
                <w:rFonts w:cs="Times New Roman"/>
                <w:color w:val="000000"/>
                <w:sz w:val="24"/>
                <w:szCs w:val="24"/>
              </w:rPr>
              <w:t>30.00</w:t>
            </w:r>
            <w:r w:rsidRPr="00DD08DD">
              <w:rPr>
                <w:rFonts w:cs="Times New Roman"/>
                <w:color w:val="000000"/>
                <w:sz w:val="24"/>
                <w:szCs w:val="24"/>
                <w:vertAlign w:val="superscript"/>
              </w:rPr>
              <w:t>c</w:t>
            </w:r>
            <w:r w:rsidRPr="00DD08DD">
              <w:rPr>
                <w:rFonts w:cs="Times New Roman"/>
                <w:color w:val="000000"/>
                <w:sz w:val="24"/>
                <w:szCs w:val="24"/>
              </w:rPr>
              <w:t>±0.03</w:t>
            </w:r>
          </w:p>
        </w:tc>
        <w:tc>
          <w:tcPr>
            <w:tcW w:w="1503" w:type="dxa"/>
          </w:tcPr>
          <w:p w14:paraId="46A1E446" w14:textId="77777777" w:rsidR="000E3C52" w:rsidRPr="00DD08DD" w:rsidRDefault="000E3C52" w:rsidP="000E3C52">
            <w:pPr>
              <w:rPr>
                <w:rFonts w:cs="Times New Roman"/>
                <w:color w:val="000000"/>
                <w:sz w:val="24"/>
                <w:szCs w:val="24"/>
              </w:rPr>
            </w:pPr>
            <w:r w:rsidRPr="00DD08DD">
              <w:rPr>
                <w:rFonts w:cs="Times New Roman"/>
                <w:color w:val="000000"/>
                <w:sz w:val="24"/>
                <w:szCs w:val="24"/>
              </w:rPr>
              <w:t>54.69</w:t>
            </w:r>
            <w:r w:rsidRPr="00DD08DD">
              <w:rPr>
                <w:rFonts w:cs="Times New Roman"/>
                <w:color w:val="000000"/>
                <w:sz w:val="24"/>
                <w:szCs w:val="24"/>
                <w:vertAlign w:val="superscript"/>
              </w:rPr>
              <w:t>d</w:t>
            </w:r>
            <w:r w:rsidRPr="00DD08DD">
              <w:rPr>
                <w:rFonts w:cs="Times New Roman"/>
                <w:color w:val="000000"/>
                <w:sz w:val="24"/>
                <w:szCs w:val="24"/>
              </w:rPr>
              <w:t>±0.56</w:t>
            </w:r>
          </w:p>
        </w:tc>
        <w:tc>
          <w:tcPr>
            <w:tcW w:w="1503" w:type="dxa"/>
          </w:tcPr>
          <w:p w14:paraId="4BBF24AD" w14:textId="77777777" w:rsidR="000E3C52" w:rsidRPr="00DD08DD" w:rsidRDefault="000E3C52" w:rsidP="000E3C52">
            <w:pPr>
              <w:rPr>
                <w:rFonts w:cs="Times New Roman"/>
                <w:color w:val="000000"/>
                <w:sz w:val="24"/>
                <w:szCs w:val="24"/>
              </w:rPr>
            </w:pPr>
            <w:r w:rsidRPr="00DD08DD">
              <w:rPr>
                <w:rFonts w:cs="Times New Roman"/>
                <w:color w:val="000000"/>
                <w:sz w:val="24"/>
                <w:szCs w:val="24"/>
              </w:rPr>
              <w:t>65.00</w:t>
            </w:r>
            <w:r w:rsidRPr="00DD08DD">
              <w:rPr>
                <w:rFonts w:cs="Times New Roman"/>
                <w:color w:val="000000"/>
                <w:sz w:val="24"/>
                <w:szCs w:val="24"/>
                <w:vertAlign w:val="superscript"/>
              </w:rPr>
              <w:t>e</w:t>
            </w:r>
            <w:r w:rsidRPr="00DD08DD">
              <w:rPr>
                <w:rFonts w:cs="Times New Roman"/>
                <w:color w:val="000000"/>
                <w:sz w:val="24"/>
                <w:szCs w:val="24"/>
              </w:rPr>
              <w:t>±0.03</w:t>
            </w:r>
          </w:p>
        </w:tc>
      </w:tr>
      <w:tr w:rsidR="000E3C52" w:rsidRPr="00DD08DD" w14:paraId="2C3B7785" w14:textId="77777777" w:rsidTr="000E3C52">
        <w:tc>
          <w:tcPr>
            <w:tcW w:w="1510" w:type="dxa"/>
          </w:tcPr>
          <w:p w14:paraId="2B2610AC" w14:textId="77777777" w:rsidR="000E3C52" w:rsidRPr="00DD08DD" w:rsidRDefault="000E3C52" w:rsidP="000E3C52">
            <w:pPr>
              <w:spacing w:line="276" w:lineRule="auto"/>
              <w:jc w:val="left"/>
              <w:rPr>
                <w:rFonts w:cs="Times New Roman"/>
                <w:sz w:val="24"/>
                <w:szCs w:val="24"/>
              </w:rPr>
            </w:pPr>
            <w:r w:rsidRPr="00DD08DD">
              <w:rPr>
                <w:rFonts w:cs="Times New Roman"/>
                <w:sz w:val="24"/>
                <w:szCs w:val="24"/>
              </w:rPr>
              <w:t>2 h</w:t>
            </w:r>
          </w:p>
        </w:tc>
        <w:tc>
          <w:tcPr>
            <w:tcW w:w="1502" w:type="dxa"/>
          </w:tcPr>
          <w:p w14:paraId="6E5A6A2D" w14:textId="77777777" w:rsidR="000E3C52" w:rsidRPr="00DD08DD" w:rsidRDefault="000E3C52" w:rsidP="000E3C52">
            <w:pPr>
              <w:rPr>
                <w:rFonts w:cs="Times New Roman"/>
                <w:color w:val="000000"/>
                <w:sz w:val="24"/>
                <w:szCs w:val="24"/>
              </w:rPr>
            </w:pPr>
            <w:r w:rsidRPr="00DD08DD">
              <w:rPr>
                <w:rFonts w:cs="Times New Roman"/>
                <w:color w:val="000000"/>
                <w:sz w:val="24"/>
                <w:szCs w:val="24"/>
              </w:rPr>
              <w:t>0.33</w:t>
            </w:r>
            <w:r w:rsidRPr="00DD08DD">
              <w:rPr>
                <w:rFonts w:cs="Times New Roman"/>
                <w:color w:val="000000"/>
                <w:sz w:val="24"/>
                <w:szCs w:val="24"/>
                <w:vertAlign w:val="superscript"/>
              </w:rPr>
              <w:t>a</w:t>
            </w:r>
            <w:r w:rsidRPr="00DD08DD">
              <w:rPr>
                <w:rFonts w:cs="Times New Roman"/>
                <w:color w:val="000000"/>
                <w:sz w:val="24"/>
                <w:szCs w:val="24"/>
              </w:rPr>
              <w:t>±0.58</w:t>
            </w:r>
          </w:p>
        </w:tc>
        <w:tc>
          <w:tcPr>
            <w:tcW w:w="1503" w:type="dxa"/>
          </w:tcPr>
          <w:p w14:paraId="1DA83C6E" w14:textId="77777777" w:rsidR="000E3C52" w:rsidRPr="00DD08DD" w:rsidRDefault="000E3C52" w:rsidP="000E3C52">
            <w:pPr>
              <w:rPr>
                <w:rFonts w:cs="Times New Roman"/>
                <w:color w:val="000000"/>
                <w:sz w:val="24"/>
                <w:szCs w:val="24"/>
              </w:rPr>
            </w:pPr>
            <w:r w:rsidRPr="00DD08DD">
              <w:rPr>
                <w:rFonts w:cs="Times New Roman"/>
                <w:color w:val="000000"/>
                <w:sz w:val="24"/>
                <w:szCs w:val="24"/>
              </w:rPr>
              <w:t>30.02</w:t>
            </w:r>
            <w:r w:rsidRPr="00DD08DD">
              <w:rPr>
                <w:rFonts w:cs="Times New Roman"/>
                <w:color w:val="000000"/>
                <w:sz w:val="24"/>
                <w:szCs w:val="24"/>
                <w:vertAlign w:val="superscript"/>
              </w:rPr>
              <w:t>b</w:t>
            </w:r>
            <w:r w:rsidRPr="00DD08DD">
              <w:rPr>
                <w:rFonts w:cs="Times New Roman"/>
                <w:color w:val="000000"/>
                <w:sz w:val="24"/>
                <w:szCs w:val="24"/>
              </w:rPr>
              <w:t>±0.02</w:t>
            </w:r>
          </w:p>
        </w:tc>
        <w:tc>
          <w:tcPr>
            <w:tcW w:w="1503" w:type="dxa"/>
          </w:tcPr>
          <w:p w14:paraId="5A231A02" w14:textId="77777777" w:rsidR="000E3C52" w:rsidRPr="00DD08DD" w:rsidRDefault="000E3C52" w:rsidP="000E3C52">
            <w:pPr>
              <w:rPr>
                <w:rFonts w:cs="Times New Roman"/>
                <w:color w:val="000000"/>
                <w:sz w:val="24"/>
                <w:szCs w:val="24"/>
              </w:rPr>
            </w:pPr>
            <w:r w:rsidRPr="00DD08DD">
              <w:rPr>
                <w:rFonts w:cs="Times New Roman"/>
                <w:color w:val="000000"/>
                <w:sz w:val="24"/>
                <w:szCs w:val="24"/>
              </w:rPr>
              <w:t>50.06</w:t>
            </w:r>
            <w:r w:rsidRPr="00DD08DD">
              <w:rPr>
                <w:rFonts w:cs="Times New Roman"/>
                <w:color w:val="000000"/>
                <w:sz w:val="24"/>
                <w:szCs w:val="24"/>
                <w:vertAlign w:val="superscript"/>
              </w:rPr>
              <w:t>c</w:t>
            </w:r>
            <w:r w:rsidRPr="00DD08DD">
              <w:rPr>
                <w:rFonts w:cs="Times New Roman"/>
                <w:color w:val="000000"/>
                <w:sz w:val="24"/>
                <w:szCs w:val="24"/>
              </w:rPr>
              <w:t>±0.12</w:t>
            </w:r>
          </w:p>
        </w:tc>
        <w:tc>
          <w:tcPr>
            <w:tcW w:w="1503" w:type="dxa"/>
          </w:tcPr>
          <w:p w14:paraId="0FA99499" w14:textId="77777777" w:rsidR="000E3C52" w:rsidRPr="00DD08DD" w:rsidRDefault="000E3C52" w:rsidP="000E3C52">
            <w:pPr>
              <w:rPr>
                <w:rFonts w:cs="Times New Roman"/>
                <w:color w:val="000000"/>
                <w:sz w:val="24"/>
                <w:szCs w:val="24"/>
              </w:rPr>
            </w:pPr>
            <w:r w:rsidRPr="00DD08DD">
              <w:rPr>
                <w:rFonts w:cs="Times New Roman"/>
                <w:color w:val="000000"/>
                <w:sz w:val="24"/>
                <w:szCs w:val="24"/>
              </w:rPr>
              <w:t>60.00</w:t>
            </w:r>
            <w:r w:rsidRPr="00DD08DD">
              <w:rPr>
                <w:rFonts w:cs="Times New Roman"/>
                <w:color w:val="000000"/>
                <w:sz w:val="24"/>
                <w:szCs w:val="24"/>
                <w:vertAlign w:val="superscript"/>
              </w:rPr>
              <w:t>d</w:t>
            </w:r>
            <w:r w:rsidRPr="00DD08DD">
              <w:rPr>
                <w:rFonts w:cs="Times New Roman"/>
                <w:color w:val="000000"/>
                <w:sz w:val="24"/>
                <w:szCs w:val="24"/>
              </w:rPr>
              <w:t>±0.02</w:t>
            </w:r>
          </w:p>
        </w:tc>
        <w:tc>
          <w:tcPr>
            <w:tcW w:w="1503" w:type="dxa"/>
          </w:tcPr>
          <w:p w14:paraId="77B66B33" w14:textId="77777777" w:rsidR="000E3C52" w:rsidRPr="00DD08DD" w:rsidRDefault="000E3C52" w:rsidP="000E3C52">
            <w:pPr>
              <w:rPr>
                <w:rFonts w:cs="Times New Roman"/>
                <w:color w:val="000000"/>
                <w:sz w:val="24"/>
                <w:szCs w:val="24"/>
              </w:rPr>
            </w:pPr>
            <w:r w:rsidRPr="00DD08DD">
              <w:rPr>
                <w:rFonts w:cs="Times New Roman"/>
                <w:color w:val="000000"/>
                <w:sz w:val="24"/>
                <w:szCs w:val="24"/>
              </w:rPr>
              <w:t>74.97</w:t>
            </w:r>
            <w:r w:rsidRPr="00DD08DD">
              <w:rPr>
                <w:rFonts w:cs="Times New Roman"/>
                <w:color w:val="000000"/>
                <w:sz w:val="24"/>
                <w:szCs w:val="24"/>
                <w:vertAlign w:val="superscript"/>
              </w:rPr>
              <w:t>e</w:t>
            </w:r>
            <w:r w:rsidRPr="00DD08DD">
              <w:rPr>
                <w:rFonts w:cs="Times New Roman"/>
                <w:color w:val="000000"/>
                <w:sz w:val="24"/>
                <w:szCs w:val="24"/>
              </w:rPr>
              <w:t>±0.25</w:t>
            </w:r>
          </w:p>
        </w:tc>
      </w:tr>
      <w:tr w:rsidR="000E3C52" w:rsidRPr="00DD08DD" w14:paraId="5739BD5C" w14:textId="77777777" w:rsidTr="000E3C52">
        <w:tc>
          <w:tcPr>
            <w:tcW w:w="1510" w:type="dxa"/>
          </w:tcPr>
          <w:p w14:paraId="0064E3B1" w14:textId="77777777" w:rsidR="000E3C52" w:rsidRPr="00DD08DD" w:rsidRDefault="000E3C52" w:rsidP="000E3C52">
            <w:pPr>
              <w:spacing w:line="276" w:lineRule="auto"/>
              <w:jc w:val="left"/>
              <w:rPr>
                <w:rFonts w:cs="Times New Roman"/>
                <w:sz w:val="24"/>
                <w:szCs w:val="24"/>
              </w:rPr>
            </w:pPr>
            <w:r w:rsidRPr="00DD08DD">
              <w:rPr>
                <w:rFonts w:cs="Times New Roman"/>
                <w:sz w:val="24"/>
                <w:szCs w:val="24"/>
              </w:rPr>
              <w:t>4 h</w:t>
            </w:r>
          </w:p>
        </w:tc>
        <w:tc>
          <w:tcPr>
            <w:tcW w:w="1502" w:type="dxa"/>
          </w:tcPr>
          <w:p w14:paraId="397F9D85" w14:textId="77777777" w:rsidR="000E3C52" w:rsidRPr="00DD08DD" w:rsidRDefault="000E3C52" w:rsidP="000E3C52">
            <w:pPr>
              <w:rPr>
                <w:rFonts w:cs="Times New Roman"/>
                <w:color w:val="000000"/>
                <w:sz w:val="24"/>
                <w:szCs w:val="24"/>
              </w:rPr>
            </w:pPr>
            <w:r w:rsidRPr="00DD08DD">
              <w:rPr>
                <w:rFonts w:cs="Times New Roman"/>
                <w:color w:val="000000"/>
                <w:sz w:val="24"/>
                <w:szCs w:val="24"/>
              </w:rPr>
              <w:t>-19.97</w:t>
            </w:r>
            <w:r w:rsidRPr="00DD08DD">
              <w:rPr>
                <w:rFonts w:cs="Times New Roman"/>
                <w:color w:val="000000"/>
                <w:sz w:val="24"/>
                <w:szCs w:val="24"/>
                <w:vertAlign w:val="superscript"/>
              </w:rPr>
              <w:t>a</w:t>
            </w:r>
            <w:r w:rsidRPr="00DD08DD">
              <w:rPr>
                <w:rFonts w:cs="Times New Roman"/>
                <w:color w:val="000000"/>
                <w:sz w:val="24"/>
                <w:szCs w:val="24"/>
              </w:rPr>
              <w:t>±0.06</w:t>
            </w:r>
          </w:p>
        </w:tc>
        <w:tc>
          <w:tcPr>
            <w:tcW w:w="1503" w:type="dxa"/>
          </w:tcPr>
          <w:p w14:paraId="6FCAD533" w14:textId="77777777" w:rsidR="000E3C52" w:rsidRPr="00DD08DD" w:rsidRDefault="000E3C52" w:rsidP="000E3C52">
            <w:pPr>
              <w:rPr>
                <w:rFonts w:cs="Times New Roman"/>
                <w:color w:val="000000"/>
                <w:sz w:val="24"/>
                <w:szCs w:val="24"/>
              </w:rPr>
            </w:pPr>
            <w:r w:rsidRPr="00DD08DD">
              <w:rPr>
                <w:rFonts w:cs="Times New Roman"/>
                <w:color w:val="000000"/>
                <w:sz w:val="24"/>
                <w:szCs w:val="24"/>
              </w:rPr>
              <w:t>15.00</w:t>
            </w:r>
            <w:r w:rsidRPr="00DD08DD">
              <w:rPr>
                <w:rFonts w:cs="Times New Roman"/>
                <w:color w:val="000000"/>
                <w:sz w:val="24"/>
                <w:szCs w:val="24"/>
                <w:vertAlign w:val="superscript"/>
              </w:rPr>
              <w:t>b</w:t>
            </w:r>
            <w:r w:rsidRPr="00DD08DD">
              <w:rPr>
                <w:rFonts w:cs="Times New Roman"/>
                <w:color w:val="000000"/>
                <w:sz w:val="24"/>
                <w:szCs w:val="24"/>
              </w:rPr>
              <w:t>±0.02</w:t>
            </w:r>
          </w:p>
        </w:tc>
        <w:tc>
          <w:tcPr>
            <w:tcW w:w="1503" w:type="dxa"/>
          </w:tcPr>
          <w:p w14:paraId="5362049B" w14:textId="77777777" w:rsidR="000E3C52" w:rsidRPr="00DD08DD" w:rsidRDefault="000E3C52" w:rsidP="000E3C52">
            <w:pPr>
              <w:rPr>
                <w:rFonts w:cs="Times New Roman"/>
                <w:color w:val="000000"/>
                <w:sz w:val="24"/>
                <w:szCs w:val="24"/>
              </w:rPr>
            </w:pPr>
            <w:r w:rsidRPr="00DD08DD">
              <w:rPr>
                <w:rFonts w:cs="Times New Roman"/>
                <w:color w:val="000000"/>
                <w:sz w:val="24"/>
                <w:szCs w:val="24"/>
              </w:rPr>
              <w:t>29.64</w:t>
            </w:r>
            <w:r w:rsidRPr="00DD08DD">
              <w:rPr>
                <w:rFonts w:cs="Times New Roman"/>
                <w:color w:val="000000"/>
                <w:sz w:val="24"/>
                <w:szCs w:val="24"/>
                <w:vertAlign w:val="superscript"/>
              </w:rPr>
              <w:t>c</w:t>
            </w:r>
            <w:r w:rsidRPr="00DD08DD">
              <w:rPr>
                <w:rFonts w:cs="Times New Roman"/>
                <w:color w:val="000000"/>
                <w:sz w:val="24"/>
                <w:szCs w:val="24"/>
              </w:rPr>
              <w:t>±0.64</w:t>
            </w:r>
          </w:p>
        </w:tc>
        <w:tc>
          <w:tcPr>
            <w:tcW w:w="1503" w:type="dxa"/>
          </w:tcPr>
          <w:p w14:paraId="72578A8B" w14:textId="77777777" w:rsidR="000E3C52" w:rsidRPr="00DD08DD" w:rsidRDefault="000E3C52" w:rsidP="000E3C52">
            <w:pPr>
              <w:rPr>
                <w:rFonts w:cs="Times New Roman"/>
                <w:color w:val="000000"/>
                <w:sz w:val="24"/>
                <w:szCs w:val="24"/>
              </w:rPr>
            </w:pPr>
            <w:r w:rsidRPr="00DD08DD">
              <w:rPr>
                <w:rFonts w:cs="Times New Roman"/>
                <w:color w:val="000000"/>
                <w:sz w:val="24"/>
                <w:szCs w:val="24"/>
              </w:rPr>
              <w:t>39.98</w:t>
            </w:r>
            <w:r w:rsidRPr="00DD08DD">
              <w:rPr>
                <w:rFonts w:cs="Times New Roman"/>
                <w:color w:val="000000"/>
                <w:sz w:val="24"/>
                <w:szCs w:val="24"/>
                <w:vertAlign w:val="superscript"/>
              </w:rPr>
              <w:t>d</w:t>
            </w:r>
            <w:r w:rsidRPr="00DD08DD">
              <w:rPr>
                <w:rFonts w:cs="Times New Roman"/>
                <w:color w:val="000000"/>
                <w:sz w:val="24"/>
                <w:szCs w:val="24"/>
              </w:rPr>
              <w:t>±0.08</w:t>
            </w:r>
          </w:p>
        </w:tc>
        <w:tc>
          <w:tcPr>
            <w:tcW w:w="1503" w:type="dxa"/>
          </w:tcPr>
          <w:p w14:paraId="236AE757" w14:textId="77777777" w:rsidR="000E3C52" w:rsidRPr="00DD08DD" w:rsidRDefault="000E3C52" w:rsidP="000E3C52">
            <w:pPr>
              <w:rPr>
                <w:rFonts w:cs="Times New Roman"/>
                <w:color w:val="000000"/>
                <w:sz w:val="24"/>
                <w:szCs w:val="24"/>
              </w:rPr>
            </w:pPr>
            <w:r w:rsidRPr="00DD08DD">
              <w:rPr>
                <w:rFonts w:cs="Times New Roman"/>
                <w:color w:val="000000"/>
                <w:sz w:val="24"/>
                <w:szCs w:val="24"/>
              </w:rPr>
              <w:t>65.07</w:t>
            </w:r>
            <w:r w:rsidRPr="00DD08DD">
              <w:rPr>
                <w:rFonts w:cs="Times New Roman"/>
                <w:color w:val="000000"/>
                <w:sz w:val="24"/>
                <w:szCs w:val="24"/>
                <w:vertAlign w:val="superscript"/>
              </w:rPr>
              <w:t>e</w:t>
            </w:r>
            <w:r w:rsidRPr="00DD08DD">
              <w:rPr>
                <w:rFonts w:cs="Times New Roman"/>
                <w:color w:val="000000"/>
                <w:sz w:val="24"/>
                <w:szCs w:val="24"/>
              </w:rPr>
              <w:t>±0.11</w:t>
            </w:r>
          </w:p>
        </w:tc>
      </w:tr>
    </w:tbl>
    <w:p w14:paraId="5D225A92" w14:textId="77777777" w:rsidR="00096206" w:rsidRPr="00DD08DD" w:rsidRDefault="00391D9E" w:rsidP="00096206">
      <w:pPr>
        <w:rPr>
          <w:rFonts w:cs="Times New Roman"/>
          <w:color w:val="000000"/>
          <w:sz w:val="24"/>
          <w:szCs w:val="24"/>
        </w:rPr>
      </w:pPr>
      <w:r w:rsidRPr="00DD08DD">
        <w:rPr>
          <w:rFonts w:cs="Times New Roman"/>
          <w:color w:val="000000"/>
          <w:sz w:val="24"/>
          <w:szCs w:val="24"/>
        </w:rPr>
        <w:t>Values are means ± standard deviations of triplicate determinations. Means in the same column with different superscripts are significantly different at (p&lt;0.05).</w:t>
      </w:r>
    </w:p>
    <w:p w14:paraId="09F97F50" w14:textId="77777777" w:rsidR="00391D9E" w:rsidRPr="00DD08DD" w:rsidRDefault="00B014C8" w:rsidP="00096206">
      <w:pPr>
        <w:rPr>
          <w:rFonts w:cs="Times New Roman"/>
          <w:color w:val="000000"/>
          <w:sz w:val="24"/>
          <w:szCs w:val="24"/>
        </w:rPr>
      </w:pPr>
      <w:r w:rsidRPr="00DD08DD">
        <w:rPr>
          <w:rFonts w:cs="Times New Roman"/>
          <w:b/>
          <w:sz w:val="24"/>
          <w:szCs w:val="24"/>
        </w:rPr>
        <w:lastRenderedPageBreak/>
        <w:t>T</w:t>
      </w:r>
      <w:r w:rsidR="00B6459C" w:rsidRPr="00DD08DD">
        <w:rPr>
          <w:rFonts w:cs="Times New Roman"/>
          <w:b/>
          <w:sz w:val="24"/>
          <w:szCs w:val="24"/>
        </w:rPr>
        <w:t>able 9</w:t>
      </w:r>
      <w:r w:rsidR="00391D9E" w:rsidRPr="00DD08DD">
        <w:rPr>
          <w:rFonts w:cs="Times New Roman"/>
          <w:b/>
          <w:sz w:val="24"/>
          <w:szCs w:val="24"/>
        </w:rPr>
        <w:t>: Lethal Dose of Extracts against Cowpea Weevils</w:t>
      </w:r>
    </w:p>
    <w:tbl>
      <w:tblPr>
        <w:tblW w:w="0" w:type="auto"/>
        <w:tblLayout w:type="fixed"/>
        <w:tblLook w:val="04A0" w:firstRow="1" w:lastRow="0" w:firstColumn="1" w:lastColumn="0" w:noHBand="0" w:noVBand="1"/>
      </w:tblPr>
      <w:tblGrid>
        <w:gridCol w:w="1260"/>
        <w:gridCol w:w="1080"/>
        <w:gridCol w:w="85"/>
        <w:gridCol w:w="1085"/>
        <w:gridCol w:w="1260"/>
        <w:gridCol w:w="1350"/>
        <w:gridCol w:w="1440"/>
        <w:gridCol w:w="1350"/>
      </w:tblGrid>
      <w:tr w:rsidR="00391D9E" w:rsidRPr="00DD08DD" w14:paraId="2A46C824" w14:textId="77777777" w:rsidTr="00391D9E">
        <w:tc>
          <w:tcPr>
            <w:tcW w:w="1260" w:type="dxa"/>
            <w:tcBorders>
              <w:top w:val="single" w:sz="4" w:space="0" w:color="auto"/>
              <w:bottom w:val="single" w:sz="4" w:space="0" w:color="auto"/>
            </w:tcBorders>
          </w:tcPr>
          <w:p w14:paraId="4395E599" w14:textId="77777777" w:rsidR="00391D9E" w:rsidRPr="00DD08DD" w:rsidRDefault="00391D9E" w:rsidP="00E76F39">
            <w:pPr>
              <w:spacing w:line="276" w:lineRule="auto"/>
              <w:rPr>
                <w:rFonts w:cs="Times New Roman"/>
                <w:b/>
                <w:sz w:val="24"/>
                <w:szCs w:val="24"/>
                <w:lang w:val="en-GB"/>
              </w:rPr>
            </w:pPr>
            <w:r w:rsidRPr="00DD08DD">
              <w:rPr>
                <w:rFonts w:cs="Times New Roman"/>
                <w:sz w:val="24"/>
                <w:szCs w:val="24"/>
                <w:lang w:val="en-GB"/>
              </w:rPr>
              <w:t>Sample</w:t>
            </w:r>
          </w:p>
        </w:tc>
        <w:tc>
          <w:tcPr>
            <w:tcW w:w="1080" w:type="dxa"/>
            <w:tcBorders>
              <w:top w:val="single" w:sz="4" w:space="0" w:color="auto"/>
              <w:bottom w:val="single" w:sz="4" w:space="0" w:color="auto"/>
            </w:tcBorders>
          </w:tcPr>
          <w:p w14:paraId="6895E7A3" w14:textId="77777777" w:rsidR="00391D9E" w:rsidRPr="00DD08DD" w:rsidRDefault="00391D9E" w:rsidP="00E76F39">
            <w:pPr>
              <w:spacing w:line="276" w:lineRule="auto"/>
              <w:rPr>
                <w:rFonts w:cs="Times New Roman"/>
                <w:b/>
                <w:sz w:val="24"/>
                <w:szCs w:val="24"/>
                <w:lang w:val="en-GB"/>
              </w:rPr>
            </w:pPr>
            <w:r w:rsidRPr="00DD08DD">
              <w:rPr>
                <w:rFonts w:cs="Times New Roman"/>
                <w:sz w:val="24"/>
                <w:szCs w:val="24"/>
                <w:lang w:val="en-GB"/>
              </w:rPr>
              <w:t>Time (h)</w:t>
            </w:r>
          </w:p>
        </w:tc>
        <w:tc>
          <w:tcPr>
            <w:tcW w:w="1170" w:type="dxa"/>
            <w:gridSpan w:val="2"/>
            <w:tcBorders>
              <w:top w:val="single" w:sz="4" w:space="0" w:color="auto"/>
              <w:bottom w:val="single" w:sz="4" w:space="0" w:color="auto"/>
            </w:tcBorders>
          </w:tcPr>
          <w:p w14:paraId="59E435E0" w14:textId="77777777" w:rsidR="00391D9E" w:rsidRPr="00DD08DD" w:rsidRDefault="00391D9E" w:rsidP="00E76F39">
            <w:pPr>
              <w:spacing w:line="276" w:lineRule="auto"/>
              <w:rPr>
                <w:rFonts w:cs="Times New Roman"/>
                <w:b/>
                <w:sz w:val="24"/>
                <w:szCs w:val="24"/>
                <w:lang w:val="en-GB"/>
              </w:rPr>
            </w:pPr>
            <w:r w:rsidRPr="00DD08DD">
              <w:rPr>
                <w:rFonts w:cs="Times New Roman"/>
                <w:sz w:val="24"/>
                <w:szCs w:val="24"/>
                <w:lang w:val="en-GB"/>
              </w:rPr>
              <w:t>LD10 (mg/mL)</w:t>
            </w:r>
          </w:p>
        </w:tc>
        <w:tc>
          <w:tcPr>
            <w:tcW w:w="1260" w:type="dxa"/>
            <w:tcBorders>
              <w:top w:val="single" w:sz="4" w:space="0" w:color="auto"/>
              <w:bottom w:val="single" w:sz="4" w:space="0" w:color="auto"/>
            </w:tcBorders>
          </w:tcPr>
          <w:p w14:paraId="22F3AE2A" w14:textId="77777777" w:rsidR="00391D9E" w:rsidRPr="00DD08DD" w:rsidRDefault="00391D9E" w:rsidP="00E76F39">
            <w:pPr>
              <w:spacing w:line="276" w:lineRule="auto"/>
              <w:rPr>
                <w:rFonts w:cs="Times New Roman"/>
                <w:b/>
                <w:sz w:val="24"/>
                <w:szCs w:val="24"/>
              </w:rPr>
            </w:pPr>
            <w:r w:rsidRPr="00DD08DD">
              <w:rPr>
                <w:rFonts w:cs="Times New Roman"/>
                <w:sz w:val="24"/>
                <w:szCs w:val="24"/>
                <w:lang w:val="en-GB"/>
              </w:rPr>
              <w:t>LD30 (mg/mL)</w:t>
            </w:r>
          </w:p>
        </w:tc>
        <w:tc>
          <w:tcPr>
            <w:tcW w:w="1350" w:type="dxa"/>
            <w:tcBorders>
              <w:top w:val="single" w:sz="4" w:space="0" w:color="auto"/>
              <w:bottom w:val="single" w:sz="4" w:space="0" w:color="auto"/>
            </w:tcBorders>
          </w:tcPr>
          <w:p w14:paraId="796D4849" w14:textId="77777777" w:rsidR="00391D9E" w:rsidRPr="00DD08DD" w:rsidRDefault="00391D9E" w:rsidP="00E76F39">
            <w:pPr>
              <w:spacing w:line="276" w:lineRule="auto"/>
              <w:rPr>
                <w:rFonts w:cs="Times New Roman"/>
                <w:b/>
                <w:sz w:val="24"/>
                <w:szCs w:val="24"/>
              </w:rPr>
            </w:pPr>
            <w:r w:rsidRPr="00DD08DD">
              <w:rPr>
                <w:rFonts w:cs="Times New Roman"/>
                <w:sz w:val="24"/>
                <w:szCs w:val="24"/>
                <w:lang w:val="en-GB"/>
              </w:rPr>
              <w:t>LD50 (mg/mL)</w:t>
            </w:r>
          </w:p>
        </w:tc>
        <w:tc>
          <w:tcPr>
            <w:tcW w:w="1440" w:type="dxa"/>
            <w:tcBorders>
              <w:top w:val="single" w:sz="4" w:space="0" w:color="auto"/>
              <w:bottom w:val="single" w:sz="4" w:space="0" w:color="auto"/>
            </w:tcBorders>
          </w:tcPr>
          <w:p w14:paraId="707B2036" w14:textId="77777777" w:rsidR="00391D9E" w:rsidRPr="00DD08DD" w:rsidRDefault="00391D9E" w:rsidP="00E76F39">
            <w:pPr>
              <w:spacing w:line="276" w:lineRule="auto"/>
              <w:rPr>
                <w:rFonts w:cs="Times New Roman"/>
                <w:b/>
                <w:sz w:val="24"/>
                <w:szCs w:val="24"/>
                <w:lang w:val="en-GB"/>
              </w:rPr>
            </w:pPr>
            <w:r w:rsidRPr="00DD08DD">
              <w:rPr>
                <w:rFonts w:cs="Times New Roman"/>
                <w:sz w:val="24"/>
                <w:szCs w:val="24"/>
                <w:lang w:val="en-GB"/>
              </w:rPr>
              <w:t>LD90 (mg/mL)</w:t>
            </w:r>
          </w:p>
        </w:tc>
        <w:tc>
          <w:tcPr>
            <w:tcW w:w="1350" w:type="dxa"/>
            <w:tcBorders>
              <w:top w:val="single" w:sz="4" w:space="0" w:color="auto"/>
              <w:bottom w:val="single" w:sz="4" w:space="0" w:color="auto"/>
            </w:tcBorders>
          </w:tcPr>
          <w:p w14:paraId="3E8FB606" w14:textId="77777777" w:rsidR="00391D9E" w:rsidRPr="00DD08DD" w:rsidRDefault="00391D9E" w:rsidP="00E76F39">
            <w:pPr>
              <w:spacing w:line="276" w:lineRule="auto"/>
              <w:rPr>
                <w:rFonts w:cs="Times New Roman"/>
                <w:b/>
                <w:sz w:val="24"/>
                <w:szCs w:val="24"/>
                <w:lang w:val="en-GB"/>
              </w:rPr>
            </w:pPr>
            <w:r w:rsidRPr="00DD08DD">
              <w:rPr>
                <w:rFonts w:cs="Times New Roman"/>
                <w:sz w:val="24"/>
                <w:szCs w:val="24"/>
                <w:lang w:val="en-GB"/>
              </w:rPr>
              <w:t>LD99 (mg/mL)</w:t>
            </w:r>
          </w:p>
        </w:tc>
      </w:tr>
      <w:tr w:rsidR="00391D9E" w:rsidRPr="00DD08DD" w14:paraId="191DC383" w14:textId="77777777" w:rsidTr="00391D9E">
        <w:tc>
          <w:tcPr>
            <w:tcW w:w="1260" w:type="dxa"/>
            <w:tcBorders>
              <w:top w:val="single" w:sz="4" w:space="0" w:color="auto"/>
            </w:tcBorders>
          </w:tcPr>
          <w:p w14:paraId="7878DD40" w14:textId="77777777" w:rsidR="00391D9E" w:rsidRPr="00DD08DD" w:rsidRDefault="00391D9E" w:rsidP="00E76F39">
            <w:pPr>
              <w:spacing w:line="276" w:lineRule="auto"/>
              <w:rPr>
                <w:rFonts w:cs="Times New Roman"/>
                <w:b/>
                <w:sz w:val="24"/>
                <w:szCs w:val="24"/>
                <w:lang w:val="en-GB"/>
              </w:rPr>
            </w:pPr>
            <w:r w:rsidRPr="00DD08DD">
              <w:rPr>
                <w:rFonts w:cs="Times New Roman"/>
                <w:sz w:val="24"/>
                <w:szCs w:val="24"/>
                <w:lang w:val="en-GB"/>
              </w:rPr>
              <w:t>OP</w:t>
            </w:r>
          </w:p>
        </w:tc>
        <w:tc>
          <w:tcPr>
            <w:tcW w:w="1165" w:type="dxa"/>
            <w:gridSpan w:val="2"/>
            <w:tcBorders>
              <w:top w:val="single" w:sz="4" w:space="0" w:color="auto"/>
            </w:tcBorders>
          </w:tcPr>
          <w:p w14:paraId="4FCCC7BA"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24</w:t>
            </w:r>
          </w:p>
        </w:tc>
        <w:tc>
          <w:tcPr>
            <w:tcW w:w="1085" w:type="dxa"/>
            <w:tcBorders>
              <w:top w:val="single" w:sz="4" w:space="0" w:color="auto"/>
            </w:tcBorders>
          </w:tcPr>
          <w:p w14:paraId="7E16FE90"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9.24</w:t>
            </w:r>
          </w:p>
        </w:tc>
        <w:tc>
          <w:tcPr>
            <w:tcW w:w="1260" w:type="dxa"/>
            <w:tcBorders>
              <w:top w:val="single" w:sz="4" w:space="0" w:color="auto"/>
            </w:tcBorders>
          </w:tcPr>
          <w:p w14:paraId="5330CBE7"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21.16</w:t>
            </w:r>
          </w:p>
        </w:tc>
        <w:tc>
          <w:tcPr>
            <w:tcW w:w="1350" w:type="dxa"/>
            <w:tcBorders>
              <w:top w:val="single" w:sz="4" w:space="0" w:color="auto"/>
            </w:tcBorders>
          </w:tcPr>
          <w:p w14:paraId="120B44D9"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37.45</w:t>
            </w:r>
          </w:p>
        </w:tc>
        <w:tc>
          <w:tcPr>
            <w:tcW w:w="1440" w:type="dxa"/>
            <w:tcBorders>
              <w:top w:val="single" w:sz="4" w:space="0" w:color="auto"/>
            </w:tcBorders>
          </w:tcPr>
          <w:p w14:paraId="555CE9D6" w14:textId="77777777" w:rsidR="00391D9E" w:rsidRPr="00DD08DD" w:rsidRDefault="00391D9E" w:rsidP="00E76F39">
            <w:pPr>
              <w:spacing w:line="276" w:lineRule="auto"/>
              <w:rPr>
                <w:rFonts w:cs="Times New Roman"/>
                <w:color w:val="000000"/>
                <w:sz w:val="24"/>
                <w:szCs w:val="24"/>
              </w:rPr>
            </w:pPr>
            <w:r w:rsidRPr="00DD08DD">
              <w:rPr>
                <w:rFonts w:cs="Times New Roman"/>
                <w:color w:val="000000"/>
                <w:sz w:val="24"/>
                <w:szCs w:val="24"/>
              </w:rPr>
              <w:t>151.74</w:t>
            </w:r>
          </w:p>
        </w:tc>
        <w:tc>
          <w:tcPr>
            <w:tcW w:w="1350" w:type="dxa"/>
            <w:tcBorders>
              <w:top w:val="single" w:sz="4" w:space="0" w:color="auto"/>
            </w:tcBorders>
          </w:tcPr>
          <w:p w14:paraId="688388A3" w14:textId="77777777" w:rsidR="00391D9E" w:rsidRPr="00DD08DD" w:rsidRDefault="00391D9E" w:rsidP="00E76F39">
            <w:pPr>
              <w:spacing w:line="276" w:lineRule="auto"/>
              <w:rPr>
                <w:rFonts w:cs="Times New Roman"/>
                <w:color w:val="000000"/>
                <w:sz w:val="24"/>
                <w:szCs w:val="24"/>
              </w:rPr>
            </w:pPr>
            <w:r w:rsidRPr="00DD08DD">
              <w:rPr>
                <w:rFonts w:cs="Times New Roman"/>
                <w:color w:val="000000"/>
                <w:sz w:val="24"/>
                <w:szCs w:val="24"/>
              </w:rPr>
              <w:t>478.19</w:t>
            </w:r>
          </w:p>
        </w:tc>
      </w:tr>
      <w:tr w:rsidR="00391D9E" w:rsidRPr="00DD08DD" w14:paraId="5845E29B" w14:textId="77777777" w:rsidTr="00391D9E">
        <w:tc>
          <w:tcPr>
            <w:tcW w:w="1260" w:type="dxa"/>
          </w:tcPr>
          <w:p w14:paraId="25E23A74" w14:textId="77777777" w:rsidR="00391D9E" w:rsidRPr="00DD08DD" w:rsidRDefault="00391D9E" w:rsidP="00E76F39">
            <w:pPr>
              <w:spacing w:line="276" w:lineRule="auto"/>
              <w:rPr>
                <w:rFonts w:cs="Times New Roman"/>
                <w:b/>
                <w:sz w:val="24"/>
                <w:szCs w:val="24"/>
                <w:lang w:val="en-GB"/>
              </w:rPr>
            </w:pPr>
          </w:p>
        </w:tc>
        <w:tc>
          <w:tcPr>
            <w:tcW w:w="1165" w:type="dxa"/>
            <w:gridSpan w:val="2"/>
          </w:tcPr>
          <w:p w14:paraId="72E94104"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48</w:t>
            </w:r>
          </w:p>
        </w:tc>
        <w:tc>
          <w:tcPr>
            <w:tcW w:w="1085" w:type="dxa"/>
          </w:tcPr>
          <w:p w14:paraId="79701E3A"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6.14</w:t>
            </w:r>
          </w:p>
        </w:tc>
        <w:tc>
          <w:tcPr>
            <w:tcW w:w="1260" w:type="dxa"/>
          </w:tcPr>
          <w:p w14:paraId="5D4486F0"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16.00</w:t>
            </w:r>
          </w:p>
        </w:tc>
        <w:tc>
          <w:tcPr>
            <w:tcW w:w="1350" w:type="dxa"/>
          </w:tcPr>
          <w:p w14:paraId="28F9865F"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30.81</w:t>
            </w:r>
          </w:p>
        </w:tc>
        <w:tc>
          <w:tcPr>
            <w:tcW w:w="1440" w:type="dxa"/>
          </w:tcPr>
          <w:p w14:paraId="07A4B48B" w14:textId="77777777" w:rsidR="00391D9E" w:rsidRPr="00DD08DD" w:rsidRDefault="00391D9E" w:rsidP="00E76F39">
            <w:pPr>
              <w:spacing w:line="276" w:lineRule="auto"/>
              <w:rPr>
                <w:rFonts w:cs="Times New Roman"/>
                <w:color w:val="000000"/>
                <w:sz w:val="24"/>
                <w:szCs w:val="24"/>
              </w:rPr>
            </w:pPr>
            <w:r w:rsidRPr="00DD08DD">
              <w:rPr>
                <w:rFonts w:cs="Times New Roman"/>
                <w:color w:val="000000"/>
                <w:sz w:val="24"/>
                <w:szCs w:val="24"/>
              </w:rPr>
              <w:t>154.63</w:t>
            </w:r>
          </w:p>
        </w:tc>
        <w:tc>
          <w:tcPr>
            <w:tcW w:w="1350" w:type="dxa"/>
          </w:tcPr>
          <w:p w14:paraId="54AEFDA7" w14:textId="77777777" w:rsidR="00391D9E" w:rsidRPr="00DD08DD" w:rsidRDefault="00391D9E" w:rsidP="00E76F39">
            <w:pPr>
              <w:spacing w:line="276" w:lineRule="auto"/>
              <w:rPr>
                <w:rFonts w:cs="Times New Roman"/>
                <w:color w:val="000000"/>
                <w:sz w:val="24"/>
                <w:szCs w:val="24"/>
              </w:rPr>
            </w:pPr>
            <w:r w:rsidRPr="00DD08DD">
              <w:rPr>
                <w:rFonts w:cs="Times New Roman"/>
                <w:color w:val="000000"/>
                <w:sz w:val="24"/>
                <w:szCs w:val="24"/>
              </w:rPr>
              <w:t>560.76</w:t>
            </w:r>
          </w:p>
        </w:tc>
      </w:tr>
      <w:tr w:rsidR="00391D9E" w:rsidRPr="00DD08DD" w14:paraId="01B6E575" w14:textId="77777777" w:rsidTr="00391D9E">
        <w:tc>
          <w:tcPr>
            <w:tcW w:w="1260" w:type="dxa"/>
          </w:tcPr>
          <w:p w14:paraId="0C134694" w14:textId="77777777" w:rsidR="00391D9E" w:rsidRPr="00DD08DD" w:rsidRDefault="00391D9E" w:rsidP="00E76F39">
            <w:pPr>
              <w:spacing w:line="276" w:lineRule="auto"/>
              <w:rPr>
                <w:rFonts w:cs="Times New Roman"/>
                <w:b/>
                <w:sz w:val="24"/>
                <w:szCs w:val="24"/>
                <w:lang w:val="en-GB"/>
              </w:rPr>
            </w:pPr>
          </w:p>
        </w:tc>
        <w:tc>
          <w:tcPr>
            <w:tcW w:w="1165" w:type="dxa"/>
            <w:gridSpan w:val="2"/>
          </w:tcPr>
          <w:p w14:paraId="5A874F51"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72</w:t>
            </w:r>
          </w:p>
        </w:tc>
        <w:tc>
          <w:tcPr>
            <w:tcW w:w="1085" w:type="dxa"/>
          </w:tcPr>
          <w:p w14:paraId="13FAAF12"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5.61</w:t>
            </w:r>
          </w:p>
        </w:tc>
        <w:tc>
          <w:tcPr>
            <w:tcW w:w="1260" w:type="dxa"/>
          </w:tcPr>
          <w:p w14:paraId="131AF472"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9.34</w:t>
            </w:r>
          </w:p>
        </w:tc>
        <w:tc>
          <w:tcPr>
            <w:tcW w:w="1350" w:type="dxa"/>
          </w:tcPr>
          <w:p w14:paraId="0C208804"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13.24</w:t>
            </w:r>
          </w:p>
        </w:tc>
        <w:tc>
          <w:tcPr>
            <w:tcW w:w="1440" w:type="dxa"/>
          </w:tcPr>
          <w:p w14:paraId="570EC9AF" w14:textId="77777777" w:rsidR="00391D9E" w:rsidRPr="00DD08DD" w:rsidRDefault="00391D9E" w:rsidP="00E76F39">
            <w:pPr>
              <w:spacing w:line="276" w:lineRule="auto"/>
              <w:rPr>
                <w:rFonts w:cs="Times New Roman"/>
                <w:color w:val="000000"/>
                <w:sz w:val="24"/>
                <w:szCs w:val="24"/>
              </w:rPr>
            </w:pPr>
            <w:r w:rsidRPr="00DD08DD">
              <w:rPr>
                <w:rFonts w:cs="Times New Roman"/>
                <w:color w:val="000000"/>
                <w:sz w:val="24"/>
                <w:szCs w:val="24"/>
              </w:rPr>
              <w:t>31.28</w:t>
            </w:r>
          </w:p>
        </w:tc>
        <w:tc>
          <w:tcPr>
            <w:tcW w:w="1350" w:type="dxa"/>
          </w:tcPr>
          <w:p w14:paraId="6D5C1C4F" w14:textId="77777777" w:rsidR="00391D9E" w:rsidRPr="00DD08DD" w:rsidRDefault="00391D9E" w:rsidP="00E76F39">
            <w:pPr>
              <w:spacing w:line="276" w:lineRule="auto"/>
              <w:rPr>
                <w:rFonts w:cs="Times New Roman"/>
                <w:color w:val="000000"/>
                <w:sz w:val="24"/>
                <w:szCs w:val="24"/>
              </w:rPr>
            </w:pPr>
            <w:r w:rsidRPr="00DD08DD">
              <w:rPr>
                <w:rFonts w:cs="Times New Roman"/>
                <w:color w:val="000000"/>
                <w:sz w:val="24"/>
                <w:szCs w:val="24"/>
              </w:rPr>
              <w:t>63.3</w:t>
            </w:r>
          </w:p>
        </w:tc>
      </w:tr>
      <w:tr w:rsidR="00391D9E" w:rsidRPr="00DD08DD" w14:paraId="4697230F" w14:textId="77777777" w:rsidTr="00391D9E">
        <w:tc>
          <w:tcPr>
            <w:tcW w:w="1260" w:type="dxa"/>
          </w:tcPr>
          <w:p w14:paraId="608D7C90" w14:textId="77777777" w:rsidR="00391D9E" w:rsidRPr="00DD08DD" w:rsidRDefault="00391D9E" w:rsidP="00E76F39">
            <w:pPr>
              <w:spacing w:line="276" w:lineRule="auto"/>
              <w:rPr>
                <w:rFonts w:cs="Times New Roman"/>
                <w:b/>
                <w:sz w:val="24"/>
                <w:szCs w:val="24"/>
                <w:lang w:val="en-GB"/>
              </w:rPr>
            </w:pPr>
            <w:r w:rsidRPr="00DD08DD">
              <w:rPr>
                <w:rFonts w:cs="Times New Roman"/>
                <w:sz w:val="24"/>
                <w:szCs w:val="24"/>
                <w:lang w:val="en-GB"/>
              </w:rPr>
              <w:t>SL</w:t>
            </w:r>
          </w:p>
        </w:tc>
        <w:tc>
          <w:tcPr>
            <w:tcW w:w="1165" w:type="dxa"/>
            <w:gridSpan w:val="2"/>
          </w:tcPr>
          <w:p w14:paraId="2EF08FF6"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24</w:t>
            </w:r>
          </w:p>
        </w:tc>
        <w:tc>
          <w:tcPr>
            <w:tcW w:w="1085" w:type="dxa"/>
          </w:tcPr>
          <w:p w14:paraId="5DCF8D35"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6.45</w:t>
            </w:r>
          </w:p>
        </w:tc>
        <w:tc>
          <w:tcPr>
            <w:tcW w:w="1260" w:type="dxa"/>
          </w:tcPr>
          <w:p w14:paraId="7E6916F9"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197.24</w:t>
            </w:r>
          </w:p>
        </w:tc>
        <w:tc>
          <w:tcPr>
            <w:tcW w:w="1350" w:type="dxa"/>
          </w:tcPr>
          <w:p w14:paraId="20A33DCD"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2047.86</w:t>
            </w:r>
          </w:p>
        </w:tc>
        <w:tc>
          <w:tcPr>
            <w:tcW w:w="1440" w:type="dxa"/>
          </w:tcPr>
          <w:p w14:paraId="3186B851" w14:textId="77777777" w:rsidR="00391D9E" w:rsidRPr="00DD08DD" w:rsidRDefault="00391D9E" w:rsidP="00E76F39">
            <w:pPr>
              <w:spacing w:line="276" w:lineRule="auto"/>
              <w:rPr>
                <w:rFonts w:cs="Times New Roman"/>
                <w:color w:val="000000"/>
                <w:sz w:val="24"/>
                <w:szCs w:val="24"/>
              </w:rPr>
            </w:pPr>
            <w:r w:rsidRPr="00DD08DD">
              <w:rPr>
                <w:rFonts w:cs="Times New Roman"/>
                <w:color w:val="000000"/>
                <w:sz w:val="24"/>
                <w:szCs w:val="24"/>
              </w:rPr>
              <w:t>650578.9</w:t>
            </w:r>
          </w:p>
        </w:tc>
        <w:tc>
          <w:tcPr>
            <w:tcW w:w="1350" w:type="dxa"/>
          </w:tcPr>
          <w:p w14:paraId="1859C2E9" w14:textId="77777777" w:rsidR="00391D9E" w:rsidRPr="00DD08DD" w:rsidRDefault="00391D9E" w:rsidP="00E76F39">
            <w:pPr>
              <w:spacing w:line="276" w:lineRule="auto"/>
              <w:rPr>
                <w:rFonts w:cs="Times New Roman"/>
                <w:sz w:val="24"/>
                <w:szCs w:val="24"/>
                <w:lang w:val="en-GB"/>
              </w:rPr>
            </w:pPr>
            <w:r w:rsidRPr="00DD08DD">
              <w:rPr>
                <w:rFonts w:cs="Times New Roman"/>
                <w:color w:val="000000"/>
                <w:sz w:val="24"/>
                <w:szCs w:val="24"/>
              </w:rPr>
              <w:t>5533501</w:t>
            </w:r>
          </w:p>
        </w:tc>
      </w:tr>
      <w:tr w:rsidR="00391D9E" w:rsidRPr="00DD08DD" w14:paraId="5B79769B" w14:textId="77777777" w:rsidTr="00391D9E">
        <w:tc>
          <w:tcPr>
            <w:tcW w:w="1260" w:type="dxa"/>
          </w:tcPr>
          <w:p w14:paraId="2F28DC0E" w14:textId="77777777" w:rsidR="00391D9E" w:rsidRPr="00DD08DD" w:rsidRDefault="00391D9E" w:rsidP="00E76F39">
            <w:pPr>
              <w:spacing w:line="276" w:lineRule="auto"/>
              <w:rPr>
                <w:rFonts w:cs="Times New Roman"/>
                <w:b/>
                <w:sz w:val="24"/>
                <w:szCs w:val="24"/>
                <w:lang w:val="en-GB"/>
              </w:rPr>
            </w:pPr>
          </w:p>
        </w:tc>
        <w:tc>
          <w:tcPr>
            <w:tcW w:w="1165" w:type="dxa"/>
            <w:gridSpan w:val="2"/>
          </w:tcPr>
          <w:p w14:paraId="4D8EC440"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48</w:t>
            </w:r>
          </w:p>
        </w:tc>
        <w:tc>
          <w:tcPr>
            <w:tcW w:w="1085" w:type="dxa"/>
          </w:tcPr>
          <w:p w14:paraId="790BA9CE"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0.41</w:t>
            </w:r>
          </w:p>
        </w:tc>
        <w:tc>
          <w:tcPr>
            <w:tcW w:w="1260" w:type="dxa"/>
          </w:tcPr>
          <w:p w14:paraId="4F7E4CE1"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29.19</w:t>
            </w:r>
          </w:p>
        </w:tc>
        <w:tc>
          <w:tcPr>
            <w:tcW w:w="1350" w:type="dxa"/>
          </w:tcPr>
          <w:p w14:paraId="3B58361F"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543.13</w:t>
            </w:r>
          </w:p>
        </w:tc>
        <w:tc>
          <w:tcPr>
            <w:tcW w:w="1440" w:type="dxa"/>
          </w:tcPr>
          <w:p w14:paraId="422109B2" w14:textId="77777777" w:rsidR="00391D9E" w:rsidRPr="00DD08DD" w:rsidRDefault="00391D9E" w:rsidP="00E76F39">
            <w:pPr>
              <w:spacing w:line="276" w:lineRule="auto"/>
              <w:rPr>
                <w:rFonts w:cs="Times New Roman"/>
                <w:color w:val="000000"/>
                <w:sz w:val="24"/>
                <w:szCs w:val="24"/>
              </w:rPr>
            </w:pPr>
            <w:r w:rsidRPr="00DD08DD">
              <w:rPr>
                <w:rFonts w:cs="Times New Roman"/>
                <w:color w:val="000000"/>
                <w:sz w:val="24"/>
                <w:szCs w:val="24"/>
              </w:rPr>
              <w:t>723935.71</w:t>
            </w:r>
          </w:p>
        </w:tc>
        <w:tc>
          <w:tcPr>
            <w:tcW w:w="1350" w:type="dxa"/>
          </w:tcPr>
          <w:p w14:paraId="087DC19E" w14:textId="77777777" w:rsidR="00391D9E" w:rsidRPr="00DD08DD" w:rsidRDefault="00391D9E" w:rsidP="00E76F39">
            <w:pPr>
              <w:spacing w:line="276" w:lineRule="auto"/>
              <w:rPr>
                <w:rFonts w:cs="Times New Roman"/>
                <w:color w:val="000000"/>
                <w:sz w:val="24"/>
                <w:szCs w:val="24"/>
              </w:rPr>
            </w:pPr>
            <w:r w:rsidRPr="00DD08DD">
              <w:rPr>
                <w:rFonts w:cs="Times New Roman"/>
                <w:color w:val="000000"/>
                <w:sz w:val="24"/>
                <w:szCs w:val="24"/>
              </w:rPr>
              <w:t>265033029</w:t>
            </w:r>
          </w:p>
        </w:tc>
      </w:tr>
      <w:tr w:rsidR="00391D9E" w:rsidRPr="00DD08DD" w14:paraId="1F54DBEA" w14:textId="77777777" w:rsidTr="00391D9E">
        <w:tc>
          <w:tcPr>
            <w:tcW w:w="1260" w:type="dxa"/>
          </w:tcPr>
          <w:p w14:paraId="5DC7F897" w14:textId="77777777" w:rsidR="00391D9E" w:rsidRPr="00DD08DD" w:rsidRDefault="00391D9E" w:rsidP="00E76F39">
            <w:pPr>
              <w:spacing w:line="276" w:lineRule="auto"/>
              <w:rPr>
                <w:rFonts w:cs="Times New Roman"/>
                <w:b/>
                <w:sz w:val="24"/>
                <w:szCs w:val="24"/>
                <w:lang w:val="en-GB"/>
              </w:rPr>
            </w:pPr>
          </w:p>
        </w:tc>
        <w:tc>
          <w:tcPr>
            <w:tcW w:w="1165" w:type="dxa"/>
            <w:gridSpan w:val="2"/>
          </w:tcPr>
          <w:p w14:paraId="5B98A25A"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72</w:t>
            </w:r>
          </w:p>
        </w:tc>
        <w:tc>
          <w:tcPr>
            <w:tcW w:w="1085" w:type="dxa"/>
          </w:tcPr>
          <w:p w14:paraId="09994D4F"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0.03</w:t>
            </w:r>
          </w:p>
        </w:tc>
        <w:tc>
          <w:tcPr>
            <w:tcW w:w="1260" w:type="dxa"/>
          </w:tcPr>
          <w:p w14:paraId="593797C7"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1.66</w:t>
            </w:r>
          </w:p>
        </w:tc>
        <w:tc>
          <w:tcPr>
            <w:tcW w:w="1350" w:type="dxa"/>
          </w:tcPr>
          <w:p w14:paraId="44C6A374"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25.72</w:t>
            </w:r>
          </w:p>
        </w:tc>
        <w:tc>
          <w:tcPr>
            <w:tcW w:w="1440" w:type="dxa"/>
          </w:tcPr>
          <w:p w14:paraId="13798424" w14:textId="77777777" w:rsidR="00391D9E" w:rsidRPr="00DD08DD" w:rsidRDefault="00391D9E" w:rsidP="00E76F39">
            <w:pPr>
              <w:spacing w:line="276" w:lineRule="auto"/>
              <w:rPr>
                <w:rFonts w:cs="Times New Roman"/>
                <w:color w:val="000000"/>
                <w:sz w:val="24"/>
                <w:szCs w:val="24"/>
              </w:rPr>
            </w:pPr>
            <w:r w:rsidRPr="00DD08DD">
              <w:rPr>
                <w:rFonts w:cs="Times New Roman"/>
                <w:color w:val="000000"/>
                <w:sz w:val="24"/>
                <w:szCs w:val="24"/>
              </w:rPr>
              <w:t>21877.62</w:t>
            </w:r>
          </w:p>
        </w:tc>
        <w:tc>
          <w:tcPr>
            <w:tcW w:w="1350" w:type="dxa"/>
          </w:tcPr>
          <w:p w14:paraId="37CF1B3E" w14:textId="77777777" w:rsidR="00391D9E" w:rsidRPr="00DD08DD" w:rsidRDefault="00391D9E" w:rsidP="00E76F39">
            <w:pPr>
              <w:spacing w:line="276" w:lineRule="auto"/>
              <w:rPr>
                <w:rFonts w:cs="Times New Roman"/>
                <w:color w:val="000000"/>
                <w:sz w:val="24"/>
                <w:szCs w:val="24"/>
              </w:rPr>
            </w:pPr>
            <w:r w:rsidRPr="00DD08DD">
              <w:rPr>
                <w:rFonts w:cs="Times New Roman"/>
                <w:color w:val="000000"/>
                <w:sz w:val="24"/>
                <w:szCs w:val="24"/>
              </w:rPr>
              <w:t>5536050</w:t>
            </w:r>
          </w:p>
        </w:tc>
      </w:tr>
      <w:tr w:rsidR="00391D9E" w:rsidRPr="00DD08DD" w14:paraId="648E5331" w14:textId="77777777" w:rsidTr="00391D9E">
        <w:tc>
          <w:tcPr>
            <w:tcW w:w="1260" w:type="dxa"/>
          </w:tcPr>
          <w:p w14:paraId="158550F0" w14:textId="77777777" w:rsidR="00391D9E" w:rsidRPr="00DD08DD" w:rsidRDefault="00391D9E" w:rsidP="00E76F39">
            <w:pPr>
              <w:spacing w:line="276" w:lineRule="auto"/>
              <w:rPr>
                <w:rFonts w:cs="Times New Roman"/>
                <w:b/>
                <w:sz w:val="24"/>
                <w:szCs w:val="24"/>
                <w:lang w:val="en-GB"/>
              </w:rPr>
            </w:pPr>
            <w:r w:rsidRPr="00DD08DD">
              <w:rPr>
                <w:rFonts w:cs="Times New Roman"/>
                <w:sz w:val="24"/>
                <w:szCs w:val="24"/>
                <w:lang w:val="en-GB"/>
              </w:rPr>
              <w:t>OP</w:t>
            </w:r>
            <w:r w:rsidRPr="00DD08DD">
              <w:rPr>
                <w:rFonts w:cs="Times New Roman"/>
                <w:sz w:val="24"/>
                <w:szCs w:val="24"/>
                <w:vertAlign w:val="subscript"/>
                <w:lang w:val="en-GB"/>
              </w:rPr>
              <w:t>1</w:t>
            </w:r>
            <w:r w:rsidRPr="00DD08DD">
              <w:rPr>
                <w:rFonts w:cs="Times New Roman"/>
                <w:sz w:val="24"/>
                <w:szCs w:val="24"/>
                <w:lang w:val="en-GB"/>
              </w:rPr>
              <w:t>SL</w:t>
            </w:r>
            <w:r w:rsidRPr="00DD08DD">
              <w:rPr>
                <w:rFonts w:cs="Times New Roman"/>
                <w:sz w:val="24"/>
                <w:szCs w:val="24"/>
                <w:vertAlign w:val="subscript"/>
                <w:lang w:val="en-GB"/>
              </w:rPr>
              <w:t>(1-4)</w:t>
            </w:r>
          </w:p>
        </w:tc>
        <w:tc>
          <w:tcPr>
            <w:tcW w:w="1165" w:type="dxa"/>
            <w:gridSpan w:val="2"/>
          </w:tcPr>
          <w:p w14:paraId="367ED21E"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24</w:t>
            </w:r>
          </w:p>
        </w:tc>
        <w:tc>
          <w:tcPr>
            <w:tcW w:w="1085" w:type="dxa"/>
          </w:tcPr>
          <w:p w14:paraId="3A4F94F4"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10.55</w:t>
            </w:r>
          </w:p>
        </w:tc>
        <w:tc>
          <w:tcPr>
            <w:tcW w:w="1260" w:type="dxa"/>
          </w:tcPr>
          <w:p w14:paraId="1A121621"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26.43</w:t>
            </w:r>
          </w:p>
        </w:tc>
        <w:tc>
          <w:tcPr>
            <w:tcW w:w="1350" w:type="dxa"/>
          </w:tcPr>
          <w:p w14:paraId="42E7C063"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49.55</w:t>
            </w:r>
          </w:p>
        </w:tc>
        <w:tc>
          <w:tcPr>
            <w:tcW w:w="1440" w:type="dxa"/>
          </w:tcPr>
          <w:p w14:paraId="4FCC6BFB" w14:textId="77777777" w:rsidR="00391D9E" w:rsidRPr="00DD08DD" w:rsidRDefault="00391D9E" w:rsidP="00E76F39">
            <w:pPr>
              <w:spacing w:line="276" w:lineRule="auto"/>
              <w:rPr>
                <w:rFonts w:cs="Times New Roman"/>
                <w:color w:val="000000"/>
                <w:sz w:val="24"/>
                <w:szCs w:val="24"/>
              </w:rPr>
            </w:pPr>
            <w:r w:rsidRPr="00DD08DD">
              <w:rPr>
                <w:rFonts w:cs="Times New Roman"/>
                <w:color w:val="000000"/>
                <w:sz w:val="24"/>
                <w:szCs w:val="24"/>
              </w:rPr>
              <w:t>232.65</w:t>
            </w:r>
          </w:p>
        </w:tc>
        <w:tc>
          <w:tcPr>
            <w:tcW w:w="1350" w:type="dxa"/>
          </w:tcPr>
          <w:p w14:paraId="70576A1A" w14:textId="77777777" w:rsidR="00391D9E" w:rsidRPr="00DD08DD" w:rsidRDefault="00391D9E" w:rsidP="00E76F39">
            <w:pPr>
              <w:spacing w:line="276" w:lineRule="auto"/>
              <w:rPr>
                <w:rFonts w:cs="Times New Roman"/>
                <w:color w:val="000000"/>
                <w:sz w:val="24"/>
                <w:szCs w:val="24"/>
              </w:rPr>
            </w:pPr>
            <w:r w:rsidRPr="00DD08DD">
              <w:rPr>
                <w:rFonts w:cs="Times New Roman"/>
                <w:color w:val="000000"/>
                <w:sz w:val="24"/>
                <w:szCs w:val="24"/>
              </w:rPr>
              <w:t>827.18</w:t>
            </w:r>
          </w:p>
        </w:tc>
      </w:tr>
      <w:tr w:rsidR="00391D9E" w:rsidRPr="00DD08DD" w14:paraId="7C8CAE99" w14:textId="77777777" w:rsidTr="00391D9E">
        <w:trPr>
          <w:trHeight w:val="387"/>
        </w:trPr>
        <w:tc>
          <w:tcPr>
            <w:tcW w:w="1260" w:type="dxa"/>
          </w:tcPr>
          <w:p w14:paraId="431A606F" w14:textId="77777777" w:rsidR="00391D9E" w:rsidRPr="00DD08DD" w:rsidRDefault="00391D9E" w:rsidP="00E76F39">
            <w:pPr>
              <w:spacing w:line="276" w:lineRule="auto"/>
              <w:rPr>
                <w:rFonts w:cs="Times New Roman"/>
                <w:b/>
                <w:sz w:val="24"/>
                <w:szCs w:val="24"/>
                <w:lang w:val="en-GB"/>
              </w:rPr>
            </w:pPr>
          </w:p>
        </w:tc>
        <w:tc>
          <w:tcPr>
            <w:tcW w:w="1165" w:type="dxa"/>
            <w:gridSpan w:val="2"/>
          </w:tcPr>
          <w:p w14:paraId="65F24FCC"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48</w:t>
            </w:r>
          </w:p>
        </w:tc>
        <w:tc>
          <w:tcPr>
            <w:tcW w:w="1085" w:type="dxa"/>
          </w:tcPr>
          <w:p w14:paraId="1BEC3E45"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7.75</w:t>
            </w:r>
          </w:p>
        </w:tc>
        <w:tc>
          <w:tcPr>
            <w:tcW w:w="1260" w:type="dxa"/>
          </w:tcPr>
          <w:p w14:paraId="511DABE4"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20.61</w:t>
            </w:r>
          </w:p>
        </w:tc>
        <w:tc>
          <w:tcPr>
            <w:tcW w:w="1350" w:type="dxa"/>
          </w:tcPr>
          <w:p w14:paraId="7A5826F6"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38.53</w:t>
            </w:r>
          </w:p>
        </w:tc>
        <w:tc>
          <w:tcPr>
            <w:tcW w:w="1440" w:type="dxa"/>
          </w:tcPr>
          <w:tbl>
            <w:tblPr>
              <w:tblW w:w="960" w:type="dxa"/>
              <w:tblLayout w:type="fixed"/>
              <w:tblLook w:val="04A0" w:firstRow="1" w:lastRow="0" w:firstColumn="1" w:lastColumn="0" w:noHBand="0" w:noVBand="1"/>
            </w:tblPr>
            <w:tblGrid>
              <w:gridCol w:w="960"/>
            </w:tblGrid>
            <w:tr w:rsidR="00391D9E" w:rsidRPr="00DD08DD" w14:paraId="5F0D0079" w14:textId="77777777" w:rsidTr="00391D9E">
              <w:trPr>
                <w:trHeight w:val="300"/>
              </w:trPr>
              <w:tc>
                <w:tcPr>
                  <w:tcW w:w="960" w:type="dxa"/>
                  <w:tcBorders>
                    <w:top w:val="nil"/>
                    <w:left w:val="nil"/>
                    <w:bottom w:val="nil"/>
                    <w:right w:val="nil"/>
                  </w:tcBorders>
                  <w:noWrap/>
                  <w:vAlign w:val="bottom"/>
                  <w:hideMark/>
                </w:tcPr>
                <w:p w14:paraId="22DBA31B" w14:textId="77777777" w:rsidR="00391D9E" w:rsidRPr="00DD08DD" w:rsidRDefault="00391D9E" w:rsidP="00E76F39">
                  <w:pPr>
                    <w:spacing w:after="0" w:line="276" w:lineRule="auto"/>
                    <w:rPr>
                      <w:rFonts w:eastAsia="Times New Roman" w:cs="Times New Roman"/>
                      <w:color w:val="000000"/>
                      <w:sz w:val="24"/>
                      <w:szCs w:val="24"/>
                    </w:rPr>
                  </w:pPr>
                  <w:r w:rsidRPr="00DD08DD">
                    <w:rPr>
                      <w:rFonts w:eastAsia="Times New Roman" w:cs="Times New Roman"/>
                      <w:color w:val="000000"/>
                      <w:sz w:val="24"/>
                      <w:szCs w:val="24"/>
                    </w:rPr>
                    <w:t>179.72</w:t>
                  </w:r>
                </w:p>
              </w:tc>
            </w:tr>
          </w:tbl>
          <w:p w14:paraId="10D80E9B" w14:textId="77777777" w:rsidR="00391D9E" w:rsidRPr="00DD08DD" w:rsidRDefault="00391D9E" w:rsidP="00E76F39">
            <w:pPr>
              <w:spacing w:line="276" w:lineRule="auto"/>
              <w:rPr>
                <w:rFonts w:cs="Times New Roman"/>
                <w:sz w:val="24"/>
                <w:szCs w:val="24"/>
                <w:lang w:val="en-GB"/>
              </w:rPr>
            </w:pPr>
          </w:p>
        </w:tc>
        <w:tc>
          <w:tcPr>
            <w:tcW w:w="1350" w:type="dxa"/>
          </w:tcPr>
          <w:p w14:paraId="4BB51252" w14:textId="77777777" w:rsidR="00391D9E" w:rsidRPr="00DD08DD" w:rsidRDefault="00391D9E" w:rsidP="00E76F39">
            <w:pPr>
              <w:spacing w:line="276" w:lineRule="auto"/>
              <w:rPr>
                <w:rFonts w:cs="Times New Roman"/>
                <w:color w:val="000000"/>
                <w:sz w:val="24"/>
                <w:szCs w:val="24"/>
              </w:rPr>
            </w:pPr>
            <w:r w:rsidRPr="00DD08DD">
              <w:rPr>
                <w:rFonts w:cs="Times New Roman"/>
                <w:color w:val="000000"/>
                <w:sz w:val="24"/>
                <w:szCs w:val="24"/>
              </w:rPr>
              <w:t>635.62</w:t>
            </w:r>
          </w:p>
        </w:tc>
      </w:tr>
      <w:tr w:rsidR="00391D9E" w:rsidRPr="00DD08DD" w14:paraId="0C158A69" w14:textId="77777777" w:rsidTr="00391D9E">
        <w:tc>
          <w:tcPr>
            <w:tcW w:w="1260" w:type="dxa"/>
          </w:tcPr>
          <w:p w14:paraId="3C13297B" w14:textId="77777777" w:rsidR="00391D9E" w:rsidRPr="00DD08DD" w:rsidRDefault="00391D9E" w:rsidP="00E76F39">
            <w:pPr>
              <w:spacing w:line="276" w:lineRule="auto"/>
              <w:rPr>
                <w:rFonts w:cs="Times New Roman"/>
                <w:b/>
                <w:sz w:val="24"/>
                <w:szCs w:val="24"/>
                <w:lang w:val="en-GB"/>
              </w:rPr>
            </w:pPr>
          </w:p>
        </w:tc>
        <w:tc>
          <w:tcPr>
            <w:tcW w:w="1165" w:type="dxa"/>
            <w:gridSpan w:val="2"/>
          </w:tcPr>
          <w:p w14:paraId="462B1DF0"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72</w:t>
            </w:r>
          </w:p>
        </w:tc>
        <w:tc>
          <w:tcPr>
            <w:tcW w:w="1085" w:type="dxa"/>
          </w:tcPr>
          <w:p w14:paraId="7F285A3F"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6.69</w:t>
            </w:r>
          </w:p>
        </w:tc>
        <w:tc>
          <w:tcPr>
            <w:tcW w:w="1260" w:type="dxa"/>
          </w:tcPr>
          <w:p w14:paraId="4A1B2FD4"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17.06</w:t>
            </w:r>
          </w:p>
        </w:tc>
        <w:tc>
          <w:tcPr>
            <w:tcW w:w="1350" w:type="dxa"/>
          </w:tcPr>
          <w:p w14:paraId="1006A51F"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32.39</w:t>
            </w:r>
          </w:p>
        </w:tc>
        <w:tc>
          <w:tcPr>
            <w:tcW w:w="1440" w:type="dxa"/>
          </w:tcPr>
          <w:p w14:paraId="69F94637" w14:textId="77777777" w:rsidR="00391D9E" w:rsidRPr="00DD08DD" w:rsidRDefault="00391D9E" w:rsidP="00E76F39">
            <w:pPr>
              <w:spacing w:line="276" w:lineRule="auto"/>
              <w:rPr>
                <w:rFonts w:cs="Times New Roman"/>
                <w:sz w:val="24"/>
                <w:szCs w:val="24"/>
                <w:lang w:val="en-GB"/>
              </w:rPr>
            </w:pPr>
            <w:r w:rsidRPr="00DD08DD">
              <w:rPr>
                <w:rFonts w:eastAsia="Times New Roman" w:cs="Times New Roman"/>
                <w:color w:val="000000"/>
                <w:sz w:val="24"/>
                <w:szCs w:val="24"/>
              </w:rPr>
              <w:t>156.93</w:t>
            </w:r>
          </w:p>
        </w:tc>
        <w:tc>
          <w:tcPr>
            <w:tcW w:w="1350" w:type="dxa"/>
          </w:tcPr>
          <w:p w14:paraId="1B078F6A" w14:textId="77777777" w:rsidR="00391D9E" w:rsidRPr="00DD08DD" w:rsidRDefault="00391D9E" w:rsidP="00E76F39">
            <w:pPr>
              <w:spacing w:line="276" w:lineRule="auto"/>
              <w:rPr>
                <w:rFonts w:cs="Times New Roman"/>
                <w:color w:val="000000"/>
                <w:sz w:val="24"/>
                <w:szCs w:val="24"/>
              </w:rPr>
            </w:pPr>
            <w:r w:rsidRPr="00DD08DD">
              <w:rPr>
                <w:rFonts w:cs="Times New Roman"/>
                <w:color w:val="000000"/>
                <w:sz w:val="24"/>
                <w:szCs w:val="24"/>
              </w:rPr>
              <w:t>572.53</w:t>
            </w:r>
          </w:p>
        </w:tc>
      </w:tr>
      <w:tr w:rsidR="00391D9E" w:rsidRPr="00DD08DD" w14:paraId="25AB9925" w14:textId="77777777" w:rsidTr="00391D9E">
        <w:tc>
          <w:tcPr>
            <w:tcW w:w="1260" w:type="dxa"/>
          </w:tcPr>
          <w:p w14:paraId="316B9AC3" w14:textId="77777777" w:rsidR="00391D9E" w:rsidRPr="00DD08DD" w:rsidRDefault="00391D9E" w:rsidP="00E76F39">
            <w:pPr>
              <w:spacing w:line="276" w:lineRule="auto"/>
              <w:rPr>
                <w:rFonts w:cs="Times New Roman"/>
                <w:b/>
                <w:sz w:val="24"/>
                <w:szCs w:val="24"/>
                <w:lang w:val="en-GB"/>
              </w:rPr>
            </w:pPr>
            <w:r w:rsidRPr="00DD08DD">
              <w:rPr>
                <w:rFonts w:cs="Times New Roman"/>
                <w:sz w:val="24"/>
                <w:szCs w:val="24"/>
                <w:lang w:val="en-GB"/>
              </w:rPr>
              <w:t>OP</w:t>
            </w:r>
            <w:r w:rsidRPr="00DD08DD">
              <w:rPr>
                <w:rFonts w:cs="Times New Roman"/>
                <w:sz w:val="24"/>
                <w:szCs w:val="24"/>
                <w:vertAlign w:val="subscript"/>
                <w:lang w:val="en-GB"/>
              </w:rPr>
              <w:t>2</w:t>
            </w:r>
            <w:r w:rsidRPr="00DD08DD">
              <w:rPr>
                <w:rFonts w:cs="Times New Roman"/>
                <w:sz w:val="24"/>
                <w:szCs w:val="24"/>
                <w:lang w:val="en-GB"/>
              </w:rPr>
              <w:t>SL</w:t>
            </w:r>
            <w:r w:rsidRPr="00DD08DD">
              <w:rPr>
                <w:rFonts w:cs="Times New Roman"/>
                <w:sz w:val="24"/>
                <w:szCs w:val="24"/>
                <w:vertAlign w:val="subscript"/>
                <w:lang w:val="en-GB"/>
              </w:rPr>
              <w:t>(1-4)</w:t>
            </w:r>
          </w:p>
        </w:tc>
        <w:tc>
          <w:tcPr>
            <w:tcW w:w="1165" w:type="dxa"/>
            <w:gridSpan w:val="2"/>
          </w:tcPr>
          <w:p w14:paraId="081D02A9"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24</w:t>
            </w:r>
          </w:p>
        </w:tc>
        <w:tc>
          <w:tcPr>
            <w:tcW w:w="1085" w:type="dxa"/>
          </w:tcPr>
          <w:p w14:paraId="5BFBBC60"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12.90</w:t>
            </w:r>
          </w:p>
        </w:tc>
        <w:tc>
          <w:tcPr>
            <w:tcW w:w="1260" w:type="dxa"/>
          </w:tcPr>
          <w:p w14:paraId="63768471"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22.21</w:t>
            </w:r>
          </w:p>
        </w:tc>
        <w:tc>
          <w:tcPr>
            <w:tcW w:w="1350" w:type="dxa"/>
          </w:tcPr>
          <w:p w14:paraId="54C3CD86"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32.21</w:t>
            </w:r>
          </w:p>
        </w:tc>
        <w:tc>
          <w:tcPr>
            <w:tcW w:w="1440" w:type="dxa"/>
          </w:tcPr>
          <w:p w14:paraId="76B06BC9"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80.41</w:t>
            </w:r>
          </w:p>
        </w:tc>
        <w:tc>
          <w:tcPr>
            <w:tcW w:w="1350" w:type="dxa"/>
          </w:tcPr>
          <w:p w14:paraId="6924039D"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170.29</w:t>
            </w:r>
          </w:p>
        </w:tc>
      </w:tr>
      <w:tr w:rsidR="00391D9E" w:rsidRPr="00DD08DD" w14:paraId="5A04B689" w14:textId="77777777" w:rsidTr="00391D9E">
        <w:tc>
          <w:tcPr>
            <w:tcW w:w="1260" w:type="dxa"/>
          </w:tcPr>
          <w:p w14:paraId="431EE4A0" w14:textId="77777777" w:rsidR="00391D9E" w:rsidRPr="00DD08DD" w:rsidRDefault="00391D9E" w:rsidP="00E76F39">
            <w:pPr>
              <w:spacing w:line="276" w:lineRule="auto"/>
              <w:rPr>
                <w:rFonts w:cs="Times New Roman"/>
                <w:b/>
                <w:sz w:val="24"/>
                <w:szCs w:val="24"/>
                <w:lang w:val="en-GB"/>
              </w:rPr>
            </w:pPr>
          </w:p>
        </w:tc>
        <w:tc>
          <w:tcPr>
            <w:tcW w:w="1165" w:type="dxa"/>
            <w:gridSpan w:val="2"/>
          </w:tcPr>
          <w:p w14:paraId="1335B335"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48</w:t>
            </w:r>
          </w:p>
        </w:tc>
        <w:tc>
          <w:tcPr>
            <w:tcW w:w="1085" w:type="dxa"/>
          </w:tcPr>
          <w:p w14:paraId="0E28AD02"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8.88</w:t>
            </w:r>
          </w:p>
        </w:tc>
        <w:tc>
          <w:tcPr>
            <w:tcW w:w="1260" w:type="dxa"/>
          </w:tcPr>
          <w:p w14:paraId="4981D468"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19.02</w:t>
            </w:r>
          </w:p>
        </w:tc>
        <w:tc>
          <w:tcPr>
            <w:tcW w:w="1350" w:type="dxa"/>
          </w:tcPr>
          <w:p w14:paraId="14BE79D8"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32.05</w:t>
            </w:r>
          </w:p>
        </w:tc>
        <w:tc>
          <w:tcPr>
            <w:tcW w:w="1440" w:type="dxa"/>
          </w:tcPr>
          <w:p w14:paraId="6A5501B2"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115.72</w:t>
            </w:r>
          </w:p>
        </w:tc>
        <w:tc>
          <w:tcPr>
            <w:tcW w:w="1350" w:type="dxa"/>
          </w:tcPr>
          <w:p w14:paraId="5A2F0CA3"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331.74</w:t>
            </w:r>
          </w:p>
        </w:tc>
      </w:tr>
      <w:tr w:rsidR="00391D9E" w:rsidRPr="00DD08DD" w14:paraId="75E933D5" w14:textId="77777777" w:rsidTr="00391D9E">
        <w:tc>
          <w:tcPr>
            <w:tcW w:w="1260" w:type="dxa"/>
          </w:tcPr>
          <w:p w14:paraId="01DB8023" w14:textId="77777777" w:rsidR="00391D9E" w:rsidRPr="00DD08DD" w:rsidRDefault="00391D9E" w:rsidP="00E76F39">
            <w:pPr>
              <w:spacing w:line="276" w:lineRule="auto"/>
              <w:rPr>
                <w:rFonts w:cs="Times New Roman"/>
                <w:b/>
                <w:sz w:val="24"/>
                <w:szCs w:val="24"/>
                <w:lang w:val="en-GB"/>
              </w:rPr>
            </w:pPr>
          </w:p>
        </w:tc>
        <w:tc>
          <w:tcPr>
            <w:tcW w:w="1165" w:type="dxa"/>
            <w:gridSpan w:val="2"/>
          </w:tcPr>
          <w:p w14:paraId="5CCF7470"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72</w:t>
            </w:r>
          </w:p>
        </w:tc>
        <w:tc>
          <w:tcPr>
            <w:tcW w:w="1085" w:type="dxa"/>
          </w:tcPr>
          <w:p w14:paraId="1DB2CF99"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8.38</w:t>
            </w:r>
          </w:p>
        </w:tc>
        <w:tc>
          <w:tcPr>
            <w:tcW w:w="1260" w:type="dxa"/>
          </w:tcPr>
          <w:p w14:paraId="6FD2E211"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15.80</w:t>
            </w:r>
          </w:p>
        </w:tc>
        <w:tc>
          <w:tcPr>
            <w:tcW w:w="1350" w:type="dxa"/>
          </w:tcPr>
          <w:p w14:paraId="08379CF1"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24.37</w:t>
            </w:r>
          </w:p>
        </w:tc>
        <w:tc>
          <w:tcPr>
            <w:tcW w:w="1440" w:type="dxa"/>
          </w:tcPr>
          <w:p w14:paraId="588C7947"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70.86</w:t>
            </w:r>
          </w:p>
        </w:tc>
        <w:tc>
          <w:tcPr>
            <w:tcW w:w="1350" w:type="dxa"/>
          </w:tcPr>
          <w:p w14:paraId="20158DAF"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170.06</w:t>
            </w:r>
          </w:p>
        </w:tc>
      </w:tr>
      <w:tr w:rsidR="00391D9E" w:rsidRPr="00DD08DD" w14:paraId="217EE452" w14:textId="77777777" w:rsidTr="00391D9E">
        <w:tc>
          <w:tcPr>
            <w:tcW w:w="1260" w:type="dxa"/>
          </w:tcPr>
          <w:p w14:paraId="0E767A9A" w14:textId="77777777" w:rsidR="00391D9E" w:rsidRPr="00DD08DD" w:rsidRDefault="00391D9E" w:rsidP="00E76F39">
            <w:pPr>
              <w:spacing w:line="276" w:lineRule="auto"/>
              <w:rPr>
                <w:rFonts w:cs="Times New Roman"/>
                <w:b/>
                <w:sz w:val="24"/>
                <w:szCs w:val="24"/>
                <w:lang w:val="en-GB"/>
              </w:rPr>
            </w:pPr>
            <w:r w:rsidRPr="00DD08DD">
              <w:rPr>
                <w:rFonts w:cs="Times New Roman"/>
                <w:sz w:val="24"/>
                <w:szCs w:val="24"/>
                <w:lang w:val="en-GB"/>
              </w:rPr>
              <w:t>OP</w:t>
            </w:r>
            <w:r w:rsidRPr="00DD08DD">
              <w:rPr>
                <w:rFonts w:cs="Times New Roman"/>
                <w:sz w:val="24"/>
                <w:szCs w:val="24"/>
                <w:vertAlign w:val="subscript"/>
                <w:lang w:val="en-GB"/>
              </w:rPr>
              <w:t>3</w:t>
            </w:r>
            <w:r w:rsidRPr="00DD08DD">
              <w:rPr>
                <w:rFonts w:cs="Times New Roman"/>
                <w:sz w:val="24"/>
                <w:szCs w:val="24"/>
                <w:lang w:val="en-GB"/>
              </w:rPr>
              <w:t>SL</w:t>
            </w:r>
            <w:r w:rsidRPr="00DD08DD">
              <w:rPr>
                <w:rFonts w:cs="Times New Roman"/>
                <w:sz w:val="24"/>
                <w:szCs w:val="24"/>
                <w:vertAlign w:val="subscript"/>
                <w:lang w:val="en-GB"/>
              </w:rPr>
              <w:t>(1-4)</w:t>
            </w:r>
          </w:p>
        </w:tc>
        <w:tc>
          <w:tcPr>
            <w:tcW w:w="1165" w:type="dxa"/>
            <w:gridSpan w:val="2"/>
          </w:tcPr>
          <w:p w14:paraId="724A221C"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24</w:t>
            </w:r>
          </w:p>
        </w:tc>
        <w:tc>
          <w:tcPr>
            <w:tcW w:w="1085" w:type="dxa"/>
          </w:tcPr>
          <w:p w14:paraId="210B86E8"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6.46</w:t>
            </w:r>
          </w:p>
        </w:tc>
        <w:tc>
          <w:tcPr>
            <w:tcW w:w="1260" w:type="dxa"/>
          </w:tcPr>
          <w:p w14:paraId="52433A23"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14.51</w:t>
            </w:r>
          </w:p>
        </w:tc>
        <w:tc>
          <w:tcPr>
            <w:tcW w:w="1350" w:type="dxa"/>
          </w:tcPr>
          <w:p w14:paraId="781A31F8"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25.52</w:t>
            </w:r>
          </w:p>
        </w:tc>
        <w:tc>
          <w:tcPr>
            <w:tcW w:w="1440" w:type="dxa"/>
          </w:tcPr>
          <w:p w14:paraId="1FFBEE75"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98.74</w:t>
            </w:r>
          </w:p>
        </w:tc>
        <w:tc>
          <w:tcPr>
            <w:tcW w:w="1350" w:type="dxa"/>
          </w:tcPr>
          <w:p w14:paraId="1EF7BF9E"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302.27</w:t>
            </w:r>
          </w:p>
        </w:tc>
      </w:tr>
      <w:tr w:rsidR="00391D9E" w:rsidRPr="00DD08DD" w14:paraId="620F6280" w14:textId="77777777" w:rsidTr="00391D9E">
        <w:tc>
          <w:tcPr>
            <w:tcW w:w="1260" w:type="dxa"/>
          </w:tcPr>
          <w:p w14:paraId="1C09E20D" w14:textId="77777777" w:rsidR="00391D9E" w:rsidRPr="00DD08DD" w:rsidRDefault="00391D9E" w:rsidP="00E76F39">
            <w:pPr>
              <w:spacing w:line="276" w:lineRule="auto"/>
              <w:rPr>
                <w:rFonts w:cs="Times New Roman"/>
                <w:b/>
                <w:sz w:val="24"/>
                <w:szCs w:val="24"/>
                <w:lang w:val="en-GB"/>
              </w:rPr>
            </w:pPr>
          </w:p>
        </w:tc>
        <w:tc>
          <w:tcPr>
            <w:tcW w:w="1165" w:type="dxa"/>
            <w:gridSpan w:val="2"/>
          </w:tcPr>
          <w:p w14:paraId="4231D268"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48</w:t>
            </w:r>
          </w:p>
        </w:tc>
        <w:tc>
          <w:tcPr>
            <w:tcW w:w="1085" w:type="dxa"/>
          </w:tcPr>
          <w:p w14:paraId="0C61B6C7"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5.93</w:t>
            </w:r>
          </w:p>
        </w:tc>
        <w:tc>
          <w:tcPr>
            <w:tcW w:w="1260" w:type="dxa"/>
          </w:tcPr>
          <w:p w14:paraId="1BAD9F5A"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13.47</w:t>
            </w:r>
          </w:p>
        </w:tc>
        <w:tc>
          <w:tcPr>
            <w:tcW w:w="1350" w:type="dxa"/>
          </w:tcPr>
          <w:p w14:paraId="6EC6F5DE"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23.64</w:t>
            </w:r>
          </w:p>
        </w:tc>
        <w:tc>
          <w:tcPr>
            <w:tcW w:w="1440" w:type="dxa"/>
          </w:tcPr>
          <w:p w14:paraId="61D32C00"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94.34</w:t>
            </w:r>
          </w:p>
        </w:tc>
        <w:tc>
          <w:tcPr>
            <w:tcW w:w="1350" w:type="dxa"/>
          </w:tcPr>
          <w:p w14:paraId="7D4BDAA2"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293.63</w:t>
            </w:r>
          </w:p>
        </w:tc>
      </w:tr>
      <w:tr w:rsidR="00391D9E" w:rsidRPr="00DD08DD" w14:paraId="538F2536" w14:textId="77777777" w:rsidTr="00391D9E">
        <w:tc>
          <w:tcPr>
            <w:tcW w:w="1260" w:type="dxa"/>
          </w:tcPr>
          <w:p w14:paraId="0342A6D7" w14:textId="77777777" w:rsidR="00391D9E" w:rsidRPr="00DD08DD" w:rsidRDefault="00391D9E" w:rsidP="00E76F39">
            <w:pPr>
              <w:spacing w:line="276" w:lineRule="auto"/>
              <w:rPr>
                <w:rFonts w:cs="Times New Roman"/>
                <w:sz w:val="24"/>
                <w:szCs w:val="24"/>
                <w:lang w:val="en-GB"/>
              </w:rPr>
            </w:pPr>
          </w:p>
        </w:tc>
        <w:tc>
          <w:tcPr>
            <w:tcW w:w="1165" w:type="dxa"/>
            <w:gridSpan w:val="2"/>
          </w:tcPr>
          <w:p w14:paraId="2F072D85"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72</w:t>
            </w:r>
          </w:p>
        </w:tc>
        <w:tc>
          <w:tcPr>
            <w:tcW w:w="1085" w:type="dxa"/>
          </w:tcPr>
          <w:p w14:paraId="416A0FA0"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7.62</w:t>
            </w:r>
          </w:p>
        </w:tc>
        <w:tc>
          <w:tcPr>
            <w:tcW w:w="1260" w:type="dxa"/>
          </w:tcPr>
          <w:p w14:paraId="1CE64279"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13.85</w:t>
            </w:r>
          </w:p>
        </w:tc>
        <w:tc>
          <w:tcPr>
            <w:tcW w:w="1350" w:type="dxa"/>
          </w:tcPr>
          <w:p w14:paraId="4890CB29"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20.85</w:t>
            </w:r>
          </w:p>
        </w:tc>
        <w:tc>
          <w:tcPr>
            <w:tcW w:w="1440" w:type="dxa"/>
          </w:tcPr>
          <w:p w14:paraId="75CECE5D"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57.03</w:t>
            </w:r>
          </w:p>
        </w:tc>
        <w:tc>
          <w:tcPr>
            <w:tcW w:w="1350" w:type="dxa"/>
          </w:tcPr>
          <w:p w14:paraId="19CFCA43"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130.92</w:t>
            </w:r>
          </w:p>
        </w:tc>
      </w:tr>
      <w:tr w:rsidR="00391D9E" w:rsidRPr="00DD08DD" w14:paraId="76AFC04E" w14:textId="77777777" w:rsidTr="00391D9E">
        <w:tc>
          <w:tcPr>
            <w:tcW w:w="1260" w:type="dxa"/>
          </w:tcPr>
          <w:p w14:paraId="35935D4A"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OP</w:t>
            </w:r>
            <w:r w:rsidRPr="00DD08DD">
              <w:rPr>
                <w:rFonts w:cs="Times New Roman"/>
                <w:sz w:val="24"/>
                <w:szCs w:val="24"/>
                <w:vertAlign w:val="subscript"/>
                <w:lang w:val="en-GB"/>
              </w:rPr>
              <w:t>4</w:t>
            </w:r>
            <w:r w:rsidRPr="00DD08DD">
              <w:rPr>
                <w:rFonts w:cs="Times New Roman"/>
                <w:sz w:val="24"/>
                <w:szCs w:val="24"/>
                <w:lang w:val="en-GB"/>
              </w:rPr>
              <w:t>SL</w:t>
            </w:r>
            <w:r w:rsidRPr="00DD08DD">
              <w:rPr>
                <w:rFonts w:cs="Times New Roman"/>
                <w:sz w:val="24"/>
                <w:szCs w:val="24"/>
                <w:vertAlign w:val="subscript"/>
                <w:lang w:val="en-GB"/>
              </w:rPr>
              <w:t>(1-4)</w:t>
            </w:r>
          </w:p>
        </w:tc>
        <w:tc>
          <w:tcPr>
            <w:tcW w:w="1165" w:type="dxa"/>
            <w:gridSpan w:val="2"/>
          </w:tcPr>
          <w:p w14:paraId="716E9D19"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24</w:t>
            </w:r>
          </w:p>
        </w:tc>
        <w:tc>
          <w:tcPr>
            <w:tcW w:w="1085" w:type="dxa"/>
          </w:tcPr>
          <w:p w14:paraId="3B8DB148"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2.05</w:t>
            </w:r>
          </w:p>
        </w:tc>
        <w:tc>
          <w:tcPr>
            <w:tcW w:w="1260" w:type="dxa"/>
          </w:tcPr>
          <w:p w14:paraId="45D6F1E5"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3.08</w:t>
            </w:r>
          </w:p>
        </w:tc>
        <w:tc>
          <w:tcPr>
            <w:tcW w:w="1350" w:type="dxa"/>
          </w:tcPr>
          <w:p w14:paraId="620AB6C1"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4.06</w:t>
            </w:r>
          </w:p>
        </w:tc>
        <w:tc>
          <w:tcPr>
            <w:tcW w:w="1440" w:type="dxa"/>
          </w:tcPr>
          <w:p w14:paraId="5011FEC7"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8.04</w:t>
            </w:r>
          </w:p>
        </w:tc>
        <w:tc>
          <w:tcPr>
            <w:tcW w:w="1350" w:type="dxa"/>
          </w:tcPr>
          <w:p w14:paraId="5D67EB03"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14.06</w:t>
            </w:r>
          </w:p>
        </w:tc>
      </w:tr>
      <w:tr w:rsidR="00391D9E" w:rsidRPr="00DD08DD" w14:paraId="3C353E4B" w14:textId="77777777" w:rsidTr="00391D9E">
        <w:tc>
          <w:tcPr>
            <w:tcW w:w="1260" w:type="dxa"/>
          </w:tcPr>
          <w:p w14:paraId="4F7177F5" w14:textId="77777777" w:rsidR="00391D9E" w:rsidRPr="00DD08DD" w:rsidRDefault="00391D9E" w:rsidP="00E76F39">
            <w:pPr>
              <w:spacing w:line="276" w:lineRule="auto"/>
              <w:rPr>
                <w:rFonts w:cs="Times New Roman"/>
                <w:sz w:val="24"/>
                <w:szCs w:val="24"/>
                <w:lang w:val="en-GB"/>
              </w:rPr>
            </w:pPr>
          </w:p>
        </w:tc>
        <w:tc>
          <w:tcPr>
            <w:tcW w:w="1165" w:type="dxa"/>
            <w:gridSpan w:val="2"/>
          </w:tcPr>
          <w:p w14:paraId="4F13C327"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48</w:t>
            </w:r>
          </w:p>
        </w:tc>
        <w:tc>
          <w:tcPr>
            <w:tcW w:w="1085" w:type="dxa"/>
          </w:tcPr>
          <w:p w14:paraId="44327E24"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0.11</w:t>
            </w:r>
          </w:p>
        </w:tc>
        <w:tc>
          <w:tcPr>
            <w:tcW w:w="1260" w:type="dxa"/>
          </w:tcPr>
          <w:p w14:paraId="601E1626"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0.13</w:t>
            </w:r>
          </w:p>
        </w:tc>
        <w:tc>
          <w:tcPr>
            <w:tcW w:w="1350" w:type="dxa"/>
          </w:tcPr>
          <w:p w14:paraId="7D449F4B"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0.14</w:t>
            </w:r>
          </w:p>
        </w:tc>
        <w:tc>
          <w:tcPr>
            <w:tcW w:w="1440" w:type="dxa"/>
          </w:tcPr>
          <w:p w14:paraId="4CA00B3D"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0.19</w:t>
            </w:r>
          </w:p>
        </w:tc>
        <w:tc>
          <w:tcPr>
            <w:tcW w:w="1350" w:type="dxa"/>
          </w:tcPr>
          <w:p w14:paraId="32DBFAE7"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0.24</w:t>
            </w:r>
          </w:p>
        </w:tc>
      </w:tr>
      <w:tr w:rsidR="00391D9E" w:rsidRPr="00DD08DD" w14:paraId="54B6805D" w14:textId="77777777" w:rsidTr="00391D9E">
        <w:tc>
          <w:tcPr>
            <w:tcW w:w="1260" w:type="dxa"/>
            <w:tcBorders>
              <w:bottom w:val="single" w:sz="4" w:space="0" w:color="auto"/>
            </w:tcBorders>
          </w:tcPr>
          <w:p w14:paraId="61A39CEF" w14:textId="77777777" w:rsidR="00391D9E" w:rsidRPr="00DD08DD" w:rsidRDefault="00391D9E" w:rsidP="00E76F39">
            <w:pPr>
              <w:spacing w:line="276" w:lineRule="auto"/>
              <w:rPr>
                <w:rFonts w:cs="Times New Roman"/>
                <w:sz w:val="24"/>
                <w:szCs w:val="24"/>
                <w:lang w:val="en-GB"/>
              </w:rPr>
            </w:pPr>
          </w:p>
        </w:tc>
        <w:tc>
          <w:tcPr>
            <w:tcW w:w="1165" w:type="dxa"/>
            <w:gridSpan w:val="2"/>
            <w:tcBorders>
              <w:bottom w:val="single" w:sz="4" w:space="0" w:color="auto"/>
            </w:tcBorders>
          </w:tcPr>
          <w:p w14:paraId="5CC866EC"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72</w:t>
            </w:r>
          </w:p>
        </w:tc>
        <w:tc>
          <w:tcPr>
            <w:tcW w:w="1085" w:type="dxa"/>
            <w:tcBorders>
              <w:bottom w:val="single" w:sz="4" w:space="0" w:color="auto"/>
            </w:tcBorders>
          </w:tcPr>
          <w:p w14:paraId="0F214D5F"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0.043</w:t>
            </w:r>
          </w:p>
        </w:tc>
        <w:tc>
          <w:tcPr>
            <w:tcW w:w="1260" w:type="dxa"/>
            <w:tcBorders>
              <w:bottom w:val="single" w:sz="4" w:space="0" w:color="auto"/>
            </w:tcBorders>
          </w:tcPr>
          <w:p w14:paraId="0BA1DCA1"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0.048</w:t>
            </w:r>
          </w:p>
        </w:tc>
        <w:tc>
          <w:tcPr>
            <w:tcW w:w="1350" w:type="dxa"/>
            <w:tcBorders>
              <w:bottom w:val="single" w:sz="4" w:space="0" w:color="auto"/>
            </w:tcBorders>
          </w:tcPr>
          <w:p w14:paraId="5B99B8EB"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0.515</w:t>
            </w:r>
          </w:p>
        </w:tc>
        <w:tc>
          <w:tcPr>
            <w:tcW w:w="1440" w:type="dxa"/>
            <w:tcBorders>
              <w:bottom w:val="single" w:sz="4" w:space="0" w:color="auto"/>
            </w:tcBorders>
          </w:tcPr>
          <w:p w14:paraId="3358048F"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0.061</w:t>
            </w:r>
          </w:p>
        </w:tc>
        <w:tc>
          <w:tcPr>
            <w:tcW w:w="1350" w:type="dxa"/>
            <w:tcBorders>
              <w:bottom w:val="single" w:sz="4" w:space="0" w:color="auto"/>
            </w:tcBorders>
          </w:tcPr>
          <w:p w14:paraId="52B3BF16"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0.071</w:t>
            </w:r>
          </w:p>
        </w:tc>
      </w:tr>
    </w:tbl>
    <w:p w14:paraId="786753A9" w14:textId="77777777" w:rsidR="00391D9E" w:rsidRPr="00DD08DD" w:rsidRDefault="00391D9E" w:rsidP="00E76F39">
      <w:pPr>
        <w:spacing w:line="276" w:lineRule="auto"/>
        <w:rPr>
          <w:rFonts w:cs="Times New Roman"/>
          <w:sz w:val="24"/>
          <w:szCs w:val="24"/>
          <w:lang w:val="en-GB"/>
        </w:rPr>
      </w:pPr>
    </w:p>
    <w:p w14:paraId="2F017F78" w14:textId="77777777" w:rsidR="00391D9E" w:rsidRPr="00DD08DD" w:rsidRDefault="00391D9E" w:rsidP="00391D9E">
      <w:pPr>
        <w:pStyle w:val="Heading2"/>
        <w:rPr>
          <w:szCs w:val="24"/>
        </w:rPr>
      </w:pPr>
      <w:bookmarkStart w:id="26" w:name="_Toc237000636"/>
      <w:bookmarkStart w:id="27" w:name="_Toc237003363"/>
    </w:p>
    <w:p w14:paraId="6783E8D8" w14:textId="77777777" w:rsidR="00E76F39" w:rsidRPr="00DD08DD" w:rsidRDefault="00E76F39" w:rsidP="00391D9E">
      <w:pPr>
        <w:pStyle w:val="Heading2"/>
        <w:rPr>
          <w:szCs w:val="24"/>
        </w:rPr>
      </w:pPr>
    </w:p>
    <w:p w14:paraId="4A88A6E5" w14:textId="77777777" w:rsidR="007F0D57" w:rsidRPr="00DD08DD" w:rsidRDefault="007F0D57" w:rsidP="00391D9E">
      <w:pPr>
        <w:pStyle w:val="Heading2"/>
        <w:rPr>
          <w:szCs w:val="24"/>
        </w:rPr>
      </w:pPr>
    </w:p>
    <w:p w14:paraId="777785C4" w14:textId="77777777" w:rsidR="00096206" w:rsidRPr="00DD08DD" w:rsidRDefault="00096206" w:rsidP="00391D9E">
      <w:pPr>
        <w:pStyle w:val="Heading2"/>
        <w:rPr>
          <w:szCs w:val="24"/>
        </w:rPr>
      </w:pPr>
    </w:p>
    <w:p w14:paraId="3F53A398" w14:textId="77777777" w:rsidR="00E76F39" w:rsidRPr="00DD08DD" w:rsidRDefault="006D25C0" w:rsidP="007918CC">
      <w:pPr>
        <w:pStyle w:val="Heading2"/>
        <w:rPr>
          <w:szCs w:val="24"/>
        </w:rPr>
      </w:pPr>
      <w:r w:rsidRPr="00DD08DD">
        <w:rPr>
          <w:szCs w:val="24"/>
        </w:rPr>
        <w:lastRenderedPageBreak/>
        <w:t xml:space="preserve">3.2. </w:t>
      </w:r>
      <w:r w:rsidR="00E76F39" w:rsidRPr="00DD08DD">
        <w:rPr>
          <w:szCs w:val="24"/>
        </w:rPr>
        <w:t xml:space="preserve">DISCUSSION </w:t>
      </w:r>
    </w:p>
    <w:p w14:paraId="06B7CD92" w14:textId="77777777" w:rsidR="00391D9E" w:rsidRPr="00DD08DD" w:rsidRDefault="006D25C0" w:rsidP="007918CC">
      <w:pPr>
        <w:pStyle w:val="Heading2"/>
        <w:rPr>
          <w:szCs w:val="24"/>
        </w:rPr>
      </w:pPr>
      <w:bookmarkStart w:id="28" w:name="_Toc237000637"/>
      <w:bookmarkStart w:id="29" w:name="_Toc237003364"/>
      <w:bookmarkEnd w:id="26"/>
      <w:bookmarkEnd w:id="27"/>
      <w:r w:rsidRPr="00DD08DD">
        <w:rPr>
          <w:szCs w:val="24"/>
        </w:rPr>
        <w:t xml:space="preserve">3.2.1. </w:t>
      </w:r>
      <w:r w:rsidR="00391D9E" w:rsidRPr="00DD08DD">
        <w:rPr>
          <w:szCs w:val="24"/>
        </w:rPr>
        <w:t>Mortality Induced by Orange Peel Ethanolic Extract (OP)</w:t>
      </w:r>
      <w:bookmarkEnd w:id="28"/>
      <w:bookmarkEnd w:id="29"/>
      <w:r w:rsidRPr="00DD08DD">
        <w:rPr>
          <w:szCs w:val="24"/>
        </w:rPr>
        <w:t xml:space="preserve"> against </w:t>
      </w:r>
      <w:r w:rsidRPr="00DD08DD">
        <w:rPr>
          <w:i/>
          <w:szCs w:val="24"/>
        </w:rPr>
        <w:t>Callosobruchus maculatus</w:t>
      </w:r>
    </w:p>
    <w:p w14:paraId="54561B3A" w14:textId="77777777" w:rsidR="00391D9E" w:rsidRPr="00DD08DD" w:rsidRDefault="00391D9E" w:rsidP="00096206">
      <w:pPr>
        <w:spacing w:after="210"/>
        <w:rPr>
          <w:rFonts w:cs="Times New Roman"/>
          <w:b/>
          <w:color w:val="1B1B1B"/>
          <w:sz w:val="24"/>
          <w:szCs w:val="24"/>
          <w:shd w:val="clear" w:color="auto" w:fill="FFFFFF"/>
        </w:rPr>
      </w:pPr>
      <w:r w:rsidRPr="00DD08DD">
        <w:rPr>
          <w:rFonts w:eastAsia="source serif 4" w:cs="Times New Roman"/>
          <w:color w:val="000000"/>
          <w:sz w:val="24"/>
          <w:szCs w:val="24"/>
        </w:rPr>
        <w:t xml:space="preserve">Mortality rate of </w:t>
      </w:r>
      <w:r w:rsidRPr="00DD08DD">
        <w:rPr>
          <w:rFonts w:eastAsia="source serif 4" w:cs="Times New Roman"/>
          <w:i/>
          <w:color w:val="000000"/>
          <w:sz w:val="24"/>
          <w:szCs w:val="24"/>
        </w:rPr>
        <w:t>Callosobruchus maculatus</w:t>
      </w:r>
      <w:r w:rsidRPr="00DD08DD">
        <w:rPr>
          <w:rFonts w:eastAsia="source serif 4" w:cs="Times New Roman"/>
          <w:color w:val="000000"/>
          <w:sz w:val="24"/>
          <w:szCs w:val="24"/>
        </w:rPr>
        <w:t xml:space="preserve"> increased with both concentration and exposure time with orange peel ethanolic extract (OP</w:t>
      </w:r>
      <w:r w:rsidRPr="00DD08DD">
        <w:rPr>
          <w:rFonts w:eastAsia="source serif 4" w:cs="Times New Roman"/>
          <w:color w:val="000000"/>
          <w:sz w:val="24"/>
          <w:szCs w:val="24"/>
          <w:vertAlign w:val="subscript"/>
        </w:rPr>
        <w:t>1</w:t>
      </w:r>
      <w:r w:rsidRPr="00DD08DD">
        <w:rPr>
          <w:rFonts w:eastAsia="source serif 4" w:cs="Times New Roman"/>
          <w:color w:val="000000"/>
          <w:sz w:val="24"/>
          <w:szCs w:val="24"/>
        </w:rPr>
        <w:t>–OP</w:t>
      </w:r>
      <w:r w:rsidRPr="00DD08DD">
        <w:rPr>
          <w:rFonts w:eastAsia="source serif 4" w:cs="Times New Roman"/>
          <w:color w:val="000000"/>
          <w:sz w:val="24"/>
          <w:szCs w:val="24"/>
          <w:vertAlign w:val="subscript"/>
        </w:rPr>
        <w:t>4</w:t>
      </w:r>
      <w:r w:rsidRPr="00DD08DD">
        <w:rPr>
          <w:rFonts w:eastAsia="source serif 4" w:cs="Times New Roman"/>
          <w:color w:val="000000"/>
          <w:sz w:val="24"/>
          <w:szCs w:val="24"/>
        </w:rPr>
        <w:t>) compared with the c</w:t>
      </w:r>
      <w:r w:rsidR="00B6459C" w:rsidRPr="00DD08DD">
        <w:rPr>
          <w:rFonts w:eastAsia="source serif 4" w:cs="Times New Roman"/>
          <w:color w:val="000000"/>
          <w:sz w:val="24"/>
          <w:szCs w:val="24"/>
        </w:rPr>
        <w:t>ontrol (CNT) as shown in table 3</w:t>
      </w:r>
      <w:r w:rsidRPr="00DD08DD">
        <w:rPr>
          <w:rFonts w:eastAsia="source serif 4" w:cs="Times New Roman"/>
          <w:color w:val="000000"/>
          <w:sz w:val="24"/>
          <w:szCs w:val="24"/>
        </w:rPr>
        <w:t>. At 12 h, mortality in OP</w:t>
      </w:r>
      <w:r w:rsidRPr="00DD08DD">
        <w:rPr>
          <w:rFonts w:eastAsia="source serif 4" w:cs="Times New Roman"/>
          <w:color w:val="000000"/>
          <w:sz w:val="24"/>
          <w:szCs w:val="24"/>
          <w:vertAlign w:val="subscript"/>
        </w:rPr>
        <w:t>1</w:t>
      </w:r>
      <w:r w:rsidRPr="00DD08DD">
        <w:rPr>
          <w:rFonts w:eastAsia="source serif 4" w:cs="Times New Roman"/>
          <w:color w:val="000000"/>
          <w:sz w:val="24"/>
          <w:szCs w:val="24"/>
        </w:rPr>
        <w:t xml:space="preserve"> (3.32 ± 0.01) was not significantly different from the control (3.33 ± 0.01), whereas OP</w:t>
      </w:r>
      <w:r w:rsidRPr="00DD08DD">
        <w:rPr>
          <w:rFonts w:eastAsia="source serif 4" w:cs="Times New Roman"/>
          <w:color w:val="000000"/>
          <w:sz w:val="24"/>
          <w:szCs w:val="24"/>
          <w:vertAlign w:val="subscript"/>
        </w:rPr>
        <w:t>2</w:t>
      </w:r>
      <w:r w:rsidRPr="00DD08DD">
        <w:rPr>
          <w:rFonts w:eastAsia="source serif 4" w:cs="Times New Roman"/>
          <w:color w:val="000000"/>
          <w:sz w:val="24"/>
          <w:szCs w:val="24"/>
        </w:rPr>
        <w:t>, OP</w:t>
      </w:r>
      <w:r w:rsidRPr="00DD08DD">
        <w:rPr>
          <w:rFonts w:eastAsia="source serif 4" w:cs="Times New Roman"/>
          <w:color w:val="000000"/>
          <w:sz w:val="24"/>
          <w:szCs w:val="24"/>
          <w:vertAlign w:val="subscript"/>
        </w:rPr>
        <w:t>3</w:t>
      </w:r>
      <w:r w:rsidRPr="00DD08DD">
        <w:rPr>
          <w:rFonts w:eastAsia="source serif 4" w:cs="Times New Roman"/>
          <w:color w:val="000000"/>
          <w:sz w:val="24"/>
          <w:szCs w:val="24"/>
        </w:rPr>
        <w:t xml:space="preserve"> and OP</w:t>
      </w:r>
      <w:r w:rsidRPr="00DD08DD">
        <w:rPr>
          <w:rFonts w:eastAsia="source serif 4" w:cs="Times New Roman"/>
          <w:color w:val="000000"/>
          <w:sz w:val="24"/>
          <w:szCs w:val="24"/>
          <w:vertAlign w:val="subscript"/>
        </w:rPr>
        <w:t>4</w:t>
      </w:r>
      <w:r w:rsidRPr="00DD08DD">
        <w:rPr>
          <w:rFonts w:eastAsia="source serif 4" w:cs="Times New Roman"/>
          <w:color w:val="000000"/>
          <w:sz w:val="24"/>
          <w:szCs w:val="24"/>
        </w:rPr>
        <w:t xml:space="preserve"> showed significantly higher mortality (13.32 ± 0.01, 19.63 ± 0.55 and 26.65 ± 0.02, respectively). This pattern persisted through 24–48 h, with OP</w:t>
      </w:r>
      <w:r w:rsidRPr="00DD08DD">
        <w:rPr>
          <w:rFonts w:eastAsia="source serif 4" w:cs="Times New Roman"/>
          <w:color w:val="000000"/>
          <w:sz w:val="24"/>
          <w:szCs w:val="24"/>
          <w:vertAlign w:val="subscript"/>
        </w:rPr>
        <w:t>1</w:t>
      </w:r>
      <w:r w:rsidRPr="00DD08DD">
        <w:rPr>
          <w:rFonts w:eastAsia="source serif 4" w:cs="Times New Roman"/>
          <w:color w:val="000000"/>
          <w:sz w:val="24"/>
          <w:szCs w:val="24"/>
        </w:rPr>
        <w:t xml:space="preserve"> remaining statistically similar to the control up to 48 h, while OP</w:t>
      </w:r>
      <w:r w:rsidRPr="00DD08DD">
        <w:rPr>
          <w:rFonts w:eastAsia="source serif 4" w:cs="Times New Roman"/>
          <w:color w:val="000000"/>
          <w:sz w:val="24"/>
          <w:szCs w:val="24"/>
          <w:vertAlign w:val="subscript"/>
        </w:rPr>
        <w:t>3</w:t>
      </w:r>
      <w:r w:rsidRPr="00DD08DD">
        <w:rPr>
          <w:rFonts w:eastAsia="source serif 4" w:cs="Times New Roman"/>
          <w:color w:val="000000"/>
          <w:sz w:val="24"/>
          <w:szCs w:val="24"/>
        </w:rPr>
        <w:t xml:space="preserve"> and OP</w:t>
      </w:r>
      <w:r w:rsidRPr="00DD08DD">
        <w:rPr>
          <w:rFonts w:eastAsia="source serif 4" w:cs="Times New Roman"/>
          <w:color w:val="000000"/>
          <w:sz w:val="24"/>
          <w:szCs w:val="24"/>
          <w:vertAlign w:val="subscript"/>
        </w:rPr>
        <w:t>4</w:t>
      </w:r>
      <w:r w:rsidRPr="00DD08DD">
        <w:rPr>
          <w:rFonts w:eastAsia="source serif 4" w:cs="Times New Roman"/>
          <w:color w:val="000000"/>
          <w:sz w:val="24"/>
          <w:szCs w:val="24"/>
        </w:rPr>
        <w:t xml:space="preserve"> were significantly different from both the control and OP</w:t>
      </w:r>
      <w:r w:rsidRPr="00DD08DD">
        <w:rPr>
          <w:rFonts w:eastAsia="source serif 4" w:cs="Times New Roman"/>
          <w:color w:val="000000"/>
          <w:sz w:val="24"/>
          <w:szCs w:val="24"/>
          <w:vertAlign w:val="subscript"/>
        </w:rPr>
        <w:t>1</w:t>
      </w:r>
      <w:r w:rsidRPr="00DD08DD">
        <w:rPr>
          <w:rFonts w:eastAsia="source serif 4" w:cs="Times New Roman"/>
          <w:color w:val="000000"/>
          <w:sz w:val="24"/>
          <w:szCs w:val="24"/>
        </w:rPr>
        <w:t xml:space="preserve"> throughout the 12–84 h period. By 84 h, mortality in the highest concentration (OP</w:t>
      </w:r>
      <w:r w:rsidRPr="00DD08DD">
        <w:rPr>
          <w:rFonts w:eastAsia="source serif 4" w:cs="Times New Roman"/>
          <w:color w:val="000000"/>
          <w:sz w:val="24"/>
          <w:szCs w:val="24"/>
          <w:vertAlign w:val="subscript"/>
        </w:rPr>
        <w:t>4</w:t>
      </w:r>
      <w:r w:rsidRPr="00DD08DD">
        <w:rPr>
          <w:rFonts w:eastAsia="source serif 4" w:cs="Times New Roman"/>
          <w:color w:val="000000"/>
          <w:sz w:val="24"/>
          <w:szCs w:val="24"/>
        </w:rPr>
        <w:t>) reached 76.65 ± 0.03, significantly exceeding all other treatments, indicating a strong concentration and time dependent insecticidal effect of orange peel extract.</w:t>
      </w:r>
      <w:bookmarkStart w:id="30" w:name="fnref1"/>
      <w:bookmarkEnd w:id="30"/>
      <w:r w:rsidRPr="00DD08DD">
        <w:rPr>
          <w:rFonts w:eastAsia="source serif 4" w:cs="Times New Roman"/>
          <w:color w:val="000000"/>
          <w:sz w:val="24"/>
          <w:szCs w:val="24"/>
        </w:rPr>
        <w:t xml:space="preserve"> </w:t>
      </w:r>
    </w:p>
    <w:p w14:paraId="065F5AF6" w14:textId="77777777" w:rsidR="00391D9E" w:rsidRPr="00DD08DD" w:rsidRDefault="006D25C0" w:rsidP="007918CC">
      <w:pPr>
        <w:pStyle w:val="Heading2"/>
        <w:rPr>
          <w:szCs w:val="24"/>
        </w:rPr>
      </w:pPr>
      <w:bookmarkStart w:id="31" w:name="mortality_induced_by_scent_leaf_e_1e73dc"/>
      <w:bookmarkStart w:id="32" w:name="_Toc237003365"/>
      <w:r w:rsidRPr="00DD08DD">
        <w:rPr>
          <w:szCs w:val="24"/>
        </w:rPr>
        <w:t xml:space="preserve">3.2.2. </w:t>
      </w:r>
      <w:r w:rsidR="00391D9E" w:rsidRPr="00DD08DD">
        <w:rPr>
          <w:szCs w:val="24"/>
        </w:rPr>
        <w:t>Mortality Induced by Scent Leaf Ethanolic Extract (SL)</w:t>
      </w:r>
      <w:bookmarkEnd w:id="31"/>
      <w:bookmarkEnd w:id="32"/>
      <w:r w:rsidRPr="00DD08DD">
        <w:rPr>
          <w:szCs w:val="24"/>
        </w:rPr>
        <w:t xml:space="preserve"> against </w:t>
      </w:r>
      <w:r w:rsidRPr="00DD08DD">
        <w:rPr>
          <w:i/>
          <w:szCs w:val="24"/>
        </w:rPr>
        <w:t>Callosobruchus maculatus</w:t>
      </w:r>
    </w:p>
    <w:p w14:paraId="13314F82" w14:textId="77777777" w:rsidR="00391D9E" w:rsidRPr="00DD08DD" w:rsidRDefault="00391D9E" w:rsidP="00096206">
      <w:pPr>
        <w:rPr>
          <w:rFonts w:eastAsia="source serif 4" w:cs="Times New Roman"/>
          <w:b/>
          <w:color w:val="000000"/>
          <w:sz w:val="24"/>
          <w:szCs w:val="24"/>
        </w:rPr>
      </w:pPr>
      <w:r w:rsidRPr="00DD08DD">
        <w:rPr>
          <w:rFonts w:eastAsia="source serif 4" w:cs="Times New Roman"/>
          <w:color w:val="000000"/>
          <w:sz w:val="24"/>
          <w:szCs w:val="24"/>
        </w:rPr>
        <w:t>Scent leaf ethanolic extract (SL</w:t>
      </w:r>
      <w:r w:rsidRPr="00DD08DD">
        <w:rPr>
          <w:rFonts w:eastAsia="source serif 4" w:cs="Times New Roman"/>
          <w:color w:val="000000"/>
          <w:sz w:val="24"/>
          <w:szCs w:val="24"/>
          <w:vertAlign w:val="subscript"/>
        </w:rPr>
        <w:t>1</w:t>
      </w:r>
      <w:r w:rsidRPr="00DD08DD">
        <w:rPr>
          <w:rFonts w:eastAsia="source serif 4" w:cs="Times New Roman"/>
          <w:color w:val="000000"/>
          <w:sz w:val="24"/>
          <w:szCs w:val="24"/>
        </w:rPr>
        <w:t>–SL</w:t>
      </w:r>
      <w:r w:rsidRPr="00DD08DD">
        <w:rPr>
          <w:rFonts w:eastAsia="source serif 4" w:cs="Times New Roman"/>
          <w:color w:val="000000"/>
          <w:sz w:val="24"/>
          <w:szCs w:val="24"/>
          <w:vertAlign w:val="subscript"/>
        </w:rPr>
        <w:t>4</w:t>
      </w:r>
      <w:r w:rsidRPr="00DD08DD">
        <w:rPr>
          <w:rFonts w:eastAsia="source serif 4" w:cs="Times New Roman"/>
          <w:color w:val="000000"/>
          <w:sz w:val="24"/>
          <w:szCs w:val="24"/>
        </w:rPr>
        <w:t>) also induced concentration and time dependent mortality, but with generally higher efficacy than orange peel extract at comparable exposure times. All SL treatments were significantly different from the control from 12 h to 84 h, unlike OP</w:t>
      </w:r>
      <w:r w:rsidRPr="00DD08DD">
        <w:rPr>
          <w:rFonts w:eastAsia="source serif 4" w:cs="Times New Roman"/>
          <w:color w:val="000000"/>
          <w:sz w:val="24"/>
          <w:szCs w:val="24"/>
          <w:vertAlign w:val="subscript"/>
        </w:rPr>
        <w:t>1</w:t>
      </w:r>
      <w:r w:rsidRPr="00DD08DD">
        <w:rPr>
          <w:rFonts w:eastAsia="source serif 4" w:cs="Times New Roman"/>
          <w:color w:val="000000"/>
          <w:sz w:val="24"/>
          <w:szCs w:val="24"/>
        </w:rPr>
        <w:t>, which was initially similar to the control</w:t>
      </w:r>
      <w:r w:rsidR="00B6459C" w:rsidRPr="00DD08DD">
        <w:rPr>
          <w:rFonts w:eastAsia="source serif 4" w:cs="Times New Roman"/>
          <w:color w:val="000000"/>
          <w:sz w:val="24"/>
          <w:szCs w:val="24"/>
        </w:rPr>
        <w:t xml:space="preserve"> as shown in table 3 and 4</w:t>
      </w:r>
      <w:r w:rsidRPr="00DD08DD">
        <w:rPr>
          <w:rFonts w:eastAsia="source serif 4" w:cs="Times New Roman"/>
          <w:color w:val="000000"/>
          <w:sz w:val="24"/>
          <w:szCs w:val="24"/>
        </w:rPr>
        <w:t>.</w:t>
      </w:r>
      <w:r w:rsidRPr="00DD08DD">
        <w:rPr>
          <w:rFonts w:eastAsia="source serif 4" w:cs="Times New Roman"/>
          <w:b/>
          <w:color w:val="000000"/>
          <w:sz w:val="24"/>
          <w:szCs w:val="24"/>
        </w:rPr>
        <w:t xml:space="preserve"> </w:t>
      </w:r>
      <w:r w:rsidRPr="00DD08DD">
        <w:rPr>
          <w:rFonts w:eastAsia="source serif 4" w:cs="Times New Roman"/>
          <w:color w:val="000000"/>
          <w:sz w:val="24"/>
          <w:szCs w:val="24"/>
        </w:rPr>
        <w:t>At 12 h, mortality ranged from 6.50 ± 0.50 (SL</w:t>
      </w:r>
      <w:r w:rsidRPr="00DD08DD">
        <w:rPr>
          <w:rFonts w:eastAsia="source serif 4" w:cs="Times New Roman"/>
          <w:color w:val="000000"/>
          <w:sz w:val="24"/>
          <w:szCs w:val="24"/>
          <w:vertAlign w:val="subscript"/>
        </w:rPr>
        <w:t>1</w:t>
      </w:r>
      <w:r w:rsidRPr="00DD08DD">
        <w:rPr>
          <w:rFonts w:eastAsia="source serif 4" w:cs="Times New Roman"/>
          <w:color w:val="000000"/>
          <w:sz w:val="24"/>
          <w:szCs w:val="24"/>
        </w:rPr>
        <w:t>) to 16.66 ± 0.01 (SL</w:t>
      </w:r>
      <w:r w:rsidRPr="00DD08DD">
        <w:rPr>
          <w:rFonts w:eastAsia="source serif 4" w:cs="Times New Roman"/>
          <w:color w:val="000000"/>
          <w:sz w:val="24"/>
          <w:szCs w:val="24"/>
          <w:vertAlign w:val="subscript"/>
        </w:rPr>
        <w:t>4</w:t>
      </w:r>
      <w:r w:rsidRPr="00DD08DD">
        <w:rPr>
          <w:rFonts w:eastAsia="source serif 4" w:cs="Times New Roman"/>
          <w:color w:val="000000"/>
          <w:sz w:val="24"/>
          <w:szCs w:val="24"/>
        </w:rPr>
        <w:t>), compared with 3.33 ± 0.01 in the control</w:t>
      </w:r>
      <w:r w:rsidR="00B6459C" w:rsidRPr="00DD08DD">
        <w:rPr>
          <w:rFonts w:eastAsia="source serif 4" w:cs="Times New Roman"/>
          <w:color w:val="000000"/>
          <w:sz w:val="24"/>
          <w:szCs w:val="24"/>
        </w:rPr>
        <w:t xml:space="preserve"> as shown in table 4</w:t>
      </w:r>
      <w:r w:rsidRPr="00DD08DD">
        <w:rPr>
          <w:rFonts w:eastAsia="source serif 4" w:cs="Times New Roman"/>
          <w:color w:val="000000"/>
          <w:sz w:val="24"/>
          <w:szCs w:val="24"/>
        </w:rPr>
        <w:t>. By 84 h, mortality in SL</w:t>
      </w:r>
      <w:r w:rsidRPr="00DD08DD">
        <w:rPr>
          <w:rFonts w:eastAsia="source serif 4" w:cs="Times New Roman"/>
          <w:color w:val="000000"/>
          <w:sz w:val="24"/>
          <w:szCs w:val="24"/>
          <w:vertAlign w:val="subscript"/>
        </w:rPr>
        <w:t>4</w:t>
      </w:r>
      <w:r w:rsidRPr="00DD08DD">
        <w:rPr>
          <w:rFonts w:eastAsia="source serif 4" w:cs="Times New Roman"/>
          <w:color w:val="000000"/>
          <w:sz w:val="24"/>
          <w:szCs w:val="24"/>
        </w:rPr>
        <w:t xml:space="preserve"> reached 79.98 ± 0.07, the highest among single extract treatments, suggesting that scent leaf extract possesses stronger inherent insecticidal activity under the conditions tested</w:t>
      </w:r>
      <w:r w:rsidR="001D3EF3" w:rsidRPr="00DD08DD">
        <w:rPr>
          <w:rFonts w:eastAsia="source serif 4" w:cs="Times New Roman"/>
          <w:color w:val="000000"/>
          <w:sz w:val="24"/>
          <w:szCs w:val="24"/>
        </w:rPr>
        <w:t xml:space="preserve"> similar to studies by </w:t>
      </w:r>
      <w:r w:rsidR="006D5F3B" w:rsidRPr="00DD08DD">
        <w:rPr>
          <w:rFonts w:eastAsia="source serif 4" w:cs="Times New Roman"/>
          <w:color w:val="000000"/>
          <w:sz w:val="24"/>
          <w:szCs w:val="24"/>
        </w:rPr>
        <w:fldChar w:fldCharType="begin"/>
      </w:r>
      <w:r w:rsidR="00922F3D" w:rsidRPr="00DD08DD">
        <w:rPr>
          <w:rFonts w:eastAsia="source serif 4" w:cs="Times New Roman"/>
          <w:color w:val="000000"/>
          <w:sz w:val="24"/>
          <w:szCs w:val="24"/>
        </w:rPr>
        <w:instrText xml:space="preserve"> ADDIN ZOTERO_ITEM CSL_CITATION {"citationID":"OpFnVGAL","properties":{"unsorted":false,"formattedCitation":"(Okwuonu et al., 2023)","plainCitation":"(Okwuonu et al., 2023)","dontUpdate":true,"noteIndex":0},"citationItems":[{"id":303,"uris":["http://zotero.org/users/local/ysr0yQ6y/items/V5RGVXU2"],"itemData":{"id":303,"type":"article-journal","abstract":"Maize weevil is a major pest of stored maize grains in many regions of the world including Nigeria. A laboratory investigation was conducted to assess the potency of Ocimum gratissimum L. leaves for Sitophilus zeamais control. The O. gratissimum powder was used for ethanolic extract preparation by soaking 300 g of dry powdered plant material in 1.5 L of absolute ethanol for 24 hours at room temperature with continuous stirring for 10 minutes. The ethanolic extract tested for phytochemical constituents, including tannins, alkaloids, saponins, phenolic compounds, terpenoids, steroids, glycoside, and flavonoids, were all present except steroid. Exposure of adult S. zeamais to different concentrations of ethanolic extract generated significant cumulative mortality, and increased as the concentration increased; 35.5%, 64.4%, 95.5%, and 100% mortalities of S. zeamais at 30, 150, 250, and 750 mg/mL extract, respectively. The capacity of the extract to induce 100% mortality at 750 mg/mL concentration revealed its potential as an insecticidal agent, evoked low weight loss, and seed damage against the weevils on grains treated with the highest dosage of the extract. The ethanolic extract of O. gratissimum displayed a high level of insecticidal activity against maize weevil suggesting a high possibility of using it as toxicant, repellent, and feeding deterrent in integrated pest management strategies of S. zeamais.","container-title":"Journal of Biological Research - Bollettino della Società Italiana di Biologia Sperimentale","DOI":"10.4081/jbr.2023.11246","ISSN":"2284-0230, 1826-8838","journalAbbreviation":"J Biol Res","language":"en","license":"http://creativecommons.org/licenses/by-nc/4.0","source":"DOI.org (Crossref)","title":"Pesticidal effects of scent leaf (&lt;i&gt;Ocimum gratissimum&lt;/i&gt; L.) on maize weevil: potency of scent leaf on &lt;i&gt;Sitophilus zeamais&lt;/i&gt;","title-short":"Pesticidal effects of scent leaf (&lt;i&gt;Ocimum gratissimum&lt;/i&gt; L.) on maize weevil","URL":"https://www.pagepressjournals.org/index.php/jbr/article/view/11246","author":[{"family":"Okwuonu","given":"Elijah Sunday"},{"family":"Nnanna","given":"Chinwike Emmanuel"},{"family":"Nwakwocha","given":"Chigbogu Promise"},{"family":"Okoye","given":"Ikem Chris"}],"accessed":{"date-parts":[["2026",3,10]]},"issued":{"date-parts":[["2023",7,7]]}}}],"schema":"https://github.com/citation-style-language/schema/raw/master/csl-citation.json"} </w:instrText>
      </w:r>
      <w:r w:rsidR="006D5F3B" w:rsidRPr="00DD08DD">
        <w:rPr>
          <w:rFonts w:eastAsia="source serif 4" w:cs="Times New Roman"/>
          <w:color w:val="000000"/>
          <w:sz w:val="24"/>
          <w:szCs w:val="24"/>
        </w:rPr>
        <w:fldChar w:fldCharType="separate"/>
      </w:r>
      <w:r w:rsidR="006D5F3B" w:rsidRPr="00DD08DD">
        <w:rPr>
          <w:rFonts w:cs="Times New Roman"/>
          <w:sz w:val="24"/>
          <w:szCs w:val="24"/>
        </w:rPr>
        <w:t>Okwuonu et al., (2023)</w:t>
      </w:r>
      <w:r w:rsidR="006D5F3B" w:rsidRPr="00DD08DD">
        <w:rPr>
          <w:rFonts w:eastAsia="source serif 4" w:cs="Times New Roman"/>
          <w:color w:val="000000"/>
          <w:sz w:val="24"/>
          <w:szCs w:val="24"/>
        </w:rPr>
        <w:fldChar w:fldCharType="end"/>
      </w:r>
      <w:r w:rsidR="006D5F3B" w:rsidRPr="00DD08DD">
        <w:rPr>
          <w:rFonts w:eastAsia="source serif 4" w:cs="Times New Roman"/>
          <w:color w:val="000000"/>
          <w:sz w:val="24"/>
          <w:szCs w:val="24"/>
        </w:rPr>
        <w:t xml:space="preserve"> reported the highest mortality against </w:t>
      </w:r>
      <w:r w:rsidR="006D5F3B" w:rsidRPr="00DD08DD">
        <w:rPr>
          <w:rFonts w:eastAsia="source serif 4" w:cs="Times New Roman"/>
          <w:i/>
          <w:color w:val="000000"/>
          <w:sz w:val="24"/>
          <w:szCs w:val="24"/>
        </w:rPr>
        <w:t xml:space="preserve">Sitophilus zeamais </w:t>
      </w:r>
      <w:r w:rsidR="006D5F3B" w:rsidRPr="00DD08DD">
        <w:rPr>
          <w:rFonts w:eastAsia="source serif 4" w:cs="Times New Roman"/>
          <w:color w:val="000000"/>
          <w:sz w:val="24"/>
          <w:szCs w:val="24"/>
        </w:rPr>
        <w:t>occurred at 750 mg/mL (95.56%).</w:t>
      </w:r>
      <w:bookmarkStart w:id="33" w:name="fnref1_1"/>
      <w:bookmarkEnd w:id="33"/>
    </w:p>
    <w:p w14:paraId="65C3F448" w14:textId="77777777" w:rsidR="00391D9E" w:rsidRPr="00DD08DD" w:rsidRDefault="006D25C0" w:rsidP="007918CC">
      <w:pPr>
        <w:pStyle w:val="Heading2"/>
        <w:rPr>
          <w:szCs w:val="24"/>
        </w:rPr>
      </w:pPr>
      <w:bookmarkStart w:id="34" w:name="mortality_induced_by_combined_ora_60704f"/>
      <w:bookmarkStart w:id="35" w:name="_Toc237003366"/>
      <w:r w:rsidRPr="00DD08DD">
        <w:rPr>
          <w:szCs w:val="24"/>
        </w:rPr>
        <w:lastRenderedPageBreak/>
        <w:t xml:space="preserve">3.2.3. </w:t>
      </w:r>
      <w:r w:rsidR="00391D9E" w:rsidRPr="00DD08DD">
        <w:rPr>
          <w:szCs w:val="24"/>
        </w:rPr>
        <w:t>Mortality Induced by Combined Orange Peel and Scent Leaf Extracts (OPSL)</w:t>
      </w:r>
      <w:bookmarkEnd w:id="34"/>
      <w:bookmarkEnd w:id="35"/>
      <w:r w:rsidRPr="00DD08DD">
        <w:rPr>
          <w:szCs w:val="24"/>
        </w:rPr>
        <w:t xml:space="preserve"> against </w:t>
      </w:r>
      <w:r w:rsidRPr="00DD08DD">
        <w:rPr>
          <w:i/>
          <w:szCs w:val="24"/>
        </w:rPr>
        <w:t>Callosobruchus maculatus</w:t>
      </w:r>
    </w:p>
    <w:p w14:paraId="297F67FE" w14:textId="508C3C57" w:rsidR="00391D9E" w:rsidRPr="00DD08DD" w:rsidRDefault="00F24723" w:rsidP="00096206">
      <w:pPr>
        <w:spacing w:after="210"/>
        <w:rPr>
          <w:rFonts w:cs="Times New Roman"/>
          <w:sz w:val="24"/>
          <w:szCs w:val="24"/>
        </w:rPr>
      </w:pPr>
      <w:r w:rsidRPr="00DD08DD">
        <w:rPr>
          <w:rFonts w:eastAsia="source serif 4" w:cs="Times New Roman"/>
          <w:color w:val="000000"/>
          <w:sz w:val="24"/>
          <w:szCs w:val="24"/>
        </w:rPr>
        <w:t xml:space="preserve">From table </w:t>
      </w:r>
      <w:r w:rsidR="00B6459C" w:rsidRPr="00DD08DD">
        <w:rPr>
          <w:rFonts w:eastAsia="source serif 4" w:cs="Times New Roman"/>
          <w:color w:val="000000"/>
          <w:sz w:val="24"/>
          <w:szCs w:val="24"/>
        </w:rPr>
        <w:t>5</w:t>
      </w:r>
      <w:r w:rsidR="00391D9E" w:rsidRPr="00DD08DD">
        <w:rPr>
          <w:rFonts w:eastAsia="source serif 4" w:cs="Times New Roman"/>
          <w:color w:val="000000"/>
          <w:sz w:val="24"/>
          <w:szCs w:val="24"/>
        </w:rPr>
        <w:t xml:space="preserve"> combined treatments (OPSL), comprising different ratios of orange peel and scent leaf extracts (OP</w:t>
      </w:r>
      <w:r w:rsidR="00391D9E" w:rsidRPr="00DD08DD">
        <w:rPr>
          <w:rFonts w:eastAsia="source serif 4" w:cs="Times New Roman"/>
          <w:color w:val="000000"/>
          <w:sz w:val="24"/>
          <w:szCs w:val="24"/>
          <w:vertAlign w:val="subscript"/>
        </w:rPr>
        <w:t>1</w:t>
      </w:r>
      <w:r w:rsidR="00391D9E" w:rsidRPr="00DD08DD">
        <w:rPr>
          <w:rFonts w:eastAsia="source serif 4" w:cs="Times New Roman"/>
          <w:color w:val="000000"/>
          <w:sz w:val="24"/>
          <w:szCs w:val="24"/>
        </w:rPr>
        <w:t>SL</w:t>
      </w:r>
      <w:r w:rsidR="00391D9E" w:rsidRPr="00DD08DD">
        <w:rPr>
          <w:rFonts w:eastAsia="source serif 4" w:cs="Times New Roman"/>
          <w:color w:val="000000"/>
          <w:sz w:val="24"/>
          <w:szCs w:val="24"/>
          <w:vertAlign w:val="subscript"/>
        </w:rPr>
        <w:t>1</w:t>
      </w:r>
      <w:r w:rsidR="00391D9E" w:rsidRPr="00DD08DD">
        <w:rPr>
          <w:rFonts w:eastAsia="source serif 4" w:cs="Times New Roman"/>
          <w:color w:val="000000"/>
          <w:sz w:val="24"/>
          <w:szCs w:val="24"/>
        </w:rPr>
        <w:t xml:space="preserve"> to OP</w:t>
      </w:r>
      <w:r w:rsidR="00391D9E" w:rsidRPr="00DD08DD">
        <w:rPr>
          <w:rFonts w:eastAsia="source serif 4" w:cs="Times New Roman"/>
          <w:color w:val="000000"/>
          <w:sz w:val="24"/>
          <w:szCs w:val="24"/>
          <w:vertAlign w:val="subscript"/>
        </w:rPr>
        <w:t>4</w:t>
      </w:r>
      <w:r w:rsidR="00391D9E" w:rsidRPr="00DD08DD">
        <w:rPr>
          <w:rFonts w:eastAsia="source serif 4" w:cs="Times New Roman"/>
          <w:color w:val="000000"/>
          <w:sz w:val="24"/>
          <w:szCs w:val="24"/>
        </w:rPr>
        <w:t>SL</w:t>
      </w:r>
      <w:r w:rsidR="00391D9E" w:rsidRPr="00DD08DD">
        <w:rPr>
          <w:rFonts w:eastAsia="source serif 4" w:cs="Times New Roman"/>
          <w:color w:val="000000"/>
          <w:sz w:val="24"/>
          <w:szCs w:val="24"/>
          <w:vertAlign w:val="subscript"/>
        </w:rPr>
        <w:t>4</w:t>
      </w:r>
      <w:r w:rsidR="00391D9E" w:rsidRPr="00DD08DD">
        <w:rPr>
          <w:rFonts w:eastAsia="source serif 4" w:cs="Times New Roman"/>
          <w:color w:val="000000"/>
          <w:sz w:val="24"/>
          <w:szCs w:val="24"/>
        </w:rPr>
        <w:t>), produced markedly higher mortality than either extract alone. At 12 h, mortality in the lowest combination (OP</w:t>
      </w:r>
      <w:r w:rsidR="00391D9E" w:rsidRPr="00DD08DD">
        <w:rPr>
          <w:rFonts w:eastAsia="source serif 4" w:cs="Times New Roman"/>
          <w:color w:val="000000"/>
          <w:sz w:val="24"/>
          <w:szCs w:val="24"/>
          <w:vertAlign w:val="subscript"/>
        </w:rPr>
        <w:t>1</w:t>
      </w:r>
      <w:r w:rsidR="00391D9E" w:rsidRPr="00DD08DD">
        <w:rPr>
          <w:rFonts w:eastAsia="source serif 4" w:cs="Times New Roman"/>
          <w:color w:val="000000"/>
          <w:sz w:val="24"/>
          <w:szCs w:val="24"/>
        </w:rPr>
        <w:t>SL</w:t>
      </w:r>
      <w:r w:rsidR="00391D9E" w:rsidRPr="00DD08DD">
        <w:rPr>
          <w:rFonts w:eastAsia="source serif 4" w:cs="Times New Roman"/>
          <w:color w:val="000000"/>
          <w:sz w:val="24"/>
          <w:szCs w:val="24"/>
          <w:vertAlign w:val="subscript"/>
        </w:rPr>
        <w:t>1</w:t>
      </w:r>
      <w:r w:rsidR="00391D9E" w:rsidRPr="00DD08DD">
        <w:rPr>
          <w:rFonts w:eastAsia="source serif 4" w:cs="Times New Roman"/>
          <w:color w:val="000000"/>
          <w:sz w:val="24"/>
          <w:szCs w:val="24"/>
        </w:rPr>
        <w:t>) was already 10.12 ± 0.16, significantly above the control (3.33 ± 0.01), and increased progressively across the ratio series to 83.32 ± 0.01 in OP</w:t>
      </w:r>
      <w:r w:rsidR="00391D9E" w:rsidRPr="00DD08DD">
        <w:rPr>
          <w:rFonts w:eastAsia="source serif 4" w:cs="Times New Roman"/>
          <w:color w:val="000000"/>
          <w:sz w:val="24"/>
          <w:szCs w:val="24"/>
          <w:vertAlign w:val="subscript"/>
        </w:rPr>
        <w:t>4</w:t>
      </w:r>
      <w:r w:rsidR="00391D9E" w:rsidRPr="00DD08DD">
        <w:rPr>
          <w:rFonts w:eastAsia="source serif 4" w:cs="Times New Roman"/>
          <w:color w:val="000000"/>
          <w:sz w:val="24"/>
          <w:szCs w:val="24"/>
        </w:rPr>
        <w:t>SL</w:t>
      </w:r>
      <w:r w:rsidR="00391D9E" w:rsidRPr="00DD08DD">
        <w:rPr>
          <w:rFonts w:eastAsia="source serif 4" w:cs="Times New Roman"/>
          <w:color w:val="000000"/>
          <w:sz w:val="24"/>
          <w:szCs w:val="24"/>
          <w:vertAlign w:val="subscript"/>
        </w:rPr>
        <w:t>4</w:t>
      </w:r>
      <w:r w:rsidR="00391D9E" w:rsidRPr="00DD08DD">
        <w:rPr>
          <w:rFonts w:eastAsia="source serif 4" w:cs="Times New Roman"/>
          <w:color w:val="000000"/>
          <w:sz w:val="24"/>
          <w:szCs w:val="24"/>
        </w:rPr>
        <w:t>. This concentration dependent trend as maintained at all subsequent time points, with mortality in OP</w:t>
      </w:r>
      <w:r w:rsidR="00391D9E" w:rsidRPr="00DD08DD">
        <w:rPr>
          <w:rFonts w:eastAsia="source serif 4" w:cs="Times New Roman"/>
          <w:color w:val="000000"/>
          <w:sz w:val="24"/>
          <w:szCs w:val="24"/>
          <w:vertAlign w:val="subscript"/>
        </w:rPr>
        <w:t>4</w:t>
      </w:r>
      <w:r w:rsidR="00391D9E" w:rsidRPr="00DD08DD">
        <w:rPr>
          <w:rFonts w:eastAsia="source serif 4" w:cs="Times New Roman"/>
          <w:color w:val="000000"/>
          <w:sz w:val="24"/>
          <w:szCs w:val="24"/>
        </w:rPr>
        <w:t>SL</w:t>
      </w:r>
      <w:r w:rsidR="00391D9E" w:rsidRPr="00DD08DD">
        <w:rPr>
          <w:rFonts w:eastAsia="source serif 4" w:cs="Times New Roman"/>
          <w:color w:val="000000"/>
          <w:sz w:val="24"/>
          <w:szCs w:val="24"/>
          <w:vertAlign w:val="subscript"/>
        </w:rPr>
        <w:t>4</w:t>
      </w:r>
      <w:r w:rsidR="00391D9E" w:rsidRPr="00DD08DD">
        <w:rPr>
          <w:rFonts w:eastAsia="source serif 4" w:cs="Times New Roman"/>
          <w:color w:val="000000"/>
          <w:sz w:val="24"/>
          <w:szCs w:val="24"/>
        </w:rPr>
        <w:t xml:space="preserve"> reaching 99.83 ± 0.21 at 48 h, 100.00 ± 0.01 at 72 h, and remaining at 100% at 84 h. Several of the higher ratio combinations (e.g. OP</w:t>
      </w:r>
      <w:r w:rsidR="00391D9E" w:rsidRPr="00DD08DD">
        <w:rPr>
          <w:rFonts w:eastAsia="source serif 4" w:cs="Times New Roman"/>
          <w:color w:val="000000"/>
          <w:sz w:val="24"/>
          <w:szCs w:val="24"/>
          <w:vertAlign w:val="subscript"/>
        </w:rPr>
        <w:t>3</w:t>
      </w:r>
      <w:r w:rsidR="00391D9E" w:rsidRPr="00DD08DD">
        <w:rPr>
          <w:rFonts w:eastAsia="source serif 4" w:cs="Times New Roman"/>
          <w:color w:val="000000"/>
          <w:sz w:val="24"/>
          <w:szCs w:val="24"/>
        </w:rPr>
        <w:t>SL</w:t>
      </w:r>
      <w:r w:rsidR="00391D9E" w:rsidRPr="00DD08DD">
        <w:rPr>
          <w:rFonts w:eastAsia="source serif 4" w:cs="Times New Roman"/>
          <w:color w:val="000000"/>
          <w:sz w:val="24"/>
          <w:szCs w:val="24"/>
          <w:vertAlign w:val="subscript"/>
        </w:rPr>
        <w:t>4</w:t>
      </w:r>
      <w:r w:rsidR="00391D9E" w:rsidRPr="00DD08DD">
        <w:rPr>
          <w:rFonts w:eastAsia="source serif 4" w:cs="Times New Roman"/>
          <w:color w:val="000000"/>
          <w:sz w:val="24"/>
          <w:szCs w:val="24"/>
        </w:rPr>
        <w:t>, OP</w:t>
      </w:r>
      <w:r w:rsidR="00391D9E" w:rsidRPr="00DD08DD">
        <w:rPr>
          <w:rFonts w:eastAsia="source serif 4" w:cs="Times New Roman"/>
          <w:color w:val="000000"/>
          <w:sz w:val="24"/>
          <w:szCs w:val="24"/>
          <w:vertAlign w:val="subscript"/>
        </w:rPr>
        <w:t>4</w:t>
      </w:r>
      <w:r w:rsidR="00391D9E" w:rsidRPr="00DD08DD">
        <w:rPr>
          <w:rFonts w:eastAsia="source serif 4" w:cs="Times New Roman"/>
          <w:color w:val="000000"/>
          <w:sz w:val="24"/>
          <w:szCs w:val="24"/>
        </w:rPr>
        <w:t>SL</w:t>
      </w:r>
      <w:r w:rsidR="00391D9E" w:rsidRPr="00DD08DD">
        <w:rPr>
          <w:rFonts w:eastAsia="source serif 4" w:cs="Times New Roman"/>
          <w:color w:val="000000"/>
          <w:sz w:val="24"/>
          <w:szCs w:val="24"/>
          <w:vertAlign w:val="subscript"/>
        </w:rPr>
        <w:t>3</w:t>
      </w:r>
      <w:r w:rsidR="00391D9E" w:rsidRPr="00DD08DD">
        <w:rPr>
          <w:rFonts w:eastAsia="source serif 4" w:cs="Times New Roman"/>
          <w:color w:val="000000"/>
          <w:sz w:val="24"/>
          <w:szCs w:val="24"/>
        </w:rPr>
        <w:t>, OP</w:t>
      </w:r>
      <w:r w:rsidR="00391D9E" w:rsidRPr="00DD08DD">
        <w:rPr>
          <w:rFonts w:eastAsia="source serif 4" w:cs="Times New Roman"/>
          <w:color w:val="000000"/>
          <w:sz w:val="24"/>
          <w:szCs w:val="24"/>
          <w:vertAlign w:val="subscript"/>
        </w:rPr>
        <w:t>4</w:t>
      </w:r>
      <w:r w:rsidR="00391D9E" w:rsidRPr="00DD08DD">
        <w:rPr>
          <w:rFonts w:eastAsia="source serif 4" w:cs="Times New Roman"/>
          <w:color w:val="000000"/>
          <w:sz w:val="24"/>
          <w:szCs w:val="24"/>
        </w:rPr>
        <w:t>SL</w:t>
      </w:r>
      <w:r w:rsidR="00391D9E" w:rsidRPr="00DD08DD">
        <w:rPr>
          <w:rFonts w:eastAsia="source serif 4" w:cs="Times New Roman"/>
          <w:color w:val="000000"/>
          <w:sz w:val="24"/>
          <w:szCs w:val="24"/>
          <w:vertAlign w:val="subscript"/>
        </w:rPr>
        <w:t>4</w:t>
      </w:r>
      <w:r w:rsidR="00391D9E" w:rsidRPr="00DD08DD">
        <w:rPr>
          <w:rFonts w:eastAsia="source serif 4" w:cs="Times New Roman"/>
          <w:color w:val="000000"/>
          <w:sz w:val="24"/>
          <w:szCs w:val="24"/>
        </w:rPr>
        <w:t>) achieved ≥ 90% mortality by 60–72 h, indicating that the mixture acted more rapidly and more completely than the individual extracts</w:t>
      </w:r>
      <w:bookmarkStart w:id="36" w:name="fnref1_2"/>
      <w:bookmarkEnd w:id="36"/>
      <w:r w:rsidR="00391D9E" w:rsidRPr="00DD08DD">
        <w:rPr>
          <w:rFonts w:eastAsia="source serif 4" w:cs="Times New Roman"/>
          <w:color w:val="000000"/>
          <w:sz w:val="24"/>
          <w:szCs w:val="24"/>
        </w:rPr>
        <w:t xml:space="preserve">. </w:t>
      </w:r>
      <w:r w:rsidR="00391D9E" w:rsidRPr="00DD08DD">
        <w:rPr>
          <w:rFonts w:cs="Times New Roman"/>
          <w:sz w:val="24"/>
          <w:szCs w:val="24"/>
        </w:rPr>
        <w:t xml:space="preserve">The increase in mortality with increase in concentration of the combined extract is similar to studies by </w:t>
      </w:r>
      <w:r w:rsidR="00391D9E" w:rsidRPr="00DD08DD">
        <w:rPr>
          <w:rFonts w:cs="Times New Roman"/>
          <w:sz w:val="24"/>
          <w:szCs w:val="24"/>
        </w:rPr>
        <w:fldChar w:fldCharType="begin"/>
      </w:r>
      <w:r w:rsidR="00391D9E" w:rsidRPr="00DD08DD">
        <w:rPr>
          <w:rFonts w:cs="Times New Roman"/>
          <w:sz w:val="24"/>
          <w:szCs w:val="24"/>
        </w:rPr>
        <w:instrText xml:space="preserve"> ADDIN ZOTERO_ITEM CSL_CITATION {"citationID":"fgYix3fO","properties":{"unsorted":false,"formattedCitation":"(Sharma et al., 2025)","plainCitation":"(Sharma et al., 2025)","dontUpdate":true,"noteIndex":0},"citationItems":[{"id":454,"uris":["http://zotero.org/users/local/ysr0yQ6y/items/FHW8KFAV"],"itemData":{"id":454,"type":"article-journal","abstract":"The efficacy of natural pesticides derived from Aegle marmelos and Mentha piperita leaves was investigated against green peach aphids (Myzus persicae). The extracts obtained via boiling and soxhlet methods from A. marmelos and M. piperita leaves were combined and tested for synergistic effects. The results indicate a 100% efficacy rate at a concentration of 500 ppm (A. marmelos) + 400 ppm (M. piperita), highlighting the potential of these botanical extracts as ecofriendly alternatives.","container-title":"Indian Journal of Entomology","DOI":"10.55446/IJE.2024.1706","ISSN":"0974-8172","language":"en","license":"Copyright (c) 2022 Indian Journal of Entomology","page":"914-917","source":"indianentomology.org","title":"Synergistic Insecticidal Interaction of &lt;i&gt;Aegle marmelos&lt;/i&gt; and &lt;i&gt;Mentha piperita&lt;/i&gt; against &lt;i&gt;Myzus persicae&lt;/i&gt;","URL":"https://indianentomology.org/index.php/ije/article/view/1706","author":[{"family":"Sharma","given":"Primila Neopaney"},{"family":"Jabeen","given":"Shaista"},{"family":"Sultana","given":"Samara"},{"family":"Sharma","given":"Palika"},{"family":"Sharma","given":"Sunakshi"},{"family":"Kaur","given":"Amaninder"}],"accessed":{"date-parts":[["2026",7,31]]},"issued":{"date-parts":[["2025",10,1]]}}}],"schema":"https://github.com/citation-style-language/schema/raw/master/csl-citation.json"} </w:instrText>
      </w:r>
      <w:r w:rsidR="00391D9E" w:rsidRPr="00DD08DD">
        <w:rPr>
          <w:rFonts w:cs="Times New Roman"/>
          <w:sz w:val="24"/>
          <w:szCs w:val="24"/>
        </w:rPr>
        <w:fldChar w:fldCharType="separate"/>
      </w:r>
      <w:r w:rsidR="00391D9E" w:rsidRPr="00DD08DD">
        <w:rPr>
          <w:rFonts w:cs="Times New Roman"/>
          <w:sz w:val="24"/>
          <w:szCs w:val="24"/>
        </w:rPr>
        <w:t>Sharma et al., (2025)</w:t>
      </w:r>
      <w:r w:rsidR="00391D9E" w:rsidRPr="00DD08DD">
        <w:rPr>
          <w:rFonts w:cs="Times New Roman"/>
          <w:sz w:val="24"/>
          <w:szCs w:val="24"/>
        </w:rPr>
        <w:fldChar w:fldCharType="end"/>
      </w:r>
      <w:r w:rsidR="00391D9E" w:rsidRPr="00DD08DD">
        <w:rPr>
          <w:rFonts w:cs="Times New Roman"/>
          <w:sz w:val="24"/>
          <w:szCs w:val="24"/>
        </w:rPr>
        <w:t xml:space="preserve"> reported the increase in mortality of aphid with increase in the concentration of the combined extract of </w:t>
      </w:r>
      <w:r w:rsidR="00BB1E0E" w:rsidRPr="00DD08DD">
        <w:rPr>
          <w:rFonts w:cs="Times New Roman"/>
          <w:sz w:val="24"/>
          <w:szCs w:val="24"/>
        </w:rPr>
        <w:t xml:space="preserve"> </w:t>
      </w:r>
      <w:r w:rsidR="00391D9E" w:rsidRPr="00DD08DD">
        <w:rPr>
          <w:rFonts w:cs="Times New Roman"/>
          <w:i/>
          <w:sz w:val="24"/>
          <w:szCs w:val="24"/>
          <w:shd w:val="clear" w:color="auto" w:fill="FFFFFF"/>
        </w:rPr>
        <w:t xml:space="preserve">A.  marmelos </w:t>
      </w:r>
      <w:r w:rsidR="00034C27" w:rsidRPr="00DD08DD">
        <w:rPr>
          <w:rFonts w:cs="Times New Roman"/>
          <w:sz w:val="24"/>
          <w:szCs w:val="24"/>
          <w:shd w:val="clear" w:color="auto" w:fill="FFFFFF"/>
        </w:rPr>
        <w:t xml:space="preserve">and </w:t>
      </w:r>
      <w:r w:rsidR="00034C27" w:rsidRPr="00DD08DD">
        <w:rPr>
          <w:rFonts w:cs="Times New Roman"/>
          <w:i/>
          <w:sz w:val="24"/>
          <w:szCs w:val="24"/>
          <w:shd w:val="clear" w:color="auto" w:fill="FFFFFF"/>
        </w:rPr>
        <w:t>M.</w:t>
      </w:r>
      <w:r w:rsidR="00391D9E" w:rsidRPr="00DD08DD">
        <w:rPr>
          <w:rFonts w:cs="Times New Roman"/>
          <w:i/>
          <w:sz w:val="24"/>
          <w:szCs w:val="24"/>
          <w:shd w:val="clear" w:color="auto" w:fill="FFFFFF"/>
        </w:rPr>
        <w:t xml:space="preserve"> piperita.</w:t>
      </w:r>
      <w:r w:rsidR="000163C4" w:rsidRPr="00DD08DD">
        <w:rPr>
          <w:rFonts w:cs="Times New Roman"/>
          <w:sz w:val="24"/>
          <w:szCs w:val="24"/>
          <w:shd w:val="clear" w:color="auto" w:fill="FFFFFF"/>
        </w:rPr>
        <w:t xml:space="preserve"> </w:t>
      </w:r>
    </w:p>
    <w:p w14:paraId="17C53C17" w14:textId="77777777" w:rsidR="00391D9E" w:rsidRPr="00DD08DD" w:rsidRDefault="006D25C0" w:rsidP="007918CC">
      <w:pPr>
        <w:pStyle w:val="Heading2"/>
        <w:rPr>
          <w:szCs w:val="24"/>
        </w:rPr>
      </w:pPr>
      <w:bookmarkStart w:id="37" w:name="repellency_induced_by_orange_peel_3f2d20"/>
      <w:bookmarkStart w:id="38" w:name="_Toc237000638"/>
      <w:bookmarkStart w:id="39" w:name="_Toc237003367"/>
      <w:r w:rsidRPr="00DD08DD">
        <w:rPr>
          <w:szCs w:val="24"/>
        </w:rPr>
        <w:t xml:space="preserve">3.3.1. </w:t>
      </w:r>
      <w:r w:rsidR="00391D9E" w:rsidRPr="00DD08DD">
        <w:rPr>
          <w:szCs w:val="24"/>
        </w:rPr>
        <w:t>Repellency Induced by Orange Peel and Scent Leaf Extracts</w:t>
      </w:r>
      <w:bookmarkEnd w:id="37"/>
      <w:bookmarkEnd w:id="38"/>
      <w:bookmarkEnd w:id="39"/>
      <w:r w:rsidRPr="00DD08DD">
        <w:rPr>
          <w:szCs w:val="24"/>
        </w:rPr>
        <w:t xml:space="preserve"> against </w:t>
      </w:r>
      <w:r w:rsidRPr="00DD08DD">
        <w:rPr>
          <w:i/>
          <w:szCs w:val="24"/>
        </w:rPr>
        <w:t>Callosobruchus maculatus</w:t>
      </w:r>
    </w:p>
    <w:p w14:paraId="049EF668" w14:textId="77777777" w:rsidR="00E76F39" w:rsidRPr="00DD08DD" w:rsidRDefault="00391D9E" w:rsidP="001D3EF3">
      <w:pPr>
        <w:spacing w:after="210"/>
        <w:rPr>
          <w:rFonts w:cs="Times New Roman"/>
          <w:sz w:val="24"/>
          <w:szCs w:val="24"/>
        </w:rPr>
      </w:pPr>
      <w:r w:rsidRPr="00DD08DD">
        <w:rPr>
          <w:rFonts w:eastAsia="source serif 4" w:cs="Times New Roman"/>
          <w:color w:val="000000"/>
          <w:sz w:val="24"/>
          <w:szCs w:val="24"/>
        </w:rPr>
        <w:t>Repellency responses varied with the different extract, concentration and ex</w:t>
      </w:r>
      <w:r w:rsidR="00B6459C" w:rsidRPr="00DD08DD">
        <w:rPr>
          <w:rFonts w:eastAsia="source serif 4" w:cs="Times New Roman"/>
          <w:color w:val="000000"/>
          <w:sz w:val="24"/>
          <w:szCs w:val="24"/>
        </w:rPr>
        <w:t>posure time as shown in table 7</w:t>
      </w:r>
      <w:r w:rsidR="00F24723" w:rsidRPr="00DD08DD">
        <w:rPr>
          <w:rFonts w:eastAsia="source serif 4" w:cs="Times New Roman"/>
          <w:color w:val="000000"/>
          <w:sz w:val="24"/>
          <w:szCs w:val="24"/>
        </w:rPr>
        <w:t xml:space="preserve"> and </w:t>
      </w:r>
      <w:r w:rsidR="00B6459C" w:rsidRPr="00DD08DD">
        <w:rPr>
          <w:rFonts w:eastAsia="source serif 4" w:cs="Times New Roman"/>
          <w:color w:val="000000"/>
          <w:sz w:val="24"/>
          <w:szCs w:val="24"/>
        </w:rPr>
        <w:t>8</w:t>
      </w:r>
      <w:r w:rsidRPr="00DD08DD">
        <w:rPr>
          <w:rFonts w:eastAsia="source serif 4" w:cs="Times New Roman"/>
          <w:color w:val="000000"/>
          <w:sz w:val="24"/>
          <w:szCs w:val="24"/>
        </w:rPr>
        <w:t>. Orange peel extract alone showed inconsistent repellency, with negative values at some time points (e.g. −19.97 to −40.01 at 0.5–1 h), suggesting weak or even attractive effects at certain doses and times, whereas higher concentrations of OP</w:t>
      </w:r>
      <w:r w:rsidRPr="00DD08DD">
        <w:rPr>
          <w:rFonts w:eastAsia="source serif 4" w:cs="Times New Roman"/>
          <w:color w:val="000000"/>
          <w:sz w:val="24"/>
          <w:szCs w:val="24"/>
          <w:vertAlign w:val="subscript"/>
        </w:rPr>
        <w:t>4</w:t>
      </w:r>
      <w:r w:rsidRPr="00DD08DD">
        <w:rPr>
          <w:rFonts w:eastAsia="source serif 4" w:cs="Times New Roman"/>
          <w:color w:val="000000"/>
          <w:sz w:val="24"/>
          <w:szCs w:val="24"/>
        </w:rPr>
        <w:t xml:space="preserve"> and later times showed positive repellency (up to 40.00 at 2–6 h)</w:t>
      </w:r>
      <w:r w:rsidR="003D23DE" w:rsidRPr="00DD08DD">
        <w:rPr>
          <w:rFonts w:eastAsia="source serif 4" w:cs="Times New Roman"/>
          <w:color w:val="000000"/>
          <w:sz w:val="24"/>
          <w:szCs w:val="24"/>
        </w:rPr>
        <w:t xml:space="preserve">. The negative repellent effect of orange peel essential oil is  similar to findings by </w:t>
      </w:r>
      <w:r w:rsidR="003D23DE" w:rsidRPr="00DD08DD">
        <w:rPr>
          <w:rFonts w:eastAsia="source serif 4" w:cs="Times New Roman"/>
          <w:color w:val="000000"/>
          <w:sz w:val="24"/>
          <w:szCs w:val="24"/>
        </w:rPr>
        <w:fldChar w:fldCharType="begin"/>
      </w:r>
      <w:r w:rsidR="00922F3D" w:rsidRPr="00DD08DD">
        <w:rPr>
          <w:rFonts w:eastAsia="source serif 4" w:cs="Times New Roman"/>
          <w:color w:val="000000"/>
          <w:sz w:val="24"/>
          <w:szCs w:val="24"/>
        </w:rPr>
        <w:instrText xml:space="preserve"> ADDIN ZOTERO_ITEM CSL_CITATION {"citationID":"zCttpVr3","properties":{"unsorted":false,"formattedCitation":"(Kidane, 2011)","plainCitation":"(Kidane, 2011)","dontUpdate":true,"noteIndex":0},"citationItems":[{"id":466,"uris":["http://zotero.org/users/local/ysr0yQ6y/items/N7FLQSZ4"],"itemData":{"id":466,"type":"article-journal","abstract":"This study was conducted to determine the insecticidal activity of essential oil from orange peel Citrus sinensis L. against maize weevil. The essential oil of fresh orange peel was obtained by hydrodistillation using a clevenger type apparatus. The study was conducted under laboratory condition. Different doses of essential oil of Citrus sinesis were tested. The experiments were arranged in a completely randomized design. Essential oil at the highest rate of 750 mg applied at 3 ml per filter paper gave 100 % mortality after 24 hours. In fumigation toxicity bioassay, 0.3 g of essential oil applied at the rate of 3 ml caused 61 % mortality within 24 hours. The treatment, however, showed lower repellency effect against maize weevil S. zeamais with 36 % repellency. The present study indicates that the orange oil has potential insecticidal characteristics, so it can be used as natural insecticides for storage pests.","container-title":"Journal of Biologically Active Products from Nature","DOI":"10.1080/22311866.2011.10719086","ISSN":"2231-1866","issue":"3","page":"193-199","publisher":"Taylor &amp; Francis","source":"Taylor and Francis+NEJM","title":"The Potential of Orange (Citrus sinensis L.) Peel Oil as a Fumigant and Repellent to Control Maize Weevil (Sitophillus zeamais Motsch)","URL":"https://doi.org/10.1080/22311866.2011.10719086","volume":"1","author":[{"family":"Kidane","given":"Dawit"}],"accessed":{"date-parts":[["2026",9,3]]},"issued":{"date-parts":[["2011",1,1]]}}}],"schema":"https://github.com/citation-style-language/schema/raw/master/csl-citation.json"} </w:instrText>
      </w:r>
      <w:r w:rsidR="003D23DE" w:rsidRPr="00DD08DD">
        <w:rPr>
          <w:rFonts w:eastAsia="source serif 4" w:cs="Times New Roman"/>
          <w:color w:val="000000"/>
          <w:sz w:val="24"/>
          <w:szCs w:val="24"/>
        </w:rPr>
        <w:fldChar w:fldCharType="separate"/>
      </w:r>
      <w:r w:rsidR="003D23DE" w:rsidRPr="00DD08DD">
        <w:rPr>
          <w:rFonts w:cs="Times New Roman"/>
          <w:sz w:val="24"/>
          <w:szCs w:val="24"/>
        </w:rPr>
        <w:t>Kidane, (2011)</w:t>
      </w:r>
      <w:r w:rsidR="003D23DE" w:rsidRPr="00DD08DD">
        <w:rPr>
          <w:rFonts w:eastAsia="source serif 4" w:cs="Times New Roman"/>
          <w:color w:val="000000"/>
          <w:sz w:val="24"/>
          <w:szCs w:val="24"/>
        </w:rPr>
        <w:fldChar w:fldCharType="end"/>
      </w:r>
      <w:r w:rsidR="003D23DE" w:rsidRPr="00DD08DD">
        <w:rPr>
          <w:rFonts w:eastAsia="source serif 4" w:cs="Times New Roman"/>
          <w:color w:val="000000"/>
          <w:sz w:val="24"/>
          <w:szCs w:val="24"/>
        </w:rPr>
        <w:t xml:space="preserve"> who reported a lower repellent effect as compare to mortality effect of orange peel essential oil against </w:t>
      </w:r>
      <w:r w:rsidR="003D23DE" w:rsidRPr="00DD08DD">
        <w:rPr>
          <w:rFonts w:cs="Times New Roman"/>
          <w:bCs/>
          <w:i/>
          <w:iCs/>
          <w:color w:val="333333"/>
          <w:sz w:val="24"/>
          <w:szCs w:val="24"/>
        </w:rPr>
        <w:t>Sitophillus zeamais</w:t>
      </w:r>
      <w:r w:rsidR="003D23DE" w:rsidRPr="00DD08DD">
        <w:rPr>
          <w:rFonts w:cs="Times New Roman"/>
          <w:bCs/>
          <w:color w:val="333333"/>
          <w:sz w:val="24"/>
          <w:szCs w:val="24"/>
        </w:rPr>
        <w:t> Motsch</w:t>
      </w:r>
      <w:r w:rsidRPr="00DD08DD">
        <w:rPr>
          <w:rFonts w:eastAsia="source serif 4" w:cs="Times New Roman"/>
          <w:color w:val="000000"/>
          <w:sz w:val="24"/>
          <w:szCs w:val="24"/>
        </w:rPr>
        <w:t>. In contrast, scent leaf extract displayed more consistent and stronger repellency, with SL</w:t>
      </w:r>
      <w:r w:rsidRPr="00DD08DD">
        <w:rPr>
          <w:rFonts w:eastAsia="source serif 4" w:cs="Times New Roman"/>
          <w:color w:val="000000"/>
          <w:sz w:val="24"/>
          <w:szCs w:val="24"/>
          <w:vertAlign w:val="subscript"/>
        </w:rPr>
        <w:t>4</w:t>
      </w:r>
      <w:r w:rsidRPr="00DD08DD">
        <w:rPr>
          <w:rFonts w:eastAsia="source serif 4" w:cs="Times New Roman"/>
          <w:color w:val="000000"/>
          <w:sz w:val="24"/>
          <w:szCs w:val="24"/>
        </w:rPr>
        <w:t xml:space="preserve"> producing 80.00 ± 0.03 at 0.5 h, 95.00 </w:t>
      </w:r>
      <w:r w:rsidRPr="00DD08DD">
        <w:rPr>
          <w:rFonts w:eastAsia="source serif 4" w:cs="Times New Roman"/>
          <w:color w:val="000000"/>
          <w:sz w:val="24"/>
          <w:szCs w:val="24"/>
        </w:rPr>
        <w:lastRenderedPageBreak/>
        <w:t>± 0.02 at 1.5 h and 74.97 ± 0.25 at 4 h, all significantly above the control. This indicates that scent leaf extract is a more reliable repellent than orange peel extract when used singly</w:t>
      </w:r>
      <w:bookmarkStart w:id="40" w:name="fnref1_3"/>
      <w:bookmarkEnd w:id="40"/>
      <w:r w:rsidRPr="00DD08DD">
        <w:rPr>
          <w:rFonts w:eastAsia="source serif 4" w:cs="Times New Roman"/>
          <w:color w:val="000000"/>
          <w:sz w:val="24"/>
          <w:szCs w:val="24"/>
        </w:rPr>
        <w:t>.</w:t>
      </w:r>
      <w:bookmarkStart w:id="41" w:name="repellency_induced_by_combined_ex_f5432c"/>
      <w:bookmarkStart w:id="42" w:name="_Toc237000639"/>
      <w:bookmarkStart w:id="43" w:name="_Toc237003368"/>
    </w:p>
    <w:p w14:paraId="615FA229" w14:textId="77777777" w:rsidR="00391D9E" w:rsidRPr="00DD08DD" w:rsidRDefault="006D25C0" w:rsidP="007918CC">
      <w:pPr>
        <w:pStyle w:val="Heading2"/>
        <w:rPr>
          <w:szCs w:val="24"/>
        </w:rPr>
      </w:pPr>
      <w:r w:rsidRPr="00DD08DD">
        <w:rPr>
          <w:szCs w:val="24"/>
        </w:rPr>
        <w:t xml:space="preserve">3.3.2. </w:t>
      </w:r>
      <w:r w:rsidR="00391D9E" w:rsidRPr="00DD08DD">
        <w:rPr>
          <w:szCs w:val="24"/>
        </w:rPr>
        <w:t>Repellency Induced by Combined Extracts (OPSL)</w:t>
      </w:r>
      <w:bookmarkEnd w:id="41"/>
      <w:bookmarkEnd w:id="42"/>
      <w:bookmarkEnd w:id="43"/>
      <w:r w:rsidRPr="00DD08DD">
        <w:rPr>
          <w:szCs w:val="24"/>
        </w:rPr>
        <w:t xml:space="preserve"> against </w:t>
      </w:r>
      <w:r w:rsidRPr="00DD08DD">
        <w:rPr>
          <w:i/>
          <w:szCs w:val="24"/>
        </w:rPr>
        <w:t>Callosobruchus maculatus</w:t>
      </w:r>
    </w:p>
    <w:p w14:paraId="2CDCE972" w14:textId="77777777" w:rsidR="00391D9E" w:rsidRPr="00DD08DD" w:rsidRDefault="00391D9E" w:rsidP="00096206">
      <w:pPr>
        <w:rPr>
          <w:rFonts w:cs="Times New Roman"/>
          <w:sz w:val="24"/>
          <w:szCs w:val="24"/>
        </w:rPr>
      </w:pPr>
      <w:r w:rsidRPr="00DD08DD">
        <w:rPr>
          <w:rFonts w:eastAsia="source serif 4" w:cs="Times New Roman"/>
          <w:color w:val="000000"/>
          <w:sz w:val="24"/>
          <w:szCs w:val="24"/>
        </w:rPr>
        <w:t>The OPSL combinations generally showed stronger and faster repellency than either extract alone. At 0.5 h, several combinations already produced high repellency, with values such as 50.00, 60.14,</w:t>
      </w:r>
      <w:r w:rsidR="00BB1E0E" w:rsidRPr="00DD08DD">
        <w:rPr>
          <w:rFonts w:eastAsia="source serif 4" w:cs="Times New Roman"/>
          <w:color w:val="000000"/>
          <w:sz w:val="24"/>
          <w:szCs w:val="24"/>
        </w:rPr>
        <w:t xml:space="preserve"> and </w:t>
      </w:r>
      <w:r w:rsidRPr="00DD08DD">
        <w:rPr>
          <w:rFonts w:eastAsia="source serif 4" w:cs="Times New Roman"/>
          <w:color w:val="000000"/>
          <w:sz w:val="24"/>
          <w:szCs w:val="24"/>
        </w:rPr>
        <w:t>70.00 and up to 100.00 in different ratio treatments, compared with 0.33 ± 0.58 in the control. At 1 h and 1.5 h, many mixtures maintained high repellent activity (e.g. 66.50, 70.00, 90.00), and by 4–6 h, the highest ratios reached 99.99–</w:t>
      </w:r>
      <w:r w:rsidR="003D23DE" w:rsidRPr="00DD08DD">
        <w:rPr>
          <w:rFonts w:eastAsia="source serif 4" w:cs="Times New Roman"/>
          <w:color w:val="000000"/>
          <w:sz w:val="24"/>
          <w:szCs w:val="24"/>
        </w:rPr>
        <w:t>100.00 repellen</w:t>
      </w:r>
      <w:r w:rsidR="00B6459C" w:rsidRPr="00DD08DD">
        <w:rPr>
          <w:rFonts w:eastAsia="source serif 4" w:cs="Times New Roman"/>
          <w:color w:val="000000"/>
          <w:sz w:val="24"/>
          <w:szCs w:val="24"/>
        </w:rPr>
        <w:t>cy. From table 6</w:t>
      </w:r>
      <w:r w:rsidR="002D7930" w:rsidRPr="00DD08DD">
        <w:rPr>
          <w:rFonts w:eastAsia="source serif 4" w:cs="Times New Roman"/>
          <w:color w:val="000000"/>
          <w:sz w:val="24"/>
          <w:szCs w:val="24"/>
        </w:rPr>
        <w:t xml:space="preserve"> </w:t>
      </w:r>
      <w:r w:rsidRPr="00DD08DD">
        <w:rPr>
          <w:rFonts w:eastAsia="source serif 4" w:cs="Times New Roman"/>
          <w:color w:val="000000"/>
          <w:sz w:val="24"/>
          <w:szCs w:val="24"/>
        </w:rPr>
        <w:t>OP</w:t>
      </w:r>
      <w:r w:rsidRPr="00DD08DD">
        <w:rPr>
          <w:rFonts w:eastAsia="source serif 4" w:cs="Times New Roman"/>
          <w:color w:val="000000"/>
          <w:sz w:val="24"/>
          <w:szCs w:val="24"/>
          <w:vertAlign w:val="subscript"/>
        </w:rPr>
        <w:t>4</w:t>
      </w:r>
      <w:r w:rsidRPr="00DD08DD">
        <w:rPr>
          <w:rFonts w:eastAsia="source serif 4" w:cs="Times New Roman"/>
          <w:color w:val="000000"/>
          <w:sz w:val="24"/>
          <w:szCs w:val="24"/>
        </w:rPr>
        <w:t>SL</w:t>
      </w:r>
      <w:r w:rsidRPr="00DD08DD">
        <w:rPr>
          <w:rFonts w:eastAsia="source serif 4" w:cs="Times New Roman"/>
          <w:color w:val="000000"/>
          <w:sz w:val="24"/>
          <w:szCs w:val="24"/>
          <w:vertAlign w:val="subscript"/>
        </w:rPr>
        <w:t>4</w:t>
      </w:r>
      <w:r w:rsidRPr="00DD08DD">
        <w:rPr>
          <w:rFonts w:eastAsia="source serif 4" w:cs="Times New Roman"/>
          <w:color w:val="000000"/>
          <w:sz w:val="24"/>
          <w:szCs w:val="24"/>
        </w:rPr>
        <w:t xml:space="preserve"> achieved a near complete repellency of about </w:t>
      </w:r>
      <w:r w:rsidRPr="00DD08DD">
        <w:rPr>
          <w:rFonts w:cs="Times New Roman"/>
          <w:sz w:val="24"/>
          <w:szCs w:val="24"/>
        </w:rPr>
        <w:t>90±0.03</w:t>
      </w:r>
      <w:r w:rsidRPr="00DD08DD">
        <w:rPr>
          <w:rFonts w:eastAsia="source serif 4" w:cs="Times New Roman"/>
          <w:color w:val="000000"/>
          <w:sz w:val="24"/>
          <w:szCs w:val="24"/>
        </w:rPr>
        <w:t xml:space="preserve"> % at 1 h of application. The combination aside increasing magnitude of repellency but increased the onset. </w:t>
      </w:r>
      <w:r w:rsidRPr="00DD08DD">
        <w:rPr>
          <w:rFonts w:cs="Times New Roman"/>
          <w:sz w:val="24"/>
          <w:szCs w:val="24"/>
          <w:lang w:val="en-GB"/>
        </w:rPr>
        <w:t xml:space="preserve">The further increase in repellence rate shows the strong effect of the bioactive compound at such concentration and effect of exposure time to the extract on the </w:t>
      </w:r>
      <w:r w:rsidRPr="00DD08DD">
        <w:rPr>
          <w:rFonts w:cs="Times New Roman"/>
          <w:i/>
          <w:sz w:val="24"/>
          <w:szCs w:val="24"/>
          <w:lang w:val="en-GB"/>
        </w:rPr>
        <w:t>Callosobruchus maculatus</w:t>
      </w:r>
      <w:r w:rsidRPr="00DD08DD">
        <w:rPr>
          <w:rFonts w:cs="Times New Roman"/>
          <w:sz w:val="24"/>
          <w:szCs w:val="24"/>
          <w:lang w:val="en-GB"/>
        </w:rPr>
        <w:t xml:space="preserve"> similar to studies by </w:t>
      </w:r>
      <w:r w:rsidRPr="00DD08DD">
        <w:rPr>
          <w:rFonts w:cs="Times New Roman"/>
          <w:sz w:val="24"/>
          <w:szCs w:val="24"/>
          <w:lang w:val="en-GB"/>
        </w:rPr>
        <w:fldChar w:fldCharType="begin"/>
      </w:r>
      <w:r w:rsidRPr="00DD08DD">
        <w:rPr>
          <w:rFonts w:cs="Times New Roman"/>
          <w:sz w:val="24"/>
          <w:szCs w:val="24"/>
          <w:lang w:val="en-GB"/>
        </w:rPr>
        <w:instrText xml:space="preserve"> ADDIN ZOTERO_ITEM CSL_CITATION {"citationID":"01gFccJK","properties":{"unsorted":false,"formattedCitation":"(Gitahi et al., n.d.)","plainCitation":"(Gitahi et al., n.d.)","dontUpdate":true,"noteIndex":0},"citationItems":[{"id":361,"uris":["http://zotero.org/users/local/ysr0yQ6y/items/4Y3D5VT4"],"itemData":{"id":361,"type":"article-journal","abstract":"Introduction. Sitophilus zeamais infestation is among the major setbacks to sustainable maize farming and availability. It causes an estimated annual loss of 5–10% and 20–30% of the total maize grain...","DOI":"10.1155/2021/2718629","language":"en","source":"onlinelibrary.wiley.com","title":"Repellent Effects of Selected Organic Leaf Extracts of Tithonia diversifolia (Hemsl.) A. Gray and Vernonia lasiopus (O. Hoffman) against Sitophilus zeamais Motschulsky (Coleoptera: Curculionidae)","title-short":"Repellent Effects of Selected Organic Leaf Extracts of Tithonia diversifolia (Hemsl.) A. Gray and Vernonia lasiopus (O. Hoffman) against Sitophilus zeamais Motschulsky (Coleoptera","URL":"https://onlinelibrary.wiley.com/doi/10.1155/2021/2718629","author":[{"family":"Gitahi","given":"Stephen Maina"},{"family":"Piero","given":"Mathew Ngugi"},{"family":"Mburu","given":"David Nganga"},{"family":"Machocho","given":"Alex Kingori"}],"accessed":{"date-parts":[["2026",5,20]]}}}],"schema":"https://github.com/citation-style-language/schema/raw/master/csl-citation.json"} </w:instrText>
      </w:r>
      <w:r w:rsidRPr="00DD08DD">
        <w:rPr>
          <w:rFonts w:cs="Times New Roman"/>
          <w:sz w:val="24"/>
          <w:szCs w:val="24"/>
          <w:lang w:val="en-GB"/>
        </w:rPr>
        <w:fldChar w:fldCharType="separate"/>
      </w:r>
      <w:r w:rsidRPr="00DD08DD">
        <w:rPr>
          <w:rFonts w:cs="Times New Roman"/>
          <w:sz w:val="24"/>
          <w:szCs w:val="24"/>
        </w:rPr>
        <w:t>Gitahi et al., (2021)</w:t>
      </w:r>
      <w:r w:rsidRPr="00DD08DD">
        <w:rPr>
          <w:rFonts w:cs="Times New Roman"/>
          <w:sz w:val="24"/>
          <w:szCs w:val="24"/>
          <w:lang w:val="en-GB"/>
        </w:rPr>
        <w:fldChar w:fldCharType="end"/>
      </w:r>
      <w:r w:rsidRPr="00DD08DD">
        <w:rPr>
          <w:rFonts w:cs="Times New Roman"/>
          <w:sz w:val="24"/>
          <w:szCs w:val="24"/>
          <w:lang w:val="en-GB"/>
        </w:rPr>
        <w:t xml:space="preserve"> on </w:t>
      </w:r>
      <w:r w:rsidRPr="00DD08DD">
        <w:rPr>
          <w:rFonts w:cs="Times New Roman"/>
          <w:color w:val="000000"/>
          <w:sz w:val="24"/>
          <w:szCs w:val="24"/>
          <w:shd w:val="clear" w:color="auto" w:fill="FFFFFF"/>
        </w:rPr>
        <w:t>organic leaf extracts of </w:t>
      </w:r>
      <w:r w:rsidRPr="00DD08DD">
        <w:rPr>
          <w:rFonts w:cs="Times New Roman"/>
          <w:i/>
          <w:iCs/>
          <w:color w:val="000000"/>
          <w:sz w:val="24"/>
          <w:szCs w:val="24"/>
          <w:shd w:val="clear" w:color="auto" w:fill="FFFFFF"/>
        </w:rPr>
        <w:t>Tithonia diversifolia</w:t>
      </w:r>
      <w:r w:rsidRPr="00DD08DD">
        <w:rPr>
          <w:rFonts w:cs="Times New Roman"/>
          <w:color w:val="000000"/>
          <w:sz w:val="24"/>
          <w:szCs w:val="24"/>
          <w:shd w:val="clear" w:color="auto" w:fill="FFFFFF"/>
        </w:rPr>
        <w:t> and </w:t>
      </w:r>
      <w:r w:rsidRPr="00DD08DD">
        <w:rPr>
          <w:rFonts w:cs="Times New Roman"/>
          <w:i/>
          <w:iCs/>
          <w:color w:val="000000"/>
          <w:sz w:val="24"/>
          <w:szCs w:val="24"/>
          <w:shd w:val="clear" w:color="auto" w:fill="FFFFFF"/>
        </w:rPr>
        <w:t>Vernonia lasiopus</w:t>
      </w:r>
      <w:r w:rsidRPr="00DD08DD">
        <w:rPr>
          <w:rFonts w:cs="Times New Roman"/>
          <w:color w:val="000000"/>
          <w:sz w:val="24"/>
          <w:szCs w:val="24"/>
          <w:shd w:val="clear" w:color="auto" w:fill="FFFFFF"/>
        </w:rPr>
        <w:t> on </w:t>
      </w:r>
      <w:r w:rsidRPr="00DD08DD">
        <w:rPr>
          <w:rFonts w:cs="Times New Roman"/>
          <w:i/>
          <w:iCs/>
          <w:color w:val="000000"/>
          <w:sz w:val="24"/>
          <w:szCs w:val="24"/>
          <w:shd w:val="clear" w:color="auto" w:fill="FFFFFF"/>
        </w:rPr>
        <w:t>S. zeamais</w:t>
      </w:r>
      <w:r w:rsidRPr="00DD08DD">
        <w:rPr>
          <w:rFonts w:cs="Times New Roman"/>
          <w:color w:val="000000"/>
          <w:sz w:val="24"/>
          <w:szCs w:val="24"/>
          <w:shd w:val="clear" w:color="auto" w:fill="FFFFFF"/>
        </w:rPr>
        <w:t>.with a repellency effect of 26 % to 90 %</w:t>
      </w:r>
      <w:r w:rsidRPr="00DD08DD">
        <w:rPr>
          <w:rFonts w:cs="Times New Roman"/>
          <w:sz w:val="24"/>
          <w:szCs w:val="24"/>
          <w:lang w:val="en-GB"/>
        </w:rPr>
        <w:t xml:space="preserve">. </w:t>
      </w:r>
    </w:p>
    <w:p w14:paraId="31F47921" w14:textId="77777777" w:rsidR="00391D9E" w:rsidRPr="00DD08DD" w:rsidRDefault="006D25C0" w:rsidP="007918CC">
      <w:pPr>
        <w:pStyle w:val="Heading2"/>
        <w:rPr>
          <w:b w:val="0"/>
          <w:szCs w:val="24"/>
          <w:lang w:val="en-GB"/>
        </w:rPr>
      </w:pPr>
      <w:bookmarkStart w:id="44" w:name="_Toc237000640"/>
      <w:bookmarkStart w:id="45" w:name="_Toc237003369"/>
      <w:r w:rsidRPr="00DD08DD">
        <w:rPr>
          <w:szCs w:val="24"/>
        </w:rPr>
        <w:t xml:space="preserve">3.4. </w:t>
      </w:r>
      <w:r w:rsidR="00391D9E" w:rsidRPr="00DD08DD">
        <w:rPr>
          <w:szCs w:val="24"/>
        </w:rPr>
        <w:t>Lethal Dose of Extract against Cowpea Weevils</w:t>
      </w:r>
      <w:bookmarkEnd w:id="44"/>
      <w:bookmarkEnd w:id="45"/>
      <w:r w:rsidR="00391D9E" w:rsidRPr="00DD08DD">
        <w:rPr>
          <w:b w:val="0"/>
          <w:szCs w:val="24"/>
          <w:lang w:val="en-GB"/>
        </w:rPr>
        <w:t xml:space="preserve"> </w:t>
      </w:r>
    </w:p>
    <w:p w14:paraId="0AD7C21B" w14:textId="77777777" w:rsidR="00391D9E" w:rsidRPr="00DD08DD" w:rsidRDefault="00391D9E" w:rsidP="00096206">
      <w:pPr>
        <w:rPr>
          <w:rFonts w:cs="Times New Roman"/>
          <w:sz w:val="24"/>
          <w:szCs w:val="24"/>
          <w:lang w:val="en-GB"/>
        </w:rPr>
      </w:pPr>
      <w:r w:rsidRPr="00DD08DD">
        <w:rPr>
          <w:rFonts w:cs="Times New Roman"/>
          <w:sz w:val="24"/>
          <w:szCs w:val="24"/>
          <w:lang w:val="en-GB"/>
        </w:rPr>
        <w:t>The results in the table</w:t>
      </w:r>
      <w:r w:rsidR="003D23DE" w:rsidRPr="00DD08DD">
        <w:rPr>
          <w:rFonts w:cs="Times New Roman"/>
          <w:sz w:val="24"/>
          <w:szCs w:val="24"/>
          <w:lang w:val="en-GB"/>
        </w:rPr>
        <w:t xml:space="preserve"> 8</w:t>
      </w:r>
      <w:r w:rsidRPr="00DD08DD">
        <w:rPr>
          <w:rFonts w:cs="Times New Roman"/>
          <w:sz w:val="24"/>
          <w:szCs w:val="24"/>
          <w:lang w:val="en-GB"/>
        </w:rPr>
        <w:t xml:space="preserve"> show clear differences in toxicity among the tested samples and across exposure periods, as reflected by the estimated lethal doses LD10, LD30, LD50, LD90, and LD99. In general, lower LD values indicate greater toxic potency because a smaller concentration is required to achieve a given level of mortality. Thus, the samples with the lowest LD values at a given time point can be considered the most effective, while those with very high LD values show comparatively weaker toxic action. The pattern observed across 24, 48, and 72 hours suggests that both exposure duration and sample composition strongly influenced insecticidal activity.</w:t>
      </w:r>
    </w:p>
    <w:p w14:paraId="123E347E" w14:textId="77777777" w:rsidR="00391D9E" w:rsidRPr="00DD08DD" w:rsidRDefault="00391D9E" w:rsidP="00096206">
      <w:pPr>
        <w:rPr>
          <w:rFonts w:cs="Times New Roman"/>
          <w:sz w:val="24"/>
          <w:szCs w:val="24"/>
          <w:lang w:val="en-GB"/>
        </w:rPr>
      </w:pPr>
      <w:r w:rsidRPr="00DD08DD">
        <w:rPr>
          <w:rFonts w:cs="Times New Roman"/>
          <w:sz w:val="24"/>
          <w:szCs w:val="24"/>
          <w:lang w:val="en-GB"/>
        </w:rPr>
        <w:lastRenderedPageBreak/>
        <w:t xml:space="preserve">For OP the LD values decreased notably with time, especially by 72 hours. At 24 hours, the LD50 was 37.45 mg/mL, which declined to 30.81 mg/mL at 48 hours and further to 13.24 mg/mL at 72 hours. A similar trend was seen for LD90 and LD99, which also reduced substantially by 72 hours. This indicates that OP became more effective with prolonged exposure, suggesting a cumulative toxic effect. The reduction in lethal doses over time may imply slower onset toxicity but increasing effectiveness as exposure continued similar to findings by </w:t>
      </w:r>
      <w:r w:rsidRPr="00DD08DD">
        <w:rPr>
          <w:rFonts w:cs="Times New Roman"/>
          <w:sz w:val="24"/>
          <w:szCs w:val="24"/>
          <w:lang w:val="en-GB"/>
        </w:rPr>
        <w:fldChar w:fldCharType="begin"/>
      </w:r>
      <w:r w:rsidRPr="00DD08DD">
        <w:rPr>
          <w:rFonts w:cs="Times New Roman"/>
          <w:sz w:val="24"/>
          <w:szCs w:val="24"/>
          <w:lang w:val="en-GB"/>
        </w:rPr>
        <w:instrText xml:space="preserve"> ADDIN ZOTERO_ITEM CSL_CITATION {"citationID":"DiapWASe","properties":{"unsorted":false,"formattedCitation":"(Zouirech et al., 2023)","plainCitation":"(Zouirech et al., 2023)","dontUpdate":true,"noteIndex":0},"citationItems":[{"id":356,"uris":["http://zotero.org/users/local/ysr0yQ6y/items/2L8Z64UK"],"itemData":{"id":356,"type":"article-journal","abstract":"To help discover a reasonable and eco-friendly insecticide, we undertook a study on the insecticidal potential of carvacrol and essential oils extracted by hydrodistillation using a Clevenger apparatus from the plant species Nigella sativa seeds essential oils of Nigella sativa (EONS) on Callosobruchus maculatus adults. Several tests including contact toxicity, repellent effect, topical contact test, and inhalation effect were conducted. Adults of C. maculatus have been exposed to the toxic effects of different concentrations of these essential oils as well as with carvacrol. The results obtained showed that both EONS and carvacrol exhibited a moderate repellent effect (class II) on C . maculatus adults. EONS showed the highest toxicity by inhalation test, with an LD 50 of 13.386 and an LD 95 of 33.186 μL/cm 2 , compared to carvacrol (LD 50 = 21.509 and LD 95 = 38.877 μL/cm 2 ). The EONS by contact test exhibited more toxic effects, with an LD 50 of 23.350 µL/100 g and an LD 95 of 45.315 µL/100 g, compared to carvacrol (LD 50 = 27.853 µL/100 g and LD 95 = 45.184 µL/100 g). For the topical contact test results, carvacrol was more toxic, with an LD 50 of 3.915 and an LD 95 of 7.696 µL/mL, compared to EONS (LD 50 = 14.509 and LD 95 = 25.516 µL/mL). The high toxicity of EONS can be explained by the presence of 25.8% of o -cymene, 8.53% of cyclofenchene, and 7.71% of beta-pinene, as well as 4.6% of carvacrol, in its chemical composition. Unmitigatedly, these data suggest that the essential oils of N. sativa may present a raw material for the development of new bio-insecticidal products against C. maculatus , one of the main pests of stored foodstuffs.","container-title":"Open Chemistry","DOI":"10.1515/chem-2023-0133","ISSN":"2391-5420","issue":"1","language":"en","license":"De Gruyter expressly reserves the right to use all content for commercial text and data mining within the meaning of Section 44b of the German Copyright Act.","publisher":"De Gruyter Open Access","source":"www.degruyterbrill.com","title":"Prefatory in silico studies and in vitro insecticidal effect of Nigella sativa (L.) essential oil and its active compound (carvacrol) against the Callosobruchus maculatus adults (Fab), a major pest of chickpea","URL":"https://www.degruyterbrill.com/document/doi/10.1515/chem-2023-0133/html?lang=en","volume":"21","author":[{"family":"Zouirech","given":"Otmane"},{"family":"Moussaoui","given":"Abdelfattah El"},{"family":"Saghrouchni","given":"Hamza"},{"family":"Gaafar","given":"Abdel-Rhman Z."},{"family":"Nafidi","given":"Hiba-Allah"},{"family":"Bourhia","given":"Mohammed"},{"family":"Khallouki","given":"Farid"},{"family":"Lyoussi","given":"Badiaa"},{"family":"Derwich","given":"Elhoussine"}],"accessed":{"date-parts":[["2026",5,15]]},"issued":{"date-parts":[["2023",1,1]]}}}],"schema":"https://github.com/citation-style-language/schema/raw/master/csl-citation.json"} </w:instrText>
      </w:r>
      <w:r w:rsidRPr="00DD08DD">
        <w:rPr>
          <w:rFonts w:cs="Times New Roman"/>
          <w:sz w:val="24"/>
          <w:szCs w:val="24"/>
          <w:lang w:val="en-GB"/>
        </w:rPr>
        <w:fldChar w:fldCharType="separate"/>
      </w:r>
      <w:r w:rsidRPr="00DD08DD">
        <w:rPr>
          <w:rFonts w:cs="Times New Roman"/>
          <w:sz w:val="24"/>
          <w:szCs w:val="24"/>
        </w:rPr>
        <w:t>Zouirech et al., (2023)</w:t>
      </w:r>
      <w:r w:rsidRPr="00DD08DD">
        <w:rPr>
          <w:rFonts w:cs="Times New Roman"/>
          <w:sz w:val="24"/>
          <w:szCs w:val="24"/>
          <w:lang w:val="en-GB"/>
        </w:rPr>
        <w:fldChar w:fldCharType="end"/>
      </w:r>
      <w:r w:rsidRPr="00DD08DD">
        <w:rPr>
          <w:rFonts w:cs="Times New Roman"/>
          <w:sz w:val="24"/>
          <w:szCs w:val="24"/>
          <w:lang w:val="en-GB"/>
        </w:rPr>
        <w:t xml:space="preserve"> reporting decrease in lethal dose due to increased concentration and exposure time. </w:t>
      </w:r>
    </w:p>
    <w:p w14:paraId="77707F77" w14:textId="77777777" w:rsidR="00391D9E" w:rsidRPr="00DD08DD" w:rsidRDefault="00391D9E" w:rsidP="00096206">
      <w:pPr>
        <w:rPr>
          <w:rFonts w:cs="Times New Roman"/>
          <w:sz w:val="24"/>
          <w:szCs w:val="24"/>
          <w:lang w:val="en-GB"/>
        </w:rPr>
      </w:pPr>
      <w:r w:rsidRPr="00DD08DD">
        <w:rPr>
          <w:rFonts w:cs="Times New Roman"/>
          <w:sz w:val="24"/>
          <w:szCs w:val="24"/>
          <w:lang w:val="en-GB"/>
        </w:rPr>
        <w:t>The SL sample showed a very unusual pattern, with extremely high LD estimates at 24 and 48 hours, particularly for LD90 and LD99, which reached extremely large values. Such values suggest weak toxicity or an unstable dose-response relationship at those time points. However, by 72 hours, there was a sharp reduction in LD values, especially LD50 (25.72 mg/mL) and LD30 (1.66 mg/mL), indicating an improvement in activity over time. Even so, the very high LD90 and LD99 values at 72 hours still suggest that SL reflect variability in the bioactive compounds, poor contact toxicity, or delayed action.</w:t>
      </w:r>
    </w:p>
    <w:p w14:paraId="31D6F330" w14:textId="2E41C48E" w:rsidR="00391D9E" w:rsidRPr="00DD08DD" w:rsidRDefault="00391D9E" w:rsidP="00096206">
      <w:pPr>
        <w:rPr>
          <w:rFonts w:cs="Times New Roman"/>
          <w:sz w:val="24"/>
          <w:szCs w:val="24"/>
          <w:lang w:val="en-GB"/>
        </w:rPr>
      </w:pPr>
      <w:r w:rsidRPr="00DD08DD">
        <w:rPr>
          <w:rFonts w:cs="Times New Roman"/>
          <w:sz w:val="24"/>
          <w:szCs w:val="24"/>
          <w:lang w:val="en-GB"/>
        </w:rPr>
        <w:t>The combination OP</w:t>
      </w:r>
      <w:r w:rsidRPr="00DD08DD">
        <w:rPr>
          <w:rFonts w:cs="Times New Roman"/>
          <w:sz w:val="24"/>
          <w:szCs w:val="24"/>
          <w:vertAlign w:val="subscript"/>
          <w:lang w:val="en-GB"/>
        </w:rPr>
        <w:t>1</w:t>
      </w:r>
      <w:r w:rsidR="00034C27" w:rsidRPr="00DD08DD">
        <w:rPr>
          <w:rFonts w:cs="Times New Roman"/>
          <w:sz w:val="24"/>
          <w:szCs w:val="24"/>
          <w:lang w:val="en-GB"/>
        </w:rPr>
        <w:t>SL</w:t>
      </w:r>
      <w:r w:rsidR="00034C27" w:rsidRPr="00DD08DD">
        <w:rPr>
          <w:rFonts w:cs="Times New Roman"/>
          <w:sz w:val="24"/>
          <w:szCs w:val="24"/>
          <w:vertAlign w:val="subscript"/>
          <w:lang w:val="en-GB"/>
        </w:rPr>
        <w:t xml:space="preserve"> (</w:t>
      </w:r>
      <w:r w:rsidRPr="00DD08DD">
        <w:rPr>
          <w:rFonts w:cs="Times New Roman"/>
          <w:sz w:val="24"/>
          <w:szCs w:val="24"/>
          <w:vertAlign w:val="subscript"/>
          <w:lang w:val="en-GB"/>
        </w:rPr>
        <w:t>1-4)</w:t>
      </w:r>
      <w:r w:rsidRPr="00DD08DD">
        <w:rPr>
          <w:rFonts w:cs="Times New Roman"/>
          <w:sz w:val="24"/>
          <w:szCs w:val="24"/>
          <w:lang w:val="en-GB"/>
        </w:rPr>
        <w:t xml:space="preserve"> produced moderate toxic effects, with LD values decreasing gradually across the exposure periods. The LD50 declined from 49.55 mg/mL at 24 hours to 38.53 mg/mL at 48 hours and 32.39 mg/mL at 72 hours. This pattern suggests that the mixture had some insecticidal activity, but its potency was lower than that of the strongest treatment combinations. The gradual decline over time indicates a time-dependent effect, but the reduction was not as pronounced as in the more active samples. This may mean that the combination improved activity relative to some single treatments, but not enough to produce very strong lethality.</w:t>
      </w:r>
    </w:p>
    <w:p w14:paraId="1E3C5520" w14:textId="658CE6CA" w:rsidR="00391D9E" w:rsidRPr="00DD08DD" w:rsidRDefault="00391D9E" w:rsidP="00096206">
      <w:pPr>
        <w:rPr>
          <w:rFonts w:cs="Times New Roman"/>
          <w:sz w:val="24"/>
          <w:szCs w:val="24"/>
          <w:lang w:val="en-GB"/>
        </w:rPr>
      </w:pPr>
      <w:r w:rsidRPr="00DD08DD">
        <w:rPr>
          <w:rFonts w:cs="Times New Roman"/>
          <w:sz w:val="24"/>
          <w:szCs w:val="24"/>
          <w:lang w:val="en-GB"/>
        </w:rPr>
        <w:t>The OP</w:t>
      </w:r>
      <w:r w:rsidRPr="00DD08DD">
        <w:rPr>
          <w:rFonts w:cs="Times New Roman"/>
          <w:sz w:val="24"/>
          <w:szCs w:val="24"/>
          <w:vertAlign w:val="subscript"/>
          <w:lang w:val="en-GB"/>
        </w:rPr>
        <w:t>2</w:t>
      </w:r>
      <w:r w:rsidR="00034C27" w:rsidRPr="00DD08DD">
        <w:rPr>
          <w:rFonts w:cs="Times New Roman"/>
          <w:sz w:val="24"/>
          <w:szCs w:val="24"/>
          <w:lang w:val="en-GB"/>
        </w:rPr>
        <w:t>SL</w:t>
      </w:r>
      <w:r w:rsidR="00034C27" w:rsidRPr="00DD08DD">
        <w:rPr>
          <w:rFonts w:cs="Times New Roman"/>
          <w:sz w:val="24"/>
          <w:szCs w:val="24"/>
          <w:vertAlign w:val="subscript"/>
          <w:lang w:val="en-GB"/>
        </w:rPr>
        <w:t xml:space="preserve"> (</w:t>
      </w:r>
      <w:r w:rsidRPr="00DD08DD">
        <w:rPr>
          <w:rFonts w:cs="Times New Roman"/>
          <w:sz w:val="24"/>
          <w:szCs w:val="24"/>
          <w:vertAlign w:val="subscript"/>
          <w:lang w:val="en-GB"/>
        </w:rPr>
        <w:t xml:space="preserve">1-4) </w:t>
      </w:r>
      <w:r w:rsidRPr="00DD08DD">
        <w:rPr>
          <w:rFonts w:cs="Times New Roman"/>
          <w:sz w:val="24"/>
          <w:szCs w:val="24"/>
          <w:lang w:val="en-GB"/>
        </w:rPr>
        <w:t>sample performed better than OP</w:t>
      </w:r>
      <w:r w:rsidRPr="00DD08DD">
        <w:rPr>
          <w:rFonts w:cs="Times New Roman"/>
          <w:sz w:val="24"/>
          <w:szCs w:val="24"/>
          <w:vertAlign w:val="subscript"/>
          <w:lang w:val="en-GB"/>
        </w:rPr>
        <w:t>1</w:t>
      </w:r>
      <w:r w:rsidR="00034C27" w:rsidRPr="00DD08DD">
        <w:rPr>
          <w:rFonts w:cs="Times New Roman"/>
          <w:sz w:val="24"/>
          <w:szCs w:val="24"/>
          <w:lang w:val="en-GB"/>
        </w:rPr>
        <w:t>SL</w:t>
      </w:r>
      <w:r w:rsidR="00034C27" w:rsidRPr="00DD08DD">
        <w:rPr>
          <w:rFonts w:cs="Times New Roman"/>
          <w:sz w:val="24"/>
          <w:szCs w:val="24"/>
          <w:vertAlign w:val="subscript"/>
          <w:lang w:val="en-GB"/>
        </w:rPr>
        <w:t xml:space="preserve"> (</w:t>
      </w:r>
      <w:r w:rsidRPr="00DD08DD">
        <w:rPr>
          <w:rFonts w:cs="Times New Roman"/>
          <w:sz w:val="24"/>
          <w:szCs w:val="24"/>
          <w:vertAlign w:val="subscript"/>
          <w:lang w:val="en-GB"/>
        </w:rPr>
        <w:t>1-4)</w:t>
      </w:r>
      <w:r w:rsidRPr="00DD08DD">
        <w:rPr>
          <w:rFonts w:cs="Times New Roman"/>
          <w:sz w:val="24"/>
          <w:szCs w:val="24"/>
          <w:lang w:val="en-GB"/>
        </w:rPr>
        <w:t xml:space="preserve">, especially at 72 hours. Its LD50 values dropped from 32.21 mg/mL at 24 hours to 24.37 mg/mL at 72 hours, while LD90 also declined </w:t>
      </w:r>
      <w:r w:rsidRPr="00DD08DD">
        <w:rPr>
          <w:rFonts w:cs="Times New Roman"/>
          <w:sz w:val="24"/>
          <w:szCs w:val="24"/>
          <w:lang w:val="en-GB"/>
        </w:rPr>
        <w:lastRenderedPageBreak/>
        <w:t>f</w:t>
      </w:r>
      <w:r w:rsidR="00B6459C" w:rsidRPr="00DD08DD">
        <w:rPr>
          <w:rFonts w:cs="Times New Roman"/>
          <w:sz w:val="24"/>
          <w:szCs w:val="24"/>
          <w:lang w:val="en-GB"/>
        </w:rPr>
        <w:t xml:space="preserve">rom 80.41 mg/mL to 70.86 mg/mL. </w:t>
      </w:r>
      <w:r w:rsidRPr="00DD08DD">
        <w:rPr>
          <w:rFonts w:cs="Times New Roman"/>
          <w:sz w:val="24"/>
          <w:szCs w:val="24"/>
          <w:lang w:val="en-GB"/>
        </w:rPr>
        <w:t>These results indicate better toxicity than OP</w:t>
      </w:r>
      <w:r w:rsidRPr="00DD08DD">
        <w:rPr>
          <w:rFonts w:cs="Times New Roman"/>
          <w:sz w:val="24"/>
          <w:szCs w:val="24"/>
          <w:vertAlign w:val="subscript"/>
          <w:lang w:val="en-GB"/>
        </w:rPr>
        <w:t>1</w:t>
      </w:r>
      <w:r w:rsidR="00034C27" w:rsidRPr="00DD08DD">
        <w:rPr>
          <w:rFonts w:cs="Times New Roman"/>
          <w:sz w:val="24"/>
          <w:szCs w:val="24"/>
          <w:lang w:val="en-GB"/>
        </w:rPr>
        <w:t>SL</w:t>
      </w:r>
      <w:r w:rsidR="00034C27" w:rsidRPr="00DD08DD">
        <w:rPr>
          <w:rFonts w:cs="Times New Roman"/>
          <w:sz w:val="24"/>
          <w:szCs w:val="24"/>
          <w:vertAlign w:val="subscript"/>
          <w:lang w:val="en-GB"/>
        </w:rPr>
        <w:t xml:space="preserve"> (</w:t>
      </w:r>
      <w:r w:rsidRPr="00DD08DD">
        <w:rPr>
          <w:rFonts w:cs="Times New Roman"/>
          <w:sz w:val="24"/>
          <w:szCs w:val="24"/>
          <w:vertAlign w:val="subscript"/>
          <w:lang w:val="en-GB"/>
        </w:rPr>
        <w:t>1-4)</w:t>
      </w:r>
      <w:r w:rsidRPr="00DD08DD">
        <w:rPr>
          <w:rFonts w:cs="Times New Roman"/>
          <w:sz w:val="24"/>
          <w:szCs w:val="24"/>
          <w:lang w:val="en-GB"/>
        </w:rPr>
        <w:t>, suggesting that the proportion or interaction of components in OP</w:t>
      </w:r>
      <w:r w:rsidRPr="00DD08DD">
        <w:rPr>
          <w:rFonts w:cs="Times New Roman"/>
          <w:sz w:val="24"/>
          <w:szCs w:val="24"/>
          <w:vertAlign w:val="subscript"/>
          <w:lang w:val="en-GB"/>
        </w:rPr>
        <w:t>2</w:t>
      </w:r>
      <w:r w:rsidR="00034C27" w:rsidRPr="00DD08DD">
        <w:rPr>
          <w:rFonts w:cs="Times New Roman"/>
          <w:sz w:val="24"/>
          <w:szCs w:val="24"/>
          <w:lang w:val="en-GB"/>
        </w:rPr>
        <w:t>SL</w:t>
      </w:r>
      <w:r w:rsidR="00034C27" w:rsidRPr="00DD08DD">
        <w:rPr>
          <w:rFonts w:cs="Times New Roman"/>
          <w:sz w:val="24"/>
          <w:szCs w:val="24"/>
          <w:vertAlign w:val="subscript"/>
          <w:lang w:val="en-GB"/>
        </w:rPr>
        <w:t xml:space="preserve"> (</w:t>
      </w:r>
      <w:r w:rsidRPr="00DD08DD">
        <w:rPr>
          <w:rFonts w:cs="Times New Roman"/>
          <w:sz w:val="24"/>
          <w:szCs w:val="24"/>
          <w:vertAlign w:val="subscript"/>
          <w:lang w:val="en-GB"/>
        </w:rPr>
        <w:t>1-4)</w:t>
      </w:r>
      <w:r w:rsidRPr="00DD08DD">
        <w:rPr>
          <w:rFonts w:cs="Times New Roman"/>
          <w:sz w:val="24"/>
          <w:szCs w:val="24"/>
          <w:lang w:val="en-GB"/>
        </w:rPr>
        <w:t xml:space="preserve"> may have enhanced biological activity. The lower lethal doses at longer exposure periods also support the idea of cumulative or delayed toxic effects.</w:t>
      </w:r>
    </w:p>
    <w:p w14:paraId="0B9A7A8E" w14:textId="4F343509" w:rsidR="00391D9E" w:rsidRPr="00DD08DD" w:rsidRDefault="00391D9E" w:rsidP="00096206">
      <w:pPr>
        <w:rPr>
          <w:rFonts w:cs="Times New Roman"/>
          <w:sz w:val="24"/>
          <w:szCs w:val="24"/>
          <w:lang w:val="en-GB"/>
        </w:rPr>
      </w:pPr>
      <w:r w:rsidRPr="00DD08DD">
        <w:rPr>
          <w:rFonts w:cs="Times New Roman"/>
          <w:sz w:val="24"/>
          <w:szCs w:val="24"/>
          <w:lang w:val="en-GB"/>
        </w:rPr>
        <w:t>The OP</w:t>
      </w:r>
      <w:r w:rsidRPr="00DD08DD">
        <w:rPr>
          <w:rFonts w:cs="Times New Roman"/>
          <w:sz w:val="24"/>
          <w:szCs w:val="24"/>
          <w:vertAlign w:val="subscript"/>
          <w:lang w:val="en-GB"/>
        </w:rPr>
        <w:t>3</w:t>
      </w:r>
      <w:r w:rsidRPr="00DD08DD">
        <w:rPr>
          <w:rFonts w:cs="Times New Roman"/>
          <w:sz w:val="24"/>
          <w:szCs w:val="24"/>
          <w:lang w:val="en-GB"/>
        </w:rPr>
        <w:t>SL</w:t>
      </w:r>
      <w:r w:rsidRPr="00DD08DD">
        <w:rPr>
          <w:rFonts w:cs="Times New Roman"/>
          <w:sz w:val="24"/>
          <w:szCs w:val="24"/>
          <w:vertAlign w:val="subscript"/>
          <w:lang w:val="en-GB"/>
        </w:rPr>
        <w:t>(1-4)</w:t>
      </w:r>
      <w:r w:rsidRPr="00DD08DD">
        <w:rPr>
          <w:rFonts w:cs="Times New Roman"/>
          <w:sz w:val="24"/>
          <w:szCs w:val="24"/>
          <w:lang w:val="en-GB"/>
        </w:rPr>
        <w:t xml:space="preserve"> treatment showed a relatively consistent toxic response across the time intervals, with LD50 values of 25.52, 23.64, and 20.85 mg/mL at 24, 48, and 72 hours, respectively. This trend indicates moderate to good potency and a steady increase in effectiveness over time. Compared with OP</w:t>
      </w:r>
      <w:r w:rsidRPr="00DD08DD">
        <w:rPr>
          <w:rFonts w:cs="Times New Roman"/>
          <w:sz w:val="24"/>
          <w:szCs w:val="24"/>
          <w:vertAlign w:val="subscript"/>
          <w:lang w:val="en-GB"/>
        </w:rPr>
        <w:t>1</w:t>
      </w:r>
      <w:r w:rsidR="00034C27" w:rsidRPr="00DD08DD">
        <w:rPr>
          <w:rFonts w:cs="Times New Roman"/>
          <w:sz w:val="24"/>
          <w:szCs w:val="24"/>
          <w:lang w:val="en-GB"/>
        </w:rPr>
        <w:t>SL</w:t>
      </w:r>
      <w:r w:rsidR="00034C27" w:rsidRPr="00DD08DD">
        <w:rPr>
          <w:rFonts w:cs="Times New Roman"/>
          <w:sz w:val="24"/>
          <w:szCs w:val="24"/>
          <w:vertAlign w:val="subscript"/>
          <w:lang w:val="en-GB"/>
        </w:rPr>
        <w:t xml:space="preserve"> (</w:t>
      </w:r>
      <w:r w:rsidRPr="00DD08DD">
        <w:rPr>
          <w:rFonts w:cs="Times New Roman"/>
          <w:sz w:val="24"/>
          <w:szCs w:val="24"/>
          <w:vertAlign w:val="subscript"/>
          <w:lang w:val="en-GB"/>
        </w:rPr>
        <w:t>1-4)</w:t>
      </w:r>
      <w:r w:rsidRPr="00DD08DD">
        <w:rPr>
          <w:rFonts w:cs="Times New Roman"/>
          <w:sz w:val="24"/>
          <w:szCs w:val="24"/>
          <w:lang w:val="en-GB"/>
        </w:rPr>
        <w:t xml:space="preserve"> and OP</w:t>
      </w:r>
      <w:r w:rsidRPr="00DD08DD">
        <w:rPr>
          <w:rFonts w:cs="Times New Roman"/>
          <w:sz w:val="24"/>
          <w:szCs w:val="24"/>
          <w:vertAlign w:val="subscript"/>
          <w:lang w:val="en-GB"/>
        </w:rPr>
        <w:t>2</w:t>
      </w:r>
      <w:r w:rsidR="00034C27" w:rsidRPr="00DD08DD">
        <w:rPr>
          <w:rFonts w:cs="Times New Roman"/>
          <w:sz w:val="24"/>
          <w:szCs w:val="24"/>
          <w:lang w:val="en-GB"/>
        </w:rPr>
        <w:t>SL</w:t>
      </w:r>
      <w:r w:rsidR="00034C27" w:rsidRPr="00DD08DD">
        <w:rPr>
          <w:rFonts w:cs="Times New Roman"/>
          <w:sz w:val="24"/>
          <w:szCs w:val="24"/>
          <w:vertAlign w:val="subscript"/>
          <w:lang w:val="en-GB"/>
        </w:rPr>
        <w:t xml:space="preserve"> (</w:t>
      </w:r>
      <w:r w:rsidRPr="00DD08DD">
        <w:rPr>
          <w:rFonts w:cs="Times New Roman"/>
          <w:sz w:val="24"/>
          <w:szCs w:val="24"/>
          <w:vertAlign w:val="subscript"/>
          <w:lang w:val="en-GB"/>
        </w:rPr>
        <w:t>1-4)</w:t>
      </w:r>
      <w:r w:rsidRPr="00DD08DD">
        <w:rPr>
          <w:rFonts w:cs="Times New Roman"/>
          <w:sz w:val="24"/>
          <w:szCs w:val="24"/>
          <w:lang w:val="en-GB"/>
        </w:rPr>
        <w:t>, OP</w:t>
      </w:r>
      <w:r w:rsidRPr="00DD08DD">
        <w:rPr>
          <w:rFonts w:cs="Times New Roman"/>
          <w:sz w:val="24"/>
          <w:szCs w:val="24"/>
          <w:vertAlign w:val="subscript"/>
          <w:lang w:val="en-GB"/>
        </w:rPr>
        <w:t>3</w:t>
      </w:r>
      <w:r w:rsidR="00034C27" w:rsidRPr="00DD08DD">
        <w:rPr>
          <w:rFonts w:cs="Times New Roman"/>
          <w:sz w:val="24"/>
          <w:szCs w:val="24"/>
          <w:lang w:val="en-GB"/>
        </w:rPr>
        <w:t>SL</w:t>
      </w:r>
      <w:r w:rsidR="00034C27" w:rsidRPr="00DD08DD">
        <w:rPr>
          <w:rFonts w:cs="Times New Roman"/>
          <w:sz w:val="24"/>
          <w:szCs w:val="24"/>
          <w:vertAlign w:val="subscript"/>
          <w:lang w:val="en-GB"/>
        </w:rPr>
        <w:t xml:space="preserve"> (</w:t>
      </w:r>
      <w:r w:rsidRPr="00DD08DD">
        <w:rPr>
          <w:rFonts w:cs="Times New Roman"/>
          <w:sz w:val="24"/>
          <w:szCs w:val="24"/>
          <w:vertAlign w:val="subscript"/>
          <w:lang w:val="en-GB"/>
        </w:rPr>
        <w:t>1-4)</w:t>
      </w:r>
      <w:r w:rsidRPr="00DD08DD">
        <w:rPr>
          <w:rFonts w:cs="Times New Roman"/>
          <w:sz w:val="24"/>
          <w:szCs w:val="24"/>
          <w:lang w:val="en-GB"/>
        </w:rPr>
        <w:t xml:space="preserve"> generally appears more toxic, especially at 72 hours where the LD50 was lower than both OP</w:t>
      </w:r>
      <w:r w:rsidRPr="00DD08DD">
        <w:rPr>
          <w:rFonts w:cs="Times New Roman"/>
          <w:sz w:val="24"/>
          <w:szCs w:val="24"/>
          <w:vertAlign w:val="subscript"/>
          <w:lang w:val="en-GB"/>
        </w:rPr>
        <w:t>1</w:t>
      </w:r>
      <w:r w:rsidRPr="00DD08DD">
        <w:rPr>
          <w:rFonts w:cs="Times New Roman"/>
          <w:sz w:val="24"/>
          <w:szCs w:val="24"/>
          <w:lang w:val="en-GB"/>
        </w:rPr>
        <w:t>SL</w:t>
      </w:r>
      <w:r w:rsidRPr="00DD08DD">
        <w:rPr>
          <w:rFonts w:cs="Times New Roman"/>
          <w:sz w:val="24"/>
          <w:szCs w:val="24"/>
          <w:vertAlign w:val="subscript"/>
          <w:lang w:val="en-GB"/>
        </w:rPr>
        <w:t>(1-4)</w:t>
      </w:r>
      <w:r w:rsidRPr="00DD08DD">
        <w:rPr>
          <w:rFonts w:cs="Times New Roman"/>
          <w:sz w:val="24"/>
          <w:szCs w:val="24"/>
          <w:lang w:val="en-GB"/>
        </w:rPr>
        <w:t xml:space="preserve"> and OP</w:t>
      </w:r>
      <w:r w:rsidRPr="00DD08DD">
        <w:rPr>
          <w:rFonts w:cs="Times New Roman"/>
          <w:sz w:val="24"/>
          <w:szCs w:val="24"/>
          <w:vertAlign w:val="subscript"/>
          <w:lang w:val="en-GB"/>
        </w:rPr>
        <w:t>2</w:t>
      </w:r>
      <w:r w:rsidRPr="00DD08DD">
        <w:rPr>
          <w:rFonts w:cs="Times New Roman"/>
          <w:sz w:val="24"/>
          <w:szCs w:val="24"/>
          <w:lang w:val="en-GB"/>
        </w:rPr>
        <w:t>SL</w:t>
      </w:r>
      <w:r w:rsidRPr="00DD08DD">
        <w:rPr>
          <w:rFonts w:cs="Times New Roman"/>
          <w:sz w:val="24"/>
          <w:szCs w:val="24"/>
          <w:vertAlign w:val="subscript"/>
          <w:lang w:val="en-GB"/>
        </w:rPr>
        <w:t>(1-4)</w:t>
      </w:r>
      <w:r w:rsidRPr="00DD08DD">
        <w:rPr>
          <w:rFonts w:cs="Times New Roman"/>
          <w:sz w:val="24"/>
          <w:szCs w:val="24"/>
          <w:lang w:val="en-GB"/>
        </w:rPr>
        <w:t>. This suggests that the formulation may have contained a more favourable balance of active constituents.</w:t>
      </w:r>
    </w:p>
    <w:p w14:paraId="405C4977" w14:textId="2D56A4B2" w:rsidR="00391D9E" w:rsidRPr="00DD08DD" w:rsidRDefault="00391D9E" w:rsidP="00096206">
      <w:pPr>
        <w:rPr>
          <w:rFonts w:cs="Times New Roman"/>
          <w:sz w:val="24"/>
          <w:szCs w:val="24"/>
          <w:lang w:val="en-GB"/>
        </w:rPr>
      </w:pPr>
      <w:r w:rsidRPr="00DD08DD">
        <w:rPr>
          <w:rFonts w:cs="Times New Roman"/>
          <w:sz w:val="24"/>
          <w:szCs w:val="24"/>
          <w:lang w:val="en-GB"/>
        </w:rPr>
        <w:t>The most striking result was observed in OP</w:t>
      </w:r>
      <w:r w:rsidRPr="00DD08DD">
        <w:rPr>
          <w:rFonts w:cs="Times New Roman"/>
          <w:sz w:val="24"/>
          <w:szCs w:val="24"/>
          <w:vertAlign w:val="subscript"/>
          <w:lang w:val="en-GB"/>
        </w:rPr>
        <w:t>4</w:t>
      </w:r>
      <w:r w:rsidR="00034C27" w:rsidRPr="00DD08DD">
        <w:rPr>
          <w:rFonts w:cs="Times New Roman"/>
          <w:sz w:val="24"/>
          <w:szCs w:val="24"/>
          <w:lang w:val="en-GB"/>
        </w:rPr>
        <w:t>SL</w:t>
      </w:r>
      <w:r w:rsidR="00034C27" w:rsidRPr="00DD08DD">
        <w:rPr>
          <w:rFonts w:cs="Times New Roman"/>
          <w:sz w:val="24"/>
          <w:szCs w:val="24"/>
          <w:vertAlign w:val="subscript"/>
          <w:lang w:val="en-GB"/>
        </w:rPr>
        <w:t xml:space="preserve"> (</w:t>
      </w:r>
      <w:r w:rsidRPr="00DD08DD">
        <w:rPr>
          <w:rFonts w:cs="Times New Roman"/>
          <w:sz w:val="24"/>
          <w:szCs w:val="24"/>
          <w:vertAlign w:val="subscript"/>
          <w:lang w:val="en-GB"/>
        </w:rPr>
        <w:t>1-4)</w:t>
      </w:r>
      <w:r w:rsidRPr="00DD08DD">
        <w:rPr>
          <w:rFonts w:cs="Times New Roman"/>
          <w:sz w:val="24"/>
          <w:szCs w:val="24"/>
          <w:lang w:val="en-GB"/>
        </w:rPr>
        <w:t>, which consistently showed the lowest LD values across all exposure periods. At 24 hours, the LD50 was 4.06 mg/mL, and this dropped further to 0.14 mg/mL at 48 hours and 0.515 mg/mL at 72 hours. The LD10, LD30, LD90, and LD99 values were also extremely low, indicating very high potency. This clearly demonstrates that OP</w:t>
      </w:r>
      <w:r w:rsidRPr="00DD08DD">
        <w:rPr>
          <w:rFonts w:cs="Times New Roman"/>
          <w:sz w:val="24"/>
          <w:szCs w:val="24"/>
          <w:vertAlign w:val="subscript"/>
          <w:lang w:val="en-GB"/>
        </w:rPr>
        <w:t>4</w:t>
      </w:r>
      <w:r w:rsidR="00034C27" w:rsidRPr="00DD08DD">
        <w:rPr>
          <w:rFonts w:cs="Times New Roman"/>
          <w:sz w:val="24"/>
          <w:szCs w:val="24"/>
          <w:lang w:val="en-GB"/>
        </w:rPr>
        <w:t>SL</w:t>
      </w:r>
      <w:r w:rsidR="00034C27" w:rsidRPr="00DD08DD">
        <w:rPr>
          <w:rFonts w:cs="Times New Roman"/>
          <w:sz w:val="24"/>
          <w:szCs w:val="24"/>
          <w:vertAlign w:val="subscript"/>
          <w:lang w:val="en-GB"/>
        </w:rPr>
        <w:t xml:space="preserve"> (</w:t>
      </w:r>
      <w:r w:rsidRPr="00DD08DD">
        <w:rPr>
          <w:rFonts w:cs="Times New Roman"/>
          <w:sz w:val="24"/>
          <w:szCs w:val="24"/>
          <w:vertAlign w:val="subscript"/>
          <w:lang w:val="en-GB"/>
        </w:rPr>
        <w:t>1-4)</w:t>
      </w:r>
      <w:r w:rsidRPr="00DD08DD">
        <w:rPr>
          <w:rFonts w:cs="Times New Roman"/>
          <w:sz w:val="24"/>
          <w:szCs w:val="24"/>
          <w:lang w:val="en-GB"/>
        </w:rPr>
        <w:t xml:space="preserve"> was the most effective treatment among all the samples tested. The decrease in lethal doses with combination of OP and SL with OP</w:t>
      </w:r>
      <w:r w:rsidRPr="00DD08DD">
        <w:rPr>
          <w:rFonts w:cs="Times New Roman"/>
          <w:sz w:val="24"/>
          <w:szCs w:val="24"/>
          <w:vertAlign w:val="subscript"/>
          <w:lang w:val="en-GB"/>
        </w:rPr>
        <w:t>4</w:t>
      </w:r>
      <w:r w:rsidR="00034C27" w:rsidRPr="00DD08DD">
        <w:rPr>
          <w:rFonts w:cs="Times New Roman"/>
          <w:sz w:val="24"/>
          <w:szCs w:val="24"/>
          <w:lang w:val="en-GB"/>
        </w:rPr>
        <w:t>SL</w:t>
      </w:r>
      <w:r w:rsidR="00034C27" w:rsidRPr="00DD08DD">
        <w:rPr>
          <w:rFonts w:cs="Times New Roman"/>
          <w:sz w:val="24"/>
          <w:szCs w:val="24"/>
          <w:vertAlign w:val="subscript"/>
          <w:lang w:val="en-GB"/>
        </w:rPr>
        <w:t xml:space="preserve"> (</w:t>
      </w:r>
      <w:r w:rsidRPr="00DD08DD">
        <w:rPr>
          <w:rFonts w:cs="Times New Roman"/>
          <w:sz w:val="24"/>
          <w:szCs w:val="24"/>
          <w:vertAlign w:val="subscript"/>
          <w:lang w:val="en-GB"/>
        </w:rPr>
        <w:t>1-4)</w:t>
      </w:r>
      <w:r w:rsidRPr="00DD08DD">
        <w:rPr>
          <w:rFonts w:cs="Times New Roman"/>
          <w:sz w:val="24"/>
          <w:szCs w:val="24"/>
          <w:lang w:val="en-GB"/>
        </w:rPr>
        <w:t xml:space="preserve"> having least lethal doses suggest strong bioactivity; rapid toxic action; and high susceptibility against</w:t>
      </w:r>
      <w:r w:rsidRPr="00DD08DD">
        <w:rPr>
          <w:rFonts w:cs="Times New Roman"/>
          <w:i/>
          <w:sz w:val="24"/>
          <w:szCs w:val="24"/>
          <w:lang w:val="en-GB"/>
        </w:rPr>
        <w:t xml:space="preserve"> Callosobruchus maculatus.</w:t>
      </w:r>
      <w:r w:rsidRPr="00DD08DD">
        <w:rPr>
          <w:rFonts w:cs="Times New Roman"/>
          <w:sz w:val="24"/>
          <w:szCs w:val="24"/>
          <w:lang w:val="en-GB"/>
        </w:rPr>
        <w:t xml:space="preserve"> This finding is similar to studies by </w:t>
      </w:r>
      <w:r w:rsidRPr="00DD08DD">
        <w:rPr>
          <w:rFonts w:cs="Times New Roman"/>
          <w:sz w:val="24"/>
          <w:szCs w:val="24"/>
          <w:lang w:val="en-GB"/>
        </w:rPr>
        <w:fldChar w:fldCharType="begin"/>
      </w:r>
      <w:r w:rsidRPr="00DD08DD">
        <w:rPr>
          <w:rFonts w:cs="Times New Roman"/>
          <w:sz w:val="24"/>
          <w:szCs w:val="24"/>
          <w:lang w:val="en-GB"/>
        </w:rPr>
        <w:instrText xml:space="preserve"> ADDIN ZOTERO_ITEM CSL_CITATION {"citationID":"3W0eS1Qp","properties":{"unsorted":false,"formattedCitation":"(Alia et al., 2026)","plainCitation":"(Alia et al., 2026)","noteIndex":0},"citationItems":[{"id":463,"uris":["http://zotero.org/users/local/ysr0yQ6y/items/RZ3FVTB7"],"itemData":{"id":463,"type":"article-journal","abstract":"Background: This study evaluated the insecticidal effectiveness of aqueous extracts from Cynanchum acutum L. (climbing vine swallowworts), Sonchus maritimus L. (Sow Thistle) and their 1:1 mixture against aphids collected in El Oued Province. Methods: Plant materials were prepared using standard extraction techniques and bioassays were conducted on adult and larval aphids at five different concentrations, with mortality noted after 24 and 48 hours. Result: Probit analysis showed significant, dose- and time-dependent mortality for all extracts, with larvae generally more vulnerable than adults. The mixture was the most effective, showing the lowest LC50 values: from 0.73 mg/mL (adults, 24 h) to 0.56 mg/mL (adults, 48 h) and from 0.49 mg/mL to 0.12 mg/mL for larvae. Sonchus maritimus L. alone exhibited potent activity against larvae (LC50 = 0.025 mg/ml at 48 h), while Cynanchum acutum L. was less powerful. Nearly complete larval mortality was observed at concentrations above 0.666 mg/ml for all extracts. These findings suggest that mixed botanical extracts have great potential as sustainable, potent agents for aphid control, justifying further field testing and safety evaluations.","container-title":"Agricultural Science Digest - A Research Journal","DOI":"10.18805/ag.DF-799","ISSN":"0976-0547, 0253-150X","issue":"Of","journalAbbreviation":"ASD","source":"DOI.org (Crossref)","title":"Synergistic Insecticidal Activity of Cynanchum acutum and Sonchus maritimus Extracts against Aphids","URL":"https://arccjournals.com/journal/agricultural-science-digest/DF-799","author":[{"family":"Alia","given":"Zeid"},{"family":"Khechekhouche","given":"El Amine"},{"family":"Fatima","given":"Khourara"},{"family":"Cherrada","given":"Nezar"},{"family":"Guehef","given":"Zahra Hadda"},{"family":"Amara","given":"Djilani Ghemam"},{"family":"Messaoudi","given":"Mohammed"}],"accessed":{"date-parts":[["2026",8,5]]},"issued":{"date-parts":[["2026",1,7]]}}}],"schema":"https://github.com/citation-style-language/schema/raw/master/csl-citation.json"} </w:instrText>
      </w:r>
      <w:r w:rsidRPr="00DD08DD">
        <w:rPr>
          <w:rFonts w:cs="Times New Roman"/>
          <w:sz w:val="24"/>
          <w:szCs w:val="24"/>
          <w:lang w:val="en-GB"/>
        </w:rPr>
        <w:fldChar w:fldCharType="separate"/>
      </w:r>
      <w:r w:rsidRPr="00DD08DD">
        <w:rPr>
          <w:rFonts w:cs="Times New Roman"/>
          <w:sz w:val="24"/>
          <w:szCs w:val="24"/>
        </w:rPr>
        <w:t>(Alia et al., 2026)</w:t>
      </w:r>
      <w:r w:rsidRPr="00DD08DD">
        <w:rPr>
          <w:rFonts w:cs="Times New Roman"/>
          <w:sz w:val="24"/>
          <w:szCs w:val="24"/>
          <w:lang w:val="en-GB"/>
        </w:rPr>
        <w:fldChar w:fldCharType="end"/>
      </w:r>
      <w:r w:rsidRPr="00DD08DD">
        <w:rPr>
          <w:rFonts w:cs="Times New Roman"/>
          <w:sz w:val="24"/>
          <w:szCs w:val="24"/>
          <w:lang w:val="en-GB"/>
        </w:rPr>
        <w:t xml:space="preserve"> reporting a decrease in the LD50 with combination of </w:t>
      </w:r>
      <w:r w:rsidRPr="00DD08DD">
        <w:rPr>
          <w:rFonts w:cs="Times New Roman"/>
          <w:i/>
          <w:sz w:val="24"/>
          <w:szCs w:val="24"/>
          <w:lang w:val="en-GB"/>
        </w:rPr>
        <w:t>Sonchus maritimus</w:t>
      </w:r>
      <w:r w:rsidRPr="00DD08DD">
        <w:rPr>
          <w:rFonts w:cs="Times New Roman"/>
          <w:sz w:val="24"/>
          <w:szCs w:val="24"/>
          <w:lang w:val="en-GB"/>
        </w:rPr>
        <w:t xml:space="preserve"> L. and </w:t>
      </w:r>
      <w:r w:rsidRPr="00DD08DD">
        <w:rPr>
          <w:rFonts w:cs="Times New Roman"/>
          <w:i/>
          <w:sz w:val="24"/>
          <w:szCs w:val="24"/>
          <w:lang w:val="en-GB"/>
        </w:rPr>
        <w:t>Cynanchum acutum</w:t>
      </w:r>
      <w:r w:rsidRPr="00DD08DD">
        <w:rPr>
          <w:rFonts w:cs="Times New Roman"/>
          <w:sz w:val="24"/>
          <w:szCs w:val="24"/>
          <w:lang w:val="en-GB"/>
        </w:rPr>
        <w:t xml:space="preserve"> L. extracts at 24 h and 48 h as compared to the individual extracts. </w:t>
      </w:r>
    </w:p>
    <w:p w14:paraId="2F7B36B1" w14:textId="77777777" w:rsidR="007918CC" w:rsidRPr="00DD08DD" w:rsidRDefault="007918CC" w:rsidP="007918CC">
      <w:pPr>
        <w:pStyle w:val="Heading2"/>
        <w:rPr>
          <w:szCs w:val="24"/>
        </w:rPr>
      </w:pPr>
      <w:bookmarkStart w:id="46" w:name="_Toc237000642"/>
      <w:bookmarkStart w:id="47" w:name="_Toc237003371"/>
    </w:p>
    <w:p w14:paraId="24EE03B0" w14:textId="77777777" w:rsidR="007918CC" w:rsidRPr="00DD08DD" w:rsidRDefault="007918CC" w:rsidP="007918CC">
      <w:pPr>
        <w:pStyle w:val="Heading2"/>
        <w:rPr>
          <w:szCs w:val="24"/>
        </w:rPr>
      </w:pPr>
    </w:p>
    <w:p w14:paraId="5A10332E" w14:textId="77777777" w:rsidR="00391D9E" w:rsidRPr="00DD08DD" w:rsidRDefault="007918CC" w:rsidP="007918CC">
      <w:pPr>
        <w:pStyle w:val="Heading2"/>
        <w:rPr>
          <w:szCs w:val="24"/>
        </w:rPr>
      </w:pPr>
      <w:r w:rsidRPr="00DD08DD">
        <w:rPr>
          <w:szCs w:val="24"/>
        </w:rPr>
        <w:lastRenderedPageBreak/>
        <w:t>4.0.</w:t>
      </w:r>
      <w:r w:rsidR="006D25C0" w:rsidRPr="00DD08DD">
        <w:rPr>
          <w:szCs w:val="24"/>
        </w:rPr>
        <w:t xml:space="preserve"> </w:t>
      </w:r>
      <w:r w:rsidR="002B7302" w:rsidRPr="00DD08DD">
        <w:rPr>
          <w:szCs w:val="24"/>
        </w:rPr>
        <w:t>Conclusion and Recommendations</w:t>
      </w:r>
      <w:bookmarkEnd w:id="46"/>
      <w:bookmarkEnd w:id="47"/>
    </w:p>
    <w:p w14:paraId="3A88470D" w14:textId="77777777" w:rsidR="00391D9E" w:rsidRPr="00DD08DD" w:rsidRDefault="006D25C0" w:rsidP="007918CC">
      <w:pPr>
        <w:pStyle w:val="Heading2"/>
        <w:rPr>
          <w:szCs w:val="24"/>
        </w:rPr>
      </w:pPr>
      <w:r w:rsidRPr="00DD08DD">
        <w:rPr>
          <w:szCs w:val="24"/>
        </w:rPr>
        <w:t xml:space="preserve">4.1. </w:t>
      </w:r>
      <w:bookmarkStart w:id="48" w:name="_Toc237000643"/>
      <w:bookmarkStart w:id="49" w:name="_Toc237003372"/>
      <w:r w:rsidR="00391D9E" w:rsidRPr="00DD08DD">
        <w:rPr>
          <w:szCs w:val="24"/>
        </w:rPr>
        <w:t>Conclusion</w:t>
      </w:r>
      <w:bookmarkEnd w:id="48"/>
      <w:bookmarkEnd w:id="49"/>
    </w:p>
    <w:p w14:paraId="191A8150" w14:textId="77777777" w:rsidR="00391D9E" w:rsidRPr="00DD08DD" w:rsidRDefault="00391D9E" w:rsidP="00096206">
      <w:pPr>
        <w:rPr>
          <w:rFonts w:cs="Times New Roman"/>
          <w:sz w:val="24"/>
          <w:szCs w:val="24"/>
        </w:rPr>
      </w:pPr>
      <w:r w:rsidRPr="00DD08DD">
        <w:rPr>
          <w:rFonts w:cs="Times New Roman"/>
          <w:sz w:val="24"/>
          <w:szCs w:val="24"/>
        </w:rPr>
        <w:t xml:space="preserve">Scent leaf extract had more yield than orange peel extract of same weight. </w:t>
      </w:r>
    </w:p>
    <w:p w14:paraId="28DF8765" w14:textId="77777777" w:rsidR="00391D9E" w:rsidRPr="00DD08DD" w:rsidRDefault="00391D9E" w:rsidP="00096206">
      <w:pPr>
        <w:rPr>
          <w:rFonts w:cs="Times New Roman"/>
          <w:sz w:val="24"/>
          <w:szCs w:val="24"/>
        </w:rPr>
      </w:pPr>
      <w:r w:rsidRPr="00DD08DD">
        <w:rPr>
          <w:rFonts w:cs="Times New Roman"/>
          <w:sz w:val="24"/>
          <w:szCs w:val="24"/>
        </w:rPr>
        <w:t xml:space="preserve">Scent leaf ethanolic extract had more insecticidal and repellent effect on </w:t>
      </w:r>
      <w:r w:rsidRPr="00DD08DD">
        <w:rPr>
          <w:rFonts w:cs="Times New Roman"/>
          <w:i/>
          <w:sz w:val="24"/>
          <w:szCs w:val="24"/>
        </w:rPr>
        <w:t xml:space="preserve">Callosobruchus maculatus </w:t>
      </w:r>
      <w:r w:rsidRPr="00DD08DD">
        <w:rPr>
          <w:rFonts w:cs="Times New Roman"/>
          <w:sz w:val="24"/>
          <w:szCs w:val="24"/>
        </w:rPr>
        <w:t>than orange peel extract of same concentration. The repellency of the combined ethanolic extract increased due to the increase in the concentration of the scent leaf etha</w:t>
      </w:r>
      <w:r w:rsidR="00B6459C" w:rsidRPr="00DD08DD">
        <w:rPr>
          <w:rFonts w:cs="Times New Roman"/>
          <w:sz w:val="24"/>
          <w:szCs w:val="24"/>
        </w:rPr>
        <w:t>nolic extract as seen in table 6</w:t>
      </w:r>
      <w:r w:rsidRPr="00DD08DD">
        <w:rPr>
          <w:rFonts w:cs="Times New Roman"/>
          <w:sz w:val="24"/>
          <w:szCs w:val="24"/>
        </w:rPr>
        <w:t xml:space="preserve"> resulting to more effect that is repellent across same orange peel ratio. Orange peel ethanolic extract showed a negative repellent except OP</w:t>
      </w:r>
      <w:r w:rsidRPr="00DD08DD">
        <w:rPr>
          <w:rFonts w:cs="Times New Roman"/>
          <w:sz w:val="24"/>
          <w:szCs w:val="24"/>
          <w:vertAlign w:val="subscript"/>
        </w:rPr>
        <w:t xml:space="preserve">4 </w:t>
      </w:r>
      <w:r w:rsidRPr="00DD08DD">
        <w:rPr>
          <w:rFonts w:cs="Times New Roman"/>
          <w:sz w:val="24"/>
          <w:szCs w:val="24"/>
        </w:rPr>
        <w:t>at 1.5 h to 6 h and OP</w:t>
      </w:r>
      <w:r w:rsidRPr="00DD08DD">
        <w:rPr>
          <w:rFonts w:cs="Times New Roman"/>
          <w:sz w:val="24"/>
          <w:szCs w:val="24"/>
          <w:vertAlign w:val="subscript"/>
        </w:rPr>
        <w:t xml:space="preserve">1, </w:t>
      </w:r>
      <w:r w:rsidRPr="00DD08DD">
        <w:rPr>
          <w:rFonts w:cs="Times New Roman"/>
          <w:sz w:val="24"/>
          <w:szCs w:val="24"/>
        </w:rPr>
        <w:t>OP</w:t>
      </w:r>
      <w:r w:rsidRPr="00DD08DD">
        <w:rPr>
          <w:rFonts w:cs="Times New Roman"/>
          <w:sz w:val="24"/>
          <w:szCs w:val="24"/>
          <w:vertAlign w:val="subscript"/>
        </w:rPr>
        <w:t>2</w:t>
      </w:r>
      <w:r w:rsidRPr="00DD08DD">
        <w:rPr>
          <w:rFonts w:cs="Times New Roman"/>
          <w:sz w:val="24"/>
          <w:szCs w:val="24"/>
        </w:rPr>
        <w:t>, OP</w:t>
      </w:r>
      <w:r w:rsidRPr="00DD08DD">
        <w:rPr>
          <w:rFonts w:cs="Times New Roman"/>
          <w:sz w:val="24"/>
          <w:szCs w:val="24"/>
          <w:vertAlign w:val="subscript"/>
        </w:rPr>
        <w:t xml:space="preserve">3, </w:t>
      </w:r>
      <w:r w:rsidRPr="00DD08DD">
        <w:rPr>
          <w:rFonts w:cs="Times New Roman"/>
          <w:sz w:val="24"/>
          <w:szCs w:val="24"/>
        </w:rPr>
        <w:t>by 6h.</w:t>
      </w:r>
    </w:p>
    <w:p w14:paraId="225A0369" w14:textId="74961791" w:rsidR="00391D9E" w:rsidRPr="00DD08DD" w:rsidRDefault="00391D9E" w:rsidP="00096206">
      <w:pPr>
        <w:rPr>
          <w:rFonts w:cs="Times New Roman"/>
          <w:sz w:val="24"/>
          <w:szCs w:val="24"/>
        </w:rPr>
      </w:pPr>
      <w:r w:rsidRPr="00DD08DD">
        <w:rPr>
          <w:rFonts w:cs="Times New Roman"/>
          <w:sz w:val="24"/>
          <w:szCs w:val="24"/>
        </w:rPr>
        <w:t xml:space="preserve">The combined ratio of the orange peel-scent leaf ethanolic extract resulted to an increase in the mortality and repellent effect on </w:t>
      </w:r>
      <w:r w:rsidR="00034C27" w:rsidRPr="00DD08DD">
        <w:rPr>
          <w:rFonts w:cs="Times New Roman"/>
          <w:i/>
          <w:sz w:val="24"/>
          <w:szCs w:val="24"/>
        </w:rPr>
        <w:t>Callosobruchus</w:t>
      </w:r>
      <w:r w:rsidRPr="00DD08DD">
        <w:rPr>
          <w:rFonts w:cs="Times New Roman"/>
          <w:i/>
          <w:sz w:val="24"/>
          <w:szCs w:val="24"/>
        </w:rPr>
        <w:t xml:space="preserve"> maculatus </w:t>
      </w:r>
      <w:r w:rsidRPr="00DD08DD">
        <w:rPr>
          <w:rFonts w:cs="Times New Roman"/>
          <w:sz w:val="24"/>
          <w:szCs w:val="24"/>
        </w:rPr>
        <w:t>with every successive increase in concentration with OP</w:t>
      </w:r>
      <w:r w:rsidRPr="00DD08DD">
        <w:rPr>
          <w:rFonts w:cs="Times New Roman"/>
          <w:sz w:val="24"/>
          <w:szCs w:val="24"/>
          <w:vertAlign w:val="subscript"/>
        </w:rPr>
        <w:t>4</w:t>
      </w:r>
      <w:r w:rsidRPr="00DD08DD">
        <w:rPr>
          <w:rFonts w:cs="Times New Roman"/>
          <w:sz w:val="24"/>
          <w:szCs w:val="24"/>
        </w:rPr>
        <w:t>SL</w:t>
      </w:r>
      <w:r w:rsidRPr="00DD08DD">
        <w:rPr>
          <w:rFonts w:cs="Times New Roman"/>
          <w:sz w:val="24"/>
          <w:szCs w:val="24"/>
          <w:vertAlign w:val="subscript"/>
        </w:rPr>
        <w:t>4</w:t>
      </w:r>
      <w:r w:rsidRPr="00DD08DD">
        <w:rPr>
          <w:rFonts w:cs="Times New Roman"/>
          <w:sz w:val="24"/>
          <w:szCs w:val="24"/>
        </w:rPr>
        <w:t xml:space="preserve"> resulting to a </w:t>
      </w:r>
      <w:r w:rsidRPr="00DD08DD">
        <w:rPr>
          <w:rFonts w:eastAsia="source serif 4" w:cs="Times New Roman"/>
          <w:color w:val="000000"/>
          <w:sz w:val="24"/>
          <w:szCs w:val="24"/>
        </w:rPr>
        <w:t xml:space="preserve">100.00 ± 0.01 at 72 h, and remaining at 100% at 84 h. At 4 h after exposure of the different concentration to the </w:t>
      </w:r>
      <w:r w:rsidRPr="00DD08DD">
        <w:rPr>
          <w:rFonts w:eastAsia="source serif 4" w:cs="Times New Roman"/>
          <w:i/>
          <w:color w:val="000000"/>
          <w:sz w:val="24"/>
          <w:szCs w:val="24"/>
        </w:rPr>
        <w:t>Callosobruchus maculatus</w:t>
      </w:r>
      <w:r w:rsidRPr="00DD08DD">
        <w:rPr>
          <w:rFonts w:eastAsia="source serif 4" w:cs="Times New Roman"/>
          <w:color w:val="000000"/>
          <w:sz w:val="24"/>
          <w:szCs w:val="24"/>
        </w:rPr>
        <w:t xml:space="preserve"> </w:t>
      </w:r>
      <w:r w:rsidRPr="00DD08DD">
        <w:rPr>
          <w:rFonts w:cs="Times New Roman"/>
          <w:sz w:val="24"/>
          <w:szCs w:val="24"/>
        </w:rPr>
        <w:t>OP</w:t>
      </w:r>
      <w:r w:rsidRPr="00DD08DD">
        <w:rPr>
          <w:rFonts w:cs="Times New Roman"/>
          <w:sz w:val="24"/>
          <w:szCs w:val="24"/>
          <w:vertAlign w:val="subscript"/>
        </w:rPr>
        <w:t>4</w:t>
      </w:r>
      <w:r w:rsidRPr="00DD08DD">
        <w:rPr>
          <w:rFonts w:cs="Times New Roman"/>
          <w:sz w:val="24"/>
          <w:szCs w:val="24"/>
        </w:rPr>
        <w:t>SL</w:t>
      </w:r>
      <w:r w:rsidRPr="00DD08DD">
        <w:rPr>
          <w:rFonts w:cs="Times New Roman"/>
          <w:sz w:val="24"/>
          <w:szCs w:val="24"/>
          <w:vertAlign w:val="subscript"/>
        </w:rPr>
        <w:t xml:space="preserve">4 </w:t>
      </w:r>
      <w:r w:rsidRPr="00DD08DD">
        <w:rPr>
          <w:rFonts w:cs="Times New Roman"/>
          <w:sz w:val="24"/>
          <w:szCs w:val="24"/>
        </w:rPr>
        <w:t xml:space="preserve">had 99.99 </w:t>
      </w:r>
      <w:r w:rsidRPr="00DD08DD">
        <w:rPr>
          <w:rFonts w:eastAsia="source serif 4" w:cs="Times New Roman"/>
          <w:color w:val="000000"/>
          <w:sz w:val="24"/>
          <w:szCs w:val="24"/>
        </w:rPr>
        <w:t>±</w:t>
      </w:r>
      <w:r w:rsidRPr="00DD08DD">
        <w:rPr>
          <w:rFonts w:cs="Times New Roman"/>
          <w:sz w:val="24"/>
          <w:szCs w:val="24"/>
        </w:rPr>
        <w:t xml:space="preserve"> 0.01 and 100 </w:t>
      </w:r>
      <w:r w:rsidRPr="00DD08DD">
        <w:rPr>
          <w:rFonts w:eastAsia="source serif 4" w:cs="Times New Roman"/>
          <w:color w:val="000000"/>
          <w:sz w:val="24"/>
          <w:szCs w:val="24"/>
        </w:rPr>
        <w:t>±</w:t>
      </w:r>
      <w:r w:rsidRPr="00DD08DD">
        <w:rPr>
          <w:rFonts w:cs="Times New Roman"/>
          <w:sz w:val="24"/>
          <w:szCs w:val="24"/>
        </w:rPr>
        <w:t xml:space="preserve"> 0.01 by 6 h.</w:t>
      </w:r>
    </w:p>
    <w:p w14:paraId="7241A530" w14:textId="1976135E" w:rsidR="007918CC" w:rsidRPr="00DD08DD" w:rsidRDefault="00391D9E" w:rsidP="00B06DF1">
      <w:pPr>
        <w:rPr>
          <w:rFonts w:cs="Times New Roman"/>
          <w:sz w:val="24"/>
          <w:szCs w:val="24"/>
        </w:rPr>
      </w:pPr>
      <w:r w:rsidRPr="00DD08DD">
        <w:rPr>
          <w:rFonts w:cs="Times New Roman"/>
          <w:sz w:val="24"/>
          <w:szCs w:val="24"/>
        </w:rPr>
        <w:t xml:space="preserve">Despite the higher mortality and repellent effect of scent leaf ethanolic extract to orange peel ethanolic extract because of other uses of scent leaf, a combination will require less </w:t>
      </w:r>
      <w:r w:rsidR="002D7930" w:rsidRPr="00DD08DD">
        <w:rPr>
          <w:rFonts w:cs="Times New Roman"/>
          <w:sz w:val="24"/>
          <w:szCs w:val="24"/>
        </w:rPr>
        <w:t xml:space="preserve">doses as reflected from table </w:t>
      </w:r>
      <w:r w:rsidR="00B6459C" w:rsidRPr="00DD08DD">
        <w:rPr>
          <w:rFonts w:cs="Times New Roman"/>
          <w:sz w:val="24"/>
          <w:szCs w:val="24"/>
        </w:rPr>
        <w:t>9</w:t>
      </w:r>
      <w:r w:rsidRPr="00DD08DD">
        <w:rPr>
          <w:rFonts w:cs="Times New Roman"/>
          <w:sz w:val="24"/>
          <w:szCs w:val="24"/>
        </w:rPr>
        <w:t>,</w:t>
      </w:r>
      <w:r w:rsidRPr="00DD08DD">
        <w:rPr>
          <w:rFonts w:cs="Times New Roman"/>
          <w:b/>
          <w:sz w:val="24"/>
          <w:szCs w:val="24"/>
        </w:rPr>
        <w:t xml:space="preserve"> </w:t>
      </w:r>
      <w:r w:rsidRPr="00DD08DD">
        <w:rPr>
          <w:rFonts w:cs="Times New Roman"/>
          <w:sz w:val="24"/>
          <w:szCs w:val="24"/>
        </w:rPr>
        <w:t>which inferred that the combined extract had lesser lethal dose of 30%, 50%, 90%, 95% and 99%. OP</w:t>
      </w:r>
      <w:r w:rsidRPr="00DD08DD">
        <w:rPr>
          <w:rFonts w:cs="Times New Roman"/>
          <w:sz w:val="24"/>
          <w:szCs w:val="24"/>
          <w:vertAlign w:val="subscript"/>
        </w:rPr>
        <w:t>4</w:t>
      </w:r>
      <w:r w:rsidR="00034C27" w:rsidRPr="00DD08DD">
        <w:rPr>
          <w:rFonts w:cs="Times New Roman"/>
          <w:sz w:val="24"/>
          <w:szCs w:val="24"/>
        </w:rPr>
        <w:t>SL</w:t>
      </w:r>
      <w:r w:rsidR="00034C27" w:rsidRPr="00DD08DD">
        <w:rPr>
          <w:rFonts w:cs="Times New Roman"/>
          <w:sz w:val="24"/>
          <w:szCs w:val="24"/>
          <w:vertAlign w:val="subscript"/>
        </w:rPr>
        <w:t xml:space="preserve"> (</w:t>
      </w:r>
      <w:r w:rsidRPr="00DD08DD">
        <w:rPr>
          <w:rFonts w:cs="Times New Roman"/>
          <w:sz w:val="24"/>
          <w:szCs w:val="24"/>
          <w:vertAlign w:val="subscript"/>
        </w:rPr>
        <w:t>1-4)</w:t>
      </w:r>
      <w:r w:rsidRPr="00DD08DD">
        <w:rPr>
          <w:rFonts w:cs="Times New Roman"/>
          <w:sz w:val="24"/>
          <w:szCs w:val="24"/>
        </w:rPr>
        <w:t xml:space="preserve"> having least lethal doses making it the most effective insecticidal extract concentration. </w:t>
      </w:r>
      <w:bookmarkStart w:id="50" w:name="_Toc237000644"/>
      <w:bookmarkStart w:id="51" w:name="_Toc237003373"/>
    </w:p>
    <w:p w14:paraId="5B6B1EAB" w14:textId="77777777" w:rsidR="007918CC" w:rsidRPr="00DD08DD" w:rsidRDefault="007918CC" w:rsidP="007918CC">
      <w:pPr>
        <w:pStyle w:val="Heading2"/>
        <w:rPr>
          <w:szCs w:val="24"/>
        </w:rPr>
      </w:pPr>
    </w:p>
    <w:p w14:paraId="37846641" w14:textId="77777777" w:rsidR="007918CC" w:rsidRPr="00DD08DD" w:rsidRDefault="007918CC" w:rsidP="007918CC">
      <w:pPr>
        <w:pStyle w:val="Heading2"/>
        <w:rPr>
          <w:szCs w:val="24"/>
        </w:rPr>
      </w:pPr>
    </w:p>
    <w:bookmarkEnd w:id="50"/>
    <w:bookmarkEnd w:id="51"/>
    <w:p w14:paraId="6D53A72C" w14:textId="77777777" w:rsidR="00A53311" w:rsidRDefault="00EE038D" w:rsidP="00EE038D">
      <w:pPr>
        <w:pStyle w:val="Bibliography"/>
        <w:rPr>
          <w:rFonts w:cs="Times New Roman"/>
          <w:sz w:val="24"/>
          <w:szCs w:val="24"/>
        </w:rPr>
      </w:pPr>
      <w:r w:rsidRPr="00DD08DD">
        <w:rPr>
          <w:rFonts w:cs="Times New Roman"/>
          <w:b/>
          <w:sz w:val="24"/>
          <w:szCs w:val="24"/>
        </w:rPr>
        <w:t xml:space="preserve">Competing Interest: </w:t>
      </w:r>
      <w:r w:rsidRPr="00DD08DD">
        <w:rPr>
          <w:rFonts w:cs="Times New Roman"/>
          <w:sz w:val="24"/>
          <w:szCs w:val="24"/>
        </w:rPr>
        <w:t>there is no completing interest among the authors.</w:t>
      </w:r>
    </w:p>
    <w:p w14:paraId="37D69D96" w14:textId="77777777" w:rsidR="0011112B" w:rsidRDefault="0011112B" w:rsidP="0011112B">
      <w:pPr>
        <w:spacing w:after="0" w:line="240" w:lineRule="auto"/>
        <w:rPr>
          <w:rFonts w:cs="Times New Roman"/>
          <w:b/>
        </w:rPr>
      </w:pPr>
      <w:r w:rsidRPr="000839CE">
        <w:rPr>
          <w:rFonts w:cs="Times New Roman"/>
          <w:b/>
        </w:rPr>
        <w:lastRenderedPageBreak/>
        <w:t>Declaration of AI Use</w:t>
      </w:r>
    </w:p>
    <w:p w14:paraId="3F68511E" w14:textId="77777777" w:rsidR="0011112B" w:rsidRDefault="0011112B" w:rsidP="0011112B">
      <w:pPr>
        <w:spacing w:after="0" w:line="240" w:lineRule="auto"/>
        <w:rPr>
          <w:rFonts w:cs="Times New Roman"/>
          <w:b/>
        </w:rPr>
      </w:pPr>
    </w:p>
    <w:p w14:paraId="1FFCCCA2" w14:textId="77777777" w:rsidR="0011112B" w:rsidRDefault="0011112B" w:rsidP="0011112B">
      <w:pPr>
        <w:spacing w:after="0" w:line="240" w:lineRule="auto"/>
        <w:rPr>
          <w:rFonts w:cs="Times New Roman"/>
          <w:b/>
        </w:rPr>
      </w:pPr>
    </w:p>
    <w:p w14:paraId="4043296F" w14:textId="77777777" w:rsidR="0011112B" w:rsidRDefault="0011112B" w:rsidP="0011112B">
      <w:pPr>
        <w:spacing w:after="0" w:line="240" w:lineRule="auto"/>
        <w:rPr>
          <w:rFonts w:cs="Times New Roman"/>
          <w:b/>
        </w:rPr>
      </w:pPr>
    </w:p>
    <w:p w14:paraId="6B996535" w14:textId="77777777" w:rsidR="0011112B" w:rsidRPr="002D08AC" w:rsidRDefault="0011112B" w:rsidP="0011112B">
      <w:pPr>
        <w:spacing w:after="0" w:line="240" w:lineRule="auto"/>
        <w:rPr>
          <w:rFonts w:ascii="Arial" w:hAnsi="Arial" w:cs="Arial"/>
          <w:szCs w:val="20"/>
        </w:rPr>
      </w:pPr>
      <w:r w:rsidRPr="002D08AC">
        <w:rPr>
          <w:rFonts w:ascii="Arial" w:hAnsi="Arial" w:cs="Arial"/>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9C76F78" w14:textId="77777777" w:rsidR="00034C27" w:rsidRDefault="00034C27" w:rsidP="00034C27">
      <w:pPr>
        <w:pStyle w:val="CommentText"/>
        <w:rPr>
          <w:ins w:id="52" w:author="Maher" w:date="2026-09-14T19:05:00Z"/>
        </w:rPr>
      </w:pPr>
      <w:ins w:id="53" w:author="Maher" w:date="2026-09-14T19:05:00Z">
        <w:r>
          <w:rPr>
            <w:rStyle w:val="CommentReference"/>
          </w:rPr>
          <w:annotationRef/>
        </w:r>
        <w:r>
          <w:t>There is not in text .</w:t>
        </w:r>
      </w:ins>
    </w:p>
    <w:p w14:paraId="481A6662" w14:textId="77777777" w:rsidR="0011112B" w:rsidRPr="0011112B" w:rsidRDefault="0011112B" w:rsidP="0011112B"/>
    <w:p w14:paraId="3D4141D7" w14:textId="77777777" w:rsidR="00BB1E0E" w:rsidRPr="00DD08DD" w:rsidRDefault="00391D9E" w:rsidP="00BB1E0E">
      <w:pPr>
        <w:pStyle w:val="Bibliography"/>
        <w:rPr>
          <w:rFonts w:cs="Times New Roman"/>
          <w:b/>
          <w:sz w:val="24"/>
          <w:szCs w:val="24"/>
        </w:rPr>
      </w:pPr>
      <w:r w:rsidRPr="00DD08DD">
        <w:rPr>
          <w:rFonts w:cs="Times New Roman"/>
          <w:b/>
          <w:sz w:val="24"/>
          <w:szCs w:val="24"/>
        </w:rPr>
        <w:t>References</w:t>
      </w:r>
    </w:p>
    <w:bookmarkEnd w:id="19"/>
    <w:p w14:paraId="0B879C84" w14:textId="099DD507" w:rsidR="00922F3D" w:rsidRPr="00DD08DD" w:rsidRDefault="00A53311" w:rsidP="00034C27">
      <w:pPr>
        <w:pStyle w:val="Bibliography"/>
        <w:rPr>
          <w:sz w:val="24"/>
          <w:szCs w:val="24"/>
        </w:rPr>
      </w:pPr>
      <w:r w:rsidRPr="00DD08DD">
        <w:rPr>
          <w:sz w:val="24"/>
          <w:szCs w:val="24"/>
        </w:rPr>
        <w:fldChar w:fldCharType="begin"/>
      </w:r>
      <w:r w:rsidRPr="00DD08DD">
        <w:rPr>
          <w:sz w:val="24"/>
          <w:szCs w:val="24"/>
        </w:rPr>
        <w:instrText xml:space="preserve"> ADDIN ZOTERO_BIBL {"uncited":[],"omitted":[],"custom":[]} CSL_BIBLIOGRAPHY </w:instrText>
      </w:r>
      <w:r w:rsidRPr="00DD08DD">
        <w:rPr>
          <w:sz w:val="24"/>
          <w:szCs w:val="24"/>
        </w:rPr>
        <w:fldChar w:fldCharType="separate"/>
      </w:r>
      <w:r w:rsidR="00922F3D" w:rsidRPr="00DD08DD">
        <w:rPr>
          <w:sz w:val="24"/>
          <w:szCs w:val="24"/>
        </w:rPr>
        <w:t>Alamineh, E. A. (</w:t>
      </w:r>
      <w:r w:rsidR="00034C27">
        <w:rPr>
          <w:sz w:val="24"/>
          <w:szCs w:val="24"/>
        </w:rPr>
        <w:t>2018</w:t>
      </w:r>
      <w:r w:rsidR="00922F3D" w:rsidRPr="00DD08DD">
        <w:rPr>
          <w:sz w:val="24"/>
          <w:szCs w:val="24"/>
        </w:rPr>
        <w:t xml:space="preserve">.). </w:t>
      </w:r>
      <w:r w:rsidR="00922F3D" w:rsidRPr="00DD08DD">
        <w:rPr>
          <w:i/>
          <w:iCs/>
          <w:sz w:val="24"/>
          <w:szCs w:val="24"/>
        </w:rPr>
        <w:t>Extraction of Pectin from Orange Peels and Characterizing Its Physical and Chemical Properties</w:t>
      </w:r>
      <w:r w:rsidR="00922F3D" w:rsidRPr="00DD08DD">
        <w:rPr>
          <w:sz w:val="24"/>
          <w:szCs w:val="24"/>
        </w:rPr>
        <w:t>.</w:t>
      </w:r>
    </w:p>
    <w:p w14:paraId="6C8C2B66" w14:textId="77777777" w:rsidR="00922F3D" w:rsidRPr="00DD08DD" w:rsidRDefault="00922F3D" w:rsidP="00922F3D">
      <w:pPr>
        <w:pStyle w:val="Bibliography"/>
        <w:rPr>
          <w:sz w:val="24"/>
          <w:szCs w:val="24"/>
        </w:rPr>
      </w:pPr>
      <w:r w:rsidRPr="00DD08DD">
        <w:rPr>
          <w:sz w:val="24"/>
          <w:szCs w:val="24"/>
        </w:rPr>
        <w:t xml:space="preserve">Alia, Z., Khechekhouche, E. A., Fatima, K., Cherrada, N., Guehef, Z. H., Amara, D. G., &amp; Messaoudi, M. (2026). Synergistic Insecticidal Activity of Cynanchum acutum and Sonchus maritimus Extracts against Aphids. </w:t>
      </w:r>
      <w:r w:rsidRPr="00DD08DD">
        <w:rPr>
          <w:i/>
          <w:iCs/>
          <w:sz w:val="24"/>
          <w:szCs w:val="24"/>
        </w:rPr>
        <w:t>Agricultural Science Digest - A Research Journal</w:t>
      </w:r>
      <w:r w:rsidRPr="00DD08DD">
        <w:rPr>
          <w:sz w:val="24"/>
          <w:szCs w:val="24"/>
        </w:rPr>
        <w:t>, (Of). https://doi.org/10.18805/ag.DF-799</w:t>
      </w:r>
    </w:p>
    <w:p w14:paraId="5869D1C7" w14:textId="77777777" w:rsidR="00922F3D" w:rsidRPr="00DD08DD" w:rsidRDefault="00922F3D" w:rsidP="00922F3D">
      <w:pPr>
        <w:pStyle w:val="Bibliography"/>
        <w:rPr>
          <w:sz w:val="24"/>
          <w:szCs w:val="24"/>
        </w:rPr>
      </w:pPr>
      <w:r w:rsidRPr="00DD08DD">
        <w:rPr>
          <w:sz w:val="24"/>
          <w:szCs w:val="24"/>
        </w:rPr>
        <w:t xml:space="preserve">Anaduaka, E. G., Uchendu, N. O., Asomadu, R. O., Ezugwu, A. L., Okeke, E. S., &amp; Chidike Ezeorba, T. P. (2023). Widespread use of toxic agrochemicals and pesticides for agricultural products storage in Africa and developing countries: Possible panacea for ecotoxicology and health implications. </w:t>
      </w:r>
      <w:r w:rsidRPr="00DD08DD">
        <w:rPr>
          <w:i/>
          <w:iCs/>
          <w:sz w:val="24"/>
          <w:szCs w:val="24"/>
        </w:rPr>
        <w:t>Heliyon</w:t>
      </w:r>
      <w:r w:rsidRPr="00DD08DD">
        <w:rPr>
          <w:sz w:val="24"/>
          <w:szCs w:val="24"/>
        </w:rPr>
        <w:t xml:space="preserve">, </w:t>
      </w:r>
      <w:r w:rsidRPr="00DD08DD">
        <w:rPr>
          <w:i/>
          <w:iCs/>
          <w:sz w:val="24"/>
          <w:szCs w:val="24"/>
        </w:rPr>
        <w:t>9</w:t>
      </w:r>
      <w:r w:rsidRPr="00DD08DD">
        <w:rPr>
          <w:sz w:val="24"/>
          <w:szCs w:val="24"/>
        </w:rPr>
        <w:t>(4), e15173. https://doi.org/10.1016/j.heliyon.2023.e15173</w:t>
      </w:r>
    </w:p>
    <w:p w14:paraId="6EA1A485" w14:textId="77777777" w:rsidR="00922F3D" w:rsidRPr="00DD08DD" w:rsidRDefault="00922F3D" w:rsidP="00922F3D">
      <w:pPr>
        <w:pStyle w:val="Bibliography"/>
        <w:rPr>
          <w:sz w:val="24"/>
          <w:szCs w:val="24"/>
        </w:rPr>
      </w:pPr>
      <w:r w:rsidRPr="00DD08DD">
        <w:rPr>
          <w:sz w:val="24"/>
          <w:szCs w:val="24"/>
        </w:rPr>
        <w:t xml:space="preserve">Chibuzo, N., S, A., Kwaw, Mulubrhan, A., Temilolu, B., &amp; Adetunji, F. (2024). </w:t>
      </w:r>
      <w:r w:rsidRPr="00DD08DD">
        <w:rPr>
          <w:i/>
          <w:iCs/>
          <w:sz w:val="24"/>
          <w:szCs w:val="24"/>
        </w:rPr>
        <w:t>The economic importance of cowpea in Nigeria trends and Implications for achieving agri-food system transformation</w:t>
      </w:r>
      <w:r w:rsidRPr="00DD08DD">
        <w:rPr>
          <w:sz w:val="24"/>
          <w:szCs w:val="24"/>
        </w:rPr>
        <w:t>. Intl Food Policy Res Inst.</w:t>
      </w:r>
    </w:p>
    <w:p w14:paraId="4A316B5E" w14:textId="77777777" w:rsidR="00922F3D" w:rsidRPr="00DD08DD" w:rsidRDefault="00922F3D" w:rsidP="00922F3D">
      <w:pPr>
        <w:pStyle w:val="Bibliography"/>
        <w:rPr>
          <w:sz w:val="24"/>
          <w:szCs w:val="24"/>
        </w:rPr>
      </w:pPr>
      <w:r w:rsidRPr="00DD08DD">
        <w:rPr>
          <w:sz w:val="24"/>
          <w:szCs w:val="24"/>
        </w:rPr>
        <w:t xml:space="preserve">Edo, G. I., Samuel, P. O., Ossai, S., Nwachukwu, S. C., Okolie, M. C., Oghenegueke, O., Asaah, E. U., Akpoghelie, P. O., Ugbune, U., Owheruo, J. O., Ezekiel, G. O., Onoharigho, F. O., &amp; Agbo, J. J. (2023a). Phytochemistry and pharmacological compounds present in scent </w:t>
      </w:r>
      <w:r w:rsidRPr="00DD08DD">
        <w:rPr>
          <w:sz w:val="24"/>
          <w:szCs w:val="24"/>
        </w:rPr>
        <w:lastRenderedPageBreak/>
        <w:t xml:space="preserve">leaf: A review. </w:t>
      </w:r>
      <w:r w:rsidRPr="00DD08DD">
        <w:rPr>
          <w:i/>
          <w:iCs/>
          <w:sz w:val="24"/>
          <w:szCs w:val="24"/>
        </w:rPr>
        <w:t>Food Chemistry Advances</w:t>
      </w:r>
      <w:r w:rsidRPr="00DD08DD">
        <w:rPr>
          <w:sz w:val="24"/>
          <w:szCs w:val="24"/>
        </w:rPr>
        <w:t xml:space="preserve">, </w:t>
      </w:r>
      <w:r w:rsidRPr="00DD08DD">
        <w:rPr>
          <w:i/>
          <w:iCs/>
          <w:sz w:val="24"/>
          <w:szCs w:val="24"/>
        </w:rPr>
        <w:t>3</w:t>
      </w:r>
      <w:r w:rsidRPr="00DD08DD">
        <w:rPr>
          <w:sz w:val="24"/>
          <w:szCs w:val="24"/>
        </w:rPr>
        <w:t>, 100300. https://doi.org/10.1016/j.focha.2023.100300</w:t>
      </w:r>
    </w:p>
    <w:p w14:paraId="64F0C219" w14:textId="77777777" w:rsidR="00922F3D" w:rsidRPr="00DD08DD" w:rsidRDefault="00922F3D" w:rsidP="00922F3D">
      <w:pPr>
        <w:pStyle w:val="Bibliography"/>
        <w:rPr>
          <w:sz w:val="24"/>
          <w:szCs w:val="24"/>
        </w:rPr>
      </w:pPr>
      <w:r w:rsidRPr="00DD08DD">
        <w:rPr>
          <w:sz w:val="24"/>
          <w:szCs w:val="24"/>
        </w:rPr>
        <w:t xml:space="preserve">Edo, G. I., Samuel, P. O., Ossai, S., Nwachukwu, S. C., Okolie, M. C., Oghenegueke, O., Asaah, E. U., Akpoghelie, P. O., Ugbune, U., Owheruo, J. O., Ezekiel, G. O., Onoharigho, F. O., &amp; Agbo, J. J. (2023b). Phytochemistry and pharmacological compounds present in scent leaf: A review. </w:t>
      </w:r>
      <w:r w:rsidRPr="00DD08DD">
        <w:rPr>
          <w:i/>
          <w:iCs/>
          <w:sz w:val="24"/>
          <w:szCs w:val="24"/>
        </w:rPr>
        <w:t>Food Chemistry Advances</w:t>
      </w:r>
      <w:r w:rsidRPr="00DD08DD">
        <w:rPr>
          <w:sz w:val="24"/>
          <w:szCs w:val="24"/>
        </w:rPr>
        <w:t xml:space="preserve">, </w:t>
      </w:r>
      <w:r w:rsidRPr="00DD08DD">
        <w:rPr>
          <w:i/>
          <w:iCs/>
          <w:sz w:val="24"/>
          <w:szCs w:val="24"/>
        </w:rPr>
        <w:t>3</w:t>
      </w:r>
      <w:r w:rsidRPr="00DD08DD">
        <w:rPr>
          <w:sz w:val="24"/>
          <w:szCs w:val="24"/>
        </w:rPr>
        <w:t>, 100300. https://doi.org/10.1016/j.focha.2023.100300</w:t>
      </w:r>
    </w:p>
    <w:p w14:paraId="035327D4" w14:textId="77777777" w:rsidR="00922F3D" w:rsidRPr="00DD08DD" w:rsidRDefault="00922F3D" w:rsidP="00922F3D">
      <w:pPr>
        <w:pStyle w:val="Bibliography"/>
        <w:rPr>
          <w:sz w:val="24"/>
          <w:szCs w:val="24"/>
        </w:rPr>
      </w:pPr>
      <w:r w:rsidRPr="00DD08DD">
        <w:rPr>
          <w:sz w:val="24"/>
          <w:szCs w:val="24"/>
        </w:rPr>
        <w:t xml:space="preserve">Fernando, S. S. S. T., Jayasooriya, R. G. P. T., Samarakoon, K. W., Wijegunawardana, N. D. A. D., &amp; Alahakoon, S. B. (2024). Citrus-Based Bio-Insect Repellents—A Review on Historical and Emerging Trends in Utilizing Phytochemicals of Citrus Plants. </w:t>
      </w:r>
      <w:r w:rsidRPr="00DD08DD">
        <w:rPr>
          <w:i/>
          <w:iCs/>
          <w:sz w:val="24"/>
          <w:szCs w:val="24"/>
        </w:rPr>
        <w:t>Journal of Toxicology</w:t>
      </w:r>
      <w:r w:rsidRPr="00DD08DD">
        <w:rPr>
          <w:sz w:val="24"/>
          <w:szCs w:val="24"/>
        </w:rPr>
        <w:t xml:space="preserve">, </w:t>
      </w:r>
      <w:r w:rsidRPr="00DD08DD">
        <w:rPr>
          <w:i/>
          <w:iCs/>
          <w:sz w:val="24"/>
          <w:szCs w:val="24"/>
        </w:rPr>
        <w:t>2024</w:t>
      </w:r>
      <w:r w:rsidRPr="00DD08DD">
        <w:rPr>
          <w:sz w:val="24"/>
          <w:szCs w:val="24"/>
        </w:rPr>
        <w:t>(1), 6179226. https://doi.org/10.1155/jt/6179226</w:t>
      </w:r>
    </w:p>
    <w:p w14:paraId="2FD80BAB" w14:textId="77777777" w:rsidR="00922F3D" w:rsidRPr="00DD08DD" w:rsidRDefault="00922F3D" w:rsidP="00922F3D">
      <w:pPr>
        <w:pStyle w:val="Bibliography"/>
        <w:rPr>
          <w:sz w:val="24"/>
          <w:szCs w:val="24"/>
        </w:rPr>
      </w:pPr>
      <w:r w:rsidRPr="00DD08DD">
        <w:rPr>
          <w:sz w:val="24"/>
          <w:szCs w:val="24"/>
        </w:rPr>
        <w:t xml:space="preserve">Goudoungou, J. W., Félicité, A., Barry, R. B., Abdou, J. P., Kosini, D., &amp; Nukenine, E. N. (2024). Insecticidal activity of Aguaria salicifolia leaf extracts on cowpea bruchid Callosobruchus maculatus (Coleoptera: Chrysomelidae). </w:t>
      </w:r>
      <w:r w:rsidRPr="00DD08DD">
        <w:rPr>
          <w:i/>
          <w:iCs/>
          <w:sz w:val="24"/>
          <w:szCs w:val="24"/>
        </w:rPr>
        <w:t>Heliyon</w:t>
      </w:r>
      <w:r w:rsidRPr="00DD08DD">
        <w:rPr>
          <w:sz w:val="24"/>
          <w:szCs w:val="24"/>
        </w:rPr>
        <w:t xml:space="preserve">, </w:t>
      </w:r>
      <w:r w:rsidRPr="00DD08DD">
        <w:rPr>
          <w:i/>
          <w:iCs/>
          <w:sz w:val="24"/>
          <w:szCs w:val="24"/>
        </w:rPr>
        <w:t>10</w:t>
      </w:r>
      <w:r w:rsidRPr="00DD08DD">
        <w:rPr>
          <w:sz w:val="24"/>
          <w:szCs w:val="24"/>
        </w:rPr>
        <w:t>(13). https://doi.org/10.1016/j.heliyon.2024.e33320</w:t>
      </w:r>
    </w:p>
    <w:p w14:paraId="0E4479CA" w14:textId="77777777" w:rsidR="00922F3D" w:rsidRPr="00DD08DD" w:rsidRDefault="00922F3D" w:rsidP="00922F3D">
      <w:pPr>
        <w:pStyle w:val="Bibliography"/>
        <w:rPr>
          <w:sz w:val="24"/>
          <w:szCs w:val="24"/>
        </w:rPr>
      </w:pPr>
      <w:r w:rsidRPr="00DD08DD">
        <w:rPr>
          <w:sz w:val="24"/>
          <w:szCs w:val="24"/>
        </w:rPr>
        <w:t xml:space="preserve">Islam, Md. S., Haque, Md. A., Ahmed, K. S., Mondal, Md. F., &amp; Dash, C. K. (2013). Evaluation of Some Spices Powder as Grain Protectant against Pulse Beetle, Callosobruchus Chinensis (L.). </w:t>
      </w:r>
      <w:r w:rsidRPr="00DD08DD">
        <w:rPr>
          <w:i/>
          <w:iCs/>
          <w:sz w:val="24"/>
          <w:szCs w:val="24"/>
        </w:rPr>
        <w:t>Universal Journal of Plant Science</w:t>
      </w:r>
      <w:r w:rsidRPr="00DD08DD">
        <w:rPr>
          <w:sz w:val="24"/>
          <w:szCs w:val="24"/>
        </w:rPr>
        <w:t xml:space="preserve">, </w:t>
      </w:r>
      <w:r w:rsidRPr="00DD08DD">
        <w:rPr>
          <w:i/>
          <w:iCs/>
          <w:sz w:val="24"/>
          <w:szCs w:val="24"/>
        </w:rPr>
        <w:t>1</w:t>
      </w:r>
      <w:r w:rsidRPr="00DD08DD">
        <w:rPr>
          <w:sz w:val="24"/>
          <w:szCs w:val="24"/>
        </w:rPr>
        <w:t>(4), 132–136. https://doi.org/10.13189/ujps.2013.010404</w:t>
      </w:r>
    </w:p>
    <w:p w14:paraId="7400E59D" w14:textId="77777777" w:rsidR="00922F3D" w:rsidRPr="00DD08DD" w:rsidRDefault="00922F3D" w:rsidP="00922F3D">
      <w:pPr>
        <w:pStyle w:val="Bibliography"/>
        <w:rPr>
          <w:sz w:val="24"/>
          <w:szCs w:val="24"/>
        </w:rPr>
      </w:pPr>
      <w:r w:rsidRPr="00DD08DD">
        <w:rPr>
          <w:sz w:val="24"/>
          <w:szCs w:val="24"/>
        </w:rPr>
        <w:t xml:space="preserve">Kebede, E., &amp; Bekeko, Z. (2020). Expounding the production and importance of cowpea (Vigna unguiculata (L.) Walp.) in Ethiopia. </w:t>
      </w:r>
      <w:r w:rsidRPr="00DD08DD">
        <w:rPr>
          <w:i/>
          <w:iCs/>
          <w:sz w:val="24"/>
          <w:szCs w:val="24"/>
        </w:rPr>
        <w:t>Cogent Food &amp; Agriculture</w:t>
      </w:r>
      <w:r w:rsidRPr="00DD08DD">
        <w:rPr>
          <w:sz w:val="24"/>
          <w:szCs w:val="24"/>
        </w:rPr>
        <w:t xml:space="preserve">, </w:t>
      </w:r>
      <w:r w:rsidRPr="00DD08DD">
        <w:rPr>
          <w:i/>
          <w:iCs/>
          <w:sz w:val="24"/>
          <w:szCs w:val="24"/>
        </w:rPr>
        <w:t>6</w:t>
      </w:r>
      <w:r w:rsidRPr="00DD08DD">
        <w:rPr>
          <w:sz w:val="24"/>
          <w:szCs w:val="24"/>
        </w:rPr>
        <w:t>(1), 1769805. https://doi.org/10.1080/23311932.2020.1769805</w:t>
      </w:r>
    </w:p>
    <w:p w14:paraId="6175B0D1" w14:textId="77777777" w:rsidR="00922F3D" w:rsidRPr="00DD08DD" w:rsidRDefault="00922F3D" w:rsidP="00922F3D">
      <w:pPr>
        <w:pStyle w:val="Bibliography"/>
        <w:rPr>
          <w:sz w:val="24"/>
          <w:szCs w:val="24"/>
        </w:rPr>
      </w:pPr>
      <w:r w:rsidRPr="00DD08DD">
        <w:rPr>
          <w:sz w:val="24"/>
          <w:szCs w:val="24"/>
        </w:rPr>
        <w:lastRenderedPageBreak/>
        <w:t xml:space="preserve">Kidane, D. (2011). The Potential of Orange (Citrus sinensis L.) Peel Oil as a Fumigant and Repellent to Control Maize Weevil (Sitophillus zeamais Motsch). </w:t>
      </w:r>
      <w:r w:rsidRPr="00DD08DD">
        <w:rPr>
          <w:i/>
          <w:iCs/>
          <w:sz w:val="24"/>
          <w:szCs w:val="24"/>
        </w:rPr>
        <w:t>Journal of Biologically Active Products from Nature</w:t>
      </w:r>
      <w:r w:rsidRPr="00DD08DD">
        <w:rPr>
          <w:sz w:val="24"/>
          <w:szCs w:val="24"/>
        </w:rPr>
        <w:t xml:space="preserve">, </w:t>
      </w:r>
      <w:r w:rsidRPr="00DD08DD">
        <w:rPr>
          <w:i/>
          <w:iCs/>
          <w:sz w:val="24"/>
          <w:szCs w:val="24"/>
        </w:rPr>
        <w:t>1</w:t>
      </w:r>
      <w:r w:rsidRPr="00DD08DD">
        <w:rPr>
          <w:sz w:val="24"/>
          <w:szCs w:val="24"/>
        </w:rPr>
        <w:t>(3), 193–199. https://doi.org/10.1080/22311866.2011.10719086</w:t>
      </w:r>
    </w:p>
    <w:p w14:paraId="7B0D3AA2" w14:textId="77777777" w:rsidR="00922F3D" w:rsidRPr="00DD08DD" w:rsidRDefault="00922F3D" w:rsidP="00922F3D">
      <w:pPr>
        <w:pStyle w:val="Bibliography"/>
        <w:rPr>
          <w:sz w:val="24"/>
          <w:szCs w:val="24"/>
        </w:rPr>
      </w:pPr>
      <w:r w:rsidRPr="00DD08DD">
        <w:rPr>
          <w:sz w:val="24"/>
          <w:szCs w:val="24"/>
        </w:rPr>
        <w:t xml:space="preserve">Kontogiannatos, D., Kourti, A., &amp; Mendes, K. F. (2020). </w:t>
      </w:r>
      <w:r w:rsidRPr="00DD08DD">
        <w:rPr>
          <w:i/>
          <w:iCs/>
          <w:sz w:val="24"/>
          <w:szCs w:val="24"/>
        </w:rPr>
        <w:t>Pests, Weeds and Diseases in Agricultural Crop and Animal Husbandry Production</w:t>
      </w:r>
      <w:r w:rsidRPr="00DD08DD">
        <w:rPr>
          <w:sz w:val="24"/>
          <w:szCs w:val="24"/>
        </w:rPr>
        <w:t>. BoD – Books on Demand.</w:t>
      </w:r>
    </w:p>
    <w:p w14:paraId="458F4A98" w14:textId="77777777" w:rsidR="00922F3D" w:rsidRPr="00DD08DD" w:rsidRDefault="00922F3D" w:rsidP="00922F3D">
      <w:pPr>
        <w:pStyle w:val="Bibliography"/>
        <w:rPr>
          <w:sz w:val="24"/>
          <w:szCs w:val="24"/>
        </w:rPr>
      </w:pPr>
      <w:r w:rsidRPr="00DD08DD">
        <w:rPr>
          <w:sz w:val="24"/>
          <w:szCs w:val="24"/>
        </w:rPr>
        <w:t xml:space="preserve">Kumar, D., &amp; Kalita, P. (2017). Reducing Postharvest Losses during Storage of Grain Crops to Strengthen Food Security in Developing Countries. </w:t>
      </w:r>
      <w:r w:rsidRPr="00DD08DD">
        <w:rPr>
          <w:i/>
          <w:iCs/>
          <w:sz w:val="24"/>
          <w:szCs w:val="24"/>
        </w:rPr>
        <w:t>Foods</w:t>
      </w:r>
      <w:r w:rsidRPr="00DD08DD">
        <w:rPr>
          <w:sz w:val="24"/>
          <w:szCs w:val="24"/>
        </w:rPr>
        <w:t xml:space="preserve">, </w:t>
      </w:r>
      <w:r w:rsidRPr="00DD08DD">
        <w:rPr>
          <w:i/>
          <w:iCs/>
          <w:sz w:val="24"/>
          <w:szCs w:val="24"/>
        </w:rPr>
        <w:t>6</w:t>
      </w:r>
      <w:r w:rsidRPr="00DD08DD">
        <w:rPr>
          <w:sz w:val="24"/>
          <w:szCs w:val="24"/>
        </w:rPr>
        <w:t>(1). https://doi.org/10.3390/foods6010008</w:t>
      </w:r>
    </w:p>
    <w:p w14:paraId="252D78DF" w14:textId="77777777" w:rsidR="00922F3D" w:rsidRPr="00DD08DD" w:rsidRDefault="00922F3D" w:rsidP="00922F3D">
      <w:pPr>
        <w:pStyle w:val="Bibliography"/>
        <w:rPr>
          <w:sz w:val="24"/>
          <w:szCs w:val="24"/>
        </w:rPr>
      </w:pPr>
      <w:r w:rsidRPr="00DD08DD">
        <w:rPr>
          <w:sz w:val="24"/>
          <w:szCs w:val="24"/>
        </w:rPr>
        <w:t xml:space="preserve">Maia, F. R. (2023). COWPE BEAN PRODUCTION - (VIGNA UNGUICULATA (L.) WALP). A DROUGHT-RESISTANT PLANT IS VERY COMMON IN REGIONS OF THE BRAZILIAN SEMI-ARID. </w:t>
      </w:r>
      <w:r w:rsidRPr="00DD08DD">
        <w:rPr>
          <w:i/>
          <w:iCs/>
          <w:sz w:val="24"/>
          <w:szCs w:val="24"/>
        </w:rPr>
        <w:t>Journal of Interdisciplinary Debates</w:t>
      </w:r>
      <w:r w:rsidRPr="00DD08DD">
        <w:rPr>
          <w:sz w:val="24"/>
          <w:szCs w:val="24"/>
        </w:rPr>
        <w:t xml:space="preserve">, </w:t>
      </w:r>
      <w:r w:rsidRPr="00DD08DD">
        <w:rPr>
          <w:i/>
          <w:iCs/>
          <w:sz w:val="24"/>
          <w:szCs w:val="24"/>
        </w:rPr>
        <w:t>4</w:t>
      </w:r>
      <w:r w:rsidRPr="00DD08DD">
        <w:rPr>
          <w:sz w:val="24"/>
          <w:szCs w:val="24"/>
        </w:rPr>
        <w:t>(04), 242–263. https://doi.org/10.51249/jid.v4i04.1731</w:t>
      </w:r>
    </w:p>
    <w:p w14:paraId="5C82B9B5" w14:textId="77777777" w:rsidR="00922F3D" w:rsidRPr="00DD08DD" w:rsidRDefault="00922F3D" w:rsidP="00922F3D">
      <w:pPr>
        <w:pStyle w:val="Bibliography"/>
        <w:rPr>
          <w:sz w:val="24"/>
          <w:szCs w:val="24"/>
        </w:rPr>
      </w:pPr>
      <w:r w:rsidRPr="00DD08DD">
        <w:rPr>
          <w:sz w:val="24"/>
          <w:szCs w:val="24"/>
        </w:rPr>
        <w:t xml:space="preserve">Muzio, F. L., Pistillo, O. M., D’Isita, I., Iadarola, G., Palma, A. D., Cristofaro, A. D., Rotundo, G., &amp; Germinara, G. S. (2025). Insecticidal and Repellent Activity of Different Pomegranate Peel Extracts Against Granary Weevil Adults. </w:t>
      </w:r>
      <w:r w:rsidRPr="00DD08DD">
        <w:rPr>
          <w:i/>
          <w:iCs/>
          <w:sz w:val="24"/>
          <w:szCs w:val="24"/>
        </w:rPr>
        <w:t>Insects</w:t>
      </w:r>
      <w:r w:rsidRPr="00DD08DD">
        <w:rPr>
          <w:sz w:val="24"/>
          <w:szCs w:val="24"/>
        </w:rPr>
        <w:t xml:space="preserve">, </w:t>
      </w:r>
      <w:r w:rsidRPr="00DD08DD">
        <w:rPr>
          <w:i/>
          <w:iCs/>
          <w:sz w:val="24"/>
          <w:szCs w:val="24"/>
        </w:rPr>
        <w:t>16</w:t>
      </w:r>
      <w:r w:rsidRPr="00DD08DD">
        <w:rPr>
          <w:sz w:val="24"/>
          <w:szCs w:val="24"/>
        </w:rPr>
        <w:t>(12). https://doi.org/10.3390/insects16121222</w:t>
      </w:r>
    </w:p>
    <w:p w14:paraId="1E1B4586" w14:textId="77777777" w:rsidR="00922F3D" w:rsidRPr="00DD08DD" w:rsidRDefault="00922F3D" w:rsidP="00922F3D">
      <w:pPr>
        <w:pStyle w:val="Bibliography"/>
        <w:rPr>
          <w:sz w:val="24"/>
          <w:szCs w:val="24"/>
        </w:rPr>
      </w:pPr>
      <w:r w:rsidRPr="00DD08DD">
        <w:rPr>
          <w:sz w:val="24"/>
          <w:szCs w:val="24"/>
        </w:rPr>
        <w:t>Okwuonu, E. S., Nnanna, C. E., Nwakwocha, C. P., &amp; Okoye, I. C. (2023). Pesticidal effects of scent leaf (</w:t>
      </w:r>
      <w:r w:rsidRPr="00DD08DD">
        <w:rPr>
          <w:i/>
          <w:iCs/>
          <w:sz w:val="24"/>
          <w:szCs w:val="24"/>
        </w:rPr>
        <w:t>Ocimum gratissimum</w:t>
      </w:r>
      <w:r w:rsidRPr="00DD08DD">
        <w:rPr>
          <w:sz w:val="24"/>
          <w:szCs w:val="24"/>
        </w:rPr>
        <w:t xml:space="preserve"> L.) on maize weevil: Potency of scent leaf on </w:t>
      </w:r>
      <w:r w:rsidRPr="00DD08DD">
        <w:rPr>
          <w:i/>
          <w:iCs/>
          <w:sz w:val="24"/>
          <w:szCs w:val="24"/>
        </w:rPr>
        <w:t>Sitophilus zeamais</w:t>
      </w:r>
      <w:r w:rsidRPr="00DD08DD">
        <w:rPr>
          <w:sz w:val="24"/>
          <w:szCs w:val="24"/>
        </w:rPr>
        <w:t xml:space="preserve">. </w:t>
      </w:r>
      <w:r w:rsidRPr="00DD08DD">
        <w:rPr>
          <w:i/>
          <w:iCs/>
          <w:sz w:val="24"/>
          <w:szCs w:val="24"/>
        </w:rPr>
        <w:t>Journal of Biological Research - Bollettino Della Società Italiana Di Biologia Sperimentale</w:t>
      </w:r>
      <w:r w:rsidRPr="00DD08DD">
        <w:rPr>
          <w:sz w:val="24"/>
          <w:szCs w:val="24"/>
        </w:rPr>
        <w:t>. https://doi.org/10.4081/jbr.2023.11246</w:t>
      </w:r>
    </w:p>
    <w:p w14:paraId="1746E752" w14:textId="77777777" w:rsidR="00922F3D" w:rsidRPr="00DD08DD" w:rsidRDefault="00922F3D" w:rsidP="00922F3D">
      <w:pPr>
        <w:pStyle w:val="Bibliography"/>
        <w:rPr>
          <w:sz w:val="24"/>
          <w:szCs w:val="24"/>
        </w:rPr>
      </w:pPr>
      <w:r w:rsidRPr="00DD08DD">
        <w:rPr>
          <w:sz w:val="24"/>
          <w:szCs w:val="24"/>
        </w:rPr>
        <w:t xml:space="preserve">Olusanmi, P. K. (2024). </w:t>
      </w:r>
      <w:r w:rsidRPr="00DD08DD">
        <w:rPr>
          <w:i/>
          <w:iCs/>
          <w:sz w:val="24"/>
          <w:szCs w:val="24"/>
        </w:rPr>
        <w:t xml:space="preserve">EFFECT OF CRUDE AQUEOUS AND ETHANOLIC EXTRACTS OF MORINGA (Moringa oleifera) AGAINST COWPEA WEEVILS (Callosobruchus </w:t>
      </w:r>
      <w:r w:rsidRPr="00DD08DD">
        <w:rPr>
          <w:i/>
          <w:iCs/>
          <w:sz w:val="24"/>
          <w:szCs w:val="24"/>
        </w:rPr>
        <w:lastRenderedPageBreak/>
        <w:t>maculatus) IN STORED COWPEA (Vigna unguiculata) IN LOKOJA, KOGI STATE</w:t>
      </w:r>
      <w:r w:rsidRPr="00DD08DD">
        <w:rPr>
          <w:sz w:val="24"/>
          <w:szCs w:val="24"/>
        </w:rPr>
        <w:t>. In Review. https://doi.org/10.21203/rs.3.rs-3283396/v1</w:t>
      </w:r>
    </w:p>
    <w:p w14:paraId="1624ECC3" w14:textId="77777777" w:rsidR="00922F3D" w:rsidRPr="00DD08DD" w:rsidRDefault="00922F3D" w:rsidP="00922F3D">
      <w:pPr>
        <w:pStyle w:val="Bibliography"/>
        <w:rPr>
          <w:sz w:val="24"/>
          <w:szCs w:val="24"/>
        </w:rPr>
      </w:pPr>
      <w:r w:rsidRPr="00DD08DD">
        <w:rPr>
          <w:sz w:val="24"/>
          <w:szCs w:val="24"/>
        </w:rPr>
        <w:t xml:space="preserve">Sarma, H. H., Sonowal, S., Dutta, S. K., Bora, M., Goswami, A., &amp; Talukdar, N. (2024). Exploring various natural and organic approaches for storage and preservation of food grains. </w:t>
      </w:r>
      <w:r w:rsidRPr="00DD08DD">
        <w:rPr>
          <w:i/>
          <w:iCs/>
          <w:sz w:val="24"/>
          <w:szCs w:val="24"/>
        </w:rPr>
        <w:t>International Journal of Research in Agronomy</w:t>
      </w:r>
      <w:r w:rsidRPr="00DD08DD">
        <w:rPr>
          <w:sz w:val="24"/>
          <w:szCs w:val="24"/>
        </w:rPr>
        <w:t xml:space="preserve">, </w:t>
      </w:r>
      <w:r w:rsidRPr="00DD08DD">
        <w:rPr>
          <w:i/>
          <w:iCs/>
          <w:sz w:val="24"/>
          <w:szCs w:val="24"/>
        </w:rPr>
        <w:t>7</w:t>
      </w:r>
      <w:r w:rsidRPr="00DD08DD">
        <w:rPr>
          <w:sz w:val="24"/>
          <w:szCs w:val="24"/>
        </w:rPr>
        <w:t>(5), 265–270. https://doi.org/10.33545/2618060X.2024.v7.i5d.689</w:t>
      </w:r>
    </w:p>
    <w:p w14:paraId="219BC29E" w14:textId="77777777" w:rsidR="00922F3D" w:rsidRPr="00DD08DD" w:rsidRDefault="00922F3D" w:rsidP="00922F3D">
      <w:pPr>
        <w:pStyle w:val="Bibliography"/>
        <w:rPr>
          <w:sz w:val="24"/>
          <w:szCs w:val="24"/>
        </w:rPr>
      </w:pPr>
      <w:r w:rsidRPr="00DD08DD">
        <w:rPr>
          <w:sz w:val="24"/>
          <w:szCs w:val="24"/>
        </w:rPr>
        <w:t xml:space="preserve">Sharma, P. N., Jabeen, S., Sultana, S., Sharma, P., Sharma, S., &amp; Kaur, A. (2025). Synergistic Insecticidal Interaction of </w:t>
      </w:r>
      <w:r w:rsidRPr="00DD08DD">
        <w:rPr>
          <w:i/>
          <w:iCs/>
          <w:sz w:val="24"/>
          <w:szCs w:val="24"/>
        </w:rPr>
        <w:t>Aegle marmelos</w:t>
      </w:r>
      <w:r w:rsidRPr="00DD08DD">
        <w:rPr>
          <w:sz w:val="24"/>
          <w:szCs w:val="24"/>
        </w:rPr>
        <w:t xml:space="preserve"> and </w:t>
      </w:r>
      <w:r w:rsidRPr="00DD08DD">
        <w:rPr>
          <w:i/>
          <w:iCs/>
          <w:sz w:val="24"/>
          <w:szCs w:val="24"/>
        </w:rPr>
        <w:t>Mentha piperita</w:t>
      </w:r>
      <w:r w:rsidRPr="00DD08DD">
        <w:rPr>
          <w:sz w:val="24"/>
          <w:szCs w:val="24"/>
        </w:rPr>
        <w:t xml:space="preserve"> against </w:t>
      </w:r>
      <w:r w:rsidRPr="00DD08DD">
        <w:rPr>
          <w:i/>
          <w:iCs/>
          <w:sz w:val="24"/>
          <w:szCs w:val="24"/>
        </w:rPr>
        <w:t>Myzus persicae</w:t>
      </w:r>
      <w:r w:rsidRPr="00DD08DD">
        <w:rPr>
          <w:sz w:val="24"/>
          <w:szCs w:val="24"/>
        </w:rPr>
        <w:t xml:space="preserve">. </w:t>
      </w:r>
      <w:r w:rsidRPr="00DD08DD">
        <w:rPr>
          <w:i/>
          <w:iCs/>
          <w:sz w:val="24"/>
          <w:szCs w:val="24"/>
        </w:rPr>
        <w:t>Indian Journal of Entomology</w:t>
      </w:r>
      <w:r w:rsidRPr="00DD08DD">
        <w:rPr>
          <w:sz w:val="24"/>
          <w:szCs w:val="24"/>
        </w:rPr>
        <w:t>, 914–917. https://doi.org/10.55446/IJE.2024.1706</w:t>
      </w:r>
    </w:p>
    <w:p w14:paraId="6F85EFB4" w14:textId="77777777" w:rsidR="00922F3D" w:rsidRPr="00DD08DD" w:rsidRDefault="00922F3D" w:rsidP="00922F3D">
      <w:pPr>
        <w:pStyle w:val="Bibliography"/>
        <w:rPr>
          <w:sz w:val="24"/>
          <w:szCs w:val="24"/>
        </w:rPr>
      </w:pPr>
      <w:r w:rsidRPr="00DD08DD">
        <w:rPr>
          <w:sz w:val="24"/>
          <w:szCs w:val="24"/>
        </w:rPr>
        <w:t xml:space="preserve">Simion, T. (2018). Breeding Cowpea Vignaunguiculata l. Walp for Quality Traits. </w:t>
      </w:r>
      <w:r w:rsidRPr="00DD08DD">
        <w:rPr>
          <w:i/>
          <w:iCs/>
          <w:sz w:val="24"/>
          <w:szCs w:val="24"/>
        </w:rPr>
        <w:t>Annals of Reviews &amp; Research</w:t>
      </w:r>
      <w:r w:rsidRPr="00DD08DD">
        <w:rPr>
          <w:sz w:val="24"/>
          <w:szCs w:val="24"/>
        </w:rPr>
        <w:t xml:space="preserve">, </w:t>
      </w:r>
      <w:r w:rsidRPr="00DD08DD">
        <w:rPr>
          <w:i/>
          <w:iCs/>
          <w:sz w:val="24"/>
          <w:szCs w:val="24"/>
        </w:rPr>
        <w:t>3</w:t>
      </w:r>
      <w:r w:rsidRPr="00DD08DD">
        <w:rPr>
          <w:sz w:val="24"/>
          <w:szCs w:val="24"/>
        </w:rPr>
        <w:t>(2). https://doi.org/10.19080/ARR.2018.03.555609</w:t>
      </w:r>
    </w:p>
    <w:p w14:paraId="0049B119" w14:textId="77777777" w:rsidR="00922F3D" w:rsidRPr="00DD08DD" w:rsidRDefault="00922F3D" w:rsidP="00922F3D">
      <w:pPr>
        <w:pStyle w:val="Bibliography"/>
        <w:rPr>
          <w:sz w:val="24"/>
          <w:szCs w:val="24"/>
        </w:rPr>
      </w:pPr>
      <w:r w:rsidRPr="00DD08DD">
        <w:rPr>
          <w:sz w:val="24"/>
          <w:szCs w:val="24"/>
        </w:rPr>
        <w:t xml:space="preserve">Sunday, B., Plunkett, A., Osae, R., Moda, H. M., &amp; Anang, D. M. (2025). </w:t>
      </w:r>
      <w:r w:rsidRPr="00DD08DD">
        <w:rPr>
          <w:i/>
          <w:iCs/>
          <w:sz w:val="24"/>
          <w:szCs w:val="24"/>
        </w:rPr>
        <w:t>Use of Pesticides (Agro-Chemicals) in Treating Pest Infested Cowpea Prior to Human Consumption: A Food Safety Concern</w:t>
      </w:r>
      <w:r w:rsidRPr="00DD08DD">
        <w:rPr>
          <w:sz w:val="24"/>
          <w:szCs w:val="24"/>
        </w:rPr>
        <w:t>. Biology and Life Sciences. https://doi.org/10.20944/preprints202508.0982.v1</w:t>
      </w:r>
    </w:p>
    <w:p w14:paraId="261BC45B" w14:textId="77777777" w:rsidR="00922F3D" w:rsidRPr="00DD08DD" w:rsidRDefault="00922F3D" w:rsidP="00922F3D">
      <w:pPr>
        <w:pStyle w:val="Bibliography"/>
        <w:rPr>
          <w:sz w:val="24"/>
          <w:szCs w:val="24"/>
        </w:rPr>
      </w:pPr>
      <w:r w:rsidRPr="00DD08DD">
        <w:rPr>
          <w:sz w:val="24"/>
          <w:szCs w:val="24"/>
        </w:rPr>
        <w:t xml:space="preserve">Vendan, S. E., Manivannan, S., Sunny, A. M., &amp; Murugesan, R. (2017). Phytochemical residue profiles in rice grains fumigated with essential oils for the control of rice weevil. </w:t>
      </w:r>
      <w:r w:rsidRPr="00DD08DD">
        <w:rPr>
          <w:i/>
          <w:iCs/>
          <w:sz w:val="24"/>
          <w:szCs w:val="24"/>
        </w:rPr>
        <w:t>PLOS ONE</w:t>
      </w:r>
      <w:r w:rsidRPr="00DD08DD">
        <w:rPr>
          <w:sz w:val="24"/>
          <w:szCs w:val="24"/>
        </w:rPr>
        <w:t xml:space="preserve">, </w:t>
      </w:r>
      <w:r w:rsidRPr="00DD08DD">
        <w:rPr>
          <w:i/>
          <w:iCs/>
          <w:sz w:val="24"/>
          <w:szCs w:val="24"/>
        </w:rPr>
        <w:t>12</w:t>
      </w:r>
      <w:r w:rsidRPr="00DD08DD">
        <w:rPr>
          <w:sz w:val="24"/>
          <w:szCs w:val="24"/>
        </w:rPr>
        <w:t>(10), e0186020. https://doi.org/10.1371/journal.pone.0186020</w:t>
      </w:r>
    </w:p>
    <w:p w14:paraId="12489A59" w14:textId="77777777" w:rsidR="00922F3D" w:rsidRPr="00DD08DD" w:rsidRDefault="00922F3D" w:rsidP="00922F3D">
      <w:pPr>
        <w:pStyle w:val="Bibliography"/>
        <w:rPr>
          <w:sz w:val="24"/>
          <w:szCs w:val="24"/>
        </w:rPr>
      </w:pPr>
      <w:r w:rsidRPr="00DD08DD">
        <w:rPr>
          <w:sz w:val="24"/>
          <w:szCs w:val="24"/>
        </w:rPr>
        <w:t xml:space="preserve">Yuniari, S. H., Hertika, A. M. S., &amp; Leksono, A. S. (2016). Lethal Concentration 50 (LC50—96 hours) Nile Tilapia (Oreochromis niloticus) exposed Cypermethrin-based Pesticide. </w:t>
      </w:r>
      <w:r w:rsidRPr="00DD08DD">
        <w:rPr>
          <w:i/>
          <w:iCs/>
          <w:sz w:val="24"/>
          <w:szCs w:val="24"/>
        </w:rPr>
        <w:t>The Journal of Experimental Life Science</w:t>
      </w:r>
      <w:r w:rsidRPr="00DD08DD">
        <w:rPr>
          <w:sz w:val="24"/>
          <w:szCs w:val="24"/>
        </w:rPr>
        <w:t xml:space="preserve">, </w:t>
      </w:r>
      <w:r w:rsidRPr="00DD08DD">
        <w:rPr>
          <w:i/>
          <w:iCs/>
          <w:sz w:val="24"/>
          <w:szCs w:val="24"/>
        </w:rPr>
        <w:t>6</w:t>
      </w:r>
      <w:r w:rsidRPr="00DD08DD">
        <w:rPr>
          <w:sz w:val="24"/>
          <w:szCs w:val="24"/>
        </w:rPr>
        <w:t>(2), 58–62. https://doi.org/10.21776/ub.jels.2016.006.02.01</w:t>
      </w:r>
    </w:p>
    <w:p w14:paraId="06560E8B" w14:textId="77777777" w:rsidR="00922F3D" w:rsidRPr="00DD08DD" w:rsidRDefault="00922F3D" w:rsidP="00922F3D">
      <w:pPr>
        <w:pStyle w:val="Bibliography"/>
        <w:rPr>
          <w:sz w:val="24"/>
          <w:szCs w:val="24"/>
        </w:rPr>
      </w:pPr>
      <w:r w:rsidRPr="00DD08DD">
        <w:rPr>
          <w:sz w:val="24"/>
          <w:szCs w:val="24"/>
        </w:rPr>
        <w:t xml:space="preserve">Zouirech, O., Moussaoui, A. E., Saghrouchni, H., Gaafar, A.-R. Z., Nafidi, H.-A., Bourhia, M., Khallouki, F., Lyoussi, B., &amp; Derwich, E. (2023). Prefatory in silico studies and in vitro </w:t>
      </w:r>
      <w:r w:rsidRPr="00DD08DD">
        <w:rPr>
          <w:sz w:val="24"/>
          <w:szCs w:val="24"/>
        </w:rPr>
        <w:lastRenderedPageBreak/>
        <w:t xml:space="preserve">insecticidal effect of Nigella sativa (L.) essential oil and its active compound (carvacrol) against the Callosobruchus maculatus adults (Fab), a major pest of chickpea. </w:t>
      </w:r>
      <w:r w:rsidRPr="00DD08DD">
        <w:rPr>
          <w:i/>
          <w:iCs/>
          <w:sz w:val="24"/>
          <w:szCs w:val="24"/>
        </w:rPr>
        <w:t>Open Chemistry</w:t>
      </w:r>
      <w:r w:rsidRPr="00DD08DD">
        <w:rPr>
          <w:sz w:val="24"/>
          <w:szCs w:val="24"/>
        </w:rPr>
        <w:t xml:space="preserve">, </w:t>
      </w:r>
      <w:r w:rsidRPr="00DD08DD">
        <w:rPr>
          <w:i/>
          <w:iCs/>
          <w:sz w:val="24"/>
          <w:szCs w:val="24"/>
        </w:rPr>
        <w:t>21</w:t>
      </w:r>
      <w:r w:rsidRPr="00DD08DD">
        <w:rPr>
          <w:sz w:val="24"/>
          <w:szCs w:val="24"/>
        </w:rPr>
        <w:t>(1). https://doi.org/10.1515/chem-2023-0133</w:t>
      </w:r>
    </w:p>
    <w:p w14:paraId="2E78A58A" w14:textId="77777777" w:rsidR="00BB5FE2" w:rsidRPr="00DD08DD" w:rsidRDefault="00A53311" w:rsidP="00A550A2">
      <w:pPr>
        <w:pStyle w:val="Heading2"/>
        <w:rPr>
          <w:szCs w:val="24"/>
        </w:rPr>
      </w:pPr>
      <w:r w:rsidRPr="00DD08DD">
        <w:rPr>
          <w:szCs w:val="24"/>
        </w:rPr>
        <w:fldChar w:fldCharType="end"/>
      </w:r>
    </w:p>
    <w:sectPr w:rsidR="00BB5FE2" w:rsidRPr="00DD08DD" w:rsidSect="00BB1E0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5" w:author="Maher" w:date="2026-09-14T19:17:00Z" w:initials="MF">
    <w:p w14:paraId="5849653E" w14:textId="297023A2" w:rsidR="00697DB9" w:rsidRDefault="00697DB9">
      <w:pPr>
        <w:pStyle w:val="CommentText"/>
      </w:pPr>
      <w:r>
        <w:rPr>
          <w:rStyle w:val="CommentReference"/>
        </w:rPr>
        <w:annotationRef/>
      </w:r>
      <w:r>
        <w:t>There is not in references list.</w:t>
      </w:r>
    </w:p>
  </w:comment>
  <w:comment w:id="10" w:author="Maher" w:date="2026-09-14T19:18:00Z" w:initials="MF">
    <w:p w14:paraId="76F9130E" w14:textId="77777777" w:rsidR="00697DB9" w:rsidRDefault="00697DB9" w:rsidP="00697DB9">
      <w:pPr>
        <w:pStyle w:val="CommentText"/>
      </w:pPr>
      <w:r>
        <w:rPr>
          <w:rStyle w:val="CommentReference"/>
        </w:rPr>
        <w:annotationRef/>
      </w:r>
      <w:r>
        <w:rPr>
          <w:rStyle w:val="CommentReference"/>
        </w:rPr>
        <w:annotationRef/>
      </w:r>
      <w:r>
        <w:t>There is not in references list.</w:t>
      </w:r>
    </w:p>
    <w:p w14:paraId="5C80368E" w14:textId="3DB9CE09" w:rsidR="00697DB9" w:rsidRPr="00697DB9" w:rsidRDefault="00697DB9">
      <w:pPr>
        <w:pStyle w:val="CommentText"/>
        <w:rPr>
          <w:rFonts w:cstheme="minorBidi" w:hint="cs"/>
          <w:rtl/>
          <w:lang w:bidi="ar-IQ"/>
        </w:rPr>
      </w:pPr>
      <w:bookmarkStart w:id="11" w:name="_GoBack"/>
      <w:bookmarkEnd w:id="11"/>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849653E" w15:done="0"/>
  <w15:commentEx w15:paraId="5C80368E"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7D3AEE" w14:textId="77777777" w:rsidR="00EF626F" w:rsidRDefault="00EF626F" w:rsidP="00517508">
      <w:pPr>
        <w:spacing w:after="0" w:line="240" w:lineRule="auto"/>
      </w:pPr>
      <w:r>
        <w:separator/>
      </w:r>
    </w:p>
  </w:endnote>
  <w:endnote w:type="continuationSeparator" w:id="0">
    <w:p w14:paraId="6A2536D0" w14:textId="77777777" w:rsidR="00EF626F" w:rsidRDefault="00EF626F" w:rsidP="005175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ource serif 4">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CABA4" w14:textId="77777777" w:rsidR="0042185C" w:rsidRDefault="0042185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5492406"/>
      <w:docPartObj>
        <w:docPartGallery w:val="Page Numbers (Bottom of Page)"/>
        <w:docPartUnique/>
      </w:docPartObj>
    </w:sdtPr>
    <w:sdtEndPr>
      <w:rPr>
        <w:noProof/>
      </w:rPr>
    </w:sdtEndPr>
    <w:sdtContent>
      <w:p w14:paraId="2C298E96" w14:textId="700AD514" w:rsidR="0042185C" w:rsidRDefault="0042185C">
        <w:pPr>
          <w:pStyle w:val="Footer"/>
          <w:jc w:val="center"/>
        </w:pPr>
        <w:r>
          <w:fldChar w:fldCharType="begin"/>
        </w:r>
        <w:r>
          <w:instrText xml:space="preserve"> PAGE   \* MERGEFORMAT </w:instrText>
        </w:r>
        <w:r>
          <w:fldChar w:fldCharType="separate"/>
        </w:r>
        <w:r w:rsidR="00697DB9">
          <w:rPr>
            <w:noProof/>
          </w:rPr>
          <w:t>4</w:t>
        </w:r>
        <w:r>
          <w:rPr>
            <w:noProof/>
          </w:rPr>
          <w:fldChar w:fldCharType="end"/>
        </w:r>
      </w:p>
    </w:sdtContent>
  </w:sdt>
  <w:p w14:paraId="514FE862" w14:textId="77777777" w:rsidR="0042185C" w:rsidRDefault="0042185C">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87C3CA" w14:textId="77777777" w:rsidR="0042185C" w:rsidRDefault="0042185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B304A0" w14:textId="77777777" w:rsidR="00EF626F" w:rsidRDefault="00EF626F" w:rsidP="00517508">
      <w:pPr>
        <w:spacing w:after="0" w:line="240" w:lineRule="auto"/>
      </w:pPr>
      <w:r>
        <w:separator/>
      </w:r>
    </w:p>
  </w:footnote>
  <w:footnote w:type="continuationSeparator" w:id="0">
    <w:p w14:paraId="51F173BE" w14:textId="77777777" w:rsidR="00EF626F" w:rsidRDefault="00EF626F" w:rsidP="005175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03B05" w14:textId="6C360112" w:rsidR="0042185C" w:rsidRDefault="0042185C">
    <w:pPr>
      <w:pStyle w:val="Header"/>
    </w:pPr>
    <w:r>
      <w:rPr>
        <w:noProof/>
      </w:rPr>
      <w:pict w14:anchorId="4A7E59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0564719" o:spid="_x0000_s2050" type="#_x0000_t136" style="position:absolute;left:0;text-align:left;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AC60E7" w14:textId="42B73735" w:rsidR="0042185C" w:rsidRDefault="0042185C">
    <w:pPr>
      <w:pStyle w:val="Header"/>
    </w:pPr>
    <w:r>
      <w:rPr>
        <w:noProof/>
      </w:rPr>
      <w:pict w14:anchorId="6C4C35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0564720" o:spid="_x0000_s2051" type="#_x0000_t136" style="position:absolute;left:0;text-align:left;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EBCA4" w14:textId="6285EBD3" w:rsidR="0042185C" w:rsidRDefault="0042185C">
    <w:pPr>
      <w:pStyle w:val="Header"/>
    </w:pPr>
    <w:r>
      <w:rPr>
        <w:noProof/>
      </w:rPr>
      <w:pict w14:anchorId="25D474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0564718" o:spid="_x0000_s2049" type="#_x0000_t136" style="position:absolute;left:0;text-align:left;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B6928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2"/>
    <w:multiLevelType w:val="multilevel"/>
    <w:tmpl w:val="21B209CC"/>
    <w:lvl w:ilvl="0">
      <w:start w:val="1"/>
      <w:numFmt w:val="decimal"/>
      <w:lvlText w:val="%1."/>
      <w:lvlJc w:val="left"/>
      <w:pPr>
        <w:ind w:left="390" w:hanging="390"/>
      </w:pPr>
      <w:rPr>
        <w:rFonts w:hint="default"/>
      </w:rPr>
    </w:lvl>
    <w:lvl w:ilvl="1">
      <w:start w:val="1"/>
      <w:numFmt w:val="decimal"/>
      <w:lvlText w:val="%1.%2."/>
      <w:lvlJc w:val="left"/>
      <w:pPr>
        <w:ind w:left="610" w:hanging="390"/>
      </w:pPr>
      <w:rPr>
        <w:rFonts w:hint="default"/>
      </w:rPr>
    </w:lvl>
    <w:lvl w:ilvl="2">
      <w:start w:val="1"/>
      <w:numFmt w:val="decimal"/>
      <w:lvlText w:val="%1.%2.%3."/>
      <w:lvlJc w:val="left"/>
      <w:pPr>
        <w:ind w:left="1160" w:hanging="720"/>
      </w:pPr>
      <w:rPr>
        <w:rFonts w:hint="default"/>
      </w:rPr>
    </w:lvl>
    <w:lvl w:ilvl="3">
      <w:start w:val="1"/>
      <w:numFmt w:val="decimal"/>
      <w:lvlText w:val="%1.%2.%3.%4."/>
      <w:lvlJc w:val="left"/>
      <w:pPr>
        <w:ind w:left="1380" w:hanging="720"/>
      </w:pPr>
      <w:rPr>
        <w:rFonts w:hint="default"/>
      </w:rPr>
    </w:lvl>
    <w:lvl w:ilvl="4">
      <w:start w:val="1"/>
      <w:numFmt w:val="decimal"/>
      <w:lvlText w:val="%1.%2.%3.%4.%5."/>
      <w:lvlJc w:val="left"/>
      <w:pPr>
        <w:ind w:left="1960" w:hanging="1080"/>
      </w:pPr>
      <w:rPr>
        <w:rFonts w:hint="default"/>
      </w:rPr>
    </w:lvl>
    <w:lvl w:ilvl="5">
      <w:start w:val="1"/>
      <w:numFmt w:val="decimal"/>
      <w:lvlText w:val="%1.%2.%3.%4.%5.%6."/>
      <w:lvlJc w:val="left"/>
      <w:pPr>
        <w:ind w:left="2180" w:hanging="1080"/>
      </w:pPr>
      <w:rPr>
        <w:rFonts w:hint="default"/>
      </w:rPr>
    </w:lvl>
    <w:lvl w:ilvl="6">
      <w:start w:val="1"/>
      <w:numFmt w:val="decimal"/>
      <w:lvlText w:val="%1.%2.%3.%4.%5.%6.%7."/>
      <w:lvlJc w:val="left"/>
      <w:pPr>
        <w:ind w:left="2760" w:hanging="1440"/>
      </w:pPr>
      <w:rPr>
        <w:rFonts w:hint="default"/>
      </w:rPr>
    </w:lvl>
    <w:lvl w:ilvl="7">
      <w:start w:val="1"/>
      <w:numFmt w:val="decimal"/>
      <w:lvlText w:val="%1.%2.%3.%4.%5.%6.%7.%8."/>
      <w:lvlJc w:val="left"/>
      <w:pPr>
        <w:ind w:left="2980" w:hanging="1440"/>
      </w:pPr>
      <w:rPr>
        <w:rFonts w:hint="default"/>
      </w:rPr>
    </w:lvl>
    <w:lvl w:ilvl="8">
      <w:start w:val="1"/>
      <w:numFmt w:val="decimal"/>
      <w:lvlText w:val="%1.%2.%3.%4.%5.%6.%7.%8.%9."/>
      <w:lvlJc w:val="left"/>
      <w:pPr>
        <w:ind w:left="3560" w:hanging="1800"/>
      </w:pPr>
      <w:rPr>
        <w:rFonts w:hint="default"/>
      </w:rPr>
    </w:lvl>
  </w:abstractNum>
  <w:abstractNum w:abstractNumId="2" w15:restartNumberingAfterBreak="0">
    <w:nsid w:val="00000003"/>
    <w:multiLevelType w:val="hybridMultilevel"/>
    <w:tmpl w:val="A5F417FA"/>
    <w:lvl w:ilvl="0" w:tplc="92322B6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4CA0FF30"/>
    <w:lvl w:ilvl="0" w:tplc="845AF010">
      <w:start w:val="1"/>
      <w:numFmt w:val="bullet"/>
      <w:lvlText w:val=""/>
      <w:lvlJc w:val="left"/>
      <w:pPr>
        <w:tabs>
          <w:tab w:val="left" w:pos="720"/>
        </w:tabs>
        <w:ind w:left="720" w:hanging="360"/>
      </w:pPr>
      <w:rPr>
        <w:rFonts w:ascii="Wingdings" w:hAnsi="Wingdings" w:hint="default"/>
      </w:rPr>
    </w:lvl>
    <w:lvl w:ilvl="1" w:tplc="483EF01C" w:tentative="1">
      <w:start w:val="1"/>
      <w:numFmt w:val="bullet"/>
      <w:lvlText w:val=""/>
      <w:lvlJc w:val="left"/>
      <w:pPr>
        <w:tabs>
          <w:tab w:val="left" w:pos="1440"/>
        </w:tabs>
        <w:ind w:left="1440" w:hanging="360"/>
      </w:pPr>
      <w:rPr>
        <w:rFonts w:ascii="Wingdings" w:hAnsi="Wingdings" w:hint="default"/>
      </w:rPr>
    </w:lvl>
    <w:lvl w:ilvl="2" w:tplc="16262CCC" w:tentative="1">
      <w:start w:val="1"/>
      <w:numFmt w:val="bullet"/>
      <w:lvlText w:val=""/>
      <w:lvlJc w:val="left"/>
      <w:pPr>
        <w:tabs>
          <w:tab w:val="left" w:pos="2160"/>
        </w:tabs>
        <w:ind w:left="2160" w:hanging="360"/>
      </w:pPr>
      <w:rPr>
        <w:rFonts w:ascii="Wingdings" w:hAnsi="Wingdings" w:hint="default"/>
      </w:rPr>
    </w:lvl>
    <w:lvl w:ilvl="3" w:tplc="E370FA68" w:tentative="1">
      <w:start w:val="1"/>
      <w:numFmt w:val="bullet"/>
      <w:lvlText w:val=""/>
      <w:lvlJc w:val="left"/>
      <w:pPr>
        <w:tabs>
          <w:tab w:val="left" w:pos="2880"/>
        </w:tabs>
        <w:ind w:left="2880" w:hanging="360"/>
      </w:pPr>
      <w:rPr>
        <w:rFonts w:ascii="Wingdings" w:hAnsi="Wingdings" w:hint="default"/>
      </w:rPr>
    </w:lvl>
    <w:lvl w:ilvl="4" w:tplc="3392D5C8" w:tentative="1">
      <w:start w:val="1"/>
      <w:numFmt w:val="bullet"/>
      <w:lvlText w:val=""/>
      <w:lvlJc w:val="left"/>
      <w:pPr>
        <w:tabs>
          <w:tab w:val="left" w:pos="3600"/>
        </w:tabs>
        <w:ind w:left="3600" w:hanging="360"/>
      </w:pPr>
      <w:rPr>
        <w:rFonts w:ascii="Wingdings" w:hAnsi="Wingdings" w:hint="default"/>
      </w:rPr>
    </w:lvl>
    <w:lvl w:ilvl="5" w:tplc="DFA0A868" w:tentative="1">
      <w:start w:val="1"/>
      <w:numFmt w:val="bullet"/>
      <w:lvlText w:val=""/>
      <w:lvlJc w:val="left"/>
      <w:pPr>
        <w:tabs>
          <w:tab w:val="left" w:pos="4320"/>
        </w:tabs>
        <w:ind w:left="4320" w:hanging="360"/>
      </w:pPr>
      <w:rPr>
        <w:rFonts w:ascii="Wingdings" w:hAnsi="Wingdings" w:hint="default"/>
      </w:rPr>
    </w:lvl>
    <w:lvl w:ilvl="6" w:tplc="20BAE9E4" w:tentative="1">
      <w:start w:val="1"/>
      <w:numFmt w:val="bullet"/>
      <w:lvlText w:val=""/>
      <w:lvlJc w:val="left"/>
      <w:pPr>
        <w:tabs>
          <w:tab w:val="left" w:pos="5040"/>
        </w:tabs>
        <w:ind w:left="5040" w:hanging="360"/>
      </w:pPr>
      <w:rPr>
        <w:rFonts w:ascii="Wingdings" w:hAnsi="Wingdings" w:hint="default"/>
      </w:rPr>
    </w:lvl>
    <w:lvl w:ilvl="7" w:tplc="5658C0EC" w:tentative="1">
      <w:start w:val="1"/>
      <w:numFmt w:val="bullet"/>
      <w:lvlText w:val=""/>
      <w:lvlJc w:val="left"/>
      <w:pPr>
        <w:tabs>
          <w:tab w:val="left" w:pos="5760"/>
        </w:tabs>
        <w:ind w:left="5760" w:hanging="360"/>
      </w:pPr>
      <w:rPr>
        <w:rFonts w:ascii="Wingdings" w:hAnsi="Wingdings" w:hint="default"/>
      </w:rPr>
    </w:lvl>
    <w:lvl w:ilvl="8" w:tplc="CA4C763E" w:tentative="1">
      <w:start w:val="1"/>
      <w:numFmt w:val="bullet"/>
      <w:lvlText w:val=""/>
      <w:lvlJc w:val="left"/>
      <w:pPr>
        <w:tabs>
          <w:tab w:val="left" w:pos="6480"/>
        </w:tabs>
        <w:ind w:left="6480" w:hanging="360"/>
      </w:pPr>
      <w:rPr>
        <w:rFonts w:ascii="Wingdings" w:hAnsi="Wingdings" w:hint="default"/>
      </w:rPr>
    </w:lvl>
  </w:abstractNum>
  <w:abstractNum w:abstractNumId="4" w15:restartNumberingAfterBreak="0">
    <w:nsid w:val="05291977"/>
    <w:multiLevelType w:val="hybridMultilevel"/>
    <w:tmpl w:val="4476AF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DB484A"/>
    <w:multiLevelType w:val="multilevel"/>
    <w:tmpl w:val="EC4CC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6C5729B"/>
    <w:multiLevelType w:val="multilevel"/>
    <w:tmpl w:val="09567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106E29"/>
    <w:multiLevelType w:val="hybridMultilevel"/>
    <w:tmpl w:val="C84ED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C85620"/>
    <w:multiLevelType w:val="multilevel"/>
    <w:tmpl w:val="B428FD54"/>
    <w:lvl w:ilvl="0">
      <w:start w:val="1"/>
      <w:numFmt w:val="decimal"/>
      <w:lvlText w:val="%1."/>
      <w:lvlJc w:val="left"/>
      <w:pPr>
        <w:ind w:left="360" w:hanging="360"/>
      </w:pPr>
      <w:rPr>
        <w:rFonts w:hint="default"/>
      </w:rPr>
    </w:lvl>
    <w:lvl w:ilvl="1">
      <w:start w:val="4"/>
      <w:numFmt w:val="decimal"/>
      <w:lvlText w:val="%1.%2."/>
      <w:lvlJc w:val="left"/>
      <w:pPr>
        <w:ind w:left="970" w:hanging="360"/>
      </w:pPr>
      <w:rPr>
        <w:rFonts w:hint="default"/>
      </w:rPr>
    </w:lvl>
    <w:lvl w:ilvl="2">
      <w:start w:val="1"/>
      <w:numFmt w:val="decimal"/>
      <w:lvlText w:val="%1.%2.%3."/>
      <w:lvlJc w:val="left"/>
      <w:pPr>
        <w:ind w:left="1940" w:hanging="720"/>
      </w:pPr>
      <w:rPr>
        <w:rFonts w:hint="default"/>
      </w:rPr>
    </w:lvl>
    <w:lvl w:ilvl="3">
      <w:start w:val="1"/>
      <w:numFmt w:val="decimal"/>
      <w:lvlText w:val="%1.%2.%3.%4."/>
      <w:lvlJc w:val="left"/>
      <w:pPr>
        <w:ind w:left="2550" w:hanging="720"/>
      </w:pPr>
      <w:rPr>
        <w:rFonts w:hint="default"/>
      </w:rPr>
    </w:lvl>
    <w:lvl w:ilvl="4">
      <w:start w:val="1"/>
      <w:numFmt w:val="decimal"/>
      <w:lvlText w:val="%1.%2.%3.%4.%5."/>
      <w:lvlJc w:val="left"/>
      <w:pPr>
        <w:ind w:left="3520" w:hanging="1080"/>
      </w:pPr>
      <w:rPr>
        <w:rFonts w:hint="default"/>
      </w:rPr>
    </w:lvl>
    <w:lvl w:ilvl="5">
      <w:start w:val="1"/>
      <w:numFmt w:val="decimal"/>
      <w:lvlText w:val="%1.%2.%3.%4.%5.%6."/>
      <w:lvlJc w:val="left"/>
      <w:pPr>
        <w:ind w:left="4130" w:hanging="1080"/>
      </w:pPr>
      <w:rPr>
        <w:rFonts w:hint="default"/>
      </w:rPr>
    </w:lvl>
    <w:lvl w:ilvl="6">
      <w:start w:val="1"/>
      <w:numFmt w:val="decimal"/>
      <w:lvlText w:val="%1.%2.%3.%4.%5.%6.%7."/>
      <w:lvlJc w:val="left"/>
      <w:pPr>
        <w:ind w:left="5100" w:hanging="1440"/>
      </w:pPr>
      <w:rPr>
        <w:rFonts w:hint="default"/>
      </w:rPr>
    </w:lvl>
    <w:lvl w:ilvl="7">
      <w:start w:val="1"/>
      <w:numFmt w:val="decimal"/>
      <w:lvlText w:val="%1.%2.%3.%4.%5.%6.%7.%8."/>
      <w:lvlJc w:val="left"/>
      <w:pPr>
        <w:ind w:left="5710" w:hanging="1440"/>
      </w:pPr>
      <w:rPr>
        <w:rFonts w:hint="default"/>
      </w:rPr>
    </w:lvl>
    <w:lvl w:ilvl="8">
      <w:start w:val="1"/>
      <w:numFmt w:val="decimal"/>
      <w:lvlText w:val="%1.%2.%3.%4.%5.%6.%7.%8.%9."/>
      <w:lvlJc w:val="left"/>
      <w:pPr>
        <w:ind w:left="6680" w:hanging="1800"/>
      </w:pPr>
      <w:rPr>
        <w:rFonts w:hint="default"/>
      </w:rPr>
    </w:lvl>
  </w:abstractNum>
  <w:abstractNum w:abstractNumId="9" w15:restartNumberingAfterBreak="0">
    <w:nsid w:val="2A496198"/>
    <w:multiLevelType w:val="hybridMultilevel"/>
    <w:tmpl w:val="34865FA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A62C7F"/>
    <w:multiLevelType w:val="hybridMultilevel"/>
    <w:tmpl w:val="61A44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E820BD"/>
    <w:multiLevelType w:val="multilevel"/>
    <w:tmpl w:val="57D4E17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56850496"/>
    <w:multiLevelType w:val="hybridMultilevel"/>
    <w:tmpl w:val="5BB499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6591F33"/>
    <w:multiLevelType w:val="multilevel"/>
    <w:tmpl w:val="54CEB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AE4CC9"/>
    <w:multiLevelType w:val="multilevel"/>
    <w:tmpl w:val="030C4216"/>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0"/>
  </w:num>
  <w:num w:numId="2">
    <w:abstractNumId w:val="12"/>
  </w:num>
  <w:num w:numId="3">
    <w:abstractNumId w:val="7"/>
  </w:num>
  <w:num w:numId="4">
    <w:abstractNumId w:val="4"/>
  </w:num>
  <w:num w:numId="5">
    <w:abstractNumId w:val="1"/>
  </w:num>
  <w:num w:numId="6">
    <w:abstractNumId w:val="9"/>
  </w:num>
  <w:num w:numId="7">
    <w:abstractNumId w:val="2"/>
  </w:num>
  <w:num w:numId="8">
    <w:abstractNumId w:val="0"/>
  </w:num>
  <w:num w:numId="9">
    <w:abstractNumId w:val="3"/>
  </w:num>
  <w:num w:numId="10">
    <w:abstractNumId w:val="13"/>
  </w:num>
  <w:num w:numId="11">
    <w:abstractNumId w:val="6"/>
  </w:num>
  <w:num w:numId="12">
    <w:abstractNumId w:val="5"/>
  </w:num>
  <w:num w:numId="13">
    <w:abstractNumId w:val="8"/>
  </w:num>
  <w:num w:numId="14">
    <w:abstractNumId w:val="11"/>
  </w:num>
  <w:num w:numId="15">
    <w:abstractNumId w:val="14"/>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her">
    <w15:presenceInfo w15:providerId="None" w15:userId="Mah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AA9"/>
    <w:rsid w:val="000163C4"/>
    <w:rsid w:val="00034C27"/>
    <w:rsid w:val="000521E2"/>
    <w:rsid w:val="00096206"/>
    <w:rsid w:val="000A372C"/>
    <w:rsid w:val="000E3C52"/>
    <w:rsid w:val="0011112B"/>
    <w:rsid w:val="00114F5A"/>
    <w:rsid w:val="00171AB2"/>
    <w:rsid w:val="001939B8"/>
    <w:rsid w:val="001C152C"/>
    <w:rsid w:val="001D3EF3"/>
    <w:rsid w:val="00223202"/>
    <w:rsid w:val="00284C34"/>
    <w:rsid w:val="002961F9"/>
    <w:rsid w:val="002B7302"/>
    <w:rsid w:val="002D7930"/>
    <w:rsid w:val="00305BD3"/>
    <w:rsid w:val="00331FB6"/>
    <w:rsid w:val="003341FB"/>
    <w:rsid w:val="0038352B"/>
    <w:rsid w:val="00391D9E"/>
    <w:rsid w:val="00392757"/>
    <w:rsid w:val="003977E1"/>
    <w:rsid w:val="003A0090"/>
    <w:rsid w:val="003B6E5D"/>
    <w:rsid w:val="003D23DE"/>
    <w:rsid w:val="003F2081"/>
    <w:rsid w:val="00404AE0"/>
    <w:rsid w:val="0042185C"/>
    <w:rsid w:val="00445F80"/>
    <w:rsid w:val="004B4A94"/>
    <w:rsid w:val="00504221"/>
    <w:rsid w:val="00517508"/>
    <w:rsid w:val="00592A24"/>
    <w:rsid w:val="005975FD"/>
    <w:rsid w:val="005B7326"/>
    <w:rsid w:val="0060393D"/>
    <w:rsid w:val="00646264"/>
    <w:rsid w:val="00650EFB"/>
    <w:rsid w:val="00653F98"/>
    <w:rsid w:val="00684C65"/>
    <w:rsid w:val="00697DB9"/>
    <w:rsid w:val="006D25C0"/>
    <w:rsid w:val="006D5F3B"/>
    <w:rsid w:val="006E4AA9"/>
    <w:rsid w:val="007456F3"/>
    <w:rsid w:val="007918CC"/>
    <w:rsid w:val="007F0D57"/>
    <w:rsid w:val="00817995"/>
    <w:rsid w:val="00843987"/>
    <w:rsid w:val="008B2420"/>
    <w:rsid w:val="008B2CB7"/>
    <w:rsid w:val="00904630"/>
    <w:rsid w:val="00910B1D"/>
    <w:rsid w:val="00922F3D"/>
    <w:rsid w:val="00942198"/>
    <w:rsid w:val="00967BCE"/>
    <w:rsid w:val="009D2BD9"/>
    <w:rsid w:val="00A52EE7"/>
    <w:rsid w:val="00A53311"/>
    <w:rsid w:val="00A550A2"/>
    <w:rsid w:val="00A75BF1"/>
    <w:rsid w:val="00AE06B2"/>
    <w:rsid w:val="00B014C8"/>
    <w:rsid w:val="00B06DF1"/>
    <w:rsid w:val="00B22920"/>
    <w:rsid w:val="00B30BF1"/>
    <w:rsid w:val="00B6459C"/>
    <w:rsid w:val="00B83CCD"/>
    <w:rsid w:val="00B93729"/>
    <w:rsid w:val="00B95F87"/>
    <w:rsid w:val="00BA0ECA"/>
    <w:rsid w:val="00BA54EA"/>
    <w:rsid w:val="00BA65BF"/>
    <w:rsid w:val="00BB1E0E"/>
    <w:rsid w:val="00BB5FE2"/>
    <w:rsid w:val="00BC464D"/>
    <w:rsid w:val="00C27E73"/>
    <w:rsid w:val="00C82BC3"/>
    <w:rsid w:val="00CC44EE"/>
    <w:rsid w:val="00CF4499"/>
    <w:rsid w:val="00D120FF"/>
    <w:rsid w:val="00D23B29"/>
    <w:rsid w:val="00D30175"/>
    <w:rsid w:val="00D30F83"/>
    <w:rsid w:val="00D856FD"/>
    <w:rsid w:val="00DA71DC"/>
    <w:rsid w:val="00DB713D"/>
    <w:rsid w:val="00DD08DD"/>
    <w:rsid w:val="00E03B69"/>
    <w:rsid w:val="00E76E01"/>
    <w:rsid w:val="00E76F39"/>
    <w:rsid w:val="00ED7884"/>
    <w:rsid w:val="00EE038D"/>
    <w:rsid w:val="00EF626F"/>
    <w:rsid w:val="00F16821"/>
    <w:rsid w:val="00F24723"/>
    <w:rsid w:val="00FD0EE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B6F29B1"/>
  <w15:chartTrackingRefBased/>
  <w15:docId w15:val="{06FAA93E-CE89-4ABB-84C9-8C8BF051F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4221"/>
    <w:pPr>
      <w:spacing w:line="480" w:lineRule="auto"/>
      <w:jc w:val="both"/>
    </w:pPr>
    <w:rPr>
      <w:rFonts w:ascii="Times New Roman" w:hAnsi="Times New Roman"/>
      <w:sz w:val="20"/>
    </w:rPr>
  </w:style>
  <w:style w:type="paragraph" w:styleId="Heading1">
    <w:name w:val="heading 1"/>
    <w:basedOn w:val="Normal"/>
    <w:next w:val="Normal"/>
    <w:link w:val="Heading1Char"/>
    <w:uiPriority w:val="9"/>
    <w:qFormat/>
    <w:rsid w:val="0050422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Spacing"/>
    <w:link w:val="Heading2Char"/>
    <w:uiPriority w:val="9"/>
    <w:qFormat/>
    <w:rsid w:val="00A75BF1"/>
    <w:pPr>
      <w:spacing w:beforeAutospacing="1" w:afterAutospacing="1"/>
      <w:jc w:val="both"/>
      <w:outlineLvl w:val="1"/>
    </w:pPr>
    <w:rPr>
      <w:rFonts w:ascii="Times New Roman" w:eastAsia="Times New Roman" w:hAnsi="Times New Roman" w:cs="Times New Roman"/>
      <w:b/>
      <w:bCs/>
      <w:sz w:val="24"/>
      <w:szCs w:val="36"/>
    </w:rPr>
  </w:style>
  <w:style w:type="paragraph" w:styleId="Heading3">
    <w:name w:val="heading 3"/>
    <w:basedOn w:val="Normal"/>
    <w:next w:val="Normal"/>
    <w:link w:val="Heading3Char"/>
    <w:uiPriority w:val="9"/>
    <w:unhideWhenUsed/>
    <w:qFormat/>
    <w:rsid w:val="00391D9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4221"/>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A75BF1"/>
    <w:pPr>
      <w:spacing w:after="0" w:line="240" w:lineRule="auto"/>
    </w:pPr>
  </w:style>
  <w:style w:type="character" w:customStyle="1" w:styleId="Heading2Char">
    <w:name w:val="Heading 2 Char"/>
    <w:basedOn w:val="DefaultParagraphFont"/>
    <w:link w:val="Heading2"/>
    <w:uiPriority w:val="9"/>
    <w:rsid w:val="00A75BF1"/>
    <w:rPr>
      <w:rFonts w:ascii="Times New Roman" w:eastAsia="Times New Roman" w:hAnsi="Times New Roman" w:cs="Times New Roman"/>
      <w:b/>
      <w:bCs/>
      <w:sz w:val="24"/>
      <w:szCs w:val="36"/>
    </w:rPr>
  </w:style>
  <w:style w:type="character" w:customStyle="1" w:styleId="Heading3Char">
    <w:name w:val="Heading 3 Char"/>
    <w:basedOn w:val="DefaultParagraphFont"/>
    <w:link w:val="Heading3"/>
    <w:uiPriority w:val="9"/>
    <w:rsid w:val="00391D9E"/>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BC464D"/>
    <w:pPr>
      <w:ind w:left="720"/>
      <w:contextualSpacing/>
    </w:pPr>
  </w:style>
  <w:style w:type="paragraph" w:styleId="Caption">
    <w:name w:val="caption"/>
    <w:basedOn w:val="Normal"/>
    <w:next w:val="Normal"/>
    <w:uiPriority w:val="35"/>
    <w:qFormat/>
    <w:rsid w:val="00B93729"/>
    <w:pPr>
      <w:spacing w:after="200"/>
    </w:pPr>
    <w:rPr>
      <w:rFonts w:eastAsia="Calibri" w:cs="SimSun"/>
      <w:iCs/>
      <w:sz w:val="24"/>
      <w:szCs w:val="18"/>
    </w:rPr>
  </w:style>
  <w:style w:type="table" w:styleId="PlainTable4">
    <w:name w:val="Plain Table 4"/>
    <w:basedOn w:val="TableNormal"/>
    <w:uiPriority w:val="44"/>
    <w:rsid w:val="0084398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bliography">
    <w:name w:val="Bibliography"/>
    <w:basedOn w:val="Normal"/>
    <w:next w:val="Normal"/>
    <w:uiPriority w:val="37"/>
    <w:unhideWhenUsed/>
    <w:rsid w:val="00A550A2"/>
    <w:pPr>
      <w:spacing w:after="0"/>
      <w:ind w:left="720" w:hanging="720"/>
    </w:pPr>
  </w:style>
  <w:style w:type="paragraph" w:styleId="Header">
    <w:name w:val="header"/>
    <w:basedOn w:val="Normal"/>
    <w:link w:val="HeaderChar"/>
    <w:uiPriority w:val="99"/>
    <w:unhideWhenUsed/>
    <w:rsid w:val="005175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7508"/>
    <w:rPr>
      <w:rFonts w:ascii="Times New Roman" w:hAnsi="Times New Roman"/>
      <w:sz w:val="20"/>
    </w:rPr>
  </w:style>
  <w:style w:type="paragraph" w:styleId="Footer">
    <w:name w:val="footer"/>
    <w:basedOn w:val="Normal"/>
    <w:link w:val="FooterChar"/>
    <w:uiPriority w:val="99"/>
    <w:unhideWhenUsed/>
    <w:rsid w:val="005175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7508"/>
    <w:rPr>
      <w:rFonts w:ascii="Times New Roman" w:hAnsi="Times New Roman"/>
      <w:sz w:val="20"/>
    </w:rPr>
  </w:style>
  <w:style w:type="character" w:styleId="Strong">
    <w:name w:val="Strong"/>
    <w:basedOn w:val="DefaultParagraphFont"/>
    <w:uiPriority w:val="22"/>
    <w:qFormat/>
    <w:rsid w:val="00391D9E"/>
    <w:rPr>
      <w:b/>
      <w:bCs/>
    </w:rPr>
  </w:style>
  <w:style w:type="paragraph" w:styleId="NormalWeb">
    <w:name w:val="Normal (Web)"/>
    <w:basedOn w:val="Normal"/>
    <w:uiPriority w:val="99"/>
    <w:rsid w:val="00391D9E"/>
    <w:pPr>
      <w:spacing w:before="100" w:beforeAutospacing="1" w:after="100" w:afterAutospacing="1" w:line="240" w:lineRule="auto"/>
      <w:jc w:val="left"/>
    </w:pPr>
    <w:rPr>
      <w:rFonts w:eastAsia="Times New Roman" w:cs="Times New Roman"/>
      <w:sz w:val="24"/>
      <w:szCs w:val="24"/>
    </w:rPr>
  </w:style>
  <w:style w:type="table" w:styleId="TableGrid">
    <w:name w:val="Table Grid"/>
    <w:basedOn w:val="TableNormal"/>
    <w:uiPriority w:val="39"/>
    <w:rsid w:val="00391D9E"/>
    <w:pPr>
      <w:spacing w:after="0" w:line="240" w:lineRule="auto"/>
    </w:pPr>
    <w:rPr>
      <w:rFonts w:ascii="Calibri" w:eastAsia="Calibri" w:hAnsi="Calibri" w:cs="SimSun"/>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qFormat/>
    <w:rsid w:val="00391D9E"/>
    <w:pPr>
      <w:spacing w:line="259" w:lineRule="auto"/>
      <w:jc w:val="left"/>
      <w:outlineLvl w:val="9"/>
    </w:pPr>
    <w:rPr>
      <w:rFonts w:ascii="Cambria" w:eastAsia="SimSun" w:hAnsi="Cambria" w:cs="SimSun"/>
      <w:color w:val="365F91"/>
    </w:rPr>
  </w:style>
  <w:style w:type="paragraph" w:styleId="TOC4">
    <w:name w:val="toc 4"/>
    <w:basedOn w:val="Normal"/>
    <w:next w:val="Normal"/>
    <w:uiPriority w:val="39"/>
    <w:rsid w:val="00391D9E"/>
    <w:pPr>
      <w:spacing w:after="100"/>
      <w:ind w:left="720"/>
    </w:pPr>
    <w:rPr>
      <w:rFonts w:eastAsia="Calibri" w:cs="SimSun"/>
      <w:sz w:val="24"/>
    </w:rPr>
  </w:style>
  <w:style w:type="paragraph" w:styleId="TOC2">
    <w:name w:val="toc 2"/>
    <w:basedOn w:val="Normal"/>
    <w:next w:val="Normal"/>
    <w:uiPriority w:val="39"/>
    <w:rsid w:val="00391D9E"/>
    <w:pPr>
      <w:spacing w:after="100" w:line="259" w:lineRule="auto"/>
      <w:ind w:left="220"/>
      <w:jc w:val="left"/>
    </w:pPr>
    <w:rPr>
      <w:rFonts w:ascii="Calibri" w:eastAsia="SimSun" w:hAnsi="Calibri" w:cs="Times New Roman"/>
      <w:sz w:val="22"/>
    </w:rPr>
  </w:style>
  <w:style w:type="paragraph" w:styleId="TOC1">
    <w:name w:val="toc 1"/>
    <w:basedOn w:val="Normal"/>
    <w:next w:val="Normal"/>
    <w:uiPriority w:val="39"/>
    <w:rsid w:val="00391D9E"/>
    <w:pPr>
      <w:tabs>
        <w:tab w:val="right" w:leader="dot" w:pos="9350"/>
      </w:tabs>
      <w:spacing w:after="100" w:line="259" w:lineRule="auto"/>
      <w:ind w:left="270"/>
      <w:jc w:val="left"/>
    </w:pPr>
    <w:rPr>
      <w:rFonts w:ascii="Calibri" w:eastAsia="SimSun" w:hAnsi="Calibri" w:cs="Times New Roman"/>
      <w:sz w:val="22"/>
    </w:rPr>
  </w:style>
  <w:style w:type="paragraph" w:styleId="TOC3">
    <w:name w:val="toc 3"/>
    <w:basedOn w:val="Normal"/>
    <w:next w:val="Normal"/>
    <w:uiPriority w:val="39"/>
    <w:rsid w:val="00391D9E"/>
    <w:pPr>
      <w:spacing w:after="100" w:line="259" w:lineRule="auto"/>
      <w:ind w:left="440"/>
      <w:jc w:val="left"/>
    </w:pPr>
    <w:rPr>
      <w:rFonts w:ascii="Calibri" w:eastAsia="SimSun" w:hAnsi="Calibri" w:cs="Times New Roman"/>
      <w:sz w:val="22"/>
    </w:rPr>
  </w:style>
  <w:style w:type="character" w:styleId="Hyperlink">
    <w:name w:val="Hyperlink"/>
    <w:basedOn w:val="DefaultParagraphFont"/>
    <w:uiPriority w:val="99"/>
    <w:rsid w:val="00391D9E"/>
    <w:rPr>
      <w:color w:val="0000FF"/>
      <w:u w:val="single"/>
    </w:rPr>
  </w:style>
  <w:style w:type="paragraph" w:styleId="BalloonText">
    <w:name w:val="Balloon Text"/>
    <w:basedOn w:val="Normal"/>
    <w:link w:val="BalloonTextChar"/>
    <w:uiPriority w:val="99"/>
    <w:rsid w:val="00391D9E"/>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391D9E"/>
    <w:rPr>
      <w:rFonts w:ascii="Tahoma" w:eastAsia="Calibri" w:hAnsi="Tahoma" w:cs="Tahoma"/>
      <w:sz w:val="16"/>
      <w:szCs w:val="16"/>
    </w:rPr>
  </w:style>
  <w:style w:type="paragraph" w:styleId="Title">
    <w:name w:val="Title"/>
    <w:basedOn w:val="Normal"/>
    <w:next w:val="Normal"/>
    <w:link w:val="TitleChar"/>
    <w:uiPriority w:val="10"/>
    <w:qFormat/>
    <w:rsid w:val="00391D9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1D9E"/>
    <w:rPr>
      <w:rFonts w:asciiTheme="majorHAnsi" w:eastAsiaTheme="majorEastAsia" w:hAnsiTheme="majorHAnsi" w:cstheme="majorBidi"/>
      <w:spacing w:val="-10"/>
      <w:kern w:val="28"/>
      <w:sz w:val="56"/>
      <w:szCs w:val="56"/>
    </w:rPr>
  </w:style>
  <w:style w:type="character" w:styleId="Emphasis">
    <w:name w:val="Emphasis"/>
    <w:basedOn w:val="DefaultParagraphFont"/>
    <w:uiPriority w:val="20"/>
    <w:qFormat/>
    <w:rsid w:val="00391D9E"/>
    <w:rPr>
      <w:i/>
      <w:iCs/>
    </w:rPr>
  </w:style>
  <w:style w:type="character" w:customStyle="1" w:styleId="CommentTextChar">
    <w:name w:val="Comment Text Char"/>
    <w:basedOn w:val="DefaultParagraphFont"/>
    <w:link w:val="CommentText"/>
    <w:uiPriority w:val="99"/>
    <w:semiHidden/>
    <w:rsid w:val="00391D9E"/>
    <w:rPr>
      <w:rFonts w:ascii="Times New Roman" w:eastAsia="Calibri" w:hAnsi="Times New Roman" w:cs="SimSun"/>
      <w:sz w:val="20"/>
      <w:szCs w:val="20"/>
    </w:rPr>
  </w:style>
  <w:style w:type="paragraph" w:styleId="CommentText">
    <w:name w:val="annotation text"/>
    <w:basedOn w:val="Normal"/>
    <w:link w:val="CommentTextChar"/>
    <w:uiPriority w:val="99"/>
    <w:semiHidden/>
    <w:unhideWhenUsed/>
    <w:rsid w:val="00391D9E"/>
    <w:pPr>
      <w:spacing w:after="200" w:line="240" w:lineRule="auto"/>
    </w:pPr>
    <w:rPr>
      <w:rFonts w:eastAsia="Calibri" w:cs="SimSun"/>
      <w:szCs w:val="20"/>
    </w:rPr>
  </w:style>
  <w:style w:type="character" w:customStyle="1" w:styleId="CommentSubjectChar">
    <w:name w:val="Comment Subject Char"/>
    <w:basedOn w:val="CommentTextChar"/>
    <w:link w:val="CommentSubject"/>
    <w:uiPriority w:val="99"/>
    <w:semiHidden/>
    <w:rsid w:val="00391D9E"/>
    <w:rPr>
      <w:rFonts w:ascii="Times New Roman" w:eastAsia="Calibri" w:hAnsi="Times New Roman" w:cs="SimSun"/>
      <w:b/>
      <w:bCs/>
      <w:sz w:val="20"/>
      <w:szCs w:val="20"/>
    </w:rPr>
  </w:style>
  <w:style w:type="paragraph" w:styleId="CommentSubject">
    <w:name w:val="annotation subject"/>
    <w:basedOn w:val="CommentText"/>
    <w:next w:val="CommentText"/>
    <w:link w:val="CommentSubjectChar"/>
    <w:uiPriority w:val="99"/>
    <w:semiHidden/>
    <w:unhideWhenUsed/>
    <w:rsid w:val="00391D9E"/>
    <w:rPr>
      <w:b/>
      <w:bCs/>
    </w:rPr>
  </w:style>
  <w:style w:type="character" w:customStyle="1" w:styleId="inline">
    <w:name w:val="inline"/>
    <w:basedOn w:val="DefaultParagraphFont"/>
    <w:rsid w:val="00391D9E"/>
  </w:style>
  <w:style w:type="character" w:customStyle="1" w:styleId="contents">
    <w:name w:val="contents"/>
    <w:basedOn w:val="DefaultParagraphFont"/>
    <w:rsid w:val="00391D9E"/>
  </w:style>
  <w:style w:type="character" w:customStyle="1" w:styleId="UnresolvedMention">
    <w:name w:val="Unresolved Mention"/>
    <w:basedOn w:val="DefaultParagraphFont"/>
    <w:uiPriority w:val="99"/>
    <w:semiHidden/>
    <w:unhideWhenUsed/>
    <w:rsid w:val="00284C34"/>
    <w:rPr>
      <w:color w:val="605E5C"/>
      <w:shd w:val="clear" w:color="auto" w:fill="E1DFDD"/>
    </w:rPr>
  </w:style>
  <w:style w:type="character" w:styleId="CommentReference">
    <w:name w:val="annotation reference"/>
    <w:basedOn w:val="DefaultParagraphFont"/>
    <w:uiPriority w:val="99"/>
    <w:semiHidden/>
    <w:unhideWhenUsed/>
    <w:rsid w:val="00034C27"/>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177464">
      <w:bodyDiv w:val="1"/>
      <w:marLeft w:val="0"/>
      <w:marRight w:val="0"/>
      <w:marTop w:val="0"/>
      <w:marBottom w:val="0"/>
      <w:divBdr>
        <w:top w:val="none" w:sz="0" w:space="0" w:color="auto"/>
        <w:left w:val="none" w:sz="0" w:space="0" w:color="auto"/>
        <w:bottom w:val="none" w:sz="0" w:space="0" w:color="auto"/>
        <w:right w:val="none" w:sz="0" w:space="0" w:color="auto"/>
      </w:divBdr>
    </w:div>
    <w:div w:id="549192718">
      <w:bodyDiv w:val="1"/>
      <w:marLeft w:val="0"/>
      <w:marRight w:val="0"/>
      <w:marTop w:val="0"/>
      <w:marBottom w:val="0"/>
      <w:divBdr>
        <w:top w:val="none" w:sz="0" w:space="0" w:color="auto"/>
        <w:left w:val="none" w:sz="0" w:space="0" w:color="auto"/>
        <w:bottom w:val="none" w:sz="0" w:space="0" w:color="auto"/>
        <w:right w:val="none" w:sz="0" w:space="0" w:color="auto"/>
      </w:divBdr>
    </w:div>
    <w:div w:id="1673528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16417</Words>
  <Characters>93578</Characters>
  <Application>Microsoft Office Word</Application>
  <DocSecurity>0</DocSecurity>
  <Lines>779</Lines>
  <Paragraphs>219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Onoja</dc:creator>
  <cp:keywords/>
  <dc:description/>
  <cp:lastModifiedBy>Maher</cp:lastModifiedBy>
  <cp:revision>2</cp:revision>
  <dcterms:created xsi:type="dcterms:W3CDTF">2026-09-14T16:19:00Z</dcterms:created>
  <dcterms:modified xsi:type="dcterms:W3CDTF">2026-09-14T16:19:00Z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id="O7j7tvZl"/&gt;&lt;style id="http://www.zotero.org/styles/apa" locale="en-US" hasBibliography="1" bibliographyStyleHasBeenSet="1"/&gt;&lt;prefs&gt;&lt;pref name="fieldType" value="Field"/&gt;&lt;/prefs&gt;&lt;/data&gt;</vt:lpwstr>
  </property>
</Properties>
</file>