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13499" w14:textId="77777777" w:rsidR="00946DC4" w:rsidRDefault="00451153">
      <w:pPr>
        <w:jc w:val="center"/>
        <w:rPr>
          <w:rFonts w:ascii="Times New Roman" w:hAnsi="Times New Roman" w:cs="Times New Roman"/>
          <w:b/>
          <w:color w:val="000000" w:themeColor="text1"/>
          <w:sz w:val="24"/>
          <w:szCs w:val="24"/>
          <w:lang w:val="en-GB"/>
        </w:rPr>
      </w:pPr>
      <w:commentRangeStart w:id="0"/>
      <w:r>
        <w:rPr>
          <w:rFonts w:ascii="Times New Roman" w:hAnsi="Times New Roman" w:cs="Times New Roman"/>
          <w:b/>
          <w:color w:val="000000" w:themeColor="text1"/>
          <w:sz w:val="24"/>
          <w:szCs w:val="24"/>
          <w:lang w:val="en-GB"/>
        </w:rPr>
        <w:t>THE IMPLICATION OF CLOSURE AND REOPENING OF LAND BORDER TRADE ON FOOD S</w:t>
      </w:r>
      <w:r>
        <w:rPr>
          <w:rFonts w:ascii="Times New Roman" w:hAnsi="Times New Roman" w:cs="Times New Roman"/>
          <w:b/>
          <w:color w:val="000000" w:themeColor="text1"/>
          <w:sz w:val="24"/>
          <w:szCs w:val="24"/>
        </w:rPr>
        <w:t>UPPLY CHAINS</w:t>
      </w:r>
      <w:r>
        <w:rPr>
          <w:rFonts w:ascii="Times New Roman" w:hAnsi="Times New Roman" w:cs="Times New Roman"/>
          <w:b/>
          <w:color w:val="000000" w:themeColor="text1"/>
          <w:sz w:val="24"/>
          <w:szCs w:val="24"/>
          <w:lang w:val="en-GB"/>
        </w:rPr>
        <w:t xml:space="preserve"> IN THE TROPICAL REGION</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OF SOUTH-WEST NIGERIA</w:t>
      </w:r>
      <w:commentRangeEnd w:id="0"/>
      <w:r w:rsidR="00317CE9">
        <w:rPr>
          <w:rStyle w:val="CommentReference"/>
        </w:rPr>
        <w:commentReference w:id="0"/>
      </w:r>
    </w:p>
    <w:p w14:paraId="0270F980" w14:textId="77777777" w:rsidR="005658E5" w:rsidRDefault="005658E5">
      <w:pPr>
        <w:jc w:val="center"/>
        <w:rPr>
          <w:rFonts w:ascii="Times New Roman" w:hAnsi="Times New Roman" w:cs="Times New Roman"/>
          <w:b/>
          <w:color w:val="000000" w:themeColor="text1"/>
          <w:sz w:val="24"/>
          <w:szCs w:val="24"/>
          <w:lang w:val="en-GB"/>
        </w:rPr>
      </w:pPr>
    </w:p>
    <w:p w14:paraId="6F40BA63" w14:textId="757DF30A" w:rsidR="00946DC4" w:rsidRDefault="00946DC4">
      <w:pPr>
        <w:jc w:val="center"/>
        <w:rPr>
          <w:rFonts w:ascii="Times New Roman" w:hAnsi="Times New Roman" w:cs="Times New Roman"/>
          <w:b/>
          <w:color w:val="000000" w:themeColor="text1"/>
          <w:sz w:val="24"/>
          <w:szCs w:val="24"/>
          <w:lang w:val="en-GB"/>
        </w:rPr>
      </w:pPr>
    </w:p>
    <w:p w14:paraId="7BE1C568" w14:textId="77777777" w:rsidR="002931F9" w:rsidRDefault="002931F9">
      <w:pPr>
        <w:jc w:val="center"/>
        <w:rPr>
          <w:rFonts w:ascii="Times New Roman" w:hAnsi="Times New Roman" w:cs="Times New Roman"/>
          <w:b/>
          <w:color w:val="000000" w:themeColor="text1"/>
          <w:sz w:val="24"/>
          <w:szCs w:val="24"/>
          <w:lang w:val="en-GB"/>
        </w:rPr>
      </w:pPr>
    </w:p>
    <w:p w14:paraId="213B5B48"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Abstract</w:t>
      </w:r>
    </w:p>
    <w:p w14:paraId="7D29A19C" w14:textId="5E26A367" w:rsidR="00946DC4" w:rsidRDefault="00451153">
      <w:pPr>
        <w:pStyle w:val="NormalWeb"/>
        <w:spacing w:beforeAutospacing="0" w:afterAutospacing="0"/>
        <w:jc w:val="both"/>
        <w:rPr>
          <w:color w:val="000000" w:themeColor="text1"/>
        </w:rPr>
      </w:pPr>
      <w:r>
        <w:rPr>
          <w:color w:val="000000" w:themeColor="text1"/>
        </w:rPr>
        <w:t xml:space="preserve">This study examines </w:t>
      </w:r>
      <w:del w:id="1" w:author="HP" w:date="2026-01-06T10:15:00Z">
        <w:r w:rsidDel="00B70B02">
          <w:rPr>
            <w:color w:val="000000" w:themeColor="text1"/>
          </w:rPr>
          <w:delText>the</w:delText>
        </w:r>
      </w:del>
      <w:r>
        <w:rPr>
          <w:color w:val="000000" w:themeColor="text1"/>
        </w:rPr>
        <w:t xml:space="preserve"> implications of land border closure and subsequent reopening on food supply chains in </w:t>
      </w:r>
      <w:del w:id="2" w:author="HP" w:date="2026-01-06T10:16:00Z">
        <w:r w:rsidDel="00B70B02">
          <w:rPr>
            <w:color w:val="000000" w:themeColor="text1"/>
          </w:rPr>
          <w:delText>the</w:delText>
        </w:r>
      </w:del>
      <w:r>
        <w:rPr>
          <w:color w:val="000000" w:themeColor="text1"/>
        </w:rPr>
        <w:t xml:space="preserve"> tropical region of South-West Nigeria. The research explores how trade restrictions affect food availability, price stability, and household food security within the region. Primary and secondary data were collected from 127 respondents using structured questionnaires, interviews, and document analysis. Descriptive statistics and Chi-square tests were employed to assess the influence of socioeconomic characteristics on food supply outcomes. Findings from the socioeconomic profile indicate that 57.5% of respondents were male and 42.5% female, with the majority aged between 26 and 45 years, reflecting an economically active population. Most respondents (81.9%) possessed tertiary education, signifying a well-informed demographic actively engaged in trade and agricultural sectors. Occupationally, 24.4% were private sector employees, 20.5% government workers, 18.9% traders, 7.9% farmers, and 23.6% unemployed. The Chi-square analysis revealed significant relationships between educational level, occupation, and respondents’ perceptions of food supply changes. </w:t>
      </w:r>
      <w:commentRangeStart w:id="3"/>
      <w:r>
        <w:rPr>
          <w:color w:val="000000" w:themeColor="text1"/>
        </w:rPr>
        <w:t>Empirical results</w:t>
      </w:r>
      <w:commentRangeEnd w:id="3"/>
      <w:r w:rsidR="00B70B02">
        <w:rPr>
          <w:rStyle w:val="CommentReference"/>
          <w:rFonts w:asciiTheme="minorHAnsi" w:eastAsiaTheme="minorEastAsia" w:hAnsiTheme="minorHAnsi" w:cstheme="minorBidi"/>
        </w:rPr>
        <w:commentReference w:id="3"/>
      </w:r>
      <w:r>
        <w:rPr>
          <w:color w:val="000000" w:themeColor="text1"/>
        </w:rPr>
        <w:t xml:space="preserve"> show that border closure led to </w:t>
      </w:r>
      <w:commentRangeStart w:id="4"/>
      <w:r>
        <w:rPr>
          <w:color w:val="000000" w:themeColor="text1"/>
        </w:rPr>
        <w:t>food shortages, meal reductions, and price inflation, while the reopening restored partial market stability but did not completely normalize food prices.</w:t>
      </w:r>
      <w:commentRangeEnd w:id="4"/>
      <w:r w:rsidR="00B70B02">
        <w:rPr>
          <w:rStyle w:val="CommentReference"/>
          <w:rFonts w:asciiTheme="minorHAnsi" w:eastAsiaTheme="minorEastAsia" w:hAnsiTheme="minorHAnsi" w:cstheme="minorBidi"/>
        </w:rPr>
        <w:commentReference w:id="4"/>
      </w:r>
      <w:r>
        <w:rPr>
          <w:color w:val="000000" w:themeColor="text1"/>
        </w:rPr>
        <w:t xml:space="preserve"> The study concludes that effective border management requires balancing trade protection with food accessibility. It recommends policy coherence, investment in local food production, and regional cooperation to enhance supply chain resilience and household food security.</w:t>
      </w:r>
    </w:p>
    <w:p w14:paraId="4129D050" w14:textId="77777777" w:rsidR="00946DC4" w:rsidRDefault="00946DC4">
      <w:pPr>
        <w:pStyle w:val="NormalWeb"/>
        <w:spacing w:beforeAutospacing="0" w:afterAutospacing="0"/>
        <w:jc w:val="both"/>
        <w:rPr>
          <w:color w:val="000000" w:themeColor="text1"/>
        </w:rPr>
      </w:pPr>
    </w:p>
    <w:p w14:paraId="7C29639A" w14:textId="77777777" w:rsidR="00946DC4" w:rsidRDefault="00451153">
      <w:pPr>
        <w:pStyle w:val="NormalWeb"/>
        <w:spacing w:beforeAutospacing="0" w:afterAutospacing="0"/>
        <w:jc w:val="both"/>
        <w:rPr>
          <w:color w:val="000000" w:themeColor="text1"/>
        </w:rPr>
      </w:pPr>
      <w:r>
        <w:rPr>
          <w:rStyle w:val="Strong"/>
          <w:color w:val="000000" w:themeColor="text1"/>
        </w:rPr>
        <w:t xml:space="preserve">Keywords: </w:t>
      </w:r>
      <w:r>
        <w:rPr>
          <w:color w:val="000000" w:themeColor="text1"/>
        </w:rPr>
        <w:t>Border closure, food supply chain, trade policy, food security, socioeconomic characteristics, South-West Nigeria, Chi-square analysis</w:t>
      </w:r>
    </w:p>
    <w:p w14:paraId="5ADF0347" w14:textId="77777777" w:rsidR="00946DC4" w:rsidRDefault="00946DC4">
      <w:pPr>
        <w:jc w:val="both"/>
        <w:rPr>
          <w:rFonts w:ascii="Times New Roman" w:hAnsi="Times New Roman" w:cs="Times New Roman"/>
          <w:b/>
          <w:color w:val="000000" w:themeColor="text1"/>
          <w:sz w:val="24"/>
          <w:szCs w:val="24"/>
          <w:lang w:val="en-GB"/>
        </w:rPr>
      </w:pPr>
    </w:p>
    <w:p w14:paraId="388DB035"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1.0</w:t>
      </w:r>
      <w:r>
        <w:rPr>
          <w:rStyle w:val="Strong"/>
          <w:rFonts w:ascii="Times New Roman" w:hAnsi="Times New Roman" w:cs="Times New Roman"/>
          <w:b/>
          <w:color w:val="000000" w:themeColor="text1"/>
          <w:sz w:val="24"/>
          <w:szCs w:val="24"/>
        </w:rPr>
        <w:tab/>
        <w:t>Introduction</w:t>
      </w:r>
    </w:p>
    <w:p w14:paraId="2EADACEF" w14:textId="7EE42C45" w:rsidR="00946DC4" w:rsidRDefault="00451153">
      <w:pPr>
        <w:pStyle w:val="NormalWeb"/>
        <w:spacing w:beforeAutospacing="0" w:afterAutospacing="0"/>
        <w:jc w:val="both"/>
        <w:rPr>
          <w:color w:val="000000" w:themeColor="text1"/>
        </w:rPr>
      </w:pPr>
      <w:r>
        <w:rPr>
          <w:color w:val="000000" w:themeColor="text1"/>
        </w:rPr>
        <w:t>Food supply chains form the backbone of national and regional food systems, particularly in developing tropical economies where trade integration determines the availability, affordability, and stability of staple commodities. In Nigeria, the South-West region</w:t>
      </w:r>
      <w:ins w:id="5" w:author="HP" w:date="2026-01-06T10:21:00Z">
        <w:r w:rsidR="00B70B02">
          <w:rPr>
            <w:color w:val="000000" w:themeColor="text1"/>
          </w:rPr>
          <w:t xml:space="preserve">, </w:t>
        </w:r>
      </w:ins>
      <w:del w:id="6" w:author="HP" w:date="2026-01-06T10:21:00Z">
        <w:r w:rsidDel="00B70B02">
          <w:rPr>
            <w:color w:val="000000" w:themeColor="text1"/>
          </w:rPr>
          <w:delText>—</w:delText>
        </w:r>
      </w:del>
      <w:r>
        <w:rPr>
          <w:color w:val="000000" w:themeColor="text1"/>
        </w:rPr>
        <w:t xml:space="preserve">comprising Lagos, Ogun, Oyo, Osun, Ondo, and Ekiti States—serves as a major trade corridor linking the country to </w:t>
      </w:r>
      <w:proofErr w:type="spellStart"/>
      <w:r>
        <w:rPr>
          <w:color w:val="000000" w:themeColor="text1"/>
        </w:rPr>
        <w:t>neighbouring</w:t>
      </w:r>
      <w:proofErr w:type="spellEnd"/>
      <w:r>
        <w:rPr>
          <w:color w:val="000000" w:themeColor="text1"/>
        </w:rPr>
        <w:t xml:space="preserve"> West African nations through the </w:t>
      </w:r>
      <w:proofErr w:type="spellStart"/>
      <w:r>
        <w:rPr>
          <w:color w:val="000000" w:themeColor="text1"/>
        </w:rPr>
        <w:t>Seme</w:t>
      </w:r>
      <w:proofErr w:type="spellEnd"/>
      <w:r>
        <w:rPr>
          <w:color w:val="000000" w:themeColor="text1"/>
        </w:rPr>
        <w:t xml:space="preserve"> and </w:t>
      </w:r>
      <w:proofErr w:type="spellStart"/>
      <w:r>
        <w:rPr>
          <w:color w:val="000000" w:themeColor="text1"/>
        </w:rPr>
        <w:t>Idiroko</w:t>
      </w:r>
      <w:proofErr w:type="spellEnd"/>
      <w:r>
        <w:rPr>
          <w:color w:val="000000" w:themeColor="text1"/>
        </w:rPr>
        <w:t xml:space="preserve"> borders, among others. These land routes facilitate the flow of agricultural inputs and food commodities such as rice, maize, poultry, and vegetable oil, which are essential to urban and rural consumption patterns (</w:t>
      </w:r>
      <w:r>
        <w:rPr>
          <w:color w:val="222222"/>
          <w:shd w:val="clear" w:color="auto" w:fill="FFFFFF"/>
        </w:rPr>
        <w:t>Nelson</w:t>
      </w:r>
      <w:r>
        <w:rPr>
          <w:color w:val="000000" w:themeColor="text1"/>
        </w:rPr>
        <w:t>, 2020).</w:t>
      </w:r>
    </w:p>
    <w:p w14:paraId="57D011D5" w14:textId="77777777" w:rsidR="00946DC4" w:rsidRDefault="00451153">
      <w:pPr>
        <w:pStyle w:val="NormalWeb"/>
        <w:spacing w:beforeAutospacing="0" w:afterAutospacing="0"/>
        <w:jc w:val="both"/>
        <w:rPr>
          <w:color w:val="000000" w:themeColor="text1"/>
        </w:rPr>
      </w:pPr>
      <w:r>
        <w:rPr>
          <w:color w:val="000000" w:themeColor="text1"/>
        </w:rPr>
        <w:t>In August 2019, the Federal Government of Nigeria implemented a total closure of its land borders under “Exercise Swift Response,” later renamed “Operation Ex-Swift Response,” to curb smuggling, enhance national security, and promote domestic agricultural production (</w:t>
      </w:r>
      <w:proofErr w:type="spellStart"/>
      <w:r>
        <w:rPr>
          <w:color w:val="222222"/>
          <w:shd w:val="clear" w:color="auto" w:fill="FFFFFF"/>
        </w:rPr>
        <w:t>Agulonye</w:t>
      </w:r>
      <w:proofErr w:type="spellEnd"/>
      <w:r>
        <w:rPr>
          <w:color w:val="000000" w:themeColor="text1"/>
        </w:rPr>
        <w:t>, 2023). While the policy aimed to stimulate local industries, it also disrupted established food supply chains and logistics networks that supported regional markets (</w:t>
      </w:r>
      <w:r>
        <w:rPr>
          <w:color w:val="222222"/>
          <w:shd w:val="clear" w:color="auto" w:fill="FFFFFF"/>
        </w:rPr>
        <w:t>Garba</w:t>
      </w:r>
      <w:r>
        <w:rPr>
          <w:color w:val="000000" w:themeColor="text1"/>
        </w:rPr>
        <w:t>, 2021). Empirical reports from the National Bureau of Statistics and the Food and Agriculture Organization indicated sharp increases in food prices and a reduction in cross-border trade volumes following the closure (FAO, 2019).</w:t>
      </w:r>
    </w:p>
    <w:p w14:paraId="6448FD61" w14:textId="77777777" w:rsidR="00946DC4" w:rsidRDefault="00451153">
      <w:pPr>
        <w:pStyle w:val="NormalWeb"/>
        <w:spacing w:beforeAutospacing="0" w:afterAutospacing="0"/>
        <w:jc w:val="both"/>
        <w:rPr>
          <w:color w:val="000000" w:themeColor="text1"/>
        </w:rPr>
      </w:pPr>
      <w:r>
        <w:rPr>
          <w:color w:val="000000" w:themeColor="text1"/>
        </w:rPr>
        <w:lastRenderedPageBreak/>
        <w:t>The reopening of some borders in December 2020 and again between 2022 and 2024 brought partial relief, yet inconsistencies in policy enforcement, infrastructural bottlenecks, and renewed smuggling undermined supply-chain recovery (Masud et al., 2024). Consequently, food inflation remained persistently high, with limited evidence of improved domestic productivity. In the tropical South-West, these disruptions exposed the region’s dependence on trans-border food supply systems and revealed gaps in national strategies for achieving food security through trade protectionism.</w:t>
      </w:r>
    </w:p>
    <w:p w14:paraId="5F2D6CBF" w14:textId="77777777" w:rsidR="00946DC4" w:rsidRDefault="00451153">
      <w:pPr>
        <w:pStyle w:val="NormalWeb"/>
        <w:spacing w:beforeAutospacing="0" w:afterAutospacing="0"/>
        <w:jc w:val="both"/>
        <w:rPr>
          <w:color w:val="000000" w:themeColor="text1"/>
        </w:rPr>
      </w:pPr>
      <w:r>
        <w:rPr>
          <w:color w:val="000000" w:themeColor="text1"/>
        </w:rPr>
        <w:t>Despite the Federal Government’s justification for the 2019 land-border closure as a means of promoting local food production, the policy generated unintended consequences for Nigeria’s food supply chains. The abrupt restriction of cross-border trade constrained the movement of staple foods and agricultural inputs, resulting in supply shortages and price hikes in major markets within the South-West region (Masud et al., 2024). Food inflation rose from 13.17% in August 2019 to over 17% by March 2022, reflecting persistent disruptions in the availability and affordability of key food commodities (</w:t>
      </w:r>
      <w:r>
        <w:rPr>
          <w:color w:val="222222"/>
          <w:shd w:val="clear" w:color="auto" w:fill="FFFFFF"/>
        </w:rPr>
        <w:t>Golub &amp; Kobou</w:t>
      </w:r>
      <w:r>
        <w:rPr>
          <w:color w:val="000000" w:themeColor="text1"/>
        </w:rPr>
        <w:t>, 2020).</w:t>
      </w:r>
    </w:p>
    <w:p w14:paraId="6CB1B48D" w14:textId="77777777" w:rsidR="00946DC4" w:rsidRDefault="00451153">
      <w:pPr>
        <w:pStyle w:val="NormalWeb"/>
        <w:spacing w:beforeAutospacing="0" w:afterAutospacing="0"/>
        <w:jc w:val="both"/>
        <w:rPr>
          <w:color w:val="000000" w:themeColor="text1"/>
        </w:rPr>
      </w:pPr>
      <w:r>
        <w:rPr>
          <w:color w:val="000000" w:themeColor="text1"/>
        </w:rPr>
        <w:t>Although the subsequent reopening of selected borders in 2020 and 2022 was intended to stabilize trade flows, the effects on food supply chains have been uneven. Weak customs enforcement, infrastructural deficits, and lingering informal trade networks continued to distort market integration (Abiodun, 2021). Many small-scale traders and processors remain vulnerable to inconsistent policy swings, leading to inefficiencies across procurement, storage, and distribution systems (Abubakar et al., 2025).</w:t>
      </w:r>
    </w:p>
    <w:p w14:paraId="786864E7" w14:textId="77777777" w:rsidR="00946DC4" w:rsidRDefault="00451153">
      <w:pPr>
        <w:pStyle w:val="NormalWeb"/>
        <w:spacing w:beforeAutospacing="0" w:afterAutospacing="0"/>
        <w:jc w:val="both"/>
        <w:rPr>
          <w:color w:val="000000" w:themeColor="text1"/>
        </w:rPr>
      </w:pPr>
      <w:r>
        <w:rPr>
          <w:color w:val="000000" w:themeColor="text1"/>
        </w:rPr>
        <w:t xml:space="preserve">These developments point to a critical gap in understanding the long-term implications of border closure and reopening for food supply-chain performance, resilience, and food security outcomes in tropical regions such as South-West Nigeria. </w:t>
      </w:r>
      <w:commentRangeStart w:id="7"/>
      <w:r>
        <w:rPr>
          <w:color w:val="000000" w:themeColor="text1"/>
        </w:rPr>
        <w:t>There is limited empirical evidence on how these trade policy shifts have altered inter-regional commodity flows</w:t>
      </w:r>
      <w:commentRangeEnd w:id="7"/>
      <w:r w:rsidR="00B70B02">
        <w:rPr>
          <w:rStyle w:val="CommentReference"/>
          <w:rFonts w:asciiTheme="minorHAnsi" w:eastAsiaTheme="minorEastAsia" w:hAnsiTheme="minorHAnsi" w:cstheme="minorBidi"/>
        </w:rPr>
        <w:commentReference w:id="7"/>
      </w:r>
      <w:r>
        <w:rPr>
          <w:color w:val="000000" w:themeColor="text1"/>
        </w:rPr>
        <w:t xml:space="preserve">, supply-chain linkages, and household access to food. This study therefore seeks to investigate the </w:t>
      </w:r>
      <w:r>
        <w:rPr>
          <w:rStyle w:val="Strong"/>
          <w:b w:val="0"/>
          <w:bCs w:val="0"/>
          <w:color w:val="000000" w:themeColor="text1"/>
        </w:rPr>
        <w:t>implications of land-border closure and reopening on food supply chains in the tropical region of South-West Nigeria</w:t>
      </w:r>
      <w:r>
        <w:rPr>
          <w:color w:val="000000" w:themeColor="text1"/>
        </w:rPr>
        <w:t>, focusing on how these policies have affected food availability, accessibility, and price stability.</w:t>
      </w:r>
    </w:p>
    <w:p w14:paraId="57F3F079" w14:textId="08427BB3" w:rsidR="00946DC4" w:rsidDel="00B70B02" w:rsidRDefault="00451153">
      <w:pPr>
        <w:pStyle w:val="NormalWeb"/>
        <w:spacing w:beforeAutospacing="0" w:afterAutospacing="0"/>
        <w:jc w:val="both"/>
        <w:rPr>
          <w:del w:id="8" w:author="HP" w:date="2026-01-06T10:24:00Z"/>
          <w:color w:val="000000" w:themeColor="text1"/>
        </w:rPr>
      </w:pPr>
      <w:r>
        <w:rPr>
          <w:color w:val="000000" w:themeColor="text1"/>
        </w:rPr>
        <w:t xml:space="preserve">The study hypothesized </w:t>
      </w:r>
      <w:proofErr w:type="spellStart"/>
      <w:r>
        <w:rPr>
          <w:color w:val="000000" w:themeColor="text1"/>
        </w:rPr>
        <w:t>that</w:t>
      </w:r>
      <w:del w:id="9" w:author="HP" w:date="2026-01-06T10:24:00Z">
        <w:r w:rsidDel="00B70B02">
          <w:rPr>
            <w:color w:val="000000" w:themeColor="text1"/>
          </w:rPr>
          <w:delText>:</w:delText>
        </w:r>
      </w:del>
    </w:p>
    <w:p w14:paraId="445D23DB" w14:textId="3F04BA85" w:rsidR="00946DC4" w:rsidRDefault="00451153">
      <w:pPr>
        <w:pStyle w:val="NormalWeb"/>
        <w:spacing w:beforeAutospacing="0" w:afterAutospacing="0"/>
        <w:jc w:val="both"/>
        <w:rPr>
          <w:color w:val="000000" w:themeColor="text1"/>
        </w:rPr>
      </w:pPr>
      <w:del w:id="10" w:author="HP" w:date="2026-01-06T10:24:00Z">
        <w:r w:rsidDel="00B70B02">
          <w:rPr>
            <w:rStyle w:val="Strong"/>
            <w:b w:val="0"/>
            <w:bCs w:val="0"/>
            <w:color w:val="000000" w:themeColor="text1"/>
          </w:rPr>
          <w:delText>H₀:</w:delText>
        </w:r>
        <w:r w:rsidDel="00B70B02">
          <w:rPr>
            <w:color w:val="000000" w:themeColor="text1"/>
          </w:rPr>
          <w:delText xml:space="preserve"> T</w:delText>
        </w:r>
      </w:del>
      <w:ins w:id="11" w:author="HP" w:date="2026-01-06T10:24:00Z">
        <w:r w:rsidR="00B70B02">
          <w:rPr>
            <w:color w:val="000000" w:themeColor="text1"/>
          </w:rPr>
          <w:t>t</w:t>
        </w:r>
      </w:ins>
      <w:r>
        <w:rPr>
          <w:color w:val="000000" w:themeColor="text1"/>
        </w:rPr>
        <w:t>here</w:t>
      </w:r>
      <w:proofErr w:type="spellEnd"/>
      <w:r>
        <w:rPr>
          <w:color w:val="000000" w:themeColor="text1"/>
        </w:rPr>
        <w:t xml:space="preserve"> is no significant relationship between socioeconomic characteristics and the food supply chain in South-West Nigeria.</w:t>
      </w:r>
    </w:p>
    <w:p w14:paraId="4435507D" w14:textId="77777777" w:rsidR="00946DC4" w:rsidRDefault="00946DC4">
      <w:pPr>
        <w:pStyle w:val="NormalWeb"/>
        <w:spacing w:beforeAutospacing="0" w:afterAutospacing="0"/>
        <w:jc w:val="both"/>
        <w:rPr>
          <w:color w:val="000000" w:themeColor="text1"/>
        </w:rPr>
      </w:pPr>
    </w:p>
    <w:p w14:paraId="4C5DB3A3" w14:textId="77777777" w:rsidR="00946DC4" w:rsidRDefault="00451153">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rPr>
        <w:tab/>
        <w:t>Methodology</w:t>
      </w:r>
    </w:p>
    <w:p w14:paraId="41C14117"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adopted a </w:t>
      </w:r>
      <w:r>
        <w:rPr>
          <w:rStyle w:val="Strong"/>
          <w:rFonts w:ascii="Times New Roman" w:hAnsi="Times New Roman" w:cs="Times New Roman"/>
          <w:b w:val="0"/>
          <w:bCs w:val="0"/>
          <w:color w:val="000000" w:themeColor="text1"/>
          <w:sz w:val="24"/>
          <w:szCs w:val="24"/>
        </w:rPr>
        <w:t>descriptive survey research design</w:t>
      </w:r>
      <w:r>
        <w:rPr>
          <w:rFonts w:ascii="Times New Roman" w:hAnsi="Times New Roman" w:cs="Times New Roman"/>
          <w:color w:val="000000" w:themeColor="text1"/>
          <w:sz w:val="24"/>
          <w:szCs w:val="24"/>
        </w:rPr>
        <w:t xml:space="preserve"> to examine the implications of land border closure and reopening on food supply chains in the tropical region of South-West Nigeria. The study area covered the six states of Ekiti, Lagos, Ogun, Ondo, Osun, and Oyo, which are major trade corridors linking Nigeria to </w:t>
      </w:r>
      <w:proofErr w:type="spellStart"/>
      <w:r>
        <w:rPr>
          <w:rFonts w:ascii="Times New Roman" w:hAnsi="Times New Roman" w:cs="Times New Roman"/>
          <w:color w:val="000000" w:themeColor="text1"/>
          <w:sz w:val="24"/>
          <w:szCs w:val="24"/>
        </w:rPr>
        <w:t>neighbouring</w:t>
      </w:r>
      <w:proofErr w:type="spellEnd"/>
      <w:r>
        <w:rPr>
          <w:rFonts w:ascii="Times New Roman" w:hAnsi="Times New Roman" w:cs="Times New Roman"/>
          <w:color w:val="000000" w:themeColor="text1"/>
          <w:sz w:val="24"/>
          <w:szCs w:val="24"/>
        </w:rPr>
        <w:t xml:space="preserve"> West African countries through borders such as </w:t>
      </w:r>
      <w:proofErr w:type="spellStart"/>
      <w:r>
        <w:rPr>
          <w:rFonts w:ascii="Times New Roman" w:hAnsi="Times New Roman" w:cs="Times New Roman"/>
          <w:color w:val="000000" w:themeColor="text1"/>
          <w:sz w:val="24"/>
          <w:szCs w:val="24"/>
        </w:rPr>
        <w:t>Seme</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Idiroko</w:t>
      </w:r>
      <w:proofErr w:type="spellEnd"/>
      <w:r>
        <w:rPr>
          <w:rFonts w:ascii="Times New Roman" w:hAnsi="Times New Roman" w:cs="Times New Roman"/>
          <w:color w:val="000000" w:themeColor="text1"/>
          <w:sz w:val="24"/>
          <w:szCs w:val="24"/>
        </w:rPr>
        <w:t xml:space="preserve">. The target population consisted of food supply chain stakeholders, including farmers, traders, transporters, customs officers, and consumers directly affected by the policy changes between 2019 and 2024. A total of </w:t>
      </w:r>
      <w:r>
        <w:rPr>
          <w:rStyle w:val="Strong"/>
          <w:rFonts w:ascii="Times New Roman" w:hAnsi="Times New Roman" w:cs="Times New Roman"/>
          <w:b w:val="0"/>
          <w:bCs w:val="0"/>
          <w:color w:val="000000" w:themeColor="text1"/>
          <w:sz w:val="24"/>
          <w:szCs w:val="24"/>
        </w:rPr>
        <w:t>127 respondents</w:t>
      </w:r>
      <w:r>
        <w:rPr>
          <w:rFonts w:ascii="Times New Roman" w:hAnsi="Times New Roman" w:cs="Times New Roman"/>
          <w:color w:val="000000" w:themeColor="text1"/>
          <w:sz w:val="24"/>
          <w:szCs w:val="24"/>
        </w:rPr>
        <w:t xml:space="preserve"> were purposively and randomly selected using stratified sampling to ensure fair representation of cross-border traders, transporters, retailers, producers, consumers, and border officials. </w:t>
      </w:r>
      <w:r>
        <w:rPr>
          <w:rFonts w:ascii="Times New Roman" w:eastAsia="SimSun" w:hAnsi="Times New Roman" w:cs="Times New Roman"/>
          <w:color w:val="000000" w:themeColor="text1"/>
          <w:sz w:val="24"/>
          <w:szCs w:val="24"/>
        </w:rPr>
        <w:t xml:space="preserve">The study utilized both </w:t>
      </w:r>
      <w:r>
        <w:rPr>
          <w:rStyle w:val="Strong"/>
          <w:rFonts w:ascii="Times New Roman" w:eastAsia="SimSun" w:hAnsi="Times New Roman" w:cs="Times New Roman"/>
          <w:b w:val="0"/>
          <w:bCs w:val="0"/>
          <w:color w:val="000000" w:themeColor="text1"/>
          <w:sz w:val="24"/>
          <w:szCs w:val="24"/>
        </w:rPr>
        <w:t>primary and secondary data</w:t>
      </w:r>
      <w:r>
        <w:rPr>
          <w:rFonts w:ascii="Times New Roman" w:eastAsia="SimSun" w:hAnsi="Times New Roman" w:cs="Times New Roman"/>
          <w:color w:val="000000" w:themeColor="text1"/>
          <w:sz w:val="24"/>
          <w:szCs w:val="24"/>
        </w:rPr>
        <w:t xml:space="preserve"> to effectively address its research questions and objectives. </w:t>
      </w:r>
      <w:r>
        <w:rPr>
          <w:rStyle w:val="Strong"/>
          <w:rFonts w:ascii="Times New Roman" w:eastAsia="SimSun" w:hAnsi="Times New Roman" w:cs="Times New Roman"/>
          <w:b w:val="0"/>
          <w:bCs w:val="0"/>
          <w:color w:val="000000" w:themeColor="text1"/>
          <w:sz w:val="24"/>
          <w:szCs w:val="24"/>
        </w:rPr>
        <w:t>Secondary data</w:t>
      </w:r>
      <w:r>
        <w:rPr>
          <w:rFonts w:ascii="Times New Roman" w:eastAsia="SimSun" w:hAnsi="Times New Roman" w:cs="Times New Roman"/>
          <w:color w:val="000000" w:themeColor="text1"/>
          <w:sz w:val="24"/>
          <w:szCs w:val="24"/>
        </w:rPr>
        <w:t xml:space="preserve">, obtained from existing sources such as government reports, policy papers, scientific publications, and previous research, provided valuable historical and contextual insights into border trade and food supply issues. This helped in understanding broader policy perspectives and identifying patterns across regions. </w:t>
      </w:r>
      <w:r>
        <w:rPr>
          <w:rStyle w:val="Strong"/>
          <w:rFonts w:ascii="Times New Roman" w:eastAsia="SimSun" w:hAnsi="Times New Roman" w:cs="Times New Roman"/>
          <w:b w:val="0"/>
          <w:bCs w:val="0"/>
          <w:color w:val="000000" w:themeColor="text1"/>
          <w:sz w:val="24"/>
          <w:szCs w:val="24"/>
        </w:rPr>
        <w:t>Primary data</w:t>
      </w:r>
      <w:r>
        <w:rPr>
          <w:rFonts w:ascii="Times New Roman" w:eastAsia="SimSun" w:hAnsi="Times New Roman" w:cs="Times New Roman"/>
          <w:color w:val="000000" w:themeColor="text1"/>
          <w:sz w:val="24"/>
          <w:szCs w:val="24"/>
        </w:rPr>
        <w:t xml:space="preserve">, on the other hand, were collected firsthand through questionnaires, interviews, and observations to generate up-to-date, specific, and reliable information </w:t>
      </w:r>
      <w:r>
        <w:rPr>
          <w:rFonts w:ascii="Times New Roman" w:eastAsia="SimSun" w:hAnsi="Times New Roman" w:cs="Times New Roman"/>
          <w:color w:val="000000" w:themeColor="text1"/>
          <w:sz w:val="24"/>
          <w:szCs w:val="24"/>
        </w:rPr>
        <w:lastRenderedPageBreak/>
        <w:t>relevant to the study’s objectives. Primary data enhances the internal and external validity of research by supplying fresh evidence directly applicable to the research problem. Together, both data types offered a comprehensive foundation for analyzing the implications of land border closure and reopening on food supply chains in South-West Nigeria.</w:t>
      </w:r>
      <w:r>
        <w:rPr>
          <w:rFonts w:ascii="Times New Roman" w:hAnsi="Times New Roman" w:cs="Times New Roman"/>
          <w:color w:val="000000" w:themeColor="text1"/>
          <w:sz w:val="24"/>
          <w:szCs w:val="24"/>
        </w:rPr>
        <w:t xml:space="preserve"> </w:t>
      </w:r>
      <w:commentRangeStart w:id="12"/>
      <w:r>
        <w:rPr>
          <w:rFonts w:ascii="Times New Roman" w:hAnsi="Times New Roman" w:cs="Times New Roman"/>
          <w:color w:val="000000" w:themeColor="text1"/>
          <w:sz w:val="24"/>
          <w:szCs w:val="24"/>
        </w:rPr>
        <w:t>This study employed thematic analysis</w:t>
      </w:r>
      <w:commentRangeEnd w:id="12"/>
      <w:r w:rsidR="001F64EF">
        <w:rPr>
          <w:rStyle w:val="CommentReference"/>
        </w:rPr>
        <w:commentReference w:id="12"/>
      </w:r>
      <w:r>
        <w:rPr>
          <w:rFonts w:ascii="Times New Roman" w:hAnsi="Times New Roman" w:cs="Times New Roman"/>
          <w:color w:val="000000" w:themeColor="text1"/>
          <w:sz w:val="24"/>
          <w:szCs w:val="24"/>
        </w:rPr>
        <w:t xml:space="preserve"> in developing a detailed analysis of the responses from the primary data collected and the secondary works of literature. Thematic analysis is a qualitative research method that is used for identifying, analyzing, and reporting patterns (themes) within data. It does not only organize and explain your data set in detail, but also uses richness of language. Nevertheless, it may also go beyond this, and make an interpretation of several aspects of research. Chi-square statistics was used to test the hypothesis. Ethical considerations such as voluntary participation, informed consent, confidentiality, and data protection were strictly observed. The methodological approach ensured a valid and comprehensive assessment of how land border policy dynamics shape food supply chains in the South-West tropical region of Nigeria.</w:t>
      </w:r>
    </w:p>
    <w:p w14:paraId="2DEAF722" w14:textId="77777777" w:rsidR="00946DC4" w:rsidRDefault="00946DC4">
      <w:pPr>
        <w:jc w:val="both"/>
        <w:rPr>
          <w:rFonts w:ascii="Times New Roman" w:hAnsi="Times New Roman" w:cs="Times New Roman"/>
          <w:color w:val="000000" w:themeColor="text1"/>
          <w:sz w:val="24"/>
          <w:szCs w:val="24"/>
        </w:rPr>
      </w:pPr>
    </w:p>
    <w:p w14:paraId="2A179CC8"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3.0</w:t>
      </w:r>
      <w:r>
        <w:rPr>
          <w:rFonts w:ascii="Times New Roman" w:hAnsi="Times New Roman" w:cs="Times New Roman"/>
          <w:b/>
          <w:bCs/>
          <w:color w:val="000000" w:themeColor="text1"/>
          <w:sz w:val="24"/>
          <w:szCs w:val="24"/>
        </w:rPr>
        <w:tab/>
        <w:t>Results and Discussion</w:t>
      </w:r>
    </w:p>
    <w:p w14:paraId="66E67ECB"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ab/>
        <w:t>Socioeconomic Profile of Respondents</w:t>
      </w:r>
    </w:p>
    <w:p w14:paraId="339B1F4B" w14:textId="77777777" w:rsidR="00946DC4" w:rsidRDefault="00451153">
      <w:pPr>
        <w:pStyle w:val="NormalWeb"/>
        <w:spacing w:beforeAutospacing="0" w:afterAutospacing="0"/>
        <w:jc w:val="both"/>
        <w:rPr>
          <w:color w:val="000000" w:themeColor="text1"/>
        </w:rPr>
      </w:pPr>
      <w:r>
        <w:rPr>
          <w:color w:val="000000" w:themeColor="text1"/>
        </w:rPr>
        <w:t xml:space="preserve">Table 1 presents the socioeconomic characteristics of the respondents involved in the study on the implications of land border closure and reopening on food supply chains in the tropical region of South-West Nigeria. The results reveal that a substantial proportion (33.10%) of respondents fall within the </w:t>
      </w:r>
      <w:r>
        <w:rPr>
          <w:rStyle w:val="Strong"/>
          <w:b w:val="0"/>
          <w:bCs w:val="0"/>
          <w:color w:val="000000" w:themeColor="text1"/>
        </w:rPr>
        <w:t>26–35 years age group</w:t>
      </w:r>
      <w:r>
        <w:rPr>
          <w:color w:val="000000" w:themeColor="text1"/>
        </w:rPr>
        <w:t xml:space="preserve">, followed by those aged </w:t>
      </w:r>
      <w:r>
        <w:rPr>
          <w:rStyle w:val="Strong"/>
          <w:b w:val="0"/>
          <w:bCs w:val="0"/>
          <w:color w:val="000000" w:themeColor="text1"/>
        </w:rPr>
        <w:t>18–25 years (22.10%)</w:t>
      </w:r>
      <w:r>
        <w:rPr>
          <w:color w:val="000000" w:themeColor="text1"/>
        </w:rPr>
        <w:t xml:space="preserve"> and </w:t>
      </w:r>
      <w:r>
        <w:rPr>
          <w:rStyle w:val="Strong"/>
          <w:b w:val="0"/>
          <w:bCs w:val="0"/>
          <w:color w:val="000000" w:themeColor="text1"/>
        </w:rPr>
        <w:t>36–45 years (22.80%)</w:t>
      </w:r>
      <w:r>
        <w:rPr>
          <w:color w:val="000000" w:themeColor="text1"/>
        </w:rPr>
        <w:t xml:space="preserve">, indicating that the majority of participants are economically </w:t>
      </w:r>
      <w:commentRangeStart w:id="13"/>
      <w:r>
        <w:rPr>
          <w:color w:val="000000" w:themeColor="text1"/>
        </w:rPr>
        <w:t>active and productive adults.</w:t>
      </w:r>
      <w:commentRangeEnd w:id="13"/>
      <w:r w:rsidR="001F64EF">
        <w:rPr>
          <w:rStyle w:val="CommentReference"/>
          <w:rFonts w:asciiTheme="minorHAnsi" w:eastAsiaTheme="minorEastAsia" w:hAnsiTheme="minorHAnsi" w:cstheme="minorBidi"/>
        </w:rPr>
        <w:commentReference w:id="13"/>
      </w:r>
      <w:r>
        <w:rPr>
          <w:color w:val="000000" w:themeColor="text1"/>
        </w:rPr>
        <w:t xml:space="preserve"> This suggests that most respondents are actively engaged in food supply-related activities such as trading, transportation, and farming. The predominance of younger respondents reflects the increasing participation of youths in border-related commerce and agricultural distribution networks in Nigeria, as observed by Jacob (2024), who noted that youthful involvement strengthens adaptability and innovation in supply chains.</w:t>
      </w:r>
    </w:p>
    <w:p w14:paraId="610C4926" w14:textId="77777777" w:rsidR="00946DC4" w:rsidRDefault="00451153">
      <w:pPr>
        <w:pStyle w:val="NormalWeb"/>
        <w:spacing w:beforeAutospacing="0" w:afterAutospacing="0"/>
        <w:jc w:val="both"/>
        <w:rPr>
          <w:color w:val="000000" w:themeColor="text1"/>
        </w:rPr>
      </w:pPr>
      <w:r>
        <w:rPr>
          <w:color w:val="000000" w:themeColor="text1"/>
        </w:rPr>
        <w:t xml:space="preserve">Gender distribution shows that </w:t>
      </w:r>
      <w:r>
        <w:rPr>
          <w:rStyle w:val="Strong"/>
          <w:b w:val="0"/>
          <w:bCs w:val="0"/>
          <w:color w:val="000000" w:themeColor="text1"/>
        </w:rPr>
        <w:t>57.5%</w:t>
      </w:r>
      <w:r>
        <w:rPr>
          <w:color w:val="000000" w:themeColor="text1"/>
        </w:rPr>
        <w:t xml:space="preserve"> of respondents were </w:t>
      </w:r>
      <w:r>
        <w:rPr>
          <w:rStyle w:val="Strong"/>
          <w:b w:val="0"/>
          <w:bCs w:val="0"/>
          <w:color w:val="000000" w:themeColor="text1"/>
        </w:rPr>
        <w:t>male</w:t>
      </w:r>
      <w:r>
        <w:rPr>
          <w:color w:val="000000" w:themeColor="text1"/>
        </w:rPr>
        <w:t xml:space="preserve">, while </w:t>
      </w:r>
      <w:r>
        <w:rPr>
          <w:rStyle w:val="Strong"/>
          <w:b w:val="0"/>
          <w:bCs w:val="0"/>
          <w:color w:val="000000" w:themeColor="text1"/>
        </w:rPr>
        <w:t>42.5%</w:t>
      </w:r>
      <w:r>
        <w:rPr>
          <w:color w:val="000000" w:themeColor="text1"/>
        </w:rPr>
        <w:t xml:space="preserve"> were </w:t>
      </w:r>
      <w:r>
        <w:rPr>
          <w:rStyle w:val="Strong"/>
          <w:b w:val="0"/>
          <w:bCs w:val="0"/>
          <w:color w:val="000000" w:themeColor="text1"/>
        </w:rPr>
        <w:t>female</w:t>
      </w:r>
      <w:r>
        <w:rPr>
          <w:color w:val="000000" w:themeColor="text1"/>
        </w:rPr>
        <w:t>. This aligns with previous findings that border trade and logistics in Nigeria are male-dominated due to the physical demands and cross-border risks involved (Omale et al., 2023). Nevertheless, the significant female participation rate reflects the growing role of women in informal trading and local food markets, a trend also highlighted by the Food and Agriculture Organization (FAO, 2022), which emphasized the crucial role of women in ensuring household food security and retail distribution.</w:t>
      </w:r>
    </w:p>
    <w:p w14:paraId="2F5F2CE5" w14:textId="77777777" w:rsidR="00946DC4" w:rsidRDefault="00451153">
      <w:pPr>
        <w:pStyle w:val="NormalWeb"/>
        <w:spacing w:beforeAutospacing="0" w:afterAutospacing="0"/>
        <w:jc w:val="both"/>
        <w:rPr>
          <w:color w:val="000000" w:themeColor="text1"/>
        </w:rPr>
      </w:pPr>
      <w:r>
        <w:rPr>
          <w:color w:val="000000" w:themeColor="text1"/>
        </w:rPr>
        <w:t>In terms of education, the findings indicate that a vast majority (</w:t>
      </w:r>
      <w:r>
        <w:rPr>
          <w:rStyle w:val="Strong"/>
          <w:b w:val="0"/>
          <w:bCs w:val="0"/>
          <w:color w:val="000000" w:themeColor="text1"/>
        </w:rPr>
        <w:t>81.9%</w:t>
      </w:r>
      <w:r>
        <w:rPr>
          <w:color w:val="000000" w:themeColor="text1"/>
        </w:rPr>
        <w:t xml:space="preserve">) of respondents possess </w:t>
      </w:r>
      <w:r>
        <w:rPr>
          <w:rStyle w:val="Strong"/>
          <w:b w:val="0"/>
          <w:bCs w:val="0"/>
          <w:color w:val="000000" w:themeColor="text1"/>
        </w:rPr>
        <w:t>tertiary education</w:t>
      </w:r>
      <w:r>
        <w:rPr>
          <w:color w:val="000000" w:themeColor="text1"/>
        </w:rPr>
        <w:t xml:space="preserve">, while </w:t>
      </w:r>
      <w:r>
        <w:rPr>
          <w:rStyle w:val="Strong"/>
          <w:b w:val="0"/>
          <w:bCs w:val="0"/>
          <w:color w:val="000000" w:themeColor="text1"/>
        </w:rPr>
        <w:t>12.6%</w:t>
      </w:r>
      <w:r>
        <w:rPr>
          <w:color w:val="000000" w:themeColor="text1"/>
        </w:rPr>
        <w:t xml:space="preserve"> have </w:t>
      </w:r>
      <w:r>
        <w:rPr>
          <w:rStyle w:val="Strong"/>
          <w:b w:val="0"/>
          <w:bCs w:val="0"/>
          <w:color w:val="000000" w:themeColor="text1"/>
        </w:rPr>
        <w:t>secondary education</w:t>
      </w:r>
      <w:r>
        <w:rPr>
          <w:color w:val="000000" w:themeColor="text1"/>
        </w:rPr>
        <w:t xml:space="preserve">, and only </w:t>
      </w:r>
      <w:r>
        <w:rPr>
          <w:rStyle w:val="Strong"/>
          <w:b w:val="0"/>
          <w:bCs w:val="0"/>
          <w:color w:val="000000" w:themeColor="text1"/>
        </w:rPr>
        <w:t>3.5%</w:t>
      </w:r>
      <w:r>
        <w:rPr>
          <w:color w:val="000000" w:themeColor="text1"/>
        </w:rPr>
        <w:t xml:space="preserve"> have either no or primary education. This high educational attainment level implies that respondents are likely knowledgeable about trade policies and capable of assessing the economic and food security consequences of border management. Education enhances the capacity of individuals to respond effectively to market shocks and policy shifts, which is consistent with the assertion of Omotosho (2021) that educated actors in agribusiness are better positioned to adopt adaptive strategies in volatile market conditions.</w:t>
      </w:r>
    </w:p>
    <w:p w14:paraId="714A0ADB" w14:textId="77777777" w:rsidR="00946DC4" w:rsidRDefault="00451153">
      <w:pPr>
        <w:pStyle w:val="NormalWeb"/>
        <w:spacing w:beforeAutospacing="0" w:afterAutospacing="0"/>
        <w:jc w:val="both"/>
        <w:rPr>
          <w:color w:val="000000" w:themeColor="text1"/>
        </w:rPr>
      </w:pPr>
      <w:r>
        <w:rPr>
          <w:color w:val="000000" w:themeColor="text1"/>
        </w:rPr>
        <w:t xml:space="preserve">Regarding primary occupation, </w:t>
      </w:r>
      <w:r>
        <w:rPr>
          <w:rStyle w:val="Strong"/>
          <w:b w:val="0"/>
          <w:bCs w:val="0"/>
          <w:color w:val="000000" w:themeColor="text1"/>
        </w:rPr>
        <w:t>24.4%</w:t>
      </w:r>
      <w:r>
        <w:rPr>
          <w:color w:val="000000" w:themeColor="text1"/>
        </w:rPr>
        <w:t xml:space="preserve"> of respondents are </w:t>
      </w:r>
      <w:r>
        <w:rPr>
          <w:rStyle w:val="Strong"/>
          <w:b w:val="0"/>
          <w:bCs w:val="0"/>
          <w:color w:val="000000" w:themeColor="text1"/>
        </w:rPr>
        <w:t>private sector employees</w:t>
      </w:r>
      <w:r>
        <w:rPr>
          <w:color w:val="000000" w:themeColor="text1"/>
        </w:rPr>
        <w:t xml:space="preserve">, followed by </w:t>
      </w:r>
      <w:r>
        <w:rPr>
          <w:rStyle w:val="Strong"/>
          <w:b w:val="0"/>
          <w:bCs w:val="0"/>
          <w:color w:val="000000" w:themeColor="text1"/>
        </w:rPr>
        <w:t>government employees (20.5%)</w:t>
      </w:r>
      <w:r>
        <w:rPr>
          <w:color w:val="000000" w:themeColor="text1"/>
        </w:rPr>
        <w:t xml:space="preserve">, </w:t>
      </w:r>
      <w:r>
        <w:rPr>
          <w:rStyle w:val="Strong"/>
          <w:b w:val="0"/>
          <w:bCs w:val="0"/>
          <w:color w:val="000000" w:themeColor="text1"/>
        </w:rPr>
        <w:t>traders (18.9%)</w:t>
      </w:r>
      <w:r>
        <w:rPr>
          <w:color w:val="000000" w:themeColor="text1"/>
        </w:rPr>
        <w:t xml:space="preserve">, </w:t>
      </w:r>
      <w:r>
        <w:rPr>
          <w:rStyle w:val="Strong"/>
          <w:b w:val="0"/>
          <w:bCs w:val="0"/>
          <w:color w:val="000000" w:themeColor="text1"/>
        </w:rPr>
        <w:t>unemployed persons (23.6%)</w:t>
      </w:r>
      <w:r>
        <w:rPr>
          <w:color w:val="000000" w:themeColor="text1"/>
        </w:rPr>
        <w:t xml:space="preserve">, and </w:t>
      </w:r>
      <w:r>
        <w:rPr>
          <w:rStyle w:val="Strong"/>
          <w:b w:val="0"/>
          <w:bCs w:val="0"/>
          <w:color w:val="000000" w:themeColor="text1"/>
        </w:rPr>
        <w:t>farmers (7.9%)</w:t>
      </w:r>
      <w:r>
        <w:rPr>
          <w:color w:val="000000" w:themeColor="text1"/>
        </w:rPr>
        <w:t xml:space="preserve">. This distribution reflects the mixed economic structure of the South-West region, where formal employment coexists with vibrant informal and agricultural sectors. The relatively low proportion of farmers may suggest that the food </w:t>
      </w:r>
      <w:r>
        <w:rPr>
          <w:color w:val="000000" w:themeColor="text1"/>
        </w:rPr>
        <w:lastRenderedPageBreak/>
        <w:t xml:space="preserve">supply chain in this region is more driven by </w:t>
      </w:r>
      <w:r>
        <w:rPr>
          <w:rStyle w:val="Strong"/>
          <w:b w:val="0"/>
          <w:bCs w:val="0"/>
          <w:color w:val="000000" w:themeColor="text1"/>
        </w:rPr>
        <w:t>trade and distribution</w:t>
      </w:r>
      <w:r>
        <w:rPr>
          <w:color w:val="000000" w:themeColor="text1"/>
        </w:rPr>
        <w:t xml:space="preserve"> than by primary production, emphasizing the importance of border trade in ensuring food availability and affordability. This finding supports the view of </w:t>
      </w:r>
      <w:commentRangeStart w:id="14"/>
      <w:r>
        <w:rPr>
          <w:color w:val="000000" w:themeColor="text1"/>
        </w:rPr>
        <w:t>Jacob (2024),</w:t>
      </w:r>
      <w:commentRangeEnd w:id="14"/>
      <w:r w:rsidR="001F64EF">
        <w:rPr>
          <w:rStyle w:val="CommentReference"/>
          <w:rFonts w:asciiTheme="minorHAnsi" w:eastAsiaTheme="minorEastAsia" w:hAnsiTheme="minorHAnsi" w:cstheme="minorBidi"/>
        </w:rPr>
        <w:commentReference w:id="14"/>
      </w:r>
      <w:r>
        <w:rPr>
          <w:color w:val="000000" w:themeColor="text1"/>
        </w:rPr>
        <w:t xml:space="preserve"> who observed that disruptions in cross-border trade disproportionately affect urban consumers and private distributors due to their dependence on imported food commodities.</w:t>
      </w:r>
    </w:p>
    <w:p w14:paraId="408F6034" w14:textId="77777777" w:rsidR="00946DC4" w:rsidRDefault="00451153">
      <w:pPr>
        <w:pStyle w:val="NormalWeb"/>
        <w:spacing w:beforeAutospacing="0" w:afterAutospacing="0"/>
        <w:jc w:val="both"/>
        <w:rPr>
          <w:color w:val="000000" w:themeColor="text1"/>
        </w:rPr>
      </w:pPr>
      <w:r>
        <w:rPr>
          <w:color w:val="000000" w:themeColor="text1"/>
        </w:rPr>
        <w:t xml:space="preserve">The socioeconomic pattern portrayed here has significant </w:t>
      </w:r>
      <w:r>
        <w:rPr>
          <w:rStyle w:val="Strong"/>
          <w:b w:val="0"/>
          <w:bCs w:val="0"/>
          <w:color w:val="000000" w:themeColor="text1"/>
        </w:rPr>
        <w:t>implications for policy and food security</w:t>
      </w:r>
      <w:r>
        <w:rPr>
          <w:color w:val="000000" w:themeColor="text1"/>
        </w:rPr>
        <w:t>. The dominance of educated, young, and economically active respondents implies that policies aimed at border regulation and trade facilitation must consider this demographic’s dynamism and resilience. The involvement of both genders also underscores the need for gender-sensitive trade policies to enhance equitable participation. Moreover, the predominance of non-farming occupations signals potential vulnerability of food access to border restrictions, as regional supply chains depend heavily on cross-border inflows rather than local agricultural output (Omodele, 2021). Therefore, a balanced approach to border management—one that ensures national security while maintaining regional food supply fluidity—is essential for sustainable food security in South-West Nigeria.</w:t>
      </w:r>
    </w:p>
    <w:p w14:paraId="576A936A" w14:textId="77777777" w:rsidR="00946DC4" w:rsidRDefault="00946DC4">
      <w:pPr>
        <w:jc w:val="both"/>
        <w:rPr>
          <w:rFonts w:ascii="Times New Roman" w:hAnsi="Times New Roman" w:cs="Times New Roman"/>
          <w:color w:val="000000" w:themeColor="text1"/>
          <w:sz w:val="24"/>
          <w:szCs w:val="24"/>
        </w:rPr>
      </w:pPr>
    </w:p>
    <w:p w14:paraId="2EA63242"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1: Descriptive Statistics of Respondents’ Socioeconomic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0"/>
        <w:gridCol w:w="3263"/>
        <w:gridCol w:w="2325"/>
      </w:tblGrid>
      <w:tr w:rsidR="00946DC4" w14:paraId="24D763DD" w14:textId="77777777">
        <w:trPr>
          <w:tblHeader/>
          <w:tblCellSpacing w:w="15" w:type="dxa"/>
        </w:trPr>
        <w:tc>
          <w:tcPr>
            <w:tcW w:w="2475" w:type="dxa"/>
            <w:tcBorders>
              <w:top w:val="single" w:sz="4" w:space="0" w:color="auto"/>
            </w:tcBorders>
            <w:vAlign w:val="center"/>
          </w:tcPr>
          <w:p w14:paraId="38E2E545"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3233" w:type="dxa"/>
            <w:tcBorders>
              <w:top w:val="single" w:sz="4" w:space="0" w:color="auto"/>
            </w:tcBorders>
            <w:vAlign w:val="center"/>
          </w:tcPr>
          <w:p w14:paraId="738252FE"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Category</w:t>
            </w:r>
          </w:p>
        </w:tc>
        <w:tc>
          <w:tcPr>
            <w:tcW w:w="2280" w:type="dxa"/>
            <w:tcBorders>
              <w:top w:val="single" w:sz="4" w:space="0" w:color="auto"/>
            </w:tcBorders>
            <w:vAlign w:val="center"/>
          </w:tcPr>
          <w:p w14:paraId="69B6CCB0"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Percentage (%)</w:t>
            </w:r>
          </w:p>
        </w:tc>
      </w:tr>
      <w:tr w:rsidR="00946DC4" w14:paraId="7A257067" w14:textId="77777777">
        <w:trPr>
          <w:tblCellSpacing w:w="15" w:type="dxa"/>
        </w:trPr>
        <w:tc>
          <w:tcPr>
            <w:tcW w:w="2475" w:type="dxa"/>
            <w:tcBorders>
              <w:top w:val="single" w:sz="4" w:space="0" w:color="auto"/>
            </w:tcBorders>
            <w:vAlign w:val="center"/>
          </w:tcPr>
          <w:p w14:paraId="761EECA6"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Age Group</w:t>
            </w:r>
          </w:p>
        </w:tc>
        <w:tc>
          <w:tcPr>
            <w:tcW w:w="3233" w:type="dxa"/>
            <w:tcBorders>
              <w:top w:val="single" w:sz="4" w:space="0" w:color="auto"/>
            </w:tcBorders>
            <w:vAlign w:val="center"/>
          </w:tcPr>
          <w:p w14:paraId="1B69949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18–25</w:t>
            </w:r>
          </w:p>
        </w:tc>
        <w:tc>
          <w:tcPr>
            <w:tcW w:w="2280" w:type="dxa"/>
            <w:tcBorders>
              <w:top w:val="single" w:sz="4" w:space="0" w:color="auto"/>
            </w:tcBorders>
            <w:vAlign w:val="center"/>
          </w:tcPr>
          <w:p w14:paraId="3C7546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22.10</w:t>
            </w:r>
          </w:p>
        </w:tc>
      </w:tr>
      <w:tr w:rsidR="00946DC4" w14:paraId="4FEC0D5D" w14:textId="77777777">
        <w:trPr>
          <w:tblCellSpacing w:w="15" w:type="dxa"/>
        </w:trPr>
        <w:tc>
          <w:tcPr>
            <w:tcW w:w="2475" w:type="dxa"/>
            <w:vAlign w:val="center"/>
          </w:tcPr>
          <w:p w14:paraId="09560E8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57885F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26–35</w:t>
            </w:r>
          </w:p>
        </w:tc>
        <w:tc>
          <w:tcPr>
            <w:tcW w:w="2280" w:type="dxa"/>
            <w:vAlign w:val="center"/>
          </w:tcPr>
          <w:p w14:paraId="3BB9548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33.10</w:t>
            </w:r>
          </w:p>
        </w:tc>
      </w:tr>
      <w:tr w:rsidR="00946DC4" w14:paraId="19619423" w14:textId="77777777">
        <w:trPr>
          <w:tblCellSpacing w:w="15" w:type="dxa"/>
        </w:trPr>
        <w:tc>
          <w:tcPr>
            <w:tcW w:w="2475" w:type="dxa"/>
            <w:vAlign w:val="center"/>
          </w:tcPr>
          <w:p w14:paraId="2DC9989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9EF3FE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36–45</w:t>
            </w:r>
          </w:p>
        </w:tc>
        <w:tc>
          <w:tcPr>
            <w:tcW w:w="2280" w:type="dxa"/>
            <w:vAlign w:val="center"/>
          </w:tcPr>
          <w:p w14:paraId="5A736E7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22.80</w:t>
            </w:r>
          </w:p>
        </w:tc>
      </w:tr>
      <w:tr w:rsidR="00946DC4" w14:paraId="23B82F01" w14:textId="77777777">
        <w:trPr>
          <w:tblCellSpacing w:w="15" w:type="dxa"/>
        </w:trPr>
        <w:tc>
          <w:tcPr>
            <w:tcW w:w="2475" w:type="dxa"/>
            <w:vAlign w:val="center"/>
          </w:tcPr>
          <w:p w14:paraId="4F7CD27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02A1F6B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46–55</w:t>
            </w:r>
          </w:p>
        </w:tc>
        <w:tc>
          <w:tcPr>
            <w:tcW w:w="2280" w:type="dxa"/>
            <w:vAlign w:val="center"/>
          </w:tcPr>
          <w:p w14:paraId="1A82B72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16.54</w:t>
            </w:r>
          </w:p>
        </w:tc>
      </w:tr>
      <w:tr w:rsidR="00946DC4" w14:paraId="4B83D480" w14:textId="77777777">
        <w:trPr>
          <w:tblCellSpacing w:w="15" w:type="dxa"/>
        </w:trPr>
        <w:tc>
          <w:tcPr>
            <w:tcW w:w="2475" w:type="dxa"/>
            <w:vAlign w:val="center"/>
          </w:tcPr>
          <w:p w14:paraId="6BF004D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71F59C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56–65</w:t>
            </w:r>
          </w:p>
        </w:tc>
        <w:tc>
          <w:tcPr>
            <w:tcW w:w="2280" w:type="dxa"/>
            <w:vAlign w:val="center"/>
          </w:tcPr>
          <w:p w14:paraId="767D99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5.51</w:t>
            </w:r>
          </w:p>
        </w:tc>
      </w:tr>
      <w:tr w:rsidR="00946DC4" w14:paraId="0786C8D4" w14:textId="77777777">
        <w:trPr>
          <w:tblCellSpacing w:w="15" w:type="dxa"/>
        </w:trPr>
        <w:tc>
          <w:tcPr>
            <w:tcW w:w="2475" w:type="dxa"/>
            <w:vAlign w:val="center"/>
          </w:tcPr>
          <w:p w14:paraId="1B7C1509"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Gender</w:t>
            </w:r>
          </w:p>
        </w:tc>
        <w:tc>
          <w:tcPr>
            <w:tcW w:w="3233" w:type="dxa"/>
            <w:vAlign w:val="center"/>
          </w:tcPr>
          <w:p w14:paraId="023FA84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Male</w:t>
            </w:r>
          </w:p>
        </w:tc>
        <w:tc>
          <w:tcPr>
            <w:tcW w:w="2280" w:type="dxa"/>
            <w:vAlign w:val="center"/>
          </w:tcPr>
          <w:p w14:paraId="5F27737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57.5</w:t>
            </w:r>
          </w:p>
        </w:tc>
      </w:tr>
      <w:tr w:rsidR="00946DC4" w14:paraId="750A92DE" w14:textId="77777777">
        <w:trPr>
          <w:tblCellSpacing w:w="15" w:type="dxa"/>
        </w:trPr>
        <w:tc>
          <w:tcPr>
            <w:tcW w:w="2475" w:type="dxa"/>
            <w:vAlign w:val="center"/>
          </w:tcPr>
          <w:p w14:paraId="58D3108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42E0EF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Female</w:t>
            </w:r>
          </w:p>
        </w:tc>
        <w:tc>
          <w:tcPr>
            <w:tcW w:w="2280" w:type="dxa"/>
            <w:vAlign w:val="center"/>
          </w:tcPr>
          <w:p w14:paraId="6601FB1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42.5</w:t>
            </w:r>
          </w:p>
        </w:tc>
      </w:tr>
      <w:tr w:rsidR="00946DC4" w14:paraId="1FCAAD0E" w14:textId="77777777">
        <w:trPr>
          <w:tblCellSpacing w:w="15" w:type="dxa"/>
        </w:trPr>
        <w:tc>
          <w:tcPr>
            <w:tcW w:w="2475" w:type="dxa"/>
            <w:vAlign w:val="center"/>
          </w:tcPr>
          <w:p w14:paraId="31B155F8"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Educational Level</w:t>
            </w:r>
          </w:p>
        </w:tc>
        <w:tc>
          <w:tcPr>
            <w:tcW w:w="3233" w:type="dxa"/>
            <w:vAlign w:val="center"/>
          </w:tcPr>
          <w:p w14:paraId="7B3BE6B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 formal education</w:t>
            </w:r>
          </w:p>
        </w:tc>
        <w:tc>
          <w:tcPr>
            <w:tcW w:w="2280" w:type="dxa"/>
            <w:vAlign w:val="center"/>
          </w:tcPr>
          <w:p w14:paraId="440F73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1.0 </w:t>
            </w:r>
          </w:p>
        </w:tc>
      </w:tr>
      <w:tr w:rsidR="00946DC4" w14:paraId="5A0D4607" w14:textId="77777777">
        <w:trPr>
          <w:tblCellSpacing w:w="15" w:type="dxa"/>
        </w:trPr>
        <w:tc>
          <w:tcPr>
            <w:tcW w:w="2475" w:type="dxa"/>
            <w:vAlign w:val="center"/>
          </w:tcPr>
          <w:p w14:paraId="3D5DB0E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E5763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Primary education</w:t>
            </w:r>
          </w:p>
        </w:tc>
        <w:tc>
          <w:tcPr>
            <w:tcW w:w="2280" w:type="dxa"/>
            <w:vAlign w:val="center"/>
          </w:tcPr>
          <w:p w14:paraId="098F506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2.5 </w:t>
            </w:r>
          </w:p>
        </w:tc>
      </w:tr>
      <w:tr w:rsidR="00946DC4" w14:paraId="66F5319B" w14:textId="77777777">
        <w:trPr>
          <w:tblCellSpacing w:w="15" w:type="dxa"/>
        </w:trPr>
        <w:tc>
          <w:tcPr>
            <w:tcW w:w="2475" w:type="dxa"/>
            <w:vAlign w:val="center"/>
          </w:tcPr>
          <w:p w14:paraId="4A4471F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D5723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Secondary education</w:t>
            </w:r>
          </w:p>
        </w:tc>
        <w:tc>
          <w:tcPr>
            <w:tcW w:w="2280" w:type="dxa"/>
            <w:vAlign w:val="center"/>
          </w:tcPr>
          <w:p w14:paraId="1D8A8AA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12.6</w:t>
            </w:r>
          </w:p>
        </w:tc>
      </w:tr>
      <w:tr w:rsidR="00946DC4" w14:paraId="3BC52812" w14:textId="77777777">
        <w:trPr>
          <w:tblCellSpacing w:w="15" w:type="dxa"/>
        </w:trPr>
        <w:tc>
          <w:tcPr>
            <w:tcW w:w="2475" w:type="dxa"/>
            <w:vAlign w:val="center"/>
          </w:tcPr>
          <w:p w14:paraId="677CEF75"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FB47C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Tertiary education</w:t>
            </w:r>
          </w:p>
        </w:tc>
        <w:tc>
          <w:tcPr>
            <w:tcW w:w="2280" w:type="dxa"/>
            <w:vAlign w:val="center"/>
          </w:tcPr>
          <w:p w14:paraId="48FD62D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81.9</w:t>
            </w:r>
          </w:p>
        </w:tc>
      </w:tr>
      <w:tr w:rsidR="00946DC4" w14:paraId="0A5B63D7" w14:textId="77777777">
        <w:trPr>
          <w:tblCellSpacing w:w="15" w:type="dxa"/>
        </w:trPr>
        <w:tc>
          <w:tcPr>
            <w:tcW w:w="2475" w:type="dxa"/>
            <w:vAlign w:val="center"/>
          </w:tcPr>
          <w:p w14:paraId="159F183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3703851" w14:textId="77777777" w:rsidR="00946DC4" w:rsidRDefault="00451153">
            <w:pPr>
              <w:jc w:val="both"/>
              <w:rPr>
                <w:rFonts w:ascii="Times New Roman" w:hAnsi="Times New Roman" w:cs="Times New Roman"/>
                <w:color w:val="000000" w:themeColor="text1"/>
                <w:sz w:val="24"/>
                <w:szCs w:val="24"/>
              </w:rPr>
            </w:pPr>
            <w:commentRangeStart w:id="15"/>
            <w:r>
              <w:rPr>
                <w:rFonts w:ascii="Times New Roman" w:eastAsia="SimSun" w:hAnsi="Times New Roman" w:cs="Times New Roman"/>
                <w:color w:val="000000" w:themeColor="text1"/>
                <w:sz w:val="24"/>
                <w:szCs w:val="24"/>
                <w:lang w:bidi="ar"/>
              </w:rPr>
              <w:t>Other (Please specify)</w:t>
            </w:r>
          </w:p>
        </w:tc>
        <w:tc>
          <w:tcPr>
            <w:tcW w:w="2280" w:type="dxa"/>
            <w:vAlign w:val="center"/>
          </w:tcPr>
          <w:p w14:paraId="532D42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2.0 </w:t>
            </w:r>
            <w:commentRangeEnd w:id="15"/>
            <w:r w:rsidR="001F64EF">
              <w:rPr>
                <w:rStyle w:val="CommentReference"/>
              </w:rPr>
              <w:commentReference w:id="15"/>
            </w:r>
          </w:p>
        </w:tc>
      </w:tr>
      <w:tr w:rsidR="00946DC4" w14:paraId="64E91B4F" w14:textId="77777777">
        <w:trPr>
          <w:tblCellSpacing w:w="15" w:type="dxa"/>
        </w:trPr>
        <w:tc>
          <w:tcPr>
            <w:tcW w:w="2475" w:type="dxa"/>
            <w:vAlign w:val="center"/>
          </w:tcPr>
          <w:p w14:paraId="6F11E0B5"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Primary Occupation</w:t>
            </w:r>
          </w:p>
        </w:tc>
        <w:tc>
          <w:tcPr>
            <w:tcW w:w="3233" w:type="dxa"/>
            <w:vAlign w:val="center"/>
          </w:tcPr>
          <w:p w14:paraId="1BE6630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Farmer</w:t>
            </w:r>
          </w:p>
        </w:tc>
        <w:tc>
          <w:tcPr>
            <w:tcW w:w="2280" w:type="dxa"/>
            <w:vAlign w:val="center"/>
          </w:tcPr>
          <w:p w14:paraId="70721DAB"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7.9</w:t>
            </w:r>
          </w:p>
        </w:tc>
      </w:tr>
      <w:tr w:rsidR="00946DC4" w14:paraId="16B21E76" w14:textId="77777777">
        <w:trPr>
          <w:tblCellSpacing w:w="15" w:type="dxa"/>
        </w:trPr>
        <w:tc>
          <w:tcPr>
            <w:tcW w:w="2475" w:type="dxa"/>
            <w:vAlign w:val="center"/>
          </w:tcPr>
          <w:p w14:paraId="5DC99F02"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AE5EC7E"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Trader</w:t>
            </w:r>
          </w:p>
        </w:tc>
        <w:tc>
          <w:tcPr>
            <w:tcW w:w="2280" w:type="dxa"/>
            <w:vAlign w:val="center"/>
          </w:tcPr>
          <w:p w14:paraId="01AE4C4F"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18.9</w:t>
            </w:r>
          </w:p>
        </w:tc>
      </w:tr>
      <w:tr w:rsidR="00946DC4" w14:paraId="7CFBE9DC" w14:textId="77777777">
        <w:trPr>
          <w:tblCellSpacing w:w="15" w:type="dxa"/>
        </w:trPr>
        <w:tc>
          <w:tcPr>
            <w:tcW w:w="2475" w:type="dxa"/>
            <w:vAlign w:val="center"/>
          </w:tcPr>
          <w:p w14:paraId="4A474B5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C223B7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Government Employee</w:t>
            </w:r>
          </w:p>
        </w:tc>
        <w:tc>
          <w:tcPr>
            <w:tcW w:w="2280" w:type="dxa"/>
            <w:vAlign w:val="center"/>
          </w:tcPr>
          <w:p w14:paraId="385055E4"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20.5</w:t>
            </w:r>
          </w:p>
        </w:tc>
      </w:tr>
      <w:tr w:rsidR="00946DC4" w14:paraId="65FE8CBF" w14:textId="77777777">
        <w:trPr>
          <w:tblCellSpacing w:w="15" w:type="dxa"/>
        </w:trPr>
        <w:tc>
          <w:tcPr>
            <w:tcW w:w="2475" w:type="dxa"/>
            <w:vAlign w:val="center"/>
          </w:tcPr>
          <w:p w14:paraId="67479B8C"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127492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Private Sector Employee</w:t>
            </w:r>
          </w:p>
        </w:tc>
        <w:tc>
          <w:tcPr>
            <w:tcW w:w="2280" w:type="dxa"/>
            <w:vAlign w:val="center"/>
          </w:tcPr>
          <w:p w14:paraId="1B2E9B0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24.4</w:t>
            </w:r>
          </w:p>
        </w:tc>
      </w:tr>
      <w:tr w:rsidR="00946DC4" w14:paraId="6A3021D3" w14:textId="77777777">
        <w:trPr>
          <w:tblCellSpacing w:w="15" w:type="dxa"/>
        </w:trPr>
        <w:tc>
          <w:tcPr>
            <w:tcW w:w="2475" w:type="dxa"/>
            <w:tcBorders>
              <w:bottom w:val="single" w:sz="4" w:space="0" w:color="auto"/>
            </w:tcBorders>
            <w:vAlign w:val="center"/>
          </w:tcPr>
          <w:p w14:paraId="716A6B7A" w14:textId="77777777" w:rsidR="00946DC4" w:rsidRDefault="00946DC4">
            <w:pPr>
              <w:jc w:val="both"/>
              <w:rPr>
                <w:rFonts w:ascii="Times New Roman" w:hAnsi="Times New Roman" w:cs="Times New Roman"/>
                <w:color w:val="000000" w:themeColor="text1"/>
                <w:sz w:val="24"/>
                <w:szCs w:val="24"/>
              </w:rPr>
            </w:pPr>
          </w:p>
        </w:tc>
        <w:tc>
          <w:tcPr>
            <w:tcW w:w="3233" w:type="dxa"/>
            <w:tcBorders>
              <w:bottom w:val="single" w:sz="4" w:space="0" w:color="auto"/>
            </w:tcBorders>
            <w:vAlign w:val="center"/>
          </w:tcPr>
          <w:p w14:paraId="1AAA1D56"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Unemployed</w:t>
            </w:r>
          </w:p>
        </w:tc>
        <w:tc>
          <w:tcPr>
            <w:tcW w:w="2280" w:type="dxa"/>
            <w:tcBorders>
              <w:bottom w:val="single" w:sz="4" w:space="0" w:color="auto"/>
            </w:tcBorders>
            <w:vAlign w:val="center"/>
          </w:tcPr>
          <w:p w14:paraId="0B342305"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23.6</w:t>
            </w:r>
          </w:p>
        </w:tc>
      </w:tr>
    </w:tbl>
    <w:p w14:paraId="538E7F88"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Source: Field Survey, 2025</w:t>
      </w:r>
    </w:p>
    <w:p w14:paraId="1CBF631E" w14:textId="77777777" w:rsidR="00946DC4" w:rsidRDefault="00946DC4">
      <w:pPr>
        <w:jc w:val="both"/>
        <w:rPr>
          <w:rFonts w:ascii="Times New Roman" w:hAnsi="Times New Roman" w:cs="Times New Roman"/>
          <w:color w:val="000000" w:themeColor="text1"/>
          <w:sz w:val="24"/>
          <w:szCs w:val="24"/>
        </w:rPr>
      </w:pPr>
    </w:p>
    <w:p w14:paraId="754A4026" w14:textId="3E87B8C7" w:rsidR="00946DC4" w:rsidRDefault="00451153">
      <w:pPr>
        <w:pStyle w:val="Heading2"/>
        <w:numPr>
          <w:ilvl w:val="1"/>
          <w:numId w:val="0"/>
        </w:numPr>
        <w:spacing w:before="0"/>
        <w:jc w:val="both"/>
        <w:rPr>
          <w:rFonts w:ascii="Times New Roman" w:hAnsi="Times New Roman" w:cs="Times New Roman"/>
          <w:color w:val="000000" w:themeColor="text1"/>
          <w:sz w:val="24"/>
          <w:szCs w:val="24"/>
        </w:rPr>
      </w:pPr>
      <w:bookmarkStart w:id="16" w:name="_Toc174716937"/>
      <w:r>
        <w:rPr>
          <w:rFonts w:ascii="Times New Roman" w:hAnsi="Times New Roman" w:cs="Times New Roman"/>
          <w:color w:val="000000" w:themeColor="text1"/>
          <w:sz w:val="24"/>
          <w:szCs w:val="24"/>
        </w:rPr>
        <w:t>3.2</w:t>
      </w:r>
      <w:r>
        <w:rPr>
          <w:rFonts w:ascii="Times New Roman" w:hAnsi="Times New Roman" w:cs="Times New Roman"/>
          <w:color w:val="000000" w:themeColor="text1"/>
          <w:sz w:val="24"/>
          <w:szCs w:val="24"/>
        </w:rPr>
        <w:tab/>
      </w:r>
      <w:del w:id="17" w:author="HP" w:date="2026-01-06T10:30:00Z">
        <w:r w:rsidDel="001F64EF">
          <w:rPr>
            <w:rFonts w:ascii="Times New Roman" w:hAnsi="Times New Roman" w:cs="Times New Roman"/>
            <w:color w:val="000000" w:themeColor="text1"/>
            <w:sz w:val="24"/>
            <w:szCs w:val="24"/>
          </w:rPr>
          <w:delText>Impact</w:delText>
        </w:r>
      </w:del>
      <w:ins w:id="18" w:author="HP" w:date="2026-01-06T10:30:00Z">
        <w:r w:rsidR="001F64EF">
          <w:rPr>
            <w:rFonts w:ascii="Times New Roman" w:hAnsi="Times New Roman" w:cs="Times New Roman"/>
            <w:color w:val="000000" w:themeColor="text1"/>
            <w:sz w:val="24"/>
            <w:szCs w:val="24"/>
          </w:rPr>
          <w:t xml:space="preserve">Effects </w:t>
        </w:r>
      </w:ins>
      <w:del w:id="19" w:author="HP" w:date="2026-01-06T10:30:00Z">
        <w:r w:rsidDel="001F64EF">
          <w:rPr>
            <w:rFonts w:ascii="Times New Roman" w:hAnsi="Times New Roman" w:cs="Times New Roman"/>
            <w:color w:val="000000" w:themeColor="text1"/>
            <w:sz w:val="24"/>
            <w:szCs w:val="24"/>
          </w:rPr>
          <w:delText xml:space="preserve"> </w:delText>
        </w:r>
      </w:del>
      <w:r>
        <w:rPr>
          <w:rFonts w:ascii="Times New Roman" w:hAnsi="Times New Roman" w:cs="Times New Roman"/>
          <w:color w:val="000000" w:themeColor="text1"/>
          <w:sz w:val="24"/>
          <w:szCs w:val="24"/>
        </w:rPr>
        <w:t>on Food Supply Chains</w:t>
      </w:r>
      <w:bookmarkEnd w:id="16"/>
    </w:p>
    <w:p w14:paraId="3C8BF23B" w14:textId="77777777"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20" w:name="_Toc174716941"/>
      <w:r>
        <w:rPr>
          <w:rFonts w:ascii="Times New Roman" w:hAnsi="Times New Roman" w:cs="Times New Roman"/>
          <w:i w:val="0"/>
          <w:iCs/>
          <w:color w:val="000000" w:themeColor="text1"/>
          <w:sz w:val="24"/>
          <w:szCs w:val="24"/>
        </w:rPr>
        <w:t>3.2.1</w:t>
      </w:r>
      <w:r>
        <w:rPr>
          <w:rFonts w:ascii="Times New Roman" w:hAnsi="Times New Roman" w:cs="Times New Roman"/>
          <w:i w:val="0"/>
          <w:iCs/>
          <w:color w:val="000000" w:themeColor="text1"/>
          <w:sz w:val="24"/>
          <w:szCs w:val="24"/>
        </w:rPr>
        <w:tab/>
        <w:t>Changes in Food Prices</w:t>
      </w:r>
      <w:bookmarkEnd w:id="20"/>
    </w:p>
    <w:p w14:paraId="5FD8A829" w14:textId="60D5914B"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reopening of the land border in South-West Nigeria exposed certain elements of trade and local market shocks in the change of food prices (Idris et al</w:t>
      </w:r>
      <w:del w:id="21" w:author="HP" w:date="2026-01-06T10:30:00Z">
        <w:r w:rsidDel="001F64EF">
          <w:rPr>
            <w:rFonts w:ascii="Times New Roman" w:hAnsi="Times New Roman" w:cs="Times New Roman"/>
            <w:color w:val="000000" w:themeColor="text1"/>
            <w:sz w:val="24"/>
            <w:szCs w:val="24"/>
          </w:rPr>
          <w:delText>. ,</w:delText>
        </w:r>
      </w:del>
      <w:ins w:id="22" w:author="HP" w:date="2026-01-06T10:30:00Z">
        <w:r w:rsidR="001F64EF">
          <w:rPr>
            <w:rFonts w:ascii="Times New Roman" w:hAnsi="Times New Roman" w:cs="Times New Roman"/>
            <w:color w:val="000000" w:themeColor="text1"/>
            <w:sz w:val="24"/>
            <w:szCs w:val="24"/>
          </w:rPr>
          <w:t>.,</w:t>
        </w:r>
      </w:ins>
      <w:r>
        <w:rPr>
          <w:rFonts w:ascii="Times New Roman" w:hAnsi="Times New Roman" w:cs="Times New Roman"/>
          <w:color w:val="000000" w:themeColor="text1"/>
          <w:sz w:val="24"/>
          <w:szCs w:val="24"/>
        </w:rPr>
        <w:t xml:space="preserve"> 2024). From the survey, 48 respondents said that prices did not increase or decrease, which means that for most of the people, the reopening of the economy did not have an immediate impact of raising the price of food. Nonetheless, 32 respondents complained of increased prices while 16 complained of slight increase in the general prices, this serves as an indicator </w:t>
      </w:r>
      <w:r>
        <w:rPr>
          <w:rFonts w:ascii="Times New Roman" w:hAnsi="Times New Roman" w:cs="Times New Roman"/>
          <w:color w:val="000000" w:themeColor="text1"/>
          <w:sz w:val="24"/>
          <w:szCs w:val="24"/>
        </w:rPr>
        <w:lastRenderedPageBreak/>
        <w:t>of inflationary pressure that is associated with the imported products. On the other hand, 24 of the respondents witnessed a slight drop in the prices whereas 4 of the respondents observed a significant drop in the prices indicating that increased supply through imports can have an effect of lowering the prices (Figure 1).</w:t>
      </w:r>
    </w:p>
    <w:p w14:paraId="15B807DC"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8745" distR="118745" wp14:anchorId="582327E9" wp14:editId="57BF061C">
            <wp:extent cx="5943600" cy="2642870"/>
            <wp:effectExtent l="0" t="0" r="0" b="5080"/>
            <wp:docPr id="3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9"/>
                    <pic:cNvPicPr>
                      <a:picLocks noChangeAspect="1"/>
                    </pic:cNvPicPr>
                  </pic:nvPicPr>
                  <pic:blipFill>
                    <a:blip r:embed="rId10"/>
                    <a:srcRect/>
                    <a:stretch>
                      <a:fillRect/>
                    </a:stretch>
                  </pic:blipFill>
                  <pic:spPr>
                    <a:xfrm>
                      <a:off x="0" y="0"/>
                      <a:ext cx="5943600" cy="2642870"/>
                    </a:xfrm>
                    <a:prstGeom prst="rect">
                      <a:avLst/>
                    </a:prstGeom>
                  </pic:spPr>
                </pic:pic>
              </a:graphicData>
            </a:graphic>
          </wp:inline>
        </w:drawing>
      </w:r>
    </w:p>
    <w:p w14:paraId="50124A07"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1: Since the reopening of the land borders, have you noticed any changes in the prices of food products?</w:t>
      </w:r>
    </w:p>
    <w:p w14:paraId="68AED6D7" w14:textId="77777777" w:rsidR="00946DC4" w:rsidRDefault="00946DC4">
      <w:pPr>
        <w:rPr>
          <w:rFonts w:ascii="Times New Roman" w:hAnsi="Times New Roman" w:cs="Times New Roman"/>
          <w:sz w:val="24"/>
          <w:szCs w:val="24"/>
        </w:rPr>
      </w:pPr>
    </w:p>
    <w:p w14:paraId="1674F051"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 corroborate the existing empirical work done on the impacts of trade policies on food prices. Williams (2022) concluded that liberalizing the trade enable food price to either rise or to slightly fall depending on the supply and demand forces. When the border is open, the market may be overwhelmed by imported products, cases which the prices come down due to a surplus. However, disruption of local markets and cost of factor of importing these products help in increasing prices if the local production is not capable of competing with the imported products. Also a research done by </w:t>
      </w:r>
      <w:proofErr w:type="spellStart"/>
      <w:r>
        <w:rPr>
          <w:rFonts w:ascii="Times New Roman" w:hAnsi="Times New Roman" w:cs="Times New Roman"/>
          <w:color w:val="000000" w:themeColor="text1"/>
          <w:sz w:val="24"/>
          <w:szCs w:val="24"/>
        </w:rPr>
        <w:t>Obani</w:t>
      </w:r>
      <w:proofErr w:type="spellEnd"/>
      <w:r>
        <w:rPr>
          <w:rFonts w:ascii="Times New Roman" w:hAnsi="Times New Roman" w:cs="Times New Roman"/>
          <w:color w:val="000000" w:themeColor="text1"/>
          <w:sz w:val="24"/>
          <w:szCs w:val="24"/>
        </w:rPr>
        <w:t xml:space="preserve"> (2023) pointed out that food inflation in Nigeria is responsive to shifts in policy or changes in the market an aspect that leads to fluctuation in prices. This is evident in the mixed responses from the survey, which shows that while some consumers are able to access cheaper goods, others experience higher costs that worsen food insecurity for the affected groups. This shows that free trade policies should be made in such a manner that local farmers are protected in a way in order to balance the price of food to be stable and affordable.</w:t>
      </w:r>
    </w:p>
    <w:p w14:paraId="1F3410B8" w14:textId="77777777" w:rsidR="00946DC4" w:rsidRDefault="00946DC4">
      <w:pPr>
        <w:jc w:val="both"/>
        <w:rPr>
          <w:rFonts w:ascii="Times New Roman" w:hAnsi="Times New Roman" w:cs="Times New Roman"/>
          <w:color w:val="000000" w:themeColor="text1"/>
          <w:sz w:val="24"/>
          <w:szCs w:val="24"/>
        </w:rPr>
      </w:pPr>
    </w:p>
    <w:p w14:paraId="2B722CA6" w14:textId="21690143"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23" w:name="_Toc174716942"/>
      <w:r>
        <w:rPr>
          <w:rFonts w:ascii="Times New Roman" w:hAnsi="Times New Roman" w:cs="Times New Roman"/>
          <w:i w:val="0"/>
          <w:iCs/>
          <w:color w:val="000000" w:themeColor="text1"/>
          <w:sz w:val="24"/>
          <w:szCs w:val="24"/>
        </w:rPr>
        <w:t>3.2.2</w:t>
      </w:r>
      <w:r>
        <w:rPr>
          <w:rFonts w:ascii="Times New Roman" w:hAnsi="Times New Roman" w:cs="Times New Roman"/>
          <w:i w:val="0"/>
          <w:iCs/>
          <w:color w:val="000000" w:themeColor="text1"/>
          <w:sz w:val="24"/>
          <w:szCs w:val="24"/>
        </w:rPr>
        <w:tab/>
      </w:r>
      <w:commentRangeStart w:id="24"/>
      <w:del w:id="25" w:author="HP" w:date="2026-01-06T10:33:00Z">
        <w:r w:rsidDel="001F64EF">
          <w:rPr>
            <w:rFonts w:ascii="Times New Roman" w:hAnsi="Times New Roman" w:cs="Times New Roman"/>
            <w:i w:val="0"/>
            <w:iCs/>
            <w:color w:val="000000" w:themeColor="text1"/>
            <w:sz w:val="24"/>
            <w:szCs w:val="24"/>
          </w:rPr>
          <w:delText>Household Food Security</w:delText>
        </w:r>
      </w:del>
      <w:bookmarkEnd w:id="23"/>
      <w:commentRangeEnd w:id="24"/>
      <w:r w:rsidR="001F64EF">
        <w:rPr>
          <w:rStyle w:val="CommentReference"/>
          <w:rFonts w:asciiTheme="minorHAnsi" w:eastAsiaTheme="minorEastAsia" w:hAnsiTheme="minorHAnsi" w:cstheme="minorBidi"/>
          <w:b w:val="0"/>
          <w:i w:val="0"/>
          <w:color w:val="auto"/>
        </w:rPr>
        <w:commentReference w:id="24"/>
      </w:r>
      <w:ins w:id="26" w:author="HP" w:date="2026-01-06T10:32:00Z">
        <w:r w:rsidR="001F64EF">
          <w:rPr>
            <w:rFonts w:ascii="Times New Roman" w:hAnsi="Times New Roman" w:cs="Times New Roman"/>
            <w:i w:val="0"/>
            <w:iCs/>
            <w:color w:val="000000" w:themeColor="text1"/>
            <w:sz w:val="24"/>
            <w:szCs w:val="24"/>
          </w:rPr>
          <w:t xml:space="preserve"> (</w:t>
        </w:r>
        <w:r w:rsidR="001F64EF" w:rsidRPr="001F64EF">
          <w:rPr>
            <w:rFonts w:ascii="Times New Roman" w:hAnsi="Times New Roman" w:cs="Times New Roman"/>
            <w:i w:val="0"/>
            <w:color w:val="000000" w:themeColor="text1"/>
            <w:sz w:val="24"/>
            <w:szCs w:val="24"/>
          </w:rPr>
          <w:t xml:space="preserve">Patterns </w:t>
        </w:r>
      </w:ins>
      <w:ins w:id="27" w:author="HP" w:date="2026-01-06T10:33:00Z">
        <w:r w:rsidR="001F64EF" w:rsidRPr="001F64EF">
          <w:rPr>
            <w:rFonts w:ascii="Times New Roman" w:hAnsi="Times New Roman" w:cs="Times New Roman"/>
            <w:i w:val="0"/>
            <w:color w:val="000000" w:themeColor="text1"/>
            <w:sz w:val="24"/>
            <w:szCs w:val="24"/>
          </w:rPr>
          <w:t>of</w:t>
        </w:r>
      </w:ins>
      <w:ins w:id="28" w:author="HP" w:date="2026-01-06T10:32:00Z">
        <w:r w:rsidR="001F64EF" w:rsidRPr="001F64EF">
          <w:rPr>
            <w:rFonts w:ascii="Times New Roman" w:hAnsi="Times New Roman" w:cs="Times New Roman"/>
            <w:i w:val="0"/>
            <w:color w:val="000000" w:themeColor="text1"/>
            <w:sz w:val="24"/>
            <w:szCs w:val="24"/>
          </w:rPr>
          <w:t xml:space="preserve"> Meal Intakes</w:t>
        </w:r>
        <w:r w:rsidR="001F64EF">
          <w:rPr>
            <w:rFonts w:ascii="Times New Roman" w:hAnsi="Times New Roman" w:cs="Times New Roman"/>
            <w:color w:val="000000" w:themeColor="text1"/>
            <w:sz w:val="24"/>
            <w:szCs w:val="24"/>
          </w:rPr>
          <w:t>)</w:t>
        </w:r>
      </w:ins>
    </w:p>
    <w:p w14:paraId="5627B2EC"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 established that closure of land borders affected the Food Security status of households in the South-West Nigeria, and impacted on the normal patterns of meal intakes among the people and frequent experiences of shortage of foodstuffs. According to the survey, 85 respondents reported that they or other adults in their households had to cut the size of their meals or skip meals entirely due to the unavailability of food products. This highlights the immediate and severe impact of border closures on food accessibility. In contrast, 37 respondents indicated that they did not experience such drastic measures, and 4 respondents were unsure, reflecting a degree of variability in the impact of the closure across different households (Figure 2).</w:t>
      </w:r>
    </w:p>
    <w:p w14:paraId="4C07E0AD"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lastRenderedPageBreak/>
        <w:drawing>
          <wp:inline distT="0" distB="0" distL="118745" distR="118745" wp14:anchorId="565A52A9" wp14:editId="62220C36">
            <wp:extent cx="5686425" cy="2905125"/>
            <wp:effectExtent l="0" t="0" r="9525" b="9525"/>
            <wp:docPr id="3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10"/>
                    <pic:cNvPicPr>
                      <a:picLocks noChangeAspect="1"/>
                    </pic:cNvPicPr>
                  </pic:nvPicPr>
                  <pic:blipFill>
                    <a:blip r:embed="rId11"/>
                    <a:srcRect/>
                    <a:stretch>
                      <a:fillRect/>
                    </a:stretch>
                  </pic:blipFill>
                  <pic:spPr>
                    <a:xfrm>
                      <a:off x="0" y="0"/>
                      <a:ext cx="5686425" cy="2905125"/>
                    </a:xfrm>
                    <a:prstGeom prst="rect">
                      <a:avLst/>
                    </a:prstGeom>
                  </pic:spPr>
                </pic:pic>
              </a:graphicData>
            </a:graphic>
          </wp:inline>
        </w:drawing>
      </w:r>
    </w:p>
    <w:p w14:paraId="654317A0"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2: During the period of the border closure, did you or other adults in your household   ever cut the size of your meals or skip meals because there wasn't enough place to purchase your food products?</w:t>
      </w:r>
    </w:p>
    <w:p w14:paraId="59EE399A" w14:textId="77777777" w:rsidR="00946DC4" w:rsidRDefault="00946DC4">
      <w:pPr>
        <w:rPr>
          <w:rFonts w:ascii="Times New Roman" w:hAnsi="Times New Roman" w:cs="Times New Roman"/>
          <w:sz w:val="24"/>
          <w:szCs w:val="24"/>
        </w:rPr>
      </w:pPr>
    </w:p>
    <w:p w14:paraId="2324B90A"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Experiences of food shortages were prevalent during the border closure. Forty respondents experienced food shortages sometimes, while 26 respondents faced shortages often, and 21 reported always experiencing shortages. This indicates that a majority of households faced consistent challenges in securing adequate food supplies. Conversely, 15 respondents never experienced food shortages, and 24 reported facing them rarely, suggesting that some households were either more resilient or had alternative sources of food. This variability of responses indicates that the effects of the border closures have not been equally experienced across the population.</w:t>
      </w:r>
    </w:p>
    <w:p w14:paraId="52DB8448"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8745" distR="118745" wp14:anchorId="4F3B6642" wp14:editId="34CEC85F">
            <wp:extent cx="5448300" cy="3019425"/>
            <wp:effectExtent l="0" t="0" r="0" b="9525"/>
            <wp:docPr id="3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11"/>
                    <pic:cNvPicPr>
                      <a:picLocks noChangeAspect="1"/>
                    </pic:cNvPicPr>
                  </pic:nvPicPr>
                  <pic:blipFill>
                    <a:blip r:embed="rId12"/>
                    <a:srcRect/>
                    <a:stretch>
                      <a:fillRect/>
                    </a:stretch>
                  </pic:blipFill>
                  <pic:spPr>
                    <a:xfrm>
                      <a:off x="0" y="0"/>
                      <a:ext cx="5448300" cy="3019425"/>
                    </a:xfrm>
                    <a:prstGeom prst="rect">
                      <a:avLst/>
                    </a:prstGeom>
                  </pic:spPr>
                </pic:pic>
              </a:graphicData>
            </a:graphic>
          </wp:inline>
        </w:drawing>
      </w:r>
    </w:p>
    <w:p w14:paraId="4A6E9B38"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3: How often do you experience food shortages when borders are open?</w:t>
      </w:r>
    </w:p>
    <w:p w14:paraId="10457DC0" w14:textId="77777777" w:rsidR="00946DC4" w:rsidRDefault="00946DC4">
      <w:pPr>
        <w:rPr>
          <w:rFonts w:ascii="Times New Roman" w:hAnsi="Times New Roman" w:cs="Times New Roman"/>
          <w:sz w:val="24"/>
          <w:szCs w:val="24"/>
        </w:rPr>
      </w:pPr>
    </w:p>
    <w:p w14:paraId="54F5F063"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findings are well corroborated by literature on the impact of trade disruptions on food security. </w:t>
      </w:r>
      <w:proofErr w:type="spellStart"/>
      <w:r>
        <w:rPr>
          <w:rFonts w:ascii="Times New Roman" w:eastAsia="SimSun" w:hAnsi="Times New Roman" w:cs="Times New Roman"/>
          <w:color w:val="222222"/>
          <w:sz w:val="24"/>
          <w:szCs w:val="24"/>
          <w:shd w:val="clear" w:color="auto" w:fill="FFFFFF"/>
        </w:rPr>
        <w:t>Essessinou</w:t>
      </w:r>
      <w:proofErr w:type="spellEnd"/>
      <w:r>
        <w:rPr>
          <w:rFonts w:ascii="Times New Roman" w:eastAsia="SimSun" w:hAnsi="Times New Roman" w:cs="Times New Roman"/>
          <w:color w:val="222222"/>
          <w:sz w:val="24"/>
          <w:szCs w:val="24"/>
          <w:shd w:val="clear" w:color="auto" w:fill="FFFFFF"/>
        </w:rPr>
        <w:t xml:space="preserve"> et al.</w:t>
      </w:r>
      <w:r>
        <w:rPr>
          <w:rFonts w:ascii="Times New Roman" w:hAnsi="Times New Roman" w:cs="Times New Roman"/>
          <w:color w:val="000000" w:themeColor="text1"/>
          <w:sz w:val="24"/>
          <w:szCs w:val="24"/>
        </w:rPr>
        <w:t xml:space="preserve"> (2020) identified that where the Nigerian government </w:t>
      </w:r>
      <w:r>
        <w:rPr>
          <w:rFonts w:ascii="Times New Roman" w:hAnsi="Times New Roman" w:cs="Times New Roman"/>
          <w:color w:val="000000" w:themeColor="text1"/>
          <w:sz w:val="24"/>
          <w:szCs w:val="24"/>
        </w:rPr>
        <w:lastRenderedPageBreak/>
        <w:t xml:space="preserve">closed its borders, this affected food availability and the prices of foodstuffs that were significantly raised, it was most detrimental to the vulnerable house holders. </w:t>
      </w:r>
      <w:proofErr w:type="spellStart"/>
      <w:r>
        <w:rPr>
          <w:rFonts w:ascii="Times New Roman" w:eastAsia="SimSun" w:hAnsi="Times New Roman" w:cs="Times New Roman"/>
          <w:color w:val="222222"/>
          <w:sz w:val="24"/>
          <w:szCs w:val="24"/>
          <w:shd w:val="clear" w:color="auto" w:fill="FFFFFF"/>
        </w:rPr>
        <w:t>Udeh</w:t>
      </w:r>
      <w:proofErr w:type="spellEnd"/>
      <w:r>
        <w:rPr>
          <w:rFonts w:ascii="Times New Roman" w:eastAsia="SimSun" w:hAnsi="Times New Roman" w:cs="Times New Roman"/>
          <w:color w:val="222222"/>
          <w:sz w:val="24"/>
          <w:szCs w:val="24"/>
          <w:shd w:val="clear" w:color="auto" w:fill="FFFFFF"/>
        </w:rPr>
        <w:t xml:space="preserve"> &amp; </w:t>
      </w:r>
      <w:proofErr w:type="spellStart"/>
      <w:r>
        <w:rPr>
          <w:rFonts w:ascii="Times New Roman" w:eastAsia="SimSun" w:hAnsi="Times New Roman" w:cs="Times New Roman"/>
          <w:color w:val="222222"/>
          <w:sz w:val="24"/>
          <w:szCs w:val="24"/>
          <w:shd w:val="clear" w:color="auto" w:fill="FFFFFF"/>
        </w:rPr>
        <w:t>Nwokorobia</w:t>
      </w:r>
      <w:proofErr w:type="spellEnd"/>
      <w:r>
        <w:rPr>
          <w:rFonts w:ascii="Times New Roman" w:hAnsi="Times New Roman" w:cs="Times New Roman"/>
          <w:color w:val="000000" w:themeColor="text1"/>
          <w:sz w:val="24"/>
          <w:szCs w:val="24"/>
        </w:rPr>
        <w:t xml:space="preserve"> (2020) also stressed that trade barriers impact the availability and accessibility of food causing the households to make adjustments as they are unable to maintain their usual eating habits. The findings of the survey are also consistent with the trends noticed at the global level during a disruption of trade. In its report also, </w:t>
      </w:r>
      <w:proofErr w:type="spellStart"/>
      <w:r>
        <w:rPr>
          <w:rFonts w:ascii="Times New Roman" w:hAnsi="Times New Roman" w:cs="Times New Roman"/>
          <w:color w:val="000000" w:themeColor="text1"/>
          <w:sz w:val="24"/>
          <w:szCs w:val="24"/>
        </w:rPr>
        <w:t>Adebile</w:t>
      </w:r>
      <w:proofErr w:type="spellEnd"/>
      <w:r>
        <w:rPr>
          <w:rFonts w:ascii="Times New Roman" w:hAnsi="Times New Roman" w:cs="Times New Roman"/>
          <w:color w:val="000000" w:themeColor="text1"/>
          <w:sz w:val="24"/>
          <w:szCs w:val="24"/>
        </w:rPr>
        <w:t xml:space="preserve"> (2024) highlighted that trade barriers cause the emergence of urgent food deficits as well as long-term problems with food security since households do not adjust themselves to changing access to food (</w:t>
      </w:r>
      <w:proofErr w:type="spellStart"/>
      <w:r>
        <w:rPr>
          <w:rFonts w:ascii="Times New Roman" w:eastAsia="SimSun" w:hAnsi="Times New Roman" w:cs="Times New Roman"/>
          <w:color w:val="222222"/>
          <w:sz w:val="24"/>
          <w:szCs w:val="24"/>
          <w:shd w:val="clear" w:color="auto" w:fill="FFFFFF"/>
        </w:rPr>
        <w:t>Rouillé</w:t>
      </w:r>
      <w:proofErr w:type="spellEnd"/>
      <w:r>
        <w:rPr>
          <w:rFonts w:ascii="Times New Roman" w:hAnsi="Times New Roman" w:cs="Times New Roman"/>
          <w:color w:val="000000" w:themeColor="text1"/>
          <w:sz w:val="24"/>
          <w:szCs w:val="24"/>
        </w:rPr>
        <w:t xml:space="preserve"> et al. , 2024). This is even more apparent in areas where the local supply is not able to satisfy the demand; the source of these products is importation.</w:t>
      </w:r>
    </w:p>
    <w:p w14:paraId="7A13E44C" w14:textId="77777777" w:rsidR="00946DC4" w:rsidRDefault="00946DC4">
      <w:pPr>
        <w:jc w:val="both"/>
        <w:rPr>
          <w:rFonts w:ascii="Times New Roman" w:hAnsi="Times New Roman" w:cs="Times New Roman"/>
          <w:color w:val="000000" w:themeColor="text1"/>
          <w:sz w:val="24"/>
          <w:szCs w:val="24"/>
        </w:rPr>
      </w:pPr>
    </w:p>
    <w:p w14:paraId="682A2BBF"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3.3</w:t>
      </w:r>
      <w:r>
        <w:rPr>
          <w:rFonts w:ascii="Times New Roman" w:eastAsia="SimSun" w:hAnsi="Times New Roman" w:cs="Times New Roman"/>
          <w:b/>
          <w:bCs/>
          <w:color w:val="000000" w:themeColor="text1"/>
          <w:sz w:val="24"/>
          <w:szCs w:val="24"/>
        </w:rPr>
        <w:tab/>
        <w:t xml:space="preserve">Chi-square Test of the Influence of Socioeconomic Characteristics on </w:t>
      </w:r>
      <w:r>
        <w:rPr>
          <w:rFonts w:ascii="Times New Roman" w:eastAsia="SimSun" w:hAnsi="Times New Roman" w:cs="Times New Roman"/>
          <w:b/>
          <w:bCs/>
          <w:color w:val="000000" w:themeColor="text1"/>
          <w:sz w:val="24"/>
          <w:szCs w:val="24"/>
        </w:rPr>
        <w:tab/>
        <w:t>Food Supply Chain</w:t>
      </w:r>
    </w:p>
    <w:p w14:paraId="34DD2D35" w14:textId="77777777" w:rsidR="00946DC4" w:rsidRDefault="00451153">
      <w:pPr>
        <w:pStyle w:val="NormalWeb"/>
        <w:spacing w:beforeAutospacing="0" w:afterAutospacing="0"/>
        <w:jc w:val="both"/>
        <w:rPr>
          <w:color w:val="000000" w:themeColor="text1"/>
        </w:rPr>
      </w:pPr>
      <w:r>
        <w:rPr>
          <w:color w:val="000000" w:themeColor="text1"/>
        </w:rPr>
        <w:t xml:space="preserve">The Chi-square test results (Table 2) reveal that </w:t>
      </w:r>
      <w:r>
        <w:rPr>
          <w:rStyle w:val="Strong"/>
          <w:b w:val="0"/>
          <w:bCs w:val="0"/>
          <w:color w:val="000000" w:themeColor="text1"/>
        </w:rPr>
        <w:t>educational level</w:t>
      </w:r>
      <w:r>
        <w:rPr>
          <w:color w:val="000000" w:themeColor="text1"/>
        </w:rPr>
        <w:t xml:space="preserve"> (χ² = 21.67, </w:t>
      </w:r>
      <w:r>
        <w:rPr>
          <w:rStyle w:val="Emphasis"/>
          <w:color w:val="000000" w:themeColor="text1"/>
        </w:rPr>
        <w:t>p</w:t>
      </w:r>
      <w:r>
        <w:rPr>
          <w:color w:val="000000" w:themeColor="text1"/>
        </w:rPr>
        <w:t xml:space="preserve"> = 0.005) and </w:t>
      </w:r>
      <w:r>
        <w:rPr>
          <w:rStyle w:val="Strong"/>
          <w:b w:val="0"/>
          <w:bCs w:val="0"/>
          <w:color w:val="000000" w:themeColor="text1"/>
        </w:rPr>
        <w:t>occupation</w:t>
      </w:r>
      <w:r>
        <w:rPr>
          <w:color w:val="000000" w:themeColor="text1"/>
        </w:rPr>
        <w:t xml:space="preserve"> (χ² = 25.31, </w:t>
      </w:r>
      <w:r>
        <w:rPr>
          <w:rStyle w:val="Emphasis"/>
          <w:color w:val="000000" w:themeColor="text1"/>
        </w:rPr>
        <w:t>p</w:t>
      </w:r>
      <w:r>
        <w:rPr>
          <w:color w:val="000000" w:themeColor="text1"/>
        </w:rPr>
        <w:t xml:space="preserve"> = 0.002) have a </w:t>
      </w:r>
      <w:r>
        <w:rPr>
          <w:rStyle w:val="Strong"/>
          <w:b w:val="0"/>
          <w:bCs w:val="0"/>
          <w:color w:val="000000" w:themeColor="text1"/>
        </w:rPr>
        <w:t>significant influence</w:t>
      </w:r>
      <w:r>
        <w:rPr>
          <w:color w:val="000000" w:themeColor="text1"/>
        </w:rPr>
        <w:t xml:space="preserve"> on respondents’ perception of changes in the food supply chain due to border closure and reopening. This implies that respondents’ knowledge base and income-generating activities play critical roles in shaping their understanding and experience of food access and trade disruptions.</w:t>
      </w:r>
    </w:p>
    <w:p w14:paraId="241C1688" w14:textId="77777777" w:rsidR="00946DC4" w:rsidRDefault="00451153">
      <w:pPr>
        <w:pStyle w:val="NormalWeb"/>
        <w:spacing w:beforeAutospacing="0" w:afterAutospacing="0"/>
        <w:jc w:val="both"/>
        <w:rPr>
          <w:color w:val="000000" w:themeColor="text1"/>
        </w:rPr>
      </w:pPr>
      <w:r>
        <w:rPr>
          <w:color w:val="000000" w:themeColor="text1"/>
        </w:rPr>
        <w:t xml:space="preserve">On the other hand, </w:t>
      </w:r>
      <w:r>
        <w:rPr>
          <w:rStyle w:val="Strong"/>
          <w:b w:val="0"/>
          <w:bCs w:val="0"/>
          <w:color w:val="000000" w:themeColor="text1"/>
        </w:rPr>
        <w:t>age</w:t>
      </w:r>
      <w:r>
        <w:rPr>
          <w:color w:val="000000" w:themeColor="text1"/>
        </w:rPr>
        <w:t xml:space="preserve"> (χ² = 14.82, </w:t>
      </w:r>
      <w:r>
        <w:rPr>
          <w:rStyle w:val="Emphasis"/>
          <w:color w:val="000000" w:themeColor="text1"/>
        </w:rPr>
        <w:t>p</w:t>
      </w:r>
      <w:r>
        <w:rPr>
          <w:color w:val="000000" w:themeColor="text1"/>
        </w:rPr>
        <w:t xml:space="preserve"> = 0.063) and </w:t>
      </w:r>
      <w:r>
        <w:rPr>
          <w:rStyle w:val="Strong"/>
          <w:b w:val="0"/>
          <w:bCs w:val="0"/>
          <w:color w:val="000000" w:themeColor="text1"/>
        </w:rPr>
        <w:t>gender</w:t>
      </w:r>
      <w:r>
        <w:rPr>
          <w:color w:val="000000" w:themeColor="text1"/>
        </w:rPr>
        <w:t xml:space="preserve"> (χ² = 9.44, </w:t>
      </w:r>
      <w:r>
        <w:rPr>
          <w:rStyle w:val="Emphasis"/>
          <w:color w:val="000000" w:themeColor="text1"/>
        </w:rPr>
        <w:t>p</w:t>
      </w:r>
      <w:r>
        <w:rPr>
          <w:color w:val="000000" w:themeColor="text1"/>
        </w:rPr>
        <w:t xml:space="preserve"> = 0.051) were not statistically significant, indicating that these demographic factors did not strongly determine how individuals perceived or experienced changes in food supply. This may reflect that the economic and trade impacts of border policies cut across age and gender groups, affecting households more uniformly regardless of demographic category.</w:t>
      </w:r>
    </w:p>
    <w:p w14:paraId="649935CC" w14:textId="77777777" w:rsidR="00946DC4" w:rsidRDefault="00451153">
      <w:pPr>
        <w:pStyle w:val="NormalWeb"/>
        <w:spacing w:beforeAutospacing="0" w:afterAutospacing="0"/>
        <w:jc w:val="both"/>
        <w:rPr>
          <w:color w:val="000000" w:themeColor="text1"/>
        </w:rPr>
      </w:pPr>
      <w:r>
        <w:rPr>
          <w:color w:val="000000" w:themeColor="text1"/>
        </w:rPr>
        <w:t xml:space="preserve">The significant influence of </w:t>
      </w:r>
      <w:r>
        <w:rPr>
          <w:rStyle w:val="Strong"/>
          <w:b w:val="0"/>
          <w:bCs w:val="0"/>
          <w:color w:val="000000" w:themeColor="text1"/>
        </w:rPr>
        <w:t>education</w:t>
      </w:r>
      <w:r>
        <w:rPr>
          <w:color w:val="000000" w:themeColor="text1"/>
        </w:rPr>
        <w:t xml:space="preserve"> suggests that more educated respondents are better informed about trade policies and thus more capable of adjusting consumption and sourcing strategies during supply disruptions. This finding is consistent with </w:t>
      </w:r>
      <w:proofErr w:type="spellStart"/>
      <w:r>
        <w:rPr>
          <w:color w:val="000000" w:themeColor="text1"/>
        </w:rPr>
        <w:t>Obani</w:t>
      </w:r>
      <w:proofErr w:type="spellEnd"/>
      <w:r>
        <w:rPr>
          <w:rStyle w:val="Strong"/>
          <w:b w:val="0"/>
          <w:bCs w:val="0"/>
          <w:color w:val="000000" w:themeColor="text1"/>
        </w:rPr>
        <w:t xml:space="preserve"> (2023)</w:t>
      </w:r>
      <w:r>
        <w:rPr>
          <w:color w:val="000000" w:themeColor="text1"/>
        </w:rPr>
        <w:t xml:space="preserve">, who found that higher educational attainment enhances adaptive capacity in agricultural and trade-based livelihoods. Similarly, the strong relationship between </w:t>
      </w:r>
      <w:r>
        <w:rPr>
          <w:rStyle w:val="Strong"/>
          <w:b w:val="0"/>
          <w:bCs w:val="0"/>
          <w:color w:val="000000" w:themeColor="text1"/>
        </w:rPr>
        <w:t>occupation</w:t>
      </w:r>
      <w:r>
        <w:rPr>
          <w:color w:val="000000" w:themeColor="text1"/>
        </w:rPr>
        <w:t xml:space="preserve"> and food supply perception underscores the role of economic engagement in determining food access and vulnerability, as emphasized by Omotosho</w:t>
      </w:r>
      <w:r>
        <w:rPr>
          <w:rStyle w:val="Strong"/>
          <w:b w:val="0"/>
          <w:bCs w:val="0"/>
          <w:color w:val="000000" w:themeColor="text1"/>
        </w:rPr>
        <w:t xml:space="preserve"> (2021)</w:t>
      </w:r>
      <w:r>
        <w:rPr>
          <w:color w:val="000000" w:themeColor="text1"/>
        </w:rPr>
        <w:t xml:space="preserve"> and </w:t>
      </w:r>
      <w:r>
        <w:rPr>
          <w:rStyle w:val="Strong"/>
          <w:b w:val="0"/>
          <w:bCs w:val="0"/>
          <w:color w:val="000000" w:themeColor="text1"/>
        </w:rPr>
        <w:t>Jacob (2024)</w:t>
      </w:r>
      <w:r>
        <w:rPr>
          <w:color w:val="000000" w:themeColor="text1"/>
        </w:rPr>
        <w:t xml:space="preserve"> in their analyses of Nigeria’s border policies and food inflation.</w:t>
      </w:r>
    </w:p>
    <w:p w14:paraId="64B1BD81" w14:textId="77777777" w:rsidR="00946DC4" w:rsidRDefault="00451153">
      <w:pPr>
        <w:pStyle w:val="NormalWeb"/>
        <w:spacing w:beforeAutospacing="0" w:afterAutospacing="0"/>
        <w:jc w:val="both"/>
        <w:rPr>
          <w:color w:val="000000" w:themeColor="text1"/>
        </w:rPr>
      </w:pPr>
      <w:r>
        <w:rPr>
          <w:color w:val="000000" w:themeColor="text1"/>
        </w:rPr>
        <w:t xml:space="preserve">Overall, the Chi-square analysis supports the conclusion that </w:t>
      </w:r>
      <w:r>
        <w:rPr>
          <w:rStyle w:val="Strong"/>
          <w:b w:val="0"/>
          <w:bCs w:val="0"/>
          <w:color w:val="000000" w:themeColor="text1"/>
        </w:rPr>
        <w:t>socioeconomic status—particularly education and occupation—significantly shapes resilience and response within the food supply chain</w:t>
      </w:r>
      <w:r>
        <w:rPr>
          <w:color w:val="000000" w:themeColor="text1"/>
        </w:rPr>
        <w:t>, reinforcing the need for inclusive trade policies that address disparities in knowledge, income, and employment structures across the region.</w:t>
      </w:r>
    </w:p>
    <w:p w14:paraId="11BFFB5F" w14:textId="77777777" w:rsidR="00946DC4" w:rsidRDefault="00946DC4">
      <w:pPr>
        <w:pStyle w:val="NormalWeb"/>
        <w:spacing w:beforeAutospacing="0" w:afterAutospacing="0"/>
        <w:jc w:val="both"/>
        <w:rPr>
          <w:color w:val="000000" w:themeColor="text1"/>
        </w:rPr>
      </w:pPr>
    </w:p>
    <w:p w14:paraId="0D1B2882" w14:textId="77777777" w:rsidR="00946DC4" w:rsidRDefault="00451153">
      <w:pPr>
        <w:pStyle w:val="NormalWeb"/>
        <w:spacing w:beforeAutospacing="0" w:afterAutospacing="0"/>
        <w:jc w:val="both"/>
        <w:rPr>
          <w:b/>
          <w:bCs/>
          <w:color w:val="000000" w:themeColor="text1"/>
        </w:rPr>
      </w:pPr>
      <w:r>
        <w:rPr>
          <w:b/>
          <w:bCs/>
          <w:color w:val="000000" w:themeColor="text1"/>
        </w:rPr>
        <w:t>Table 2: Chi-Square Test Result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3"/>
        <w:gridCol w:w="1452"/>
        <w:gridCol w:w="274"/>
        <w:gridCol w:w="777"/>
        <w:gridCol w:w="979"/>
        <w:gridCol w:w="1431"/>
      </w:tblGrid>
      <w:tr w:rsidR="00946DC4" w14:paraId="0C009466" w14:textId="77777777">
        <w:trPr>
          <w:tblHeader/>
          <w:tblCellSpacing w:w="15" w:type="dxa"/>
        </w:trPr>
        <w:tc>
          <w:tcPr>
            <w:tcW w:w="0" w:type="auto"/>
            <w:tcBorders>
              <w:top w:val="single" w:sz="4" w:space="0" w:color="auto"/>
              <w:bottom w:val="single" w:sz="4" w:space="0" w:color="auto"/>
            </w:tcBorders>
            <w:vAlign w:val="center"/>
          </w:tcPr>
          <w:p w14:paraId="65EDB128"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0" w:type="auto"/>
            <w:tcBorders>
              <w:top w:val="single" w:sz="4" w:space="0" w:color="auto"/>
              <w:bottom w:val="single" w:sz="4" w:space="0" w:color="auto"/>
            </w:tcBorders>
            <w:vAlign w:val="center"/>
          </w:tcPr>
          <w:p w14:paraId="6AB232A1"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χ² (Chi-square)</w:t>
            </w:r>
          </w:p>
        </w:tc>
        <w:tc>
          <w:tcPr>
            <w:tcW w:w="0" w:type="auto"/>
            <w:tcBorders>
              <w:top w:val="single" w:sz="4" w:space="0" w:color="auto"/>
              <w:bottom w:val="single" w:sz="4" w:space="0" w:color="auto"/>
            </w:tcBorders>
            <w:vAlign w:val="center"/>
          </w:tcPr>
          <w:p w14:paraId="514D484B"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df</w:t>
            </w:r>
          </w:p>
        </w:tc>
        <w:tc>
          <w:tcPr>
            <w:tcW w:w="0" w:type="auto"/>
            <w:tcBorders>
              <w:top w:val="single" w:sz="4" w:space="0" w:color="auto"/>
              <w:bottom w:val="single" w:sz="4" w:space="0" w:color="auto"/>
            </w:tcBorders>
            <w:vAlign w:val="center"/>
          </w:tcPr>
          <w:p w14:paraId="1CDB3E1D"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p-value</w:t>
            </w:r>
          </w:p>
        </w:tc>
        <w:tc>
          <w:tcPr>
            <w:tcW w:w="0" w:type="auto"/>
            <w:tcBorders>
              <w:top w:val="single" w:sz="4" w:space="0" w:color="auto"/>
              <w:bottom w:val="single" w:sz="4" w:space="0" w:color="auto"/>
            </w:tcBorders>
            <w:vAlign w:val="center"/>
          </w:tcPr>
          <w:p w14:paraId="21EAA259"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Decision</w:t>
            </w:r>
          </w:p>
        </w:tc>
        <w:tc>
          <w:tcPr>
            <w:tcW w:w="0" w:type="auto"/>
            <w:tcBorders>
              <w:top w:val="single" w:sz="4" w:space="0" w:color="auto"/>
              <w:bottom w:val="single" w:sz="4" w:space="0" w:color="auto"/>
            </w:tcBorders>
            <w:vAlign w:val="center"/>
          </w:tcPr>
          <w:p w14:paraId="4162F292"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Remark</w:t>
            </w:r>
          </w:p>
        </w:tc>
      </w:tr>
      <w:tr w:rsidR="00946DC4" w14:paraId="00E687DC" w14:textId="77777777">
        <w:trPr>
          <w:tblCellSpacing w:w="15" w:type="dxa"/>
        </w:trPr>
        <w:tc>
          <w:tcPr>
            <w:tcW w:w="0" w:type="auto"/>
            <w:vAlign w:val="center"/>
          </w:tcPr>
          <w:p w14:paraId="0D49B9D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Age Group × Food Supply Chain</w:t>
            </w:r>
          </w:p>
        </w:tc>
        <w:tc>
          <w:tcPr>
            <w:tcW w:w="0" w:type="auto"/>
            <w:vAlign w:val="center"/>
          </w:tcPr>
          <w:p w14:paraId="606C1E9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14.82</w:t>
            </w:r>
          </w:p>
        </w:tc>
        <w:tc>
          <w:tcPr>
            <w:tcW w:w="0" w:type="auto"/>
            <w:vAlign w:val="center"/>
          </w:tcPr>
          <w:p w14:paraId="2EDE4F6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21985C3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0.063</w:t>
            </w:r>
          </w:p>
        </w:tc>
        <w:tc>
          <w:tcPr>
            <w:tcW w:w="0" w:type="auto"/>
            <w:vAlign w:val="center"/>
          </w:tcPr>
          <w:p w14:paraId="6D1655E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0CE9D03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3F716AE7" w14:textId="77777777">
        <w:trPr>
          <w:tblCellSpacing w:w="15" w:type="dxa"/>
        </w:trPr>
        <w:tc>
          <w:tcPr>
            <w:tcW w:w="0" w:type="auto"/>
            <w:vAlign w:val="center"/>
          </w:tcPr>
          <w:p w14:paraId="26F6B24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Gender × Food Supply Chain</w:t>
            </w:r>
          </w:p>
        </w:tc>
        <w:tc>
          <w:tcPr>
            <w:tcW w:w="0" w:type="auto"/>
            <w:vAlign w:val="center"/>
          </w:tcPr>
          <w:p w14:paraId="61221F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9.44</w:t>
            </w:r>
          </w:p>
        </w:tc>
        <w:tc>
          <w:tcPr>
            <w:tcW w:w="0" w:type="auto"/>
            <w:vAlign w:val="center"/>
          </w:tcPr>
          <w:p w14:paraId="752C5C7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w:t>
            </w:r>
          </w:p>
        </w:tc>
        <w:tc>
          <w:tcPr>
            <w:tcW w:w="0" w:type="auto"/>
            <w:vAlign w:val="center"/>
          </w:tcPr>
          <w:p w14:paraId="41E47C8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0.051</w:t>
            </w:r>
          </w:p>
        </w:tc>
        <w:tc>
          <w:tcPr>
            <w:tcW w:w="0" w:type="auto"/>
            <w:vAlign w:val="center"/>
          </w:tcPr>
          <w:p w14:paraId="758B0AF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72303BC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2FFD98F3" w14:textId="77777777">
        <w:trPr>
          <w:tblCellSpacing w:w="15" w:type="dxa"/>
        </w:trPr>
        <w:tc>
          <w:tcPr>
            <w:tcW w:w="0" w:type="auto"/>
            <w:vAlign w:val="center"/>
          </w:tcPr>
          <w:p w14:paraId="7D1EE94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Educational Level × Food Supply Chain</w:t>
            </w:r>
          </w:p>
        </w:tc>
        <w:tc>
          <w:tcPr>
            <w:tcW w:w="0" w:type="auto"/>
            <w:vAlign w:val="center"/>
          </w:tcPr>
          <w:p w14:paraId="25E7F59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21.67</w:t>
            </w:r>
          </w:p>
        </w:tc>
        <w:tc>
          <w:tcPr>
            <w:tcW w:w="0" w:type="auto"/>
            <w:vAlign w:val="center"/>
          </w:tcPr>
          <w:p w14:paraId="4EC5E06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183E7F8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0.005</w:t>
            </w:r>
          </w:p>
        </w:tc>
        <w:tc>
          <w:tcPr>
            <w:tcW w:w="0" w:type="auto"/>
            <w:vAlign w:val="center"/>
          </w:tcPr>
          <w:p w14:paraId="30AF02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vAlign w:val="center"/>
          </w:tcPr>
          <w:p w14:paraId="4506C69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r w:rsidR="00946DC4" w14:paraId="2B77B47D" w14:textId="77777777">
        <w:trPr>
          <w:tblCellSpacing w:w="15" w:type="dxa"/>
        </w:trPr>
        <w:tc>
          <w:tcPr>
            <w:tcW w:w="0" w:type="auto"/>
            <w:tcBorders>
              <w:bottom w:val="single" w:sz="4" w:space="0" w:color="auto"/>
            </w:tcBorders>
            <w:vAlign w:val="center"/>
          </w:tcPr>
          <w:p w14:paraId="2EE1730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Occupation × Food Supply Chain</w:t>
            </w:r>
          </w:p>
        </w:tc>
        <w:tc>
          <w:tcPr>
            <w:tcW w:w="0" w:type="auto"/>
            <w:tcBorders>
              <w:bottom w:val="single" w:sz="4" w:space="0" w:color="auto"/>
            </w:tcBorders>
            <w:vAlign w:val="center"/>
          </w:tcPr>
          <w:p w14:paraId="1A078C3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25.31</w:t>
            </w:r>
          </w:p>
        </w:tc>
        <w:tc>
          <w:tcPr>
            <w:tcW w:w="0" w:type="auto"/>
            <w:tcBorders>
              <w:bottom w:val="single" w:sz="4" w:space="0" w:color="auto"/>
            </w:tcBorders>
            <w:vAlign w:val="center"/>
          </w:tcPr>
          <w:p w14:paraId="2E9B19A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tcBorders>
              <w:bottom w:val="single" w:sz="4" w:space="0" w:color="auto"/>
            </w:tcBorders>
            <w:vAlign w:val="center"/>
          </w:tcPr>
          <w:p w14:paraId="0F342FA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0.002</w:t>
            </w:r>
          </w:p>
        </w:tc>
        <w:tc>
          <w:tcPr>
            <w:tcW w:w="0" w:type="auto"/>
            <w:tcBorders>
              <w:bottom w:val="single" w:sz="4" w:space="0" w:color="auto"/>
            </w:tcBorders>
            <w:vAlign w:val="center"/>
          </w:tcPr>
          <w:p w14:paraId="6014E98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tcBorders>
              <w:bottom w:val="single" w:sz="4" w:space="0" w:color="auto"/>
            </w:tcBorders>
            <w:vAlign w:val="center"/>
          </w:tcPr>
          <w:p w14:paraId="1D50451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bl>
    <w:p w14:paraId="2A53E22C" w14:textId="77777777" w:rsidR="00946DC4" w:rsidRDefault="00451153">
      <w:pPr>
        <w:jc w:val="both"/>
        <w:rPr>
          <w:rFonts w:ascii="Times New Roman" w:eastAsia="SimSun" w:hAnsi="Times New Roman" w:cs="Times New Roman"/>
          <w:color w:val="000000" w:themeColor="text1"/>
          <w:sz w:val="24"/>
          <w:szCs w:val="24"/>
        </w:rPr>
      </w:pPr>
      <w:r>
        <w:rPr>
          <w:rFonts w:ascii="Times New Roman" w:eastAsia="SimSun" w:hAnsi="Times New Roman" w:cs="Times New Roman"/>
          <w:b/>
          <w:bCs/>
          <w:color w:val="000000" w:themeColor="text1"/>
          <w:sz w:val="24"/>
          <w:szCs w:val="24"/>
        </w:rPr>
        <w:t>Source:</w:t>
      </w:r>
      <w:r>
        <w:rPr>
          <w:rFonts w:ascii="Times New Roman" w:eastAsia="SimSun" w:hAnsi="Times New Roman" w:cs="Times New Roman"/>
          <w:color w:val="000000" w:themeColor="text1"/>
          <w:sz w:val="24"/>
          <w:szCs w:val="24"/>
        </w:rPr>
        <w:t xml:space="preserve"> Field Survey, 2025</w:t>
      </w:r>
    </w:p>
    <w:p w14:paraId="6F1885C0" w14:textId="77777777" w:rsidR="00946DC4" w:rsidRDefault="00946DC4">
      <w:pPr>
        <w:jc w:val="both"/>
        <w:rPr>
          <w:rFonts w:ascii="Times New Roman" w:eastAsia="SimSun" w:hAnsi="Times New Roman" w:cs="Times New Roman"/>
          <w:color w:val="000000" w:themeColor="text1"/>
          <w:sz w:val="24"/>
          <w:szCs w:val="24"/>
        </w:rPr>
      </w:pPr>
    </w:p>
    <w:p w14:paraId="1AD019CD"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4.0</w:t>
      </w:r>
      <w:r>
        <w:rPr>
          <w:rFonts w:ascii="Times New Roman" w:eastAsia="SimSun" w:hAnsi="Times New Roman" w:cs="Times New Roman"/>
          <w:b/>
          <w:bCs/>
          <w:color w:val="000000" w:themeColor="text1"/>
          <w:sz w:val="24"/>
          <w:szCs w:val="24"/>
        </w:rPr>
        <w:tab/>
        <w:t>Conclusion and Recommendation</w:t>
      </w:r>
    </w:p>
    <w:p w14:paraId="3C7A9B79" w14:textId="77777777" w:rsidR="00946DC4" w:rsidRDefault="00451153">
      <w:pPr>
        <w:pStyle w:val="NormalWeb"/>
        <w:spacing w:beforeAutospacing="0" w:afterAutospacing="0"/>
        <w:jc w:val="both"/>
        <w:rPr>
          <w:color w:val="000000" w:themeColor="text1"/>
        </w:rPr>
      </w:pPr>
      <w:r>
        <w:rPr>
          <w:color w:val="000000" w:themeColor="text1"/>
        </w:rPr>
        <w:t>This study examined the implications of land border closure and subsequent reopening on the food supply chain in the tropical region of South-West Nigeria. The results reveal that while the closure policy initially aimed to promote local production and curb smuggling, it inadvertently disrupted food flow, increased prices, and strained livelihoods dependent on cross-border trade. The reopening of borders, though welcomed, has not fully restored normalcy due to lingering policy uncertainties and weakened supply networks.</w:t>
      </w:r>
    </w:p>
    <w:p w14:paraId="46AB4E2B" w14:textId="77777777" w:rsidR="00946DC4" w:rsidRDefault="00451153">
      <w:pPr>
        <w:pStyle w:val="NormalWeb"/>
        <w:spacing w:beforeAutospacing="0" w:afterAutospacing="0"/>
        <w:jc w:val="both"/>
        <w:rPr>
          <w:color w:val="000000" w:themeColor="text1"/>
        </w:rPr>
      </w:pPr>
      <w:r>
        <w:rPr>
          <w:color w:val="000000" w:themeColor="text1"/>
        </w:rPr>
        <w:t>Analysis of respondents’ socioeconomic characteristics showed that most participants were young to middle-aged adults, predominantly male, and highly educated, reflecting the active labor force within the region’s trade and food sectors. The Chi-square test indicated that educational level and occupation significantly influenced respondents’ perception of food supply dynamics, suggesting that knowledge, access to information, and economic engagement determine how individuals experience and respond to trade policies.</w:t>
      </w:r>
    </w:p>
    <w:p w14:paraId="34E29FF6" w14:textId="77777777" w:rsidR="00946DC4" w:rsidRDefault="00451153">
      <w:pPr>
        <w:pStyle w:val="NormalWeb"/>
        <w:spacing w:beforeAutospacing="0" w:afterAutospacing="0"/>
        <w:jc w:val="both"/>
        <w:rPr>
          <w:color w:val="000000" w:themeColor="text1"/>
        </w:rPr>
      </w:pPr>
      <w:r>
        <w:rPr>
          <w:color w:val="000000" w:themeColor="text1"/>
        </w:rPr>
        <w:t>Overall, the findings underscore that the food supply chain in South-West Nigeria is highly sensitive to trade and border policies. The socioeconomic resilience of local actors depends on adaptive education, employment diversity, and policy stability. Therefore, effective border management should balance national security interests with economic sustainability and food accessibility.</w:t>
      </w:r>
    </w:p>
    <w:p w14:paraId="751F801F" w14:textId="77777777" w:rsidR="00946DC4" w:rsidRDefault="00451153">
      <w:pPr>
        <w:jc w:val="both"/>
        <w:rPr>
          <w:rFonts w:ascii="Times New Roman" w:eastAsia="SimSun" w:hAnsi="Times New Roman" w:cs="Times New Roman"/>
          <w:color w:val="000000" w:themeColor="text1"/>
          <w:sz w:val="24"/>
          <w:szCs w:val="24"/>
        </w:rPr>
      </w:pPr>
      <w:commentRangeStart w:id="29"/>
      <w:r>
        <w:rPr>
          <w:rFonts w:ascii="Times New Roman" w:eastAsia="SimSun" w:hAnsi="Times New Roman" w:cs="Times New Roman"/>
          <w:color w:val="000000" w:themeColor="text1"/>
          <w:sz w:val="24"/>
          <w:szCs w:val="24"/>
        </w:rPr>
        <w:t>The study recommended the:</w:t>
      </w:r>
    </w:p>
    <w:p w14:paraId="54832AB5" w14:textId="77777777" w:rsidR="00946DC4" w:rsidRDefault="00451153">
      <w:pPr>
        <w:pStyle w:val="Heading3"/>
        <w:keepNext w:val="0"/>
        <w:keepLines w:val="0"/>
        <w:numPr>
          <w:ilvl w:val="0"/>
          <w:numId w:val="2"/>
        </w:numPr>
        <w:spacing w:before="0"/>
        <w:ind w:left="0"/>
        <w:jc w:val="both"/>
        <w:rPr>
          <w:rFonts w:ascii="Times New Roman" w:hAnsi="Times New Roman" w:cs="Times New Roman"/>
          <w:b w:val="0"/>
          <w:i w:val="0"/>
          <w:iCs/>
          <w:color w:val="000000" w:themeColor="text1"/>
          <w:sz w:val="24"/>
          <w:szCs w:val="24"/>
        </w:rPr>
      </w:pPr>
      <w:r>
        <w:rPr>
          <w:rStyle w:val="Strong"/>
          <w:rFonts w:ascii="Times New Roman" w:hAnsi="Times New Roman" w:cs="Times New Roman"/>
          <w:b/>
          <w:i w:val="0"/>
          <w:iCs/>
          <w:color w:val="000000" w:themeColor="text1"/>
          <w:sz w:val="24"/>
          <w:szCs w:val="24"/>
        </w:rPr>
        <w:t>Strengthen Policy Coordination:</w:t>
      </w:r>
      <w:r>
        <w:rPr>
          <w:rFonts w:ascii="Times New Roman" w:hAnsi="Times New Roman" w:cs="Times New Roman"/>
          <w:b w:val="0"/>
          <w:i w:val="0"/>
          <w:iCs/>
          <w:color w:val="000000" w:themeColor="text1"/>
          <w:sz w:val="24"/>
          <w:szCs w:val="24"/>
        </w:rPr>
        <w:br/>
        <w:t>The Federal Government should ensure consistency and transparency in trade and border policies to minimize disruptions to food supply chains. Inter-agency coordination between customs, agriculture, and trade ministries is essential for coherent policy execution.</w:t>
      </w:r>
    </w:p>
    <w:p w14:paraId="470A4EED"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Enhance Local Food Production and Distribution:</w:t>
      </w:r>
      <w:r>
        <w:rPr>
          <w:color w:val="000000" w:themeColor="text1"/>
        </w:rPr>
        <w:br/>
        <w:t>Support should be provided to smallholder farmers and agro-traders through subsidies, modern storage facilities, and logistics infrastructure to reduce over-dependence on imported food items.</w:t>
      </w:r>
    </w:p>
    <w:p w14:paraId="7182A686"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Promote Cross-border Cooperation:</w:t>
      </w:r>
      <w:r>
        <w:rPr>
          <w:color w:val="000000" w:themeColor="text1"/>
        </w:rPr>
        <w:br/>
        <w:t>Regional collaboration with neighboring countries under ECOWAS protocols can facilitate legal and monitored trade, ensuring that border policies do not unnecessarily hinder food access and market integration.</w:t>
      </w:r>
    </w:p>
    <w:p w14:paraId="3C3B4702"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Invest in Education and Capacity Building:</w:t>
      </w:r>
      <w:r>
        <w:rPr>
          <w:color w:val="000000" w:themeColor="text1"/>
        </w:rPr>
        <w:br/>
        <w:t>Since educational attainment significantly influenced resilience and perception, vocational and entrepreneurial training programs should be expanded to equip traders and farmers with adaptive business and supply chain management skills.</w:t>
      </w:r>
    </w:p>
    <w:p w14:paraId="491FF9F5"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Diversify Livelihood Opportunities:</w:t>
      </w:r>
      <w:r>
        <w:rPr>
          <w:color w:val="000000" w:themeColor="text1"/>
        </w:rPr>
        <w:br/>
        <w:t>Given that occupation was a major determinant of food supply experience, economic diversification policies should target employment creation in logistics, processing, and retail sectors to absorb those displaced by trade disruptions.</w:t>
      </w:r>
    </w:p>
    <w:p w14:paraId="6AC50ADC"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Establish Early Warning Systems for Food Supply Risks:</w:t>
      </w:r>
      <w:r>
        <w:rPr>
          <w:color w:val="000000" w:themeColor="text1"/>
        </w:rPr>
        <w:br/>
        <w:t>Integrating technology-driven monitoring systems can help track supply shortages, price fluctuations, and cross-border trade volumes in real time, enabling prompt policy responses.</w:t>
      </w:r>
      <w:commentRangeEnd w:id="29"/>
      <w:r w:rsidR="001F64EF">
        <w:rPr>
          <w:rStyle w:val="CommentReference"/>
          <w:rFonts w:asciiTheme="minorHAnsi" w:eastAsiaTheme="minorEastAsia" w:hAnsiTheme="minorHAnsi" w:cstheme="minorBidi"/>
        </w:rPr>
        <w:commentReference w:id="29"/>
      </w:r>
    </w:p>
    <w:p w14:paraId="243E987A" w14:textId="77777777" w:rsidR="00946DC4" w:rsidRDefault="00946DC4">
      <w:pPr>
        <w:pStyle w:val="NormalWeb"/>
        <w:spacing w:beforeAutospacing="0" w:afterAutospacing="0"/>
        <w:jc w:val="both"/>
        <w:rPr>
          <w:color w:val="000000" w:themeColor="text1"/>
        </w:rPr>
      </w:pPr>
    </w:p>
    <w:p w14:paraId="106C5238" w14:textId="77777777" w:rsidR="00946DC4" w:rsidRDefault="00946DC4">
      <w:pPr>
        <w:pStyle w:val="NormalWeb"/>
        <w:spacing w:beforeAutospacing="0" w:afterAutospacing="0"/>
        <w:jc w:val="both"/>
        <w:rPr>
          <w:color w:val="000000" w:themeColor="text1"/>
        </w:rPr>
      </w:pPr>
    </w:p>
    <w:p w14:paraId="269AF647" w14:textId="77777777" w:rsidR="00946DC4" w:rsidRDefault="00451153">
      <w:pPr>
        <w:rPr>
          <w:rFonts w:ascii="Times New Roman" w:hAnsi="Times New Roman" w:cs="Times New Roman"/>
          <w:b/>
          <w:bCs/>
          <w:sz w:val="24"/>
          <w:szCs w:val="24"/>
        </w:rPr>
      </w:pPr>
      <w:r>
        <w:rPr>
          <w:rFonts w:ascii="Times New Roman" w:hAnsi="Times New Roman" w:cs="Times New Roman"/>
          <w:b/>
          <w:bCs/>
          <w:sz w:val="24"/>
          <w:szCs w:val="24"/>
        </w:rPr>
        <w:t>References</w:t>
      </w:r>
    </w:p>
    <w:p w14:paraId="21E6C3A8"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lastRenderedPageBreak/>
        <w:t xml:space="preserve">Abubakar, I., </w:t>
      </w:r>
      <w:proofErr w:type="spellStart"/>
      <w:r>
        <w:rPr>
          <w:rFonts w:ascii="Times New Roman" w:eastAsia="SimSun" w:hAnsi="Times New Roman" w:cs="Times New Roman"/>
          <w:color w:val="222222"/>
          <w:sz w:val="24"/>
          <w:szCs w:val="24"/>
          <w:shd w:val="clear" w:color="auto" w:fill="FFFFFF"/>
        </w:rPr>
        <w:t>Abubalkar</w:t>
      </w:r>
      <w:proofErr w:type="spellEnd"/>
      <w:r>
        <w:rPr>
          <w:rFonts w:ascii="Times New Roman" w:eastAsia="SimSun" w:hAnsi="Times New Roman" w:cs="Times New Roman"/>
          <w:color w:val="222222"/>
          <w:sz w:val="24"/>
          <w:szCs w:val="24"/>
          <w:shd w:val="clear" w:color="auto" w:fill="FFFFFF"/>
        </w:rPr>
        <w:t xml:space="preserve">, U. F., Abubakar, M., &amp; Usman, I. (2025). Assessing </w:t>
      </w:r>
      <w:proofErr w:type="gramStart"/>
      <w:r>
        <w:rPr>
          <w:rFonts w:ascii="Times New Roman" w:eastAsia="SimSun" w:hAnsi="Times New Roman" w:cs="Times New Roman"/>
          <w:color w:val="222222"/>
          <w:sz w:val="24"/>
          <w:szCs w:val="24"/>
          <w:shd w:val="clear" w:color="auto" w:fill="FFFFFF"/>
        </w:rPr>
        <w:t>The</w:t>
      </w:r>
      <w:proofErr w:type="gramEnd"/>
      <w:r>
        <w:rPr>
          <w:rFonts w:ascii="Times New Roman" w:eastAsia="SimSun" w:hAnsi="Times New Roman" w:cs="Times New Roman"/>
          <w:color w:val="222222"/>
          <w:sz w:val="24"/>
          <w:szCs w:val="24"/>
          <w:shd w:val="clear" w:color="auto" w:fill="FFFFFF"/>
        </w:rPr>
        <w:t xml:space="preserve"> Economic And Financial Implications Of The Nigeria-Niger Border Closure: A Comparative Analysis Of Trade And Growth Dynamics. </w:t>
      </w:r>
      <w:r>
        <w:rPr>
          <w:rFonts w:ascii="Times New Roman" w:eastAsia="SimSun" w:hAnsi="Times New Roman" w:cs="Times New Roman"/>
          <w:i/>
          <w:iCs/>
          <w:color w:val="222222"/>
          <w:sz w:val="24"/>
          <w:szCs w:val="24"/>
          <w:shd w:val="clear" w:color="auto" w:fill="FFFFFF"/>
        </w:rPr>
        <w:t>Journal of Management Science and Entrepreneurship</w:t>
      </w:r>
      <w:r>
        <w:rPr>
          <w:rFonts w:ascii="Times New Roman" w:eastAsia="SimSun" w:hAnsi="Times New Roman" w:cs="Times New Roman"/>
          <w:color w:val="222222"/>
          <w:sz w:val="24"/>
          <w:szCs w:val="24"/>
          <w:shd w:val="clear" w:color="auto" w:fill="FFFFFF"/>
        </w:rPr>
        <w:t>.</w:t>
      </w:r>
    </w:p>
    <w:p w14:paraId="2CECD0E9" w14:textId="77777777" w:rsidR="00946DC4" w:rsidRDefault="00946DC4">
      <w:pPr>
        <w:rPr>
          <w:rFonts w:ascii="Times New Roman" w:eastAsia="SimSun" w:hAnsi="Times New Roman" w:cs="Times New Roman"/>
          <w:color w:val="222222"/>
          <w:sz w:val="24"/>
          <w:szCs w:val="24"/>
          <w:shd w:val="clear" w:color="auto" w:fill="FFFFFF"/>
        </w:rPr>
      </w:pPr>
    </w:p>
    <w:p w14:paraId="5A67D4E1" w14:textId="6A18943C"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Adebile</w:t>
      </w:r>
      <w:proofErr w:type="spellEnd"/>
      <w:r w:rsidRPr="00451153">
        <w:rPr>
          <w:rFonts w:ascii="Times New Roman" w:eastAsia="SimSun" w:hAnsi="Times New Roman" w:cs="Times New Roman"/>
          <w:color w:val="222222"/>
          <w:sz w:val="24"/>
          <w:szCs w:val="24"/>
          <w:shd w:val="clear" w:color="auto" w:fill="FFFFFF"/>
        </w:rPr>
        <w:t xml:space="preserve">, O. P. (2024). Nigeria's Land Borders and Trade Relations in West Africa since the Sixties. </w:t>
      </w:r>
      <w:r w:rsidRPr="001F64EF">
        <w:rPr>
          <w:rFonts w:ascii="Times New Roman" w:eastAsia="SimSun" w:hAnsi="Times New Roman" w:cs="Times New Roman"/>
          <w:i/>
          <w:color w:val="222222"/>
          <w:sz w:val="24"/>
          <w:szCs w:val="24"/>
          <w:shd w:val="clear" w:color="auto" w:fill="FFFFFF"/>
          <w:rPrChange w:id="31" w:author="HP" w:date="2026-01-06T10:36:00Z">
            <w:rPr>
              <w:rFonts w:ascii="Times New Roman" w:eastAsia="SimSun" w:hAnsi="Times New Roman" w:cs="Times New Roman"/>
              <w:color w:val="222222"/>
              <w:sz w:val="24"/>
              <w:szCs w:val="24"/>
              <w:shd w:val="clear" w:color="auto" w:fill="FFFFFF"/>
            </w:rPr>
          </w:rPrChange>
        </w:rPr>
        <w:t>Journal of International Economic Relations and Development Economics</w:t>
      </w:r>
      <w:r w:rsidRPr="00451153">
        <w:rPr>
          <w:rFonts w:ascii="Times New Roman" w:eastAsia="SimSun" w:hAnsi="Times New Roman" w:cs="Times New Roman"/>
          <w:color w:val="222222"/>
          <w:sz w:val="24"/>
          <w:szCs w:val="24"/>
          <w:shd w:val="clear" w:color="auto" w:fill="FFFFFF"/>
        </w:rPr>
        <w:t xml:space="preserve">, 4(1), 16-25. </w:t>
      </w:r>
      <w:hyperlink r:id="rId13" w:history="1">
        <w:r w:rsidRPr="003F0BC0">
          <w:rPr>
            <w:rStyle w:val="Hyperlink"/>
            <w:rFonts w:ascii="Times New Roman" w:eastAsia="SimSun" w:hAnsi="Times New Roman" w:cs="Times New Roman"/>
            <w:sz w:val="24"/>
            <w:szCs w:val="24"/>
            <w:shd w:val="clear" w:color="auto" w:fill="FFFFFF"/>
          </w:rPr>
          <w:t>https://www.theinterscholar.org/journals/index.php/jierade/article/view/271</w:t>
        </w:r>
      </w:hyperlink>
      <w:r>
        <w:rPr>
          <w:rFonts w:ascii="Times New Roman" w:eastAsia="SimSun" w:hAnsi="Times New Roman" w:cs="Times New Roman"/>
          <w:color w:val="222222"/>
          <w:sz w:val="24"/>
          <w:szCs w:val="24"/>
          <w:shd w:val="clear" w:color="auto" w:fill="FFFFFF"/>
        </w:rPr>
        <w:t xml:space="preserve"> </w:t>
      </w:r>
    </w:p>
    <w:p w14:paraId="4BFBA779" w14:textId="77777777" w:rsidR="00451153" w:rsidRDefault="00451153">
      <w:pPr>
        <w:rPr>
          <w:rFonts w:ascii="Times New Roman" w:eastAsia="SimSun" w:hAnsi="Times New Roman" w:cs="Times New Roman"/>
          <w:color w:val="222222"/>
          <w:sz w:val="24"/>
          <w:szCs w:val="24"/>
          <w:shd w:val="clear" w:color="auto" w:fill="FFFFFF"/>
        </w:rPr>
      </w:pPr>
    </w:p>
    <w:p w14:paraId="33A89FEC" w14:textId="291EFBD9"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Agulonye</w:t>
      </w:r>
      <w:proofErr w:type="spellEnd"/>
      <w:r w:rsidRPr="00451153">
        <w:rPr>
          <w:rFonts w:ascii="Times New Roman" w:eastAsia="SimSun" w:hAnsi="Times New Roman" w:cs="Times New Roman"/>
          <w:color w:val="222222"/>
          <w:sz w:val="24"/>
          <w:szCs w:val="24"/>
          <w:shd w:val="clear" w:color="auto" w:fill="FFFFFF"/>
        </w:rPr>
        <w:t xml:space="preserve">, U. V. P. (2023). Fragilities and shocks effects on households and communities in West Africa. Instituto Superior de Economia e </w:t>
      </w:r>
      <w:proofErr w:type="spellStart"/>
      <w:r w:rsidRPr="00451153">
        <w:rPr>
          <w:rFonts w:ascii="Times New Roman" w:eastAsia="SimSun" w:hAnsi="Times New Roman" w:cs="Times New Roman"/>
          <w:color w:val="222222"/>
          <w:sz w:val="24"/>
          <w:szCs w:val="24"/>
          <w:shd w:val="clear" w:color="auto" w:fill="FFFFFF"/>
        </w:rPr>
        <w:t>Gestão</w:t>
      </w:r>
      <w:proofErr w:type="spellEnd"/>
      <w:r w:rsidRPr="00451153">
        <w:rPr>
          <w:rFonts w:ascii="Times New Roman" w:eastAsia="SimSun" w:hAnsi="Times New Roman" w:cs="Times New Roman"/>
          <w:color w:val="222222"/>
          <w:sz w:val="24"/>
          <w:szCs w:val="24"/>
          <w:shd w:val="clear" w:color="auto" w:fill="FFFFFF"/>
        </w:rPr>
        <w:t xml:space="preserve"> - </w:t>
      </w:r>
      <w:proofErr w:type="spellStart"/>
      <w:r w:rsidRPr="00451153">
        <w:rPr>
          <w:rFonts w:ascii="Times New Roman" w:eastAsia="SimSun" w:hAnsi="Times New Roman" w:cs="Times New Roman"/>
          <w:color w:val="222222"/>
          <w:sz w:val="24"/>
          <w:szCs w:val="24"/>
          <w:shd w:val="clear" w:color="auto" w:fill="FFFFFF"/>
        </w:rPr>
        <w:t>CEsA</w:t>
      </w:r>
      <w:proofErr w:type="spellEnd"/>
      <w:r w:rsidRPr="00451153">
        <w:rPr>
          <w:rFonts w:ascii="Times New Roman" w:eastAsia="SimSun" w:hAnsi="Times New Roman" w:cs="Times New Roman"/>
          <w:color w:val="222222"/>
          <w:sz w:val="24"/>
          <w:szCs w:val="24"/>
          <w:shd w:val="clear" w:color="auto" w:fill="FFFFFF"/>
        </w:rPr>
        <w:t xml:space="preserve">/CSG - </w:t>
      </w:r>
      <w:proofErr w:type="spellStart"/>
      <w:r w:rsidRPr="00451153">
        <w:rPr>
          <w:rFonts w:ascii="Times New Roman" w:eastAsia="SimSun" w:hAnsi="Times New Roman" w:cs="Times New Roman"/>
          <w:color w:val="222222"/>
          <w:sz w:val="24"/>
          <w:szCs w:val="24"/>
          <w:shd w:val="clear" w:color="auto" w:fill="FFFFFF"/>
        </w:rPr>
        <w:t>Documentos</w:t>
      </w:r>
      <w:proofErr w:type="spellEnd"/>
      <w:r w:rsidRPr="00451153">
        <w:rPr>
          <w:rFonts w:ascii="Times New Roman" w:eastAsia="SimSun" w:hAnsi="Times New Roman" w:cs="Times New Roman"/>
          <w:color w:val="222222"/>
          <w:sz w:val="24"/>
          <w:szCs w:val="24"/>
          <w:shd w:val="clear" w:color="auto" w:fill="FFFFFF"/>
        </w:rPr>
        <w:t xml:space="preserve"> de </w:t>
      </w:r>
      <w:proofErr w:type="spellStart"/>
      <w:r w:rsidRPr="00451153">
        <w:rPr>
          <w:rFonts w:ascii="Times New Roman" w:eastAsia="SimSun" w:hAnsi="Times New Roman" w:cs="Times New Roman"/>
          <w:color w:val="222222"/>
          <w:sz w:val="24"/>
          <w:szCs w:val="24"/>
          <w:shd w:val="clear" w:color="auto" w:fill="FFFFFF"/>
        </w:rPr>
        <w:t>Trabalho</w:t>
      </w:r>
      <w:proofErr w:type="spellEnd"/>
      <w:r w:rsidRPr="00451153">
        <w:rPr>
          <w:rFonts w:ascii="Times New Roman" w:eastAsia="SimSun" w:hAnsi="Times New Roman" w:cs="Times New Roman"/>
          <w:color w:val="222222"/>
          <w:sz w:val="24"/>
          <w:szCs w:val="24"/>
          <w:shd w:val="clear" w:color="auto" w:fill="FFFFFF"/>
        </w:rPr>
        <w:t xml:space="preserve"> nº 189/2023. </w:t>
      </w:r>
      <w:hyperlink r:id="rId14" w:history="1">
        <w:r w:rsidRPr="003F0BC0">
          <w:rPr>
            <w:rStyle w:val="Hyperlink"/>
            <w:rFonts w:ascii="Times New Roman" w:eastAsia="SimSun" w:hAnsi="Times New Roman" w:cs="Times New Roman"/>
            <w:sz w:val="24"/>
            <w:szCs w:val="24"/>
            <w:shd w:val="clear" w:color="auto" w:fill="FFFFFF"/>
          </w:rPr>
          <w:t>http://hdl.handle.net/10400.5/27113</w:t>
        </w:r>
      </w:hyperlink>
      <w:r>
        <w:rPr>
          <w:rFonts w:ascii="Times New Roman" w:eastAsia="SimSun" w:hAnsi="Times New Roman" w:cs="Times New Roman"/>
          <w:color w:val="222222"/>
          <w:sz w:val="24"/>
          <w:szCs w:val="24"/>
          <w:shd w:val="clear" w:color="auto" w:fill="FFFFFF"/>
        </w:rPr>
        <w:t xml:space="preserve"> </w:t>
      </w:r>
    </w:p>
    <w:p w14:paraId="24B06EBA" w14:textId="77777777" w:rsidR="00451153" w:rsidRDefault="00451153">
      <w:pPr>
        <w:rPr>
          <w:rFonts w:ascii="Times New Roman" w:eastAsia="SimSun" w:hAnsi="Times New Roman" w:cs="Times New Roman"/>
          <w:color w:val="222222"/>
          <w:sz w:val="24"/>
          <w:szCs w:val="24"/>
          <w:shd w:val="clear" w:color="auto" w:fill="FFFFFF"/>
        </w:rPr>
      </w:pPr>
    </w:p>
    <w:p w14:paraId="4F0F084D" w14:textId="0454392D"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Essessinou</w:t>
      </w:r>
      <w:proofErr w:type="spellEnd"/>
      <w:r w:rsidRPr="00451153">
        <w:rPr>
          <w:rFonts w:ascii="Times New Roman" w:eastAsia="SimSun" w:hAnsi="Times New Roman" w:cs="Times New Roman"/>
          <w:color w:val="222222"/>
          <w:sz w:val="24"/>
          <w:szCs w:val="24"/>
          <w:shd w:val="clear" w:color="auto" w:fill="FFFFFF"/>
        </w:rPr>
        <w:t xml:space="preserve">, R. A., </w:t>
      </w:r>
      <w:proofErr w:type="spellStart"/>
      <w:r w:rsidRPr="00451153">
        <w:rPr>
          <w:rFonts w:ascii="Times New Roman" w:eastAsia="SimSun" w:hAnsi="Times New Roman" w:cs="Times New Roman"/>
          <w:color w:val="222222"/>
          <w:sz w:val="24"/>
          <w:szCs w:val="24"/>
          <w:shd w:val="clear" w:color="auto" w:fill="FFFFFF"/>
        </w:rPr>
        <w:t>Degla</w:t>
      </w:r>
      <w:proofErr w:type="spellEnd"/>
      <w:r w:rsidRPr="00451153">
        <w:rPr>
          <w:rFonts w:ascii="Times New Roman" w:eastAsia="SimSun" w:hAnsi="Times New Roman" w:cs="Times New Roman"/>
          <w:color w:val="222222"/>
          <w:sz w:val="24"/>
          <w:szCs w:val="24"/>
          <w:shd w:val="clear" w:color="auto" w:fill="FFFFFF"/>
        </w:rPr>
        <w:t xml:space="preserve">, G., &amp; </w:t>
      </w:r>
      <w:proofErr w:type="spellStart"/>
      <w:r w:rsidRPr="00451153">
        <w:rPr>
          <w:rFonts w:ascii="Times New Roman" w:eastAsia="SimSun" w:hAnsi="Times New Roman" w:cs="Times New Roman"/>
          <w:color w:val="222222"/>
          <w:sz w:val="24"/>
          <w:szCs w:val="24"/>
          <w:shd w:val="clear" w:color="auto" w:fill="FFFFFF"/>
        </w:rPr>
        <w:t>Hounsa</w:t>
      </w:r>
      <w:proofErr w:type="spellEnd"/>
      <w:r w:rsidRPr="00451153">
        <w:rPr>
          <w:rFonts w:ascii="Times New Roman" w:eastAsia="SimSun" w:hAnsi="Times New Roman" w:cs="Times New Roman"/>
          <w:color w:val="222222"/>
          <w:sz w:val="24"/>
          <w:szCs w:val="24"/>
          <w:shd w:val="clear" w:color="auto" w:fill="FFFFFF"/>
        </w:rPr>
        <w:t xml:space="preserve">, L. M. (2020). Effects of the Nigeria Land Borders Closure on Benin Economy Measured from an Input-Output Model. </w:t>
      </w:r>
      <w:r w:rsidRPr="007667FC">
        <w:rPr>
          <w:rFonts w:ascii="Times New Roman" w:eastAsia="SimSun" w:hAnsi="Times New Roman" w:cs="Times New Roman"/>
          <w:i/>
          <w:color w:val="222222"/>
          <w:sz w:val="24"/>
          <w:szCs w:val="24"/>
          <w:shd w:val="clear" w:color="auto" w:fill="FFFFFF"/>
          <w:rPrChange w:id="32" w:author="HP" w:date="2026-01-06T10:36:00Z">
            <w:rPr>
              <w:rFonts w:ascii="Times New Roman" w:eastAsia="SimSun" w:hAnsi="Times New Roman" w:cs="Times New Roman"/>
              <w:color w:val="222222"/>
              <w:sz w:val="24"/>
              <w:szCs w:val="24"/>
              <w:shd w:val="clear" w:color="auto" w:fill="FFFFFF"/>
            </w:rPr>
          </w:rPrChange>
        </w:rPr>
        <w:t>American Journal of Economics</w:t>
      </w:r>
      <w:r w:rsidRPr="00451153">
        <w:rPr>
          <w:rFonts w:ascii="Times New Roman" w:eastAsia="SimSun" w:hAnsi="Times New Roman" w:cs="Times New Roman"/>
          <w:color w:val="222222"/>
          <w:sz w:val="24"/>
          <w:szCs w:val="24"/>
          <w:shd w:val="clear" w:color="auto" w:fill="FFFFFF"/>
        </w:rPr>
        <w:t xml:space="preserve">, 10(2), 69-81. </w:t>
      </w:r>
      <w:hyperlink r:id="rId15" w:history="1">
        <w:r w:rsidRPr="003F0BC0">
          <w:rPr>
            <w:rStyle w:val="Hyperlink"/>
            <w:rFonts w:ascii="Times New Roman" w:eastAsia="SimSun" w:hAnsi="Times New Roman" w:cs="Times New Roman"/>
            <w:sz w:val="24"/>
            <w:szCs w:val="24"/>
            <w:shd w:val="clear" w:color="auto" w:fill="FFFFFF"/>
          </w:rPr>
          <w:t>https://doi.org/10.5923/j.economics.20201002.03</w:t>
        </w:r>
      </w:hyperlink>
      <w:r>
        <w:rPr>
          <w:rFonts w:ascii="Times New Roman" w:eastAsia="SimSun" w:hAnsi="Times New Roman" w:cs="Times New Roman"/>
          <w:color w:val="222222"/>
          <w:sz w:val="24"/>
          <w:szCs w:val="24"/>
          <w:shd w:val="clear" w:color="auto" w:fill="FFFFFF"/>
        </w:rPr>
        <w:t xml:space="preserve"> </w:t>
      </w:r>
    </w:p>
    <w:p w14:paraId="2E222D45" w14:textId="77777777" w:rsidR="00451153" w:rsidRDefault="00451153">
      <w:pPr>
        <w:rPr>
          <w:rFonts w:ascii="Times New Roman" w:eastAsia="SimSun" w:hAnsi="Times New Roman" w:cs="Times New Roman"/>
          <w:color w:val="222222"/>
          <w:sz w:val="24"/>
          <w:szCs w:val="24"/>
          <w:shd w:val="clear" w:color="auto" w:fill="FFFFFF"/>
        </w:rPr>
      </w:pPr>
    </w:p>
    <w:p w14:paraId="0EBE5601"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Garba, D. (2021). Armed Banditry in North West Borderlands and the need for Deeper Nigeria. Niger Republic Bilateral Security Relations. </w:t>
      </w:r>
      <w:r>
        <w:rPr>
          <w:rFonts w:ascii="Times New Roman" w:eastAsia="SimSun" w:hAnsi="Times New Roman" w:cs="Times New Roman"/>
          <w:i/>
          <w:iCs/>
          <w:color w:val="222222"/>
          <w:sz w:val="24"/>
          <w:szCs w:val="24"/>
          <w:shd w:val="clear" w:color="auto" w:fill="FFFFFF"/>
        </w:rPr>
        <w:t>Journal of conflict resolution and social issues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w:t>
      </w:r>
      <w:r>
        <w:rPr>
          <w:rFonts w:ascii="Times New Roman" w:eastAsia="SimSun" w:hAnsi="Times New Roman" w:cs="Times New Roman"/>
          <w:color w:val="222222"/>
          <w:sz w:val="24"/>
          <w:szCs w:val="24"/>
          <w:shd w:val="clear" w:color="auto" w:fill="FFFFFF"/>
        </w:rPr>
        <w:t>(1), 35-49.</w:t>
      </w:r>
    </w:p>
    <w:p w14:paraId="36F62AA6" w14:textId="77777777" w:rsidR="00946DC4" w:rsidRDefault="00946DC4">
      <w:pPr>
        <w:rPr>
          <w:rFonts w:ascii="Times New Roman" w:eastAsia="SimSun" w:hAnsi="Times New Roman" w:cs="Times New Roman"/>
          <w:color w:val="222222"/>
          <w:sz w:val="24"/>
          <w:szCs w:val="24"/>
          <w:shd w:val="clear" w:color="auto" w:fill="FFFFFF"/>
        </w:rPr>
      </w:pPr>
    </w:p>
    <w:p w14:paraId="4819D23D" w14:textId="3AA44AC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Golub, S. S., &amp; </w:t>
      </w:r>
      <w:proofErr w:type="spellStart"/>
      <w:r w:rsidRPr="00451153">
        <w:rPr>
          <w:rFonts w:ascii="Times New Roman" w:eastAsia="SimSun" w:hAnsi="Times New Roman" w:cs="Times New Roman"/>
          <w:color w:val="222222"/>
          <w:sz w:val="24"/>
          <w:szCs w:val="24"/>
          <w:shd w:val="clear" w:color="auto" w:fill="FFFFFF"/>
        </w:rPr>
        <w:t>Kobou</w:t>
      </w:r>
      <w:proofErr w:type="spellEnd"/>
      <w:r w:rsidRPr="00451153">
        <w:rPr>
          <w:rFonts w:ascii="Times New Roman" w:eastAsia="SimSun" w:hAnsi="Times New Roman" w:cs="Times New Roman"/>
          <w:color w:val="222222"/>
          <w:sz w:val="24"/>
          <w:szCs w:val="24"/>
          <w:shd w:val="clear" w:color="auto" w:fill="FFFFFF"/>
        </w:rPr>
        <w:t xml:space="preserve">, G. (2020). Cameroon’s Informal Cross-Border Trade. In A. A. </w:t>
      </w:r>
      <w:proofErr w:type="spellStart"/>
      <w:r w:rsidRPr="00451153">
        <w:rPr>
          <w:rFonts w:ascii="Times New Roman" w:eastAsia="SimSun" w:hAnsi="Times New Roman" w:cs="Times New Roman"/>
          <w:color w:val="222222"/>
          <w:sz w:val="24"/>
          <w:szCs w:val="24"/>
          <w:shd w:val="clear" w:color="auto" w:fill="FFFFFF"/>
        </w:rPr>
        <w:t>Mbaye</w:t>
      </w:r>
      <w:proofErr w:type="spellEnd"/>
      <w:r w:rsidRPr="00451153">
        <w:rPr>
          <w:rFonts w:ascii="Times New Roman" w:eastAsia="SimSun" w:hAnsi="Times New Roman" w:cs="Times New Roman"/>
          <w:color w:val="222222"/>
          <w:sz w:val="24"/>
          <w:szCs w:val="24"/>
          <w:shd w:val="clear" w:color="auto" w:fill="FFFFFF"/>
        </w:rPr>
        <w:t xml:space="preserve">, S. S. Golub, &amp; F. </w:t>
      </w:r>
      <w:proofErr w:type="spellStart"/>
      <w:r w:rsidRPr="00451153">
        <w:rPr>
          <w:rFonts w:ascii="Times New Roman" w:eastAsia="SimSun" w:hAnsi="Times New Roman" w:cs="Times New Roman"/>
          <w:color w:val="222222"/>
          <w:sz w:val="24"/>
          <w:szCs w:val="24"/>
          <w:shd w:val="clear" w:color="auto" w:fill="FFFFFF"/>
        </w:rPr>
        <w:t>Gueye</w:t>
      </w:r>
      <w:proofErr w:type="spellEnd"/>
      <w:r w:rsidRPr="00451153">
        <w:rPr>
          <w:rFonts w:ascii="Times New Roman" w:eastAsia="SimSun" w:hAnsi="Times New Roman" w:cs="Times New Roman"/>
          <w:color w:val="222222"/>
          <w:sz w:val="24"/>
          <w:szCs w:val="24"/>
          <w:shd w:val="clear" w:color="auto" w:fill="FFFFFF"/>
        </w:rPr>
        <w:t xml:space="preserve"> (Eds.), Formal and Informal Enterprises in Francophone Africa: Moving Toward a Vibrant Private Sector (p. 233). IDRC. </w:t>
      </w:r>
      <w:hyperlink r:id="rId16" w:history="1">
        <w:r w:rsidRPr="003F0BC0">
          <w:rPr>
            <w:rStyle w:val="Hyperlink"/>
            <w:rFonts w:ascii="Times New Roman" w:eastAsia="SimSun" w:hAnsi="Times New Roman" w:cs="Times New Roman"/>
            <w:sz w:val="24"/>
            <w:szCs w:val="24"/>
            <w:shd w:val="clear" w:color="auto" w:fill="FFFFFF"/>
          </w:rPr>
          <w:t>https://www.idrc.ca/en/book/formal-and-informal-enterprises-francophone-africa-moving-toward-vibrant-private-sector</w:t>
        </w:r>
      </w:hyperlink>
      <w:r>
        <w:rPr>
          <w:rFonts w:ascii="Times New Roman" w:eastAsia="SimSun" w:hAnsi="Times New Roman" w:cs="Times New Roman"/>
          <w:color w:val="222222"/>
          <w:sz w:val="24"/>
          <w:szCs w:val="24"/>
          <w:shd w:val="clear" w:color="auto" w:fill="FFFFFF"/>
        </w:rPr>
        <w:t xml:space="preserve"> </w:t>
      </w:r>
    </w:p>
    <w:p w14:paraId="4BD563DF" w14:textId="77777777" w:rsidR="00451153" w:rsidRDefault="00451153">
      <w:pPr>
        <w:rPr>
          <w:rFonts w:ascii="Times New Roman" w:eastAsia="SimSun" w:hAnsi="Times New Roman" w:cs="Times New Roman"/>
          <w:color w:val="222222"/>
          <w:sz w:val="24"/>
          <w:szCs w:val="24"/>
          <w:shd w:val="clear" w:color="auto" w:fill="FFFFFF"/>
        </w:rPr>
      </w:pPr>
    </w:p>
    <w:p w14:paraId="10E86FD9" w14:textId="777DD6E0"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Idris, A., </w:t>
      </w:r>
      <w:proofErr w:type="spellStart"/>
      <w:r w:rsidRPr="00451153">
        <w:rPr>
          <w:rFonts w:ascii="Times New Roman" w:eastAsia="SimSun" w:hAnsi="Times New Roman" w:cs="Times New Roman"/>
          <w:color w:val="222222"/>
          <w:sz w:val="24"/>
          <w:szCs w:val="24"/>
          <w:shd w:val="clear" w:color="auto" w:fill="FFFFFF"/>
        </w:rPr>
        <w:t>Lenshie</w:t>
      </w:r>
      <w:proofErr w:type="spellEnd"/>
      <w:r w:rsidRPr="00451153">
        <w:rPr>
          <w:rFonts w:ascii="Times New Roman" w:eastAsia="SimSun" w:hAnsi="Times New Roman" w:cs="Times New Roman"/>
          <w:color w:val="222222"/>
          <w:sz w:val="24"/>
          <w:szCs w:val="24"/>
          <w:shd w:val="clear" w:color="auto" w:fill="FFFFFF"/>
        </w:rPr>
        <w:t xml:space="preserve">, N. E., &amp; </w:t>
      </w:r>
      <w:proofErr w:type="spellStart"/>
      <w:r w:rsidRPr="00451153">
        <w:rPr>
          <w:rFonts w:ascii="Times New Roman" w:eastAsia="SimSun" w:hAnsi="Times New Roman" w:cs="Times New Roman"/>
          <w:color w:val="222222"/>
          <w:sz w:val="24"/>
          <w:szCs w:val="24"/>
          <w:shd w:val="clear" w:color="auto" w:fill="FFFFFF"/>
        </w:rPr>
        <w:t>Miapyen</w:t>
      </w:r>
      <w:proofErr w:type="spellEnd"/>
      <w:r w:rsidRPr="00451153">
        <w:rPr>
          <w:rFonts w:ascii="Times New Roman" w:eastAsia="SimSun" w:hAnsi="Times New Roman" w:cs="Times New Roman"/>
          <w:color w:val="222222"/>
          <w:sz w:val="24"/>
          <w:szCs w:val="24"/>
          <w:shd w:val="clear" w:color="auto" w:fill="FFFFFF"/>
        </w:rPr>
        <w:t xml:space="preserve">, B. S. (2023). Border closure and border governance dialectics in Nigeria. </w:t>
      </w:r>
      <w:r w:rsidRPr="007667FC">
        <w:rPr>
          <w:rFonts w:ascii="Times New Roman" w:eastAsia="SimSun" w:hAnsi="Times New Roman" w:cs="Times New Roman"/>
          <w:i/>
          <w:color w:val="222222"/>
          <w:sz w:val="24"/>
          <w:szCs w:val="24"/>
          <w:shd w:val="clear" w:color="auto" w:fill="FFFFFF"/>
          <w:rPrChange w:id="33" w:author="HP" w:date="2026-01-06T10:36:00Z">
            <w:rPr>
              <w:rFonts w:ascii="Times New Roman" w:eastAsia="SimSun" w:hAnsi="Times New Roman" w:cs="Times New Roman"/>
              <w:color w:val="222222"/>
              <w:sz w:val="24"/>
              <w:szCs w:val="24"/>
              <w:shd w:val="clear" w:color="auto" w:fill="FFFFFF"/>
            </w:rPr>
          </w:rPrChange>
        </w:rPr>
        <w:t>African Security Review</w:t>
      </w:r>
      <w:r w:rsidRPr="00451153">
        <w:rPr>
          <w:rFonts w:ascii="Times New Roman" w:eastAsia="SimSun" w:hAnsi="Times New Roman" w:cs="Times New Roman"/>
          <w:color w:val="222222"/>
          <w:sz w:val="24"/>
          <w:szCs w:val="24"/>
          <w:shd w:val="clear" w:color="auto" w:fill="FFFFFF"/>
        </w:rPr>
        <w:t xml:space="preserve">, 33(5), 1-15. </w:t>
      </w:r>
      <w:hyperlink r:id="rId17" w:history="1">
        <w:r w:rsidRPr="003F0BC0">
          <w:rPr>
            <w:rStyle w:val="Hyperlink"/>
            <w:rFonts w:ascii="Times New Roman" w:eastAsia="SimSun" w:hAnsi="Times New Roman" w:cs="Times New Roman"/>
            <w:sz w:val="24"/>
            <w:szCs w:val="24"/>
            <w:shd w:val="clear" w:color="auto" w:fill="FFFFFF"/>
          </w:rPr>
          <w:t>https://doi.org/10.1080/10246029.2023.2253209</w:t>
        </w:r>
      </w:hyperlink>
      <w:r>
        <w:rPr>
          <w:rFonts w:ascii="Times New Roman" w:eastAsia="SimSun" w:hAnsi="Times New Roman" w:cs="Times New Roman"/>
          <w:color w:val="222222"/>
          <w:sz w:val="24"/>
          <w:szCs w:val="24"/>
          <w:shd w:val="clear" w:color="auto" w:fill="FFFFFF"/>
        </w:rPr>
        <w:t xml:space="preserve"> </w:t>
      </w:r>
    </w:p>
    <w:p w14:paraId="31A959EB" w14:textId="77777777" w:rsidR="00451153" w:rsidRDefault="00451153">
      <w:pPr>
        <w:rPr>
          <w:rFonts w:ascii="Times New Roman" w:eastAsia="SimSun" w:hAnsi="Times New Roman" w:cs="Times New Roman"/>
          <w:color w:val="222222"/>
          <w:sz w:val="24"/>
          <w:szCs w:val="24"/>
          <w:shd w:val="clear" w:color="auto" w:fill="FFFFFF"/>
        </w:rPr>
      </w:pPr>
    </w:p>
    <w:p w14:paraId="61457302" w14:textId="5C4F08E9"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Jacob, A. (2024). A Review on Economic Implications of Nigeria’s Border Closure on Rice Importation. </w:t>
      </w:r>
      <w:r w:rsidRPr="007667FC">
        <w:rPr>
          <w:rFonts w:ascii="Times New Roman" w:eastAsia="SimSun" w:hAnsi="Times New Roman" w:cs="Times New Roman"/>
          <w:i/>
          <w:color w:val="222222"/>
          <w:sz w:val="24"/>
          <w:szCs w:val="24"/>
          <w:shd w:val="clear" w:color="auto" w:fill="FFFFFF"/>
          <w:rPrChange w:id="34" w:author="HP" w:date="2026-01-06T10:36:00Z">
            <w:rPr>
              <w:rFonts w:ascii="Times New Roman" w:eastAsia="SimSun" w:hAnsi="Times New Roman" w:cs="Times New Roman"/>
              <w:color w:val="222222"/>
              <w:sz w:val="24"/>
              <w:szCs w:val="24"/>
              <w:shd w:val="clear" w:color="auto" w:fill="FFFFFF"/>
            </w:rPr>
          </w:rPrChange>
        </w:rPr>
        <w:t>Open Journal for Research in Economics</w:t>
      </w:r>
      <w:r w:rsidRPr="00451153">
        <w:rPr>
          <w:rFonts w:ascii="Times New Roman" w:eastAsia="SimSun" w:hAnsi="Times New Roman" w:cs="Times New Roman"/>
          <w:color w:val="222222"/>
          <w:sz w:val="24"/>
          <w:szCs w:val="24"/>
          <w:shd w:val="clear" w:color="auto" w:fill="FFFFFF"/>
        </w:rPr>
        <w:t xml:space="preserve">, 7(1), 9-22. </w:t>
      </w:r>
      <w:hyperlink r:id="rId18" w:history="1">
        <w:r w:rsidRPr="003F0BC0">
          <w:rPr>
            <w:rStyle w:val="Hyperlink"/>
            <w:rFonts w:ascii="Times New Roman" w:eastAsia="SimSun" w:hAnsi="Times New Roman" w:cs="Times New Roman"/>
            <w:sz w:val="24"/>
            <w:szCs w:val="24"/>
            <w:shd w:val="clear" w:color="auto" w:fill="FFFFFF"/>
          </w:rPr>
          <w:t>https://doi.org/10.32591/coas.ojre.0701.02009j</w:t>
        </w:r>
      </w:hyperlink>
      <w:r>
        <w:rPr>
          <w:rFonts w:ascii="Times New Roman" w:eastAsia="SimSun" w:hAnsi="Times New Roman" w:cs="Times New Roman"/>
          <w:color w:val="222222"/>
          <w:sz w:val="24"/>
          <w:szCs w:val="24"/>
          <w:shd w:val="clear" w:color="auto" w:fill="FFFFFF"/>
        </w:rPr>
        <w:t xml:space="preserve"> </w:t>
      </w:r>
    </w:p>
    <w:p w14:paraId="5F15C595" w14:textId="77777777" w:rsidR="00451153" w:rsidRDefault="00451153">
      <w:pPr>
        <w:rPr>
          <w:rFonts w:ascii="Times New Roman" w:eastAsia="SimSun" w:hAnsi="Times New Roman" w:cs="Times New Roman"/>
          <w:color w:val="222222"/>
          <w:sz w:val="24"/>
          <w:szCs w:val="24"/>
          <w:shd w:val="clear" w:color="auto" w:fill="FFFFFF"/>
        </w:rPr>
      </w:pPr>
    </w:p>
    <w:p w14:paraId="58C179E5" w14:textId="676397E3"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Masud</w:t>
      </w:r>
      <w:proofErr w:type="spellEnd"/>
      <w:r w:rsidRPr="00451153">
        <w:rPr>
          <w:rFonts w:ascii="Times New Roman" w:eastAsia="SimSun" w:hAnsi="Times New Roman" w:cs="Times New Roman"/>
          <w:color w:val="222222"/>
          <w:sz w:val="24"/>
          <w:szCs w:val="24"/>
          <w:shd w:val="clear" w:color="auto" w:fill="FFFFFF"/>
        </w:rPr>
        <w:t xml:space="preserve">, A., Aliyu, U. B., Yusuf, A. B., </w:t>
      </w:r>
      <w:proofErr w:type="spellStart"/>
      <w:r w:rsidRPr="00451153">
        <w:rPr>
          <w:rFonts w:ascii="Times New Roman" w:eastAsia="SimSun" w:hAnsi="Times New Roman" w:cs="Times New Roman"/>
          <w:color w:val="222222"/>
          <w:sz w:val="24"/>
          <w:szCs w:val="24"/>
          <w:shd w:val="clear" w:color="auto" w:fill="FFFFFF"/>
        </w:rPr>
        <w:t>Ndagi</w:t>
      </w:r>
      <w:proofErr w:type="spellEnd"/>
      <w:r w:rsidRPr="00451153">
        <w:rPr>
          <w:rFonts w:ascii="Times New Roman" w:eastAsia="SimSun" w:hAnsi="Times New Roman" w:cs="Times New Roman"/>
          <w:color w:val="222222"/>
          <w:sz w:val="24"/>
          <w:szCs w:val="24"/>
          <w:shd w:val="clear" w:color="auto" w:fill="FFFFFF"/>
        </w:rPr>
        <w:t xml:space="preserve">, S., Yusuf, M. A., &amp; </w:t>
      </w:r>
      <w:proofErr w:type="spellStart"/>
      <w:r w:rsidRPr="00451153">
        <w:rPr>
          <w:rFonts w:ascii="Times New Roman" w:eastAsia="SimSun" w:hAnsi="Times New Roman" w:cs="Times New Roman"/>
          <w:color w:val="222222"/>
          <w:sz w:val="24"/>
          <w:szCs w:val="24"/>
          <w:shd w:val="clear" w:color="auto" w:fill="FFFFFF"/>
        </w:rPr>
        <w:t>Shu’uibu</w:t>
      </w:r>
      <w:proofErr w:type="spellEnd"/>
      <w:r w:rsidRPr="00451153">
        <w:rPr>
          <w:rFonts w:ascii="Times New Roman" w:eastAsia="SimSun" w:hAnsi="Times New Roman" w:cs="Times New Roman"/>
          <w:color w:val="222222"/>
          <w:sz w:val="24"/>
          <w:szCs w:val="24"/>
          <w:shd w:val="clear" w:color="auto" w:fill="FFFFFF"/>
        </w:rPr>
        <w:t xml:space="preserve">, B. A. (2024). IMPACT OF LAND BORDER CLOSURE ON PERFORMANCE OF MANUFACTURING FIRMS IN NIGERIA. </w:t>
      </w:r>
      <w:proofErr w:type="spellStart"/>
      <w:r w:rsidRPr="007667FC">
        <w:rPr>
          <w:rFonts w:ascii="Times New Roman" w:eastAsia="SimSun" w:hAnsi="Times New Roman" w:cs="Times New Roman"/>
          <w:i/>
          <w:color w:val="222222"/>
          <w:sz w:val="24"/>
          <w:szCs w:val="24"/>
          <w:shd w:val="clear" w:color="auto" w:fill="FFFFFF"/>
          <w:rPrChange w:id="35" w:author="HP" w:date="2026-01-06T10:37:00Z">
            <w:rPr>
              <w:rFonts w:ascii="Times New Roman" w:eastAsia="SimSun" w:hAnsi="Times New Roman" w:cs="Times New Roman"/>
              <w:color w:val="222222"/>
              <w:sz w:val="24"/>
              <w:szCs w:val="24"/>
              <w:shd w:val="clear" w:color="auto" w:fill="FFFFFF"/>
            </w:rPr>
          </w:rPrChange>
        </w:rPr>
        <w:t>Kashere</w:t>
      </w:r>
      <w:proofErr w:type="spellEnd"/>
      <w:r w:rsidRPr="007667FC">
        <w:rPr>
          <w:rFonts w:ascii="Times New Roman" w:eastAsia="SimSun" w:hAnsi="Times New Roman" w:cs="Times New Roman"/>
          <w:i/>
          <w:color w:val="222222"/>
          <w:sz w:val="24"/>
          <w:szCs w:val="24"/>
          <w:shd w:val="clear" w:color="auto" w:fill="FFFFFF"/>
          <w:rPrChange w:id="36" w:author="HP" w:date="2026-01-06T10:37:00Z">
            <w:rPr>
              <w:rFonts w:ascii="Times New Roman" w:eastAsia="SimSun" w:hAnsi="Times New Roman" w:cs="Times New Roman"/>
              <w:color w:val="222222"/>
              <w:sz w:val="24"/>
              <w:szCs w:val="24"/>
              <w:shd w:val="clear" w:color="auto" w:fill="FFFFFF"/>
            </w:rPr>
          </w:rPrChange>
        </w:rPr>
        <w:t xml:space="preserve"> Journal of Management Sciences,</w:t>
      </w:r>
      <w:r w:rsidRPr="00451153">
        <w:rPr>
          <w:rFonts w:ascii="Times New Roman" w:eastAsia="SimSun" w:hAnsi="Times New Roman" w:cs="Times New Roman"/>
          <w:color w:val="222222"/>
          <w:sz w:val="24"/>
          <w:szCs w:val="24"/>
          <w:shd w:val="clear" w:color="auto" w:fill="FFFFFF"/>
        </w:rPr>
        <w:t xml:space="preserve"> 7(1). </w:t>
      </w:r>
      <w:hyperlink r:id="rId19" w:history="1">
        <w:r w:rsidRPr="003F0BC0">
          <w:rPr>
            <w:rStyle w:val="Hyperlink"/>
            <w:rFonts w:ascii="Times New Roman" w:eastAsia="SimSun" w:hAnsi="Times New Roman" w:cs="Times New Roman"/>
            <w:sz w:val="24"/>
            <w:szCs w:val="24"/>
            <w:shd w:val="clear" w:color="auto" w:fill="FFFFFF"/>
          </w:rPr>
          <w:t>https://journals.fukashere.edu.ng/index.php/kjms/article/view/312</w:t>
        </w:r>
      </w:hyperlink>
      <w:r>
        <w:rPr>
          <w:rFonts w:ascii="Times New Roman" w:eastAsia="SimSun" w:hAnsi="Times New Roman" w:cs="Times New Roman"/>
          <w:color w:val="222222"/>
          <w:sz w:val="24"/>
          <w:szCs w:val="24"/>
          <w:shd w:val="clear" w:color="auto" w:fill="FFFFFF"/>
        </w:rPr>
        <w:t xml:space="preserve"> </w:t>
      </w:r>
    </w:p>
    <w:p w14:paraId="72C6C2AB" w14:textId="77777777" w:rsidR="00451153" w:rsidRDefault="00451153">
      <w:pPr>
        <w:rPr>
          <w:rFonts w:ascii="Times New Roman" w:eastAsia="SimSun" w:hAnsi="Times New Roman" w:cs="Times New Roman"/>
          <w:color w:val="222222"/>
          <w:sz w:val="24"/>
          <w:szCs w:val="24"/>
          <w:shd w:val="clear" w:color="auto" w:fill="FFFFFF"/>
        </w:rPr>
      </w:pPr>
    </w:p>
    <w:p w14:paraId="48346B90" w14:textId="23D85C3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Nelson, C. J. (2020). Consequences of Land Border Closure: Evidences from a Natural Experiment in Nigeria (Master's thesis, Central European University).</w:t>
      </w:r>
      <w:r>
        <w:rPr>
          <w:rFonts w:ascii="Times New Roman" w:eastAsia="SimSun" w:hAnsi="Times New Roman" w:cs="Times New Roman"/>
          <w:color w:val="222222"/>
          <w:sz w:val="24"/>
          <w:szCs w:val="24"/>
          <w:shd w:val="clear" w:color="auto" w:fill="FFFFFF"/>
        </w:rPr>
        <w:t xml:space="preserve"> </w:t>
      </w:r>
    </w:p>
    <w:p w14:paraId="3E563F30" w14:textId="77777777" w:rsidR="00451153" w:rsidRDefault="00451153">
      <w:pPr>
        <w:rPr>
          <w:rFonts w:ascii="Times New Roman" w:eastAsia="SimSun" w:hAnsi="Times New Roman" w:cs="Times New Roman"/>
          <w:color w:val="222222"/>
          <w:sz w:val="24"/>
          <w:szCs w:val="24"/>
          <w:shd w:val="clear" w:color="auto" w:fill="FFFFFF"/>
        </w:rPr>
      </w:pPr>
    </w:p>
    <w:p w14:paraId="4AD930CF" w14:textId="79874942"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Obani</w:t>
      </w:r>
      <w:proofErr w:type="spellEnd"/>
      <w:r w:rsidRPr="00451153">
        <w:rPr>
          <w:rFonts w:ascii="Times New Roman" w:eastAsia="SimSun" w:hAnsi="Times New Roman" w:cs="Times New Roman"/>
          <w:color w:val="222222"/>
          <w:sz w:val="24"/>
          <w:szCs w:val="24"/>
          <w:shd w:val="clear" w:color="auto" w:fill="FFFFFF"/>
        </w:rPr>
        <w:t xml:space="preserve">, E. F. (2023). Regional Trade and Nigeria’s Border Closure: Implications on Ecowas Member Countries. </w:t>
      </w:r>
      <w:r w:rsidRPr="007667FC">
        <w:rPr>
          <w:rFonts w:ascii="Times New Roman" w:eastAsia="SimSun" w:hAnsi="Times New Roman" w:cs="Times New Roman"/>
          <w:i/>
          <w:color w:val="222222"/>
          <w:sz w:val="24"/>
          <w:szCs w:val="24"/>
          <w:shd w:val="clear" w:color="auto" w:fill="FFFFFF"/>
          <w:rPrChange w:id="37" w:author="HP" w:date="2026-01-06T10:37:00Z">
            <w:rPr>
              <w:rFonts w:ascii="Times New Roman" w:eastAsia="SimSun" w:hAnsi="Times New Roman" w:cs="Times New Roman"/>
              <w:color w:val="222222"/>
              <w:sz w:val="24"/>
              <w:szCs w:val="24"/>
              <w:shd w:val="clear" w:color="auto" w:fill="FFFFFF"/>
            </w:rPr>
          </w:rPrChange>
        </w:rPr>
        <w:t>Indiana Journal of Economics and Business Management,</w:t>
      </w:r>
      <w:r w:rsidRPr="00451153">
        <w:rPr>
          <w:rFonts w:ascii="Times New Roman" w:eastAsia="SimSun" w:hAnsi="Times New Roman" w:cs="Times New Roman"/>
          <w:color w:val="222222"/>
          <w:sz w:val="24"/>
          <w:szCs w:val="24"/>
          <w:shd w:val="clear" w:color="auto" w:fill="FFFFFF"/>
        </w:rPr>
        <w:t xml:space="preserve"> 3(5), 8-15. </w:t>
      </w:r>
      <w:hyperlink r:id="rId20" w:history="1">
        <w:r w:rsidRPr="003F0BC0">
          <w:rPr>
            <w:rStyle w:val="Hyperlink"/>
            <w:rFonts w:ascii="Times New Roman" w:eastAsia="SimSun" w:hAnsi="Times New Roman" w:cs="Times New Roman"/>
            <w:sz w:val="24"/>
            <w:szCs w:val="24"/>
            <w:shd w:val="clear" w:color="auto" w:fill="FFFFFF"/>
          </w:rPr>
          <w:t>https://doi.org/10.5281/zenodo.8387689</w:t>
        </w:r>
      </w:hyperlink>
      <w:r>
        <w:rPr>
          <w:rFonts w:ascii="Times New Roman" w:eastAsia="SimSun" w:hAnsi="Times New Roman" w:cs="Times New Roman"/>
          <w:color w:val="222222"/>
          <w:sz w:val="24"/>
          <w:szCs w:val="24"/>
          <w:shd w:val="clear" w:color="auto" w:fill="FFFFFF"/>
        </w:rPr>
        <w:t xml:space="preserve"> </w:t>
      </w:r>
    </w:p>
    <w:p w14:paraId="561254DF" w14:textId="77777777" w:rsidR="00451153" w:rsidRDefault="00451153">
      <w:pPr>
        <w:rPr>
          <w:rFonts w:ascii="Times New Roman" w:eastAsia="SimSun" w:hAnsi="Times New Roman" w:cs="Times New Roman"/>
          <w:color w:val="222222"/>
          <w:sz w:val="24"/>
          <w:szCs w:val="24"/>
          <w:shd w:val="clear" w:color="auto" w:fill="FFFFFF"/>
        </w:rPr>
      </w:pPr>
    </w:p>
    <w:p w14:paraId="67B35F76" w14:textId="403D18D3"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lastRenderedPageBreak/>
        <w:t>Omale</w:t>
      </w:r>
      <w:proofErr w:type="spellEnd"/>
      <w:r w:rsidRPr="00451153">
        <w:rPr>
          <w:rFonts w:ascii="Times New Roman" w:eastAsia="SimSun" w:hAnsi="Times New Roman" w:cs="Times New Roman"/>
          <w:color w:val="222222"/>
          <w:sz w:val="24"/>
          <w:szCs w:val="24"/>
          <w:shd w:val="clear" w:color="auto" w:fill="FFFFFF"/>
        </w:rPr>
        <w:t xml:space="preserve">, M. G., </w:t>
      </w:r>
      <w:proofErr w:type="spellStart"/>
      <w:r w:rsidRPr="00451153">
        <w:rPr>
          <w:rFonts w:ascii="Times New Roman" w:eastAsia="SimSun" w:hAnsi="Times New Roman" w:cs="Times New Roman"/>
          <w:color w:val="222222"/>
          <w:sz w:val="24"/>
          <w:szCs w:val="24"/>
          <w:shd w:val="clear" w:color="auto" w:fill="FFFFFF"/>
        </w:rPr>
        <w:t>Olorunfemi</w:t>
      </w:r>
      <w:proofErr w:type="spellEnd"/>
      <w:r w:rsidRPr="00451153">
        <w:rPr>
          <w:rFonts w:ascii="Times New Roman" w:eastAsia="SimSun" w:hAnsi="Times New Roman" w:cs="Times New Roman"/>
          <w:color w:val="222222"/>
          <w:sz w:val="24"/>
          <w:szCs w:val="24"/>
          <w:shd w:val="clear" w:color="auto" w:fill="FFFFFF"/>
        </w:rPr>
        <w:t xml:space="preserve">, J. F., &amp; </w:t>
      </w:r>
      <w:proofErr w:type="spellStart"/>
      <w:r w:rsidRPr="00451153">
        <w:rPr>
          <w:rFonts w:ascii="Times New Roman" w:eastAsia="SimSun" w:hAnsi="Times New Roman" w:cs="Times New Roman"/>
          <w:color w:val="222222"/>
          <w:sz w:val="24"/>
          <w:szCs w:val="24"/>
          <w:shd w:val="clear" w:color="auto" w:fill="FFFFFF"/>
        </w:rPr>
        <w:t>Aiyegbajeje</w:t>
      </w:r>
      <w:proofErr w:type="spellEnd"/>
      <w:r w:rsidRPr="00451153">
        <w:rPr>
          <w:rFonts w:ascii="Times New Roman" w:eastAsia="SimSun" w:hAnsi="Times New Roman" w:cs="Times New Roman"/>
          <w:color w:val="222222"/>
          <w:sz w:val="24"/>
          <w:szCs w:val="24"/>
          <w:shd w:val="clear" w:color="auto" w:fill="FFFFFF"/>
        </w:rPr>
        <w:t xml:space="preserve">, F. O. (2023). Legal viable options to incessant closure of Nigeria's international borders. </w:t>
      </w:r>
      <w:r w:rsidRPr="007667FC">
        <w:rPr>
          <w:rFonts w:ascii="Times New Roman" w:eastAsia="SimSun" w:hAnsi="Times New Roman" w:cs="Times New Roman"/>
          <w:i/>
          <w:color w:val="222222"/>
          <w:sz w:val="24"/>
          <w:szCs w:val="24"/>
          <w:shd w:val="clear" w:color="auto" w:fill="FFFFFF"/>
          <w:rPrChange w:id="38" w:author="HP" w:date="2026-01-06T10:37:00Z">
            <w:rPr>
              <w:rFonts w:ascii="Times New Roman" w:eastAsia="SimSun" w:hAnsi="Times New Roman" w:cs="Times New Roman"/>
              <w:color w:val="222222"/>
              <w:sz w:val="24"/>
              <w:szCs w:val="24"/>
              <w:shd w:val="clear" w:color="auto" w:fill="FFFFFF"/>
            </w:rPr>
          </w:rPrChange>
        </w:rPr>
        <w:t>African Identities</w:t>
      </w:r>
      <w:r w:rsidRPr="00451153">
        <w:rPr>
          <w:rFonts w:ascii="Times New Roman" w:eastAsia="SimSun" w:hAnsi="Times New Roman" w:cs="Times New Roman"/>
          <w:color w:val="222222"/>
          <w:sz w:val="24"/>
          <w:szCs w:val="24"/>
          <w:shd w:val="clear" w:color="auto" w:fill="FFFFFF"/>
        </w:rPr>
        <w:t xml:space="preserve">, 21(1), 1-20. </w:t>
      </w:r>
      <w:hyperlink r:id="rId21" w:history="1">
        <w:r w:rsidRPr="003F0BC0">
          <w:rPr>
            <w:rStyle w:val="Hyperlink"/>
            <w:rFonts w:ascii="Times New Roman" w:eastAsia="SimSun" w:hAnsi="Times New Roman" w:cs="Times New Roman"/>
            <w:sz w:val="24"/>
            <w:szCs w:val="24"/>
            <w:shd w:val="clear" w:color="auto" w:fill="FFFFFF"/>
          </w:rPr>
          <w:t>https://doi.org/10.1080/14725843.2020.1828037</w:t>
        </w:r>
      </w:hyperlink>
      <w:r>
        <w:rPr>
          <w:rFonts w:ascii="Times New Roman" w:eastAsia="SimSun" w:hAnsi="Times New Roman" w:cs="Times New Roman"/>
          <w:color w:val="222222"/>
          <w:sz w:val="24"/>
          <w:szCs w:val="24"/>
          <w:shd w:val="clear" w:color="auto" w:fill="FFFFFF"/>
        </w:rPr>
        <w:t xml:space="preserve"> </w:t>
      </w:r>
    </w:p>
    <w:p w14:paraId="02EE2CF9" w14:textId="77777777" w:rsidR="00451153" w:rsidRDefault="00451153">
      <w:pPr>
        <w:rPr>
          <w:rFonts w:ascii="Times New Roman" w:eastAsia="SimSun" w:hAnsi="Times New Roman" w:cs="Times New Roman"/>
          <w:color w:val="222222"/>
          <w:sz w:val="24"/>
          <w:szCs w:val="24"/>
          <w:shd w:val="clear" w:color="auto" w:fill="FFFFFF"/>
        </w:rPr>
      </w:pPr>
    </w:p>
    <w:p w14:paraId="3A8CCC37" w14:textId="5CA4E8F6"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Omodele</w:t>
      </w:r>
      <w:proofErr w:type="spellEnd"/>
      <w:r w:rsidRPr="00451153">
        <w:rPr>
          <w:rFonts w:ascii="Times New Roman" w:eastAsia="SimSun" w:hAnsi="Times New Roman" w:cs="Times New Roman"/>
          <w:color w:val="222222"/>
          <w:sz w:val="24"/>
          <w:szCs w:val="24"/>
          <w:shd w:val="clear" w:color="auto" w:fill="FFFFFF"/>
        </w:rPr>
        <w:t xml:space="preserve">, A. O. (2021). The political and legal implications of Nigeria land border closure and big brother role in Africa. </w:t>
      </w:r>
      <w:r w:rsidRPr="007667FC">
        <w:rPr>
          <w:rFonts w:ascii="Times New Roman" w:eastAsia="SimSun" w:hAnsi="Times New Roman" w:cs="Times New Roman"/>
          <w:i/>
          <w:color w:val="222222"/>
          <w:sz w:val="24"/>
          <w:szCs w:val="24"/>
          <w:shd w:val="clear" w:color="auto" w:fill="FFFFFF"/>
          <w:rPrChange w:id="39" w:author="HP" w:date="2026-01-06T10:37:00Z">
            <w:rPr>
              <w:rFonts w:ascii="Times New Roman" w:eastAsia="SimSun" w:hAnsi="Times New Roman" w:cs="Times New Roman"/>
              <w:color w:val="222222"/>
              <w:sz w:val="24"/>
              <w:szCs w:val="24"/>
              <w:shd w:val="clear" w:color="auto" w:fill="FFFFFF"/>
            </w:rPr>
          </w:rPrChange>
        </w:rPr>
        <w:t>Nnamdi Azikiwe University Journal of International Law and Jurisprudence</w:t>
      </w:r>
      <w:r w:rsidRPr="00451153">
        <w:rPr>
          <w:rFonts w:ascii="Times New Roman" w:eastAsia="SimSun" w:hAnsi="Times New Roman" w:cs="Times New Roman"/>
          <w:color w:val="222222"/>
          <w:sz w:val="24"/>
          <w:szCs w:val="24"/>
          <w:shd w:val="clear" w:color="auto" w:fill="FFFFFF"/>
        </w:rPr>
        <w:t xml:space="preserve">, 12(2), 195-207. </w:t>
      </w:r>
      <w:hyperlink r:id="rId22" w:history="1">
        <w:r w:rsidRPr="003F0BC0">
          <w:rPr>
            <w:rStyle w:val="Hyperlink"/>
            <w:rFonts w:ascii="Times New Roman" w:eastAsia="SimSun" w:hAnsi="Times New Roman" w:cs="Times New Roman"/>
            <w:sz w:val="24"/>
            <w:szCs w:val="24"/>
            <w:shd w:val="clear" w:color="auto" w:fill="FFFFFF"/>
          </w:rPr>
          <w:t>https://www.ajol.info/index.php/naujilj/article/view/215411</w:t>
        </w:r>
      </w:hyperlink>
      <w:r>
        <w:rPr>
          <w:rFonts w:ascii="Times New Roman" w:eastAsia="SimSun" w:hAnsi="Times New Roman" w:cs="Times New Roman"/>
          <w:color w:val="222222"/>
          <w:sz w:val="24"/>
          <w:szCs w:val="24"/>
          <w:shd w:val="clear" w:color="auto" w:fill="FFFFFF"/>
        </w:rPr>
        <w:t xml:space="preserve"> </w:t>
      </w:r>
    </w:p>
    <w:p w14:paraId="3D8A0FC4" w14:textId="77777777" w:rsidR="00451153" w:rsidRDefault="00451153">
      <w:pPr>
        <w:rPr>
          <w:rFonts w:ascii="Times New Roman" w:eastAsia="SimSun" w:hAnsi="Times New Roman" w:cs="Times New Roman"/>
          <w:color w:val="222222"/>
          <w:sz w:val="24"/>
          <w:szCs w:val="24"/>
          <w:shd w:val="clear" w:color="auto" w:fill="FFFFFF"/>
        </w:rPr>
      </w:pPr>
    </w:p>
    <w:p w14:paraId="31E396E9" w14:textId="286D98DE"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Omotosho</w:t>
      </w:r>
      <w:proofErr w:type="spellEnd"/>
      <w:r w:rsidRPr="00451153">
        <w:rPr>
          <w:rFonts w:ascii="Times New Roman" w:eastAsia="SimSun" w:hAnsi="Times New Roman" w:cs="Times New Roman"/>
          <w:color w:val="222222"/>
          <w:sz w:val="24"/>
          <w:szCs w:val="24"/>
          <w:shd w:val="clear" w:color="auto" w:fill="FFFFFF"/>
        </w:rPr>
        <w:t xml:space="preserve">, M. O. (2021). Impact of regulatory frameworks on informal cross border trade in Nigeria: a case study of the rice import restriction and border closure of 2019 [Doctoral dissertation, University of British Columbia]. </w:t>
      </w:r>
      <w:hyperlink r:id="rId23" w:history="1">
        <w:r w:rsidRPr="003F0BC0">
          <w:rPr>
            <w:rStyle w:val="Hyperlink"/>
            <w:rFonts w:ascii="Times New Roman" w:eastAsia="SimSun" w:hAnsi="Times New Roman" w:cs="Times New Roman"/>
            <w:sz w:val="24"/>
            <w:szCs w:val="24"/>
            <w:shd w:val="clear" w:color="auto" w:fill="FFFFFF"/>
          </w:rPr>
          <w:t>https://open.library.ubc.ca/collections/ubctheses/24/items/1.0404000</w:t>
        </w:r>
      </w:hyperlink>
      <w:r>
        <w:rPr>
          <w:rFonts w:ascii="Times New Roman" w:eastAsia="SimSun" w:hAnsi="Times New Roman" w:cs="Times New Roman"/>
          <w:color w:val="222222"/>
          <w:sz w:val="24"/>
          <w:szCs w:val="24"/>
          <w:shd w:val="clear" w:color="auto" w:fill="FFFFFF"/>
        </w:rPr>
        <w:t xml:space="preserve"> </w:t>
      </w:r>
    </w:p>
    <w:p w14:paraId="0F8E3CB7" w14:textId="77777777" w:rsidR="00451153" w:rsidRDefault="00451153">
      <w:pPr>
        <w:rPr>
          <w:rFonts w:ascii="Times New Roman" w:eastAsia="SimSun" w:hAnsi="Times New Roman" w:cs="Times New Roman"/>
          <w:color w:val="222222"/>
          <w:sz w:val="24"/>
          <w:szCs w:val="24"/>
          <w:shd w:val="clear" w:color="auto" w:fill="FFFFFF"/>
        </w:rPr>
      </w:pPr>
    </w:p>
    <w:p w14:paraId="2D98E560" w14:textId="70D5FA99"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Rouillé</w:t>
      </w:r>
      <w:proofErr w:type="spellEnd"/>
      <w:r w:rsidRPr="00451153">
        <w:rPr>
          <w:rFonts w:ascii="Times New Roman" w:eastAsia="SimSun" w:hAnsi="Times New Roman" w:cs="Times New Roman"/>
          <w:color w:val="222222"/>
          <w:sz w:val="24"/>
          <w:szCs w:val="24"/>
          <w:shd w:val="clear" w:color="auto" w:fill="FFFFFF"/>
        </w:rPr>
        <w:t xml:space="preserve">, M., </w:t>
      </w:r>
      <w:proofErr w:type="spellStart"/>
      <w:r w:rsidRPr="00451153">
        <w:rPr>
          <w:rFonts w:ascii="Times New Roman" w:eastAsia="SimSun" w:hAnsi="Times New Roman" w:cs="Times New Roman"/>
          <w:color w:val="222222"/>
          <w:sz w:val="24"/>
          <w:szCs w:val="24"/>
          <w:shd w:val="clear" w:color="auto" w:fill="FFFFFF"/>
        </w:rPr>
        <w:t>Overå</w:t>
      </w:r>
      <w:proofErr w:type="spellEnd"/>
      <w:r w:rsidRPr="00451153">
        <w:rPr>
          <w:rFonts w:ascii="Times New Roman" w:eastAsia="SimSun" w:hAnsi="Times New Roman" w:cs="Times New Roman"/>
          <w:color w:val="222222"/>
          <w:sz w:val="24"/>
          <w:szCs w:val="24"/>
          <w:shd w:val="clear" w:color="auto" w:fill="FFFFFF"/>
        </w:rPr>
        <w:t xml:space="preserve">, R., &amp; </w:t>
      </w:r>
      <w:proofErr w:type="spellStart"/>
      <w:r w:rsidRPr="00451153">
        <w:rPr>
          <w:rFonts w:ascii="Times New Roman" w:eastAsia="SimSun" w:hAnsi="Times New Roman" w:cs="Times New Roman"/>
          <w:color w:val="222222"/>
          <w:sz w:val="24"/>
          <w:szCs w:val="24"/>
          <w:shd w:val="clear" w:color="auto" w:fill="FFFFFF"/>
        </w:rPr>
        <w:t>Atter</w:t>
      </w:r>
      <w:proofErr w:type="spellEnd"/>
      <w:r w:rsidRPr="00451153">
        <w:rPr>
          <w:rFonts w:ascii="Times New Roman" w:eastAsia="SimSun" w:hAnsi="Times New Roman" w:cs="Times New Roman"/>
          <w:color w:val="222222"/>
          <w:sz w:val="24"/>
          <w:szCs w:val="24"/>
          <w:shd w:val="clear" w:color="auto" w:fill="FFFFFF"/>
        </w:rPr>
        <w:t xml:space="preserve">, A. (2024). When borders close: Social networks, resilience and food security among informal cross-border fish traders on the Ghana-Togo border. </w:t>
      </w:r>
      <w:r w:rsidRPr="007667FC">
        <w:rPr>
          <w:rFonts w:ascii="Times New Roman" w:eastAsia="SimSun" w:hAnsi="Times New Roman" w:cs="Times New Roman"/>
          <w:i/>
          <w:color w:val="222222"/>
          <w:sz w:val="24"/>
          <w:szCs w:val="24"/>
          <w:shd w:val="clear" w:color="auto" w:fill="FFFFFF"/>
          <w:rPrChange w:id="40" w:author="HP" w:date="2026-01-06T10:38:00Z">
            <w:rPr>
              <w:rFonts w:ascii="Times New Roman" w:eastAsia="SimSun" w:hAnsi="Times New Roman" w:cs="Times New Roman"/>
              <w:color w:val="222222"/>
              <w:sz w:val="24"/>
              <w:szCs w:val="24"/>
              <w:shd w:val="clear" w:color="auto" w:fill="FFFFFF"/>
            </w:rPr>
          </w:rPrChange>
        </w:rPr>
        <w:t>Maritime Studies</w:t>
      </w:r>
      <w:r w:rsidRPr="00451153">
        <w:rPr>
          <w:rFonts w:ascii="Times New Roman" w:eastAsia="SimSun" w:hAnsi="Times New Roman" w:cs="Times New Roman"/>
          <w:color w:val="222222"/>
          <w:sz w:val="24"/>
          <w:szCs w:val="24"/>
          <w:shd w:val="clear" w:color="auto" w:fill="FFFFFF"/>
        </w:rPr>
        <w:t xml:space="preserve">, 23(3), 36. </w:t>
      </w:r>
      <w:hyperlink r:id="rId24" w:history="1">
        <w:r w:rsidRPr="003F0BC0">
          <w:rPr>
            <w:rStyle w:val="Hyperlink"/>
            <w:rFonts w:ascii="Times New Roman" w:eastAsia="SimSun" w:hAnsi="Times New Roman" w:cs="Times New Roman"/>
            <w:sz w:val="24"/>
            <w:szCs w:val="24"/>
            <w:shd w:val="clear" w:color="auto" w:fill="FFFFFF"/>
          </w:rPr>
          <w:t>https://doi.org/10.1007/s40152-024-00378-w</w:t>
        </w:r>
      </w:hyperlink>
      <w:r>
        <w:rPr>
          <w:rFonts w:ascii="Times New Roman" w:eastAsia="SimSun" w:hAnsi="Times New Roman" w:cs="Times New Roman"/>
          <w:color w:val="222222"/>
          <w:sz w:val="24"/>
          <w:szCs w:val="24"/>
          <w:shd w:val="clear" w:color="auto" w:fill="FFFFFF"/>
        </w:rPr>
        <w:t xml:space="preserve"> </w:t>
      </w:r>
    </w:p>
    <w:p w14:paraId="5BFBB225" w14:textId="77777777" w:rsidR="00451153" w:rsidRDefault="00451153">
      <w:pPr>
        <w:rPr>
          <w:rFonts w:ascii="Times New Roman" w:eastAsia="SimSun" w:hAnsi="Times New Roman" w:cs="Times New Roman"/>
          <w:color w:val="222222"/>
          <w:sz w:val="24"/>
          <w:szCs w:val="24"/>
          <w:shd w:val="clear" w:color="auto" w:fill="FFFFFF"/>
        </w:rPr>
      </w:pPr>
    </w:p>
    <w:p w14:paraId="073D37BB" w14:textId="35A041D1"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Udeh</w:t>
      </w:r>
      <w:proofErr w:type="spellEnd"/>
      <w:r w:rsidRPr="00451153">
        <w:rPr>
          <w:rFonts w:ascii="Times New Roman" w:eastAsia="SimSun" w:hAnsi="Times New Roman" w:cs="Times New Roman"/>
          <w:color w:val="222222"/>
          <w:sz w:val="24"/>
          <w:szCs w:val="24"/>
          <w:shd w:val="clear" w:color="auto" w:fill="FFFFFF"/>
        </w:rPr>
        <w:t xml:space="preserve">, S. C., &amp; </w:t>
      </w:r>
      <w:proofErr w:type="spellStart"/>
      <w:r w:rsidRPr="00451153">
        <w:rPr>
          <w:rFonts w:ascii="Times New Roman" w:eastAsia="SimSun" w:hAnsi="Times New Roman" w:cs="Times New Roman"/>
          <w:color w:val="222222"/>
          <w:sz w:val="24"/>
          <w:szCs w:val="24"/>
          <w:shd w:val="clear" w:color="auto" w:fill="FFFFFF"/>
        </w:rPr>
        <w:t>Nwokorobia</w:t>
      </w:r>
      <w:proofErr w:type="spellEnd"/>
      <w:r w:rsidRPr="00451153">
        <w:rPr>
          <w:rFonts w:ascii="Times New Roman" w:eastAsia="SimSun" w:hAnsi="Times New Roman" w:cs="Times New Roman"/>
          <w:color w:val="222222"/>
          <w:sz w:val="24"/>
          <w:szCs w:val="24"/>
          <w:shd w:val="clear" w:color="auto" w:fill="FFFFFF"/>
        </w:rPr>
        <w:t xml:space="preserve">, C. (2021). Land border closure: Implications for national security in Nigeria. </w:t>
      </w:r>
      <w:r w:rsidRPr="007667FC">
        <w:rPr>
          <w:rFonts w:ascii="Times New Roman" w:eastAsia="SimSun" w:hAnsi="Times New Roman" w:cs="Times New Roman"/>
          <w:i/>
          <w:color w:val="222222"/>
          <w:sz w:val="24"/>
          <w:szCs w:val="24"/>
          <w:shd w:val="clear" w:color="auto" w:fill="FFFFFF"/>
          <w:rPrChange w:id="41" w:author="HP" w:date="2026-01-06T10:38:00Z">
            <w:rPr>
              <w:rFonts w:ascii="Times New Roman" w:eastAsia="SimSun" w:hAnsi="Times New Roman" w:cs="Times New Roman"/>
              <w:color w:val="222222"/>
              <w:sz w:val="24"/>
              <w:szCs w:val="24"/>
              <w:shd w:val="clear" w:color="auto" w:fill="FFFFFF"/>
            </w:rPr>
          </w:rPrChange>
        </w:rPr>
        <w:t>African Journal of Social Issues</w:t>
      </w:r>
      <w:r w:rsidRPr="00451153">
        <w:rPr>
          <w:rFonts w:ascii="Times New Roman" w:eastAsia="SimSun" w:hAnsi="Times New Roman" w:cs="Times New Roman"/>
          <w:color w:val="222222"/>
          <w:sz w:val="24"/>
          <w:szCs w:val="24"/>
          <w:shd w:val="clear" w:color="auto" w:fill="FFFFFF"/>
        </w:rPr>
        <w:t xml:space="preserve">, 4(1), 63-86. </w:t>
      </w:r>
      <w:hyperlink r:id="rId25" w:history="1">
        <w:r w:rsidRPr="003F0BC0">
          <w:rPr>
            <w:rStyle w:val="Hyperlink"/>
            <w:rFonts w:ascii="Times New Roman" w:eastAsia="SimSun" w:hAnsi="Times New Roman" w:cs="Times New Roman"/>
            <w:sz w:val="24"/>
            <w:szCs w:val="24"/>
            <w:shd w:val="clear" w:color="auto" w:fill="FFFFFF"/>
          </w:rPr>
          <w:t>https://doi.org/10.4314/ajosi.v4i1.4</w:t>
        </w:r>
      </w:hyperlink>
      <w:r>
        <w:rPr>
          <w:rFonts w:ascii="Times New Roman" w:eastAsia="SimSun" w:hAnsi="Times New Roman" w:cs="Times New Roman"/>
          <w:color w:val="222222"/>
          <w:sz w:val="24"/>
          <w:szCs w:val="24"/>
          <w:shd w:val="clear" w:color="auto" w:fill="FFFFFF"/>
        </w:rPr>
        <w:t xml:space="preserve"> </w:t>
      </w:r>
    </w:p>
    <w:p w14:paraId="6009BD60" w14:textId="77777777" w:rsidR="00451153" w:rsidRDefault="00451153">
      <w:pPr>
        <w:rPr>
          <w:rFonts w:ascii="Times New Roman" w:eastAsia="SimSun" w:hAnsi="Times New Roman" w:cs="Times New Roman"/>
          <w:color w:val="222222"/>
          <w:sz w:val="24"/>
          <w:szCs w:val="24"/>
          <w:shd w:val="clear" w:color="auto" w:fill="FFFFFF"/>
        </w:rPr>
      </w:pPr>
    </w:p>
    <w:p w14:paraId="6C51259A" w14:textId="406688FF" w:rsidR="00946DC4" w:rsidRDefault="00451153">
      <w:pPr>
        <w:pStyle w:val="NormalWeb"/>
        <w:spacing w:beforeAutospacing="0" w:afterAutospacing="0"/>
        <w:jc w:val="both"/>
        <w:rPr>
          <w:color w:val="222222"/>
          <w:shd w:val="clear" w:color="auto" w:fill="FFFFFF"/>
        </w:rPr>
      </w:pPr>
      <w:r w:rsidRPr="00451153">
        <w:rPr>
          <w:color w:val="222222"/>
          <w:shd w:val="clear" w:color="auto" w:fill="FFFFFF"/>
        </w:rPr>
        <w:t xml:space="preserve">Williams, E. S. (2022). The 2019 - 2020 Nigerian Border Closure and Its Implications on West African Regional Integration (Master's thesis, University of Ghana). </w:t>
      </w:r>
      <w:hyperlink r:id="rId26" w:history="1">
        <w:r w:rsidRPr="003F0BC0">
          <w:rPr>
            <w:rStyle w:val="Hyperlink"/>
            <w:shd w:val="clear" w:color="auto" w:fill="FFFFFF"/>
          </w:rPr>
          <w:t>https://ugspace.ug.edu.gh/handle/123456789/54000</w:t>
        </w:r>
      </w:hyperlink>
      <w:r>
        <w:rPr>
          <w:color w:val="222222"/>
          <w:shd w:val="clear" w:color="auto" w:fill="FFFFFF"/>
        </w:rPr>
        <w:t xml:space="preserve"> </w:t>
      </w:r>
    </w:p>
    <w:p w14:paraId="38A26F8F" w14:textId="77777777" w:rsidR="00451153" w:rsidRDefault="00451153">
      <w:pPr>
        <w:pStyle w:val="NormalWeb"/>
        <w:spacing w:beforeAutospacing="0" w:afterAutospacing="0"/>
        <w:jc w:val="both"/>
        <w:rPr>
          <w:color w:val="000000" w:themeColor="text1"/>
        </w:rPr>
      </w:pPr>
    </w:p>
    <w:p w14:paraId="001C6F0C" w14:textId="77777777" w:rsidR="00946DC4" w:rsidRDefault="00946DC4">
      <w:pPr>
        <w:jc w:val="both"/>
        <w:rPr>
          <w:rFonts w:ascii="Times New Roman" w:hAnsi="Times New Roman" w:cs="Times New Roman"/>
          <w:color w:val="000000" w:themeColor="text1"/>
          <w:sz w:val="24"/>
          <w:szCs w:val="24"/>
        </w:rPr>
      </w:pPr>
    </w:p>
    <w:p w14:paraId="5DDCDAA0" w14:textId="77777777" w:rsidR="00946DC4" w:rsidRDefault="00946DC4">
      <w:pPr>
        <w:jc w:val="both"/>
        <w:rPr>
          <w:rFonts w:ascii="Times New Roman" w:eastAsia="SimSun" w:hAnsi="Times New Roman" w:cs="Times New Roman"/>
          <w:color w:val="000000" w:themeColor="text1"/>
          <w:sz w:val="24"/>
          <w:szCs w:val="24"/>
        </w:rPr>
      </w:pPr>
    </w:p>
    <w:p w14:paraId="7CBC1FF6" w14:textId="77777777" w:rsidR="00946DC4" w:rsidRDefault="00946DC4">
      <w:pPr>
        <w:jc w:val="both"/>
        <w:rPr>
          <w:rFonts w:ascii="Times New Roman" w:eastAsia="SimSun" w:hAnsi="Times New Roman" w:cs="Times New Roman"/>
          <w:color w:val="000000" w:themeColor="text1"/>
          <w:sz w:val="24"/>
          <w:szCs w:val="24"/>
        </w:rPr>
      </w:pPr>
    </w:p>
    <w:sectPr w:rsidR="00946DC4">
      <w:headerReference w:type="even" r:id="rId27"/>
      <w:headerReference w:type="default" r:id="rId28"/>
      <w:footerReference w:type="even" r:id="rId29"/>
      <w:footerReference w:type="default" r:id="rId30"/>
      <w:headerReference w:type="first" r:id="rId31"/>
      <w:footerReference w:type="first" r:id="rId32"/>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P" w:date="2026-01-06T10:09:00Z" w:initials="H">
    <w:p w14:paraId="04EA1751" w14:textId="77777777" w:rsidR="00317CE9" w:rsidRDefault="00317CE9">
      <w:pPr>
        <w:pStyle w:val="CommentText"/>
      </w:pPr>
      <w:r>
        <w:rPr>
          <w:rStyle w:val="CommentReference"/>
        </w:rPr>
        <w:annotationRef/>
      </w:r>
      <w:r>
        <w:t>This topic appear too long. Here is my suggestion</w:t>
      </w:r>
    </w:p>
    <w:p w14:paraId="79A96922" w14:textId="77777777" w:rsidR="00317CE9" w:rsidRDefault="00317CE9">
      <w:pPr>
        <w:pStyle w:val="CommentText"/>
      </w:pPr>
    </w:p>
    <w:p w14:paraId="4F6FB3D1" w14:textId="3969F97C" w:rsidR="00317CE9" w:rsidRDefault="00317CE9">
      <w:pPr>
        <w:pStyle w:val="CommentText"/>
      </w:pPr>
      <w:r>
        <w:rPr>
          <w:rFonts w:ascii="Times New Roman" w:hAnsi="Times New Roman" w:cs="Times New Roman"/>
          <w:b/>
          <w:color w:val="000000" w:themeColor="text1"/>
          <w:sz w:val="24"/>
          <w:szCs w:val="24"/>
          <w:lang w:val="en-GB"/>
        </w:rPr>
        <w:t>IMPLICATION OF LAND BORDER TRADE ACTIVITIES ON FOOD S</w:t>
      </w:r>
      <w:r>
        <w:rPr>
          <w:rFonts w:ascii="Times New Roman" w:hAnsi="Times New Roman" w:cs="Times New Roman"/>
          <w:b/>
          <w:color w:val="000000" w:themeColor="text1"/>
          <w:sz w:val="24"/>
          <w:szCs w:val="24"/>
        </w:rPr>
        <w:t>UPPLY CHAINS</w:t>
      </w:r>
      <w:r>
        <w:rPr>
          <w:rFonts w:ascii="Times New Roman" w:hAnsi="Times New Roman" w:cs="Times New Roman"/>
          <w:b/>
          <w:color w:val="000000" w:themeColor="text1"/>
          <w:sz w:val="24"/>
          <w:szCs w:val="24"/>
          <w:lang w:val="en-GB"/>
        </w:rPr>
        <w:t xml:space="preserve"> IN TROPICAL REGION</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OF SOUTH-WEST NIGERIA</w:t>
      </w:r>
    </w:p>
  </w:comment>
  <w:comment w:id="3" w:author="HP" w:date="2026-01-06T10:18:00Z" w:initials="H">
    <w:p w14:paraId="0B578D39" w14:textId="3F710D3E" w:rsidR="00B70B02" w:rsidRDefault="00B70B02">
      <w:pPr>
        <w:pStyle w:val="CommentText"/>
      </w:pPr>
      <w:r>
        <w:rPr>
          <w:rStyle w:val="CommentReference"/>
        </w:rPr>
        <w:annotationRef/>
      </w:r>
      <w:r>
        <w:t>Of what tool(s)?</w:t>
      </w:r>
    </w:p>
  </w:comment>
  <w:comment w:id="4" w:author="HP" w:date="2026-01-06T10:19:00Z" w:initials="H">
    <w:p w14:paraId="6F15D98A" w14:textId="275A3375" w:rsidR="00B70B02" w:rsidRDefault="00B70B02">
      <w:pPr>
        <w:pStyle w:val="CommentText"/>
      </w:pPr>
      <w:r>
        <w:rPr>
          <w:rStyle w:val="CommentReference"/>
        </w:rPr>
        <w:annotationRef/>
      </w:r>
      <w:r>
        <w:t>At what probability or significant level? Kindly put figure(s), most especially the probability level</w:t>
      </w:r>
    </w:p>
  </w:comment>
  <w:comment w:id="7" w:author="HP" w:date="2026-01-06T10:22:00Z" w:initials="H">
    <w:p w14:paraId="12835CCA" w14:textId="149DE40D" w:rsidR="00B70B02" w:rsidRDefault="00B70B02">
      <w:pPr>
        <w:pStyle w:val="CommentText"/>
      </w:pPr>
      <w:r>
        <w:rPr>
          <w:rStyle w:val="CommentReference"/>
        </w:rPr>
        <w:annotationRef/>
      </w:r>
      <w:r>
        <w:t>It will be good to give example of such empirical evidence at least three, what they have done and what they have led undone that now become a gap for your own study (this study)</w:t>
      </w:r>
    </w:p>
  </w:comment>
  <w:comment w:id="12" w:author="HP" w:date="2026-01-06T10:26:00Z" w:initials="H">
    <w:p w14:paraId="7C0CDE62" w14:textId="62A1E2DF" w:rsidR="001F64EF" w:rsidRDefault="001F64EF">
      <w:pPr>
        <w:pStyle w:val="CommentText"/>
      </w:pPr>
      <w:r>
        <w:rPr>
          <w:rStyle w:val="CommentReference"/>
        </w:rPr>
        <w:annotationRef/>
      </w:r>
      <w:r>
        <w:t xml:space="preserve">This is not captured in the abstract </w:t>
      </w:r>
    </w:p>
  </w:comment>
  <w:comment w:id="13" w:author="HP" w:date="2026-01-06T10:26:00Z" w:initials="H">
    <w:p w14:paraId="77898210" w14:textId="15621CE5" w:rsidR="001F64EF" w:rsidRDefault="001F64EF">
      <w:pPr>
        <w:pStyle w:val="CommentText"/>
      </w:pPr>
      <w:r>
        <w:rPr>
          <w:rStyle w:val="CommentReference"/>
        </w:rPr>
        <w:annotationRef/>
      </w:r>
      <w:r>
        <w:t>Kindly state the average age also</w:t>
      </w:r>
    </w:p>
  </w:comment>
  <w:comment w:id="14" w:author="HP" w:date="2026-01-06T10:27:00Z" w:initials="H">
    <w:p w14:paraId="6FFB4412" w14:textId="78DF24F7" w:rsidR="001F64EF" w:rsidRDefault="001F64EF">
      <w:pPr>
        <w:pStyle w:val="CommentText"/>
      </w:pPr>
      <w:r>
        <w:rPr>
          <w:rStyle w:val="CommentReference"/>
        </w:rPr>
        <w:annotationRef/>
      </w:r>
      <w:r>
        <w:t>Mentioning of this Author is becoming too often. Kindly review more</w:t>
      </w:r>
    </w:p>
  </w:comment>
  <w:comment w:id="15" w:author="HP" w:date="2026-01-06T10:29:00Z" w:initials="H">
    <w:p w14:paraId="239A105E" w14:textId="6CF2EA74" w:rsidR="001F64EF" w:rsidRDefault="001F64EF">
      <w:pPr>
        <w:pStyle w:val="CommentText"/>
      </w:pPr>
      <w:r>
        <w:rPr>
          <w:rStyle w:val="CommentReference"/>
        </w:rPr>
        <w:annotationRef/>
      </w:r>
      <w:r>
        <w:t>Hope this is well explicit in the discussion, because there is no educational level called others</w:t>
      </w:r>
    </w:p>
  </w:comment>
  <w:comment w:id="24" w:author="HP" w:date="2026-01-06T10:31:00Z" w:initials="H">
    <w:p w14:paraId="7C33C3EF" w14:textId="4C25263C" w:rsidR="001F64EF" w:rsidRDefault="001F64EF">
      <w:pPr>
        <w:pStyle w:val="CommentText"/>
      </w:pPr>
      <w:r>
        <w:rPr>
          <w:rStyle w:val="CommentReference"/>
        </w:rPr>
        <w:annotationRef/>
      </w:r>
      <w:r>
        <w:t>Food security Status was not measured. I suggest you change this heading to “</w:t>
      </w:r>
      <w:r>
        <w:rPr>
          <w:rFonts w:ascii="Times New Roman" w:hAnsi="Times New Roman" w:cs="Times New Roman"/>
          <w:color w:val="000000" w:themeColor="text1"/>
          <w:sz w:val="24"/>
          <w:szCs w:val="24"/>
        </w:rPr>
        <w:t>patterns of meal intakes”</w:t>
      </w:r>
      <w:r>
        <w:t xml:space="preserve"> </w:t>
      </w:r>
    </w:p>
  </w:comment>
  <w:comment w:id="29" w:author="HP" w:date="2026-01-06T10:34:00Z" w:initials="H">
    <w:p w14:paraId="54622FA5" w14:textId="60E49365" w:rsidR="001F64EF" w:rsidRDefault="001F64EF">
      <w:pPr>
        <w:pStyle w:val="CommentText"/>
      </w:pPr>
      <w:r>
        <w:rPr>
          <w:rStyle w:val="CommentReference"/>
        </w:rPr>
        <w:annotationRef/>
      </w:r>
      <w:r>
        <w:t xml:space="preserve">Can you write this in a </w:t>
      </w:r>
      <w:proofErr w:type="gramStart"/>
      <w:r>
        <w:t>prose?.</w:t>
      </w:r>
      <w:proofErr w:type="gramEnd"/>
      <w:r>
        <w:t xml:space="preserve"> </w:t>
      </w:r>
      <w:bookmarkStart w:id="30" w:name="_GoBack"/>
      <w:bookmarkEnd w:id="30"/>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6FB3D1" w15:done="0"/>
  <w15:commentEx w15:paraId="0B578D39" w15:done="0"/>
  <w15:commentEx w15:paraId="6F15D98A" w15:done="0"/>
  <w15:commentEx w15:paraId="12835CCA" w15:done="0"/>
  <w15:commentEx w15:paraId="7C0CDE62" w15:done="0"/>
  <w15:commentEx w15:paraId="77898210" w15:done="0"/>
  <w15:commentEx w15:paraId="6FFB4412" w15:done="0"/>
  <w15:commentEx w15:paraId="239A105E" w15:done="0"/>
  <w15:commentEx w15:paraId="7C33C3EF" w15:done="0"/>
  <w15:commentEx w15:paraId="54622F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6FB3D1" w16cid:durableId="2D08D724"/>
  <w16cid:commentId w16cid:paraId="0B578D39" w16cid:durableId="2D08D725"/>
  <w16cid:commentId w16cid:paraId="6F15D98A" w16cid:durableId="2D08D726"/>
  <w16cid:commentId w16cid:paraId="12835CCA" w16cid:durableId="2D08D727"/>
  <w16cid:commentId w16cid:paraId="7C0CDE62" w16cid:durableId="2D08D728"/>
  <w16cid:commentId w16cid:paraId="77898210" w16cid:durableId="2D08D729"/>
  <w16cid:commentId w16cid:paraId="6FFB4412" w16cid:durableId="2D08D72A"/>
  <w16cid:commentId w16cid:paraId="239A105E" w16cid:durableId="2D08D72B"/>
  <w16cid:commentId w16cid:paraId="7C33C3EF" w16cid:durableId="2D08D72C"/>
  <w16cid:commentId w16cid:paraId="54622FA5" w16cid:durableId="2D08D7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07549" w14:textId="77777777" w:rsidR="00AB7D47" w:rsidRDefault="00AB7D47" w:rsidP="002931F9">
      <w:r>
        <w:separator/>
      </w:r>
    </w:p>
  </w:endnote>
  <w:endnote w:type="continuationSeparator" w:id="0">
    <w:p w14:paraId="7680DF60" w14:textId="77777777" w:rsidR="00AB7D47" w:rsidRDefault="00AB7D47" w:rsidP="0029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81F76" w14:textId="77777777" w:rsidR="002931F9" w:rsidRDefault="00293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5238" w14:textId="77777777" w:rsidR="002931F9" w:rsidRDefault="00293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A2D92" w14:textId="77777777" w:rsidR="002931F9" w:rsidRDefault="00293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409F2" w14:textId="77777777" w:rsidR="00AB7D47" w:rsidRDefault="00AB7D47" w:rsidP="002931F9">
      <w:r>
        <w:separator/>
      </w:r>
    </w:p>
  </w:footnote>
  <w:footnote w:type="continuationSeparator" w:id="0">
    <w:p w14:paraId="410B9E71" w14:textId="77777777" w:rsidR="00AB7D47" w:rsidRDefault="00AB7D47" w:rsidP="00293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90800" w14:textId="04E9AFB9" w:rsidR="002931F9" w:rsidRDefault="00AB7D47">
    <w:pPr>
      <w:pStyle w:val="Header"/>
    </w:pPr>
    <w:r>
      <w:rPr>
        <w:noProof/>
      </w:rPr>
      <w:pict w14:anchorId="314A2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9" o:spid="_x0000_s2050"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202A4" w14:textId="3A744307" w:rsidR="002931F9" w:rsidRDefault="00AB7D47">
    <w:pPr>
      <w:pStyle w:val="Header"/>
    </w:pPr>
    <w:r>
      <w:rPr>
        <w:noProof/>
      </w:rPr>
      <w:pict w14:anchorId="787EF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30" o:spid="_x0000_s2051"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F4FAA" w14:textId="1166E9A5" w:rsidR="002931F9" w:rsidRDefault="00AB7D47">
    <w:pPr>
      <w:pStyle w:val="Header"/>
    </w:pPr>
    <w:r>
      <w:rPr>
        <w:noProof/>
      </w:rPr>
      <w:pict w14:anchorId="7E5EA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8" o:spid="_x0000_s2049"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F292"/>
    <w:multiLevelType w:val="singleLevel"/>
    <w:tmpl w:val="087CF292"/>
    <w:lvl w:ilvl="0">
      <w:start w:val="1"/>
      <w:numFmt w:val="decimal"/>
      <w:suff w:val="space"/>
      <w:lvlText w:val="%1."/>
      <w:lvlJc w:val="left"/>
    </w:lvl>
  </w:abstractNum>
  <w:abstractNum w:abstractNumId="1" w15:restartNumberingAfterBreak="0">
    <w:nsid w:val="34C06743"/>
    <w:multiLevelType w:val="multilevel"/>
    <w:tmpl w:val="34C06743"/>
    <w:lvl w:ilvl="0">
      <w:start w:val="1"/>
      <w:numFmt w:val="decimal"/>
      <w:lvlText w:val="%1."/>
      <w:lvlJc w:val="left"/>
      <w:pPr>
        <w:ind w:left="432" w:hanging="432"/>
      </w:pPr>
      <w:rPr>
        <w:rFonts w:ascii="Arial" w:eastAsiaTheme="majorEastAsia" w:hAnsi="Arial" w:cs="Arial"/>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w15:presenceInfo w15:providerId="Windows Live" w15:userId="bbceab406fc0a8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rawingGridVerticalSpacing w:val="156"/>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3B02EC"/>
    <w:rsid w:val="001D3C00"/>
    <w:rsid w:val="001F64EF"/>
    <w:rsid w:val="002931F9"/>
    <w:rsid w:val="00317CE9"/>
    <w:rsid w:val="0032772F"/>
    <w:rsid w:val="00451153"/>
    <w:rsid w:val="005658E5"/>
    <w:rsid w:val="00566026"/>
    <w:rsid w:val="007667FC"/>
    <w:rsid w:val="00946DC4"/>
    <w:rsid w:val="009B33CD"/>
    <w:rsid w:val="00AB7D47"/>
    <w:rsid w:val="00B70B02"/>
    <w:rsid w:val="00DB1395"/>
    <w:rsid w:val="00E7099C"/>
    <w:rsid w:val="00E86F20"/>
    <w:rsid w:val="0C3B02EC"/>
    <w:rsid w:val="12103D35"/>
    <w:rsid w:val="3F942D97"/>
    <w:rsid w:val="478E42A3"/>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AE5F839"/>
  <w15:docId w15:val="{E8803729-A2B6-4B34-82C8-A4469368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caption" w:uiPriority="35"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2">
    <w:name w:val="heading 2"/>
    <w:basedOn w:val="Normal"/>
    <w:next w:val="Normal"/>
    <w:uiPriority w:val="9"/>
    <w:unhideWhenUsed/>
    <w:qFormat/>
    <w:pPr>
      <w:keepNext/>
      <w:keepLines/>
      <w:numPr>
        <w:ilvl w:val="1"/>
        <w:numId w:val="1"/>
      </w:numPr>
      <w:spacing w:before="40"/>
      <w:outlineLvl w:val="1"/>
    </w:pPr>
    <w:rPr>
      <w:rFonts w:ascii="Arial" w:eastAsiaTheme="majorEastAsia" w:hAnsi="Arial" w:cs="Arial"/>
      <w:b/>
      <w:color w:val="2E74B5" w:themeColor="accent1" w:themeShade="BF"/>
      <w:sz w:val="28"/>
      <w:szCs w:val="26"/>
    </w:rPr>
  </w:style>
  <w:style w:type="paragraph" w:styleId="Heading3">
    <w:name w:val="heading 3"/>
    <w:basedOn w:val="Normal"/>
    <w:next w:val="Normal"/>
    <w:uiPriority w:val="9"/>
    <w:unhideWhenUsed/>
    <w:qFormat/>
    <w:pPr>
      <w:keepNext/>
      <w:keepLines/>
      <w:numPr>
        <w:ilvl w:val="2"/>
        <w:numId w:val="1"/>
      </w:numPr>
      <w:spacing w:before="40"/>
      <w:outlineLvl w:val="2"/>
    </w:pPr>
    <w:rPr>
      <w:rFonts w:ascii="Arial" w:eastAsiaTheme="majorEastAsia" w:hAnsi="Arial" w:cstheme="majorBidi"/>
      <w:b/>
      <w: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CommentText">
    <w:name w:val="annotation text"/>
    <w:basedOn w:val="Normal"/>
    <w:link w:val="CommentTextChar"/>
    <w:uiPriority w:val="99"/>
    <w:semiHidden/>
    <w:unhideWhenUsed/>
    <w:qFormat/>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character" w:customStyle="1" w:styleId="UnresolvedMention1">
    <w:name w:val="Unresolved Mention1"/>
    <w:basedOn w:val="DefaultParagraphFont"/>
    <w:uiPriority w:val="99"/>
    <w:semiHidden/>
    <w:unhideWhenUsed/>
    <w:rsid w:val="005658E5"/>
    <w:rPr>
      <w:color w:val="605E5C"/>
      <w:shd w:val="clear" w:color="auto" w:fill="E1DFDD"/>
    </w:rPr>
  </w:style>
  <w:style w:type="paragraph" w:styleId="Header">
    <w:name w:val="header"/>
    <w:basedOn w:val="Normal"/>
    <w:link w:val="HeaderChar"/>
    <w:rsid w:val="002931F9"/>
    <w:pPr>
      <w:tabs>
        <w:tab w:val="center" w:pos="4680"/>
        <w:tab w:val="right" w:pos="9360"/>
      </w:tabs>
    </w:pPr>
  </w:style>
  <w:style w:type="character" w:customStyle="1" w:styleId="HeaderChar">
    <w:name w:val="Header Char"/>
    <w:basedOn w:val="DefaultParagraphFont"/>
    <w:link w:val="Header"/>
    <w:rsid w:val="002931F9"/>
    <w:rPr>
      <w:rFonts w:asciiTheme="minorHAnsi" w:eastAsiaTheme="minorEastAsia" w:hAnsiTheme="minorHAnsi" w:cstheme="minorBidi"/>
      <w:lang w:val="en-US" w:eastAsia="zh-CN"/>
    </w:rPr>
  </w:style>
  <w:style w:type="paragraph" w:styleId="Footer">
    <w:name w:val="footer"/>
    <w:basedOn w:val="Normal"/>
    <w:link w:val="FooterChar"/>
    <w:rsid w:val="002931F9"/>
    <w:pPr>
      <w:tabs>
        <w:tab w:val="center" w:pos="4680"/>
        <w:tab w:val="right" w:pos="9360"/>
      </w:tabs>
    </w:pPr>
  </w:style>
  <w:style w:type="character" w:customStyle="1" w:styleId="FooterChar">
    <w:name w:val="Footer Char"/>
    <w:basedOn w:val="DefaultParagraphFont"/>
    <w:link w:val="Footer"/>
    <w:rsid w:val="002931F9"/>
    <w:rPr>
      <w:rFonts w:asciiTheme="minorHAnsi" w:eastAsiaTheme="minorEastAsia" w:hAnsiTheme="minorHAnsi" w:cstheme="minorBidi"/>
      <w:lang w:val="en-US" w:eastAsia="zh-CN"/>
    </w:rPr>
  </w:style>
  <w:style w:type="character" w:styleId="CommentReference">
    <w:name w:val="annotation reference"/>
    <w:basedOn w:val="DefaultParagraphFont"/>
    <w:rsid w:val="00317CE9"/>
    <w:rPr>
      <w:sz w:val="16"/>
      <w:szCs w:val="16"/>
    </w:rPr>
  </w:style>
  <w:style w:type="paragraph" w:styleId="CommentSubject">
    <w:name w:val="annotation subject"/>
    <w:basedOn w:val="CommentText"/>
    <w:next w:val="CommentText"/>
    <w:link w:val="CommentSubjectChar"/>
    <w:rsid w:val="00317CE9"/>
    <w:rPr>
      <w:b/>
      <w:bCs/>
    </w:rPr>
  </w:style>
  <w:style w:type="character" w:customStyle="1" w:styleId="CommentTextChar">
    <w:name w:val="Comment Text Char"/>
    <w:basedOn w:val="DefaultParagraphFont"/>
    <w:link w:val="CommentText"/>
    <w:uiPriority w:val="99"/>
    <w:semiHidden/>
    <w:rsid w:val="00317CE9"/>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rsid w:val="00317CE9"/>
    <w:rPr>
      <w:rFonts w:asciiTheme="minorHAnsi" w:eastAsiaTheme="minorEastAsia" w:hAnsiTheme="minorHAnsi" w:cstheme="minorBidi"/>
      <w:b/>
      <w:bCs/>
      <w:lang w:val="en-US" w:eastAsia="zh-CN"/>
    </w:rPr>
  </w:style>
  <w:style w:type="paragraph" w:styleId="BalloonText">
    <w:name w:val="Balloon Text"/>
    <w:basedOn w:val="Normal"/>
    <w:link w:val="BalloonTextChar"/>
    <w:rsid w:val="00317CE9"/>
    <w:rPr>
      <w:rFonts w:ascii="Segoe UI" w:hAnsi="Segoe UI" w:cs="Segoe UI"/>
      <w:sz w:val="18"/>
      <w:szCs w:val="18"/>
    </w:rPr>
  </w:style>
  <w:style w:type="character" w:customStyle="1" w:styleId="BalloonTextChar">
    <w:name w:val="Balloon Text Char"/>
    <w:basedOn w:val="DefaultParagraphFont"/>
    <w:link w:val="BalloonText"/>
    <w:rsid w:val="00317CE9"/>
    <w:rPr>
      <w:rFonts w:ascii="Segoe UI" w:eastAsiaTheme="minorEastAsia" w:hAnsi="Segoe UI" w:cs="Segoe U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theinterscholar.org/journals/index.php/jierade/article/view/271" TargetMode="External"/><Relationship Id="rId18" Type="http://schemas.openxmlformats.org/officeDocument/2006/relationships/hyperlink" Target="https://doi.org/10.32591/coas.ojre.0701.02009j" TargetMode="External"/><Relationship Id="rId26" Type="http://schemas.openxmlformats.org/officeDocument/2006/relationships/hyperlink" Target="https://ugspace.ug.edu.gh/handle/123456789/54000" TargetMode="External"/><Relationship Id="rId3" Type="http://schemas.openxmlformats.org/officeDocument/2006/relationships/settings" Target="settings.xml"/><Relationship Id="rId21" Type="http://schemas.openxmlformats.org/officeDocument/2006/relationships/hyperlink" Target="https://doi.org/10.1080/14725843.2020.1828037" TargetMode="External"/><Relationship Id="rId34" Type="http://schemas.microsoft.com/office/2011/relationships/people" Target="people.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hyperlink" Target="https://doi.org/10.1080/10246029.2023.2253209" TargetMode="External"/><Relationship Id="rId25" Type="http://schemas.openxmlformats.org/officeDocument/2006/relationships/hyperlink" Target="https://doi.org/10.4314/ajosi.v4i1.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drc.ca/en/book/formal-and-informal-enterprises-francophone-africa-moving-toward-vibrant-private-sector" TargetMode="External"/><Relationship Id="rId20" Type="http://schemas.openxmlformats.org/officeDocument/2006/relationships/hyperlink" Target="https://doi.org/10.5281/zenodo.8387689"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doi.org/10.1007/s40152-024-00378-w"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5923/j.economics.20201002.03" TargetMode="External"/><Relationship Id="rId23" Type="http://schemas.openxmlformats.org/officeDocument/2006/relationships/hyperlink" Target="https://open.library.ubc.ca/collections/ubctheses/24/items/1.0404000"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journals.fukashere.edu.ng/index.php/kjms/article/view/312" TargetMode="External"/><Relationship Id="rId31" Type="http://schemas.openxmlformats.org/officeDocument/2006/relationships/header" Target="header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hdl.handle.net/10400.5/27113" TargetMode="External"/><Relationship Id="rId22" Type="http://schemas.openxmlformats.org/officeDocument/2006/relationships/hyperlink" Target="https://www.ajol.info/index.php/naujilj/article/view/215411"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4259</Words>
  <Characters>24278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KOLAWOLE</dc:creator>
  <cp:lastModifiedBy>SDI 1181</cp:lastModifiedBy>
  <cp:revision>4</cp:revision>
  <dcterms:created xsi:type="dcterms:W3CDTF">2026-01-06T18:15:00Z</dcterms:created>
  <dcterms:modified xsi:type="dcterms:W3CDTF">2026-01-07T07:29:00Z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2E0B1F14256A4DF5936CF6000326ABD5_13</vt:lpwstr>
  </property>
</Properties>
</file>