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5711" w14:textId="5030A3D7" w:rsidR="00881139" w:rsidRPr="00566462" w:rsidRDefault="00366AD6" w:rsidP="00B214E1">
      <w:pPr>
        <w:spacing w:line="360" w:lineRule="auto"/>
        <w:jc w:val="center"/>
        <w:rPr>
          <w:rFonts w:ascii="Arial" w:hAnsi="Arial" w:cs="Arial"/>
          <w:b/>
          <w:sz w:val="22"/>
          <w:szCs w:val="22"/>
          <w:lang w:val="en-US"/>
        </w:rPr>
      </w:pPr>
      <w:r w:rsidRPr="00566462">
        <w:rPr>
          <w:rFonts w:ascii="Arial" w:hAnsi="Arial" w:cs="Arial"/>
          <w:b/>
          <w:sz w:val="22"/>
          <w:szCs w:val="22"/>
          <w:lang w:val="en-US"/>
        </w:rPr>
        <w:t>From Platform Proficiency to Digital Pedagogy: Digital Competences at Uganda Christian University</w:t>
      </w:r>
    </w:p>
    <w:p w14:paraId="7C200B6D" w14:textId="77777777" w:rsidR="00881139" w:rsidRPr="00352FDD" w:rsidRDefault="00166618" w:rsidP="00352FDD">
      <w:pPr>
        <w:spacing w:line="259" w:lineRule="auto"/>
        <w:ind w:left="360"/>
        <w:outlineLvl w:val="0"/>
        <w:rPr>
          <w:rFonts w:ascii="Arial" w:eastAsia="Calibri" w:hAnsi="Arial" w:cs="Arial"/>
          <w:b/>
          <w:bCs/>
          <w:kern w:val="0"/>
          <w:sz w:val="22"/>
          <w:szCs w:val="22"/>
          <w:lang w:val="en-GB"/>
          <w14:ligatures w14:val="none"/>
        </w:rPr>
      </w:pPr>
      <w:r w:rsidRPr="00352FDD">
        <w:rPr>
          <w:rFonts w:ascii="Arial" w:eastAsia="Calibri" w:hAnsi="Arial" w:cs="Arial"/>
          <w:b/>
          <w:bCs/>
          <w:kern w:val="0"/>
          <w:sz w:val="22"/>
          <w:szCs w:val="22"/>
          <w:lang w:val="en-GB"/>
          <w14:ligatures w14:val="none"/>
        </w:rPr>
        <w:t>ABSTRACT</w:t>
      </w:r>
    </w:p>
    <w:p w14:paraId="70E3A096" w14:textId="6D2EC4E0" w:rsidR="00881139" w:rsidRPr="00566462" w:rsidRDefault="00166618">
      <w:pPr>
        <w:spacing w:line="240" w:lineRule="auto"/>
        <w:ind w:left="360"/>
        <w:jc w:val="both"/>
        <w:rPr>
          <w:rFonts w:ascii="Arial" w:eastAsia="Times New Roman" w:hAnsi="Arial" w:cs="Arial"/>
          <w:kern w:val="0"/>
          <w:sz w:val="20"/>
          <w:szCs w:val="20"/>
          <w:lang w:val="en-GB" w:eastAsia="en-GB"/>
          <w14:ligatures w14:val="none"/>
        </w:rPr>
      </w:pPr>
      <w:r>
        <w:rPr>
          <w:rFonts w:ascii="Arial" w:eastAsia="Times New Roman" w:hAnsi="Arial" w:cs="Arial"/>
          <w:kern w:val="0"/>
          <w:sz w:val="20"/>
          <w:szCs w:val="20"/>
          <w:lang w:val="en-US" w:eastAsia="en-GB"/>
          <w14:ligatures w14:val="none"/>
        </w:rPr>
        <w:t>T</w:t>
      </w:r>
      <w:r>
        <w:rPr>
          <w:rFonts w:ascii="Arial" w:eastAsia="Times New Roman" w:hAnsi="Arial" w:cs="Arial"/>
          <w:kern w:val="0"/>
          <w:sz w:val="20"/>
          <w:szCs w:val="20"/>
          <w:lang w:val="en-GB" w:eastAsia="en-GB"/>
          <w14:ligatures w14:val="none"/>
        </w:rPr>
        <w:t xml:space="preserve">he study examined the digital competences </w:t>
      </w:r>
      <w:r>
        <w:rPr>
          <w:rFonts w:ascii="Arial" w:eastAsia="Times New Roman" w:hAnsi="Arial" w:cs="Arial"/>
          <w:kern w:val="0"/>
          <w:sz w:val="20"/>
          <w:szCs w:val="20"/>
          <w:highlight w:val="yellow"/>
          <w:lang w:val="en-GB" w:eastAsia="en-GB"/>
          <w14:ligatures w14:val="none"/>
        </w:rPr>
        <w:t xml:space="preserve">that </w:t>
      </w:r>
      <w:r>
        <w:rPr>
          <w:rFonts w:ascii="Arial" w:eastAsia="Times New Roman" w:hAnsi="Arial" w:cs="Arial"/>
          <w:kern w:val="0"/>
          <w:sz w:val="20"/>
          <w:szCs w:val="20"/>
          <w:lang w:val="en-GB" w:eastAsia="en-GB"/>
          <w14:ligatures w14:val="none"/>
        </w:rPr>
        <w:t>enhance the capacity of technology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adapting educators t</w:t>
      </w:r>
      <w:r>
        <w:rPr>
          <w:rFonts w:ascii="Arial" w:eastAsia="Times New Roman" w:hAnsi="Arial" w:cs="Arial"/>
          <w:kern w:val="0"/>
          <w:sz w:val="20"/>
          <w:szCs w:val="20"/>
          <w:highlight w:val="yellow"/>
          <w:lang w:val="en-GB" w:eastAsia="en-GB"/>
          <w14:ligatures w14:val="none"/>
        </w:rPr>
        <w:t>o</w:t>
      </w:r>
      <w:r>
        <w:rPr>
          <w:rFonts w:ascii="Arial" w:eastAsia="Times New Roman" w:hAnsi="Arial" w:cs="Arial"/>
          <w:kern w:val="0"/>
          <w:sz w:val="20"/>
          <w:szCs w:val="20"/>
          <w:lang w:val="en-GB" w:eastAsia="en-GB"/>
          <w14:ligatures w14:val="none"/>
        </w:rPr>
        <w:t xml:space="preserve"> deliver online learning</w:t>
      </w:r>
      <w:r>
        <w:rPr>
          <w:rFonts w:ascii="Arial" w:eastAsia="Times New Roman" w:hAnsi="Arial" w:cs="Arial"/>
          <w:kern w:val="0"/>
          <w:sz w:val="20"/>
          <w:szCs w:val="20"/>
          <w:lang w:val="en-US" w:eastAsia="en-GB"/>
          <w14:ligatures w14:val="none"/>
        </w:rPr>
        <w:t xml:space="preserve"> </w:t>
      </w:r>
      <w:r>
        <w:rPr>
          <w:rFonts w:ascii="Arial" w:eastAsia="Times New Roman" w:hAnsi="Arial" w:cs="Arial"/>
          <w:kern w:val="0"/>
          <w:sz w:val="20"/>
          <w:szCs w:val="20"/>
          <w:highlight w:val="yellow"/>
          <w:lang w:val="en-US" w:eastAsia="en-GB"/>
          <w14:ligatures w14:val="none"/>
        </w:rPr>
        <w:t>effectively i</w:t>
      </w:r>
      <w:r>
        <w:rPr>
          <w:rFonts w:ascii="Arial" w:eastAsia="Times New Roman" w:hAnsi="Arial" w:cs="Arial"/>
          <w:kern w:val="0"/>
          <w:sz w:val="20"/>
          <w:szCs w:val="20"/>
          <w:lang w:val="en-US" w:eastAsia="en-GB"/>
          <w14:ligatures w14:val="none"/>
        </w:rPr>
        <w:t>n</w:t>
      </w:r>
      <w:r>
        <w:rPr>
          <w:rFonts w:ascii="Arial" w:eastAsia="Times New Roman" w:hAnsi="Arial" w:cs="Arial"/>
          <w:kern w:val="0"/>
          <w:sz w:val="20"/>
          <w:szCs w:val="20"/>
          <w:lang w:val="en-GB" w:eastAsia="en-GB"/>
          <w14:ligatures w14:val="none"/>
        </w:rPr>
        <w:t xml:space="preserve"> private universities in Uganda, with specific emphasis on </w:t>
      </w:r>
      <w:r>
        <w:rPr>
          <w:rFonts w:ascii="Arial" w:eastAsia="Times New Roman" w:hAnsi="Arial" w:cs="Arial"/>
          <w:kern w:val="0"/>
          <w:sz w:val="20"/>
          <w:szCs w:val="20"/>
          <w:highlight w:val="yellow"/>
          <w:lang w:val="en-GB" w:eastAsia="en-GB"/>
          <w14:ligatures w14:val="none"/>
        </w:rPr>
        <w:t xml:space="preserve">the </w:t>
      </w:r>
      <w:r>
        <w:rPr>
          <w:rFonts w:ascii="Arial" w:eastAsia="Times New Roman" w:hAnsi="Arial" w:cs="Arial"/>
          <w:kern w:val="0"/>
          <w:sz w:val="20"/>
          <w:szCs w:val="20"/>
          <w:lang w:val="en-GB" w:eastAsia="en-GB"/>
          <w14:ligatures w14:val="none"/>
        </w:rPr>
        <w:t>TPACK framework. Guided by a constructivist paradigm, the study adopted a</w:t>
      </w:r>
      <w:r>
        <w:rPr>
          <w:rFonts w:ascii="Arial" w:eastAsia="Times New Roman" w:hAnsi="Arial" w:cs="Arial"/>
          <w:kern w:val="0"/>
          <w:sz w:val="20"/>
          <w:szCs w:val="20"/>
          <w:highlight w:val="yellow"/>
          <w:lang w:val="en-GB" w:eastAsia="en-GB"/>
          <w14:ligatures w14:val="none"/>
        </w:rPr>
        <w:t>n exploratory</w:t>
      </w:r>
      <w:r>
        <w:rPr>
          <w:rFonts w:ascii="Arial" w:eastAsia="Times New Roman" w:hAnsi="Arial" w:cs="Arial"/>
          <w:kern w:val="0"/>
          <w:sz w:val="20"/>
          <w:szCs w:val="20"/>
          <w:lang w:val="en-GB" w:eastAsia="en-GB"/>
          <w14:ligatures w14:val="none"/>
        </w:rPr>
        <w:t xml:space="preserve"> qualitative case study design. Participants comprised 1</w:t>
      </w:r>
      <w:r>
        <w:rPr>
          <w:rFonts w:ascii="Arial" w:eastAsia="Times New Roman" w:hAnsi="Arial" w:cs="Arial"/>
          <w:kern w:val="0"/>
          <w:sz w:val="20"/>
          <w:szCs w:val="20"/>
          <w:lang w:val="en-US" w:eastAsia="en-GB"/>
          <w14:ligatures w14:val="none"/>
        </w:rPr>
        <w:t>5</w:t>
      </w:r>
      <w:r>
        <w:rPr>
          <w:rFonts w:ascii="Arial" w:eastAsia="Times New Roman" w:hAnsi="Arial" w:cs="Arial"/>
          <w:kern w:val="0"/>
          <w:sz w:val="20"/>
          <w:szCs w:val="20"/>
          <w:lang w:val="en-GB" w:eastAsia="en-GB"/>
          <w14:ligatures w14:val="none"/>
        </w:rPr>
        <w:t xml:space="preserve"> technology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adapting educators, three technical staff </w:t>
      </w:r>
      <w:r>
        <w:rPr>
          <w:rFonts w:ascii="Arial" w:eastAsia="Times New Roman" w:hAnsi="Arial" w:cs="Arial"/>
          <w:kern w:val="0"/>
          <w:sz w:val="20"/>
          <w:szCs w:val="20"/>
          <w:highlight w:val="yellow"/>
          <w:lang w:val="en-GB" w:eastAsia="en-GB"/>
          <w14:ligatures w14:val="none"/>
        </w:rPr>
        <w:t xml:space="preserve">members, </w:t>
      </w:r>
      <w:r>
        <w:rPr>
          <w:rFonts w:ascii="Arial" w:eastAsia="Times New Roman" w:hAnsi="Arial" w:cs="Arial"/>
          <w:kern w:val="0"/>
          <w:sz w:val="20"/>
          <w:szCs w:val="20"/>
          <w:lang w:val="en-GB" w:eastAsia="en-GB"/>
          <w14:ligatures w14:val="none"/>
        </w:rPr>
        <w:t xml:space="preserve">and two focus </w:t>
      </w:r>
      <w:r>
        <w:rPr>
          <w:rFonts w:ascii="Arial" w:eastAsia="Times New Roman" w:hAnsi="Arial" w:cs="Arial"/>
          <w:kern w:val="0"/>
          <w:sz w:val="20"/>
          <w:szCs w:val="20"/>
          <w:highlight w:val="yellow"/>
          <w:lang w:val="en-GB" w:eastAsia="en-GB"/>
          <w14:ligatures w14:val="none"/>
        </w:rPr>
        <w:t>g</w:t>
      </w:r>
      <w:r>
        <w:rPr>
          <w:rFonts w:ascii="Arial" w:eastAsia="Times New Roman" w:hAnsi="Arial" w:cs="Arial"/>
          <w:kern w:val="0"/>
          <w:sz w:val="20"/>
          <w:szCs w:val="20"/>
          <w:lang w:val="en-GB" w:eastAsia="en-GB"/>
          <w14:ligatures w14:val="none"/>
        </w:rPr>
        <w:t xml:space="preserve">roup </w:t>
      </w:r>
      <w:r>
        <w:rPr>
          <w:rFonts w:ascii="Arial" w:eastAsia="Times New Roman" w:hAnsi="Arial" w:cs="Arial"/>
          <w:kern w:val="0"/>
          <w:sz w:val="20"/>
          <w:szCs w:val="20"/>
          <w:highlight w:val="yellow"/>
          <w:lang w:val="en-GB" w:eastAsia="en-GB"/>
          <w14:ligatures w14:val="none"/>
        </w:rPr>
        <w:t>d</w:t>
      </w:r>
      <w:r>
        <w:rPr>
          <w:rFonts w:ascii="Arial" w:eastAsia="Times New Roman" w:hAnsi="Arial" w:cs="Arial"/>
          <w:kern w:val="0"/>
          <w:sz w:val="20"/>
          <w:szCs w:val="20"/>
          <w:lang w:val="en-GB" w:eastAsia="en-GB"/>
          <w14:ligatures w14:val="none"/>
        </w:rPr>
        <w:t>iscussions. Purposive sampling was used.</w:t>
      </w:r>
      <w:r>
        <w:rPr>
          <w:rFonts w:ascii="Arial" w:eastAsia="Times New Roman" w:hAnsi="Arial" w:cs="Arial"/>
          <w:kern w:val="0"/>
          <w:sz w:val="20"/>
          <w:szCs w:val="20"/>
          <w:lang w:val="en-US" w:eastAsia="en-GB"/>
          <w14:ligatures w14:val="none"/>
        </w:rPr>
        <w:t xml:space="preserve"> </w:t>
      </w:r>
      <w:r>
        <w:rPr>
          <w:rFonts w:ascii="Arial" w:eastAsia="Times New Roman" w:hAnsi="Arial" w:cs="Arial"/>
          <w:kern w:val="0"/>
          <w:sz w:val="20"/>
          <w:szCs w:val="20"/>
          <w:lang w:val="en-GB" w:eastAsia="en-GB"/>
          <w14:ligatures w14:val="none"/>
        </w:rPr>
        <w:t>Data were generated through in-depth interviews, focus group discussions</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document analysis and </w:t>
      </w:r>
      <w:r>
        <w:rPr>
          <w:rFonts w:ascii="Arial" w:eastAsia="Times New Roman" w:hAnsi="Arial" w:cs="Arial"/>
          <w:kern w:val="0"/>
          <w:sz w:val="20"/>
          <w:szCs w:val="20"/>
          <w:highlight w:val="yellow"/>
          <w:lang w:val="en-GB" w:eastAsia="en-GB"/>
          <w14:ligatures w14:val="none"/>
        </w:rPr>
        <w:t xml:space="preserve">were </w:t>
      </w:r>
      <w:r>
        <w:rPr>
          <w:rFonts w:ascii="Arial" w:eastAsia="Times New Roman" w:hAnsi="Arial" w:cs="Arial"/>
          <w:kern w:val="0"/>
          <w:sz w:val="20"/>
          <w:szCs w:val="20"/>
          <w:lang w:val="en-GB" w:eastAsia="en-GB"/>
          <w14:ligatures w14:val="none"/>
        </w:rPr>
        <w:t>analysed thematically.</w:t>
      </w:r>
      <w:r w:rsidR="003F6B64">
        <w:rPr>
          <w:rFonts w:ascii="Arial" w:eastAsia="Times New Roman" w:hAnsi="Arial" w:cs="Arial"/>
          <w:kern w:val="0"/>
          <w:sz w:val="20"/>
          <w:szCs w:val="20"/>
          <w:lang w:val="en-GB" w:eastAsia="en-GB"/>
          <w14:ligatures w14:val="none"/>
        </w:rPr>
        <w:t xml:space="preserve"> </w:t>
      </w:r>
      <w:r>
        <w:rPr>
          <w:rFonts w:ascii="Arial" w:eastAsia="Times New Roman" w:hAnsi="Arial" w:cs="Arial"/>
          <w:kern w:val="0"/>
          <w:sz w:val="20"/>
          <w:szCs w:val="20"/>
          <w:lang w:val="en-GB" w:eastAsia="en-GB"/>
          <w14:ligatures w14:val="none"/>
        </w:rPr>
        <w:t>Findings revealed that educators possesse</w:t>
      </w:r>
      <w:r>
        <w:rPr>
          <w:rFonts w:ascii="Arial" w:eastAsia="Times New Roman" w:hAnsi="Arial" w:cs="Arial"/>
          <w:kern w:val="0"/>
          <w:sz w:val="20"/>
          <w:szCs w:val="20"/>
          <w:highlight w:val="yellow"/>
          <w:lang w:val="en-GB" w:eastAsia="en-GB"/>
          <w14:ligatures w14:val="none"/>
        </w:rPr>
        <w:t>d</w:t>
      </w:r>
      <w:r>
        <w:rPr>
          <w:rFonts w:ascii="Arial" w:eastAsia="Times New Roman" w:hAnsi="Arial" w:cs="Arial"/>
          <w:kern w:val="0"/>
          <w:sz w:val="20"/>
          <w:szCs w:val="20"/>
          <w:lang w:val="en-GB" w:eastAsia="en-GB"/>
          <w14:ligatures w14:val="none"/>
        </w:rPr>
        <w:t xml:space="preserve"> developing digital competences characteri</w:t>
      </w:r>
      <w:r>
        <w:rPr>
          <w:rFonts w:ascii="Arial" w:eastAsia="Times New Roman" w:hAnsi="Arial" w:cs="Arial"/>
          <w:kern w:val="0"/>
          <w:sz w:val="20"/>
          <w:szCs w:val="20"/>
          <w:highlight w:val="yellow"/>
          <w:lang w:val="en-GB" w:eastAsia="en-GB"/>
          <w14:ligatures w14:val="none"/>
        </w:rPr>
        <w:t>s</w:t>
      </w:r>
      <w:r>
        <w:rPr>
          <w:rFonts w:ascii="Arial" w:eastAsia="Times New Roman" w:hAnsi="Arial" w:cs="Arial"/>
          <w:kern w:val="0"/>
          <w:sz w:val="20"/>
          <w:szCs w:val="20"/>
          <w:lang w:val="en-GB" w:eastAsia="en-GB"/>
          <w14:ligatures w14:val="none"/>
        </w:rPr>
        <w:t xml:space="preserve">ed primarily by functional use of </w:t>
      </w:r>
      <w:r>
        <w:rPr>
          <w:rFonts w:ascii="Arial" w:eastAsia="Times New Roman" w:hAnsi="Arial" w:cs="Arial"/>
          <w:kern w:val="0"/>
          <w:sz w:val="20"/>
          <w:szCs w:val="20"/>
          <w:highlight w:val="yellow"/>
          <w:lang w:val="en-GB" w:eastAsia="en-GB"/>
          <w14:ligatures w14:val="none"/>
        </w:rPr>
        <w:t xml:space="preserve">the </w:t>
      </w:r>
      <w:r>
        <w:rPr>
          <w:rFonts w:ascii="Arial" w:eastAsia="Times New Roman" w:hAnsi="Arial" w:cs="Arial"/>
          <w:kern w:val="0"/>
          <w:sz w:val="20"/>
          <w:szCs w:val="20"/>
          <w:lang w:val="en-GB" w:eastAsia="en-GB"/>
          <w14:ligatures w14:val="none"/>
        </w:rPr>
        <w:t>learning management system Moodle, videoconferencing</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basic digital communication platforms. However, their competences varied in depth, with stronger evidence of technological knowledge than</w:t>
      </w:r>
      <w:r>
        <w:rPr>
          <w:rFonts w:ascii="Arial" w:eastAsia="Times New Roman" w:hAnsi="Arial" w:cs="Arial"/>
          <w:kern w:val="0"/>
          <w:sz w:val="20"/>
          <w:szCs w:val="20"/>
          <w:highlight w:val="yellow"/>
          <w:lang w:val="en-GB" w:eastAsia="en-GB"/>
          <w14:ligatures w14:val="none"/>
        </w:rPr>
        <w:t xml:space="preserve"> of</w:t>
      </w:r>
      <w:r>
        <w:rPr>
          <w:rFonts w:ascii="Arial" w:eastAsia="Times New Roman" w:hAnsi="Arial" w:cs="Arial"/>
          <w:kern w:val="0"/>
          <w:sz w:val="20"/>
          <w:szCs w:val="20"/>
          <w:lang w:val="en-GB" w:eastAsia="en-GB"/>
          <w14:ligatures w14:val="none"/>
        </w:rPr>
        <w:t xml:space="preserve"> pedagogical application. Through the TPACK lens, educators were able to select and use digital tools</w:t>
      </w:r>
      <w:r>
        <w:rPr>
          <w:rFonts w:ascii="Arial" w:eastAsia="Times New Roman" w:hAnsi="Arial" w:cs="Arial"/>
          <w:kern w:val="0"/>
          <w:sz w:val="20"/>
          <w:szCs w:val="20"/>
          <w:highlight w:val="yellow"/>
          <w:lang w:val="en-GB" w:eastAsia="en-GB"/>
          <w14:ligatures w14:val="none"/>
        </w:rPr>
        <w:t xml:space="preserve"> to</w:t>
      </w:r>
      <w:r>
        <w:rPr>
          <w:rFonts w:ascii="Arial" w:eastAsia="Times New Roman" w:hAnsi="Arial" w:cs="Arial"/>
          <w:kern w:val="0"/>
          <w:sz w:val="20"/>
          <w:szCs w:val="20"/>
          <w:lang w:val="en-GB" w:eastAsia="en-GB"/>
          <w14:ligatures w14:val="none"/>
        </w:rPr>
        <w:t xml:space="preserve"> support lesson design, learner engagement, classroom management, assessment</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feedback</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while</w:t>
      </w:r>
      <w:r>
        <w:rPr>
          <w:rFonts w:ascii="Arial" w:eastAsia="Times New Roman" w:hAnsi="Arial" w:cs="Arial"/>
          <w:kern w:val="0"/>
          <w:sz w:val="20"/>
          <w:szCs w:val="20"/>
          <w:highlight w:val="yellow"/>
          <w:lang w:val="en-GB" w:eastAsia="en-GB"/>
          <w14:ligatures w14:val="none"/>
        </w:rPr>
        <w:t xml:space="preserve"> also</w:t>
      </w:r>
      <w:r>
        <w:rPr>
          <w:rFonts w:ascii="Arial" w:eastAsia="Times New Roman" w:hAnsi="Arial" w:cs="Arial"/>
          <w:kern w:val="0"/>
          <w:sz w:val="20"/>
          <w:szCs w:val="20"/>
          <w:lang w:val="en-GB" w:eastAsia="en-GB"/>
          <w14:ligatures w14:val="none"/>
        </w:rPr>
        <w:t xml:space="preserve"> enabling </w:t>
      </w:r>
      <w:r>
        <w:rPr>
          <w:rFonts w:ascii="Arial" w:eastAsia="Times New Roman" w:hAnsi="Arial" w:cs="Arial"/>
          <w:kern w:val="0"/>
          <w:sz w:val="20"/>
          <w:szCs w:val="20"/>
          <w:highlight w:val="yellow"/>
          <w:lang w:val="en-GB" w:eastAsia="en-GB"/>
          <w14:ligatures w14:val="none"/>
        </w:rPr>
        <w:t>th</w:t>
      </w:r>
      <w:r>
        <w:rPr>
          <w:rFonts w:ascii="Arial" w:eastAsia="Times New Roman" w:hAnsi="Arial" w:cs="Arial"/>
          <w:kern w:val="0"/>
          <w:sz w:val="20"/>
          <w:szCs w:val="20"/>
          <w:lang w:val="en-GB" w:eastAsia="en-GB"/>
          <w14:ligatures w14:val="none"/>
        </w:rPr>
        <w:t>e</w:t>
      </w:r>
      <w:r>
        <w:rPr>
          <w:rFonts w:ascii="Arial" w:eastAsia="Times New Roman" w:hAnsi="Arial" w:cs="Arial"/>
          <w:kern w:val="0"/>
          <w:sz w:val="20"/>
          <w:szCs w:val="20"/>
          <w:highlight w:val="yellow"/>
          <w:lang w:val="en-GB" w:eastAsia="en-GB"/>
          <w14:ligatures w14:val="none"/>
        </w:rPr>
        <w:t>m</w:t>
      </w:r>
      <w:r>
        <w:rPr>
          <w:rFonts w:ascii="Arial" w:eastAsia="Times New Roman" w:hAnsi="Arial" w:cs="Arial"/>
          <w:kern w:val="0"/>
          <w:sz w:val="20"/>
          <w:szCs w:val="20"/>
          <w:lang w:val="en-GB" w:eastAsia="en-GB"/>
          <w14:ligatures w14:val="none"/>
        </w:rPr>
        <w:t xml:space="preserve"> to organise and communicate subject-specific concepts. The findings further indicated that online learning depends not merely on educators’ ability to use digital technologies but on their capacity to integrate technology with appropriate pedagogical approaches and subject content.</w:t>
      </w:r>
      <w:r w:rsidR="003F6B64">
        <w:rPr>
          <w:rFonts w:ascii="Arial" w:eastAsia="Times New Roman" w:hAnsi="Arial" w:cs="Arial"/>
          <w:kern w:val="0"/>
          <w:sz w:val="20"/>
          <w:szCs w:val="20"/>
          <w:lang w:val="en-GB" w:eastAsia="en-GB"/>
          <w14:ligatures w14:val="none"/>
        </w:rPr>
        <w:t xml:space="preserve"> </w:t>
      </w:r>
      <w:r>
        <w:rPr>
          <w:rFonts w:ascii="Arial" w:eastAsia="Times New Roman" w:hAnsi="Arial" w:cs="Arial"/>
          <w:kern w:val="0"/>
          <w:sz w:val="20"/>
          <w:szCs w:val="20"/>
          <w:lang w:val="en-GB" w:eastAsia="en-GB"/>
          <w14:ligatures w14:val="none"/>
        </w:rPr>
        <w:t xml:space="preserve">The study concludes that digital competence among educators is multidimensional and is strengthened through meaningful interaction </w:t>
      </w:r>
      <w:r>
        <w:rPr>
          <w:rFonts w:ascii="Arial" w:eastAsia="Times New Roman" w:hAnsi="Arial" w:cs="Arial"/>
          <w:kern w:val="0"/>
          <w:sz w:val="20"/>
          <w:szCs w:val="20"/>
          <w:highlight w:val="yellow"/>
          <w:lang w:val="en-GB" w:eastAsia="en-GB"/>
          <w14:ligatures w14:val="none"/>
        </w:rPr>
        <w:t>am</w:t>
      </w:r>
      <w:r>
        <w:rPr>
          <w:rFonts w:ascii="Arial" w:eastAsia="Times New Roman" w:hAnsi="Arial" w:cs="Arial"/>
          <w:kern w:val="0"/>
          <w:sz w:val="20"/>
          <w:szCs w:val="20"/>
          <w:lang w:val="en-GB" w:eastAsia="en-GB"/>
          <w14:ligatures w14:val="none"/>
        </w:rPr>
        <w:t>o</w:t>
      </w:r>
      <w:r>
        <w:rPr>
          <w:rFonts w:ascii="Arial" w:eastAsia="Times New Roman" w:hAnsi="Arial" w:cs="Arial"/>
          <w:kern w:val="0"/>
          <w:sz w:val="20"/>
          <w:szCs w:val="20"/>
          <w:highlight w:val="yellow"/>
          <w:lang w:val="en-GB" w:eastAsia="en-GB"/>
          <w14:ligatures w14:val="none"/>
        </w:rPr>
        <w:t>ng</w:t>
      </w:r>
      <w:r>
        <w:rPr>
          <w:rFonts w:ascii="Arial" w:eastAsia="Times New Roman" w:hAnsi="Arial" w:cs="Arial"/>
          <w:kern w:val="0"/>
          <w:sz w:val="20"/>
          <w:szCs w:val="20"/>
          <w:lang w:val="en-GB" w:eastAsia="en-GB"/>
          <w14:ligatures w14:val="none"/>
        </w:rPr>
        <w:t xml:space="preserve"> technology, pedagogy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subject</w:t>
      </w:r>
      <w:r>
        <w:rPr>
          <w:rFonts w:ascii="Arial" w:eastAsia="Times New Roman" w:hAnsi="Arial" w:cs="Arial"/>
          <w:kern w:val="0"/>
          <w:sz w:val="20"/>
          <w:szCs w:val="20"/>
          <w:highlight w:val="yellow"/>
          <w:lang w:val="en-GB" w:eastAsia="en-GB"/>
          <w14:ligatures w14:val="none"/>
        </w:rPr>
        <w:t xml:space="preserve"> </w:t>
      </w:r>
      <w:r>
        <w:rPr>
          <w:rFonts w:ascii="Arial" w:eastAsia="Times New Roman" w:hAnsi="Arial" w:cs="Arial"/>
          <w:kern w:val="0"/>
          <w:sz w:val="20"/>
          <w:szCs w:val="20"/>
          <w:lang w:val="en-GB" w:eastAsia="en-GB"/>
          <w14:ligatures w14:val="none"/>
        </w:rPr>
        <w:t>content. It recommends professional development programmes that move beyond basic technological skills towards sustainable development of TPACK, leading to pedagogically</w:t>
      </w:r>
      <w:r>
        <w:rPr>
          <w:rFonts w:ascii="Arial" w:eastAsia="Times New Roman" w:hAnsi="Arial" w:cs="Arial"/>
          <w:kern w:val="0"/>
          <w:sz w:val="20"/>
          <w:szCs w:val="20"/>
          <w:highlight w:val="yellow"/>
          <w:lang w:val="en-GB" w:eastAsia="en-GB"/>
          <w14:ligatures w14:val="none"/>
        </w:rPr>
        <w:t xml:space="preserve"> and</w:t>
      </w:r>
      <w:r>
        <w:rPr>
          <w:rFonts w:ascii="Arial" w:eastAsia="Times New Roman" w:hAnsi="Arial" w:cs="Arial"/>
          <w:kern w:val="0"/>
          <w:sz w:val="20"/>
          <w:szCs w:val="20"/>
          <w:lang w:val="en-GB" w:eastAsia="en-GB"/>
          <w14:ligatures w14:val="none"/>
        </w:rPr>
        <w:t xml:space="preserve"> contextually appropriate technology choices for online learning in higher education contexts.</w:t>
      </w:r>
    </w:p>
    <w:p w14:paraId="6794996B" w14:textId="5B8EBAA6" w:rsidR="00881139" w:rsidRPr="002026F3" w:rsidRDefault="00166618">
      <w:pPr>
        <w:spacing w:line="240" w:lineRule="auto"/>
        <w:ind w:left="360"/>
        <w:jc w:val="both"/>
        <w:rPr>
          <w:rFonts w:ascii="Arial" w:eastAsia="Times New Roman" w:hAnsi="Arial" w:cs="Arial"/>
          <w:i/>
          <w:iCs/>
          <w:kern w:val="0"/>
          <w:sz w:val="20"/>
          <w:szCs w:val="20"/>
          <w:lang w:val="en-GB" w:eastAsia="en-GB"/>
          <w14:ligatures w14:val="none"/>
        </w:rPr>
      </w:pPr>
      <w:r w:rsidRPr="00566462">
        <w:rPr>
          <w:rFonts w:ascii="Arial" w:eastAsia="Times New Roman" w:hAnsi="Arial" w:cs="Arial"/>
          <w:b/>
          <w:bCs/>
          <w:kern w:val="0"/>
          <w:sz w:val="20"/>
          <w:szCs w:val="20"/>
          <w:lang w:val="en-GB" w:eastAsia="en-GB"/>
          <w14:ligatures w14:val="none"/>
        </w:rPr>
        <w:t>Keywords:</w:t>
      </w:r>
      <w:r w:rsidRPr="00566462">
        <w:rPr>
          <w:rFonts w:ascii="Arial" w:eastAsia="Times New Roman" w:hAnsi="Arial" w:cs="Arial"/>
          <w:kern w:val="0"/>
          <w:sz w:val="20"/>
          <w:szCs w:val="20"/>
          <w:lang w:val="en-GB" w:eastAsia="en-GB"/>
          <w14:ligatures w14:val="none"/>
        </w:rPr>
        <w:t xml:space="preserve"> </w:t>
      </w:r>
      <w:r w:rsidR="00462D39" w:rsidRPr="001E1320">
        <w:rPr>
          <w:sz w:val="22"/>
          <w:szCs w:val="22"/>
        </w:rPr>
        <w:t>Digital competence; digital pedagogy; technological pedagogical content knowledge; TPACK; online learning; higher education; technology-adapting educators; Moodle; professional development</w:t>
      </w:r>
    </w:p>
    <w:p w14:paraId="4ACE92AF" w14:textId="77777777" w:rsidR="00DC74AB" w:rsidRPr="00566462" w:rsidRDefault="00DC74AB" w:rsidP="00DC74AB">
      <w:pPr>
        <w:rPr>
          <w:rFonts w:ascii="Arial" w:hAnsi="Arial" w:cs="Arial"/>
          <w:b/>
          <w:bCs/>
          <w:sz w:val="22"/>
          <w:szCs w:val="22"/>
          <w:lang w:val="en-GB"/>
        </w:rPr>
      </w:pPr>
    </w:p>
    <w:p w14:paraId="71DE243B" w14:textId="77777777" w:rsidR="00881139" w:rsidRPr="00566462" w:rsidRDefault="00DC74AB" w:rsidP="00DC74AB">
      <w:pPr>
        <w:rPr>
          <w:rFonts w:ascii="Arial" w:hAnsi="Arial" w:cs="Arial"/>
          <w:b/>
          <w:bCs/>
          <w:sz w:val="22"/>
          <w:szCs w:val="22"/>
          <w:lang w:val="en-GB"/>
        </w:rPr>
      </w:pPr>
      <w:r w:rsidRPr="00566462">
        <w:rPr>
          <w:rFonts w:ascii="Arial" w:hAnsi="Arial" w:cs="Arial"/>
          <w:b/>
          <w:bCs/>
          <w:sz w:val="22"/>
          <w:szCs w:val="22"/>
          <w:lang w:val="en-GB"/>
        </w:rPr>
        <w:t>INTRODUCTION</w:t>
      </w:r>
    </w:p>
    <w:p w14:paraId="7220D169" w14:textId="77777777" w:rsidR="00881139" w:rsidRPr="00566462" w:rsidRDefault="00166618" w:rsidP="00AE7923">
      <w:pPr>
        <w:jc w:val="both"/>
        <w:rPr>
          <w:rFonts w:ascii="Arial" w:hAnsi="Arial" w:cs="Arial"/>
          <w:sz w:val="20"/>
          <w:szCs w:val="20"/>
          <w:lang w:val="en-US"/>
        </w:rPr>
      </w:pPr>
      <w:r>
        <w:rPr>
          <w:rFonts w:ascii="Arial" w:hAnsi="Arial" w:cs="Arial"/>
          <w:sz w:val="20"/>
          <w:szCs w:val="20"/>
          <w:lang w:val="en-US"/>
        </w:rPr>
        <w:t xml:space="preserve">Higher </w:t>
      </w:r>
      <w:r>
        <w:rPr>
          <w:rFonts w:ascii="Arial" w:hAnsi="Arial" w:cs="Arial"/>
          <w:sz w:val="20"/>
          <w:szCs w:val="20"/>
          <w:highlight w:val="yellow"/>
          <w:lang w:val="en-US"/>
        </w:rPr>
        <w:t>e</w:t>
      </w:r>
      <w:r>
        <w:rPr>
          <w:rFonts w:ascii="Arial" w:hAnsi="Arial" w:cs="Arial"/>
          <w:sz w:val="20"/>
          <w:szCs w:val="20"/>
          <w:lang w:val="en-US"/>
        </w:rPr>
        <w:t>ducation in recent years ha</w:t>
      </w:r>
      <w:r>
        <w:rPr>
          <w:rFonts w:ascii="Arial" w:hAnsi="Arial" w:cs="Arial"/>
          <w:sz w:val="20"/>
          <w:szCs w:val="20"/>
          <w:highlight w:val="yellow"/>
          <w:lang w:val="en-US"/>
        </w:rPr>
        <w:t>s</w:t>
      </w:r>
      <w:r>
        <w:rPr>
          <w:rFonts w:ascii="Arial" w:hAnsi="Arial" w:cs="Arial"/>
          <w:sz w:val="20"/>
          <w:szCs w:val="20"/>
          <w:lang w:val="en-US"/>
        </w:rPr>
        <w:t xml:space="preserve"> witnessed a shift in </w:t>
      </w:r>
      <w:r>
        <w:rPr>
          <w:rFonts w:ascii="Arial" w:hAnsi="Arial" w:cs="Arial"/>
          <w:sz w:val="20"/>
          <w:szCs w:val="20"/>
          <w:highlight w:val="yellow"/>
          <w:lang w:val="en-US"/>
        </w:rPr>
        <w:t>the e</w:t>
      </w:r>
      <w:r>
        <w:rPr>
          <w:rFonts w:ascii="Arial" w:hAnsi="Arial" w:cs="Arial"/>
          <w:sz w:val="20"/>
          <w:szCs w:val="20"/>
          <w:lang w:val="en-US"/>
        </w:rPr>
        <w:t>ducation system towards online learning (Tondeur et al., 2023)</w:t>
      </w:r>
      <w:r>
        <w:rPr>
          <w:rFonts w:ascii="Arial" w:hAnsi="Arial" w:cs="Arial"/>
          <w:sz w:val="20"/>
          <w:szCs w:val="20"/>
          <w:highlight w:val="yellow"/>
          <w:lang w:val="en-US"/>
        </w:rPr>
        <w:t>.</w:t>
      </w:r>
      <w:r>
        <w:rPr>
          <w:rFonts w:ascii="Arial" w:hAnsi="Arial" w:cs="Arial"/>
          <w:sz w:val="20"/>
          <w:szCs w:val="20"/>
          <w:lang w:val="en-US"/>
        </w:rPr>
        <w:t xml:space="preserve"> The technological shift </w:t>
      </w:r>
      <w:r>
        <w:rPr>
          <w:rFonts w:ascii="Arial" w:hAnsi="Arial" w:cs="Arial"/>
          <w:sz w:val="20"/>
          <w:szCs w:val="20"/>
          <w:highlight w:val="yellow"/>
          <w:lang w:val="en-US"/>
        </w:rPr>
        <w:t>t</w:t>
      </w:r>
      <w:r>
        <w:rPr>
          <w:rFonts w:ascii="Arial" w:hAnsi="Arial" w:cs="Arial"/>
          <w:sz w:val="20"/>
          <w:szCs w:val="20"/>
          <w:lang w:val="en-US"/>
        </w:rPr>
        <w:t>o</w:t>
      </w:r>
      <w:r>
        <w:rPr>
          <w:rFonts w:ascii="Arial" w:hAnsi="Arial" w:cs="Arial"/>
          <w:sz w:val="20"/>
          <w:szCs w:val="20"/>
          <w:highlight w:val="yellow"/>
          <w:lang w:val="en-US"/>
        </w:rPr>
        <w:t>wards</w:t>
      </w:r>
      <w:r>
        <w:rPr>
          <w:rFonts w:ascii="Arial" w:hAnsi="Arial" w:cs="Arial"/>
          <w:sz w:val="20"/>
          <w:szCs w:val="20"/>
          <w:lang w:val="en-US"/>
        </w:rPr>
        <w:t xml:space="preserve"> online learning </w:t>
      </w:r>
      <w:r>
        <w:rPr>
          <w:rFonts w:ascii="Arial" w:hAnsi="Arial" w:cs="Arial"/>
          <w:sz w:val="20"/>
          <w:szCs w:val="20"/>
          <w:highlight w:val="yellow"/>
          <w:lang w:val="en-US"/>
        </w:rPr>
        <w:t>h</w:t>
      </w:r>
      <w:r>
        <w:rPr>
          <w:rFonts w:ascii="Arial" w:hAnsi="Arial" w:cs="Arial"/>
          <w:sz w:val="20"/>
          <w:szCs w:val="20"/>
          <w:lang w:val="en-US"/>
        </w:rPr>
        <w:t>as</w:t>
      </w:r>
      <w:r>
        <w:rPr>
          <w:rFonts w:ascii="Arial" w:hAnsi="Arial" w:cs="Arial"/>
          <w:sz w:val="20"/>
          <w:szCs w:val="20"/>
          <w:highlight w:val="yellow"/>
          <w:lang w:val="en-US"/>
        </w:rPr>
        <w:t xml:space="preserve"> been</w:t>
      </w:r>
      <w:r>
        <w:rPr>
          <w:rFonts w:ascii="Arial" w:hAnsi="Arial" w:cs="Arial"/>
          <w:sz w:val="20"/>
          <w:szCs w:val="20"/>
          <w:lang w:val="en-US"/>
        </w:rPr>
        <w:t xml:space="preserve"> driven by the rapid growth of technology worldwide and the growing demand </w:t>
      </w:r>
      <w:r>
        <w:rPr>
          <w:rFonts w:ascii="Arial" w:hAnsi="Arial" w:cs="Arial"/>
          <w:sz w:val="20"/>
          <w:szCs w:val="20"/>
          <w:highlight w:val="yellow"/>
          <w:lang w:val="en-US"/>
        </w:rPr>
        <w:t>f</w:t>
      </w:r>
      <w:r>
        <w:rPr>
          <w:rFonts w:ascii="Arial" w:hAnsi="Arial" w:cs="Arial"/>
          <w:sz w:val="20"/>
          <w:szCs w:val="20"/>
          <w:lang w:val="en-US"/>
        </w:rPr>
        <w:t>o</w:t>
      </w:r>
      <w:r>
        <w:rPr>
          <w:rFonts w:ascii="Arial" w:hAnsi="Arial" w:cs="Arial"/>
          <w:sz w:val="20"/>
          <w:szCs w:val="20"/>
          <w:highlight w:val="yellow"/>
          <w:lang w:val="en-US"/>
        </w:rPr>
        <w:t>r</w:t>
      </w:r>
      <w:r>
        <w:rPr>
          <w:rFonts w:ascii="Arial" w:hAnsi="Arial" w:cs="Arial"/>
          <w:sz w:val="20"/>
          <w:szCs w:val="20"/>
          <w:lang w:val="en-US"/>
        </w:rPr>
        <w:t xml:space="preserve"> accessible and flexible education (Liu et al</w:t>
      </w:r>
      <w:r>
        <w:rPr>
          <w:rFonts w:ascii="Arial" w:hAnsi="Arial" w:cs="Arial"/>
          <w:sz w:val="20"/>
          <w:szCs w:val="20"/>
          <w:highlight w:val="yellow"/>
          <w:lang w:val="en-US"/>
        </w:rPr>
        <w:t>.,</w:t>
      </w:r>
      <w:r>
        <w:rPr>
          <w:rFonts w:ascii="Arial" w:hAnsi="Arial" w:cs="Arial"/>
          <w:sz w:val="20"/>
          <w:szCs w:val="20"/>
          <w:lang w:val="en-US"/>
        </w:rPr>
        <w:t xml:space="preserve"> 2020). </w:t>
      </w:r>
      <w:r>
        <w:rPr>
          <w:rFonts w:ascii="Arial" w:eastAsia="Aptos" w:hAnsi="Arial" w:cs="Arial"/>
          <w:sz w:val="20"/>
          <w:szCs w:val="20"/>
          <w:lang w:val="en-US" w:bidi="ar"/>
        </w:rPr>
        <w:t>This transformation has enabled universities to expand learning opportunities, promote learner engagement, and support innovative pedagogical practices in digital environments (Kasule et al., 2023)</w:t>
      </w:r>
      <w:r>
        <w:rPr>
          <w:rFonts w:ascii="Arial" w:hAnsi="Arial" w:cs="Arial"/>
          <w:sz w:val="20"/>
          <w:szCs w:val="20"/>
          <w:lang w:val="en-US"/>
        </w:rPr>
        <w:t>.</w:t>
      </w:r>
      <w:r>
        <w:rPr>
          <w:rFonts w:ascii="Arial" w:eastAsia="Aptos" w:hAnsi="Arial" w:cs="Arial"/>
          <w:sz w:val="20"/>
          <w:szCs w:val="20"/>
          <w:lang w:val="en-US" w:bidi="ar"/>
        </w:rPr>
        <w:t xml:space="preserve"> As educators increasingly integrate technology into their teaching, they must adapt their instructional approaches to facilitate meaningful and effective interactions with learners in online settings (C</w:t>
      </w:r>
      <w:r>
        <w:rPr>
          <w:rFonts w:ascii="Arial" w:eastAsia="Aptos" w:hAnsi="Arial" w:cs="Arial"/>
          <w:sz w:val="20"/>
          <w:szCs w:val="20"/>
          <w:highlight w:val="yellow"/>
          <w:lang w:val="en-US" w:bidi="ar"/>
        </w:rPr>
        <w:t>a</w:t>
      </w:r>
      <w:r>
        <w:rPr>
          <w:rFonts w:ascii="Arial" w:eastAsia="Aptos" w:hAnsi="Arial" w:cs="Arial"/>
          <w:sz w:val="20"/>
          <w:szCs w:val="20"/>
          <w:lang w:val="en-US" w:bidi="ar"/>
        </w:rPr>
        <w:t xml:space="preserve">hyono et al., 2022). Technology-adapting educators facilitating online learning need integrated technological </w:t>
      </w:r>
      <w:r>
        <w:rPr>
          <w:rFonts w:ascii="Arial" w:eastAsia="Aptos" w:hAnsi="Arial" w:cs="Arial"/>
          <w:sz w:val="20"/>
          <w:szCs w:val="20"/>
          <w:highlight w:val="yellow"/>
          <w:lang w:val="en-US" w:bidi="ar"/>
        </w:rPr>
        <w:t xml:space="preserve">and </w:t>
      </w:r>
      <w:r>
        <w:rPr>
          <w:rFonts w:ascii="Arial" w:eastAsia="Aptos" w:hAnsi="Arial" w:cs="Arial"/>
          <w:sz w:val="20"/>
          <w:szCs w:val="20"/>
          <w:lang w:val="en-US" w:bidi="ar"/>
        </w:rPr>
        <w:t>pedagogical competences</w:t>
      </w:r>
      <w:r>
        <w:rPr>
          <w:rFonts w:ascii="Arial" w:eastAsia="Aptos" w:hAnsi="Arial" w:cs="Arial"/>
          <w:sz w:val="20"/>
          <w:szCs w:val="20"/>
          <w:highlight w:val="yellow"/>
          <w:lang w:val="en-US" w:bidi="ar"/>
        </w:rPr>
        <w:t>,</w:t>
      </w:r>
      <w:r>
        <w:rPr>
          <w:rFonts w:ascii="Arial" w:eastAsia="Aptos" w:hAnsi="Arial" w:cs="Arial"/>
          <w:sz w:val="20"/>
          <w:szCs w:val="20"/>
          <w:lang w:val="en-US" w:bidi="ar"/>
        </w:rPr>
        <w:t xml:space="preserve"> not just technical digital skill</w:t>
      </w:r>
      <w:r>
        <w:rPr>
          <w:rFonts w:ascii="Arial" w:eastAsia="Aptos" w:hAnsi="Arial" w:cs="Arial"/>
          <w:sz w:val="20"/>
          <w:szCs w:val="20"/>
          <w:highlight w:val="yellow"/>
          <w:lang w:val="en-US" w:bidi="ar"/>
        </w:rPr>
        <w:t>s</w:t>
      </w:r>
      <w:r>
        <w:rPr>
          <w:rFonts w:ascii="Arial" w:eastAsia="Aptos" w:hAnsi="Arial" w:cs="Arial"/>
          <w:sz w:val="20"/>
          <w:szCs w:val="20"/>
          <w:lang w:val="en-US" w:bidi="ar"/>
        </w:rPr>
        <w:t>.</w:t>
      </w:r>
      <w:r>
        <w:rPr>
          <w:rFonts w:ascii="Arial" w:hAnsi="Arial" w:cs="Arial"/>
          <w:sz w:val="20"/>
          <w:szCs w:val="20"/>
          <w:lang w:val="en-US"/>
        </w:rPr>
        <w:t xml:space="preserve"> These competences are require</w:t>
      </w:r>
      <w:r>
        <w:rPr>
          <w:rFonts w:ascii="Arial" w:hAnsi="Arial" w:cs="Arial"/>
          <w:sz w:val="20"/>
          <w:szCs w:val="20"/>
          <w:highlight w:val="yellow"/>
          <w:lang w:val="en-US"/>
        </w:rPr>
        <w:t>d</w:t>
      </w:r>
      <w:r>
        <w:rPr>
          <w:rFonts w:ascii="Arial" w:hAnsi="Arial" w:cs="Arial"/>
          <w:sz w:val="20"/>
          <w:szCs w:val="20"/>
          <w:lang w:val="en-US"/>
        </w:rPr>
        <w:t xml:space="preserve"> for educator</w:t>
      </w:r>
      <w:r>
        <w:rPr>
          <w:rFonts w:ascii="Arial" w:hAnsi="Arial" w:cs="Arial"/>
          <w:sz w:val="20"/>
          <w:szCs w:val="20"/>
          <w:highlight w:val="yellow"/>
          <w:lang w:val="en-US"/>
        </w:rPr>
        <w:t>s</w:t>
      </w:r>
      <w:r>
        <w:rPr>
          <w:rFonts w:ascii="Arial" w:hAnsi="Arial" w:cs="Arial"/>
          <w:sz w:val="20"/>
          <w:szCs w:val="20"/>
          <w:lang w:val="en-US"/>
        </w:rPr>
        <w:t xml:space="preserve"> to facilitate online learning t</w:t>
      </w:r>
      <w:r>
        <w:rPr>
          <w:rFonts w:ascii="Arial" w:hAnsi="Arial" w:cs="Arial"/>
          <w:sz w:val="20"/>
          <w:szCs w:val="20"/>
          <w:highlight w:val="yellow"/>
          <w:lang w:val="en-US"/>
        </w:rPr>
        <w:t>h</w:t>
      </w:r>
      <w:r>
        <w:rPr>
          <w:rFonts w:ascii="Arial" w:hAnsi="Arial" w:cs="Arial"/>
          <w:sz w:val="20"/>
          <w:szCs w:val="20"/>
          <w:lang w:val="en-US"/>
        </w:rPr>
        <w:t>ro</w:t>
      </w:r>
      <w:r>
        <w:rPr>
          <w:rFonts w:ascii="Arial" w:hAnsi="Arial" w:cs="Arial"/>
          <w:sz w:val="20"/>
          <w:szCs w:val="20"/>
          <w:highlight w:val="yellow"/>
          <w:lang w:val="en-US"/>
        </w:rPr>
        <w:t>ug</w:t>
      </w:r>
      <w:r>
        <w:rPr>
          <w:rFonts w:ascii="Arial" w:hAnsi="Arial" w:cs="Arial"/>
          <w:sz w:val="20"/>
          <w:szCs w:val="20"/>
          <w:lang w:val="en-US"/>
        </w:rPr>
        <w:t>h course design, facilitation, pedagogical delivery, mentorship</w:t>
      </w:r>
      <w:r>
        <w:rPr>
          <w:rFonts w:ascii="Arial" w:hAnsi="Arial" w:cs="Arial"/>
          <w:sz w:val="20"/>
          <w:szCs w:val="20"/>
          <w:highlight w:val="yellow"/>
          <w:lang w:val="en-US"/>
        </w:rPr>
        <w:t>,</w:t>
      </w:r>
      <w:r>
        <w:rPr>
          <w:rFonts w:ascii="Arial" w:hAnsi="Arial" w:cs="Arial"/>
          <w:sz w:val="20"/>
          <w:szCs w:val="20"/>
          <w:lang w:val="en-US"/>
        </w:rPr>
        <w:t xml:space="preserve"> and subject</w:t>
      </w:r>
      <w:r>
        <w:rPr>
          <w:rFonts w:ascii="Arial" w:hAnsi="Arial" w:cs="Arial"/>
          <w:sz w:val="20"/>
          <w:szCs w:val="20"/>
          <w:highlight w:val="yellow"/>
          <w:lang w:val="en-US"/>
        </w:rPr>
        <w:t>-</w:t>
      </w:r>
      <w:r>
        <w:rPr>
          <w:rFonts w:ascii="Arial" w:hAnsi="Arial" w:cs="Arial"/>
          <w:sz w:val="20"/>
          <w:szCs w:val="20"/>
          <w:lang w:val="en-US"/>
        </w:rPr>
        <w:t>matter expertise (Martin et al., 2019)</w:t>
      </w:r>
      <w:r>
        <w:rPr>
          <w:rFonts w:ascii="Arial" w:hAnsi="Arial" w:cs="Arial"/>
          <w:sz w:val="20"/>
          <w:szCs w:val="20"/>
          <w:highlight w:val="yellow"/>
          <w:lang w:val="en-US"/>
        </w:rPr>
        <w:t>.</w:t>
      </w:r>
      <w:r>
        <w:rPr>
          <w:rFonts w:ascii="Arial" w:hAnsi="Arial" w:cs="Arial"/>
          <w:sz w:val="20"/>
          <w:szCs w:val="20"/>
          <w:lang w:val="en-US"/>
        </w:rPr>
        <w:t xml:space="preserve"> However</w:t>
      </w:r>
      <w:r>
        <w:rPr>
          <w:rFonts w:ascii="Arial" w:hAnsi="Arial" w:cs="Arial"/>
          <w:sz w:val="20"/>
          <w:szCs w:val="20"/>
          <w:highlight w:val="yellow"/>
          <w:lang w:val="en-US"/>
        </w:rPr>
        <w:t>,</w:t>
      </w:r>
      <w:r>
        <w:rPr>
          <w:rFonts w:ascii="Arial" w:hAnsi="Arial" w:cs="Arial"/>
          <w:sz w:val="20"/>
          <w:szCs w:val="20"/>
          <w:lang w:val="en-US"/>
        </w:rPr>
        <w:t xml:space="preserve"> effective learning in sub-Saharan Africa continues to face challenges </w:t>
      </w:r>
      <w:r>
        <w:rPr>
          <w:rFonts w:ascii="Arial" w:hAnsi="Arial" w:cs="Arial"/>
          <w:sz w:val="20"/>
          <w:szCs w:val="20"/>
          <w:highlight w:val="yellow"/>
          <w:lang w:val="en-US"/>
        </w:rPr>
        <w:t>related t</w:t>
      </w:r>
      <w:r>
        <w:rPr>
          <w:rFonts w:ascii="Arial" w:hAnsi="Arial" w:cs="Arial"/>
          <w:sz w:val="20"/>
          <w:szCs w:val="20"/>
          <w:lang w:val="en-US"/>
        </w:rPr>
        <w:t>o inadequate internet</w:t>
      </w:r>
      <w:r>
        <w:rPr>
          <w:rFonts w:ascii="Arial" w:hAnsi="Arial" w:cs="Arial"/>
          <w:sz w:val="20"/>
          <w:szCs w:val="20"/>
          <w:highlight w:val="yellow"/>
          <w:lang w:val="en-US"/>
        </w:rPr>
        <w:t xml:space="preserve"> access</w:t>
      </w:r>
      <w:r>
        <w:rPr>
          <w:rFonts w:ascii="Arial" w:hAnsi="Arial" w:cs="Arial"/>
          <w:sz w:val="20"/>
          <w:szCs w:val="20"/>
          <w:lang w:val="en-US"/>
        </w:rPr>
        <w:t xml:space="preserve">, </w:t>
      </w:r>
      <w:r>
        <w:rPr>
          <w:rFonts w:ascii="Arial" w:hAnsi="Arial" w:cs="Arial"/>
          <w:sz w:val="20"/>
          <w:szCs w:val="20"/>
          <w:highlight w:val="yellow"/>
          <w:lang w:val="en-US"/>
        </w:rPr>
        <w:t>inad</w:t>
      </w:r>
      <w:r>
        <w:rPr>
          <w:rFonts w:ascii="Arial" w:hAnsi="Arial" w:cs="Arial"/>
          <w:sz w:val="20"/>
          <w:szCs w:val="20"/>
          <w:lang w:val="en-US"/>
        </w:rPr>
        <w:t>e</w:t>
      </w:r>
      <w:r>
        <w:rPr>
          <w:rFonts w:ascii="Arial" w:hAnsi="Arial" w:cs="Arial"/>
          <w:sz w:val="20"/>
          <w:szCs w:val="20"/>
          <w:highlight w:val="yellow"/>
          <w:lang w:val="en-US"/>
        </w:rPr>
        <w:t>quate</w:t>
      </w:r>
      <w:r>
        <w:rPr>
          <w:rFonts w:ascii="Arial" w:hAnsi="Arial" w:cs="Arial"/>
          <w:sz w:val="20"/>
          <w:szCs w:val="20"/>
          <w:lang w:val="en-US"/>
        </w:rPr>
        <w:t xml:space="preserve"> online guidelines</w:t>
      </w:r>
      <w:r>
        <w:rPr>
          <w:rFonts w:ascii="Arial" w:hAnsi="Arial" w:cs="Arial"/>
          <w:sz w:val="20"/>
          <w:szCs w:val="20"/>
          <w:highlight w:val="yellow"/>
          <w:lang w:val="en-US"/>
        </w:rPr>
        <w:t>,</w:t>
      </w:r>
      <w:r>
        <w:rPr>
          <w:rFonts w:ascii="Arial" w:hAnsi="Arial" w:cs="Arial"/>
          <w:sz w:val="20"/>
          <w:szCs w:val="20"/>
          <w:lang w:val="en-US"/>
        </w:rPr>
        <w:t xml:space="preserve"> and limited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 (Phelps &amp; Vlachopoulos, 2020)</w:t>
      </w:r>
      <w:r>
        <w:rPr>
          <w:rFonts w:ascii="Arial" w:hAnsi="Arial" w:cs="Arial"/>
          <w:sz w:val="20"/>
          <w:szCs w:val="20"/>
          <w:highlight w:val="yellow"/>
          <w:lang w:val="en-US"/>
        </w:rPr>
        <w:t>.</w:t>
      </w:r>
      <w:r>
        <w:rPr>
          <w:rFonts w:ascii="Arial" w:hAnsi="Arial" w:cs="Arial"/>
          <w:sz w:val="20"/>
          <w:szCs w:val="20"/>
          <w:lang w:val="en-US"/>
        </w:rPr>
        <w:t xml:space="preserve"> Such challenges limit the capacity of technology</w:t>
      </w:r>
      <w:r>
        <w:rPr>
          <w:rFonts w:ascii="Arial" w:hAnsi="Arial" w:cs="Arial"/>
          <w:sz w:val="20"/>
          <w:szCs w:val="20"/>
          <w:highlight w:val="yellow"/>
          <w:lang w:val="en-US"/>
        </w:rPr>
        <w:t>-</w:t>
      </w:r>
      <w:r>
        <w:rPr>
          <w:rFonts w:ascii="Arial" w:hAnsi="Arial" w:cs="Arial"/>
          <w:sz w:val="20"/>
          <w:szCs w:val="20"/>
          <w:lang w:val="en-US"/>
        </w:rPr>
        <w:t xml:space="preserve">adapting educators </w:t>
      </w:r>
      <w:r>
        <w:rPr>
          <w:rFonts w:ascii="Arial" w:hAnsi="Arial" w:cs="Arial"/>
          <w:sz w:val="20"/>
          <w:szCs w:val="20"/>
          <w:highlight w:val="yellow"/>
          <w:lang w:val="en-US"/>
        </w:rPr>
        <w:t>to</w:t>
      </w:r>
      <w:r>
        <w:rPr>
          <w:rFonts w:ascii="Arial" w:hAnsi="Arial" w:cs="Arial"/>
          <w:sz w:val="20"/>
          <w:szCs w:val="20"/>
          <w:lang w:val="en-US"/>
        </w:rPr>
        <w:t xml:space="preserve"> facilitat</w:t>
      </w:r>
      <w:r>
        <w:rPr>
          <w:rFonts w:ascii="Arial" w:hAnsi="Arial" w:cs="Arial"/>
          <w:sz w:val="20"/>
          <w:szCs w:val="20"/>
          <w:highlight w:val="yellow"/>
          <w:lang w:val="en-US"/>
        </w:rPr>
        <w:t>e</w:t>
      </w:r>
      <w:r>
        <w:rPr>
          <w:rFonts w:ascii="Arial" w:hAnsi="Arial" w:cs="Arial"/>
          <w:sz w:val="20"/>
          <w:szCs w:val="20"/>
          <w:lang w:val="en-US"/>
        </w:rPr>
        <w:t xml:space="preserve"> online learning. Against this background, the study was guided by </w:t>
      </w:r>
      <w:r>
        <w:rPr>
          <w:rFonts w:ascii="Arial" w:hAnsi="Arial" w:cs="Arial"/>
          <w:sz w:val="20"/>
          <w:szCs w:val="20"/>
          <w:highlight w:val="yellow"/>
          <w:lang w:val="en-US"/>
        </w:rPr>
        <w:t xml:space="preserve">the </w:t>
      </w:r>
      <w:r>
        <w:rPr>
          <w:rFonts w:ascii="Arial" w:hAnsi="Arial" w:cs="Arial"/>
          <w:sz w:val="20"/>
          <w:szCs w:val="20"/>
          <w:lang w:val="en-US"/>
        </w:rPr>
        <w:t>question: What digital competences do technology</w:t>
      </w:r>
      <w:r>
        <w:rPr>
          <w:rFonts w:ascii="Arial" w:hAnsi="Arial" w:cs="Arial"/>
          <w:sz w:val="20"/>
          <w:szCs w:val="20"/>
          <w:highlight w:val="yellow"/>
          <w:lang w:val="en-US"/>
        </w:rPr>
        <w:t>-</w:t>
      </w:r>
      <w:r>
        <w:rPr>
          <w:rFonts w:ascii="Arial" w:hAnsi="Arial" w:cs="Arial"/>
          <w:sz w:val="20"/>
          <w:szCs w:val="20"/>
          <w:lang w:val="en-US"/>
        </w:rPr>
        <w:t>adapting educators at Uganda Christian University possess?</w:t>
      </w:r>
    </w:p>
    <w:p w14:paraId="700E8B39" w14:textId="77777777" w:rsidR="00CD35C7" w:rsidRPr="00A5073B" w:rsidRDefault="00166618">
      <w:pPr>
        <w:jc w:val="both"/>
        <w:rPr>
          <w:rFonts w:ascii="Arial" w:hAnsi="Arial" w:cs="Arial"/>
          <w:sz w:val="20"/>
          <w:szCs w:val="20"/>
          <w:lang w:val="en-US"/>
        </w:rPr>
      </w:pPr>
      <w:r w:rsidRPr="00A5073B">
        <w:rPr>
          <w:rFonts w:ascii="Arial" w:hAnsi="Arial" w:cs="Arial"/>
          <w:sz w:val="20"/>
          <w:szCs w:val="20"/>
          <w:highlight w:val="yellow"/>
          <w:lang w:val="en-US"/>
        </w:rPr>
        <w:t>A study of college teachers in the Philippines examined TPACK, instructional competence, and attitudes toward internet use as related dimensions of readiness for online teaching, further supporting the need to examine digital competence beyond technical tool use (Besa &amp; Limpot, 2023).</w:t>
      </w:r>
    </w:p>
    <w:p w14:paraId="79000111" w14:textId="77777777" w:rsidR="00AE7923" w:rsidRPr="00566462" w:rsidRDefault="00166618" w:rsidP="00AE7923">
      <w:pPr>
        <w:jc w:val="both"/>
        <w:rPr>
          <w:rFonts w:ascii="Arial" w:hAnsi="Arial" w:cs="Arial"/>
          <w:sz w:val="20"/>
          <w:szCs w:val="20"/>
          <w:lang w:val="en-US"/>
        </w:rPr>
      </w:pPr>
      <w:r>
        <w:rPr>
          <w:rFonts w:ascii="Arial" w:hAnsi="Arial" w:cs="Arial"/>
          <w:sz w:val="20"/>
          <w:szCs w:val="20"/>
          <w:lang w:val="en-US"/>
        </w:rPr>
        <w:t xml:space="preserve">Despite the growing literature on educators' digital competence, much of the existing research has relied on quantitative self-report surveys. For example, studies of technology-adapting educators in </w:t>
      </w:r>
      <w:r>
        <w:rPr>
          <w:rFonts w:ascii="Arial" w:hAnsi="Arial" w:cs="Arial"/>
          <w:sz w:val="20"/>
          <w:szCs w:val="20"/>
          <w:lang w:val="en-US"/>
        </w:rPr>
        <w:lastRenderedPageBreak/>
        <w:t>Spain, Latin America, and the United Arab Emirates have predominantly used structured instruments to determine perceived levels of digital competence (Kiryakova &amp; Kozhuharova, 2024)</w:t>
      </w:r>
      <w:r>
        <w:rPr>
          <w:rFonts w:ascii="Arial" w:hAnsi="Arial" w:cs="Arial"/>
          <w:sz w:val="20"/>
          <w:szCs w:val="20"/>
          <w:highlight w:val="yellow"/>
          <w:lang w:val="en-US"/>
        </w:rPr>
        <w:t>.</w:t>
      </w:r>
      <w:r>
        <w:rPr>
          <w:rFonts w:ascii="Arial" w:hAnsi="Arial" w:cs="Arial"/>
          <w:sz w:val="20"/>
          <w:szCs w:val="20"/>
          <w:lang w:val="en-US"/>
        </w:rPr>
        <w:t xml:space="preserve"> Although such studies provide useful measures of competence levels, they provide less insight into how educators understand, develop, and enact digital competence within their everyday teaching practices (Kiryakova &amp; Kozhuharova, 2024).</w:t>
      </w:r>
    </w:p>
    <w:p w14:paraId="1035D0A8" w14:textId="77777777" w:rsidR="00AE7923" w:rsidRPr="00566462" w:rsidRDefault="00166618" w:rsidP="00AE7923">
      <w:pPr>
        <w:jc w:val="both"/>
        <w:rPr>
          <w:rFonts w:ascii="Arial" w:hAnsi="Arial" w:cs="Arial"/>
          <w:color w:val="EE0000"/>
          <w:sz w:val="20"/>
          <w:szCs w:val="20"/>
          <w:lang w:val="en-US"/>
        </w:rPr>
      </w:pPr>
      <w:r>
        <w:rPr>
          <w:rFonts w:ascii="Arial" w:hAnsi="Arial" w:cs="Arial"/>
          <w:sz w:val="20"/>
          <w:szCs w:val="20"/>
          <w:lang w:val="en-US"/>
        </w:rPr>
        <w:t>Globally, the use of online platforms has affected higher education and the facilitation of online learning</w:t>
      </w:r>
      <w:r>
        <w:rPr>
          <w:rFonts w:ascii="Arial" w:hAnsi="Arial" w:cs="Arial"/>
          <w:sz w:val="20"/>
          <w:szCs w:val="20"/>
          <w:highlight w:val="yellow"/>
          <w:lang w:val="en-US"/>
        </w:rPr>
        <w:t>,</w:t>
      </w:r>
      <w:r>
        <w:rPr>
          <w:rFonts w:ascii="Arial" w:hAnsi="Arial" w:cs="Arial"/>
          <w:sz w:val="20"/>
          <w:szCs w:val="20"/>
          <w:lang w:val="en-US"/>
        </w:rPr>
        <w:t xml:space="preserve"> compell</w:t>
      </w:r>
      <w:r>
        <w:rPr>
          <w:rFonts w:ascii="Arial" w:hAnsi="Arial" w:cs="Arial"/>
          <w:sz w:val="20"/>
          <w:szCs w:val="20"/>
          <w:highlight w:val="yellow"/>
          <w:lang w:val="en-US"/>
        </w:rPr>
        <w:t>ing</w:t>
      </w:r>
      <w:r>
        <w:rPr>
          <w:rFonts w:ascii="Arial" w:hAnsi="Arial" w:cs="Arial"/>
          <w:sz w:val="20"/>
          <w:szCs w:val="20"/>
          <w:lang w:val="en-US"/>
        </w:rPr>
        <w:t xml:space="preserve"> higher education</w:t>
      </w:r>
      <w:r>
        <w:rPr>
          <w:rFonts w:ascii="Arial" w:hAnsi="Arial" w:cs="Arial"/>
          <w:sz w:val="20"/>
          <w:szCs w:val="20"/>
          <w:highlight w:val="yellow"/>
          <w:lang w:val="en-US"/>
        </w:rPr>
        <w:t xml:space="preserve"> institutions</w:t>
      </w:r>
      <w:r>
        <w:rPr>
          <w:rFonts w:ascii="Arial" w:hAnsi="Arial" w:cs="Arial"/>
          <w:sz w:val="20"/>
          <w:szCs w:val="20"/>
          <w:lang w:val="en-US"/>
        </w:rPr>
        <w:t xml:space="preserve"> to align teaching and learning processes with technological and pedagogical innovation (W</w:t>
      </w:r>
      <w:r>
        <w:rPr>
          <w:rFonts w:ascii="Arial" w:hAnsi="Arial" w:cs="Arial"/>
          <w:sz w:val="20"/>
          <w:szCs w:val="20"/>
          <w:highlight w:val="yellow"/>
          <w:lang w:val="en-US"/>
        </w:rPr>
        <w:t>ang et al.</w:t>
      </w:r>
      <w:r>
        <w:rPr>
          <w:rFonts w:ascii="Arial" w:hAnsi="Arial" w:cs="Arial"/>
          <w:sz w:val="20"/>
          <w:szCs w:val="20"/>
          <w:lang w:val="en-US"/>
        </w:rPr>
        <w:t>, 202</w:t>
      </w:r>
      <w:r>
        <w:rPr>
          <w:rFonts w:ascii="Arial" w:hAnsi="Arial" w:cs="Arial"/>
          <w:sz w:val="20"/>
          <w:szCs w:val="20"/>
          <w:highlight w:val="yellow"/>
          <w:lang w:val="en-US"/>
        </w:rPr>
        <w:t>4</w:t>
      </w:r>
      <w:r>
        <w:rPr>
          <w:rFonts w:ascii="Arial" w:hAnsi="Arial" w:cs="Arial"/>
          <w:sz w:val="20"/>
          <w:szCs w:val="20"/>
          <w:lang w:val="en-US"/>
        </w:rPr>
        <w:t xml:space="preserve">). Reforms </w:t>
      </w:r>
      <w:r>
        <w:rPr>
          <w:rFonts w:ascii="Arial" w:hAnsi="Arial" w:cs="Arial"/>
          <w:sz w:val="20"/>
          <w:szCs w:val="20"/>
          <w:highlight w:val="yellow"/>
          <w:lang w:val="en-US"/>
        </w:rPr>
        <w:t>relating</w:t>
      </w:r>
      <w:r>
        <w:rPr>
          <w:rFonts w:ascii="Arial" w:hAnsi="Arial" w:cs="Arial"/>
          <w:sz w:val="20"/>
          <w:szCs w:val="20"/>
          <w:lang w:val="en-US"/>
        </w:rPr>
        <w:t xml:space="preserve"> </w:t>
      </w:r>
      <w:r>
        <w:rPr>
          <w:rFonts w:ascii="Arial" w:hAnsi="Arial" w:cs="Arial"/>
          <w:sz w:val="20"/>
          <w:szCs w:val="20"/>
          <w:highlight w:val="yellow"/>
          <w:lang w:val="en-US"/>
        </w:rPr>
        <w:t>to</w:t>
      </w:r>
      <w:r>
        <w:rPr>
          <w:rFonts w:ascii="Arial" w:hAnsi="Arial" w:cs="Arial"/>
          <w:sz w:val="20"/>
          <w:szCs w:val="20"/>
          <w:lang w:val="en-US"/>
        </w:rPr>
        <w:t xml:space="preserve"> attitudes, technologies for pedagogical tasks</w:t>
      </w:r>
      <w:r>
        <w:rPr>
          <w:rFonts w:ascii="Arial" w:hAnsi="Arial" w:cs="Arial"/>
          <w:sz w:val="20"/>
          <w:szCs w:val="20"/>
          <w:highlight w:val="yellow"/>
          <w:lang w:val="en-US"/>
        </w:rPr>
        <w:t>,</w:t>
      </w:r>
      <w:r>
        <w:rPr>
          <w:rFonts w:ascii="Arial" w:hAnsi="Arial" w:cs="Arial"/>
          <w:sz w:val="20"/>
          <w:szCs w:val="20"/>
          <w:lang w:val="en-US"/>
        </w:rPr>
        <w:t xml:space="preserve"> and problem-solving skills have emphasi</w:t>
      </w:r>
      <w:r>
        <w:rPr>
          <w:rFonts w:ascii="Arial" w:hAnsi="Arial" w:cs="Arial"/>
          <w:sz w:val="20"/>
          <w:szCs w:val="20"/>
          <w:highlight w:val="yellow"/>
          <w:lang w:val="en-US"/>
        </w:rPr>
        <w:t>s</w:t>
      </w:r>
      <w:r>
        <w:rPr>
          <w:rFonts w:ascii="Arial" w:hAnsi="Arial" w:cs="Arial"/>
          <w:sz w:val="20"/>
          <w:szCs w:val="20"/>
          <w:lang w:val="en-US"/>
        </w:rPr>
        <w:t>ed the need for educators’ competences in facilitatin</w:t>
      </w:r>
      <w:r>
        <w:rPr>
          <w:rFonts w:ascii="Arial" w:hAnsi="Arial" w:cs="Arial"/>
          <w:sz w:val="20"/>
          <w:szCs w:val="20"/>
          <w:highlight w:val="yellow"/>
          <w:lang w:val="en-US"/>
        </w:rPr>
        <w:t>g</w:t>
      </w:r>
      <w:r>
        <w:rPr>
          <w:rFonts w:ascii="Arial" w:hAnsi="Arial" w:cs="Arial"/>
          <w:sz w:val="20"/>
          <w:szCs w:val="20"/>
          <w:lang w:val="en-US"/>
        </w:rPr>
        <w:t xml:space="preserve"> online learning (Lucas et al.,</w:t>
      </w:r>
      <w:r>
        <w:rPr>
          <w:rFonts w:ascii="Arial" w:hAnsi="Arial" w:cs="Arial"/>
          <w:sz w:val="20"/>
          <w:szCs w:val="20"/>
          <w:highlight w:val="yellow"/>
          <w:lang w:val="en-US"/>
        </w:rPr>
        <w:t xml:space="preserve"> </w:t>
      </w:r>
      <w:r>
        <w:rPr>
          <w:rFonts w:ascii="Arial" w:hAnsi="Arial" w:cs="Arial"/>
          <w:sz w:val="20"/>
          <w:szCs w:val="20"/>
          <w:lang w:val="en-US"/>
        </w:rPr>
        <w:t>2021</w:t>
      </w:r>
      <w:r>
        <w:rPr>
          <w:rFonts w:ascii="Arial" w:hAnsi="Arial" w:cs="Arial"/>
          <w:lang w:val="en-US"/>
        </w:rPr>
        <w:t>)</w:t>
      </w:r>
      <w:r>
        <w:rPr>
          <w:rFonts w:ascii="Arial" w:hAnsi="Arial" w:cs="Arial"/>
          <w:highlight w:val="yellow"/>
          <w:lang w:val="en-US"/>
        </w:rPr>
        <w:t>.</w:t>
      </w:r>
    </w:p>
    <w:p w14:paraId="3B12C6FD" w14:textId="7A40214C" w:rsidR="00CD35C7" w:rsidRPr="00281FE9" w:rsidRDefault="00166618">
      <w:pPr>
        <w:jc w:val="both"/>
        <w:rPr>
          <w:rFonts w:ascii="Arial" w:hAnsi="Arial" w:cs="Arial"/>
          <w:sz w:val="20"/>
          <w:szCs w:val="20"/>
          <w:lang w:val="en-US"/>
        </w:rPr>
      </w:pPr>
      <w:r>
        <w:rPr>
          <w:rFonts w:ascii="Arial" w:hAnsi="Arial" w:cs="Arial"/>
          <w:sz w:val="20"/>
          <w:szCs w:val="20"/>
          <w:lang w:val="en-US"/>
        </w:rPr>
        <w:t>In Uganda,</w:t>
      </w:r>
      <w:r>
        <w:rPr>
          <w:rFonts w:ascii="Arial" w:hAnsi="Arial" w:cs="Arial"/>
          <w:sz w:val="20"/>
          <w:szCs w:val="20"/>
          <w:highlight w:val="yellow"/>
          <w:lang w:val="en-US"/>
        </w:rPr>
        <w:t xml:space="preserve"> the</w:t>
      </w:r>
      <w:r>
        <w:rPr>
          <w:rFonts w:ascii="Arial" w:hAnsi="Arial" w:cs="Arial"/>
          <w:sz w:val="20"/>
          <w:szCs w:val="20"/>
          <w:lang w:val="en-US"/>
        </w:rPr>
        <w:t xml:space="preserve"> higher education sector has increasingly experienced </w:t>
      </w:r>
      <w:r>
        <w:rPr>
          <w:rFonts w:ascii="Arial" w:hAnsi="Arial" w:cs="Arial"/>
          <w:sz w:val="20"/>
          <w:szCs w:val="20"/>
          <w:highlight w:val="yellow"/>
          <w:lang w:val="en-US"/>
        </w:rPr>
        <w:t>a subs</w:t>
      </w:r>
      <w:r>
        <w:rPr>
          <w:rFonts w:ascii="Arial" w:hAnsi="Arial" w:cs="Arial"/>
          <w:sz w:val="20"/>
          <w:szCs w:val="20"/>
          <w:lang w:val="en-US"/>
        </w:rPr>
        <w:t>t</w:t>
      </w:r>
      <w:r>
        <w:rPr>
          <w:rFonts w:ascii="Arial" w:hAnsi="Arial" w:cs="Arial"/>
          <w:sz w:val="20"/>
          <w:szCs w:val="20"/>
          <w:highlight w:val="yellow"/>
          <w:lang w:val="en-US"/>
        </w:rPr>
        <w:t>antia</w:t>
      </w:r>
      <w:r>
        <w:rPr>
          <w:rFonts w:ascii="Arial" w:hAnsi="Arial" w:cs="Arial"/>
          <w:sz w:val="20"/>
          <w:szCs w:val="20"/>
          <w:lang w:val="en-US"/>
        </w:rPr>
        <w:t>l transition from face</w:t>
      </w:r>
      <w:r>
        <w:rPr>
          <w:rFonts w:ascii="Arial" w:hAnsi="Arial" w:cs="Arial"/>
          <w:sz w:val="20"/>
          <w:szCs w:val="20"/>
          <w:highlight w:val="yellow"/>
          <w:lang w:val="en-US"/>
        </w:rPr>
        <w:t>-</w:t>
      </w:r>
      <w:r>
        <w:rPr>
          <w:rFonts w:ascii="Arial" w:hAnsi="Arial" w:cs="Arial"/>
          <w:sz w:val="20"/>
          <w:szCs w:val="20"/>
          <w:lang w:val="en-US"/>
        </w:rPr>
        <w:t>to</w:t>
      </w:r>
      <w:r>
        <w:rPr>
          <w:rFonts w:ascii="Arial" w:hAnsi="Arial" w:cs="Arial"/>
          <w:sz w:val="20"/>
          <w:szCs w:val="20"/>
          <w:highlight w:val="yellow"/>
          <w:lang w:val="en-US"/>
        </w:rPr>
        <w:t>-</w:t>
      </w:r>
      <w:r>
        <w:rPr>
          <w:rFonts w:ascii="Arial" w:hAnsi="Arial" w:cs="Arial"/>
          <w:sz w:val="20"/>
          <w:szCs w:val="20"/>
          <w:lang w:val="en-US"/>
        </w:rPr>
        <w:t xml:space="preserve">face </w:t>
      </w:r>
      <w:r>
        <w:rPr>
          <w:rFonts w:ascii="Arial" w:hAnsi="Arial" w:cs="Arial"/>
          <w:sz w:val="20"/>
          <w:szCs w:val="20"/>
          <w:highlight w:val="yellow"/>
          <w:lang w:val="en-US"/>
        </w:rPr>
        <w:t xml:space="preserve">learning </w:t>
      </w:r>
      <w:r>
        <w:rPr>
          <w:rFonts w:ascii="Arial" w:hAnsi="Arial" w:cs="Arial"/>
          <w:sz w:val="20"/>
          <w:szCs w:val="20"/>
          <w:lang w:val="en-US"/>
        </w:rPr>
        <w:t>to digital access, but maximi</w:t>
      </w:r>
      <w:r>
        <w:rPr>
          <w:rFonts w:ascii="Arial" w:hAnsi="Arial" w:cs="Arial"/>
          <w:sz w:val="20"/>
          <w:szCs w:val="20"/>
          <w:highlight w:val="yellow"/>
          <w:lang w:val="en-US"/>
        </w:rPr>
        <w:t>sing its</w:t>
      </w:r>
      <w:r>
        <w:rPr>
          <w:rFonts w:ascii="Arial" w:hAnsi="Arial" w:cs="Arial"/>
          <w:sz w:val="20"/>
          <w:szCs w:val="20"/>
          <w:lang w:val="en-US"/>
        </w:rPr>
        <w:t xml:space="preserve"> impact </w:t>
      </w:r>
      <w:r>
        <w:rPr>
          <w:rFonts w:ascii="Arial" w:hAnsi="Arial" w:cs="Arial"/>
          <w:sz w:val="20"/>
          <w:szCs w:val="20"/>
          <w:highlight w:val="yellow"/>
          <w:lang w:val="en-US"/>
        </w:rPr>
        <w:t>requires the</w:t>
      </w:r>
      <w:r>
        <w:rPr>
          <w:rFonts w:ascii="Arial" w:hAnsi="Arial" w:cs="Arial"/>
          <w:sz w:val="20"/>
          <w:szCs w:val="20"/>
          <w:lang w:val="en-US"/>
        </w:rPr>
        <w:t xml:space="preserve"> integrati</w:t>
      </w:r>
      <w:r>
        <w:rPr>
          <w:rFonts w:ascii="Arial" w:hAnsi="Arial" w:cs="Arial"/>
          <w:sz w:val="20"/>
          <w:szCs w:val="20"/>
          <w:highlight w:val="yellow"/>
          <w:lang w:val="en-US"/>
        </w:rPr>
        <w:t>o</w:t>
      </w:r>
      <w:r>
        <w:rPr>
          <w:rFonts w:ascii="Arial" w:hAnsi="Arial" w:cs="Arial"/>
          <w:sz w:val="20"/>
          <w:szCs w:val="20"/>
          <w:lang w:val="en-US"/>
        </w:rPr>
        <w:t>n</w:t>
      </w:r>
      <w:r>
        <w:rPr>
          <w:rFonts w:ascii="Arial" w:hAnsi="Arial" w:cs="Arial"/>
          <w:sz w:val="20"/>
          <w:szCs w:val="20"/>
          <w:highlight w:val="yellow"/>
          <w:lang w:val="en-US"/>
        </w:rPr>
        <w:t xml:space="preserve"> of</w:t>
      </w:r>
      <w:r>
        <w:rPr>
          <w:rFonts w:ascii="Arial" w:hAnsi="Arial" w:cs="Arial"/>
          <w:sz w:val="20"/>
          <w:szCs w:val="20"/>
          <w:lang w:val="en-US"/>
        </w:rPr>
        <w:t xml:space="preserve"> technolog</w:t>
      </w:r>
      <w:r>
        <w:rPr>
          <w:rFonts w:ascii="Arial" w:hAnsi="Arial" w:cs="Arial"/>
          <w:sz w:val="20"/>
          <w:szCs w:val="20"/>
          <w:highlight w:val="yellow"/>
          <w:lang w:val="en-US"/>
        </w:rPr>
        <w:t>ical</w:t>
      </w:r>
      <w:r>
        <w:rPr>
          <w:rFonts w:ascii="Arial" w:hAnsi="Arial" w:cs="Arial"/>
          <w:sz w:val="20"/>
          <w:szCs w:val="20"/>
          <w:lang w:val="en-US"/>
        </w:rPr>
        <w:t>, content</w:t>
      </w:r>
      <w:r>
        <w:rPr>
          <w:rFonts w:ascii="Arial" w:hAnsi="Arial" w:cs="Arial"/>
          <w:sz w:val="20"/>
          <w:szCs w:val="20"/>
          <w:highlight w:val="yellow"/>
          <w:lang w:val="en-US"/>
        </w:rPr>
        <w:t>,</w:t>
      </w:r>
      <w:r>
        <w:rPr>
          <w:rFonts w:ascii="Arial" w:hAnsi="Arial" w:cs="Arial"/>
          <w:sz w:val="20"/>
          <w:szCs w:val="20"/>
          <w:lang w:val="en-US"/>
        </w:rPr>
        <w:t xml:space="preserve"> and pedagogical knowledge</w:t>
      </w:r>
      <w:r>
        <w:rPr>
          <w:rFonts w:ascii="Arial" w:hAnsi="Arial" w:cs="Arial"/>
          <w:sz w:val="20"/>
          <w:szCs w:val="20"/>
          <w:highlight w:val="yellow"/>
          <w:lang w:val="en-US"/>
        </w:rPr>
        <w:t>, together</w:t>
      </w:r>
      <w:r>
        <w:rPr>
          <w:rFonts w:ascii="Arial" w:hAnsi="Arial" w:cs="Arial"/>
          <w:sz w:val="20"/>
          <w:szCs w:val="20"/>
          <w:lang w:val="en-US"/>
        </w:rPr>
        <w:t xml:space="preserve"> with </w:t>
      </w:r>
      <w:r>
        <w:rPr>
          <w:rFonts w:ascii="Arial" w:hAnsi="Arial" w:cs="Arial"/>
          <w:sz w:val="20"/>
          <w:szCs w:val="20"/>
          <w:highlight w:val="yellow"/>
          <w:lang w:val="en-US"/>
        </w:rPr>
        <w:t>fu</w:t>
      </w:r>
      <w:r>
        <w:rPr>
          <w:rFonts w:ascii="Arial" w:hAnsi="Arial" w:cs="Arial"/>
          <w:sz w:val="20"/>
          <w:szCs w:val="20"/>
          <w:lang w:val="en-US"/>
        </w:rPr>
        <w:t>r</w:t>
      </w:r>
      <w:r>
        <w:rPr>
          <w:rFonts w:ascii="Arial" w:hAnsi="Arial" w:cs="Arial"/>
          <w:sz w:val="20"/>
          <w:szCs w:val="20"/>
          <w:highlight w:val="yellow"/>
          <w:lang w:val="en-US"/>
        </w:rPr>
        <w:t>th</w:t>
      </w:r>
      <w:r>
        <w:rPr>
          <w:rFonts w:ascii="Arial" w:hAnsi="Arial" w:cs="Arial"/>
          <w:sz w:val="20"/>
          <w:szCs w:val="20"/>
          <w:lang w:val="en-US"/>
        </w:rPr>
        <w:t>e</w:t>
      </w:r>
      <w:r>
        <w:rPr>
          <w:rFonts w:ascii="Arial" w:hAnsi="Arial" w:cs="Arial"/>
          <w:sz w:val="20"/>
          <w:szCs w:val="20"/>
          <w:highlight w:val="yellow"/>
          <w:lang w:val="en-US"/>
        </w:rPr>
        <w:t>r</w:t>
      </w:r>
      <w:r>
        <w:rPr>
          <w:rFonts w:ascii="Arial" w:hAnsi="Arial" w:cs="Arial"/>
          <w:sz w:val="20"/>
          <w:szCs w:val="20"/>
          <w:lang w:val="en-US"/>
        </w:rPr>
        <w:t xml:space="preserve"> training and motivation</w:t>
      </w:r>
      <w:r>
        <w:rPr>
          <w:rFonts w:ascii="Arial" w:hAnsi="Arial" w:cs="Arial"/>
          <w:sz w:val="20"/>
          <w:szCs w:val="20"/>
          <w:highlight w:val="yellow"/>
          <w:lang w:val="en-US"/>
        </w:rPr>
        <w:t>,</w:t>
      </w:r>
      <w:r>
        <w:rPr>
          <w:rFonts w:ascii="Arial" w:hAnsi="Arial" w:cs="Arial"/>
          <w:sz w:val="20"/>
          <w:szCs w:val="20"/>
          <w:lang w:val="en-US"/>
        </w:rPr>
        <w:t xml:space="preserve"> to </w:t>
      </w:r>
      <w:r>
        <w:rPr>
          <w:rFonts w:ascii="Arial" w:hAnsi="Arial" w:cs="Arial"/>
          <w:sz w:val="20"/>
          <w:szCs w:val="20"/>
          <w:highlight w:val="yellow"/>
          <w:lang w:val="en-US"/>
        </w:rPr>
        <w:t>suppo</w:t>
      </w:r>
      <w:r>
        <w:rPr>
          <w:rFonts w:ascii="Arial" w:hAnsi="Arial" w:cs="Arial"/>
          <w:sz w:val="20"/>
          <w:szCs w:val="20"/>
          <w:lang w:val="en-US"/>
        </w:rPr>
        <w:t>rt effective online learning (Nabukeera &amp; Matovu, 2021</w:t>
      </w:r>
      <w:r>
        <w:rPr>
          <w:lang w:val="en-US"/>
        </w:rPr>
        <w:t>)</w:t>
      </w:r>
      <w:r>
        <w:rPr>
          <w:highlight w:val="yellow"/>
          <w:lang w:val="en-US"/>
        </w:rPr>
        <w:t>.</w:t>
      </w:r>
      <w:r w:rsidR="00281FE9">
        <w:rPr>
          <w:highlight w:val="yellow"/>
          <w:lang w:val="en-US"/>
        </w:rPr>
        <w:t xml:space="preserve"> </w:t>
      </w:r>
      <w:r w:rsidRPr="00281FE9">
        <w:rPr>
          <w:rFonts w:ascii="Arial" w:hAnsi="Arial" w:cs="Arial"/>
          <w:sz w:val="20"/>
          <w:szCs w:val="20"/>
          <w:highlight w:val="yellow"/>
          <w:lang w:val="en-US"/>
        </w:rPr>
        <w:t>Recent Ugandan evidence from secondary education likewise reports uneven digital competence across technological knowledge, pedagogical ICT integration, digital content creation, and online assessment, indicating that competence can vary across domains (Emmanuel et al., 2026).</w:t>
      </w:r>
    </w:p>
    <w:p w14:paraId="79D48E52" w14:textId="272E6A07" w:rsidR="00CD35C7" w:rsidRPr="004B1F95" w:rsidRDefault="00166618">
      <w:pPr>
        <w:jc w:val="both"/>
        <w:rPr>
          <w:rFonts w:ascii="Arial" w:hAnsi="Arial" w:cs="Arial"/>
          <w:color w:val="EE0000"/>
          <w:sz w:val="20"/>
          <w:szCs w:val="20"/>
          <w:shd w:val="clear" w:color="auto" w:fill="FFFFFF"/>
          <w:lang w:val="en-US"/>
        </w:rPr>
      </w:pPr>
      <w:r>
        <w:rPr>
          <w:rFonts w:ascii="Arial" w:hAnsi="Arial" w:cs="Arial"/>
          <w:sz w:val="20"/>
          <w:szCs w:val="20"/>
          <w:lang w:val="en-US"/>
        </w:rPr>
        <w:t>The C</w:t>
      </w:r>
      <w:r>
        <w:rPr>
          <w:rFonts w:ascii="Arial" w:hAnsi="Arial" w:cs="Arial"/>
          <w:sz w:val="20"/>
          <w:szCs w:val="20"/>
          <w:highlight w:val="yellow"/>
          <w:lang w:val="en-US"/>
        </w:rPr>
        <w:t>OVID-</w:t>
      </w:r>
      <w:r>
        <w:rPr>
          <w:rFonts w:ascii="Arial" w:hAnsi="Arial" w:cs="Arial"/>
          <w:sz w:val="20"/>
          <w:szCs w:val="20"/>
          <w:lang w:val="en-US"/>
        </w:rPr>
        <w:t xml:space="preserve">19 pandemic significantly increased </w:t>
      </w:r>
      <w:r>
        <w:rPr>
          <w:rFonts w:ascii="Arial" w:hAnsi="Arial" w:cs="Arial"/>
          <w:sz w:val="20"/>
          <w:szCs w:val="20"/>
          <w:highlight w:val="yellow"/>
          <w:lang w:val="en-US"/>
        </w:rPr>
        <w:t xml:space="preserve">the </w:t>
      </w:r>
      <w:r>
        <w:rPr>
          <w:rFonts w:ascii="Arial" w:hAnsi="Arial" w:cs="Arial"/>
          <w:sz w:val="20"/>
          <w:szCs w:val="20"/>
          <w:lang w:val="en-US"/>
        </w:rPr>
        <w:t>use o</w:t>
      </w:r>
      <w:r>
        <w:rPr>
          <w:rFonts w:ascii="Arial" w:hAnsi="Arial" w:cs="Arial"/>
          <w:sz w:val="20"/>
          <w:szCs w:val="20"/>
          <w:highlight w:val="yellow"/>
          <w:lang w:val="en-US"/>
        </w:rPr>
        <w:t>f</w:t>
      </w:r>
      <w:r>
        <w:rPr>
          <w:rFonts w:ascii="Arial" w:hAnsi="Arial" w:cs="Arial"/>
          <w:sz w:val="20"/>
          <w:szCs w:val="20"/>
          <w:lang w:val="en-US"/>
        </w:rPr>
        <w:t xml:space="preserve"> online learning, but pedagogical applications were often </w:t>
      </w:r>
      <w:r>
        <w:rPr>
          <w:rFonts w:ascii="Arial" w:hAnsi="Arial" w:cs="Arial"/>
          <w:sz w:val="20"/>
          <w:szCs w:val="20"/>
          <w:highlight w:val="yellow"/>
          <w:lang w:val="en-US"/>
        </w:rPr>
        <w:t>less develop</w:t>
      </w:r>
      <w:r>
        <w:rPr>
          <w:rFonts w:ascii="Arial" w:hAnsi="Arial" w:cs="Arial"/>
          <w:sz w:val="20"/>
          <w:szCs w:val="20"/>
          <w:lang w:val="en-US"/>
        </w:rPr>
        <w:t xml:space="preserve">ed </w:t>
      </w:r>
      <w:r>
        <w:rPr>
          <w:rFonts w:ascii="Arial" w:hAnsi="Arial" w:cs="Arial"/>
          <w:sz w:val="20"/>
          <w:szCs w:val="20"/>
          <w:highlight w:val="yellow"/>
          <w:lang w:val="en-US"/>
        </w:rPr>
        <w:t>th</w:t>
      </w:r>
      <w:r>
        <w:rPr>
          <w:rFonts w:ascii="Arial" w:hAnsi="Arial" w:cs="Arial"/>
          <w:sz w:val="20"/>
          <w:szCs w:val="20"/>
          <w:lang w:val="en-US"/>
        </w:rPr>
        <w:t>an technolog</w:t>
      </w:r>
      <w:r>
        <w:rPr>
          <w:rFonts w:ascii="Arial" w:hAnsi="Arial" w:cs="Arial"/>
          <w:sz w:val="20"/>
          <w:szCs w:val="20"/>
          <w:highlight w:val="yellow"/>
          <w:lang w:val="en-US"/>
        </w:rPr>
        <w:t>ical</w:t>
      </w:r>
      <w:r>
        <w:rPr>
          <w:rFonts w:ascii="Arial" w:hAnsi="Arial" w:cs="Arial"/>
          <w:sz w:val="20"/>
          <w:szCs w:val="20"/>
          <w:lang w:val="en-US"/>
        </w:rPr>
        <w:t xml:space="preserve"> </w:t>
      </w:r>
      <w:r>
        <w:rPr>
          <w:rFonts w:ascii="Arial" w:hAnsi="Arial" w:cs="Arial"/>
          <w:sz w:val="20"/>
          <w:szCs w:val="20"/>
          <w:highlight w:val="yellow"/>
          <w:lang w:val="en-US"/>
        </w:rPr>
        <w:t>ad</w:t>
      </w:r>
      <w:r>
        <w:rPr>
          <w:rFonts w:ascii="Arial" w:hAnsi="Arial" w:cs="Arial"/>
          <w:sz w:val="20"/>
          <w:szCs w:val="20"/>
          <w:lang w:val="en-US"/>
        </w:rPr>
        <w:t>o</w:t>
      </w:r>
      <w:r>
        <w:rPr>
          <w:rFonts w:ascii="Arial" w:hAnsi="Arial" w:cs="Arial"/>
          <w:sz w:val="20"/>
          <w:szCs w:val="20"/>
          <w:highlight w:val="yellow"/>
          <w:lang w:val="en-US"/>
        </w:rPr>
        <w:t>p</w:t>
      </w:r>
      <w:r>
        <w:rPr>
          <w:rFonts w:ascii="Arial" w:hAnsi="Arial" w:cs="Arial"/>
          <w:sz w:val="20"/>
          <w:szCs w:val="20"/>
          <w:lang w:val="en-US"/>
        </w:rPr>
        <w:t>t</w:t>
      </w:r>
      <w:r>
        <w:rPr>
          <w:rFonts w:ascii="Arial" w:hAnsi="Arial" w:cs="Arial"/>
          <w:sz w:val="20"/>
          <w:szCs w:val="20"/>
          <w:highlight w:val="yellow"/>
          <w:lang w:val="en-US"/>
        </w:rPr>
        <w:t>ion</w:t>
      </w:r>
      <w:r>
        <w:rPr>
          <w:rFonts w:ascii="Arial" w:hAnsi="Arial" w:cs="Arial"/>
          <w:sz w:val="20"/>
          <w:szCs w:val="20"/>
          <w:lang w:val="en-US"/>
        </w:rPr>
        <w:t xml:space="preserve"> (Bond et al., 2021)</w:t>
      </w:r>
      <w:r>
        <w:rPr>
          <w:rFonts w:ascii="Arial" w:hAnsi="Arial" w:cs="Arial"/>
          <w:sz w:val="20"/>
          <w:szCs w:val="20"/>
          <w:highlight w:val="yellow"/>
          <w:lang w:val="en-US"/>
        </w:rPr>
        <w:t>.</w:t>
      </w:r>
      <w:r>
        <w:rPr>
          <w:rFonts w:ascii="Arial" w:hAnsi="Arial" w:cs="Arial"/>
          <w:sz w:val="20"/>
          <w:szCs w:val="20"/>
          <w:lang w:val="en-US"/>
        </w:rPr>
        <w:t xml:space="preserve"> As a result, educators are expected to integrate pedagogy with technology in the classroom </w:t>
      </w:r>
      <w:r>
        <w:rPr>
          <w:rFonts w:ascii="Arial" w:hAnsi="Arial" w:cs="Arial"/>
          <w:sz w:val="20"/>
          <w:szCs w:val="20"/>
          <w:highlight w:val="yellow"/>
          <w:lang w:val="en-US"/>
        </w:rPr>
        <w:t>a</w:t>
      </w:r>
      <w:r>
        <w:rPr>
          <w:rFonts w:ascii="Arial" w:hAnsi="Arial" w:cs="Arial"/>
          <w:sz w:val="20"/>
          <w:szCs w:val="20"/>
          <w:lang w:val="en-US"/>
        </w:rPr>
        <w:t>n</w:t>
      </w:r>
      <w:r>
        <w:rPr>
          <w:rFonts w:ascii="Arial" w:hAnsi="Arial" w:cs="Arial"/>
          <w:sz w:val="20"/>
          <w:szCs w:val="20"/>
          <w:highlight w:val="yellow"/>
          <w:lang w:val="en-US"/>
        </w:rPr>
        <w:t>d</w:t>
      </w:r>
      <w:r>
        <w:rPr>
          <w:rFonts w:ascii="Arial" w:hAnsi="Arial" w:cs="Arial"/>
          <w:sz w:val="20"/>
          <w:szCs w:val="20"/>
          <w:lang w:val="en-US"/>
        </w:rPr>
        <w:t xml:space="preserve"> technology with content knowledge to facilitat</w:t>
      </w:r>
      <w:r>
        <w:rPr>
          <w:rFonts w:ascii="Arial" w:hAnsi="Arial" w:cs="Arial"/>
          <w:sz w:val="20"/>
          <w:szCs w:val="20"/>
          <w:highlight w:val="yellow"/>
          <w:lang w:val="en-US"/>
        </w:rPr>
        <w:t>e</w:t>
      </w:r>
      <w:r>
        <w:rPr>
          <w:rFonts w:ascii="Arial" w:hAnsi="Arial" w:cs="Arial"/>
          <w:sz w:val="20"/>
          <w:szCs w:val="20"/>
          <w:lang w:val="en-US"/>
        </w:rPr>
        <w:t xml:space="preserve"> effective online learning while creating learner-centred teaching approaches under constrained conditions (</w:t>
      </w:r>
      <w:r>
        <w:rPr>
          <w:rFonts w:ascii="Arial" w:hAnsi="Arial" w:cs="Arial"/>
          <w:sz w:val="20"/>
          <w:szCs w:val="20"/>
          <w:highlight w:val="yellow"/>
          <w:lang w:val="en-US"/>
        </w:rPr>
        <w:t>Akram</w:t>
      </w:r>
      <w:r>
        <w:rPr>
          <w:rFonts w:ascii="Arial" w:hAnsi="Arial" w:cs="Arial"/>
          <w:sz w:val="20"/>
          <w:szCs w:val="20"/>
          <w:lang w:val="en-US"/>
        </w:rPr>
        <w:t xml:space="preserve"> et al., 202</w:t>
      </w:r>
      <w:r>
        <w:rPr>
          <w:rFonts w:ascii="Arial" w:hAnsi="Arial" w:cs="Arial"/>
          <w:sz w:val="20"/>
          <w:szCs w:val="20"/>
          <w:highlight w:val="yellow"/>
          <w:lang w:val="en-US"/>
        </w:rPr>
        <w:t>1</w:t>
      </w:r>
      <w:r>
        <w:rPr>
          <w:rFonts w:ascii="Arial" w:hAnsi="Arial" w:cs="Arial"/>
          <w:sz w:val="20"/>
          <w:szCs w:val="20"/>
          <w:lang w:val="en-US"/>
        </w:rPr>
        <w:t>). Evidence indicates that many technology</w:t>
      </w:r>
      <w:r>
        <w:rPr>
          <w:rFonts w:ascii="Arial" w:hAnsi="Arial" w:cs="Arial"/>
          <w:sz w:val="20"/>
          <w:szCs w:val="20"/>
          <w:highlight w:val="yellow"/>
          <w:lang w:val="en-US"/>
        </w:rPr>
        <w:t>-</w:t>
      </w:r>
      <w:r>
        <w:rPr>
          <w:rFonts w:ascii="Arial" w:hAnsi="Arial" w:cs="Arial"/>
          <w:sz w:val="20"/>
          <w:szCs w:val="20"/>
          <w:lang w:val="en-US"/>
        </w:rPr>
        <w:t>adapting educators struggle to adapt to these changing instructional demands because of inadequate preparation, resistance to change, and limited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w:t>
      </w:r>
      <w:r>
        <w:rPr>
          <w:rFonts w:ascii="Arial" w:hAnsi="Arial" w:cs="Arial"/>
          <w:lang w:val="en-US"/>
        </w:rPr>
        <w:t xml:space="preserve"> </w:t>
      </w:r>
      <w:r>
        <w:rPr>
          <w:rFonts w:ascii="Arial" w:hAnsi="Arial" w:cs="Arial"/>
          <w:sz w:val="20"/>
          <w:szCs w:val="20"/>
          <w:lang w:val="en-US"/>
        </w:rPr>
        <w:t>(</w:t>
      </w:r>
      <w:r>
        <w:rPr>
          <w:rFonts w:ascii="Arial" w:hAnsi="Arial" w:cs="Arial"/>
          <w:sz w:val="20"/>
          <w:szCs w:val="20"/>
          <w:highlight w:val="yellow"/>
          <w:lang w:val="en-US"/>
        </w:rPr>
        <w:t>Kasul</w:t>
      </w:r>
      <w:r>
        <w:rPr>
          <w:rFonts w:ascii="Arial" w:hAnsi="Arial" w:cs="Arial"/>
          <w:sz w:val="20"/>
          <w:szCs w:val="20"/>
          <w:lang w:val="en-US"/>
        </w:rPr>
        <w:t>e et al., 2023</w:t>
      </w:r>
      <w:r>
        <w:rPr>
          <w:rFonts w:ascii="Arial" w:hAnsi="Arial" w:cs="Arial"/>
          <w:lang w:val="en-US"/>
        </w:rPr>
        <w:t>)</w:t>
      </w:r>
      <w:r>
        <w:rPr>
          <w:rFonts w:ascii="Arial" w:hAnsi="Arial" w:cs="Arial"/>
          <w:highlight w:val="yellow"/>
          <w:lang w:val="en-US"/>
        </w:rPr>
        <w:t>.</w:t>
      </w:r>
      <w:r>
        <w:rPr>
          <w:rFonts w:ascii="Arial" w:hAnsi="Arial" w:cs="Arial"/>
          <w:sz w:val="20"/>
          <w:szCs w:val="20"/>
          <w:lang w:val="en-US"/>
        </w:rPr>
        <w:t xml:space="preserve"> These limitations have been associated with reduced effectiveness in facilitatin</w:t>
      </w:r>
      <w:r>
        <w:rPr>
          <w:rFonts w:ascii="Arial" w:hAnsi="Arial" w:cs="Arial"/>
          <w:sz w:val="20"/>
          <w:szCs w:val="20"/>
          <w:highlight w:val="yellow"/>
          <w:lang w:val="en-US"/>
        </w:rPr>
        <w:t>g</w:t>
      </w:r>
      <w:r>
        <w:rPr>
          <w:rFonts w:ascii="Arial" w:hAnsi="Arial" w:cs="Arial"/>
          <w:sz w:val="20"/>
          <w:szCs w:val="20"/>
          <w:lang w:val="en-US"/>
        </w:rPr>
        <w:t xml:space="preserve"> online learning in higher</w:t>
      </w:r>
      <w:r>
        <w:rPr>
          <w:rFonts w:ascii="Arial" w:hAnsi="Arial" w:cs="Arial"/>
          <w:sz w:val="20"/>
          <w:szCs w:val="20"/>
          <w:highlight w:val="yellow"/>
          <w:lang w:val="en-US"/>
        </w:rPr>
        <w:t xml:space="preserve"> education</w:t>
      </w:r>
      <w:r>
        <w:rPr>
          <w:rFonts w:ascii="Arial" w:hAnsi="Arial" w:cs="Arial"/>
          <w:sz w:val="20"/>
          <w:szCs w:val="20"/>
          <w:lang w:val="en-US"/>
        </w:rPr>
        <w:t xml:space="preserve"> institutions. Therefore, there is a need to examine the competenc</w:t>
      </w:r>
      <w:r>
        <w:rPr>
          <w:rFonts w:ascii="Arial" w:hAnsi="Arial" w:cs="Arial"/>
          <w:sz w:val="20"/>
          <w:szCs w:val="20"/>
          <w:highlight w:val="yellow"/>
          <w:lang w:val="en-US"/>
        </w:rPr>
        <w:t>es</w:t>
      </w:r>
      <w:r>
        <w:rPr>
          <w:rFonts w:ascii="Arial" w:hAnsi="Arial" w:cs="Arial"/>
          <w:sz w:val="20"/>
          <w:szCs w:val="20"/>
          <w:lang w:val="en-US"/>
        </w:rPr>
        <w:t xml:space="preserve"> of technology</w:t>
      </w:r>
      <w:r>
        <w:rPr>
          <w:rFonts w:ascii="Arial" w:hAnsi="Arial" w:cs="Arial"/>
          <w:sz w:val="20"/>
          <w:szCs w:val="20"/>
          <w:highlight w:val="yellow"/>
          <w:lang w:val="en-US"/>
        </w:rPr>
        <w:t>-</w:t>
      </w:r>
      <w:r>
        <w:rPr>
          <w:rFonts w:ascii="Arial" w:hAnsi="Arial" w:cs="Arial"/>
          <w:sz w:val="20"/>
          <w:szCs w:val="20"/>
          <w:lang w:val="en-US"/>
        </w:rPr>
        <w:t>adapting educators in facilitatin</w:t>
      </w:r>
      <w:r>
        <w:rPr>
          <w:rFonts w:ascii="Arial" w:hAnsi="Arial" w:cs="Arial"/>
          <w:sz w:val="20"/>
          <w:szCs w:val="20"/>
          <w:highlight w:val="yellow"/>
          <w:lang w:val="en-US"/>
        </w:rPr>
        <w:t>g</w:t>
      </w:r>
      <w:r>
        <w:rPr>
          <w:rFonts w:ascii="Arial" w:hAnsi="Arial" w:cs="Arial"/>
          <w:sz w:val="20"/>
          <w:szCs w:val="20"/>
          <w:lang w:val="en-US"/>
        </w:rPr>
        <w:t xml:space="preserve"> effective online learning with the support of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 (Kasule et al., 2023)</w:t>
      </w:r>
      <w:r>
        <w:rPr>
          <w:rFonts w:ascii="Arial" w:hAnsi="Arial" w:cs="Arial"/>
          <w:sz w:val="20"/>
          <w:szCs w:val="20"/>
          <w:highlight w:val="yellow"/>
          <w:lang w:val="en-US"/>
        </w:rPr>
        <w:t>.</w:t>
      </w:r>
      <w:r w:rsidR="004B1F95">
        <w:rPr>
          <w:rFonts w:ascii="Arial" w:hAnsi="Arial" w:cs="Arial"/>
          <w:sz w:val="20"/>
          <w:szCs w:val="20"/>
          <w:highlight w:val="yellow"/>
          <w:lang w:val="en-US"/>
        </w:rPr>
        <w:t xml:space="preserve"> </w:t>
      </w:r>
      <w:r w:rsidRPr="004B1F95">
        <w:rPr>
          <w:rFonts w:ascii="Arial" w:hAnsi="Arial" w:cs="Arial"/>
          <w:sz w:val="20"/>
          <w:szCs w:val="20"/>
          <w:highlight w:val="yellow"/>
          <w:lang w:val="en-US"/>
        </w:rPr>
        <w:t>Recent systematic evidence in higher education also highlights the value of contextualized professional development that responds to diagnosed areas of lower digital competence (Trujillo-Juárez et al., 2025).</w:t>
      </w:r>
    </w:p>
    <w:p w14:paraId="6A64D80C" w14:textId="77777777" w:rsidR="00AE7923" w:rsidRPr="00566462" w:rsidRDefault="00166618" w:rsidP="00AE7923">
      <w:pPr>
        <w:jc w:val="both"/>
        <w:rPr>
          <w:rFonts w:ascii="Arial" w:hAnsi="Arial" w:cs="Arial"/>
          <w:color w:val="EE0000"/>
          <w:sz w:val="20"/>
          <w:szCs w:val="20"/>
          <w:shd w:val="clear" w:color="auto" w:fill="FFFFFF"/>
          <w:lang w:val="en-US"/>
        </w:rPr>
      </w:pPr>
      <w:r>
        <w:rPr>
          <w:rFonts w:ascii="Arial" w:hAnsi="Arial" w:cs="Arial"/>
          <w:color w:val="18181B"/>
          <w:sz w:val="20"/>
          <w:szCs w:val="20"/>
          <w:shd w:val="clear" w:color="auto" w:fill="FFFFFF"/>
          <w:lang w:val="en-US"/>
        </w:rPr>
        <w:t>Many technology</w:t>
      </w:r>
      <w:r>
        <w:rPr>
          <w:rFonts w:ascii="Arial" w:hAnsi="Arial" w:cs="Arial"/>
          <w:color w:val="18181B"/>
          <w:sz w:val="20"/>
          <w:szCs w:val="20"/>
          <w:highlight w:val="yellow"/>
          <w:shd w:val="clear" w:color="auto" w:fill="FFFFFF"/>
          <w:lang w:val="en-US"/>
        </w:rPr>
        <w:t>-</w:t>
      </w:r>
      <w:r>
        <w:rPr>
          <w:rFonts w:ascii="Arial" w:hAnsi="Arial" w:cs="Arial"/>
          <w:color w:val="18181B"/>
          <w:sz w:val="20"/>
          <w:szCs w:val="20"/>
          <w:shd w:val="clear" w:color="auto" w:fill="FFFFFF"/>
          <w:lang w:val="en-US"/>
        </w:rPr>
        <w:t xml:space="preserve">adapting educators perceive themselves </w:t>
      </w:r>
      <w:r>
        <w:rPr>
          <w:rFonts w:ascii="Arial" w:hAnsi="Arial" w:cs="Arial"/>
          <w:color w:val="18181B"/>
          <w:sz w:val="20"/>
          <w:szCs w:val="20"/>
          <w:highlight w:val="yellow"/>
          <w:shd w:val="clear" w:color="auto" w:fill="FFFFFF"/>
          <w:lang w:val="en-US"/>
        </w:rPr>
        <w:t>as</w:t>
      </w:r>
      <w:r>
        <w:rPr>
          <w:rFonts w:ascii="Arial" w:hAnsi="Arial" w:cs="Arial"/>
          <w:color w:val="18181B"/>
          <w:sz w:val="20"/>
          <w:szCs w:val="20"/>
          <w:shd w:val="clear" w:color="auto" w:fill="FFFFFF"/>
          <w:lang w:val="en-US"/>
        </w:rPr>
        <w:t xml:space="preserve"> possess</w:t>
      </w:r>
      <w:r>
        <w:rPr>
          <w:rFonts w:ascii="Arial" w:hAnsi="Arial" w:cs="Arial"/>
          <w:color w:val="18181B"/>
          <w:sz w:val="20"/>
          <w:szCs w:val="20"/>
          <w:highlight w:val="yellow"/>
          <w:shd w:val="clear" w:color="auto" w:fill="FFFFFF"/>
          <w:lang w:val="en-US"/>
        </w:rPr>
        <w:t>ing</w:t>
      </w:r>
      <w:r>
        <w:rPr>
          <w:rFonts w:ascii="Arial" w:hAnsi="Arial" w:cs="Arial"/>
          <w:color w:val="18181B"/>
          <w:sz w:val="20"/>
          <w:szCs w:val="20"/>
          <w:shd w:val="clear" w:color="auto" w:fill="FFFFFF"/>
          <w:lang w:val="en-US"/>
        </w:rPr>
        <w:t xml:space="preserve"> developing digital competences</w:t>
      </w:r>
      <w:r>
        <w:rPr>
          <w:rFonts w:ascii="Arial" w:hAnsi="Arial" w:cs="Arial"/>
          <w:color w:val="18181B"/>
          <w:sz w:val="20"/>
          <w:szCs w:val="20"/>
          <w:highlight w:val="yellow"/>
          <w:shd w:val="clear" w:color="auto" w:fill="FFFFFF"/>
          <w:lang w:val="en-US"/>
        </w:rPr>
        <w:t>,</w:t>
      </w:r>
      <w:r>
        <w:rPr>
          <w:rFonts w:ascii="Arial" w:hAnsi="Arial" w:cs="Arial"/>
          <w:color w:val="18181B"/>
          <w:sz w:val="20"/>
          <w:szCs w:val="20"/>
          <w:shd w:val="clear" w:color="auto" w:fill="FFFFFF"/>
          <w:lang w:val="en-US"/>
        </w:rPr>
        <w:t xml:space="preserve"> with differences emerging </w:t>
      </w:r>
      <w:r>
        <w:rPr>
          <w:rFonts w:ascii="Arial" w:hAnsi="Arial" w:cs="Arial"/>
          <w:color w:val="18181B"/>
          <w:sz w:val="20"/>
          <w:szCs w:val="20"/>
          <w:highlight w:val="yellow"/>
          <w:shd w:val="clear" w:color="auto" w:fill="FFFFFF"/>
          <w:lang w:val="en-US"/>
        </w:rPr>
        <w:t>in</w:t>
      </w:r>
      <w:r>
        <w:rPr>
          <w:rFonts w:ascii="Arial" w:hAnsi="Arial" w:cs="Arial"/>
          <w:color w:val="18181B"/>
          <w:sz w:val="20"/>
          <w:szCs w:val="20"/>
          <w:shd w:val="clear" w:color="auto" w:fill="FFFFFF"/>
          <w:lang w:val="en-US"/>
        </w:rPr>
        <w:t xml:space="preserve"> pedagogical application</w:t>
      </w:r>
      <w:r>
        <w:rPr>
          <w:rFonts w:ascii="Arial" w:hAnsi="Arial" w:cs="Arial"/>
          <w:sz w:val="20"/>
          <w:szCs w:val="20"/>
          <w:lang w:val="en-US"/>
        </w:rPr>
        <w:t xml:space="preserve"> (Esteve-Mon et al., 2022)</w:t>
      </w:r>
      <w:r>
        <w:rPr>
          <w:rFonts w:ascii="Arial" w:hAnsi="Arial" w:cs="Arial"/>
          <w:sz w:val="20"/>
          <w:szCs w:val="20"/>
          <w:highlight w:val="yellow"/>
          <w:lang w:val="en-US"/>
        </w:rPr>
        <w:t>.</w:t>
      </w:r>
    </w:p>
    <w:p w14:paraId="39C132BB" w14:textId="77777777" w:rsidR="00AE7923" w:rsidRPr="00566462" w:rsidRDefault="00166618" w:rsidP="00AE7923">
      <w:pPr>
        <w:jc w:val="both"/>
        <w:rPr>
          <w:rFonts w:ascii="Arial" w:hAnsi="Arial" w:cs="Arial"/>
          <w:color w:val="EE0000"/>
          <w:sz w:val="20"/>
          <w:szCs w:val="20"/>
          <w:lang w:val="en-US"/>
        </w:rPr>
      </w:pPr>
      <w:r>
        <w:rPr>
          <w:rFonts w:ascii="Arial" w:hAnsi="Arial" w:cs="Arial"/>
          <w:sz w:val="20"/>
          <w:szCs w:val="20"/>
          <w:lang w:val="en-US"/>
        </w:rPr>
        <w:t>Digital competenc</w:t>
      </w:r>
      <w:r>
        <w:rPr>
          <w:rFonts w:ascii="Arial" w:hAnsi="Arial" w:cs="Arial"/>
          <w:sz w:val="20"/>
          <w:szCs w:val="20"/>
          <w:highlight w:val="yellow"/>
          <w:lang w:val="en-US"/>
        </w:rPr>
        <w:t>e</w:t>
      </w:r>
      <w:r>
        <w:rPr>
          <w:rFonts w:ascii="Arial" w:hAnsi="Arial" w:cs="Arial"/>
          <w:sz w:val="20"/>
          <w:szCs w:val="20"/>
          <w:lang w:val="en-US"/>
        </w:rPr>
        <w:t xml:space="preserve"> is increasingly conceptuali</w:t>
      </w:r>
      <w:r>
        <w:rPr>
          <w:rFonts w:ascii="Arial" w:hAnsi="Arial" w:cs="Arial"/>
          <w:sz w:val="20"/>
          <w:szCs w:val="20"/>
          <w:highlight w:val="yellow"/>
          <w:lang w:val="en-US"/>
        </w:rPr>
        <w:t>s</w:t>
      </w:r>
      <w:r>
        <w:rPr>
          <w:rFonts w:ascii="Arial" w:hAnsi="Arial" w:cs="Arial"/>
          <w:sz w:val="20"/>
          <w:szCs w:val="20"/>
          <w:lang w:val="en-US"/>
        </w:rPr>
        <w:t>ed as a set of knowledge, skills</w:t>
      </w:r>
      <w:r>
        <w:rPr>
          <w:rFonts w:ascii="Arial" w:hAnsi="Arial" w:cs="Arial"/>
          <w:sz w:val="20"/>
          <w:szCs w:val="20"/>
          <w:highlight w:val="yellow"/>
          <w:lang w:val="en-US"/>
        </w:rPr>
        <w:t>,</w:t>
      </w:r>
      <w:r>
        <w:rPr>
          <w:rFonts w:ascii="Arial" w:hAnsi="Arial" w:cs="Arial"/>
          <w:sz w:val="20"/>
          <w:szCs w:val="20"/>
          <w:lang w:val="en-US"/>
        </w:rPr>
        <w:t xml:space="preserve"> and attitudes necessary for a technology</w:t>
      </w:r>
      <w:r>
        <w:rPr>
          <w:rFonts w:ascii="Arial" w:hAnsi="Arial" w:cs="Arial"/>
          <w:sz w:val="20"/>
          <w:szCs w:val="20"/>
          <w:highlight w:val="yellow"/>
          <w:lang w:val="en-US"/>
        </w:rPr>
        <w:t>-</w:t>
      </w:r>
      <w:r>
        <w:rPr>
          <w:rFonts w:ascii="Arial" w:hAnsi="Arial" w:cs="Arial"/>
          <w:sz w:val="20"/>
          <w:szCs w:val="20"/>
          <w:lang w:val="en-US"/>
        </w:rPr>
        <w:t>adapting educator to make effective use of technologies (Caena &amp; Redecker, 2019)</w:t>
      </w:r>
      <w:r>
        <w:rPr>
          <w:rFonts w:ascii="Arial" w:hAnsi="Arial" w:cs="Arial"/>
          <w:sz w:val="20"/>
          <w:szCs w:val="20"/>
          <w:highlight w:val="yellow"/>
          <w:lang w:val="en-US"/>
        </w:rPr>
        <w:t>.</w:t>
      </w:r>
      <w:r>
        <w:rPr>
          <w:rFonts w:ascii="Arial" w:hAnsi="Arial" w:cs="Arial"/>
          <w:sz w:val="20"/>
          <w:szCs w:val="20"/>
          <w:lang w:val="en-US"/>
        </w:rPr>
        <w:t xml:space="preserve"> Digital </w:t>
      </w:r>
      <w:r>
        <w:rPr>
          <w:rFonts w:ascii="Arial" w:hAnsi="Arial" w:cs="Arial"/>
          <w:sz w:val="20"/>
          <w:szCs w:val="20"/>
          <w:highlight w:val="yellow"/>
          <w:lang w:val="en-US"/>
        </w:rPr>
        <w:t>c</w:t>
      </w:r>
      <w:r>
        <w:rPr>
          <w:rFonts w:ascii="Arial" w:hAnsi="Arial" w:cs="Arial"/>
          <w:sz w:val="20"/>
          <w:szCs w:val="20"/>
          <w:lang w:val="en-US"/>
        </w:rPr>
        <w:t>ompetenc</w:t>
      </w:r>
      <w:r>
        <w:rPr>
          <w:rFonts w:ascii="Arial" w:hAnsi="Arial" w:cs="Arial"/>
          <w:sz w:val="20"/>
          <w:szCs w:val="20"/>
          <w:highlight w:val="yellow"/>
          <w:lang w:val="en-US"/>
        </w:rPr>
        <w:t>e</w:t>
      </w:r>
      <w:r>
        <w:rPr>
          <w:rFonts w:ascii="Arial" w:hAnsi="Arial" w:cs="Arial"/>
          <w:sz w:val="20"/>
          <w:szCs w:val="20"/>
          <w:lang w:val="en-US"/>
        </w:rPr>
        <w:t xml:space="preserve"> involve</w:t>
      </w:r>
      <w:r>
        <w:rPr>
          <w:rFonts w:ascii="Arial" w:hAnsi="Arial" w:cs="Arial"/>
          <w:sz w:val="20"/>
          <w:szCs w:val="20"/>
          <w:highlight w:val="yellow"/>
          <w:lang w:val="en-US"/>
        </w:rPr>
        <w:t>s the</w:t>
      </w:r>
      <w:r>
        <w:rPr>
          <w:rFonts w:ascii="Arial" w:hAnsi="Arial" w:cs="Arial"/>
          <w:sz w:val="20"/>
          <w:szCs w:val="20"/>
          <w:lang w:val="en-US"/>
        </w:rPr>
        <w:t xml:space="preserve"> confident, critical</w:t>
      </w:r>
      <w:r>
        <w:rPr>
          <w:rFonts w:ascii="Arial" w:hAnsi="Arial" w:cs="Arial"/>
          <w:sz w:val="20"/>
          <w:szCs w:val="20"/>
          <w:highlight w:val="yellow"/>
          <w:lang w:val="en-US"/>
        </w:rPr>
        <w:t>,</w:t>
      </w:r>
      <w:r>
        <w:rPr>
          <w:rFonts w:ascii="Arial" w:hAnsi="Arial" w:cs="Arial"/>
          <w:sz w:val="20"/>
          <w:szCs w:val="20"/>
          <w:lang w:val="en-US"/>
        </w:rPr>
        <w:t xml:space="preserve"> and responsible use of and engagement with technologies for work, learning</w:t>
      </w:r>
      <w:r>
        <w:rPr>
          <w:rFonts w:ascii="Arial" w:hAnsi="Arial" w:cs="Arial"/>
          <w:sz w:val="20"/>
          <w:szCs w:val="20"/>
          <w:highlight w:val="yellow"/>
          <w:lang w:val="en-US"/>
        </w:rPr>
        <w:t>,</w:t>
      </w:r>
      <w:r>
        <w:rPr>
          <w:rFonts w:ascii="Arial" w:hAnsi="Arial" w:cs="Arial"/>
          <w:sz w:val="20"/>
          <w:szCs w:val="20"/>
          <w:lang w:val="en-US"/>
        </w:rPr>
        <w:t xml:space="preserve"> and participation in society</w:t>
      </w:r>
      <w:r>
        <w:rPr>
          <w:rFonts w:ascii="Arial" w:hAnsi="Arial" w:cs="Arial"/>
          <w:lang w:val="en-US"/>
        </w:rPr>
        <w:t xml:space="preserve"> </w:t>
      </w:r>
      <w:r>
        <w:rPr>
          <w:rFonts w:ascii="Arial" w:hAnsi="Arial" w:cs="Arial"/>
          <w:sz w:val="20"/>
          <w:szCs w:val="20"/>
          <w:lang w:val="en-US"/>
        </w:rPr>
        <w:t>(European Commission</w:t>
      </w:r>
      <w:r>
        <w:rPr>
          <w:rFonts w:ascii="Arial" w:hAnsi="Arial" w:cs="Arial"/>
          <w:sz w:val="20"/>
          <w:szCs w:val="20"/>
          <w:highlight w:val="yellow"/>
          <w:lang w:val="en-US"/>
        </w:rPr>
        <w:t>,</w:t>
      </w:r>
      <w:r>
        <w:rPr>
          <w:rFonts w:ascii="Arial" w:hAnsi="Arial" w:cs="Arial"/>
          <w:sz w:val="20"/>
          <w:szCs w:val="20"/>
          <w:lang w:val="en-US"/>
        </w:rPr>
        <w:t xml:space="preserve"> Joint Research Centre, 2022)</w:t>
      </w:r>
      <w:r>
        <w:rPr>
          <w:rFonts w:ascii="Arial" w:hAnsi="Arial" w:cs="Arial"/>
          <w:sz w:val="20"/>
          <w:szCs w:val="20"/>
          <w:highlight w:val="yellow"/>
          <w:lang w:val="en-US"/>
        </w:rPr>
        <w:t>.</w:t>
      </w:r>
    </w:p>
    <w:p w14:paraId="502B3FF5" w14:textId="1CCB8B9B" w:rsidR="00CD35C7" w:rsidRPr="004B1F95" w:rsidRDefault="00166618">
      <w:pPr>
        <w:jc w:val="both"/>
        <w:rPr>
          <w:rFonts w:ascii="Arial" w:hAnsi="Arial" w:cs="Arial"/>
          <w:sz w:val="20"/>
          <w:szCs w:val="20"/>
          <w:lang w:val="en-US"/>
        </w:rPr>
      </w:pPr>
      <w:r w:rsidRPr="00566462">
        <w:rPr>
          <w:rFonts w:ascii="Arial" w:hAnsi="Arial" w:cs="Arial"/>
          <w:sz w:val="20"/>
          <w:szCs w:val="20"/>
          <w:lang w:val="en-US"/>
        </w:rPr>
        <w:t xml:space="preserve">Similarly, studies based on the </w:t>
      </w:r>
      <w:proofErr w:type="spellStart"/>
      <w:r w:rsidRPr="00566462">
        <w:rPr>
          <w:rFonts w:ascii="Arial" w:hAnsi="Arial" w:cs="Arial"/>
          <w:sz w:val="20"/>
          <w:szCs w:val="20"/>
          <w:lang w:val="en-US"/>
        </w:rPr>
        <w:t>DigCompEdu</w:t>
      </w:r>
      <w:proofErr w:type="spellEnd"/>
      <w:r w:rsidRPr="00566462">
        <w:rPr>
          <w:rFonts w:ascii="Arial" w:hAnsi="Arial" w:cs="Arial"/>
          <w:sz w:val="20"/>
          <w:szCs w:val="20"/>
          <w:lang w:val="en-US"/>
        </w:rPr>
        <w:t xml:space="preserve"> framework have demonstrated that digital competence encompasses several interconnected areas, including professional engagement, digital resources, teaching and learning, assessment, empowering learners, and facilitating learners' digital competence (</w:t>
      </w:r>
      <w:proofErr w:type="spellStart"/>
      <w:r w:rsidRPr="00566462">
        <w:rPr>
          <w:rFonts w:ascii="Arial" w:hAnsi="Arial" w:cs="Arial"/>
          <w:sz w:val="20"/>
          <w:szCs w:val="20"/>
          <w:lang w:val="en-US"/>
        </w:rPr>
        <w:t>Tondeur</w:t>
      </w:r>
      <w:proofErr w:type="spellEnd"/>
      <w:r w:rsidRPr="00566462">
        <w:rPr>
          <w:rFonts w:ascii="Arial" w:hAnsi="Arial" w:cs="Arial"/>
          <w:sz w:val="20"/>
          <w:szCs w:val="20"/>
          <w:lang w:val="en-US"/>
        </w:rPr>
        <w:t xml:space="preserve"> et al., 2023)</w:t>
      </w:r>
      <w:r w:rsidR="009B1830" w:rsidRPr="00566462">
        <w:rPr>
          <w:rFonts w:ascii="Arial" w:hAnsi="Arial" w:cs="Arial"/>
          <w:sz w:val="20"/>
          <w:szCs w:val="20"/>
          <w:lang w:val="en-US"/>
        </w:rPr>
        <w:t>.</w:t>
      </w:r>
      <w:r w:rsidR="004B1F95">
        <w:rPr>
          <w:rFonts w:ascii="Arial" w:hAnsi="Arial" w:cs="Arial"/>
          <w:sz w:val="20"/>
          <w:szCs w:val="20"/>
          <w:lang w:val="en-US"/>
        </w:rPr>
        <w:t xml:space="preserve"> </w:t>
      </w:r>
      <w:r w:rsidRPr="004B1F95">
        <w:rPr>
          <w:rFonts w:ascii="Arial" w:hAnsi="Arial" w:cs="Arial"/>
          <w:sz w:val="20"/>
          <w:szCs w:val="20"/>
          <w:highlight w:val="yellow"/>
          <w:lang w:val="en-US"/>
        </w:rPr>
        <w:t>Recent higher-education research further supports a multidimensional view of educator digital competence, linking professional engagement, digital resources, digital pedagogy, assessment and feedback, learner empowerment, and facilitation of digital competence (Chifla-Villón et al., 2025).</w:t>
      </w:r>
    </w:p>
    <w:p w14:paraId="3A2AFE71" w14:textId="44F2128D" w:rsidR="00CD35C7" w:rsidRPr="00DE6932" w:rsidRDefault="00166618">
      <w:pPr>
        <w:jc w:val="both"/>
        <w:rPr>
          <w:rFonts w:ascii="Arial" w:hAnsi="Arial" w:cs="Arial"/>
          <w:sz w:val="20"/>
          <w:szCs w:val="20"/>
          <w:lang w:val="en-US"/>
        </w:rPr>
      </w:pPr>
      <w:r>
        <w:rPr>
          <w:rFonts w:ascii="Arial" w:hAnsi="Arial" w:cs="Arial"/>
          <w:sz w:val="20"/>
          <w:szCs w:val="20"/>
          <w:lang w:val="en-US"/>
        </w:rPr>
        <w:t xml:space="preserve">Research on </w:t>
      </w:r>
      <w:r>
        <w:rPr>
          <w:rFonts w:ascii="Arial" w:hAnsi="Arial" w:cs="Arial"/>
          <w:sz w:val="20"/>
          <w:szCs w:val="20"/>
          <w:highlight w:val="yellow"/>
          <w:lang w:val="en-US"/>
        </w:rPr>
        <w:t>u</w:t>
      </w:r>
      <w:r>
        <w:rPr>
          <w:rFonts w:ascii="Arial" w:hAnsi="Arial" w:cs="Arial"/>
          <w:sz w:val="20"/>
          <w:szCs w:val="20"/>
          <w:lang w:val="en-US"/>
        </w:rPr>
        <w:t>niversity teachers has shown that educators may be able to operate digital platforms while experiencing difficulties in integrating technology into teaching and learning in pedagogically meaningful ways (Martin et al.</w:t>
      </w:r>
      <w:r>
        <w:rPr>
          <w:rFonts w:ascii="Arial" w:hAnsi="Arial" w:cs="Arial"/>
          <w:sz w:val="20"/>
          <w:szCs w:val="20"/>
          <w:highlight w:val="yellow"/>
          <w:lang w:val="en-US"/>
        </w:rPr>
        <w:t>,</w:t>
      </w:r>
      <w:r>
        <w:rPr>
          <w:rFonts w:ascii="Arial" w:hAnsi="Arial" w:cs="Arial"/>
          <w:sz w:val="20"/>
          <w:szCs w:val="20"/>
          <w:lang w:val="en-US"/>
        </w:rPr>
        <w:t xml:space="preserve"> 2019)</w:t>
      </w:r>
      <w:r>
        <w:rPr>
          <w:rFonts w:ascii="Arial" w:hAnsi="Arial" w:cs="Arial"/>
          <w:sz w:val="20"/>
          <w:szCs w:val="20"/>
          <w:highlight w:val="yellow"/>
          <w:lang w:val="en-US"/>
        </w:rPr>
        <w:t>.</w:t>
      </w:r>
      <w:r>
        <w:rPr>
          <w:rFonts w:ascii="Arial" w:hAnsi="Arial" w:cs="Arial"/>
          <w:sz w:val="20"/>
          <w:szCs w:val="20"/>
          <w:lang w:val="en-US"/>
        </w:rPr>
        <w:t xml:space="preserve"> Studies have consequently emphasi</w:t>
      </w:r>
      <w:r>
        <w:rPr>
          <w:rFonts w:ascii="Arial" w:hAnsi="Arial" w:cs="Arial"/>
          <w:sz w:val="20"/>
          <w:szCs w:val="20"/>
          <w:highlight w:val="yellow"/>
          <w:lang w:val="en-US"/>
        </w:rPr>
        <w:t>s</w:t>
      </w:r>
      <w:r>
        <w:rPr>
          <w:rFonts w:ascii="Arial" w:hAnsi="Arial" w:cs="Arial"/>
          <w:sz w:val="20"/>
          <w:szCs w:val="20"/>
          <w:lang w:val="en-US"/>
        </w:rPr>
        <w:t xml:space="preserve">ed the need to </w:t>
      </w:r>
      <w:r>
        <w:rPr>
          <w:rFonts w:ascii="Arial" w:hAnsi="Arial" w:cs="Arial"/>
          <w:sz w:val="20"/>
          <w:szCs w:val="20"/>
          <w:lang w:val="en-US"/>
        </w:rPr>
        <w:lastRenderedPageBreak/>
        <w:t>conceptuali</w:t>
      </w:r>
      <w:r>
        <w:rPr>
          <w:rFonts w:ascii="Arial" w:hAnsi="Arial" w:cs="Arial"/>
          <w:sz w:val="20"/>
          <w:szCs w:val="20"/>
          <w:highlight w:val="yellow"/>
          <w:lang w:val="en-US"/>
        </w:rPr>
        <w:t>s</w:t>
      </w:r>
      <w:r>
        <w:rPr>
          <w:rFonts w:ascii="Arial" w:hAnsi="Arial" w:cs="Arial"/>
          <w:sz w:val="20"/>
          <w:szCs w:val="20"/>
          <w:lang w:val="en-US"/>
        </w:rPr>
        <w:t>e digital competence as an integrated professional capability rather than simply a collection of technical skills (</w:t>
      </w:r>
      <w:proofErr w:type="spellStart"/>
      <w:r>
        <w:rPr>
          <w:rFonts w:ascii="Arial" w:hAnsi="Arial" w:cs="Arial"/>
          <w:sz w:val="20"/>
          <w:szCs w:val="20"/>
          <w:lang w:val="en-US"/>
        </w:rPr>
        <w:t>Kiryakova</w:t>
      </w:r>
      <w:proofErr w:type="spellEnd"/>
      <w:r>
        <w:rPr>
          <w:rFonts w:ascii="Arial" w:hAnsi="Arial" w:cs="Arial"/>
          <w:sz w:val="20"/>
          <w:szCs w:val="20"/>
          <w:lang w:val="en-US"/>
        </w:rPr>
        <w:t xml:space="preserve"> &amp; </w:t>
      </w:r>
      <w:proofErr w:type="spellStart"/>
      <w:r>
        <w:rPr>
          <w:rFonts w:ascii="Arial" w:hAnsi="Arial" w:cs="Arial"/>
          <w:sz w:val="20"/>
          <w:szCs w:val="20"/>
          <w:lang w:val="en-US"/>
        </w:rPr>
        <w:t>Kozhuharova</w:t>
      </w:r>
      <w:proofErr w:type="spellEnd"/>
      <w:r>
        <w:rPr>
          <w:rFonts w:ascii="Arial" w:hAnsi="Arial" w:cs="Arial"/>
          <w:sz w:val="20"/>
          <w:szCs w:val="20"/>
          <w:lang w:val="en-US"/>
        </w:rPr>
        <w:t>, 2024)</w:t>
      </w:r>
      <w:r>
        <w:rPr>
          <w:rFonts w:ascii="Arial" w:hAnsi="Arial" w:cs="Arial"/>
          <w:sz w:val="20"/>
          <w:szCs w:val="20"/>
          <w:highlight w:val="yellow"/>
          <w:lang w:val="en-US"/>
        </w:rPr>
        <w:t>.</w:t>
      </w:r>
      <w:r w:rsidR="00DE6932">
        <w:rPr>
          <w:rFonts w:ascii="Arial" w:hAnsi="Arial" w:cs="Arial"/>
          <w:sz w:val="20"/>
          <w:szCs w:val="20"/>
          <w:highlight w:val="yellow"/>
          <w:lang w:val="en-US"/>
        </w:rPr>
        <w:t xml:space="preserve"> </w:t>
      </w:r>
      <w:r w:rsidRPr="00DE6932">
        <w:rPr>
          <w:rFonts w:ascii="Arial" w:hAnsi="Arial" w:cs="Arial"/>
          <w:sz w:val="20"/>
          <w:szCs w:val="20"/>
          <w:highlight w:val="yellow"/>
          <w:lang w:val="en-US"/>
        </w:rPr>
        <w:t>A recent systematic review of in-service university educators similarly identified multiple frameworks and dimensions for evaluating digital competence, including frequent use of TPACK, reinforcing the need for context-sensitive examination in university settings (Lan et al., 2024).</w:t>
      </w:r>
    </w:p>
    <w:p w14:paraId="1E6FFA96" w14:textId="77777777" w:rsidR="00881139" w:rsidRPr="00566462" w:rsidRDefault="00166618" w:rsidP="00AE7923">
      <w:pPr>
        <w:jc w:val="both"/>
        <w:rPr>
          <w:rFonts w:ascii="Arial" w:hAnsi="Arial" w:cs="Arial"/>
          <w:sz w:val="20"/>
          <w:szCs w:val="20"/>
          <w:lang w:val="en-US"/>
        </w:rPr>
      </w:pPr>
      <w:r w:rsidRPr="00566462">
        <w:rPr>
          <w:rFonts w:ascii="Arial" w:hAnsi="Arial" w:cs="Arial"/>
          <w:sz w:val="20"/>
          <w:szCs w:val="20"/>
          <w:lang w:val="en-US"/>
        </w:rPr>
        <w:t xml:space="preserve">This creates a need for contextually grounded qualitative research that explores the experiences of </w:t>
      </w:r>
      <w:r w:rsidR="003E3B55">
        <w:rPr>
          <w:rFonts w:ascii="Arial" w:hAnsi="Arial" w:cs="Arial"/>
          <w:sz w:val="20"/>
          <w:szCs w:val="20"/>
          <w:lang w:val="en-US"/>
        </w:rPr>
        <w:t>university educators</w:t>
      </w:r>
      <w:r w:rsidRPr="00566462">
        <w:rPr>
          <w:rFonts w:ascii="Arial" w:hAnsi="Arial" w:cs="Arial"/>
          <w:sz w:val="20"/>
          <w:szCs w:val="20"/>
          <w:lang w:val="en-US"/>
        </w:rPr>
        <w:t xml:space="preserve"> who are adapting to technology-mediated teaching. Such an approach is particularly relevant in contexts where educators have had to transition from predominantly conventional forms of teaching to digitally supported and online learning environments.</w:t>
      </w:r>
    </w:p>
    <w:p w14:paraId="48ED158C" w14:textId="77777777" w:rsidR="00CD35C7" w:rsidRDefault="00166618">
      <w:pPr>
        <w:rPr>
          <w:rFonts w:ascii="Arial" w:hAnsi="Arial" w:cs="Arial"/>
          <w:b/>
          <w:bCs/>
          <w:sz w:val="22"/>
          <w:szCs w:val="22"/>
          <w:lang w:val="en-US"/>
        </w:rPr>
      </w:pPr>
      <w:r>
        <w:rPr>
          <w:rFonts w:ascii="Arial" w:hAnsi="Arial" w:cs="Arial"/>
          <w:b/>
          <w:bCs/>
          <w:sz w:val="22"/>
          <w:szCs w:val="22"/>
          <w:highlight w:val="yellow"/>
          <w:lang w:val="en-US"/>
        </w:rPr>
        <w:t>RESEARCH GAP</w:t>
      </w:r>
    </w:p>
    <w:p w14:paraId="4A607985" w14:textId="77777777" w:rsidR="00CD35C7" w:rsidRPr="001B4F87" w:rsidRDefault="00166618">
      <w:pPr>
        <w:jc w:val="both"/>
        <w:rPr>
          <w:rFonts w:ascii="Arial" w:hAnsi="Arial" w:cs="Arial"/>
          <w:sz w:val="20"/>
          <w:szCs w:val="20"/>
          <w:lang w:val="en-US"/>
        </w:rPr>
      </w:pPr>
      <w:r w:rsidRPr="001B4F87">
        <w:rPr>
          <w:rFonts w:ascii="Arial" w:hAnsi="Arial" w:cs="Arial"/>
          <w:sz w:val="20"/>
          <w:szCs w:val="20"/>
          <w:highlight w:val="yellow"/>
          <w:lang w:val="en-US"/>
        </w:rPr>
        <w:t>Although the manuscript identifies uneven digital competence and the limitations of predominantly quantitative self-report evidence, there is limited qualitative, context-specific understanding of how technology-adapting educators in Ugandan private higher education integrate technological, pedagogical, and content knowledge during online facilitation. This gap is particularly relevant to Uganda Christian University, where the study seeks to understand educators' experiences of technology-mediated teaching.</w:t>
      </w:r>
    </w:p>
    <w:p w14:paraId="7222BF1A" w14:textId="77777777" w:rsidR="00CD35C7" w:rsidRDefault="00166618">
      <w:pPr>
        <w:rPr>
          <w:rFonts w:ascii="Arial" w:hAnsi="Arial" w:cs="Arial"/>
          <w:b/>
          <w:bCs/>
          <w:sz w:val="22"/>
          <w:szCs w:val="22"/>
          <w:lang w:val="en-US"/>
        </w:rPr>
      </w:pPr>
      <w:r>
        <w:rPr>
          <w:rFonts w:ascii="Arial" w:hAnsi="Arial" w:cs="Arial"/>
          <w:b/>
          <w:bCs/>
          <w:sz w:val="22"/>
          <w:szCs w:val="22"/>
          <w:highlight w:val="yellow"/>
          <w:lang w:val="en-US"/>
        </w:rPr>
        <w:t>OBJECTIVE</w:t>
      </w:r>
    </w:p>
    <w:p w14:paraId="3A0A35D7" w14:textId="77777777" w:rsidR="00CD35C7" w:rsidRPr="001B4F87" w:rsidRDefault="00166618">
      <w:pPr>
        <w:jc w:val="both"/>
        <w:rPr>
          <w:rFonts w:ascii="Arial" w:hAnsi="Arial" w:cs="Arial"/>
          <w:sz w:val="20"/>
          <w:szCs w:val="20"/>
          <w:lang w:val="en-US"/>
        </w:rPr>
      </w:pPr>
      <w:r w:rsidRPr="001B4F87">
        <w:rPr>
          <w:rFonts w:ascii="Arial" w:hAnsi="Arial" w:cs="Arial"/>
          <w:sz w:val="20"/>
          <w:szCs w:val="20"/>
          <w:highlight w:val="yellow"/>
          <w:lang w:val="en-US"/>
        </w:rPr>
        <w:t>The objective of this study was to examine the digital competences possessed by technology-adapting educators at Uganda Christian University in facilitating effective online learning through the TPACK framework.</w:t>
      </w:r>
    </w:p>
    <w:p w14:paraId="34C05A70" w14:textId="77777777" w:rsidR="00AE7923" w:rsidRPr="00566462" w:rsidRDefault="00AE7923" w:rsidP="00DC74AB">
      <w:pPr>
        <w:rPr>
          <w:del w:id="0" w:author="HP" w:date="2026-08-20T13:10:00Z"/>
          <w:rFonts w:ascii="Arial" w:hAnsi="Arial" w:cs="Arial"/>
          <w:sz w:val="22"/>
          <w:szCs w:val="22"/>
          <w:lang w:val="en-US"/>
        </w:rPr>
      </w:pPr>
    </w:p>
    <w:p w14:paraId="525A52A7" w14:textId="77777777" w:rsidR="00DC74AB" w:rsidRPr="00566462" w:rsidRDefault="00DC74AB" w:rsidP="00DC74AB">
      <w:pPr>
        <w:rPr>
          <w:rFonts w:ascii="Arial" w:hAnsi="Arial" w:cs="Arial"/>
          <w:b/>
          <w:bCs/>
          <w:sz w:val="22"/>
          <w:szCs w:val="22"/>
          <w:lang w:val="en-US"/>
        </w:rPr>
      </w:pPr>
      <w:r w:rsidRPr="00566462">
        <w:rPr>
          <w:rFonts w:ascii="Arial" w:hAnsi="Arial" w:cs="Arial"/>
          <w:b/>
          <w:bCs/>
          <w:sz w:val="22"/>
          <w:szCs w:val="22"/>
          <w:lang w:val="en-US"/>
        </w:rPr>
        <w:t>PROBLEM STATEMENT</w:t>
      </w:r>
    </w:p>
    <w:p w14:paraId="6E21B3F2" w14:textId="77777777" w:rsidR="00881139" w:rsidRPr="00566462" w:rsidRDefault="00166618" w:rsidP="00DC74AB">
      <w:pPr>
        <w:jc w:val="both"/>
        <w:rPr>
          <w:rFonts w:ascii="Arial" w:hAnsi="Arial" w:cs="Arial"/>
          <w:b/>
          <w:bCs/>
          <w:sz w:val="20"/>
          <w:szCs w:val="20"/>
          <w:lang w:val="en-US"/>
        </w:rPr>
      </w:pPr>
      <w:r>
        <w:rPr>
          <w:rFonts w:ascii="Arial" w:hAnsi="Arial" w:cs="Arial"/>
          <w:sz w:val="20"/>
          <w:szCs w:val="20"/>
          <w:lang w:val="en-US"/>
        </w:rPr>
        <w:t>The increasing adoption of online learning in universities has created a need for educators who can effectively integrate digital technologies into teaching and learning</w:t>
      </w:r>
      <w:r>
        <w:rPr>
          <w:rFonts w:ascii="Arial" w:hAnsi="Arial" w:cs="Arial"/>
          <w:lang w:val="en-US"/>
        </w:rPr>
        <w:t xml:space="preserve"> (</w:t>
      </w:r>
      <w:r>
        <w:rPr>
          <w:rFonts w:ascii="Arial" w:hAnsi="Arial" w:cs="Arial"/>
          <w:sz w:val="20"/>
          <w:szCs w:val="20"/>
          <w:lang w:val="en-US"/>
        </w:rPr>
        <w:t>Basilotta-Gómez-Pablos et al., 2022</w:t>
      </w:r>
      <w:r>
        <w:rPr>
          <w:rFonts w:ascii="Arial" w:hAnsi="Arial" w:cs="Arial"/>
          <w:lang w:val="en-US"/>
        </w:rPr>
        <w:t>)</w:t>
      </w:r>
      <w:r>
        <w:rPr>
          <w:rFonts w:ascii="Arial" w:hAnsi="Arial" w:cs="Arial"/>
          <w:highlight w:val="yellow"/>
          <w:lang w:val="en-US"/>
        </w:rPr>
        <w:t>.</w:t>
      </w:r>
      <w:r>
        <w:rPr>
          <w:rFonts w:ascii="Arial" w:hAnsi="Arial" w:cs="Arial"/>
          <w:sz w:val="20"/>
          <w:szCs w:val="20"/>
          <w:lang w:val="en-US"/>
        </w:rPr>
        <w:t xml:space="preserve"> However, the availability of digital platforms does not automatically guarantee educators' competence in using them for pedagogically effective instruction (Basilotta-Gómez-Pablos et al., 2022)</w:t>
      </w:r>
      <w:r>
        <w:rPr>
          <w:rFonts w:ascii="Arial" w:hAnsi="Arial" w:cs="Arial"/>
          <w:sz w:val="20"/>
          <w:szCs w:val="20"/>
          <w:highlight w:val="yellow"/>
          <w:lang w:val="en-US"/>
        </w:rPr>
        <w:t>.</w:t>
      </w:r>
      <w:r>
        <w:rPr>
          <w:rFonts w:ascii="Arial" w:hAnsi="Arial" w:cs="Arial"/>
          <w:sz w:val="20"/>
          <w:szCs w:val="20"/>
          <w:lang w:val="en-US"/>
        </w:rPr>
        <w:t xml:space="preserve"> Evidence from higher education indicates that educators may demonstrate competence in some areas of digital technology use while experiencing limitations in others, particularly in the pedagogical integration of technology</w:t>
      </w:r>
      <w:r>
        <w:rPr>
          <w:rFonts w:ascii="Arial" w:hAnsi="Arial" w:cs="Arial"/>
          <w:lang w:val="en-US"/>
        </w:rPr>
        <w:t xml:space="preserve"> </w:t>
      </w:r>
      <w:r>
        <w:rPr>
          <w:rFonts w:ascii="Arial" w:hAnsi="Arial" w:cs="Arial"/>
          <w:sz w:val="20"/>
          <w:szCs w:val="20"/>
          <w:lang w:val="en-US"/>
        </w:rPr>
        <w:t>(Kiryakova &amp; Kozhuharova, 2024)</w:t>
      </w:r>
      <w:r>
        <w:rPr>
          <w:rFonts w:ascii="Arial" w:hAnsi="Arial" w:cs="Arial"/>
          <w:sz w:val="20"/>
          <w:szCs w:val="20"/>
          <w:highlight w:val="yellow"/>
          <w:lang w:val="en-US"/>
        </w:rPr>
        <w:t>.</w:t>
      </w:r>
    </w:p>
    <w:p w14:paraId="1E013E9B" w14:textId="77777777" w:rsidR="00881139" w:rsidRPr="00566462" w:rsidRDefault="00166618" w:rsidP="00FB64B5">
      <w:pPr>
        <w:pStyle w:val="isselectedend"/>
        <w:jc w:val="both"/>
        <w:rPr>
          <w:rFonts w:ascii="Arial" w:hAnsi="Arial" w:cs="Arial"/>
          <w:sz w:val="20"/>
          <w:szCs w:val="20"/>
          <w:lang w:val="en-US"/>
        </w:rPr>
      </w:pPr>
      <w:r>
        <w:rPr>
          <w:rFonts w:ascii="Arial" w:hAnsi="Arial" w:cs="Arial"/>
          <w:sz w:val="20"/>
          <w:szCs w:val="20"/>
          <w:lang w:val="en-US"/>
        </w:rPr>
        <w:t xml:space="preserve">At Uganda Christian University, educators have increasingly engaged with digital platforms and technologies to support online and technology-mediated learning. However, </w:t>
      </w:r>
      <w:r>
        <w:rPr>
          <w:rFonts w:ascii="Arial" w:hAnsi="Arial" w:cs="Arial"/>
          <w:sz w:val="20"/>
          <w:szCs w:val="20"/>
          <w:highlight w:val="yellow"/>
          <w:lang w:val="en-US"/>
        </w:rPr>
        <w:t xml:space="preserve">although </w:t>
      </w:r>
      <w:r>
        <w:rPr>
          <w:rFonts w:ascii="Arial" w:hAnsi="Arial" w:cs="Arial"/>
          <w:sz w:val="20"/>
          <w:szCs w:val="20"/>
          <w:lang w:val="en-US"/>
        </w:rPr>
        <w:t>qualitative evidence exists regarding the specific digital competences possessed by educators</w:t>
      </w:r>
      <w:r>
        <w:rPr>
          <w:rFonts w:ascii="Arial" w:hAnsi="Arial" w:cs="Arial"/>
          <w:sz w:val="20"/>
          <w:szCs w:val="20"/>
          <w:highlight w:val="yellow"/>
          <w:lang w:val="en-US"/>
        </w:rPr>
        <w:t>,</w:t>
      </w:r>
      <w:r>
        <w:rPr>
          <w:rFonts w:ascii="Arial" w:hAnsi="Arial" w:cs="Arial"/>
          <w:sz w:val="20"/>
          <w:szCs w:val="20"/>
          <w:lang w:val="en-US"/>
        </w:rPr>
        <w:t xml:space="preserve"> there remains a need to understand how these educators develop, perceive</w:t>
      </w:r>
      <w:r>
        <w:rPr>
          <w:rFonts w:ascii="Arial" w:hAnsi="Arial" w:cs="Arial"/>
          <w:sz w:val="20"/>
          <w:szCs w:val="20"/>
          <w:highlight w:val="yellow"/>
          <w:lang w:val="en-US"/>
        </w:rPr>
        <w:t>,</w:t>
      </w:r>
      <w:r>
        <w:rPr>
          <w:rFonts w:ascii="Arial" w:hAnsi="Arial" w:cs="Arial"/>
          <w:sz w:val="20"/>
          <w:szCs w:val="20"/>
          <w:lang w:val="en-US"/>
        </w:rPr>
        <w:t xml:space="preserve"> and apply these competences across the facili</w:t>
      </w:r>
      <w:r>
        <w:rPr>
          <w:rFonts w:ascii="Arial" w:hAnsi="Arial" w:cs="Arial"/>
          <w:sz w:val="20"/>
          <w:szCs w:val="20"/>
          <w:highlight w:val="yellow"/>
          <w:lang w:val="en-US"/>
        </w:rPr>
        <w:t>t</w:t>
      </w:r>
      <w:r>
        <w:rPr>
          <w:rFonts w:ascii="Arial" w:hAnsi="Arial" w:cs="Arial"/>
          <w:sz w:val="20"/>
          <w:szCs w:val="20"/>
          <w:lang w:val="en-US"/>
        </w:rPr>
        <w:t xml:space="preserve">ation of online learning in </w:t>
      </w:r>
      <w:r>
        <w:rPr>
          <w:rFonts w:ascii="Arial" w:hAnsi="Arial" w:cs="Arial"/>
          <w:sz w:val="20"/>
          <w:szCs w:val="20"/>
          <w:highlight w:val="yellow"/>
          <w:lang w:val="en-US"/>
        </w:rPr>
        <w:t xml:space="preserve">the </w:t>
      </w:r>
      <w:r>
        <w:rPr>
          <w:rFonts w:ascii="Arial" w:hAnsi="Arial" w:cs="Arial"/>
          <w:sz w:val="20"/>
          <w:szCs w:val="20"/>
          <w:lang w:val="en-US"/>
        </w:rPr>
        <w:t>university context (Phelps &amp; Vlachopoulos, 2020)</w:t>
      </w:r>
      <w:r>
        <w:rPr>
          <w:rFonts w:ascii="Arial" w:hAnsi="Arial" w:cs="Arial"/>
          <w:sz w:val="20"/>
          <w:szCs w:val="20"/>
          <w:highlight w:val="yellow"/>
          <w:lang w:val="en-US"/>
        </w:rPr>
        <w:t>.</w:t>
      </w:r>
      <w:r>
        <w:rPr>
          <w:rFonts w:ascii="Arial" w:hAnsi="Arial" w:cs="Arial"/>
          <w:sz w:val="20"/>
          <w:szCs w:val="20"/>
          <w:lang w:val="en-US"/>
        </w:rPr>
        <w:t xml:space="preserve"> The problem is therefore not simply whether educators use technology, but the nature, depth, and pedagogical application of the digital competences they possess.</w:t>
      </w:r>
    </w:p>
    <w:p w14:paraId="30CB852B" w14:textId="77777777" w:rsidR="001744F6" w:rsidRPr="00566462" w:rsidRDefault="00166618" w:rsidP="00881139">
      <w:pPr>
        <w:pStyle w:val="NormalWeb"/>
        <w:jc w:val="both"/>
        <w:rPr>
          <w:rFonts w:ascii="Arial" w:hAnsi="Arial" w:cs="Arial"/>
          <w:sz w:val="20"/>
          <w:szCs w:val="20"/>
        </w:rPr>
      </w:pPr>
      <w:r w:rsidRPr="00566462">
        <w:rPr>
          <w:rFonts w:ascii="Arial" w:hAnsi="Arial" w:cs="Arial"/>
          <w:sz w:val="20"/>
          <w:szCs w:val="20"/>
        </w:rPr>
        <w:t xml:space="preserve">Consequently, this study examined the digital competencies of technology-adapting educators at Uganda Christian University. Understanding these competencies provides an empirical basis for identifying areas of strength, areas requiring further development, and institutional strategies for supporting </w:t>
      </w:r>
      <w:r w:rsidR="00D20E91" w:rsidRPr="00566462">
        <w:rPr>
          <w:rFonts w:ascii="Arial" w:hAnsi="Arial" w:cs="Arial"/>
          <w:sz w:val="20"/>
          <w:szCs w:val="20"/>
        </w:rPr>
        <w:t xml:space="preserve">effective </w:t>
      </w:r>
      <w:r w:rsidR="006578DB" w:rsidRPr="00566462">
        <w:rPr>
          <w:rFonts w:ascii="Arial" w:hAnsi="Arial" w:cs="Arial"/>
          <w:sz w:val="20"/>
          <w:szCs w:val="20"/>
        </w:rPr>
        <w:t>facilitation</w:t>
      </w:r>
      <w:r w:rsidR="00D20E91" w:rsidRPr="00566462">
        <w:rPr>
          <w:rFonts w:ascii="Arial" w:hAnsi="Arial" w:cs="Arial"/>
          <w:sz w:val="20"/>
          <w:szCs w:val="20"/>
        </w:rPr>
        <w:t xml:space="preserve"> </w:t>
      </w:r>
      <w:r w:rsidR="00C92DCB" w:rsidRPr="00566462">
        <w:rPr>
          <w:rFonts w:ascii="Arial" w:hAnsi="Arial" w:cs="Arial"/>
          <w:sz w:val="20"/>
          <w:szCs w:val="20"/>
        </w:rPr>
        <w:t>of online</w:t>
      </w:r>
      <w:r w:rsidRPr="00566462">
        <w:rPr>
          <w:rFonts w:ascii="Arial" w:hAnsi="Arial" w:cs="Arial"/>
          <w:sz w:val="20"/>
          <w:szCs w:val="20"/>
        </w:rPr>
        <w:t xml:space="preserve"> learning.</w:t>
      </w:r>
    </w:p>
    <w:p w14:paraId="0AC099B1" w14:textId="77777777" w:rsidR="001744F6" w:rsidRPr="00566462" w:rsidRDefault="00DC74AB" w:rsidP="00C20DED">
      <w:pPr>
        <w:pStyle w:val="NormalWeb"/>
        <w:jc w:val="both"/>
        <w:rPr>
          <w:rFonts w:ascii="Arial" w:hAnsi="Arial" w:cs="Arial"/>
          <w:b/>
          <w:bCs/>
          <w:sz w:val="22"/>
          <w:szCs w:val="22"/>
        </w:rPr>
      </w:pPr>
      <w:r w:rsidRPr="00566462">
        <w:rPr>
          <w:rFonts w:ascii="Arial" w:hAnsi="Arial" w:cs="Arial"/>
          <w:b/>
          <w:bCs/>
          <w:sz w:val="22"/>
          <w:szCs w:val="22"/>
        </w:rPr>
        <w:t>CONTEXT OF THE STUDY</w:t>
      </w:r>
    </w:p>
    <w:p w14:paraId="19D4D154" w14:textId="77777777" w:rsidR="001744F6" w:rsidRPr="00566462" w:rsidRDefault="001744F6" w:rsidP="00C20DED">
      <w:pPr>
        <w:pStyle w:val="NormalWeb"/>
        <w:jc w:val="both"/>
        <w:rPr>
          <w:rFonts w:ascii="Arial" w:hAnsi="Arial" w:cs="Arial"/>
          <w:sz w:val="20"/>
          <w:szCs w:val="20"/>
        </w:rPr>
      </w:pPr>
      <w:r>
        <w:rPr>
          <w:rFonts w:ascii="Arial" w:hAnsi="Arial" w:cs="Arial"/>
          <w:sz w:val="20"/>
          <w:szCs w:val="20"/>
        </w:rPr>
        <w:t>The study examined the perceptions and experiences of technology</w:t>
      </w:r>
      <w:r>
        <w:rPr>
          <w:rFonts w:ascii="Arial" w:hAnsi="Arial" w:cs="Arial"/>
          <w:sz w:val="20"/>
          <w:szCs w:val="20"/>
          <w:highlight w:val="yellow"/>
        </w:rPr>
        <w:t>-</w:t>
      </w:r>
      <w:r>
        <w:rPr>
          <w:rFonts w:ascii="Arial" w:hAnsi="Arial" w:cs="Arial"/>
          <w:sz w:val="20"/>
          <w:szCs w:val="20"/>
        </w:rPr>
        <w:t xml:space="preserve">adapting educators </w:t>
      </w:r>
      <w:r>
        <w:rPr>
          <w:rFonts w:ascii="Arial" w:hAnsi="Arial" w:cs="Arial"/>
          <w:sz w:val="20"/>
          <w:szCs w:val="20"/>
          <w:highlight w:val="yellow"/>
        </w:rPr>
        <w:t>reg</w:t>
      </w:r>
      <w:r>
        <w:rPr>
          <w:rFonts w:ascii="Arial" w:hAnsi="Arial" w:cs="Arial"/>
          <w:sz w:val="20"/>
          <w:szCs w:val="20"/>
        </w:rPr>
        <w:t>a</w:t>
      </w:r>
      <w:r>
        <w:rPr>
          <w:rFonts w:ascii="Arial" w:hAnsi="Arial" w:cs="Arial"/>
          <w:sz w:val="20"/>
          <w:szCs w:val="20"/>
          <w:highlight w:val="yellow"/>
        </w:rPr>
        <w:t>rding</w:t>
      </w:r>
      <w:r>
        <w:rPr>
          <w:rFonts w:ascii="Arial" w:hAnsi="Arial" w:cs="Arial"/>
          <w:sz w:val="20"/>
          <w:szCs w:val="20"/>
        </w:rPr>
        <w:t xml:space="preserve"> the digital competences </w:t>
      </w:r>
      <w:r>
        <w:rPr>
          <w:rFonts w:ascii="Arial" w:hAnsi="Arial" w:cs="Arial"/>
          <w:sz w:val="20"/>
          <w:szCs w:val="20"/>
          <w:highlight w:val="yellow"/>
        </w:rPr>
        <w:t>required t</w:t>
      </w:r>
      <w:r>
        <w:rPr>
          <w:rFonts w:ascii="Arial" w:hAnsi="Arial" w:cs="Arial"/>
          <w:sz w:val="20"/>
          <w:szCs w:val="20"/>
        </w:rPr>
        <w:t>o facilitat</w:t>
      </w:r>
      <w:r>
        <w:rPr>
          <w:rFonts w:ascii="Arial" w:hAnsi="Arial" w:cs="Arial"/>
          <w:sz w:val="20"/>
          <w:szCs w:val="20"/>
          <w:highlight w:val="yellow"/>
        </w:rPr>
        <w:t>e</w:t>
      </w:r>
      <w:r>
        <w:rPr>
          <w:rFonts w:ascii="Arial" w:hAnsi="Arial" w:cs="Arial"/>
          <w:sz w:val="20"/>
          <w:szCs w:val="20"/>
        </w:rPr>
        <w:t xml:space="preserve"> online learning (Basantes-Andrade et al., 2020)</w:t>
      </w:r>
      <w:r>
        <w:rPr>
          <w:rFonts w:ascii="Arial" w:hAnsi="Arial" w:cs="Arial"/>
          <w:sz w:val="20"/>
          <w:szCs w:val="20"/>
          <w:highlight w:val="yellow"/>
        </w:rPr>
        <w:t>.</w:t>
      </w:r>
      <w:r>
        <w:rPr>
          <w:rFonts w:ascii="Arial" w:hAnsi="Arial" w:cs="Arial"/>
          <w:sz w:val="20"/>
          <w:szCs w:val="20"/>
        </w:rPr>
        <w:t xml:space="preserve"> Online learning has </w:t>
      </w:r>
      <w:r>
        <w:rPr>
          <w:rFonts w:ascii="Arial" w:hAnsi="Arial" w:cs="Arial"/>
          <w:sz w:val="20"/>
          <w:szCs w:val="20"/>
          <w:highlight w:val="yellow"/>
        </w:rPr>
        <w:t xml:space="preserve">increased </w:t>
      </w:r>
      <w:r>
        <w:rPr>
          <w:rFonts w:ascii="Arial" w:hAnsi="Arial" w:cs="Arial"/>
          <w:sz w:val="20"/>
          <w:szCs w:val="20"/>
        </w:rPr>
        <w:t>be</w:t>
      </w:r>
      <w:r>
        <w:rPr>
          <w:rFonts w:ascii="Arial" w:hAnsi="Arial" w:cs="Arial"/>
          <w:sz w:val="20"/>
          <w:szCs w:val="20"/>
          <w:highlight w:val="yellow"/>
        </w:rPr>
        <w:t>cau</w:t>
      </w:r>
      <w:r>
        <w:rPr>
          <w:rFonts w:ascii="Arial" w:hAnsi="Arial" w:cs="Arial"/>
          <w:sz w:val="20"/>
          <w:szCs w:val="20"/>
        </w:rPr>
        <w:t>se o</w:t>
      </w:r>
      <w:r>
        <w:rPr>
          <w:rFonts w:ascii="Arial" w:hAnsi="Arial" w:cs="Arial"/>
          <w:sz w:val="20"/>
          <w:szCs w:val="20"/>
          <w:highlight w:val="yellow"/>
        </w:rPr>
        <w:t>f</w:t>
      </w:r>
      <w:r>
        <w:rPr>
          <w:rFonts w:ascii="Arial" w:hAnsi="Arial" w:cs="Arial"/>
          <w:sz w:val="20"/>
          <w:szCs w:val="20"/>
        </w:rPr>
        <w:t xml:space="preserve"> the drastic shift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 online learning following the C</w:t>
      </w:r>
      <w:r>
        <w:rPr>
          <w:rFonts w:ascii="Arial" w:hAnsi="Arial" w:cs="Arial"/>
          <w:sz w:val="20"/>
          <w:szCs w:val="20"/>
          <w:highlight w:val="yellow"/>
        </w:rPr>
        <w:t>OVID-</w:t>
      </w:r>
      <w:r>
        <w:rPr>
          <w:rFonts w:ascii="Arial" w:hAnsi="Arial" w:cs="Arial"/>
          <w:sz w:val="20"/>
          <w:szCs w:val="20"/>
        </w:rPr>
        <w:t xml:space="preserve">19 </w:t>
      </w:r>
      <w:r>
        <w:rPr>
          <w:rFonts w:ascii="Arial" w:hAnsi="Arial" w:cs="Arial"/>
          <w:sz w:val="20"/>
          <w:szCs w:val="20"/>
          <w:highlight w:val="yellow"/>
        </w:rPr>
        <w:t>p</w:t>
      </w:r>
      <w:r>
        <w:rPr>
          <w:rFonts w:ascii="Arial" w:hAnsi="Arial" w:cs="Arial"/>
          <w:sz w:val="20"/>
          <w:szCs w:val="20"/>
        </w:rPr>
        <w:t>andemic in 2020 (</w:t>
      </w:r>
      <w:r>
        <w:rPr>
          <w:rFonts w:ascii="Arial" w:hAnsi="Arial" w:cs="Arial"/>
          <w:sz w:val="20"/>
          <w:szCs w:val="20"/>
          <w:highlight w:val="yellow"/>
        </w:rPr>
        <w:t>Bond</w:t>
      </w:r>
      <w:r>
        <w:rPr>
          <w:rFonts w:ascii="Arial" w:hAnsi="Arial" w:cs="Arial"/>
          <w:sz w:val="20"/>
          <w:szCs w:val="20"/>
        </w:rPr>
        <w:t xml:space="preserve"> et al., 2021). This study was conducted within the context of the increasing integration of digital technologies and online learning in higher education in Uganda, with </w:t>
      </w:r>
      <w:r>
        <w:rPr>
          <w:rFonts w:ascii="Arial" w:hAnsi="Arial" w:cs="Arial"/>
          <w:sz w:val="20"/>
          <w:szCs w:val="20"/>
          <w:highlight w:val="yellow"/>
        </w:rPr>
        <w:t xml:space="preserve">a </w:t>
      </w:r>
      <w:r>
        <w:rPr>
          <w:rFonts w:ascii="Arial" w:hAnsi="Arial" w:cs="Arial"/>
          <w:sz w:val="20"/>
          <w:szCs w:val="20"/>
        </w:rPr>
        <w:lastRenderedPageBreak/>
        <w:t xml:space="preserve">particular focus on Uganda Christian University. It comprised </w:t>
      </w:r>
      <w:r>
        <w:rPr>
          <w:rFonts w:ascii="Arial" w:hAnsi="Arial" w:cs="Arial"/>
          <w:sz w:val="20"/>
          <w:szCs w:val="20"/>
          <w:highlight w:val="yellow"/>
        </w:rPr>
        <w:t>a</w:t>
      </w:r>
      <w:r>
        <w:rPr>
          <w:rFonts w:ascii="Arial" w:hAnsi="Arial" w:cs="Arial"/>
          <w:sz w:val="20"/>
          <w:szCs w:val="20"/>
        </w:rPr>
        <w:t>cademic staff (</w:t>
      </w:r>
      <w:r>
        <w:rPr>
          <w:rFonts w:ascii="Arial" w:hAnsi="Arial" w:cs="Arial"/>
          <w:sz w:val="20"/>
          <w:szCs w:val="20"/>
          <w:highlight w:val="yellow"/>
        </w:rPr>
        <w:t>p</w:t>
      </w:r>
      <w:r>
        <w:rPr>
          <w:rFonts w:ascii="Arial" w:hAnsi="Arial" w:cs="Arial"/>
          <w:sz w:val="20"/>
          <w:szCs w:val="20"/>
        </w:rPr>
        <w:t xml:space="preserve">rofessors, </w:t>
      </w:r>
      <w:r>
        <w:rPr>
          <w:rFonts w:ascii="Arial" w:hAnsi="Arial" w:cs="Arial"/>
          <w:sz w:val="20"/>
          <w:szCs w:val="20"/>
          <w:highlight w:val="yellow"/>
        </w:rPr>
        <w:t>l</w:t>
      </w:r>
      <w:r>
        <w:rPr>
          <w:rFonts w:ascii="Arial" w:hAnsi="Arial" w:cs="Arial"/>
          <w:sz w:val="20"/>
          <w:szCs w:val="20"/>
        </w:rPr>
        <w:t>ecturers,</w:t>
      </w:r>
      <w:r>
        <w:rPr>
          <w:rFonts w:ascii="Arial" w:hAnsi="Arial" w:cs="Arial"/>
          <w:sz w:val="20"/>
          <w:szCs w:val="20"/>
          <w:highlight w:val="yellow"/>
        </w:rPr>
        <w:t xml:space="preserve"> and</w:t>
      </w:r>
      <w:r>
        <w:rPr>
          <w:rFonts w:ascii="Arial" w:hAnsi="Arial" w:cs="Arial"/>
          <w:sz w:val="20"/>
          <w:szCs w:val="20"/>
        </w:rPr>
        <w:t xml:space="preserve"> teaching assistants</w:t>
      </w:r>
      <w:r>
        <w:rPr>
          <w:rFonts w:ascii="Arial" w:hAnsi="Arial" w:cs="Arial"/>
          <w:sz w:val="20"/>
          <w:szCs w:val="20"/>
          <w:highlight w:val="yellow"/>
        </w:rPr>
        <w:t>)</w:t>
      </w:r>
      <w:r>
        <w:rPr>
          <w:rFonts w:ascii="Arial" w:hAnsi="Arial" w:cs="Arial"/>
          <w:sz w:val="20"/>
          <w:szCs w:val="20"/>
        </w:rPr>
        <w:t xml:space="preserve"> selected from various faculties and academic ranks</w:t>
      </w:r>
      <w:r>
        <w:rPr>
          <w:rFonts w:ascii="Arial" w:hAnsi="Arial" w:cs="Arial"/>
          <w:sz w:val="20"/>
          <w:szCs w:val="20"/>
          <w:highlight w:val="yellow"/>
        </w:rPr>
        <w:t>,</w:t>
      </w:r>
      <w:r>
        <w:rPr>
          <w:rFonts w:ascii="Arial" w:hAnsi="Arial" w:cs="Arial"/>
          <w:sz w:val="20"/>
          <w:szCs w:val="20"/>
        </w:rPr>
        <w:t xml:space="preserve"> a</w:t>
      </w:r>
      <w:r>
        <w:rPr>
          <w:rFonts w:ascii="Arial" w:hAnsi="Arial" w:cs="Arial"/>
          <w:sz w:val="20"/>
          <w:szCs w:val="20"/>
          <w:highlight w:val="yellow"/>
        </w:rPr>
        <w:t>s well as</w:t>
      </w:r>
      <w:r>
        <w:rPr>
          <w:rFonts w:ascii="Arial" w:hAnsi="Arial" w:cs="Arial"/>
          <w:sz w:val="20"/>
          <w:szCs w:val="20"/>
        </w:rPr>
        <w:t xml:space="preserve"> a technical team from e-learning. The transition from predominantly face-to-face teaching to technology-supported and online learning has required university educators to develop and apply new digital, pedagogical</w:t>
      </w:r>
      <w:r>
        <w:rPr>
          <w:rFonts w:ascii="Arial" w:hAnsi="Arial" w:cs="Arial"/>
          <w:sz w:val="20"/>
          <w:szCs w:val="20"/>
          <w:highlight w:val="yellow"/>
        </w:rPr>
        <w:t>,</w:t>
      </w:r>
      <w:r>
        <w:rPr>
          <w:rFonts w:ascii="Arial" w:hAnsi="Arial" w:cs="Arial"/>
          <w:sz w:val="20"/>
          <w:szCs w:val="20"/>
        </w:rPr>
        <w:t xml:space="preserve"> and technological competences (Alvarez et al., 2009)</w:t>
      </w:r>
      <w:r>
        <w:rPr>
          <w:rFonts w:ascii="Arial" w:hAnsi="Arial" w:cs="Arial"/>
          <w:sz w:val="20"/>
          <w:szCs w:val="20"/>
          <w:highlight w:val="yellow"/>
        </w:rPr>
        <w:t>.</w:t>
      </w:r>
      <w:r>
        <w:rPr>
          <w:rFonts w:ascii="Arial" w:hAnsi="Arial" w:cs="Arial"/>
          <w:sz w:val="20"/>
          <w:szCs w:val="20"/>
        </w:rPr>
        <w:t xml:space="preserve"> The study focused on technology-adapting educators who facilitate online learning through synchronous and asynchronous approaches.</w:t>
      </w:r>
    </w:p>
    <w:p w14:paraId="146F3592" w14:textId="77777777" w:rsidR="001744F6" w:rsidRPr="00566462" w:rsidRDefault="001744F6" w:rsidP="00C20DED">
      <w:pPr>
        <w:pStyle w:val="NormalWeb"/>
        <w:jc w:val="both"/>
        <w:rPr>
          <w:rFonts w:ascii="Arial" w:hAnsi="Arial" w:cs="Arial"/>
          <w:sz w:val="20"/>
          <w:szCs w:val="20"/>
        </w:rPr>
      </w:pPr>
      <w:r>
        <w:rPr>
          <w:rFonts w:ascii="Arial" w:hAnsi="Arial" w:cs="Arial"/>
          <w:sz w:val="20"/>
          <w:szCs w:val="20"/>
        </w:rPr>
        <w:t>Within this context, the study examined the digital competences possessed by educators. The study was informed by the TPACK framework, which emphasi</w:t>
      </w:r>
      <w:r>
        <w:rPr>
          <w:rFonts w:ascii="Arial" w:hAnsi="Arial" w:cs="Arial"/>
          <w:sz w:val="20"/>
          <w:szCs w:val="20"/>
          <w:highlight w:val="yellow"/>
        </w:rPr>
        <w:t>s</w:t>
      </w:r>
      <w:r>
        <w:rPr>
          <w:rFonts w:ascii="Arial" w:hAnsi="Arial" w:cs="Arial"/>
          <w:sz w:val="20"/>
          <w:szCs w:val="20"/>
        </w:rPr>
        <w:t>es the integration of technological, pedagogical</w:t>
      </w:r>
      <w:r>
        <w:rPr>
          <w:rFonts w:ascii="Arial" w:hAnsi="Arial" w:cs="Arial"/>
          <w:sz w:val="20"/>
          <w:szCs w:val="20"/>
          <w:highlight w:val="yellow"/>
        </w:rPr>
        <w:t>,</w:t>
      </w:r>
      <w:r>
        <w:rPr>
          <w:rFonts w:ascii="Arial" w:hAnsi="Arial" w:cs="Arial"/>
          <w:sz w:val="20"/>
          <w:szCs w:val="20"/>
        </w:rPr>
        <w:t xml:space="preserve"> and content knowledge in effective technology-mediated teaching.</w:t>
      </w:r>
    </w:p>
    <w:p w14:paraId="0966E268" w14:textId="77777777" w:rsidR="001744F6" w:rsidRPr="00566462" w:rsidRDefault="00DC74AB" w:rsidP="00C20DED">
      <w:pPr>
        <w:pStyle w:val="NormalWeb"/>
        <w:jc w:val="both"/>
        <w:rPr>
          <w:rFonts w:ascii="Arial" w:hAnsi="Arial" w:cs="Arial"/>
          <w:b/>
          <w:bCs/>
          <w:sz w:val="22"/>
          <w:szCs w:val="22"/>
        </w:rPr>
      </w:pPr>
      <w:r w:rsidRPr="00566462">
        <w:rPr>
          <w:rFonts w:ascii="Arial" w:hAnsi="Arial" w:cs="Arial"/>
          <w:b/>
          <w:bCs/>
          <w:sz w:val="22"/>
          <w:szCs w:val="22"/>
        </w:rPr>
        <w:t>REVIEW OF RELATED LITERATURE</w:t>
      </w:r>
    </w:p>
    <w:p w14:paraId="4B086461" w14:textId="77777777" w:rsidR="00833780" w:rsidRPr="00566462" w:rsidRDefault="001744F6" w:rsidP="00C20DED">
      <w:pPr>
        <w:pStyle w:val="NormalWeb"/>
        <w:jc w:val="both"/>
        <w:rPr>
          <w:rFonts w:ascii="Arial" w:hAnsi="Arial" w:cs="Arial"/>
          <w:sz w:val="20"/>
          <w:szCs w:val="20"/>
        </w:rPr>
      </w:pPr>
      <w:r>
        <w:rPr>
          <w:rFonts w:ascii="Arial" w:hAnsi="Arial" w:cs="Arial"/>
          <w:sz w:val="20"/>
          <w:szCs w:val="20"/>
        </w:rPr>
        <w:t>The digital competences of technology</w:t>
      </w:r>
      <w:r>
        <w:rPr>
          <w:rFonts w:ascii="Arial" w:hAnsi="Arial" w:cs="Arial"/>
          <w:sz w:val="20"/>
          <w:szCs w:val="20"/>
          <w:highlight w:val="yellow"/>
        </w:rPr>
        <w:t>-</w:t>
      </w:r>
      <w:r>
        <w:rPr>
          <w:rFonts w:ascii="Arial" w:hAnsi="Arial" w:cs="Arial"/>
          <w:sz w:val="20"/>
          <w:szCs w:val="20"/>
        </w:rPr>
        <w:t>adapting educators in facilitatin</w:t>
      </w:r>
      <w:r>
        <w:rPr>
          <w:rFonts w:ascii="Arial" w:hAnsi="Arial" w:cs="Arial"/>
          <w:sz w:val="20"/>
          <w:szCs w:val="20"/>
          <w:highlight w:val="yellow"/>
        </w:rPr>
        <w:t>g</w:t>
      </w:r>
      <w:r>
        <w:rPr>
          <w:rFonts w:ascii="Arial" w:hAnsi="Arial" w:cs="Arial"/>
          <w:sz w:val="20"/>
          <w:szCs w:val="20"/>
        </w:rPr>
        <w:t xml:space="preserve"> online learning ha</w:t>
      </w:r>
      <w:r>
        <w:rPr>
          <w:rFonts w:ascii="Arial" w:hAnsi="Arial" w:cs="Arial"/>
          <w:sz w:val="20"/>
          <w:szCs w:val="20"/>
          <w:highlight w:val="yellow"/>
        </w:rPr>
        <w:t>ve</w:t>
      </w:r>
      <w:r>
        <w:rPr>
          <w:rFonts w:ascii="Arial" w:hAnsi="Arial" w:cs="Arial"/>
          <w:sz w:val="20"/>
          <w:szCs w:val="20"/>
        </w:rPr>
        <w:t xml:space="preserve"> been studied by several authors</w:t>
      </w:r>
      <w:r>
        <w:rPr>
          <w:rFonts w:ascii="Arial" w:hAnsi="Arial" w:cs="Arial"/>
          <w:sz w:val="20"/>
          <w:szCs w:val="20"/>
          <w:highlight w:val="yellow"/>
        </w:rPr>
        <w:t>.</w:t>
      </w:r>
      <w:r>
        <w:rPr>
          <w:rFonts w:ascii="Arial" w:hAnsi="Arial" w:cs="Arial"/>
          <w:sz w:val="20"/>
          <w:szCs w:val="20"/>
        </w:rPr>
        <w:t xml:space="preserve"> Bwire et al. (2020) investigated the challenges affecting online learning in Ugandan </w:t>
      </w:r>
      <w:r>
        <w:rPr>
          <w:rFonts w:ascii="Arial" w:hAnsi="Arial" w:cs="Arial"/>
          <w:sz w:val="20"/>
          <w:szCs w:val="20"/>
          <w:highlight w:val="yellow"/>
        </w:rPr>
        <w:t>u</w:t>
      </w:r>
      <w:r>
        <w:rPr>
          <w:rFonts w:ascii="Arial" w:hAnsi="Arial" w:cs="Arial"/>
          <w:sz w:val="20"/>
          <w:szCs w:val="20"/>
        </w:rPr>
        <w:t>niversities and identified inadequate educator skills in online course design</w:t>
      </w:r>
      <w:r>
        <w:rPr>
          <w:rFonts w:ascii="Arial" w:hAnsi="Arial" w:cs="Arial"/>
          <w:sz w:val="20"/>
          <w:szCs w:val="20"/>
          <w:highlight w:val="yellow"/>
        </w:rPr>
        <w:t>.</w:t>
      </w:r>
      <w:r>
        <w:rPr>
          <w:rFonts w:ascii="Arial" w:hAnsi="Arial" w:cs="Arial"/>
          <w:sz w:val="20"/>
          <w:szCs w:val="20"/>
        </w:rPr>
        <w:t xml:space="preserve"> The study examined online learning within </w:t>
      </w:r>
      <w:r>
        <w:rPr>
          <w:rFonts w:ascii="Arial" w:hAnsi="Arial" w:cs="Arial"/>
          <w:sz w:val="20"/>
          <w:szCs w:val="20"/>
          <w:highlight w:val="yellow"/>
        </w:rPr>
        <w:t>a</w:t>
      </w:r>
      <w:r>
        <w:rPr>
          <w:rFonts w:ascii="Arial" w:hAnsi="Arial" w:cs="Arial"/>
          <w:sz w:val="20"/>
          <w:szCs w:val="20"/>
        </w:rPr>
        <w:t xml:space="preserve"> university context rather than importing evidence </w:t>
      </w:r>
      <w:r>
        <w:rPr>
          <w:rFonts w:ascii="Arial" w:hAnsi="Arial" w:cs="Arial"/>
          <w:sz w:val="20"/>
          <w:szCs w:val="20"/>
          <w:highlight w:val="yellow"/>
        </w:rPr>
        <w:t xml:space="preserve">from </w:t>
      </w:r>
      <w:r>
        <w:rPr>
          <w:rFonts w:ascii="Arial" w:hAnsi="Arial" w:cs="Arial"/>
          <w:sz w:val="20"/>
          <w:szCs w:val="20"/>
        </w:rPr>
        <w:t>technologically different context</w:t>
      </w:r>
      <w:r>
        <w:rPr>
          <w:rFonts w:ascii="Arial" w:hAnsi="Arial" w:cs="Arial"/>
          <w:sz w:val="20"/>
          <w:szCs w:val="20"/>
          <w:highlight w:val="yellow"/>
        </w:rPr>
        <w:t>s.</w:t>
      </w:r>
      <w:r>
        <w:rPr>
          <w:rFonts w:ascii="Arial" w:hAnsi="Arial" w:cs="Arial"/>
          <w:sz w:val="20"/>
          <w:szCs w:val="20"/>
        </w:rPr>
        <w:t xml:space="preserve"> The methodological approach appeared more focused on barriers than </w:t>
      </w:r>
      <w:r>
        <w:rPr>
          <w:rFonts w:ascii="Arial" w:hAnsi="Arial" w:cs="Arial"/>
          <w:sz w:val="20"/>
          <w:szCs w:val="20"/>
          <w:highlight w:val="yellow"/>
        </w:rPr>
        <w:t>on</w:t>
      </w:r>
      <w:r>
        <w:rPr>
          <w:rFonts w:ascii="Arial" w:hAnsi="Arial" w:cs="Arial"/>
          <w:sz w:val="20"/>
          <w:szCs w:val="20"/>
        </w:rPr>
        <w:t xml:space="preserve"> understanding the</w:t>
      </w:r>
      <w:r>
        <w:rPr>
          <w:rFonts w:ascii="Arial" w:hAnsi="Arial" w:cs="Arial"/>
          <w:sz w:val="20"/>
          <w:szCs w:val="20"/>
          <w:highlight w:val="yellow"/>
        </w:rPr>
        <w:t xml:space="preserve"> competences</w:t>
      </w:r>
      <w:r>
        <w:rPr>
          <w:rFonts w:ascii="Arial" w:hAnsi="Arial" w:cs="Arial"/>
          <w:sz w:val="20"/>
          <w:szCs w:val="20"/>
        </w:rPr>
        <w:t xml:space="preserve"> educators possess. However</w:t>
      </w:r>
      <w:r>
        <w:rPr>
          <w:rFonts w:ascii="Arial" w:hAnsi="Arial" w:cs="Arial"/>
          <w:sz w:val="20"/>
          <w:szCs w:val="20"/>
          <w:highlight w:val="yellow"/>
        </w:rPr>
        <w:t>,</w:t>
      </w:r>
      <w:r>
        <w:rPr>
          <w:rFonts w:ascii="Arial" w:hAnsi="Arial" w:cs="Arial"/>
          <w:sz w:val="20"/>
          <w:szCs w:val="20"/>
        </w:rPr>
        <w:t xml:space="preserve"> methodological limitations remain </w:t>
      </w:r>
      <w:r>
        <w:rPr>
          <w:rFonts w:ascii="Arial" w:hAnsi="Arial" w:cs="Arial"/>
          <w:sz w:val="20"/>
          <w:szCs w:val="20"/>
          <w:highlight w:val="yellow"/>
        </w:rPr>
        <w:t>becau</w:t>
      </w:r>
      <w:r>
        <w:rPr>
          <w:rFonts w:ascii="Arial" w:hAnsi="Arial" w:cs="Arial"/>
          <w:sz w:val="20"/>
          <w:szCs w:val="20"/>
        </w:rPr>
        <w:t>se the findings were numerical and quantitative</w:t>
      </w:r>
      <w:r>
        <w:rPr>
          <w:rFonts w:ascii="Arial" w:hAnsi="Arial" w:cs="Arial"/>
          <w:sz w:val="20"/>
          <w:szCs w:val="20"/>
          <w:highlight w:val="yellow"/>
        </w:rPr>
        <w:t>.</w:t>
      </w:r>
      <w:r>
        <w:rPr>
          <w:rFonts w:ascii="Arial" w:hAnsi="Arial" w:cs="Arial"/>
          <w:sz w:val="20"/>
          <w:szCs w:val="20"/>
        </w:rPr>
        <w:t xml:space="preserve"> This study therefore aims </w:t>
      </w:r>
      <w:r>
        <w:rPr>
          <w:rFonts w:ascii="Arial" w:hAnsi="Arial" w:cs="Arial"/>
          <w:sz w:val="20"/>
          <w:szCs w:val="20"/>
          <w:highlight w:val="yellow"/>
        </w:rPr>
        <w:t xml:space="preserve">to provide </w:t>
      </w:r>
      <w:r>
        <w:rPr>
          <w:rFonts w:ascii="Arial" w:hAnsi="Arial" w:cs="Arial"/>
          <w:sz w:val="20"/>
          <w:szCs w:val="20"/>
        </w:rPr>
        <w:t>a</w:t>
      </w:r>
      <w:r>
        <w:rPr>
          <w:rFonts w:ascii="Arial" w:hAnsi="Arial" w:cs="Arial"/>
          <w:sz w:val="20"/>
          <w:szCs w:val="20"/>
          <w:highlight w:val="yellow"/>
        </w:rPr>
        <w:t>n</w:t>
      </w:r>
      <w:r>
        <w:rPr>
          <w:rFonts w:ascii="Arial" w:hAnsi="Arial" w:cs="Arial"/>
          <w:sz w:val="20"/>
          <w:szCs w:val="20"/>
        </w:rPr>
        <w:t xml:space="preserve"> in-depth understanding of </w:t>
      </w:r>
      <w:r>
        <w:rPr>
          <w:rFonts w:ascii="Arial" w:hAnsi="Arial" w:cs="Arial"/>
          <w:sz w:val="20"/>
          <w:szCs w:val="20"/>
          <w:highlight w:val="yellow"/>
        </w:rPr>
        <w:t>t</w:t>
      </w:r>
      <w:r>
        <w:rPr>
          <w:rFonts w:ascii="Arial" w:hAnsi="Arial" w:cs="Arial"/>
          <w:sz w:val="20"/>
          <w:szCs w:val="20"/>
        </w:rPr>
        <w:t>h</w:t>
      </w:r>
      <w:r>
        <w:rPr>
          <w:rFonts w:ascii="Arial" w:hAnsi="Arial" w:cs="Arial"/>
          <w:sz w:val="20"/>
          <w:szCs w:val="20"/>
          <w:highlight w:val="yellow"/>
        </w:rPr>
        <w:t>e</w:t>
      </w:r>
      <w:r>
        <w:rPr>
          <w:rFonts w:ascii="Arial" w:hAnsi="Arial" w:cs="Arial"/>
          <w:sz w:val="20"/>
          <w:szCs w:val="20"/>
        </w:rPr>
        <w:t xml:space="preserve"> digital competences educators possess to facilitate technology</w:t>
      </w:r>
      <w:r>
        <w:rPr>
          <w:rFonts w:ascii="Arial" w:hAnsi="Arial" w:cs="Arial"/>
          <w:sz w:val="20"/>
          <w:szCs w:val="20"/>
          <w:highlight w:val="yellow"/>
        </w:rPr>
        <w:t>-</w:t>
      </w:r>
      <w:r>
        <w:rPr>
          <w:rFonts w:ascii="Arial" w:hAnsi="Arial" w:cs="Arial"/>
          <w:sz w:val="20"/>
          <w:szCs w:val="20"/>
        </w:rPr>
        <w:t>mediated program</w:t>
      </w:r>
      <w:r>
        <w:rPr>
          <w:rFonts w:ascii="Arial" w:hAnsi="Arial" w:cs="Arial"/>
          <w:sz w:val="20"/>
          <w:szCs w:val="20"/>
          <w:highlight w:val="yellow"/>
        </w:rPr>
        <w:t>me</w:t>
      </w:r>
      <w:r>
        <w:rPr>
          <w:rFonts w:ascii="Arial" w:hAnsi="Arial" w:cs="Arial"/>
          <w:sz w:val="20"/>
          <w:szCs w:val="20"/>
        </w:rPr>
        <w:t>s</w:t>
      </w:r>
      <w:r>
        <w:rPr>
          <w:rFonts w:ascii="Arial" w:hAnsi="Arial" w:cs="Arial"/>
          <w:sz w:val="20"/>
          <w:szCs w:val="20"/>
          <w:highlight w:val="yellow"/>
        </w:rPr>
        <w:t xml:space="preserve"> effectively</w:t>
      </w:r>
      <w:r>
        <w:rPr>
          <w:rFonts w:ascii="Arial" w:hAnsi="Arial" w:cs="Arial"/>
          <w:sz w:val="20"/>
          <w:szCs w:val="20"/>
        </w:rPr>
        <w:t>.</w:t>
      </w:r>
    </w:p>
    <w:p w14:paraId="1BFFCAB6" w14:textId="77777777" w:rsidR="00936A44" w:rsidRDefault="00833780" w:rsidP="003700C8">
      <w:pPr>
        <w:pStyle w:val="NormalWeb"/>
        <w:jc w:val="both"/>
        <w:rPr>
          <w:rFonts w:ascii="Arial" w:hAnsi="Arial" w:cs="Arial"/>
          <w:sz w:val="20"/>
          <w:szCs w:val="20"/>
        </w:rPr>
      </w:pPr>
      <w:r>
        <w:rPr>
          <w:rFonts w:ascii="Arial" w:hAnsi="Arial" w:cs="Arial"/>
          <w:sz w:val="20"/>
          <w:szCs w:val="20"/>
        </w:rPr>
        <w:t xml:space="preserve">In another study, Buluma et al. </w:t>
      </w:r>
      <w:r>
        <w:rPr>
          <w:rFonts w:ascii="Arial" w:hAnsi="Arial" w:cs="Arial"/>
          <w:sz w:val="20"/>
          <w:szCs w:val="20"/>
          <w:highlight w:val="yellow"/>
        </w:rPr>
        <w:t>(</w:t>
      </w:r>
      <w:r>
        <w:rPr>
          <w:rFonts w:ascii="Arial" w:hAnsi="Arial" w:cs="Arial"/>
          <w:sz w:val="20"/>
          <w:szCs w:val="20"/>
        </w:rPr>
        <w:t>2023) examined teachers</w:t>
      </w:r>
      <w:r>
        <w:rPr>
          <w:rFonts w:ascii="Arial" w:hAnsi="Arial" w:cs="Arial"/>
          <w:sz w:val="20"/>
          <w:szCs w:val="20"/>
          <w:highlight w:val="yellow"/>
        </w:rPr>
        <w:t>’</w:t>
      </w:r>
      <w:r>
        <w:rPr>
          <w:rFonts w:ascii="Arial" w:hAnsi="Arial" w:cs="Arial"/>
          <w:sz w:val="20"/>
          <w:szCs w:val="20"/>
        </w:rPr>
        <w:t xml:space="preserve"> technological competences and their readiness to use technology</w:t>
      </w:r>
      <w:r>
        <w:rPr>
          <w:rFonts w:ascii="Arial" w:hAnsi="Arial" w:cs="Arial"/>
          <w:sz w:val="20"/>
          <w:szCs w:val="20"/>
          <w:highlight w:val="yellow"/>
        </w:rPr>
        <w:t>-</w:t>
      </w:r>
      <w:r>
        <w:rPr>
          <w:rFonts w:ascii="Arial" w:hAnsi="Arial" w:cs="Arial"/>
          <w:sz w:val="20"/>
          <w:szCs w:val="20"/>
        </w:rPr>
        <w:t>enhanced pedagogy. The study provided a broad measurement of secondary school teachers’ technology readiness rather than an in-depth exploration of the</w:t>
      </w:r>
      <w:r>
        <w:rPr>
          <w:rFonts w:ascii="Arial" w:hAnsi="Arial" w:cs="Arial"/>
          <w:sz w:val="20"/>
          <w:szCs w:val="20"/>
          <w:highlight w:val="yellow"/>
        </w:rPr>
        <w:t>i</w:t>
      </w:r>
      <w:r>
        <w:rPr>
          <w:rFonts w:ascii="Arial" w:hAnsi="Arial" w:cs="Arial"/>
          <w:sz w:val="20"/>
          <w:szCs w:val="20"/>
        </w:rPr>
        <w:t xml:space="preserve">r experiences. The cross-sectional design was limited because it provided </w:t>
      </w:r>
      <w:r>
        <w:rPr>
          <w:rFonts w:ascii="Arial" w:hAnsi="Arial" w:cs="Arial"/>
          <w:sz w:val="20"/>
          <w:szCs w:val="20"/>
          <w:highlight w:val="yellow"/>
        </w:rPr>
        <w:t>a</w:t>
      </w:r>
      <w:r>
        <w:rPr>
          <w:rFonts w:ascii="Arial" w:hAnsi="Arial" w:cs="Arial"/>
          <w:sz w:val="20"/>
          <w:szCs w:val="20"/>
        </w:rPr>
        <w:t xml:space="preserve"> brief </w:t>
      </w:r>
      <w:r>
        <w:rPr>
          <w:rFonts w:ascii="Arial" w:hAnsi="Arial" w:cs="Arial"/>
          <w:sz w:val="20"/>
          <w:szCs w:val="20"/>
          <w:highlight w:val="yellow"/>
        </w:rPr>
        <w:t>acc</w:t>
      </w:r>
      <w:r>
        <w:rPr>
          <w:rFonts w:ascii="Arial" w:hAnsi="Arial" w:cs="Arial"/>
          <w:sz w:val="20"/>
          <w:szCs w:val="20"/>
        </w:rPr>
        <w:t>o</w:t>
      </w:r>
      <w:r>
        <w:rPr>
          <w:rFonts w:ascii="Arial" w:hAnsi="Arial" w:cs="Arial"/>
          <w:sz w:val="20"/>
          <w:szCs w:val="20"/>
          <w:highlight w:val="yellow"/>
        </w:rPr>
        <w:t>u</w:t>
      </w:r>
      <w:r>
        <w:rPr>
          <w:rFonts w:ascii="Arial" w:hAnsi="Arial" w:cs="Arial"/>
          <w:sz w:val="20"/>
          <w:szCs w:val="20"/>
        </w:rPr>
        <w:t>n</w:t>
      </w:r>
      <w:r>
        <w:rPr>
          <w:rFonts w:ascii="Arial" w:hAnsi="Arial" w:cs="Arial"/>
          <w:sz w:val="20"/>
          <w:szCs w:val="20"/>
          <w:highlight w:val="yellow"/>
        </w:rPr>
        <w:t>t</w:t>
      </w:r>
      <w:r>
        <w:rPr>
          <w:rFonts w:ascii="Arial" w:hAnsi="Arial" w:cs="Arial"/>
          <w:sz w:val="20"/>
          <w:szCs w:val="20"/>
        </w:rPr>
        <w:t xml:space="preserve"> </w:t>
      </w:r>
      <w:r>
        <w:rPr>
          <w:rFonts w:ascii="Arial" w:hAnsi="Arial" w:cs="Arial"/>
          <w:sz w:val="20"/>
          <w:szCs w:val="20"/>
          <w:highlight w:val="yellow"/>
        </w:rPr>
        <w:t>of</w:t>
      </w:r>
      <w:r>
        <w:rPr>
          <w:rFonts w:ascii="Arial" w:hAnsi="Arial" w:cs="Arial"/>
          <w:sz w:val="20"/>
          <w:szCs w:val="20"/>
        </w:rPr>
        <w:t xml:space="preserve"> teachers’ reported competences and readiness but d</w:t>
      </w:r>
      <w:r>
        <w:rPr>
          <w:rFonts w:ascii="Arial" w:hAnsi="Arial" w:cs="Arial"/>
          <w:sz w:val="20"/>
          <w:szCs w:val="20"/>
          <w:highlight w:val="yellow"/>
        </w:rPr>
        <w:t>id</w:t>
      </w:r>
      <w:r>
        <w:rPr>
          <w:rFonts w:ascii="Arial" w:hAnsi="Arial" w:cs="Arial"/>
          <w:sz w:val="20"/>
          <w:szCs w:val="20"/>
        </w:rPr>
        <w:t xml:space="preserve"> not adequately explain how teachers develop those competences over time </w:t>
      </w:r>
      <w:r>
        <w:rPr>
          <w:rFonts w:ascii="Arial" w:hAnsi="Arial" w:cs="Arial"/>
          <w:sz w:val="20"/>
          <w:szCs w:val="20"/>
          <w:highlight w:val="yellow"/>
        </w:rPr>
        <w:t>or</w:t>
      </w:r>
      <w:r>
        <w:rPr>
          <w:rFonts w:ascii="Arial" w:hAnsi="Arial" w:cs="Arial"/>
          <w:sz w:val="20"/>
          <w:szCs w:val="20"/>
        </w:rPr>
        <w:t xml:space="preserve"> how they negotiate technolog</w:t>
      </w:r>
      <w:r>
        <w:rPr>
          <w:rFonts w:ascii="Arial" w:hAnsi="Arial" w:cs="Arial"/>
          <w:sz w:val="20"/>
          <w:szCs w:val="20"/>
          <w:highlight w:val="yellow"/>
        </w:rPr>
        <w:t>ical</w:t>
      </w:r>
      <w:r>
        <w:rPr>
          <w:rFonts w:ascii="Arial" w:hAnsi="Arial" w:cs="Arial"/>
          <w:sz w:val="20"/>
          <w:szCs w:val="20"/>
        </w:rPr>
        <w:t xml:space="preserve"> and pedagog</w:t>
      </w:r>
      <w:r>
        <w:rPr>
          <w:rFonts w:ascii="Arial" w:hAnsi="Arial" w:cs="Arial"/>
          <w:sz w:val="20"/>
          <w:szCs w:val="20"/>
          <w:highlight w:val="yellow"/>
        </w:rPr>
        <w:t>ical</w:t>
      </w:r>
      <w:r>
        <w:rPr>
          <w:rFonts w:ascii="Arial" w:hAnsi="Arial" w:cs="Arial"/>
          <w:sz w:val="20"/>
          <w:szCs w:val="20"/>
        </w:rPr>
        <w:t xml:space="preserve"> challenges in their facilitation. Th</w:t>
      </w:r>
      <w:r>
        <w:rPr>
          <w:rFonts w:ascii="Arial" w:hAnsi="Arial" w:cs="Arial"/>
          <w:sz w:val="20"/>
          <w:szCs w:val="20"/>
          <w:highlight w:val="yellow"/>
        </w:rPr>
        <w:t>e pre</w:t>
      </w:r>
      <w:r>
        <w:rPr>
          <w:rFonts w:ascii="Arial" w:hAnsi="Arial" w:cs="Arial"/>
          <w:sz w:val="20"/>
          <w:szCs w:val="20"/>
        </w:rPr>
        <w:t>s</w:t>
      </w:r>
      <w:r>
        <w:rPr>
          <w:rFonts w:ascii="Arial" w:hAnsi="Arial" w:cs="Arial"/>
          <w:sz w:val="20"/>
          <w:szCs w:val="20"/>
          <w:highlight w:val="yellow"/>
        </w:rPr>
        <w:t>ent</w:t>
      </w:r>
      <w:r>
        <w:rPr>
          <w:rFonts w:ascii="Arial" w:hAnsi="Arial" w:cs="Arial"/>
          <w:sz w:val="20"/>
          <w:szCs w:val="20"/>
        </w:rPr>
        <w:t xml:space="preserve"> study therefore targeted </w:t>
      </w:r>
      <w:r>
        <w:rPr>
          <w:rFonts w:ascii="Arial" w:hAnsi="Arial" w:cs="Arial"/>
          <w:sz w:val="20"/>
          <w:szCs w:val="20"/>
          <w:highlight w:val="yellow"/>
        </w:rPr>
        <w:t>u</w:t>
      </w:r>
      <w:r>
        <w:rPr>
          <w:rFonts w:ascii="Arial" w:hAnsi="Arial" w:cs="Arial"/>
          <w:sz w:val="20"/>
          <w:szCs w:val="20"/>
        </w:rPr>
        <w:t>niversity technology</w:t>
      </w:r>
      <w:r>
        <w:rPr>
          <w:rFonts w:ascii="Arial" w:hAnsi="Arial" w:cs="Arial"/>
          <w:sz w:val="20"/>
          <w:szCs w:val="20"/>
          <w:highlight w:val="yellow"/>
        </w:rPr>
        <w:t>-</w:t>
      </w:r>
      <w:r>
        <w:rPr>
          <w:rFonts w:ascii="Arial" w:hAnsi="Arial" w:cs="Arial"/>
          <w:sz w:val="20"/>
          <w:szCs w:val="20"/>
        </w:rPr>
        <w:t>adapting educators</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unl</w:t>
      </w:r>
      <w:r>
        <w:rPr>
          <w:rFonts w:ascii="Arial" w:hAnsi="Arial" w:cs="Arial"/>
          <w:sz w:val="20"/>
          <w:szCs w:val="20"/>
        </w:rPr>
        <w:t>i</w:t>
      </w:r>
      <w:r>
        <w:rPr>
          <w:rFonts w:ascii="Arial" w:hAnsi="Arial" w:cs="Arial"/>
          <w:sz w:val="20"/>
          <w:szCs w:val="20"/>
          <w:highlight w:val="yellow"/>
        </w:rPr>
        <w:t>k</w:t>
      </w:r>
      <w:r>
        <w:rPr>
          <w:rFonts w:ascii="Arial" w:hAnsi="Arial" w:cs="Arial"/>
          <w:sz w:val="20"/>
          <w:szCs w:val="20"/>
        </w:rPr>
        <w:t xml:space="preserve">e the secondary school teachers </w:t>
      </w:r>
      <w:r>
        <w:rPr>
          <w:rFonts w:ascii="Arial" w:hAnsi="Arial" w:cs="Arial"/>
          <w:sz w:val="20"/>
          <w:szCs w:val="20"/>
          <w:highlight w:val="yellow"/>
        </w:rPr>
        <w:t>in</w:t>
      </w:r>
      <w:r>
        <w:rPr>
          <w:rFonts w:ascii="Arial" w:hAnsi="Arial" w:cs="Arial"/>
          <w:sz w:val="20"/>
          <w:szCs w:val="20"/>
        </w:rPr>
        <w:t xml:space="preserve"> th</w:t>
      </w:r>
      <w:r>
        <w:rPr>
          <w:rFonts w:ascii="Arial" w:hAnsi="Arial" w:cs="Arial"/>
          <w:sz w:val="20"/>
          <w:szCs w:val="20"/>
          <w:highlight w:val="yellow"/>
        </w:rPr>
        <w:t>e earl</w:t>
      </w:r>
      <w:r>
        <w:rPr>
          <w:rFonts w:ascii="Arial" w:hAnsi="Arial" w:cs="Arial"/>
          <w:sz w:val="20"/>
          <w:szCs w:val="20"/>
        </w:rPr>
        <w:t>i</w:t>
      </w:r>
      <w:r>
        <w:rPr>
          <w:rFonts w:ascii="Arial" w:hAnsi="Arial" w:cs="Arial"/>
          <w:sz w:val="20"/>
          <w:szCs w:val="20"/>
          <w:highlight w:val="yellow"/>
        </w:rPr>
        <w:t>er</w:t>
      </w:r>
      <w:r>
        <w:rPr>
          <w:rFonts w:ascii="Arial" w:hAnsi="Arial" w:cs="Arial"/>
          <w:sz w:val="20"/>
          <w:szCs w:val="20"/>
        </w:rPr>
        <w:t xml:space="preserve"> study</w:t>
      </w:r>
      <w:r>
        <w:rPr>
          <w:rFonts w:ascii="Arial" w:hAnsi="Arial" w:cs="Arial"/>
          <w:sz w:val="20"/>
          <w:szCs w:val="20"/>
          <w:highlight w:val="yellow"/>
        </w:rPr>
        <w:t>, and</w:t>
      </w:r>
      <w:r>
        <w:rPr>
          <w:rFonts w:ascii="Arial" w:hAnsi="Arial" w:cs="Arial"/>
          <w:sz w:val="20"/>
          <w:szCs w:val="20"/>
        </w:rPr>
        <w:t xml:space="preserve"> aimed </w:t>
      </w:r>
      <w:r>
        <w:rPr>
          <w:rFonts w:ascii="Arial" w:hAnsi="Arial" w:cs="Arial"/>
          <w:sz w:val="20"/>
          <w:szCs w:val="20"/>
          <w:highlight w:val="yellow"/>
        </w:rPr>
        <w:t>to ex</w:t>
      </w:r>
      <w:r>
        <w:rPr>
          <w:rFonts w:ascii="Arial" w:hAnsi="Arial" w:cs="Arial"/>
          <w:sz w:val="20"/>
          <w:szCs w:val="20"/>
        </w:rPr>
        <w:t>a</w:t>
      </w:r>
      <w:r>
        <w:rPr>
          <w:rFonts w:ascii="Arial" w:hAnsi="Arial" w:cs="Arial"/>
          <w:sz w:val="20"/>
          <w:szCs w:val="20"/>
          <w:highlight w:val="yellow"/>
        </w:rPr>
        <w:t>mine</w:t>
      </w:r>
      <w:r>
        <w:rPr>
          <w:rFonts w:ascii="Arial" w:hAnsi="Arial" w:cs="Arial"/>
          <w:sz w:val="20"/>
          <w:szCs w:val="20"/>
        </w:rPr>
        <w:t xml:space="preserve"> not only </w:t>
      </w:r>
      <w:r>
        <w:rPr>
          <w:rFonts w:ascii="Arial" w:hAnsi="Arial" w:cs="Arial"/>
          <w:sz w:val="20"/>
          <w:szCs w:val="20"/>
          <w:highlight w:val="yellow"/>
        </w:rPr>
        <w:t>educa</w:t>
      </w:r>
      <w:r>
        <w:rPr>
          <w:rFonts w:ascii="Arial" w:hAnsi="Arial" w:cs="Arial"/>
          <w:sz w:val="20"/>
          <w:szCs w:val="20"/>
        </w:rPr>
        <w:t>t</w:t>
      </w:r>
      <w:r>
        <w:rPr>
          <w:rFonts w:ascii="Arial" w:hAnsi="Arial" w:cs="Arial"/>
          <w:sz w:val="20"/>
          <w:szCs w:val="20"/>
          <w:highlight w:val="yellow"/>
        </w:rPr>
        <w:t>ors’</w:t>
      </w:r>
      <w:r>
        <w:rPr>
          <w:rFonts w:ascii="Arial" w:hAnsi="Arial" w:cs="Arial"/>
          <w:sz w:val="20"/>
          <w:szCs w:val="20"/>
        </w:rPr>
        <w:t xml:space="preserve"> readiness but </w:t>
      </w:r>
      <w:r>
        <w:rPr>
          <w:rFonts w:ascii="Arial" w:hAnsi="Arial" w:cs="Arial"/>
          <w:sz w:val="20"/>
          <w:szCs w:val="20"/>
          <w:highlight w:val="yellow"/>
        </w:rPr>
        <w:t xml:space="preserve">also </w:t>
      </w:r>
      <w:r>
        <w:rPr>
          <w:rFonts w:ascii="Arial" w:hAnsi="Arial" w:cs="Arial"/>
          <w:sz w:val="20"/>
          <w:szCs w:val="20"/>
        </w:rPr>
        <w:t>how technology</w:t>
      </w:r>
      <w:r>
        <w:rPr>
          <w:rFonts w:ascii="Arial" w:hAnsi="Arial" w:cs="Arial"/>
          <w:sz w:val="20"/>
          <w:szCs w:val="20"/>
          <w:highlight w:val="yellow"/>
        </w:rPr>
        <w:t>-</w:t>
      </w:r>
      <w:r>
        <w:rPr>
          <w:rFonts w:ascii="Arial" w:hAnsi="Arial" w:cs="Arial"/>
          <w:sz w:val="20"/>
          <w:szCs w:val="20"/>
        </w:rPr>
        <w:t xml:space="preserve">adapting educators experience and apply these competences </w:t>
      </w:r>
      <w:r>
        <w:rPr>
          <w:rFonts w:ascii="Arial" w:hAnsi="Arial" w:cs="Arial"/>
          <w:sz w:val="20"/>
          <w:szCs w:val="20"/>
          <w:highlight w:val="yellow"/>
        </w:rPr>
        <w:t>in</w:t>
      </w:r>
      <w:r>
        <w:rPr>
          <w:rFonts w:ascii="Arial" w:hAnsi="Arial" w:cs="Arial"/>
          <w:sz w:val="20"/>
          <w:szCs w:val="20"/>
        </w:rPr>
        <w:t xml:space="preserve"> facilitatin</w:t>
      </w:r>
      <w:r>
        <w:rPr>
          <w:rFonts w:ascii="Arial" w:hAnsi="Arial" w:cs="Arial"/>
          <w:sz w:val="20"/>
          <w:szCs w:val="20"/>
          <w:highlight w:val="yellow"/>
        </w:rPr>
        <w:t>g</w:t>
      </w:r>
      <w:r>
        <w:rPr>
          <w:rFonts w:ascii="Arial" w:hAnsi="Arial" w:cs="Arial"/>
          <w:sz w:val="20"/>
          <w:szCs w:val="20"/>
        </w:rPr>
        <w:t xml:space="preserve"> online learning. Methodologically, </w:t>
      </w:r>
      <w:r>
        <w:rPr>
          <w:rFonts w:ascii="Arial" w:hAnsi="Arial" w:cs="Arial"/>
          <w:sz w:val="20"/>
          <w:szCs w:val="20"/>
          <w:highlight w:val="yellow"/>
        </w:rPr>
        <w:t>Buluma e</w:t>
      </w:r>
      <w:r>
        <w:rPr>
          <w:rFonts w:ascii="Arial" w:hAnsi="Arial" w:cs="Arial"/>
          <w:sz w:val="20"/>
          <w:szCs w:val="20"/>
        </w:rPr>
        <w:t>t a</w:t>
      </w:r>
      <w:r>
        <w:rPr>
          <w:rFonts w:ascii="Arial" w:hAnsi="Arial" w:cs="Arial"/>
          <w:sz w:val="20"/>
          <w:szCs w:val="20"/>
          <w:highlight w:val="yellow"/>
        </w:rPr>
        <w:t>l.</w:t>
      </w:r>
      <w:r>
        <w:rPr>
          <w:rFonts w:ascii="Arial" w:hAnsi="Arial" w:cs="Arial"/>
          <w:sz w:val="20"/>
          <w:szCs w:val="20"/>
        </w:rPr>
        <w:t xml:space="preserve"> </w:t>
      </w:r>
      <w:r>
        <w:rPr>
          <w:rFonts w:ascii="Arial" w:hAnsi="Arial" w:cs="Arial"/>
          <w:sz w:val="20"/>
          <w:szCs w:val="20"/>
          <w:highlight w:val="yellow"/>
        </w:rPr>
        <w:t>(2023)</w:t>
      </w:r>
      <w:r>
        <w:rPr>
          <w:rFonts w:ascii="Arial" w:hAnsi="Arial" w:cs="Arial"/>
          <w:sz w:val="20"/>
          <w:szCs w:val="20"/>
        </w:rPr>
        <w:t xml:space="preserve"> us</w:t>
      </w:r>
      <w:r>
        <w:rPr>
          <w:rFonts w:ascii="Arial" w:hAnsi="Arial" w:cs="Arial"/>
          <w:sz w:val="20"/>
          <w:szCs w:val="20"/>
          <w:highlight w:val="yellow"/>
        </w:rPr>
        <w:t>ed</w:t>
      </w:r>
      <w:r>
        <w:rPr>
          <w:rFonts w:ascii="Arial" w:hAnsi="Arial" w:cs="Arial"/>
          <w:sz w:val="20"/>
          <w:szCs w:val="20"/>
        </w:rPr>
        <w:t xml:space="preserve"> a quantitative cross-sectional survey with a sample of 349 </w:t>
      </w:r>
      <w:r>
        <w:rPr>
          <w:rFonts w:ascii="Arial" w:hAnsi="Arial" w:cs="Arial"/>
          <w:sz w:val="20"/>
          <w:szCs w:val="20"/>
          <w:highlight w:val="yellow"/>
        </w:rPr>
        <w:t>participants and administ</w:t>
      </w:r>
      <w:r>
        <w:rPr>
          <w:rFonts w:ascii="Arial" w:hAnsi="Arial" w:cs="Arial"/>
          <w:sz w:val="20"/>
          <w:szCs w:val="20"/>
        </w:rPr>
        <w:t>ere</w:t>
      </w:r>
      <w:r>
        <w:rPr>
          <w:rFonts w:ascii="Arial" w:hAnsi="Arial" w:cs="Arial"/>
          <w:sz w:val="20"/>
          <w:szCs w:val="20"/>
          <w:highlight w:val="yellow"/>
        </w:rPr>
        <w:t>d</w:t>
      </w:r>
      <w:r>
        <w:rPr>
          <w:rFonts w:ascii="Arial" w:hAnsi="Arial" w:cs="Arial"/>
          <w:sz w:val="20"/>
          <w:szCs w:val="20"/>
        </w:rPr>
        <w:t xml:space="preserve"> </w:t>
      </w:r>
      <w:r>
        <w:rPr>
          <w:rFonts w:ascii="Arial" w:hAnsi="Arial" w:cs="Arial"/>
          <w:sz w:val="20"/>
          <w:szCs w:val="20"/>
          <w:highlight w:val="yellow"/>
        </w:rPr>
        <w:t>a</w:t>
      </w:r>
      <w:r>
        <w:rPr>
          <w:rFonts w:ascii="Arial" w:hAnsi="Arial" w:cs="Arial"/>
          <w:sz w:val="20"/>
          <w:szCs w:val="20"/>
        </w:rPr>
        <w:t xml:space="preserve"> questionnaire t</w:t>
      </w:r>
      <w:r>
        <w:rPr>
          <w:rFonts w:ascii="Arial" w:hAnsi="Arial" w:cs="Arial"/>
          <w:sz w:val="20"/>
          <w:szCs w:val="20"/>
          <w:highlight w:val="yellow"/>
        </w:rPr>
        <w:t>o</w:t>
      </w:r>
      <w:r>
        <w:rPr>
          <w:rFonts w:ascii="Arial" w:hAnsi="Arial" w:cs="Arial"/>
          <w:sz w:val="20"/>
          <w:szCs w:val="20"/>
        </w:rPr>
        <w:t xml:space="preserve"> collect data. Buluma et al. </w:t>
      </w:r>
      <w:r>
        <w:rPr>
          <w:rFonts w:ascii="Arial" w:hAnsi="Arial" w:cs="Arial"/>
          <w:sz w:val="20"/>
          <w:szCs w:val="20"/>
          <w:highlight w:val="yellow"/>
        </w:rPr>
        <w:t>(</w:t>
      </w:r>
      <w:r>
        <w:rPr>
          <w:rFonts w:ascii="Arial" w:hAnsi="Arial" w:cs="Arial"/>
          <w:sz w:val="20"/>
          <w:szCs w:val="20"/>
        </w:rPr>
        <w:t xml:space="preserve">2023) established quantitatively that Ugandan in-service teachers had significant gaps in technological readiness and professional-development needs. </w:t>
      </w:r>
      <w:r>
        <w:rPr>
          <w:rFonts w:ascii="Arial" w:hAnsi="Arial" w:cs="Arial"/>
          <w:sz w:val="20"/>
          <w:szCs w:val="20"/>
          <w:highlight w:val="yellow"/>
        </w:rPr>
        <w:t>The present</w:t>
      </w:r>
      <w:r>
        <w:rPr>
          <w:rFonts w:ascii="Arial" w:hAnsi="Arial" w:cs="Arial"/>
          <w:sz w:val="20"/>
          <w:szCs w:val="20"/>
        </w:rPr>
        <w:t xml:space="preserve"> study goes beyond measuring readiness by qualitatively examining university educators' actual experiences and practices: the digital competences they possess, how they apply those competences in synchronous and asynchronous online learning, and how capacity-building programmes enhance their online facilitation competences. Thus, </w:t>
      </w:r>
      <w:r>
        <w:rPr>
          <w:rFonts w:ascii="Arial" w:hAnsi="Arial" w:cs="Arial"/>
          <w:sz w:val="20"/>
          <w:szCs w:val="20"/>
          <w:highlight w:val="yellow"/>
        </w:rPr>
        <w:t>the present</w:t>
      </w:r>
      <w:r>
        <w:rPr>
          <w:rFonts w:ascii="Arial" w:hAnsi="Arial" w:cs="Arial"/>
          <w:sz w:val="20"/>
          <w:szCs w:val="20"/>
        </w:rPr>
        <w:t xml:space="preserve"> study extends the evidence from secondary education to higher education and from reported readiness to educators</w:t>
      </w:r>
      <w:r>
        <w:rPr>
          <w:rFonts w:ascii="Arial" w:hAnsi="Arial" w:cs="Arial"/>
          <w:sz w:val="20"/>
          <w:szCs w:val="20"/>
          <w:highlight w:val="yellow"/>
        </w:rPr>
        <w:t>’</w:t>
      </w:r>
      <w:r>
        <w:rPr>
          <w:rFonts w:ascii="Arial" w:hAnsi="Arial" w:cs="Arial"/>
          <w:sz w:val="20"/>
          <w:szCs w:val="20"/>
        </w:rPr>
        <w:t xml:space="preserve"> lived experiences and application of digital competences.</w:t>
      </w:r>
    </w:p>
    <w:p w14:paraId="3F106A0E" w14:textId="77777777" w:rsidR="000B681A" w:rsidRDefault="00524AEF" w:rsidP="003700C8">
      <w:pPr>
        <w:pStyle w:val="NormalWeb"/>
        <w:jc w:val="both"/>
        <w:rPr>
          <w:rFonts w:ascii="Arial" w:hAnsi="Arial" w:cs="Arial"/>
          <w:sz w:val="20"/>
          <w:szCs w:val="20"/>
        </w:rPr>
      </w:pPr>
      <w:r>
        <w:rPr>
          <w:rFonts w:ascii="Arial" w:hAnsi="Arial" w:cs="Arial"/>
          <w:sz w:val="20"/>
          <w:szCs w:val="20"/>
        </w:rPr>
        <w:t xml:space="preserve">Akram et al. </w:t>
      </w:r>
      <w:r>
        <w:rPr>
          <w:rFonts w:ascii="Arial" w:hAnsi="Arial" w:cs="Arial"/>
          <w:sz w:val="20"/>
          <w:szCs w:val="20"/>
          <w:highlight w:val="yellow"/>
        </w:rPr>
        <w:t>(</w:t>
      </w:r>
      <w:r>
        <w:rPr>
          <w:rFonts w:ascii="Arial" w:hAnsi="Arial" w:cs="Arial"/>
          <w:sz w:val="20"/>
          <w:szCs w:val="20"/>
        </w:rPr>
        <w:t>2021) found that TPACK was relevant for teachers shifting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 technology</w:t>
      </w:r>
      <w:r>
        <w:rPr>
          <w:rFonts w:ascii="Arial" w:hAnsi="Arial" w:cs="Arial"/>
          <w:sz w:val="20"/>
          <w:szCs w:val="20"/>
          <w:highlight w:val="yellow"/>
        </w:rPr>
        <w:t>-</w:t>
      </w:r>
      <w:r>
        <w:rPr>
          <w:rFonts w:ascii="Arial" w:hAnsi="Arial" w:cs="Arial"/>
          <w:sz w:val="20"/>
          <w:szCs w:val="20"/>
        </w:rPr>
        <w:t>mediated learning because such</w:t>
      </w:r>
      <w:r>
        <w:rPr>
          <w:rFonts w:ascii="Arial" w:hAnsi="Arial" w:cs="Arial"/>
          <w:sz w:val="20"/>
          <w:szCs w:val="20"/>
          <w:highlight w:val="yellow"/>
        </w:rPr>
        <w:t xml:space="preserve"> a</w:t>
      </w:r>
      <w:r>
        <w:rPr>
          <w:rFonts w:ascii="Arial" w:hAnsi="Arial" w:cs="Arial"/>
          <w:sz w:val="20"/>
          <w:szCs w:val="20"/>
        </w:rPr>
        <w:t xml:space="preserve"> transition requires educators to integrate technological knowledge with their existing pedagogical and content knowledge. This study indicated that educators differed in their technological preparedness and TPACK during the rapid shift </w:t>
      </w:r>
      <w:r>
        <w:rPr>
          <w:rFonts w:ascii="Arial" w:hAnsi="Arial" w:cs="Arial"/>
          <w:sz w:val="20"/>
          <w:szCs w:val="20"/>
          <w:highlight w:val="yellow"/>
        </w:rPr>
        <w:t>to</w:t>
      </w:r>
      <w:r>
        <w:rPr>
          <w:rFonts w:ascii="Arial" w:hAnsi="Arial" w:cs="Arial"/>
          <w:sz w:val="20"/>
          <w:szCs w:val="20"/>
        </w:rPr>
        <w:t xml:space="preserve"> online teaching, with educators who were more comfortable with TPACK experiencing an easier transition. There remains limited contextual evidence on how technology</w:t>
      </w:r>
      <w:r>
        <w:rPr>
          <w:rFonts w:ascii="Arial" w:hAnsi="Arial" w:cs="Arial"/>
          <w:sz w:val="20"/>
          <w:szCs w:val="20"/>
          <w:highlight w:val="yellow"/>
        </w:rPr>
        <w:t>-</w:t>
      </w:r>
      <w:r>
        <w:rPr>
          <w:rFonts w:ascii="Arial" w:hAnsi="Arial" w:cs="Arial"/>
          <w:sz w:val="20"/>
          <w:szCs w:val="20"/>
        </w:rPr>
        <w:t xml:space="preserve">adapting educators in Ugandan </w:t>
      </w:r>
      <w:r>
        <w:rPr>
          <w:rFonts w:ascii="Arial" w:hAnsi="Arial" w:cs="Arial"/>
          <w:sz w:val="20"/>
          <w:szCs w:val="20"/>
          <w:highlight w:val="yellow"/>
        </w:rPr>
        <w:t>p</w:t>
      </w:r>
      <w:r>
        <w:rPr>
          <w:rFonts w:ascii="Arial" w:hAnsi="Arial" w:cs="Arial"/>
          <w:sz w:val="20"/>
          <w:szCs w:val="20"/>
        </w:rPr>
        <w:t>rivate universities integrate technological knowledge with their existing pedagogical and content knowledge. This study addresses the gap by examining the digital competences of technology</w:t>
      </w:r>
      <w:r>
        <w:rPr>
          <w:rFonts w:ascii="Arial" w:hAnsi="Arial" w:cs="Arial"/>
          <w:sz w:val="20"/>
          <w:szCs w:val="20"/>
          <w:highlight w:val="yellow"/>
        </w:rPr>
        <w:t>-</w:t>
      </w:r>
      <w:r>
        <w:rPr>
          <w:rFonts w:ascii="Arial" w:hAnsi="Arial" w:cs="Arial"/>
          <w:sz w:val="20"/>
          <w:szCs w:val="20"/>
        </w:rPr>
        <w:t xml:space="preserve">adapting educators at Uganda Christian University through </w:t>
      </w:r>
      <w:r>
        <w:rPr>
          <w:rFonts w:ascii="Arial" w:hAnsi="Arial" w:cs="Arial"/>
          <w:sz w:val="20"/>
          <w:szCs w:val="20"/>
          <w:highlight w:val="yellow"/>
        </w:rPr>
        <w:t xml:space="preserve">the </w:t>
      </w:r>
      <w:r>
        <w:rPr>
          <w:rFonts w:ascii="Arial" w:hAnsi="Arial" w:cs="Arial"/>
          <w:sz w:val="20"/>
          <w:szCs w:val="20"/>
        </w:rPr>
        <w:t>TPACK framework.</w:t>
      </w:r>
    </w:p>
    <w:p w14:paraId="73C16EEE" w14:textId="77777777" w:rsidR="00472796" w:rsidRDefault="00472796" w:rsidP="003700C8">
      <w:pPr>
        <w:pStyle w:val="NormalWeb"/>
        <w:jc w:val="both"/>
        <w:rPr>
          <w:rFonts w:ascii="Arial" w:hAnsi="Arial" w:cs="Arial"/>
          <w:sz w:val="20"/>
          <w:szCs w:val="20"/>
        </w:rPr>
      </w:pPr>
    </w:p>
    <w:p w14:paraId="5EC9841D" w14:textId="77777777" w:rsidR="00FD12C3" w:rsidRPr="00936A44" w:rsidRDefault="00FD12C3" w:rsidP="003700C8">
      <w:pPr>
        <w:pStyle w:val="NormalWeb"/>
        <w:jc w:val="both"/>
        <w:rPr>
          <w:rFonts w:ascii="Arial" w:hAnsi="Arial" w:cs="Arial"/>
          <w:sz w:val="20"/>
          <w:szCs w:val="20"/>
        </w:rPr>
      </w:pPr>
    </w:p>
    <w:p w14:paraId="73DE3CDA" w14:textId="77777777" w:rsidR="00A50FA4" w:rsidRPr="00641886" w:rsidRDefault="00DC74AB" w:rsidP="009B1830">
      <w:pPr>
        <w:rPr>
          <w:rFonts w:ascii="Arial" w:hAnsi="Arial" w:cs="Arial"/>
          <w:b/>
          <w:bCs/>
          <w:color w:val="FFFFFF" w:themeColor="background1"/>
          <w:sz w:val="22"/>
          <w:szCs w:val="22"/>
          <w:lang w:val="en-US"/>
        </w:rPr>
      </w:pPr>
      <w:r w:rsidRPr="00641886">
        <w:rPr>
          <w:rFonts w:ascii="Arial" w:hAnsi="Arial" w:cs="Arial"/>
          <w:b/>
          <w:bCs/>
          <w:sz w:val="22"/>
          <w:szCs w:val="22"/>
          <w:lang w:val="en-US"/>
        </w:rPr>
        <w:t xml:space="preserve">METHODOLOGY </w:t>
      </w:r>
    </w:p>
    <w:p w14:paraId="2FD15BC0" w14:textId="77777777" w:rsidR="007769A7" w:rsidRPr="00566462" w:rsidRDefault="007769A7" w:rsidP="00AE7923">
      <w:pPr>
        <w:jc w:val="both"/>
        <w:rPr>
          <w:rFonts w:ascii="Arial" w:hAnsi="Arial" w:cs="Arial"/>
          <w:sz w:val="20"/>
          <w:szCs w:val="20"/>
          <w:lang w:val="en-US"/>
        </w:rPr>
      </w:pPr>
      <w:r>
        <w:rPr>
          <w:rFonts w:ascii="Arial" w:hAnsi="Arial" w:cs="Arial"/>
          <w:sz w:val="20"/>
          <w:szCs w:val="20"/>
          <w:lang w:val="en-US"/>
        </w:rPr>
        <w:lastRenderedPageBreak/>
        <w:t xml:space="preserve">The study employed a constructivist research philosophy </w:t>
      </w:r>
      <w:r>
        <w:rPr>
          <w:rFonts w:ascii="Arial" w:hAnsi="Arial" w:cs="Arial"/>
          <w:sz w:val="20"/>
          <w:szCs w:val="20"/>
          <w:highlight w:val="yellow"/>
          <w:lang w:val="en-US"/>
        </w:rPr>
        <w:t>a</w:t>
      </w:r>
      <w:r>
        <w:rPr>
          <w:rFonts w:ascii="Arial" w:hAnsi="Arial" w:cs="Arial"/>
          <w:sz w:val="20"/>
          <w:szCs w:val="20"/>
          <w:lang w:val="en-US"/>
        </w:rPr>
        <w:t>n</w:t>
      </w:r>
      <w:r>
        <w:rPr>
          <w:rFonts w:ascii="Arial" w:hAnsi="Arial" w:cs="Arial"/>
          <w:sz w:val="20"/>
          <w:szCs w:val="20"/>
          <w:highlight w:val="yellow"/>
          <w:lang w:val="en-US"/>
        </w:rPr>
        <w:t>d</w:t>
      </w:r>
      <w:r>
        <w:rPr>
          <w:rFonts w:ascii="Arial" w:hAnsi="Arial" w:cs="Arial"/>
          <w:sz w:val="20"/>
          <w:szCs w:val="20"/>
          <w:lang w:val="en-US"/>
        </w:rPr>
        <w:t xml:space="preserve"> an exploratory qualitative case study design to examine the digital competences of technology</w:t>
      </w:r>
      <w:r>
        <w:rPr>
          <w:rFonts w:ascii="Arial" w:hAnsi="Arial" w:cs="Arial"/>
          <w:sz w:val="20"/>
          <w:szCs w:val="20"/>
          <w:highlight w:val="yellow"/>
          <w:lang w:val="en-US"/>
        </w:rPr>
        <w:t>-</w:t>
      </w:r>
      <w:r>
        <w:rPr>
          <w:rFonts w:ascii="Arial" w:hAnsi="Arial" w:cs="Arial"/>
          <w:sz w:val="20"/>
          <w:szCs w:val="20"/>
          <w:lang w:val="en-US"/>
        </w:rPr>
        <w:t>adapting educators in facilitatin</w:t>
      </w:r>
      <w:r>
        <w:rPr>
          <w:rFonts w:ascii="Arial" w:hAnsi="Arial" w:cs="Arial"/>
          <w:sz w:val="20"/>
          <w:szCs w:val="20"/>
          <w:highlight w:val="yellow"/>
          <w:lang w:val="en-US"/>
        </w:rPr>
        <w:t>g</w:t>
      </w:r>
      <w:r>
        <w:rPr>
          <w:rFonts w:ascii="Arial" w:hAnsi="Arial" w:cs="Arial"/>
          <w:sz w:val="20"/>
          <w:szCs w:val="20"/>
          <w:lang w:val="en-US"/>
        </w:rPr>
        <w:t xml:space="preserve"> effective online learning. This </w:t>
      </w:r>
      <w:r>
        <w:rPr>
          <w:rFonts w:ascii="Arial" w:hAnsi="Arial" w:cs="Arial"/>
          <w:sz w:val="20"/>
          <w:szCs w:val="20"/>
          <w:highlight w:val="yellow"/>
          <w:lang w:val="en-US"/>
        </w:rPr>
        <w:t xml:space="preserve">design </w:t>
      </w:r>
      <w:r>
        <w:rPr>
          <w:rFonts w:ascii="Arial" w:hAnsi="Arial" w:cs="Arial"/>
          <w:sz w:val="20"/>
          <w:szCs w:val="20"/>
          <w:lang w:val="en-US"/>
        </w:rPr>
        <w:t xml:space="preserve">allowed </w:t>
      </w:r>
      <w:r>
        <w:rPr>
          <w:rFonts w:ascii="Arial" w:hAnsi="Arial" w:cs="Arial"/>
          <w:sz w:val="20"/>
          <w:szCs w:val="20"/>
          <w:highlight w:val="yellow"/>
          <w:lang w:val="en-US"/>
        </w:rPr>
        <w:t>an in-dep</w:t>
      </w:r>
      <w:r>
        <w:rPr>
          <w:rFonts w:ascii="Arial" w:hAnsi="Arial" w:cs="Arial"/>
          <w:sz w:val="20"/>
          <w:szCs w:val="20"/>
          <w:lang w:val="en-US"/>
        </w:rPr>
        <w:t>th</w:t>
      </w:r>
      <w:r>
        <w:rPr>
          <w:rFonts w:ascii="Arial" w:hAnsi="Arial" w:cs="Arial"/>
          <w:sz w:val="20"/>
          <w:szCs w:val="20"/>
          <w:highlight w:val="yellow"/>
          <w:lang w:val="en-US"/>
        </w:rPr>
        <w:t xml:space="preserve"> </w:t>
      </w:r>
      <w:r>
        <w:rPr>
          <w:rFonts w:ascii="Arial" w:hAnsi="Arial" w:cs="Arial"/>
          <w:sz w:val="20"/>
          <w:szCs w:val="20"/>
          <w:lang w:val="en-US"/>
        </w:rPr>
        <w:t>e</w:t>
      </w:r>
      <w:r>
        <w:rPr>
          <w:rFonts w:ascii="Arial" w:hAnsi="Arial" w:cs="Arial"/>
          <w:sz w:val="20"/>
          <w:szCs w:val="20"/>
          <w:highlight w:val="yellow"/>
          <w:lang w:val="en-US"/>
        </w:rPr>
        <w:t>xploration of</w:t>
      </w:r>
      <w:r>
        <w:rPr>
          <w:rFonts w:ascii="Arial" w:hAnsi="Arial" w:cs="Arial"/>
          <w:sz w:val="20"/>
          <w:szCs w:val="20"/>
          <w:lang w:val="en-US"/>
        </w:rPr>
        <w:t xml:space="preserve"> technology</w:t>
      </w:r>
      <w:r>
        <w:rPr>
          <w:rFonts w:ascii="Arial" w:hAnsi="Arial" w:cs="Arial"/>
          <w:sz w:val="20"/>
          <w:szCs w:val="20"/>
          <w:highlight w:val="yellow"/>
          <w:lang w:val="en-US"/>
        </w:rPr>
        <w:t>-</w:t>
      </w:r>
      <w:r>
        <w:rPr>
          <w:rFonts w:ascii="Arial" w:hAnsi="Arial" w:cs="Arial"/>
          <w:sz w:val="20"/>
          <w:szCs w:val="20"/>
          <w:lang w:val="en-US"/>
        </w:rPr>
        <w:t>adapting educators</w:t>
      </w:r>
      <w:r>
        <w:rPr>
          <w:rFonts w:ascii="Arial" w:hAnsi="Arial" w:cs="Arial"/>
          <w:sz w:val="20"/>
          <w:szCs w:val="20"/>
          <w:highlight w:val="yellow"/>
          <w:lang w:val="en-US"/>
        </w:rPr>
        <w:t>’</w:t>
      </w:r>
      <w:r>
        <w:rPr>
          <w:rFonts w:ascii="Arial" w:hAnsi="Arial" w:cs="Arial"/>
          <w:sz w:val="20"/>
          <w:szCs w:val="20"/>
          <w:lang w:val="en-US"/>
        </w:rPr>
        <w:t xml:space="preserve"> experiences of facilitatin</w:t>
      </w:r>
      <w:r>
        <w:rPr>
          <w:rFonts w:ascii="Arial" w:hAnsi="Arial" w:cs="Arial"/>
          <w:sz w:val="20"/>
          <w:szCs w:val="20"/>
          <w:highlight w:val="yellow"/>
          <w:lang w:val="en-US"/>
        </w:rPr>
        <w:t>g</w:t>
      </w:r>
      <w:r>
        <w:rPr>
          <w:rFonts w:ascii="Arial" w:hAnsi="Arial" w:cs="Arial"/>
          <w:sz w:val="20"/>
          <w:szCs w:val="20"/>
          <w:lang w:val="en-US"/>
        </w:rPr>
        <w:t xml:space="preserve"> online learning. </w:t>
      </w:r>
      <w:r>
        <w:rPr>
          <w:rFonts w:ascii="Arial" w:hAnsi="Arial" w:cs="Arial"/>
          <w:sz w:val="20"/>
          <w:szCs w:val="20"/>
          <w:highlight w:val="yellow"/>
          <w:lang w:val="en-US"/>
        </w:rPr>
        <w:t>I</w:t>
      </w:r>
      <w:r>
        <w:rPr>
          <w:rFonts w:ascii="Arial" w:hAnsi="Arial" w:cs="Arial"/>
          <w:sz w:val="20"/>
          <w:szCs w:val="20"/>
          <w:lang w:val="en-US"/>
        </w:rPr>
        <w:t xml:space="preserve">nterviews and focus group discussions were incorporated </w:t>
      </w:r>
      <w:r>
        <w:rPr>
          <w:rFonts w:ascii="Arial" w:hAnsi="Arial" w:cs="Arial"/>
          <w:sz w:val="20"/>
          <w:szCs w:val="20"/>
          <w:highlight w:val="yellow"/>
          <w:lang w:val="en-US"/>
        </w:rPr>
        <w:t>int</w:t>
      </w:r>
      <w:r>
        <w:rPr>
          <w:rFonts w:ascii="Arial" w:hAnsi="Arial" w:cs="Arial"/>
          <w:sz w:val="20"/>
          <w:szCs w:val="20"/>
          <w:lang w:val="en-US"/>
        </w:rPr>
        <w:t>o data collection.</w:t>
      </w:r>
    </w:p>
    <w:p w14:paraId="0DB9A59A" w14:textId="77777777" w:rsidR="00E2018D" w:rsidRPr="00566462" w:rsidRDefault="00E2018D" w:rsidP="001744F6">
      <w:pPr>
        <w:pStyle w:val="NormalWeb"/>
        <w:rPr>
          <w:rFonts w:ascii="Arial" w:hAnsi="Arial" w:cs="Arial"/>
          <w:b/>
          <w:bCs/>
          <w:sz w:val="22"/>
          <w:szCs w:val="22"/>
        </w:rPr>
      </w:pPr>
      <w:r w:rsidRPr="00566462">
        <w:rPr>
          <w:rFonts w:ascii="Arial" w:hAnsi="Arial" w:cs="Arial"/>
          <w:b/>
          <w:bCs/>
          <w:sz w:val="22"/>
          <w:szCs w:val="22"/>
        </w:rPr>
        <w:t>Population and Sampling</w:t>
      </w:r>
    </w:p>
    <w:p w14:paraId="2612B80C" w14:textId="77777777" w:rsidR="00E2018D" w:rsidRPr="00566462" w:rsidRDefault="00E2018D" w:rsidP="009300F2">
      <w:pPr>
        <w:pStyle w:val="NormalWeb"/>
        <w:jc w:val="both"/>
        <w:rPr>
          <w:rFonts w:ascii="Arial" w:hAnsi="Arial" w:cs="Arial"/>
          <w:sz w:val="20"/>
          <w:szCs w:val="20"/>
        </w:rPr>
      </w:pPr>
      <w:r>
        <w:rPr>
          <w:rFonts w:ascii="Arial" w:hAnsi="Arial" w:cs="Arial"/>
          <w:sz w:val="20"/>
          <w:szCs w:val="20"/>
        </w:rPr>
        <w:t>The study population included technology</w:t>
      </w:r>
      <w:r>
        <w:rPr>
          <w:rFonts w:ascii="Arial" w:hAnsi="Arial" w:cs="Arial"/>
          <w:sz w:val="20"/>
          <w:szCs w:val="20"/>
          <w:highlight w:val="yellow"/>
        </w:rPr>
        <w:t>-</w:t>
      </w:r>
      <w:r>
        <w:rPr>
          <w:rFonts w:ascii="Arial" w:hAnsi="Arial" w:cs="Arial"/>
          <w:sz w:val="20"/>
          <w:szCs w:val="20"/>
        </w:rPr>
        <w:t>adapting educators who transit</w:t>
      </w:r>
      <w:r>
        <w:rPr>
          <w:rFonts w:ascii="Arial" w:hAnsi="Arial" w:cs="Arial"/>
          <w:sz w:val="20"/>
          <w:szCs w:val="20"/>
          <w:highlight w:val="yellow"/>
        </w:rPr>
        <w:t>ion</w:t>
      </w:r>
      <w:r>
        <w:rPr>
          <w:rFonts w:ascii="Arial" w:hAnsi="Arial" w:cs="Arial"/>
          <w:sz w:val="20"/>
          <w:szCs w:val="20"/>
        </w:rPr>
        <w:t>ed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w:t>
      </w:r>
      <w:r>
        <w:rPr>
          <w:rFonts w:ascii="Arial" w:hAnsi="Arial" w:cs="Arial"/>
          <w:sz w:val="20"/>
          <w:szCs w:val="20"/>
          <w:highlight w:val="yellow"/>
        </w:rPr>
        <w:t xml:space="preserve"> online</w:t>
      </w:r>
      <w:r>
        <w:rPr>
          <w:rFonts w:ascii="Arial" w:hAnsi="Arial" w:cs="Arial"/>
          <w:sz w:val="20"/>
          <w:szCs w:val="20"/>
        </w:rPr>
        <w:t xml:space="preserve"> teaching. </w:t>
      </w:r>
      <w:r>
        <w:rPr>
          <w:rFonts w:ascii="Arial" w:hAnsi="Arial" w:cs="Arial"/>
          <w:sz w:val="20"/>
          <w:szCs w:val="20"/>
          <w:highlight w:val="yellow"/>
        </w:rPr>
        <w:t>O</w:t>
      </w:r>
      <w:r>
        <w:rPr>
          <w:rFonts w:ascii="Arial" w:hAnsi="Arial" w:cs="Arial"/>
          <w:sz w:val="20"/>
          <w:szCs w:val="20"/>
        </w:rPr>
        <w:t>nline learning in Uganda was ac</w:t>
      </w:r>
      <w:r>
        <w:rPr>
          <w:rFonts w:ascii="Arial" w:hAnsi="Arial" w:cs="Arial"/>
          <w:sz w:val="20"/>
          <w:szCs w:val="20"/>
          <w:highlight w:val="yellow"/>
        </w:rPr>
        <w:t>cel</w:t>
      </w:r>
      <w:r>
        <w:rPr>
          <w:rFonts w:ascii="Arial" w:hAnsi="Arial" w:cs="Arial"/>
          <w:sz w:val="20"/>
          <w:szCs w:val="20"/>
        </w:rPr>
        <w:t xml:space="preserve">erated by </w:t>
      </w:r>
      <w:r>
        <w:rPr>
          <w:rFonts w:ascii="Arial" w:hAnsi="Arial" w:cs="Arial"/>
          <w:sz w:val="20"/>
          <w:szCs w:val="20"/>
          <w:highlight w:val="yellow"/>
        </w:rPr>
        <w:t xml:space="preserve">the </w:t>
      </w:r>
      <w:r>
        <w:rPr>
          <w:rFonts w:ascii="Arial" w:hAnsi="Arial" w:cs="Arial"/>
          <w:sz w:val="20"/>
          <w:szCs w:val="20"/>
        </w:rPr>
        <w:t>C</w:t>
      </w:r>
      <w:r>
        <w:rPr>
          <w:rFonts w:ascii="Arial" w:hAnsi="Arial" w:cs="Arial"/>
          <w:sz w:val="20"/>
          <w:szCs w:val="20"/>
          <w:highlight w:val="yellow"/>
        </w:rPr>
        <w:t>OVID-</w:t>
      </w:r>
      <w:r>
        <w:rPr>
          <w:rFonts w:ascii="Arial" w:hAnsi="Arial" w:cs="Arial"/>
          <w:sz w:val="20"/>
          <w:szCs w:val="20"/>
        </w:rPr>
        <w:t>19 pandemic</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which</w:t>
      </w:r>
      <w:r>
        <w:rPr>
          <w:rFonts w:ascii="Arial" w:hAnsi="Arial" w:cs="Arial"/>
          <w:sz w:val="20"/>
          <w:szCs w:val="20"/>
        </w:rPr>
        <w:t xml:space="preserve"> r</w:t>
      </w:r>
      <w:r>
        <w:rPr>
          <w:rFonts w:ascii="Arial" w:hAnsi="Arial" w:cs="Arial"/>
          <w:sz w:val="20"/>
          <w:szCs w:val="20"/>
          <w:highlight w:val="yellow"/>
        </w:rPr>
        <w:t>equir</w:t>
      </w:r>
      <w:r>
        <w:rPr>
          <w:rFonts w:ascii="Arial" w:hAnsi="Arial" w:cs="Arial"/>
          <w:sz w:val="20"/>
          <w:szCs w:val="20"/>
        </w:rPr>
        <w:t>ed educators to shift to</w:t>
      </w:r>
      <w:r>
        <w:rPr>
          <w:rFonts w:ascii="Arial" w:hAnsi="Arial" w:cs="Arial"/>
          <w:sz w:val="20"/>
          <w:szCs w:val="20"/>
          <w:highlight w:val="yellow"/>
        </w:rPr>
        <w:t>wards</w:t>
      </w:r>
      <w:r>
        <w:rPr>
          <w:rFonts w:ascii="Arial" w:hAnsi="Arial" w:cs="Arial"/>
          <w:sz w:val="20"/>
          <w:szCs w:val="20"/>
        </w:rPr>
        <w:t xml:space="preserve"> us</w:t>
      </w:r>
      <w:r>
        <w:rPr>
          <w:rFonts w:ascii="Arial" w:hAnsi="Arial" w:cs="Arial"/>
          <w:sz w:val="20"/>
          <w:szCs w:val="20"/>
          <w:highlight w:val="yellow"/>
        </w:rPr>
        <w:t>ing</w:t>
      </w:r>
      <w:r>
        <w:rPr>
          <w:rFonts w:ascii="Arial" w:hAnsi="Arial" w:cs="Arial"/>
          <w:sz w:val="20"/>
          <w:szCs w:val="20"/>
        </w:rPr>
        <w:t xml:space="preserve"> technologies to interact with students. Therefore, </w:t>
      </w:r>
      <w:r>
        <w:rPr>
          <w:rFonts w:ascii="Arial" w:hAnsi="Arial" w:cs="Arial"/>
          <w:sz w:val="20"/>
          <w:szCs w:val="20"/>
          <w:highlight w:val="yellow"/>
        </w:rPr>
        <w:t>par</w:t>
      </w:r>
      <w:r>
        <w:rPr>
          <w:rFonts w:ascii="Arial" w:hAnsi="Arial" w:cs="Arial"/>
          <w:sz w:val="20"/>
          <w:szCs w:val="20"/>
        </w:rPr>
        <w:t>t</w:t>
      </w:r>
      <w:r>
        <w:rPr>
          <w:rFonts w:ascii="Arial" w:hAnsi="Arial" w:cs="Arial"/>
          <w:sz w:val="20"/>
          <w:szCs w:val="20"/>
          <w:highlight w:val="yellow"/>
        </w:rPr>
        <w:t>i</w:t>
      </w:r>
      <w:r>
        <w:rPr>
          <w:rFonts w:ascii="Arial" w:hAnsi="Arial" w:cs="Arial"/>
          <w:sz w:val="20"/>
          <w:szCs w:val="20"/>
        </w:rPr>
        <w:t>c</w:t>
      </w:r>
      <w:r>
        <w:rPr>
          <w:rFonts w:ascii="Arial" w:hAnsi="Arial" w:cs="Arial"/>
          <w:sz w:val="20"/>
          <w:szCs w:val="20"/>
          <w:highlight w:val="yellow"/>
        </w:rPr>
        <w:t>ip</w:t>
      </w:r>
      <w:r>
        <w:rPr>
          <w:rFonts w:ascii="Arial" w:hAnsi="Arial" w:cs="Arial"/>
          <w:sz w:val="20"/>
          <w:szCs w:val="20"/>
        </w:rPr>
        <w:t>a</w:t>
      </w:r>
      <w:r>
        <w:rPr>
          <w:rFonts w:ascii="Arial" w:hAnsi="Arial" w:cs="Arial"/>
          <w:sz w:val="20"/>
          <w:szCs w:val="20"/>
          <w:highlight w:val="yellow"/>
        </w:rPr>
        <w:t>n</w:t>
      </w:r>
      <w:r>
        <w:rPr>
          <w:rFonts w:ascii="Arial" w:hAnsi="Arial" w:cs="Arial"/>
          <w:sz w:val="20"/>
          <w:szCs w:val="20"/>
        </w:rPr>
        <w:t>ts in</w:t>
      </w:r>
      <w:r>
        <w:rPr>
          <w:rFonts w:ascii="Arial" w:hAnsi="Arial" w:cs="Arial"/>
          <w:sz w:val="20"/>
          <w:szCs w:val="20"/>
          <w:highlight w:val="yellow"/>
        </w:rPr>
        <w:t>c</w:t>
      </w:r>
      <w:r>
        <w:rPr>
          <w:rFonts w:ascii="Arial" w:hAnsi="Arial" w:cs="Arial"/>
          <w:sz w:val="20"/>
          <w:szCs w:val="20"/>
        </w:rPr>
        <w:t>l</w:t>
      </w:r>
      <w:r>
        <w:rPr>
          <w:rFonts w:ascii="Arial" w:hAnsi="Arial" w:cs="Arial"/>
          <w:sz w:val="20"/>
          <w:szCs w:val="20"/>
          <w:highlight w:val="yellow"/>
        </w:rPr>
        <w:t>ud</w:t>
      </w:r>
      <w:r>
        <w:rPr>
          <w:rFonts w:ascii="Arial" w:hAnsi="Arial" w:cs="Arial"/>
          <w:sz w:val="20"/>
          <w:szCs w:val="20"/>
        </w:rPr>
        <w:t xml:space="preserve">ed </w:t>
      </w:r>
      <w:r>
        <w:rPr>
          <w:rFonts w:ascii="Arial" w:hAnsi="Arial" w:cs="Arial"/>
          <w:sz w:val="20"/>
          <w:szCs w:val="20"/>
          <w:highlight w:val="yellow"/>
        </w:rPr>
        <w:t>p</w:t>
      </w:r>
      <w:r>
        <w:rPr>
          <w:rFonts w:ascii="Arial" w:hAnsi="Arial" w:cs="Arial"/>
          <w:sz w:val="20"/>
          <w:szCs w:val="20"/>
        </w:rPr>
        <w:t xml:space="preserve">rofessors, lecturers, </w:t>
      </w:r>
      <w:r>
        <w:rPr>
          <w:rFonts w:ascii="Arial" w:hAnsi="Arial" w:cs="Arial"/>
          <w:sz w:val="20"/>
          <w:szCs w:val="20"/>
          <w:highlight w:val="yellow"/>
        </w:rPr>
        <w:t xml:space="preserve">and </w:t>
      </w:r>
      <w:r>
        <w:rPr>
          <w:rFonts w:ascii="Arial" w:hAnsi="Arial" w:cs="Arial"/>
          <w:sz w:val="20"/>
          <w:szCs w:val="20"/>
        </w:rPr>
        <w:t xml:space="preserve">teaching assistants </w:t>
      </w:r>
      <w:r>
        <w:rPr>
          <w:rFonts w:ascii="Arial" w:hAnsi="Arial" w:cs="Arial"/>
          <w:sz w:val="20"/>
          <w:szCs w:val="20"/>
          <w:highlight w:val="yellow"/>
        </w:rPr>
        <w:t>w</w:t>
      </w:r>
      <w:r>
        <w:rPr>
          <w:rFonts w:ascii="Arial" w:hAnsi="Arial" w:cs="Arial"/>
          <w:sz w:val="20"/>
          <w:szCs w:val="20"/>
        </w:rPr>
        <w:t>h</w:t>
      </w:r>
      <w:r>
        <w:rPr>
          <w:rFonts w:ascii="Arial" w:hAnsi="Arial" w:cs="Arial"/>
          <w:sz w:val="20"/>
          <w:szCs w:val="20"/>
          <w:highlight w:val="yellow"/>
        </w:rPr>
        <w:t>o</w:t>
      </w:r>
      <w:r>
        <w:rPr>
          <w:rFonts w:ascii="Arial" w:hAnsi="Arial" w:cs="Arial"/>
          <w:sz w:val="20"/>
          <w:szCs w:val="20"/>
        </w:rPr>
        <w:t xml:space="preserve"> were directly involved in </w:t>
      </w:r>
      <w:r>
        <w:rPr>
          <w:rFonts w:ascii="Arial" w:hAnsi="Arial" w:cs="Arial"/>
          <w:sz w:val="20"/>
          <w:szCs w:val="20"/>
          <w:highlight w:val="yellow"/>
        </w:rPr>
        <w:t>t</w:t>
      </w:r>
      <w:r>
        <w:rPr>
          <w:rFonts w:ascii="Arial" w:hAnsi="Arial" w:cs="Arial"/>
          <w:sz w:val="20"/>
          <w:szCs w:val="20"/>
        </w:rPr>
        <w:t>e</w:t>
      </w:r>
      <w:r>
        <w:rPr>
          <w:rFonts w:ascii="Arial" w:hAnsi="Arial" w:cs="Arial"/>
          <w:sz w:val="20"/>
          <w:szCs w:val="20"/>
          <w:highlight w:val="yellow"/>
        </w:rPr>
        <w:t>ach</w:t>
      </w:r>
      <w:r>
        <w:rPr>
          <w:rFonts w:ascii="Arial" w:hAnsi="Arial" w:cs="Arial"/>
          <w:sz w:val="20"/>
          <w:szCs w:val="20"/>
        </w:rPr>
        <w:t>ing students. The study participants comprised technology-adapting educators at Uganda Christian University who had experience facilitating teaching and learning through digital technologies. Participants were purposively selected based on their relevance to the research objectives and their experience with technology-mediated teaching. Data were generated through 15 individual interviews and two focus group discussions.</w:t>
      </w:r>
    </w:p>
    <w:p w14:paraId="372B798E" w14:textId="77777777" w:rsidR="009F41A2" w:rsidRPr="00566462" w:rsidRDefault="00EE6E44" w:rsidP="009300F2">
      <w:pPr>
        <w:pStyle w:val="NormalWeb"/>
        <w:jc w:val="both"/>
        <w:rPr>
          <w:rFonts w:ascii="Arial" w:hAnsi="Arial" w:cs="Arial"/>
          <w:b/>
          <w:bCs/>
          <w:sz w:val="22"/>
          <w:szCs w:val="22"/>
        </w:rPr>
      </w:pPr>
      <w:r>
        <w:rPr>
          <w:rFonts w:ascii="Arial" w:hAnsi="Arial" w:cs="Arial"/>
          <w:b/>
          <w:bCs/>
          <w:sz w:val="22"/>
          <w:szCs w:val="22"/>
        </w:rPr>
        <w:t>Trustworthiness</w:t>
      </w:r>
    </w:p>
    <w:p w14:paraId="19E30438" w14:textId="77777777" w:rsidR="00855FF6" w:rsidRPr="00566462" w:rsidRDefault="008A48EF" w:rsidP="009300F2">
      <w:pPr>
        <w:pStyle w:val="NormalWeb"/>
        <w:jc w:val="both"/>
        <w:rPr>
          <w:ins w:id="1" w:author="Nelson Mwebaze Keikara" w:date="2026-08-25T13:05:00Z" w16du:dateUtc="2026-08-25T10:05:00Z"/>
          <w:rFonts w:ascii="Arial" w:hAnsi="Arial" w:cs="Arial"/>
          <w:sz w:val="20"/>
          <w:szCs w:val="20"/>
        </w:rPr>
      </w:pPr>
      <w:r w:rsidRPr="00566462">
        <w:rPr>
          <w:rFonts w:ascii="Arial" w:hAnsi="Arial" w:cs="Arial"/>
          <w:sz w:val="20"/>
          <w:szCs w:val="20"/>
        </w:rPr>
        <w:t>The trustworthiness of the study was established through credibility, dependability, confirmability and transferability. Credibility was enhanced through triangulation of 1</w:t>
      </w:r>
      <w:r w:rsidR="00874FC1">
        <w:rPr>
          <w:rFonts w:ascii="Arial" w:hAnsi="Arial" w:cs="Arial"/>
          <w:sz w:val="20"/>
          <w:szCs w:val="20"/>
        </w:rPr>
        <w:t>5</w:t>
      </w:r>
      <w:r w:rsidRPr="00566462">
        <w:rPr>
          <w:rFonts w:ascii="Arial" w:hAnsi="Arial" w:cs="Arial"/>
          <w:sz w:val="20"/>
          <w:szCs w:val="20"/>
        </w:rPr>
        <w:t xml:space="preserve"> individual interviews and two focus group discussions and the use of verbatim quotations. Dependability was supported through a systematic audit trail documenting sampling, data collection, transcription, coding and thematic analysis. Confirmability was enhanced through reflexivity, documentation of analytical decisions and grounding interpretations in participants' accounts. Transferability was addressed through thick description of the Uganda Christian University context, participants and research processes, enabling readers to assess the applicability of the findings to comparable higher-education contexts.</w:t>
      </w:r>
    </w:p>
    <w:p w14:paraId="3525A4B2" w14:textId="77777777" w:rsidR="00DC74AB" w:rsidRPr="00566462" w:rsidRDefault="00DC74AB" w:rsidP="00855FF6">
      <w:pPr>
        <w:pStyle w:val="NormalWeb"/>
        <w:rPr>
          <w:rFonts w:ascii="Arial" w:hAnsi="Arial" w:cs="Arial"/>
          <w:b/>
          <w:bCs/>
          <w:sz w:val="20"/>
          <w:szCs w:val="20"/>
        </w:rPr>
      </w:pPr>
    </w:p>
    <w:p w14:paraId="002C1E07" w14:textId="77777777" w:rsidR="00855FF6" w:rsidRPr="00566462" w:rsidRDefault="00855FF6" w:rsidP="00855FF6">
      <w:pPr>
        <w:pStyle w:val="NormalWeb"/>
        <w:rPr>
          <w:rFonts w:ascii="Arial" w:hAnsi="Arial" w:cs="Arial"/>
          <w:b/>
          <w:bCs/>
          <w:sz w:val="22"/>
          <w:szCs w:val="22"/>
        </w:rPr>
      </w:pPr>
      <w:r w:rsidRPr="00566462">
        <w:rPr>
          <w:rFonts w:ascii="Arial" w:hAnsi="Arial" w:cs="Arial"/>
          <w:b/>
          <w:bCs/>
          <w:sz w:val="22"/>
          <w:szCs w:val="22"/>
        </w:rPr>
        <w:t>Ethical considerations</w:t>
      </w:r>
    </w:p>
    <w:p w14:paraId="3788B275" w14:textId="77777777" w:rsidR="00855FF6" w:rsidRPr="00566462" w:rsidRDefault="00855FF6" w:rsidP="00855FF6">
      <w:pPr>
        <w:pStyle w:val="NormalWeb"/>
        <w:jc w:val="both"/>
        <w:rPr>
          <w:rFonts w:ascii="Arial" w:hAnsi="Arial" w:cs="Arial"/>
          <w:sz w:val="20"/>
          <w:szCs w:val="20"/>
        </w:rPr>
      </w:pPr>
      <w:r w:rsidRPr="00566462">
        <w:rPr>
          <w:rFonts w:ascii="Arial" w:hAnsi="Arial" w:cs="Arial"/>
          <w:sz w:val="20"/>
          <w:szCs w:val="20"/>
        </w:rPr>
        <w:t>The study considered ethical approval from the research Committee, informed consent, voluntary participation, the right to withdraw, confidentiality, anonymity, privacy, protection from harm, secure data management and researcher reflexivity. Attention was given to the fact that participants were university educators, so I ensured that participation was voluntary and that their responses, particularly potentially critical views about institutional online-learning practices, could not be traced to individual participants but instead codes were used to protect anonymity while retaining authenticity of their voices.</w:t>
      </w:r>
    </w:p>
    <w:p w14:paraId="12330A06" w14:textId="77777777" w:rsidR="00FD11FD" w:rsidRPr="00566462" w:rsidRDefault="00FD11FD" w:rsidP="001744F6">
      <w:pPr>
        <w:pStyle w:val="NormalWeb"/>
        <w:rPr>
          <w:rFonts w:ascii="Arial" w:hAnsi="Arial" w:cs="Arial"/>
          <w:b/>
          <w:bCs/>
          <w:sz w:val="22"/>
          <w:szCs w:val="22"/>
        </w:rPr>
      </w:pPr>
      <w:r w:rsidRPr="00566462">
        <w:rPr>
          <w:rFonts w:ascii="Arial" w:hAnsi="Arial" w:cs="Arial"/>
          <w:b/>
          <w:bCs/>
          <w:sz w:val="22"/>
          <w:szCs w:val="22"/>
        </w:rPr>
        <w:t>Data Analysis</w:t>
      </w:r>
    </w:p>
    <w:p w14:paraId="4B145009" w14:textId="77777777" w:rsidR="00DE0FE7" w:rsidRPr="00566462" w:rsidRDefault="00DE0FE7" w:rsidP="00AE7923">
      <w:pPr>
        <w:pStyle w:val="isselectedend"/>
        <w:jc w:val="both"/>
        <w:rPr>
          <w:rFonts w:ascii="Arial" w:hAnsi="Arial" w:cs="Arial"/>
          <w:sz w:val="20"/>
          <w:szCs w:val="20"/>
        </w:rPr>
      </w:pPr>
      <w:r>
        <w:rPr>
          <w:rFonts w:ascii="Arial" w:hAnsi="Arial" w:cs="Arial"/>
          <w:sz w:val="20"/>
          <w:szCs w:val="20"/>
          <w:lang w:val="en-US"/>
        </w:rPr>
        <w:t xml:space="preserve">The study employed thematic analysis to analyse qualitative data generated from </w:t>
      </w:r>
      <w:r>
        <w:rPr>
          <w:rFonts w:ascii="Arial" w:hAnsi="Arial" w:cs="Arial"/>
          <w:sz w:val="20"/>
          <w:szCs w:val="20"/>
          <w:highlight w:val="yellow"/>
          <w:lang w:val="en-US"/>
        </w:rPr>
        <w:t>f</w:t>
      </w:r>
      <w:r>
        <w:rPr>
          <w:rFonts w:ascii="Arial" w:hAnsi="Arial" w:cs="Arial"/>
          <w:sz w:val="20"/>
          <w:szCs w:val="20"/>
          <w:lang w:val="en-US"/>
        </w:rPr>
        <w:t>ifteen individual interviews, two focus group discussions</w:t>
      </w:r>
      <w:r>
        <w:rPr>
          <w:rFonts w:ascii="Arial" w:hAnsi="Arial" w:cs="Arial"/>
          <w:sz w:val="20"/>
          <w:szCs w:val="20"/>
          <w:highlight w:val="yellow"/>
          <w:lang w:val="en-US"/>
        </w:rPr>
        <w:t>,</w:t>
      </w:r>
      <w:r>
        <w:rPr>
          <w:rFonts w:ascii="Arial" w:hAnsi="Arial" w:cs="Arial"/>
          <w:sz w:val="20"/>
          <w:szCs w:val="20"/>
          <w:lang w:val="en-US"/>
        </w:rPr>
        <w:t xml:space="preserve"> and document analysis. Thematic analysis was considered appropriate because the study sought to identify, interpret</w:t>
      </w:r>
      <w:r>
        <w:rPr>
          <w:rFonts w:ascii="Arial" w:hAnsi="Arial" w:cs="Arial"/>
          <w:sz w:val="20"/>
          <w:szCs w:val="20"/>
          <w:highlight w:val="yellow"/>
          <w:lang w:val="en-US"/>
        </w:rPr>
        <w:t>,</w:t>
      </w:r>
      <w:r>
        <w:rPr>
          <w:rFonts w:ascii="Arial" w:hAnsi="Arial" w:cs="Arial"/>
          <w:sz w:val="20"/>
          <w:szCs w:val="20"/>
          <w:lang w:val="en-US"/>
        </w:rPr>
        <w:t xml:space="preserve"> and explain patterns of meaning within participants' accounts concerning digital competences.</w:t>
      </w:r>
    </w:p>
    <w:p w14:paraId="654F4A86"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analysis commenced with the preparation and transcription of the interview and focus group recordings. The interviews and focus group discussions</w:t>
      </w:r>
      <w:r w:rsidR="003B03A3">
        <w:rPr>
          <w:rFonts w:ascii="Arial" w:hAnsi="Arial" w:cs="Arial"/>
          <w:sz w:val="20"/>
          <w:szCs w:val="20"/>
          <w:lang w:val="en-US"/>
        </w:rPr>
        <w:t xml:space="preserve"> </w:t>
      </w:r>
      <w:r w:rsidRPr="00566462">
        <w:rPr>
          <w:rFonts w:ascii="Arial" w:hAnsi="Arial" w:cs="Arial"/>
          <w:sz w:val="20"/>
          <w:szCs w:val="20"/>
          <w:lang w:val="en-US"/>
        </w:rPr>
        <w:t>were transcribed verbatim to preserve participants' accounts as accurately as possible. The researcher repeatedly read the transcripts and, where necessary, listened to the original recordings to become familiar with the data and gain an overall understanding of participants' experiences.</w:t>
      </w:r>
    </w:p>
    <w:p w14:paraId="2DEAEE0B"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 xml:space="preserve">Following familiarisation, the researcher conducted initial coding by systematically examining the transcripts and assigning descriptive codes to meaningful segments of data. Codes were developed from participants' accounts and captured issues such as the use of digital platforms, digital content </w:t>
      </w:r>
      <w:r w:rsidRPr="00566462">
        <w:rPr>
          <w:rFonts w:ascii="Arial" w:hAnsi="Arial" w:cs="Arial"/>
          <w:sz w:val="20"/>
          <w:szCs w:val="20"/>
          <w:lang w:val="en-US"/>
        </w:rPr>
        <w:lastRenderedPageBreak/>
        <w:t>development, online communication, synchronous teaching, asynchronous learning, online assessment, learner engagement, technical challenges and professional development.</w:t>
      </w:r>
    </w:p>
    <w:p w14:paraId="28BADD09"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initial codes were subsequently compared and grouped into related categories. For example, codes relating to Moodle training, peer support, self-directed learning and technical assistance were grouped under a broader category concerning the development of digital competencies. Similarly, codes relating to recorded lectures, uploaded learning materials, discussion forums and online assignments were grouped under asynchronous online facilitation.</w:t>
      </w:r>
    </w:p>
    <w:p w14:paraId="23BE6F39"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categories were then examined for patterns, relationships, similarities and differences, leading to the development of broader themes. The emerging themes were reviewed against the original transcripts to ensure that they were sufficiently supported by the data and accurately represented participants' accounts. Themes that were overlapping, insufficiently supported or conceptually unclear were refined, combined or excluded.</w:t>
      </w:r>
    </w:p>
    <w:p w14:paraId="5BBDA616"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final themes were interpreted in relation to the objective of the study. The objective focused on the digital competencies possessed by technology-adapting educators</w:t>
      </w:r>
      <w:r w:rsidR="0026341D">
        <w:rPr>
          <w:rFonts w:ascii="Arial" w:hAnsi="Arial" w:cs="Arial"/>
          <w:sz w:val="20"/>
          <w:szCs w:val="20"/>
          <w:lang w:val="en-US"/>
        </w:rPr>
        <w:t xml:space="preserve"> in</w:t>
      </w:r>
      <w:r w:rsidRPr="00566462">
        <w:rPr>
          <w:rFonts w:ascii="Arial" w:hAnsi="Arial" w:cs="Arial"/>
          <w:sz w:val="20"/>
          <w:szCs w:val="20"/>
          <w:lang w:val="en-US"/>
        </w:rPr>
        <w:t xml:space="preserve"> online facilitation. The themes were not treated as predetermined findings; rather, the objectives provided an analytical framework while the final themes were grounded in patterns emerging from the participants' accounts.</w:t>
      </w:r>
    </w:p>
    <w:p w14:paraId="159985AB"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 xml:space="preserve">The interpretation of the themes was further informed by the Technological Pedagogical Content Knowledge (TPACK) framework. The framework enabled the researcher to examine how educators integrated technological knowledge with pedagogical and content knowledge in their online teaching practices. The findings were also </w:t>
      </w:r>
      <w:r w:rsidR="00E47006" w:rsidRPr="00566462">
        <w:rPr>
          <w:rFonts w:ascii="Arial" w:hAnsi="Arial" w:cs="Arial"/>
          <w:sz w:val="20"/>
          <w:szCs w:val="20"/>
          <w:lang w:val="en-US"/>
        </w:rPr>
        <w:t>compared</w:t>
      </w:r>
      <w:r w:rsidRPr="00566462">
        <w:rPr>
          <w:rFonts w:ascii="Arial" w:hAnsi="Arial" w:cs="Arial"/>
          <w:sz w:val="20"/>
          <w:szCs w:val="20"/>
          <w:lang w:val="en-US"/>
        </w:rPr>
        <w:t xml:space="preserve"> with previous empirical studies to identify areas of convergence, divergence and new insights.</w:t>
      </w:r>
    </w:p>
    <w:p w14:paraId="3DA9A546" w14:textId="77777777" w:rsidR="00DE0FE7" w:rsidRPr="00566462" w:rsidRDefault="00DE0FE7" w:rsidP="00AE7923">
      <w:pPr>
        <w:pStyle w:val="NormalWeb"/>
        <w:jc w:val="both"/>
        <w:rPr>
          <w:rFonts w:ascii="Arial" w:hAnsi="Arial" w:cs="Arial"/>
          <w:sz w:val="20"/>
          <w:szCs w:val="20"/>
        </w:rPr>
      </w:pPr>
      <w:r>
        <w:rPr>
          <w:rFonts w:ascii="Arial" w:hAnsi="Arial" w:cs="Arial"/>
          <w:sz w:val="20"/>
          <w:szCs w:val="20"/>
        </w:rPr>
        <w:t xml:space="preserve">Verbatim quotations from participants were incorporated into the presentation of findings to demonstrate how interpretations were grounded in the empirical data. Participant codes were used to protect confidentiality and maintain anonymity. Document analysis was used as a complementary data generation method to provide contextual and corroborative evidence concerning </w:t>
      </w:r>
      <w:r>
        <w:rPr>
          <w:rFonts w:ascii="Arial" w:hAnsi="Arial" w:cs="Arial"/>
          <w:sz w:val="20"/>
          <w:szCs w:val="20"/>
          <w:highlight w:val="yellow"/>
        </w:rPr>
        <w:t xml:space="preserve">the </w:t>
      </w:r>
      <w:r>
        <w:rPr>
          <w:rFonts w:ascii="Arial" w:hAnsi="Arial" w:cs="Arial"/>
          <w:sz w:val="20"/>
          <w:szCs w:val="20"/>
        </w:rPr>
        <w:t>digital competences of technology</w:t>
      </w:r>
      <w:r>
        <w:rPr>
          <w:rFonts w:ascii="Arial" w:hAnsi="Arial" w:cs="Arial"/>
          <w:sz w:val="20"/>
          <w:szCs w:val="20"/>
          <w:highlight w:val="yellow"/>
        </w:rPr>
        <w:t>-</w:t>
      </w:r>
      <w:r>
        <w:rPr>
          <w:rFonts w:ascii="Arial" w:hAnsi="Arial" w:cs="Arial"/>
          <w:sz w:val="20"/>
          <w:szCs w:val="20"/>
        </w:rPr>
        <w:t>adapting educators. The overall analytical process therefore moved systematically from raw data to initial codes, categories, themes</w:t>
      </w:r>
      <w:r>
        <w:rPr>
          <w:rFonts w:ascii="Arial" w:hAnsi="Arial" w:cs="Arial"/>
          <w:sz w:val="20"/>
          <w:szCs w:val="20"/>
          <w:highlight w:val="yellow"/>
        </w:rPr>
        <w:t>,</w:t>
      </w:r>
      <w:r>
        <w:rPr>
          <w:rFonts w:ascii="Arial" w:hAnsi="Arial" w:cs="Arial"/>
          <w:sz w:val="20"/>
          <w:szCs w:val="20"/>
        </w:rPr>
        <w:t xml:space="preserve"> and interpretation, ensuring that the findings remained closely connected to participants' experiences and the research objectives</w:t>
      </w:r>
      <w:r>
        <w:rPr>
          <w:rFonts w:ascii="Arial" w:hAnsi="Arial" w:cs="Arial"/>
          <w:sz w:val="20"/>
          <w:szCs w:val="20"/>
          <w:highlight w:val="yellow"/>
        </w:rPr>
        <w:t>.</w:t>
      </w:r>
    </w:p>
    <w:p w14:paraId="30363217" w14:textId="77777777" w:rsidR="00F2060C" w:rsidRPr="00566462" w:rsidRDefault="00F2060C" w:rsidP="00DE0FE7">
      <w:pPr>
        <w:pStyle w:val="NormalWeb"/>
        <w:rPr>
          <w:rFonts w:ascii="Arial" w:hAnsi="Arial" w:cs="Arial"/>
          <w:b/>
          <w:bCs/>
          <w:sz w:val="20"/>
          <w:szCs w:val="20"/>
        </w:rPr>
      </w:pPr>
      <w:r>
        <w:rPr>
          <w:rFonts w:ascii="Arial" w:hAnsi="Arial" w:cs="Arial"/>
          <w:b/>
          <w:bCs/>
          <w:sz w:val="20"/>
          <w:szCs w:val="20"/>
        </w:rPr>
        <w:t>R</w:t>
      </w:r>
      <w:r>
        <w:rPr>
          <w:rFonts w:ascii="Arial" w:hAnsi="Arial" w:cs="Arial"/>
          <w:b/>
          <w:bCs/>
          <w:sz w:val="20"/>
          <w:szCs w:val="20"/>
          <w:highlight w:val="yellow"/>
        </w:rPr>
        <w:t>ESULTS</w:t>
      </w:r>
    </w:p>
    <w:p w14:paraId="2A2C7705" w14:textId="77777777" w:rsidR="00F2060C" w:rsidRPr="00566462" w:rsidRDefault="00F2060C" w:rsidP="004424F0">
      <w:pPr>
        <w:pStyle w:val="NormalWeb"/>
        <w:jc w:val="both"/>
        <w:rPr>
          <w:rFonts w:ascii="Arial" w:hAnsi="Arial" w:cs="Arial"/>
          <w:sz w:val="20"/>
          <w:szCs w:val="20"/>
        </w:rPr>
      </w:pPr>
      <w:r>
        <w:rPr>
          <w:rFonts w:ascii="Arial" w:hAnsi="Arial" w:cs="Arial"/>
          <w:sz w:val="20"/>
          <w:szCs w:val="20"/>
        </w:rPr>
        <w:t>The study sought to examine the digital competences of technology</w:t>
      </w:r>
      <w:r>
        <w:rPr>
          <w:rFonts w:ascii="Arial" w:hAnsi="Arial" w:cs="Arial"/>
          <w:sz w:val="20"/>
          <w:szCs w:val="20"/>
          <w:highlight w:val="yellow"/>
        </w:rPr>
        <w:t>-</w:t>
      </w:r>
      <w:r>
        <w:rPr>
          <w:rFonts w:ascii="Arial" w:hAnsi="Arial" w:cs="Arial"/>
          <w:sz w:val="20"/>
          <w:szCs w:val="20"/>
        </w:rPr>
        <w:t>adapting educators in facilitatin</w:t>
      </w:r>
      <w:r>
        <w:rPr>
          <w:rFonts w:ascii="Arial" w:hAnsi="Arial" w:cs="Arial"/>
          <w:sz w:val="20"/>
          <w:szCs w:val="20"/>
          <w:highlight w:val="yellow"/>
        </w:rPr>
        <w:t>g</w:t>
      </w:r>
      <w:r>
        <w:rPr>
          <w:rFonts w:ascii="Arial" w:hAnsi="Arial" w:cs="Arial"/>
          <w:sz w:val="20"/>
          <w:szCs w:val="20"/>
        </w:rPr>
        <w:t xml:space="preserve"> effective online learning</w:t>
      </w:r>
      <w:r>
        <w:rPr>
          <w:rFonts w:ascii="Arial" w:hAnsi="Arial" w:cs="Arial"/>
          <w:sz w:val="20"/>
          <w:szCs w:val="20"/>
          <w:highlight w:val="yellow"/>
        </w:rPr>
        <w:t>.</w:t>
      </w:r>
    </w:p>
    <w:p w14:paraId="06DECC6B" w14:textId="77777777" w:rsidR="00641939" w:rsidRPr="00566462" w:rsidRDefault="004C14B0" w:rsidP="004424F0">
      <w:pPr>
        <w:pStyle w:val="NormalWeb"/>
        <w:jc w:val="both"/>
        <w:rPr>
          <w:rFonts w:ascii="Arial" w:hAnsi="Arial" w:cs="Arial"/>
          <w:sz w:val="20"/>
          <w:szCs w:val="20"/>
        </w:rPr>
      </w:pPr>
      <w:r>
        <w:rPr>
          <w:rFonts w:ascii="Arial" w:hAnsi="Arial" w:cs="Arial"/>
          <w:sz w:val="20"/>
          <w:szCs w:val="20"/>
        </w:rPr>
        <w:t>In one-to-one interview</w:t>
      </w:r>
      <w:r>
        <w:rPr>
          <w:rFonts w:ascii="Arial" w:hAnsi="Arial" w:cs="Arial"/>
          <w:sz w:val="20"/>
          <w:szCs w:val="20"/>
          <w:highlight w:val="yellow"/>
        </w:rPr>
        <w:t>s</w:t>
      </w:r>
      <w:r>
        <w:rPr>
          <w:rFonts w:ascii="Arial" w:hAnsi="Arial" w:cs="Arial"/>
          <w:sz w:val="20"/>
          <w:szCs w:val="20"/>
        </w:rPr>
        <w:t xml:space="preserve"> and focus group discussion</w:t>
      </w:r>
      <w:r>
        <w:rPr>
          <w:rFonts w:ascii="Arial" w:hAnsi="Arial" w:cs="Arial"/>
          <w:sz w:val="20"/>
          <w:szCs w:val="20"/>
          <w:highlight w:val="yellow"/>
        </w:rPr>
        <w:t>s</w:t>
      </w:r>
      <w:r>
        <w:rPr>
          <w:rFonts w:ascii="Arial" w:hAnsi="Arial" w:cs="Arial"/>
          <w:sz w:val="20"/>
          <w:szCs w:val="20"/>
        </w:rPr>
        <w:t xml:space="preserve"> with technology</w:t>
      </w:r>
      <w:r>
        <w:rPr>
          <w:rFonts w:ascii="Arial" w:hAnsi="Arial" w:cs="Arial"/>
          <w:sz w:val="20"/>
          <w:szCs w:val="20"/>
          <w:highlight w:val="yellow"/>
        </w:rPr>
        <w:t>-</w:t>
      </w:r>
      <w:r>
        <w:rPr>
          <w:rFonts w:ascii="Arial" w:hAnsi="Arial" w:cs="Arial"/>
          <w:sz w:val="20"/>
          <w:szCs w:val="20"/>
        </w:rPr>
        <w:t xml:space="preserve">adapting educators, </w:t>
      </w:r>
      <w:r>
        <w:rPr>
          <w:rFonts w:ascii="Arial" w:hAnsi="Arial" w:cs="Arial"/>
          <w:sz w:val="20"/>
          <w:szCs w:val="20"/>
          <w:highlight w:val="yellow"/>
        </w:rPr>
        <w:t>t</w:t>
      </w:r>
      <w:r>
        <w:rPr>
          <w:rFonts w:ascii="Arial" w:hAnsi="Arial" w:cs="Arial"/>
          <w:sz w:val="20"/>
          <w:szCs w:val="20"/>
        </w:rPr>
        <w:t xml:space="preserve">he following themes emerged </w:t>
      </w:r>
      <w:r>
        <w:rPr>
          <w:rFonts w:ascii="Arial" w:hAnsi="Arial" w:cs="Arial"/>
          <w:sz w:val="20"/>
          <w:szCs w:val="20"/>
          <w:highlight w:val="yellow"/>
        </w:rPr>
        <w:t>fr</w:t>
      </w:r>
      <w:r>
        <w:rPr>
          <w:rFonts w:ascii="Arial" w:hAnsi="Arial" w:cs="Arial"/>
          <w:sz w:val="20"/>
          <w:szCs w:val="20"/>
        </w:rPr>
        <w:t>o</w:t>
      </w:r>
      <w:r>
        <w:rPr>
          <w:rFonts w:ascii="Arial" w:hAnsi="Arial" w:cs="Arial"/>
          <w:sz w:val="20"/>
          <w:szCs w:val="20"/>
          <w:highlight w:val="yellow"/>
        </w:rPr>
        <w:t>m</w:t>
      </w:r>
      <w:r>
        <w:rPr>
          <w:rFonts w:ascii="Arial" w:hAnsi="Arial" w:cs="Arial"/>
          <w:sz w:val="20"/>
          <w:szCs w:val="20"/>
        </w:rPr>
        <w:t xml:space="preserve"> the study. These themes were </w:t>
      </w:r>
      <w:r>
        <w:rPr>
          <w:rFonts w:ascii="Arial" w:hAnsi="Arial" w:cs="Arial"/>
          <w:sz w:val="20"/>
          <w:szCs w:val="20"/>
          <w:highlight w:val="yellow"/>
        </w:rPr>
        <w:t>d</w:t>
      </w:r>
      <w:r>
        <w:rPr>
          <w:rFonts w:ascii="Arial" w:hAnsi="Arial" w:cs="Arial"/>
          <w:sz w:val="20"/>
          <w:szCs w:val="20"/>
        </w:rPr>
        <w:t>e</w:t>
      </w:r>
      <w:r>
        <w:rPr>
          <w:rFonts w:ascii="Arial" w:hAnsi="Arial" w:cs="Arial"/>
          <w:sz w:val="20"/>
          <w:szCs w:val="20"/>
          <w:highlight w:val="yellow"/>
        </w:rPr>
        <w:t>v</w:t>
      </w:r>
      <w:r>
        <w:rPr>
          <w:rFonts w:ascii="Arial" w:hAnsi="Arial" w:cs="Arial"/>
          <w:sz w:val="20"/>
          <w:szCs w:val="20"/>
        </w:rPr>
        <w:t>e</w:t>
      </w:r>
      <w:r>
        <w:rPr>
          <w:rFonts w:ascii="Arial" w:hAnsi="Arial" w:cs="Arial"/>
          <w:sz w:val="20"/>
          <w:szCs w:val="20"/>
          <w:highlight w:val="yellow"/>
        </w:rPr>
        <w:t>lop</w:t>
      </w:r>
      <w:r>
        <w:rPr>
          <w:rFonts w:ascii="Arial" w:hAnsi="Arial" w:cs="Arial"/>
          <w:sz w:val="20"/>
          <w:szCs w:val="20"/>
        </w:rPr>
        <w:t xml:space="preserve">ed inductively from </w:t>
      </w:r>
      <w:r>
        <w:rPr>
          <w:rFonts w:ascii="Arial" w:hAnsi="Arial" w:cs="Arial"/>
          <w:sz w:val="20"/>
          <w:szCs w:val="20"/>
          <w:highlight w:val="yellow"/>
        </w:rPr>
        <w:t xml:space="preserve">the </w:t>
      </w:r>
      <w:r>
        <w:rPr>
          <w:rFonts w:ascii="Arial" w:hAnsi="Arial" w:cs="Arial"/>
          <w:sz w:val="20"/>
          <w:szCs w:val="20"/>
        </w:rPr>
        <w:t>collected data.</w:t>
      </w:r>
    </w:p>
    <w:p w14:paraId="2C54D0EE"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 xml:space="preserve">Digital </w:t>
      </w:r>
      <w:r>
        <w:rPr>
          <w:rFonts w:ascii="Arial" w:hAnsi="Arial" w:cs="Arial"/>
          <w:sz w:val="20"/>
          <w:szCs w:val="20"/>
          <w:highlight w:val="yellow"/>
        </w:rPr>
        <w:t>T</w:t>
      </w:r>
      <w:r>
        <w:rPr>
          <w:rFonts w:ascii="Arial" w:hAnsi="Arial" w:cs="Arial"/>
          <w:sz w:val="20"/>
          <w:szCs w:val="20"/>
        </w:rPr>
        <w:t>echnological Proficiency (TK)</w:t>
      </w:r>
    </w:p>
    <w:p w14:paraId="4CE00CCF"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Technological</w:t>
      </w:r>
      <w:r>
        <w:rPr>
          <w:rFonts w:ascii="Arial" w:hAnsi="Arial" w:cs="Arial"/>
          <w:sz w:val="20"/>
          <w:szCs w:val="20"/>
          <w:highlight w:val="yellow"/>
        </w:rPr>
        <w:t>ly</w:t>
      </w:r>
      <w:r>
        <w:rPr>
          <w:rFonts w:ascii="Arial" w:hAnsi="Arial" w:cs="Arial"/>
          <w:sz w:val="20"/>
          <w:szCs w:val="20"/>
        </w:rPr>
        <w:t xml:space="preserve"> </w:t>
      </w:r>
      <w:r>
        <w:rPr>
          <w:rFonts w:ascii="Arial" w:hAnsi="Arial" w:cs="Arial"/>
          <w:sz w:val="20"/>
          <w:szCs w:val="20"/>
          <w:highlight w:val="yellow"/>
        </w:rPr>
        <w:t>E</w:t>
      </w:r>
      <w:r>
        <w:rPr>
          <w:rFonts w:ascii="Arial" w:hAnsi="Arial" w:cs="Arial"/>
          <w:sz w:val="20"/>
          <w:szCs w:val="20"/>
        </w:rPr>
        <w:t>nabled Pedagogical Practices (TPK)</w:t>
      </w:r>
    </w:p>
    <w:p w14:paraId="4A582C94"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Technology</w:t>
      </w:r>
      <w:r>
        <w:rPr>
          <w:rFonts w:ascii="Arial" w:hAnsi="Arial" w:cs="Arial"/>
          <w:sz w:val="20"/>
          <w:szCs w:val="20"/>
          <w:highlight w:val="yellow"/>
        </w:rPr>
        <w:t>-</w:t>
      </w:r>
      <w:r>
        <w:rPr>
          <w:rFonts w:ascii="Arial" w:hAnsi="Arial" w:cs="Arial"/>
          <w:sz w:val="20"/>
          <w:szCs w:val="20"/>
        </w:rPr>
        <w:t>Mediated Content Delivery (TCK)</w:t>
      </w:r>
    </w:p>
    <w:p w14:paraId="33B2F944"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 xml:space="preserve">Integrated </w:t>
      </w:r>
      <w:r>
        <w:rPr>
          <w:rFonts w:ascii="Arial" w:hAnsi="Arial" w:cs="Arial"/>
          <w:sz w:val="20"/>
          <w:szCs w:val="20"/>
          <w:highlight w:val="yellow"/>
        </w:rPr>
        <w:t>O</w:t>
      </w:r>
      <w:r>
        <w:rPr>
          <w:rFonts w:ascii="Arial" w:hAnsi="Arial" w:cs="Arial"/>
          <w:sz w:val="20"/>
          <w:szCs w:val="20"/>
        </w:rPr>
        <w:t>nline Teaching Competences (TPACK)</w:t>
      </w:r>
    </w:p>
    <w:p w14:paraId="741174D3" w14:textId="77777777" w:rsidR="00881139" w:rsidRPr="00566462" w:rsidRDefault="00085404"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In this section, data w</w:t>
      </w:r>
      <w:r>
        <w:rPr>
          <w:rFonts w:ascii="Arial" w:hAnsi="Arial" w:cs="Arial"/>
          <w:sz w:val="20"/>
          <w:szCs w:val="20"/>
          <w:highlight w:val="yellow"/>
        </w:rPr>
        <w:t>ere</w:t>
      </w:r>
      <w:r>
        <w:rPr>
          <w:rFonts w:ascii="Arial" w:hAnsi="Arial" w:cs="Arial"/>
          <w:sz w:val="20"/>
          <w:szCs w:val="20"/>
        </w:rPr>
        <w:t xml:space="preserve"> presented using a thematic criterion guided by study </w:t>
      </w:r>
      <w:r>
        <w:rPr>
          <w:rFonts w:ascii="Arial" w:hAnsi="Arial" w:cs="Arial"/>
          <w:sz w:val="20"/>
          <w:szCs w:val="20"/>
          <w:highlight w:val="yellow"/>
        </w:rPr>
        <w:t>O</w:t>
      </w:r>
      <w:r>
        <w:rPr>
          <w:rFonts w:ascii="Arial" w:hAnsi="Arial" w:cs="Arial"/>
          <w:sz w:val="20"/>
          <w:szCs w:val="20"/>
        </w:rPr>
        <w:t>bjective 1 and the Technological Pedagogical Content Knowledge (TPACK) framework</w:t>
      </w:r>
      <w:r>
        <w:rPr>
          <w:rFonts w:ascii="Arial" w:hAnsi="Arial" w:cs="Arial"/>
          <w:sz w:val="20"/>
          <w:szCs w:val="20"/>
          <w:highlight w:val="yellow"/>
        </w:rPr>
        <w:t>.</w:t>
      </w:r>
    </w:p>
    <w:p w14:paraId="5CBBBBA9" w14:textId="77777777" w:rsidR="00881139" w:rsidRPr="00566462" w:rsidRDefault="00F210DF"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 xml:space="preserve">The presentation was organised around the competences demonstrated by technology-adapting educators, beginning with Technological Knowledge (TK), followed by Technological Pedagogical Knowledge (TPK) </w:t>
      </w:r>
      <w:r>
        <w:rPr>
          <w:rFonts w:ascii="Arial" w:hAnsi="Arial" w:cs="Arial"/>
          <w:sz w:val="20"/>
          <w:szCs w:val="20"/>
          <w:highlight w:val="yellow"/>
        </w:rPr>
        <w:t xml:space="preserve">and </w:t>
      </w:r>
      <w:r>
        <w:rPr>
          <w:rFonts w:ascii="Arial" w:hAnsi="Arial" w:cs="Arial"/>
          <w:sz w:val="20"/>
          <w:szCs w:val="20"/>
        </w:rPr>
        <w:t>then Technological Content Knowledge</w:t>
      </w:r>
      <w:r>
        <w:rPr>
          <w:rFonts w:ascii="Arial" w:hAnsi="Arial" w:cs="Arial"/>
          <w:sz w:val="20"/>
          <w:szCs w:val="20"/>
          <w:highlight w:val="yellow"/>
        </w:rPr>
        <w:t xml:space="preserve"> (TCK).</w:t>
      </w:r>
      <w:r>
        <w:rPr>
          <w:rFonts w:ascii="Arial" w:hAnsi="Arial" w:cs="Arial"/>
          <w:sz w:val="20"/>
          <w:szCs w:val="20"/>
        </w:rPr>
        <w:t xml:space="preserve"> Where participants demonstrated the integration of technology, pedagogy, and subject-content knowledge, such evidence was interpreted in relation to the broader TPACK construct. This criterion enabled the findings to move beyond describing educators’ ability to use digital tools to examining how they applied those technologies pedagogically in facilitating online learning.</w:t>
      </w:r>
    </w:p>
    <w:p w14:paraId="291B29B9" w14:textId="77777777" w:rsidR="00F210DF" w:rsidRPr="00566462" w:rsidRDefault="00F210DF">
      <w:pPr>
        <w:pStyle w:val="NormalWeb"/>
        <w:spacing w:before="0" w:beforeAutospacing="0" w:after="160" w:afterAutospacing="0" w:line="360" w:lineRule="auto"/>
        <w:jc w:val="both"/>
        <w:rPr>
          <w:rFonts w:ascii="Arial" w:hAnsi="Arial" w:cs="Arial"/>
          <w:b/>
          <w:bCs/>
          <w:sz w:val="20"/>
          <w:szCs w:val="20"/>
        </w:rPr>
      </w:pPr>
      <w:r w:rsidRPr="00566462">
        <w:rPr>
          <w:rFonts w:ascii="Arial" w:hAnsi="Arial" w:cs="Arial"/>
          <w:sz w:val="20"/>
          <w:szCs w:val="20"/>
        </w:rPr>
        <w:lastRenderedPageBreak/>
        <w:t xml:space="preserve"> </w:t>
      </w:r>
      <w:r w:rsidRPr="00566462">
        <w:rPr>
          <w:rFonts w:ascii="Arial" w:hAnsi="Arial" w:cs="Arial"/>
          <w:b/>
          <w:bCs/>
          <w:sz w:val="20"/>
          <w:szCs w:val="20"/>
        </w:rPr>
        <w:t xml:space="preserve">Technological </w:t>
      </w:r>
      <w:r w:rsidR="00B43D00" w:rsidRPr="00566462">
        <w:rPr>
          <w:rFonts w:ascii="Arial" w:hAnsi="Arial" w:cs="Arial"/>
          <w:b/>
          <w:bCs/>
          <w:sz w:val="20"/>
          <w:szCs w:val="20"/>
        </w:rPr>
        <w:t>Proficiency Knowledge</w:t>
      </w:r>
      <w:r w:rsidRPr="00566462">
        <w:rPr>
          <w:rFonts w:ascii="Arial" w:hAnsi="Arial" w:cs="Arial"/>
          <w:b/>
          <w:bCs/>
          <w:sz w:val="20"/>
          <w:szCs w:val="20"/>
        </w:rPr>
        <w:t xml:space="preserve"> Competences</w:t>
      </w:r>
      <w:r w:rsidR="009B1830" w:rsidRPr="00566462">
        <w:rPr>
          <w:rFonts w:ascii="Arial" w:hAnsi="Arial" w:cs="Arial"/>
          <w:b/>
          <w:bCs/>
          <w:sz w:val="20"/>
          <w:szCs w:val="20"/>
        </w:rPr>
        <w:t xml:space="preserve"> </w:t>
      </w:r>
      <w:r w:rsidR="00B43D00" w:rsidRPr="00566462">
        <w:rPr>
          <w:rFonts w:ascii="Arial" w:hAnsi="Arial" w:cs="Arial"/>
          <w:b/>
          <w:bCs/>
          <w:sz w:val="20"/>
          <w:szCs w:val="20"/>
        </w:rPr>
        <w:t>(TK)</w:t>
      </w:r>
      <w:r w:rsidR="009B1830" w:rsidRPr="00566462">
        <w:rPr>
          <w:rFonts w:ascii="Arial" w:hAnsi="Arial" w:cs="Arial"/>
          <w:b/>
          <w:bCs/>
          <w:sz w:val="20"/>
          <w:szCs w:val="20"/>
        </w:rPr>
        <w:t>.</w:t>
      </w:r>
    </w:p>
    <w:p w14:paraId="121C6431" w14:textId="77777777" w:rsidR="004424F0" w:rsidRPr="00566462" w:rsidRDefault="00F210DF"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This theme</w:t>
      </w:r>
      <w:r>
        <w:rPr>
          <w:rFonts w:ascii="Arial" w:hAnsi="Arial" w:cs="Arial"/>
          <w:sz w:val="20"/>
          <w:szCs w:val="20"/>
          <w:highlight w:val="yellow"/>
        </w:rPr>
        <w:t xml:space="preserve"> e</w:t>
      </w:r>
      <w:r>
        <w:rPr>
          <w:rFonts w:ascii="Arial" w:hAnsi="Arial" w:cs="Arial"/>
          <w:sz w:val="20"/>
          <w:szCs w:val="20"/>
        </w:rPr>
        <w:t>me</w:t>
      </w:r>
      <w:r>
        <w:rPr>
          <w:rFonts w:ascii="Arial" w:hAnsi="Arial" w:cs="Arial"/>
          <w:sz w:val="20"/>
          <w:szCs w:val="20"/>
          <w:highlight w:val="yellow"/>
        </w:rPr>
        <w:t>rged</w:t>
      </w:r>
      <w:r>
        <w:rPr>
          <w:rFonts w:ascii="Arial" w:hAnsi="Arial" w:cs="Arial"/>
          <w:sz w:val="20"/>
          <w:szCs w:val="20"/>
        </w:rPr>
        <w:t xml:space="preserve"> </w:t>
      </w:r>
      <w:r>
        <w:rPr>
          <w:rFonts w:ascii="Arial" w:hAnsi="Arial" w:cs="Arial"/>
          <w:sz w:val="20"/>
          <w:szCs w:val="20"/>
          <w:highlight w:val="yellow"/>
        </w:rPr>
        <w:t>fr</w:t>
      </w:r>
      <w:r>
        <w:rPr>
          <w:rFonts w:ascii="Arial" w:hAnsi="Arial" w:cs="Arial"/>
          <w:sz w:val="20"/>
          <w:szCs w:val="20"/>
        </w:rPr>
        <w:t>o</w:t>
      </w:r>
      <w:r>
        <w:rPr>
          <w:rFonts w:ascii="Arial" w:hAnsi="Arial" w:cs="Arial"/>
          <w:sz w:val="20"/>
          <w:szCs w:val="20"/>
          <w:highlight w:val="yellow"/>
        </w:rPr>
        <w:t>m</w:t>
      </w:r>
      <w:r>
        <w:rPr>
          <w:rFonts w:ascii="Arial" w:hAnsi="Arial" w:cs="Arial"/>
          <w:sz w:val="20"/>
          <w:szCs w:val="20"/>
        </w:rPr>
        <w:t xml:space="preserve"> the TPACK construct of </w:t>
      </w:r>
      <w:r>
        <w:rPr>
          <w:rFonts w:ascii="Arial" w:hAnsi="Arial" w:cs="Arial"/>
          <w:sz w:val="20"/>
          <w:szCs w:val="20"/>
          <w:highlight w:val="yellow"/>
        </w:rPr>
        <w:t>T</w:t>
      </w:r>
      <w:r>
        <w:rPr>
          <w:rFonts w:ascii="Arial" w:hAnsi="Arial" w:cs="Arial"/>
          <w:sz w:val="20"/>
          <w:szCs w:val="20"/>
        </w:rPr>
        <w:t>echnological Knowledge (TK) and presents educators</w:t>
      </w:r>
      <w:r>
        <w:rPr>
          <w:rFonts w:ascii="Arial" w:hAnsi="Arial" w:cs="Arial"/>
          <w:sz w:val="20"/>
          <w:szCs w:val="20"/>
          <w:highlight w:val="yellow"/>
        </w:rPr>
        <w:t>’</w:t>
      </w:r>
      <w:r>
        <w:rPr>
          <w:rFonts w:ascii="Arial" w:hAnsi="Arial" w:cs="Arial"/>
          <w:sz w:val="20"/>
          <w:szCs w:val="20"/>
        </w:rPr>
        <w:t xml:space="preserve"> knowledge of using digital tools. During the interviews, educators acknowledged the a</w:t>
      </w:r>
      <w:r>
        <w:rPr>
          <w:rFonts w:ascii="Arial" w:hAnsi="Arial" w:cs="Arial"/>
          <w:sz w:val="20"/>
          <w:szCs w:val="20"/>
          <w:highlight w:val="yellow"/>
        </w:rPr>
        <w:t>vailability of</w:t>
      </w:r>
      <w:r>
        <w:rPr>
          <w:rFonts w:ascii="Arial" w:hAnsi="Arial" w:cs="Arial"/>
          <w:sz w:val="20"/>
          <w:szCs w:val="20"/>
        </w:rPr>
        <w:t xml:space="preserve"> technology</w:t>
      </w:r>
      <w:r>
        <w:rPr>
          <w:rFonts w:ascii="Arial" w:hAnsi="Arial" w:cs="Arial"/>
          <w:sz w:val="20"/>
          <w:szCs w:val="20"/>
          <w:highlight w:val="yellow"/>
        </w:rPr>
        <w:t>,</w:t>
      </w:r>
      <w:r>
        <w:rPr>
          <w:rFonts w:ascii="Arial" w:hAnsi="Arial" w:cs="Arial"/>
          <w:sz w:val="20"/>
          <w:szCs w:val="20"/>
        </w:rPr>
        <w:t xml:space="preserve"> and</w:t>
      </w:r>
      <w:r>
        <w:rPr>
          <w:rFonts w:ascii="Arial" w:hAnsi="Arial" w:cs="Arial"/>
          <w:sz w:val="20"/>
          <w:szCs w:val="20"/>
          <w:highlight w:val="yellow"/>
        </w:rPr>
        <w:t xml:space="preserve"> the</w:t>
      </w:r>
      <w:r>
        <w:rPr>
          <w:rFonts w:ascii="Arial" w:hAnsi="Arial" w:cs="Arial"/>
          <w:sz w:val="20"/>
          <w:szCs w:val="20"/>
        </w:rPr>
        <w:t xml:space="preserve"> majority of participants </w:t>
      </w:r>
      <w:r>
        <w:rPr>
          <w:rFonts w:ascii="Arial" w:hAnsi="Arial" w:cs="Arial"/>
          <w:sz w:val="20"/>
          <w:szCs w:val="20"/>
          <w:highlight w:val="yellow"/>
        </w:rPr>
        <w:t xml:space="preserve">reported </w:t>
      </w:r>
      <w:r>
        <w:rPr>
          <w:rFonts w:ascii="Arial" w:hAnsi="Arial" w:cs="Arial"/>
          <w:sz w:val="20"/>
          <w:szCs w:val="20"/>
        </w:rPr>
        <w:t>us</w:t>
      </w:r>
      <w:r>
        <w:rPr>
          <w:rFonts w:ascii="Arial" w:hAnsi="Arial" w:cs="Arial"/>
          <w:sz w:val="20"/>
          <w:szCs w:val="20"/>
          <w:highlight w:val="yellow"/>
        </w:rPr>
        <w:t>ing</w:t>
      </w:r>
      <w:r>
        <w:rPr>
          <w:rFonts w:ascii="Arial" w:hAnsi="Arial" w:cs="Arial"/>
          <w:sz w:val="20"/>
          <w:szCs w:val="20"/>
        </w:rPr>
        <w:t xml:space="preserve"> the tools </w:t>
      </w:r>
      <w:r>
        <w:rPr>
          <w:rFonts w:ascii="Arial" w:hAnsi="Arial" w:cs="Arial"/>
          <w:sz w:val="20"/>
          <w:szCs w:val="20"/>
          <w:highlight w:val="yellow"/>
        </w:rPr>
        <w:t>effecti</w:t>
      </w:r>
      <w:r>
        <w:rPr>
          <w:rFonts w:ascii="Arial" w:hAnsi="Arial" w:cs="Arial"/>
          <w:sz w:val="20"/>
          <w:szCs w:val="20"/>
        </w:rPr>
        <w:t>ve</w:t>
      </w:r>
      <w:r>
        <w:rPr>
          <w:rFonts w:ascii="Arial" w:hAnsi="Arial" w:cs="Arial"/>
          <w:sz w:val="20"/>
          <w:szCs w:val="20"/>
          <w:highlight w:val="yellow"/>
        </w:rPr>
        <w:t>l</w:t>
      </w:r>
      <w:r>
        <w:rPr>
          <w:rFonts w:ascii="Arial" w:hAnsi="Arial" w:cs="Arial"/>
          <w:sz w:val="20"/>
          <w:szCs w:val="20"/>
        </w:rPr>
        <w:t>y</w:t>
      </w:r>
      <w:r>
        <w:rPr>
          <w:rFonts w:ascii="Arial" w:hAnsi="Arial" w:cs="Arial"/>
          <w:sz w:val="20"/>
          <w:szCs w:val="20"/>
          <w:highlight w:val="yellow"/>
        </w:rPr>
        <w:t>,</w:t>
      </w:r>
      <w:r>
        <w:rPr>
          <w:rFonts w:ascii="Arial" w:hAnsi="Arial" w:cs="Arial"/>
          <w:sz w:val="20"/>
          <w:szCs w:val="20"/>
        </w:rPr>
        <w:t xml:space="preserve"> with some minor disruptions. They used technology owned by individuals and the institution</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E</w:t>
      </w:r>
      <w:r>
        <w:rPr>
          <w:rFonts w:ascii="Arial" w:hAnsi="Arial" w:cs="Arial"/>
          <w:sz w:val="20"/>
          <w:szCs w:val="20"/>
        </w:rPr>
        <w:t xml:space="preserve">ducators confirmed </w:t>
      </w:r>
      <w:r>
        <w:rPr>
          <w:rFonts w:ascii="Arial" w:hAnsi="Arial" w:cs="Arial"/>
          <w:sz w:val="20"/>
          <w:szCs w:val="20"/>
          <w:highlight w:val="yellow"/>
        </w:rPr>
        <w:t xml:space="preserve">their </w:t>
      </w:r>
      <w:r>
        <w:rPr>
          <w:rFonts w:ascii="Arial" w:hAnsi="Arial" w:cs="Arial"/>
          <w:sz w:val="20"/>
          <w:szCs w:val="20"/>
        </w:rPr>
        <w:t>use of tech</w:t>
      </w:r>
      <w:r>
        <w:rPr>
          <w:rFonts w:ascii="Arial" w:hAnsi="Arial" w:cs="Arial"/>
          <w:sz w:val="20"/>
          <w:szCs w:val="20"/>
          <w:highlight w:val="yellow"/>
        </w:rPr>
        <w:t>nological</w:t>
      </w:r>
      <w:r>
        <w:rPr>
          <w:rFonts w:ascii="Arial" w:hAnsi="Arial" w:cs="Arial"/>
          <w:sz w:val="20"/>
          <w:szCs w:val="20"/>
        </w:rPr>
        <w:t xml:space="preserve"> knowledge</w:t>
      </w:r>
      <w:r>
        <w:rPr>
          <w:rFonts w:ascii="Arial" w:hAnsi="Arial" w:cs="Arial"/>
          <w:sz w:val="20"/>
          <w:szCs w:val="20"/>
          <w:highlight w:val="yellow"/>
        </w:rPr>
        <w:t>,</w:t>
      </w:r>
      <w:r>
        <w:rPr>
          <w:rFonts w:ascii="Arial" w:hAnsi="Arial" w:cs="Arial"/>
          <w:sz w:val="20"/>
          <w:szCs w:val="20"/>
        </w:rPr>
        <w:t xml:space="preserve"> as </w:t>
      </w:r>
      <w:r>
        <w:rPr>
          <w:rFonts w:ascii="Arial" w:hAnsi="Arial" w:cs="Arial"/>
          <w:sz w:val="20"/>
          <w:szCs w:val="20"/>
          <w:highlight w:val="yellow"/>
        </w:rPr>
        <w:t>illu</w:t>
      </w:r>
      <w:r>
        <w:rPr>
          <w:rFonts w:ascii="Arial" w:hAnsi="Arial" w:cs="Arial"/>
          <w:sz w:val="20"/>
          <w:szCs w:val="20"/>
        </w:rPr>
        <w:t>s</w:t>
      </w:r>
      <w:r>
        <w:rPr>
          <w:rFonts w:ascii="Arial" w:hAnsi="Arial" w:cs="Arial"/>
          <w:sz w:val="20"/>
          <w:szCs w:val="20"/>
          <w:highlight w:val="yellow"/>
        </w:rPr>
        <w:t>trat</w:t>
      </w:r>
      <w:r>
        <w:rPr>
          <w:rFonts w:ascii="Arial" w:hAnsi="Arial" w:cs="Arial"/>
          <w:sz w:val="20"/>
          <w:szCs w:val="20"/>
        </w:rPr>
        <w:t>e</w:t>
      </w:r>
      <w:r>
        <w:rPr>
          <w:rFonts w:ascii="Arial" w:hAnsi="Arial" w:cs="Arial"/>
          <w:sz w:val="20"/>
          <w:szCs w:val="20"/>
          <w:highlight w:val="yellow"/>
        </w:rPr>
        <w:t>d</w:t>
      </w:r>
      <w:r>
        <w:rPr>
          <w:rFonts w:ascii="Arial" w:hAnsi="Arial" w:cs="Arial"/>
          <w:sz w:val="20"/>
          <w:szCs w:val="20"/>
        </w:rPr>
        <w:t xml:space="preserve"> below</w:t>
      </w:r>
      <w:r>
        <w:rPr>
          <w:rFonts w:ascii="Arial" w:hAnsi="Arial" w:cs="Arial"/>
          <w:sz w:val="20"/>
          <w:szCs w:val="20"/>
          <w:highlight w:val="yellow"/>
        </w:rPr>
        <w:t>:</w:t>
      </w:r>
      <w:r>
        <w:rPr>
          <w:rFonts w:ascii="Arial" w:hAnsi="Arial" w:cs="Arial"/>
          <w:sz w:val="20"/>
          <w:szCs w:val="20"/>
        </w:rPr>
        <w:t xml:space="preserve"> “Digital teaching is being able to use media platforms to teach students, to interact with students. Now the media platforms are varied, could be like the learning system here, MOODLE, it could be zoom, it could be Google meet and some of us have also improvised with WhatsApp. Different platforms have different functions like you can use breakout rooms; you can use the whiteboards even when you are virtual” (P1)</w:t>
      </w:r>
    </w:p>
    <w:p w14:paraId="663C784D" w14:textId="77777777" w:rsidR="004424F0" w:rsidRPr="00566462" w:rsidRDefault="00D05088"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 xml:space="preserve">Another participant from </w:t>
      </w:r>
      <w:r>
        <w:rPr>
          <w:rFonts w:ascii="Arial" w:hAnsi="Arial" w:cs="Arial"/>
          <w:sz w:val="20"/>
          <w:szCs w:val="20"/>
          <w:highlight w:val="yellow"/>
        </w:rPr>
        <w:t>a f</w:t>
      </w:r>
      <w:r>
        <w:rPr>
          <w:rFonts w:ascii="Arial" w:hAnsi="Arial" w:cs="Arial"/>
          <w:sz w:val="20"/>
          <w:szCs w:val="20"/>
        </w:rPr>
        <w:t xml:space="preserve">ocus </w:t>
      </w:r>
      <w:r>
        <w:rPr>
          <w:rFonts w:ascii="Arial" w:hAnsi="Arial" w:cs="Arial"/>
          <w:sz w:val="20"/>
          <w:szCs w:val="20"/>
          <w:highlight w:val="yellow"/>
        </w:rPr>
        <w:t>g</w:t>
      </w:r>
      <w:r>
        <w:rPr>
          <w:rFonts w:ascii="Arial" w:hAnsi="Arial" w:cs="Arial"/>
          <w:sz w:val="20"/>
          <w:szCs w:val="20"/>
        </w:rPr>
        <w:t xml:space="preserve">roup </w:t>
      </w:r>
      <w:r>
        <w:rPr>
          <w:rFonts w:ascii="Arial" w:hAnsi="Arial" w:cs="Arial"/>
          <w:sz w:val="20"/>
          <w:szCs w:val="20"/>
          <w:highlight w:val="yellow"/>
        </w:rPr>
        <w:t>d</w:t>
      </w:r>
      <w:r>
        <w:rPr>
          <w:rFonts w:ascii="Arial" w:hAnsi="Arial" w:cs="Arial"/>
          <w:sz w:val="20"/>
          <w:szCs w:val="20"/>
        </w:rPr>
        <w:t>iscussion defined digital technology in relation to one’s ability to utili</w:t>
      </w:r>
      <w:r>
        <w:rPr>
          <w:rFonts w:ascii="Arial" w:hAnsi="Arial" w:cs="Arial"/>
          <w:sz w:val="20"/>
          <w:szCs w:val="20"/>
          <w:highlight w:val="yellow"/>
        </w:rPr>
        <w:t>s</w:t>
      </w:r>
      <w:r>
        <w:rPr>
          <w:rFonts w:ascii="Arial" w:hAnsi="Arial" w:cs="Arial"/>
          <w:sz w:val="20"/>
          <w:szCs w:val="20"/>
        </w:rPr>
        <w:t xml:space="preserve">e digital spaces and applications </w:t>
      </w:r>
      <w:r>
        <w:rPr>
          <w:rFonts w:ascii="Arial" w:hAnsi="Arial" w:cs="Arial"/>
          <w:sz w:val="20"/>
          <w:szCs w:val="20"/>
          <w:highlight w:val="yellow"/>
        </w:rPr>
        <w:t>such as</w:t>
      </w:r>
      <w:r>
        <w:rPr>
          <w:rFonts w:ascii="Arial" w:hAnsi="Arial" w:cs="Arial"/>
          <w:sz w:val="20"/>
          <w:szCs w:val="20"/>
        </w:rPr>
        <w:t xml:space="preserve"> MOODLE and </w:t>
      </w:r>
      <w:r>
        <w:rPr>
          <w:rFonts w:ascii="Arial" w:hAnsi="Arial" w:cs="Arial"/>
          <w:sz w:val="20"/>
          <w:szCs w:val="20"/>
          <w:highlight w:val="yellow"/>
        </w:rPr>
        <w:t>Alp</w:t>
      </w:r>
      <w:r>
        <w:rPr>
          <w:rFonts w:ascii="Arial" w:hAnsi="Arial" w:cs="Arial"/>
          <w:sz w:val="20"/>
          <w:szCs w:val="20"/>
        </w:rPr>
        <w:t>h</w:t>
      </w:r>
      <w:r>
        <w:rPr>
          <w:rFonts w:ascii="Arial" w:hAnsi="Arial" w:cs="Arial"/>
          <w:sz w:val="20"/>
          <w:szCs w:val="20"/>
          <w:highlight w:val="yellow"/>
        </w:rPr>
        <w:t>a</w:t>
      </w:r>
      <w:r>
        <w:rPr>
          <w:rFonts w:ascii="Arial" w:hAnsi="Arial" w:cs="Arial"/>
          <w:sz w:val="20"/>
          <w:szCs w:val="20"/>
        </w:rPr>
        <w:t xml:space="preserve"> during teaching. Additionally, it included the ability to evaluate student</w:t>
      </w:r>
      <w:r>
        <w:rPr>
          <w:rFonts w:ascii="Arial" w:hAnsi="Arial" w:cs="Arial"/>
          <w:sz w:val="20"/>
          <w:szCs w:val="20"/>
          <w:highlight w:val="yellow"/>
        </w:rPr>
        <w:t>s</w:t>
      </w:r>
      <w:r>
        <w:rPr>
          <w:rFonts w:ascii="Arial" w:hAnsi="Arial" w:cs="Arial"/>
          <w:sz w:val="20"/>
          <w:szCs w:val="20"/>
        </w:rPr>
        <w:t>’ capacities through tests, quizzes, online discussions</w:t>
      </w:r>
      <w:r>
        <w:rPr>
          <w:rFonts w:ascii="Arial" w:hAnsi="Arial" w:cs="Arial"/>
          <w:sz w:val="20"/>
          <w:szCs w:val="20"/>
          <w:highlight w:val="yellow"/>
        </w:rPr>
        <w:t>,</w:t>
      </w:r>
      <w:r>
        <w:rPr>
          <w:rFonts w:ascii="Arial" w:hAnsi="Arial" w:cs="Arial"/>
          <w:sz w:val="20"/>
          <w:szCs w:val="20"/>
        </w:rPr>
        <w:t xml:space="preserve"> presentations, and other assignments</w:t>
      </w:r>
      <w:r>
        <w:rPr>
          <w:rFonts w:ascii="Arial" w:hAnsi="Arial" w:cs="Arial"/>
          <w:sz w:val="20"/>
          <w:szCs w:val="20"/>
          <w:highlight w:val="yellow"/>
        </w:rPr>
        <w:t>,</w:t>
      </w:r>
      <w:r>
        <w:rPr>
          <w:rFonts w:ascii="Arial" w:hAnsi="Arial" w:cs="Arial"/>
          <w:sz w:val="20"/>
          <w:szCs w:val="20"/>
        </w:rPr>
        <w:t xml:space="preserve"> a</w:t>
      </w:r>
      <w:r>
        <w:rPr>
          <w:rFonts w:ascii="Arial" w:hAnsi="Arial" w:cs="Arial"/>
          <w:sz w:val="20"/>
          <w:szCs w:val="20"/>
          <w:highlight w:val="yellow"/>
        </w:rPr>
        <w:t>s</w:t>
      </w:r>
      <w:r>
        <w:rPr>
          <w:rFonts w:ascii="Arial" w:hAnsi="Arial" w:cs="Arial"/>
          <w:sz w:val="20"/>
          <w:szCs w:val="20"/>
        </w:rPr>
        <w:t xml:space="preserve"> </w:t>
      </w:r>
      <w:r>
        <w:rPr>
          <w:rFonts w:ascii="Arial" w:hAnsi="Arial" w:cs="Arial"/>
          <w:sz w:val="20"/>
          <w:szCs w:val="20"/>
          <w:highlight w:val="yellow"/>
        </w:rPr>
        <w:t>w</w:t>
      </w:r>
      <w:r>
        <w:rPr>
          <w:rFonts w:ascii="Arial" w:hAnsi="Arial" w:cs="Arial"/>
          <w:sz w:val="20"/>
          <w:szCs w:val="20"/>
        </w:rPr>
        <w:t>e</w:t>
      </w:r>
      <w:r>
        <w:rPr>
          <w:rFonts w:ascii="Arial" w:hAnsi="Arial" w:cs="Arial"/>
          <w:sz w:val="20"/>
          <w:szCs w:val="20"/>
          <w:highlight w:val="yellow"/>
        </w:rPr>
        <w:t>ll</w:t>
      </w:r>
      <w:r>
        <w:rPr>
          <w:rFonts w:ascii="Arial" w:hAnsi="Arial" w:cs="Arial"/>
          <w:sz w:val="20"/>
          <w:szCs w:val="20"/>
        </w:rPr>
        <w:t xml:space="preserve"> a</w:t>
      </w:r>
      <w:r>
        <w:rPr>
          <w:rFonts w:ascii="Arial" w:hAnsi="Arial" w:cs="Arial"/>
          <w:sz w:val="20"/>
          <w:szCs w:val="20"/>
          <w:highlight w:val="yellow"/>
        </w:rPr>
        <w:t>s</w:t>
      </w:r>
      <w:r>
        <w:rPr>
          <w:rFonts w:ascii="Arial" w:hAnsi="Arial" w:cs="Arial"/>
          <w:sz w:val="20"/>
          <w:szCs w:val="20"/>
        </w:rPr>
        <w:t xml:space="preserve"> to grade students and upload their marks. One unique feature mentioned by</w:t>
      </w:r>
      <w:r>
        <w:rPr>
          <w:rFonts w:ascii="Arial" w:hAnsi="Arial" w:cs="Arial"/>
          <w:sz w:val="20"/>
          <w:szCs w:val="20"/>
          <w:highlight w:val="yellow"/>
        </w:rPr>
        <w:t xml:space="preserve"> a</w:t>
      </w:r>
      <w:r>
        <w:rPr>
          <w:rFonts w:ascii="Arial" w:hAnsi="Arial" w:cs="Arial"/>
          <w:sz w:val="20"/>
          <w:szCs w:val="20"/>
        </w:rPr>
        <w:t xml:space="preserve"> few participants was the ability to use digital services to supervise and invigilate research papers and dissertations</w:t>
      </w:r>
      <w:r>
        <w:rPr>
          <w:rFonts w:ascii="Arial" w:hAnsi="Arial" w:cs="Arial"/>
          <w:sz w:val="20"/>
          <w:szCs w:val="20"/>
          <w:highlight w:val="yellow"/>
        </w:rPr>
        <w:t xml:space="preserve"> </w:t>
      </w:r>
      <w:r>
        <w:rPr>
          <w:rFonts w:ascii="Arial" w:hAnsi="Arial" w:cs="Arial"/>
          <w:sz w:val="20"/>
          <w:szCs w:val="20"/>
        </w:rPr>
        <w:t>(P15)</w:t>
      </w:r>
      <w:r>
        <w:rPr>
          <w:rFonts w:ascii="Arial" w:hAnsi="Arial" w:cs="Arial"/>
          <w:sz w:val="20"/>
          <w:szCs w:val="20"/>
          <w:highlight w:val="yellow"/>
        </w:rPr>
        <w:t>.</w:t>
      </w:r>
    </w:p>
    <w:p w14:paraId="38E00D45" w14:textId="77777777" w:rsidR="004424F0" w:rsidRPr="00566462" w:rsidRDefault="00B47571" w:rsidP="004424F0">
      <w:pPr>
        <w:pStyle w:val="NormalWeb"/>
        <w:spacing w:before="0" w:beforeAutospacing="0" w:after="160" w:afterAutospacing="0" w:line="276" w:lineRule="auto"/>
        <w:jc w:val="both"/>
        <w:rPr>
          <w:rFonts w:ascii="Arial" w:hAnsi="Arial" w:cs="Arial"/>
          <w:i/>
          <w:iCs/>
          <w:sz w:val="20"/>
          <w:szCs w:val="20"/>
        </w:rPr>
      </w:pPr>
      <w:r>
        <w:rPr>
          <w:rFonts w:ascii="Arial" w:hAnsi="Arial" w:cs="Arial"/>
          <w:sz w:val="20"/>
          <w:szCs w:val="20"/>
        </w:rPr>
        <w:t xml:space="preserve">The findings revealed that educators used </w:t>
      </w:r>
      <w:r>
        <w:rPr>
          <w:rFonts w:ascii="Arial" w:hAnsi="Arial" w:cs="Arial"/>
          <w:sz w:val="20"/>
          <w:szCs w:val="20"/>
          <w:highlight w:val="yellow"/>
        </w:rPr>
        <w:t>digi</w:t>
      </w:r>
      <w:r>
        <w:rPr>
          <w:rFonts w:ascii="Arial" w:hAnsi="Arial" w:cs="Arial"/>
          <w:sz w:val="20"/>
          <w:szCs w:val="20"/>
        </w:rPr>
        <w:t>t</w:t>
      </w:r>
      <w:r>
        <w:rPr>
          <w:rFonts w:ascii="Arial" w:hAnsi="Arial" w:cs="Arial"/>
          <w:sz w:val="20"/>
          <w:szCs w:val="20"/>
          <w:highlight w:val="yellow"/>
        </w:rPr>
        <w:t>al</w:t>
      </w:r>
      <w:r>
        <w:rPr>
          <w:rFonts w:ascii="Arial" w:hAnsi="Arial" w:cs="Arial"/>
          <w:sz w:val="20"/>
          <w:szCs w:val="20"/>
        </w:rPr>
        <w:t xml:space="preserve"> technologies to facilitate online learning</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as illustrated by the following participant: “</w:t>
      </w:r>
      <w:r>
        <w:rPr>
          <w:rFonts w:ascii="Arial" w:hAnsi="Arial" w:cs="Arial"/>
          <w:i/>
          <w:iCs/>
          <w:sz w:val="20"/>
          <w:szCs w:val="20"/>
        </w:rPr>
        <w:t>I have taken kin interest in these digital technologies; I bought some of them. I use writing pads if I have like a calculation to make, I can use them even for online classes. Though these devices are not cheap” (P 5)</w:t>
      </w:r>
    </w:p>
    <w:p w14:paraId="0669EE1B" w14:textId="77777777" w:rsidR="004424F0" w:rsidRPr="00566462" w:rsidRDefault="00204B52"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lang w:val="en-US"/>
        </w:rPr>
        <w:t>These findings were challenged by P4</w:t>
      </w:r>
      <w:r>
        <w:rPr>
          <w:rFonts w:ascii="Arial" w:hAnsi="Arial" w:cs="Arial"/>
          <w:sz w:val="20"/>
          <w:szCs w:val="20"/>
          <w:highlight w:val="yellow"/>
          <w:lang w:val="en-US"/>
        </w:rPr>
        <w:t>,</w:t>
      </w:r>
      <w:r>
        <w:rPr>
          <w:rFonts w:ascii="Arial" w:hAnsi="Arial" w:cs="Arial"/>
          <w:sz w:val="20"/>
          <w:szCs w:val="20"/>
          <w:lang w:val="en-US"/>
        </w:rPr>
        <w:t xml:space="preserve"> who said</w:t>
      </w:r>
      <w:r>
        <w:rPr>
          <w:rFonts w:ascii="Arial" w:hAnsi="Arial" w:cs="Arial"/>
          <w:sz w:val="20"/>
          <w:szCs w:val="20"/>
          <w:highlight w:val="yellow"/>
          <w:lang w:val="en-US"/>
        </w:rPr>
        <w:t>:</w:t>
      </w:r>
      <w:r>
        <w:rPr>
          <w:rFonts w:ascii="Arial" w:hAnsi="Arial" w:cs="Arial"/>
          <w:sz w:val="20"/>
          <w:szCs w:val="20"/>
          <w:lang w:val="en-US"/>
        </w:rPr>
        <w:t xml:space="preserve"> </w:t>
      </w:r>
      <w:r>
        <w:rPr>
          <w:rFonts w:ascii="Arial" w:eastAsia="Trebuchet MS" w:hAnsi="Arial" w:cs="Arial"/>
          <w:sz w:val="20"/>
          <w:szCs w:val="20"/>
          <w:lang w:val="en-US"/>
        </w:rPr>
        <w:t>“F</w:t>
      </w:r>
      <w:r>
        <w:rPr>
          <w:rFonts w:ascii="Arial" w:hAnsi="Arial" w:cs="Arial"/>
          <w:sz w:val="20"/>
          <w:szCs w:val="20"/>
          <w:lang w:val="en-US"/>
        </w:rPr>
        <w:t>or us the young, we have adopted very fast. Our colleagues who have advanced in age have found difficulties. You find someone who cannot even set a google meet link. Even after training, some people gave up with the big blue button. Even up to this day, some people find it hard to enter marks.”</w:t>
      </w:r>
    </w:p>
    <w:p w14:paraId="28E033B6" w14:textId="77777777" w:rsidR="004424F0" w:rsidRPr="00566462" w:rsidRDefault="00670E4A"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lang w:val="en-US"/>
        </w:rPr>
        <w:t>In this category, there was general agreement that educators o</w:t>
      </w:r>
      <w:r>
        <w:rPr>
          <w:rFonts w:ascii="Arial" w:hAnsi="Arial" w:cs="Arial"/>
          <w:sz w:val="20"/>
          <w:szCs w:val="20"/>
          <w:highlight w:val="yellow"/>
          <w:lang w:val="en-US"/>
        </w:rPr>
        <w:t>f</w:t>
      </w:r>
      <w:r>
        <w:rPr>
          <w:rFonts w:ascii="Arial" w:hAnsi="Arial" w:cs="Arial"/>
          <w:sz w:val="20"/>
          <w:szCs w:val="20"/>
          <w:lang w:val="en-US"/>
        </w:rPr>
        <w:t xml:space="preserve"> advanced age struggl</w:t>
      </w:r>
      <w:r>
        <w:rPr>
          <w:rFonts w:ascii="Arial" w:hAnsi="Arial" w:cs="Arial"/>
          <w:sz w:val="20"/>
          <w:szCs w:val="20"/>
          <w:highlight w:val="yellow"/>
          <w:lang w:val="en-US"/>
        </w:rPr>
        <w:t>ed w</w:t>
      </w:r>
      <w:r>
        <w:rPr>
          <w:rFonts w:ascii="Arial" w:hAnsi="Arial" w:cs="Arial"/>
          <w:sz w:val="20"/>
          <w:szCs w:val="20"/>
          <w:lang w:val="en-US"/>
        </w:rPr>
        <w:t>ith technology more than the young</w:t>
      </w:r>
      <w:r>
        <w:rPr>
          <w:rFonts w:ascii="Arial" w:hAnsi="Arial" w:cs="Arial"/>
          <w:sz w:val="20"/>
          <w:szCs w:val="20"/>
          <w:highlight w:val="yellow"/>
          <w:lang w:val="en-US"/>
        </w:rPr>
        <w:t>er</w:t>
      </w:r>
      <w:r>
        <w:rPr>
          <w:rFonts w:ascii="Arial" w:hAnsi="Arial" w:cs="Arial"/>
          <w:sz w:val="20"/>
          <w:szCs w:val="20"/>
          <w:lang w:val="en-US"/>
        </w:rPr>
        <w:t xml:space="preserve"> generation</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However,</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t is important to note that the technology</w:t>
      </w:r>
      <w:r>
        <w:rPr>
          <w:rFonts w:ascii="Arial" w:hAnsi="Arial" w:cs="Arial"/>
          <w:sz w:val="20"/>
          <w:szCs w:val="20"/>
          <w:highlight w:val="yellow"/>
          <w:lang w:val="en-US"/>
        </w:rPr>
        <w:t>-</w:t>
      </w:r>
      <w:r>
        <w:rPr>
          <w:rFonts w:ascii="Arial" w:hAnsi="Arial" w:cs="Arial"/>
          <w:sz w:val="20"/>
          <w:szCs w:val="20"/>
          <w:lang w:val="en-US"/>
        </w:rPr>
        <w:t xml:space="preserve">adapting educators’ </w:t>
      </w:r>
      <w:r>
        <w:rPr>
          <w:rFonts w:ascii="Arial" w:hAnsi="Arial" w:cs="Arial"/>
          <w:sz w:val="20"/>
          <w:szCs w:val="20"/>
          <w:highlight w:val="yellow"/>
          <w:lang w:val="en-US"/>
        </w:rPr>
        <w:t xml:space="preserve">technological </w:t>
      </w:r>
      <w:r>
        <w:rPr>
          <w:rFonts w:ascii="Arial" w:hAnsi="Arial" w:cs="Arial"/>
          <w:sz w:val="20"/>
          <w:szCs w:val="20"/>
          <w:lang w:val="en-US"/>
        </w:rPr>
        <w:t>competences were not</w:t>
      </w:r>
      <w:r>
        <w:rPr>
          <w:rFonts w:ascii="Arial" w:hAnsi="Arial" w:cs="Arial"/>
          <w:sz w:val="20"/>
          <w:szCs w:val="20"/>
          <w:highlight w:val="yellow"/>
          <w:lang w:val="en-US"/>
        </w:rPr>
        <w:t xml:space="preserve"> considered</w:t>
      </w:r>
      <w:r>
        <w:rPr>
          <w:rFonts w:ascii="Arial" w:hAnsi="Arial" w:cs="Arial"/>
          <w:sz w:val="20"/>
          <w:szCs w:val="20"/>
          <w:lang w:val="en-US"/>
        </w:rPr>
        <w:t xml:space="preserve"> dependent on age</w:t>
      </w:r>
      <w:r>
        <w:rPr>
          <w:rFonts w:ascii="Arial" w:hAnsi="Arial" w:cs="Arial"/>
          <w:sz w:val="20"/>
          <w:szCs w:val="20"/>
          <w:highlight w:val="yellow"/>
          <w:lang w:val="en-US"/>
        </w:rPr>
        <w:t>,</w:t>
      </w:r>
      <w:r>
        <w:rPr>
          <w:rFonts w:ascii="Arial" w:hAnsi="Arial" w:cs="Arial"/>
          <w:sz w:val="20"/>
          <w:szCs w:val="20"/>
          <w:lang w:val="en-US"/>
        </w:rPr>
        <w:t xml:space="preserve"> and </w:t>
      </w:r>
      <w:r>
        <w:rPr>
          <w:rFonts w:ascii="Arial" w:hAnsi="Arial" w:cs="Arial"/>
          <w:sz w:val="20"/>
          <w:szCs w:val="20"/>
          <w:highlight w:val="yellow"/>
          <w:lang w:val="en-US"/>
        </w:rPr>
        <w:t>they</w:t>
      </w:r>
      <w:r>
        <w:rPr>
          <w:rFonts w:ascii="Arial" w:hAnsi="Arial" w:cs="Arial"/>
          <w:sz w:val="20"/>
          <w:szCs w:val="20"/>
          <w:lang w:val="en-US"/>
        </w:rPr>
        <w:t xml:space="preserve"> were not </w:t>
      </w:r>
      <w:r>
        <w:rPr>
          <w:rFonts w:ascii="Arial" w:hAnsi="Arial" w:cs="Arial"/>
          <w:sz w:val="20"/>
          <w:szCs w:val="20"/>
          <w:highlight w:val="yellow"/>
          <w:lang w:val="en-US"/>
        </w:rPr>
        <w:t>regarde</w:t>
      </w:r>
      <w:r>
        <w:rPr>
          <w:rFonts w:ascii="Arial" w:hAnsi="Arial" w:cs="Arial"/>
          <w:sz w:val="20"/>
          <w:szCs w:val="20"/>
          <w:lang w:val="en-US"/>
        </w:rPr>
        <w:t xml:space="preserve">d </w:t>
      </w:r>
      <w:r>
        <w:rPr>
          <w:rFonts w:ascii="Arial" w:hAnsi="Arial" w:cs="Arial"/>
          <w:sz w:val="20"/>
          <w:szCs w:val="20"/>
          <w:highlight w:val="yellow"/>
          <w:lang w:val="en-US"/>
        </w:rPr>
        <w:t>as lack</w:t>
      </w:r>
      <w:r>
        <w:rPr>
          <w:rFonts w:ascii="Arial" w:hAnsi="Arial" w:cs="Arial"/>
          <w:sz w:val="20"/>
          <w:szCs w:val="20"/>
          <w:lang w:val="en-US"/>
        </w:rPr>
        <w:t>i</w:t>
      </w:r>
      <w:r>
        <w:rPr>
          <w:rFonts w:ascii="Arial" w:hAnsi="Arial" w:cs="Arial"/>
          <w:sz w:val="20"/>
          <w:szCs w:val="20"/>
          <w:highlight w:val="yellow"/>
          <w:lang w:val="en-US"/>
        </w:rPr>
        <w:t>n</w:t>
      </w:r>
      <w:r>
        <w:rPr>
          <w:rFonts w:ascii="Arial" w:hAnsi="Arial" w:cs="Arial"/>
          <w:sz w:val="20"/>
          <w:szCs w:val="20"/>
          <w:lang w:val="en-US"/>
        </w:rPr>
        <w:t>g technological knowledge</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 xml:space="preserve">nstead, they </w:t>
      </w:r>
      <w:r>
        <w:rPr>
          <w:rFonts w:ascii="Arial" w:hAnsi="Arial" w:cs="Arial"/>
          <w:sz w:val="20"/>
          <w:szCs w:val="20"/>
          <w:highlight w:val="yellow"/>
          <w:lang w:val="en-US"/>
        </w:rPr>
        <w:t>enc</w:t>
      </w:r>
      <w:r>
        <w:rPr>
          <w:rFonts w:ascii="Arial" w:hAnsi="Arial" w:cs="Arial"/>
          <w:sz w:val="20"/>
          <w:szCs w:val="20"/>
          <w:lang w:val="en-US"/>
        </w:rPr>
        <w:t>oun</w:t>
      </w:r>
      <w:r>
        <w:rPr>
          <w:rFonts w:ascii="Arial" w:hAnsi="Arial" w:cs="Arial"/>
          <w:sz w:val="20"/>
          <w:szCs w:val="20"/>
          <w:highlight w:val="yellow"/>
          <w:lang w:val="en-US"/>
        </w:rPr>
        <w:t>tere</w:t>
      </w:r>
      <w:r>
        <w:rPr>
          <w:rFonts w:ascii="Arial" w:hAnsi="Arial" w:cs="Arial"/>
          <w:sz w:val="20"/>
          <w:szCs w:val="20"/>
          <w:lang w:val="en-US"/>
        </w:rPr>
        <w:t xml:space="preserve">d some challenges </w:t>
      </w:r>
      <w:r>
        <w:rPr>
          <w:rFonts w:ascii="Arial" w:hAnsi="Arial" w:cs="Arial"/>
          <w:sz w:val="20"/>
          <w:szCs w:val="20"/>
          <w:highlight w:val="yellow"/>
          <w:lang w:val="en-US"/>
        </w:rPr>
        <w:t>i</w:t>
      </w:r>
      <w:r>
        <w:rPr>
          <w:rFonts w:ascii="Arial" w:hAnsi="Arial" w:cs="Arial"/>
          <w:sz w:val="20"/>
          <w:szCs w:val="20"/>
          <w:lang w:val="en-US"/>
        </w:rPr>
        <w:t>n us</w:t>
      </w:r>
      <w:r>
        <w:rPr>
          <w:rFonts w:ascii="Arial" w:hAnsi="Arial" w:cs="Arial"/>
          <w:sz w:val="20"/>
          <w:szCs w:val="20"/>
          <w:highlight w:val="yellow"/>
          <w:lang w:val="en-US"/>
        </w:rPr>
        <w:t>ing</w:t>
      </w:r>
      <w:r>
        <w:rPr>
          <w:rFonts w:ascii="Arial" w:hAnsi="Arial" w:cs="Arial"/>
          <w:sz w:val="20"/>
          <w:szCs w:val="20"/>
          <w:lang w:val="en-US"/>
        </w:rPr>
        <w:t xml:space="preserve"> emerging technologies but had to adapt with confidence. This was not </w:t>
      </w:r>
      <w:r>
        <w:rPr>
          <w:rFonts w:ascii="Arial" w:hAnsi="Arial" w:cs="Arial"/>
          <w:sz w:val="20"/>
          <w:szCs w:val="20"/>
          <w:highlight w:val="yellow"/>
          <w:lang w:val="en-US"/>
        </w:rPr>
        <w:t>consid</w:t>
      </w:r>
      <w:r>
        <w:rPr>
          <w:rFonts w:ascii="Arial" w:hAnsi="Arial" w:cs="Arial"/>
          <w:sz w:val="20"/>
          <w:szCs w:val="20"/>
          <w:lang w:val="en-US"/>
        </w:rPr>
        <w:t>e</w:t>
      </w:r>
      <w:r>
        <w:rPr>
          <w:rFonts w:ascii="Arial" w:hAnsi="Arial" w:cs="Arial"/>
          <w:sz w:val="20"/>
          <w:szCs w:val="20"/>
          <w:highlight w:val="yellow"/>
          <w:lang w:val="en-US"/>
        </w:rPr>
        <w:t>red solely a</w:t>
      </w:r>
      <w:r>
        <w:rPr>
          <w:rFonts w:ascii="Arial" w:hAnsi="Arial" w:cs="Arial"/>
          <w:sz w:val="20"/>
          <w:szCs w:val="20"/>
          <w:lang w:val="en-US"/>
        </w:rPr>
        <w:t xml:space="preserve"> case </w:t>
      </w:r>
      <w:r>
        <w:rPr>
          <w:rFonts w:ascii="Arial" w:hAnsi="Arial" w:cs="Arial"/>
          <w:sz w:val="20"/>
          <w:szCs w:val="20"/>
          <w:highlight w:val="yellow"/>
          <w:lang w:val="en-US"/>
        </w:rPr>
        <w:t>of</w:t>
      </w:r>
      <w:r>
        <w:rPr>
          <w:rFonts w:ascii="Arial" w:hAnsi="Arial" w:cs="Arial"/>
          <w:sz w:val="20"/>
          <w:szCs w:val="20"/>
          <w:lang w:val="en-US"/>
        </w:rPr>
        <w:t xml:space="preserve"> </w:t>
      </w:r>
      <w:r>
        <w:rPr>
          <w:rFonts w:ascii="Arial" w:hAnsi="Arial" w:cs="Arial"/>
          <w:sz w:val="20"/>
          <w:szCs w:val="20"/>
          <w:highlight w:val="yellow"/>
          <w:lang w:val="en-US"/>
        </w:rPr>
        <w:t>o</w:t>
      </w:r>
      <w:r>
        <w:rPr>
          <w:rFonts w:ascii="Arial" w:hAnsi="Arial" w:cs="Arial"/>
          <w:sz w:val="20"/>
          <w:szCs w:val="20"/>
          <w:lang w:val="en-US"/>
        </w:rPr>
        <w:t>lder</w:t>
      </w:r>
      <w:r>
        <w:rPr>
          <w:rFonts w:ascii="Arial" w:hAnsi="Arial" w:cs="Arial"/>
          <w:sz w:val="20"/>
          <w:szCs w:val="20"/>
          <w:highlight w:val="yellow"/>
          <w:lang w:val="en-US"/>
        </w:rPr>
        <w:t xml:space="preserve"> educators</w:t>
      </w:r>
      <w:r>
        <w:rPr>
          <w:rFonts w:ascii="Arial" w:hAnsi="Arial" w:cs="Arial"/>
          <w:sz w:val="20"/>
          <w:szCs w:val="20"/>
          <w:lang w:val="en-US"/>
        </w:rPr>
        <w:t xml:space="preserve"> because age was not </w:t>
      </w:r>
      <w:r>
        <w:rPr>
          <w:rFonts w:ascii="Arial" w:hAnsi="Arial" w:cs="Arial"/>
          <w:sz w:val="20"/>
          <w:szCs w:val="20"/>
          <w:highlight w:val="yellow"/>
          <w:lang w:val="en-US"/>
        </w:rPr>
        <w:t>vi</w:t>
      </w:r>
      <w:r>
        <w:rPr>
          <w:rFonts w:ascii="Arial" w:hAnsi="Arial" w:cs="Arial"/>
          <w:sz w:val="20"/>
          <w:szCs w:val="20"/>
          <w:lang w:val="en-US"/>
        </w:rPr>
        <w:t>e</w:t>
      </w:r>
      <w:r>
        <w:rPr>
          <w:rFonts w:ascii="Arial" w:hAnsi="Arial" w:cs="Arial"/>
          <w:sz w:val="20"/>
          <w:szCs w:val="20"/>
          <w:highlight w:val="yellow"/>
          <w:lang w:val="en-US"/>
        </w:rPr>
        <w:t>w</w:t>
      </w:r>
      <w:r>
        <w:rPr>
          <w:rFonts w:ascii="Arial" w:hAnsi="Arial" w:cs="Arial"/>
          <w:sz w:val="20"/>
          <w:szCs w:val="20"/>
          <w:lang w:val="en-US"/>
        </w:rPr>
        <w:t>e</w:t>
      </w:r>
      <w:r>
        <w:rPr>
          <w:rFonts w:ascii="Arial" w:hAnsi="Arial" w:cs="Arial"/>
          <w:sz w:val="20"/>
          <w:szCs w:val="20"/>
          <w:highlight w:val="yellow"/>
          <w:lang w:val="en-US"/>
        </w:rPr>
        <w:t>d</w:t>
      </w:r>
      <w:r>
        <w:rPr>
          <w:rFonts w:ascii="Arial" w:hAnsi="Arial" w:cs="Arial"/>
          <w:sz w:val="20"/>
          <w:szCs w:val="20"/>
          <w:lang w:val="en-US"/>
        </w:rPr>
        <w:t xml:space="preserve"> as a hindering factor.</w:t>
      </w:r>
    </w:p>
    <w:p w14:paraId="3C2CA5E8" w14:textId="77777777" w:rsidR="004424F0" w:rsidRPr="00566462" w:rsidRDefault="008760DA"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highlight w:val="yellow"/>
          <w:lang w:val="en-US"/>
        </w:rPr>
        <w:t>One focus group participant expla</w:t>
      </w:r>
      <w:r>
        <w:rPr>
          <w:rFonts w:ascii="Arial" w:hAnsi="Arial" w:cs="Arial"/>
          <w:sz w:val="20"/>
          <w:szCs w:val="20"/>
          <w:lang w:val="en-US"/>
        </w:rPr>
        <w:t>ined</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w:t>
      </w:r>
      <w:r>
        <w:rPr>
          <w:rFonts w:ascii="Arial" w:hAnsi="Arial" w:cs="Arial"/>
          <w:sz w:val="20"/>
          <w:szCs w:val="20"/>
          <w:lang w:val="en-US"/>
        </w:rPr>
        <w:t>those who have the computational subjects have struggled because of Moodle alignment. There is the equipment you can use when doing the computation. With reference to UCU, I have seen them struggle, especially when it reaches that area. Then also in terms of skill, people are skilled differently and there are some who are really good and there are some who are really bad, so it is kind of a normal distribution that there are some who are really good and there are some who are really terrible but the bulk is kind of in the middle there. I would say necessary skill that can be enhanced”. (FGD P3)</w:t>
      </w:r>
    </w:p>
    <w:p w14:paraId="17E5987D" w14:textId="77777777" w:rsidR="008760DA" w:rsidRPr="00566462" w:rsidRDefault="00B36A75"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lang w:val="en-US"/>
        </w:rPr>
        <w:t>During the focus group discussion, findings revealed a prefer</w:t>
      </w:r>
      <w:r>
        <w:rPr>
          <w:rFonts w:ascii="Arial" w:hAnsi="Arial" w:cs="Arial"/>
          <w:sz w:val="20"/>
          <w:szCs w:val="20"/>
          <w:highlight w:val="yellow"/>
          <w:lang w:val="en-US"/>
        </w:rPr>
        <w:t>ence fo</w:t>
      </w:r>
      <w:r>
        <w:rPr>
          <w:rFonts w:ascii="Arial" w:hAnsi="Arial" w:cs="Arial"/>
          <w:sz w:val="20"/>
          <w:szCs w:val="20"/>
          <w:lang w:val="en-US"/>
        </w:rPr>
        <w:t>r physical</w:t>
      </w:r>
      <w:r>
        <w:rPr>
          <w:rFonts w:ascii="Arial" w:hAnsi="Arial" w:cs="Arial"/>
          <w:sz w:val="20"/>
          <w:szCs w:val="20"/>
          <w:highlight w:val="yellow"/>
          <w:lang w:val="en-US"/>
        </w:rPr>
        <w:t xml:space="preserve"> rather</w:t>
      </w:r>
      <w:r>
        <w:rPr>
          <w:rFonts w:ascii="Arial" w:hAnsi="Arial" w:cs="Arial"/>
          <w:sz w:val="20"/>
          <w:szCs w:val="20"/>
          <w:lang w:val="en-US"/>
        </w:rPr>
        <w:t xml:space="preserve"> than online </w:t>
      </w:r>
      <w:r>
        <w:rPr>
          <w:rFonts w:ascii="Arial" w:hAnsi="Arial" w:cs="Arial"/>
          <w:sz w:val="20"/>
          <w:szCs w:val="20"/>
          <w:highlight w:val="yellow"/>
          <w:lang w:val="en-US"/>
        </w:rPr>
        <w:t>classes beca</w:t>
      </w:r>
      <w:r>
        <w:rPr>
          <w:rFonts w:ascii="Arial" w:hAnsi="Arial" w:cs="Arial"/>
          <w:sz w:val="20"/>
          <w:szCs w:val="20"/>
          <w:lang w:val="en-US"/>
        </w:rPr>
        <w:t>u</w:t>
      </w:r>
      <w:r>
        <w:rPr>
          <w:rFonts w:ascii="Arial" w:hAnsi="Arial" w:cs="Arial"/>
          <w:sz w:val="20"/>
          <w:szCs w:val="20"/>
          <w:highlight w:val="yellow"/>
          <w:lang w:val="en-US"/>
        </w:rPr>
        <w:t>s</w:t>
      </w:r>
      <w:r>
        <w:rPr>
          <w:rFonts w:ascii="Arial" w:hAnsi="Arial" w:cs="Arial"/>
          <w:sz w:val="20"/>
          <w:szCs w:val="20"/>
          <w:lang w:val="en-US"/>
        </w:rPr>
        <w:t>e o</w:t>
      </w:r>
      <w:r>
        <w:rPr>
          <w:rFonts w:ascii="Arial" w:hAnsi="Arial" w:cs="Arial"/>
          <w:sz w:val="20"/>
          <w:szCs w:val="20"/>
          <w:highlight w:val="yellow"/>
          <w:lang w:val="en-US"/>
        </w:rPr>
        <w:t>f</w:t>
      </w:r>
      <w:r>
        <w:rPr>
          <w:rFonts w:ascii="Arial" w:hAnsi="Arial" w:cs="Arial"/>
          <w:sz w:val="20"/>
          <w:szCs w:val="20"/>
          <w:lang w:val="en-US"/>
        </w:rPr>
        <w:t xml:space="preserve"> flexibility.</w:t>
      </w:r>
      <w:r>
        <w:rPr>
          <w:rFonts w:ascii="Arial" w:hAnsi="Arial" w:cs="Arial"/>
          <w:sz w:val="20"/>
          <w:szCs w:val="20"/>
          <w:highlight w:val="yellow"/>
          <w:lang w:val="en-US"/>
        </w:rPr>
        <w:t xml:space="preserve"> O</w:t>
      </w:r>
      <w:r>
        <w:rPr>
          <w:rFonts w:ascii="Arial" w:hAnsi="Arial" w:cs="Arial"/>
          <w:sz w:val="20"/>
          <w:szCs w:val="20"/>
          <w:lang w:val="en-US"/>
        </w:rPr>
        <w:t>ne participant e</w:t>
      </w:r>
      <w:r>
        <w:rPr>
          <w:rFonts w:ascii="Arial" w:hAnsi="Arial" w:cs="Arial"/>
          <w:sz w:val="20"/>
          <w:szCs w:val="20"/>
          <w:highlight w:val="yellow"/>
          <w:lang w:val="en-US"/>
        </w:rPr>
        <w:t>xpl</w:t>
      </w:r>
      <w:r>
        <w:rPr>
          <w:rFonts w:ascii="Arial" w:hAnsi="Arial" w:cs="Arial"/>
          <w:sz w:val="20"/>
          <w:szCs w:val="20"/>
          <w:lang w:val="en-US"/>
        </w:rPr>
        <w:t>a</w:t>
      </w:r>
      <w:r>
        <w:rPr>
          <w:rFonts w:ascii="Arial" w:hAnsi="Arial" w:cs="Arial"/>
          <w:sz w:val="20"/>
          <w:szCs w:val="20"/>
          <w:highlight w:val="yellow"/>
          <w:lang w:val="en-US"/>
        </w:rPr>
        <w:t>in</w:t>
      </w:r>
      <w:r>
        <w:rPr>
          <w:rFonts w:ascii="Arial" w:hAnsi="Arial" w:cs="Arial"/>
          <w:sz w:val="20"/>
          <w:szCs w:val="20"/>
          <w:lang w:val="en-US"/>
        </w:rPr>
        <w:t>ed</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w:t>
      </w:r>
      <w:r>
        <w:rPr>
          <w:rFonts w:ascii="Arial" w:hAnsi="Arial" w:cs="Arial"/>
          <w:sz w:val="20"/>
          <w:szCs w:val="20"/>
          <w:lang w:val="en-US"/>
        </w:rPr>
        <w:t>Whenever I am taking up something and I am online I look at myself having a burden of explaining every other thing but when I am physical, I can drive the point home and you see really the students understand. Even attendance becomes lower online because when some of them are straining, they just leave or simply join the online class to show that they attended but when they ignored it” (P 8).</w:t>
      </w:r>
    </w:p>
    <w:p w14:paraId="5E17B9C4" w14:textId="77777777" w:rsidR="007D555B" w:rsidRPr="00566462" w:rsidRDefault="00BD41FB" w:rsidP="00974CE5">
      <w:pPr>
        <w:rPr>
          <w:rFonts w:ascii="Arial" w:hAnsi="Arial" w:cs="Arial"/>
          <w:b/>
          <w:bCs/>
          <w:sz w:val="22"/>
          <w:szCs w:val="22"/>
          <w:lang w:val="en-US"/>
        </w:rPr>
      </w:pPr>
      <w:r w:rsidRPr="00566462">
        <w:rPr>
          <w:rFonts w:ascii="Arial" w:hAnsi="Arial" w:cs="Arial"/>
          <w:b/>
          <w:bCs/>
          <w:sz w:val="22"/>
          <w:szCs w:val="22"/>
          <w:lang w:val="en-US"/>
        </w:rPr>
        <w:t>Technological Pedagogical</w:t>
      </w:r>
      <w:r w:rsidR="007D555B" w:rsidRPr="00566462">
        <w:rPr>
          <w:rFonts w:ascii="Arial" w:hAnsi="Arial" w:cs="Arial"/>
          <w:b/>
          <w:bCs/>
          <w:sz w:val="22"/>
          <w:szCs w:val="22"/>
          <w:lang w:val="en-US"/>
        </w:rPr>
        <w:t xml:space="preserve"> </w:t>
      </w:r>
      <w:r w:rsidR="00E96309" w:rsidRPr="00566462">
        <w:rPr>
          <w:rFonts w:ascii="Arial" w:hAnsi="Arial" w:cs="Arial"/>
          <w:b/>
          <w:bCs/>
          <w:sz w:val="22"/>
          <w:szCs w:val="22"/>
          <w:lang w:val="en-US"/>
        </w:rPr>
        <w:t>Practices (TPK)</w:t>
      </w:r>
    </w:p>
    <w:p w14:paraId="4F3E838C" w14:textId="77777777" w:rsidR="009864C9" w:rsidRPr="00566462" w:rsidRDefault="00E96309" w:rsidP="00974CE5">
      <w:pPr>
        <w:spacing w:before="240" w:line="276" w:lineRule="auto"/>
        <w:jc w:val="both"/>
        <w:rPr>
          <w:rFonts w:ascii="Arial" w:eastAsia="Times New Roman" w:hAnsi="Arial" w:cs="Arial"/>
          <w:sz w:val="20"/>
          <w:szCs w:val="20"/>
          <w:lang w:val="en-US"/>
        </w:rPr>
      </w:pPr>
      <w:r>
        <w:rPr>
          <w:rFonts w:ascii="Arial" w:hAnsi="Arial" w:cs="Arial"/>
          <w:sz w:val="20"/>
          <w:szCs w:val="20"/>
          <w:lang w:val="en-US"/>
        </w:rPr>
        <w:t>This was practi</w:t>
      </w:r>
      <w:r>
        <w:rPr>
          <w:rFonts w:ascii="Arial" w:hAnsi="Arial" w:cs="Arial"/>
          <w:sz w:val="20"/>
          <w:szCs w:val="20"/>
          <w:highlight w:val="yellow"/>
          <w:lang w:val="en-US"/>
        </w:rPr>
        <w:t>s</w:t>
      </w:r>
      <w:r>
        <w:rPr>
          <w:rFonts w:ascii="Arial" w:hAnsi="Arial" w:cs="Arial"/>
          <w:sz w:val="20"/>
          <w:szCs w:val="20"/>
          <w:lang w:val="en-US"/>
        </w:rPr>
        <w:t xml:space="preserve">ed </w:t>
      </w:r>
      <w:r>
        <w:rPr>
          <w:rFonts w:ascii="Arial" w:hAnsi="Arial" w:cs="Arial"/>
          <w:sz w:val="20"/>
          <w:szCs w:val="20"/>
          <w:highlight w:val="yellow"/>
          <w:lang w:val="en-US"/>
        </w:rPr>
        <w:t>thro</w:t>
      </w:r>
      <w:r>
        <w:rPr>
          <w:rFonts w:ascii="Arial" w:hAnsi="Arial" w:cs="Arial"/>
          <w:sz w:val="20"/>
          <w:szCs w:val="20"/>
          <w:lang w:val="en-US"/>
        </w:rPr>
        <w:t>ug</w:t>
      </w:r>
      <w:r>
        <w:rPr>
          <w:rFonts w:ascii="Arial" w:hAnsi="Arial" w:cs="Arial"/>
          <w:sz w:val="20"/>
          <w:szCs w:val="20"/>
          <w:highlight w:val="yellow"/>
          <w:lang w:val="en-US"/>
        </w:rPr>
        <w:t>h</w:t>
      </w:r>
      <w:r>
        <w:rPr>
          <w:rFonts w:ascii="Arial" w:hAnsi="Arial" w:cs="Arial"/>
          <w:sz w:val="20"/>
          <w:szCs w:val="20"/>
          <w:lang w:val="en-US"/>
        </w:rPr>
        <w:t xml:space="preserve"> Moodle</w:t>
      </w:r>
      <w:r>
        <w:rPr>
          <w:rFonts w:ascii="Arial" w:hAnsi="Arial" w:cs="Arial"/>
          <w:sz w:val="20"/>
          <w:szCs w:val="20"/>
          <w:highlight w:val="yellow"/>
          <w:lang w:val="en-US"/>
        </w:rPr>
        <w:t>-based</w:t>
      </w:r>
      <w:r>
        <w:rPr>
          <w:rFonts w:ascii="Arial" w:hAnsi="Arial" w:cs="Arial"/>
          <w:sz w:val="20"/>
          <w:szCs w:val="20"/>
          <w:lang w:val="en-US"/>
        </w:rPr>
        <w:t xml:space="preserve"> teaching,</w:t>
      </w:r>
      <w:r>
        <w:rPr>
          <w:rFonts w:ascii="Arial" w:hAnsi="Arial" w:cs="Arial"/>
          <w:sz w:val="20"/>
          <w:szCs w:val="20"/>
          <w:highlight w:val="yellow"/>
          <w:lang w:val="en-US"/>
        </w:rPr>
        <w:t xml:space="preserve"> the</w:t>
      </w:r>
      <w:r>
        <w:rPr>
          <w:rFonts w:ascii="Arial" w:hAnsi="Arial" w:cs="Arial"/>
          <w:sz w:val="20"/>
          <w:szCs w:val="20"/>
          <w:lang w:val="en-US"/>
        </w:rPr>
        <w:t xml:space="preserve"> use of breakout rooms, Moodle forums</w:t>
      </w:r>
      <w:r>
        <w:rPr>
          <w:rFonts w:ascii="Arial" w:hAnsi="Arial" w:cs="Arial"/>
          <w:sz w:val="20"/>
          <w:szCs w:val="20"/>
          <w:highlight w:val="yellow"/>
          <w:lang w:val="en-US"/>
        </w:rPr>
        <w:t>,</w:t>
      </w:r>
      <w:r>
        <w:rPr>
          <w:rFonts w:ascii="Arial" w:hAnsi="Arial" w:cs="Arial"/>
          <w:sz w:val="20"/>
          <w:szCs w:val="20"/>
          <w:lang w:val="en-US"/>
        </w:rPr>
        <w:t xml:space="preserve"> and online discussions. The findings revealed that some educators had never used the </w:t>
      </w:r>
      <w:r>
        <w:rPr>
          <w:rFonts w:ascii="Arial" w:hAnsi="Arial" w:cs="Arial"/>
          <w:sz w:val="20"/>
          <w:szCs w:val="20"/>
          <w:highlight w:val="yellow"/>
          <w:lang w:val="en-US"/>
        </w:rPr>
        <w:t>B</w:t>
      </w:r>
      <w:r>
        <w:rPr>
          <w:rFonts w:ascii="Arial" w:hAnsi="Arial" w:cs="Arial"/>
          <w:sz w:val="20"/>
          <w:szCs w:val="20"/>
          <w:lang w:val="en-US"/>
        </w:rPr>
        <w:t xml:space="preserve">ig </w:t>
      </w:r>
      <w:r>
        <w:rPr>
          <w:rFonts w:ascii="Arial" w:hAnsi="Arial" w:cs="Arial"/>
          <w:sz w:val="20"/>
          <w:szCs w:val="20"/>
          <w:highlight w:val="yellow"/>
          <w:lang w:val="en-US"/>
        </w:rPr>
        <w:t>B</w:t>
      </w:r>
      <w:r>
        <w:rPr>
          <w:rFonts w:ascii="Arial" w:hAnsi="Arial" w:cs="Arial"/>
          <w:sz w:val="20"/>
          <w:szCs w:val="20"/>
          <w:lang w:val="en-US"/>
        </w:rPr>
        <w:t xml:space="preserve">lue </w:t>
      </w:r>
      <w:r>
        <w:rPr>
          <w:rFonts w:ascii="Arial" w:hAnsi="Arial" w:cs="Arial"/>
          <w:sz w:val="20"/>
          <w:szCs w:val="20"/>
          <w:highlight w:val="yellow"/>
          <w:lang w:val="en-US"/>
        </w:rPr>
        <w:t>B</w:t>
      </w:r>
      <w:r>
        <w:rPr>
          <w:rFonts w:ascii="Arial" w:hAnsi="Arial" w:cs="Arial"/>
          <w:sz w:val="20"/>
          <w:szCs w:val="20"/>
          <w:lang w:val="en-US"/>
        </w:rPr>
        <w:t>utton</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lastRenderedPageBreak/>
        <w:t>al</w:t>
      </w:r>
      <w:r>
        <w:rPr>
          <w:rFonts w:ascii="Arial" w:hAnsi="Arial" w:cs="Arial"/>
          <w:sz w:val="20"/>
          <w:szCs w:val="20"/>
          <w:lang w:val="en-US"/>
        </w:rPr>
        <w:t>t</w:t>
      </w:r>
      <w:r>
        <w:rPr>
          <w:rFonts w:ascii="Arial" w:hAnsi="Arial" w:cs="Arial"/>
          <w:sz w:val="20"/>
          <w:szCs w:val="20"/>
          <w:highlight w:val="yellow"/>
          <w:lang w:val="en-US"/>
        </w:rPr>
        <w:t>hough</w:t>
      </w:r>
      <w:r>
        <w:rPr>
          <w:rFonts w:ascii="Arial" w:hAnsi="Arial" w:cs="Arial"/>
          <w:sz w:val="20"/>
          <w:szCs w:val="20"/>
          <w:lang w:val="en-US"/>
        </w:rPr>
        <w:t xml:space="preserve"> it was the official channel </w:t>
      </w:r>
      <w:r>
        <w:rPr>
          <w:rFonts w:ascii="Arial" w:hAnsi="Arial" w:cs="Arial"/>
          <w:sz w:val="20"/>
          <w:szCs w:val="20"/>
          <w:highlight w:val="yellow"/>
          <w:lang w:val="en-US"/>
        </w:rPr>
        <w:t>f</w:t>
      </w:r>
      <w:r>
        <w:rPr>
          <w:rFonts w:ascii="Arial" w:hAnsi="Arial" w:cs="Arial"/>
          <w:sz w:val="20"/>
          <w:szCs w:val="20"/>
          <w:lang w:val="en-US"/>
        </w:rPr>
        <w:t>o</w:t>
      </w:r>
      <w:r>
        <w:rPr>
          <w:rFonts w:ascii="Arial" w:hAnsi="Arial" w:cs="Arial"/>
          <w:sz w:val="20"/>
          <w:szCs w:val="20"/>
          <w:highlight w:val="yellow"/>
          <w:lang w:val="en-US"/>
        </w:rPr>
        <w:t>r</w:t>
      </w:r>
      <w:r>
        <w:rPr>
          <w:rFonts w:ascii="Arial" w:hAnsi="Arial" w:cs="Arial"/>
          <w:sz w:val="20"/>
          <w:szCs w:val="20"/>
          <w:lang w:val="en-US"/>
        </w:rPr>
        <w:t xml:space="preserve"> synchronous facilitation </w:t>
      </w:r>
      <w:r>
        <w:rPr>
          <w:rFonts w:ascii="Arial" w:hAnsi="Arial" w:cs="Arial"/>
          <w:sz w:val="20"/>
          <w:szCs w:val="20"/>
          <w:highlight w:val="yellow"/>
          <w:lang w:val="en-US"/>
        </w:rPr>
        <w:t>and</w:t>
      </w:r>
      <w:r>
        <w:rPr>
          <w:rFonts w:ascii="Arial" w:hAnsi="Arial" w:cs="Arial"/>
          <w:sz w:val="20"/>
          <w:szCs w:val="20"/>
          <w:lang w:val="en-US"/>
        </w:rPr>
        <w:t xml:space="preserve"> live interaction with students</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never</w:t>
      </w:r>
      <w:r>
        <w:rPr>
          <w:rFonts w:ascii="Arial" w:hAnsi="Arial" w:cs="Arial"/>
          <w:sz w:val="20"/>
          <w:szCs w:val="20"/>
          <w:lang w:val="en-US"/>
        </w:rPr>
        <w:t>t</w:t>
      </w:r>
      <w:r>
        <w:rPr>
          <w:rFonts w:ascii="Arial" w:hAnsi="Arial" w:cs="Arial"/>
          <w:sz w:val="20"/>
          <w:szCs w:val="20"/>
          <w:highlight w:val="yellow"/>
          <w:lang w:val="en-US"/>
        </w:rPr>
        <w:t>heless,</w:t>
      </w:r>
      <w:r>
        <w:rPr>
          <w:rFonts w:ascii="Arial" w:hAnsi="Arial" w:cs="Arial"/>
          <w:sz w:val="20"/>
          <w:szCs w:val="20"/>
          <w:lang w:val="en-US"/>
        </w:rPr>
        <w:t xml:space="preserve"> they understood the use of digital tools. </w:t>
      </w:r>
      <w:r>
        <w:rPr>
          <w:rFonts w:ascii="Arial" w:hAnsi="Arial" w:cs="Arial"/>
          <w:sz w:val="20"/>
          <w:szCs w:val="20"/>
          <w:highlight w:val="yellow"/>
          <w:lang w:val="en-US"/>
        </w:rPr>
        <w:t>Th</w:t>
      </w:r>
      <w:r>
        <w:rPr>
          <w:rFonts w:ascii="Arial" w:hAnsi="Arial" w:cs="Arial"/>
          <w:sz w:val="20"/>
          <w:szCs w:val="20"/>
          <w:lang w:val="en-US"/>
        </w:rPr>
        <w:t>e</w:t>
      </w:r>
      <w:r>
        <w:rPr>
          <w:rFonts w:ascii="Arial" w:hAnsi="Arial" w:cs="Arial"/>
          <w:sz w:val="20"/>
          <w:szCs w:val="20"/>
          <w:highlight w:val="yellow"/>
          <w:lang w:val="en-US"/>
        </w:rPr>
        <w:t xml:space="preserve"> following</w:t>
      </w:r>
      <w:r>
        <w:rPr>
          <w:rFonts w:ascii="Arial" w:hAnsi="Arial" w:cs="Arial"/>
          <w:sz w:val="20"/>
          <w:szCs w:val="20"/>
          <w:lang w:val="en-US"/>
        </w:rPr>
        <w:t xml:space="preserve"> is </w:t>
      </w:r>
      <w:r>
        <w:rPr>
          <w:rFonts w:ascii="Arial" w:hAnsi="Arial" w:cs="Arial"/>
          <w:sz w:val="20"/>
          <w:szCs w:val="20"/>
          <w:highlight w:val="yellow"/>
          <w:lang w:val="en-US"/>
        </w:rPr>
        <w:t>a</w:t>
      </w:r>
      <w:r>
        <w:rPr>
          <w:rFonts w:ascii="Arial" w:hAnsi="Arial" w:cs="Arial"/>
          <w:sz w:val="20"/>
          <w:szCs w:val="20"/>
          <w:lang w:val="en-US"/>
        </w:rPr>
        <w:t xml:space="preserve"> response from one of the educators.</w:t>
      </w:r>
    </w:p>
    <w:p w14:paraId="2C49688E" w14:textId="77777777" w:rsidR="004424F0" w:rsidRPr="00566462" w:rsidRDefault="000665F0" w:rsidP="004424F0">
      <w:pPr>
        <w:spacing w:before="240" w:line="276" w:lineRule="auto"/>
        <w:ind w:left="720"/>
        <w:rPr>
          <w:rFonts w:ascii="Arial" w:eastAsia="Times New Roman" w:hAnsi="Arial" w:cs="Arial"/>
          <w:sz w:val="20"/>
          <w:szCs w:val="20"/>
          <w:lang w:val="en-US"/>
        </w:rPr>
      </w:pPr>
      <w:r>
        <w:rPr>
          <w:rFonts w:ascii="Arial" w:eastAsia="Times New Roman" w:hAnsi="Arial" w:cs="Arial"/>
          <w:i/>
          <w:iCs/>
          <w:sz w:val="20"/>
          <w:szCs w:val="20"/>
          <w:lang w:val="en-US"/>
        </w:rPr>
        <w:t>“…………... Personally, I only post material for students but I have not used the blue button to teach because the courses that I teach are physical”. I</w:t>
      </w:r>
      <w:r>
        <w:rPr>
          <w:rFonts w:ascii="Arial" w:eastAsia="Times New Roman" w:hAnsi="Arial" w:cs="Arial"/>
          <w:i/>
          <w:iCs/>
          <w:sz w:val="20"/>
          <w:szCs w:val="20"/>
          <w:highlight w:val="yellow"/>
          <w:lang w:val="en-US"/>
        </w:rPr>
        <w:t>t can be i</w:t>
      </w:r>
      <w:r>
        <w:rPr>
          <w:rFonts w:ascii="Arial" w:eastAsia="Times New Roman" w:hAnsi="Arial" w:cs="Arial"/>
          <w:i/>
          <w:iCs/>
          <w:sz w:val="20"/>
          <w:szCs w:val="20"/>
          <w:lang w:val="en-US"/>
        </w:rPr>
        <w:t>nfer</w:t>
      </w:r>
      <w:r>
        <w:rPr>
          <w:rFonts w:ascii="Arial" w:eastAsia="Times New Roman" w:hAnsi="Arial" w:cs="Arial"/>
          <w:i/>
          <w:iCs/>
          <w:sz w:val="20"/>
          <w:szCs w:val="20"/>
          <w:highlight w:val="yellow"/>
          <w:lang w:val="en-US"/>
        </w:rPr>
        <w:t>red th</w:t>
      </w:r>
      <w:r>
        <w:rPr>
          <w:rFonts w:ascii="Arial" w:eastAsia="Times New Roman" w:hAnsi="Arial" w:cs="Arial"/>
          <w:i/>
          <w:iCs/>
          <w:sz w:val="20"/>
          <w:szCs w:val="20"/>
          <w:lang w:val="en-US"/>
        </w:rPr>
        <w:t>a</w:t>
      </w:r>
      <w:r>
        <w:rPr>
          <w:rFonts w:ascii="Arial" w:eastAsia="Times New Roman" w:hAnsi="Arial" w:cs="Arial"/>
          <w:i/>
          <w:iCs/>
          <w:sz w:val="20"/>
          <w:szCs w:val="20"/>
          <w:highlight w:val="yellow"/>
          <w:lang w:val="en-US"/>
        </w:rPr>
        <w:t>t</w:t>
      </w:r>
      <w:r>
        <w:rPr>
          <w:rFonts w:ascii="Arial" w:eastAsia="Times New Roman" w:hAnsi="Arial" w:cs="Arial"/>
          <w:i/>
          <w:iCs/>
          <w:sz w:val="20"/>
          <w:szCs w:val="20"/>
          <w:lang w:val="en-US"/>
        </w:rPr>
        <w:t xml:space="preserve"> more technical courses</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or courses requir</w:t>
      </w:r>
      <w:r>
        <w:rPr>
          <w:rFonts w:ascii="Arial" w:eastAsia="Times New Roman" w:hAnsi="Arial" w:cs="Arial"/>
          <w:i/>
          <w:iCs/>
          <w:sz w:val="20"/>
          <w:szCs w:val="20"/>
          <w:highlight w:val="yellow"/>
          <w:lang w:val="en-US"/>
        </w:rPr>
        <w:t>ing</w:t>
      </w:r>
      <w:r>
        <w:rPr>
          <w:rFonts w:ascii="Arial" w:eastAsia="Times New Roman" w:hAnsi="Arial" w:cs="Arial"/>
          <w:i/>
          <w:iCs/>
          <w:sz w:val="20"/>
          <w:szCs w:val="20"/>
          <w:lang w:val="en-US"/>
        </w:rPr>
        <w:t xml:space="preserve"> computation and illustration</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may require speciali</w:t>
      </w:r>
      <w:r>
        <w:rPr>
          <w:rFonts w:ascii="Arial" w:eastAsia="Times New Roman" w:hAnsi="Arial" w:cs="Arial"/>
          <w:i/>
          <w:iCs/>
          <w:sz w:val="20"/>
          <w:szCs w:val="20"/>
          <w:highlight w:val="yellow"/>
          <w:lang w:val="en-US"/>
        </w:rPr>
        <w:t>s</w:t>
      </w:r>
      <w:r>
        <w:rPr>
          <w:rFonts w:ascii="Arial" w:eastAsia="Times New Roman" w:hAnsi="Arial" w:cs="Arial"/>
          <w:i/>
          <w:iCs/>
          <w:sz w:val="20"/>
          <w:szCs w:val="20"/>
          <w:lang w:val="en-US"/>
        </w:rPr>
        <w:t>ed skill</w:t>
      </w:r>
      <w:r>
        <w:rPr>
          <w:rFonts w:ascii="Arial" w:eastAsia="Times New Roman" w:hAnsi="Arial" w:cs="Arial"/>
          <w:i/>
          <w:iCs/>
          <w:sz w:val="20"/>
          <w:szCs w:val="20"/>
          <w:highlight w:val="yellow"/>
          <w:lang w:val="en-US"/>
        </w:rPr>
        <w:t>s</w:t>
      </w:r>
      <w:r>
        <w:rPr>
          <w:rFonts w:ascii="Arial" w:eastAsia="Times New Roman" w:hAnsi="Arial" w:cs="Arial"/>
          <w:i/>
          <w:iCs/>
          <w:sz w:val="20"/>
          <w:szCs w:val="20"/>
          <w:lang w:val="en-US"/>
        </w:rPr>
        <w:t xml:space="preserve"> and knowledge in digital teaching </w:t>
      </w:r>
      <w:r>
        <w:rPr>
          <w:rFonts w:ascii="Arial" w:eastAsia="Times New Roman" w:hAnsi="Arial" w:cs="Arial"/>
          <w:i/>
          <w:iCs/>
          <w:sz w:val="20"/>
          <w:szCs w:val="20"/>
          <w:highlight w:val="yellow"/>
          <w:lang w:val="en-US"/>
        </w:rPr>
        <w:t>to</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a g</w:t>
      </w:r>
      <w:r>
        <w:rPr>
          <w:rFonts w:ascii="Arial" w:eastAsia="Times New Roman" w:hAnsi="Arial" w:cs="Arial"/>
          <w:i/>
          <w:iCs/>
          <w:sz w:val="20"/>
          <w:szCs w:val="20"/>
          <w:lang w:val="en-US"/>
        </w:rPr>
        <w:t>re</w:t>
      </w:r>
      <w:r>
        <w:rPr>
          <w:rFonts w:ascii="Arial" w:eastAsia="Times New Roman" w:hAnsi="Arial" w:cs="Arial"/>
          <w:i/>
          <w:iCs/>
          <w:sz w:val="20"/>
          <w:szCs w:val="20"/>
          <w:highlight w:val="yellow"/>
          <w:lang w:val="en-US"/>
        </w:rPr>
        <w:t>ater extent</w:t>
      </w:r>
      <w:r>
        <w:rPr>
          <w:rFonts w:ascii="Arial" w:eastAsia="Times New Roman" w:hAnsi="Arial" w:cs="Arial"/>
          <w:i/>
          <w:iCs/>
          <w:sz w:val="20"/>
          <w:szCs w:val="20"/>
          <w:lang w:val="en-US"/>
        </w:rPr>
        <w:t xml:space="preserve"> than </w:t>
      </w:r>
      <w:r>
        <w:rPr>
          <w:rFonts w:ascii="Arial" w:eastAsia="Times New Roman" w:hAnsi="Arial" w:cs="Arial"/>
          <w:i/>
          <w:iCs/>
          <w:sz w:val="20"/>
          <w:szCs w:val="20"/>
          <w:highlight w:val="yellow"/>
          <w:lang w:val="en-US"/>
        </w:rPr>
        <w:t>mor</w:t>
      </w:r>
      <w:r>
        <w:rPr>
          <w:rFonts w:ascii="Arial" w:eastAsia="Times New Roman" w:hAnsi="Arial" w:cs="Arial"/>
          <w:i/>
          <w:iCs/>
          <w:sz w:val="20"/>
          <w:szCs w:val="20"/>
          <w:lang w:val="en-US"/>
        </w:rPr>
        <w:t>e theoretical courses</w:t>
      </w:r>
      <w:r>
        <w:rPr>
          <w:rFonts w:ascii="Arial" w:eastAsia="Times New Roman" w:hAnsi="Arial" w:cs="Arial"/>
          <w:sz w:val="20"/>
          <w:szCs w:val="20"/>
          <w:lang w:val="en-US"/>
        </w:rPr>
        <w:t xml:space="preserve"> (P10)</w:t>
      </w:r>
      <w:r>
        <w:rPr>
          <w:rFonts w:ascii="Arial" w:eastAsia="Times New Roman" w:hAnsi="Arial" w:cs="Arial"/>
          <w:sz w:val="20"/>
          <w:szCs w:val="20"/>
          <w:highlight w:val="yellow"/>
          <w:lang w:val="en-US"/>
        </w:rPr>
        <w:t>.</w:t>
      </w:r>
    </w:p>
    <w:p w14:paraId="173CC922" w14:textId="77777777" w:rsidR="00C82216" w:rsidRPr="00566462" w:rsidRDefault="00BA0F8E" w:rsidP="00974CE5">
      <w:pPr>
        <w:spacing w:before="240" w:line="276"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This agrees with earlier findings </w:t>
      </w:r>
      <w:r>
        <w:rPr>
          <w:rFonts w:ascii="Arial" w:eastAsia="Times New Roman" w:hAnsi="Arial" w:cs="Arial"/>
          <w:sz w:val="20"/>
          <w:szCs w:val="20"/>
          <w:highlight w:val="yellow"/>
          <w:lang w:val="en-US"/>
        </w:rPr>
        <w:t>t</w:t>
      </w:r>
      <w:r>
        <w:rPr>
          <w:rFonts w:ascii="Arial" w:eastAsia="Times New Roman" w:hAnsi="Arial" w:cs="Arial"/>
          <w:sz w:val="20"/>
          <w:szCs w:val="20"/>
          <w:lang w:val="en-US"/>
        </w:rPr>
        <w:t>h</w:t>
      </w:r>
      <w:r>
        <w:rPr>
          <w:rFonts w:ascii="Arial" w:eastAsia="Times New Roman" w:hAnsi="Arial" w:cs="Arial"/>
          <w:sz w:val="20"/>
          <w:szCs w:val="20"/>
          <w:highlight w:val="yellow"/>
          <w:lang w:val="en-US"/>
        </w:rPr>
        <w:t>at</w:t>
      </w:r>
      <w:r>
        <w:rPr>
          <w:rFonts w:ascii="Arial" w:eastAsia="Times New Roman" w:hAnsi="Arial" w:cs="Arial"/>
          <w:sz w:val="20"/>
          <w:szCs w:val="20"/>
          <w:lang w:val="en-US"/>
        </w:rPr>
        <w:t xml:space="preserve"> online learning is more technical</w:t>
      </w:r>
      <w:r>
        <w:rPr>
          <w:rFonts w:ascii="Arial" w:eastAsia="Times New Roman" w:hAnsi="Arial" w:cs="Arial"/>
          <w:sz w:val="20"/>
          <w:szCs w:val="20"/>
          <w:highlight w:val="yellow"/>
          <w:lang w:val="en-US"/>
        </w:rPr>
        <w:t>ly demanding</w:t>
      </w:r>
      <w:r>
        <w:rPr>
          <w:rFonts w:ascii="Arial" w:eastAsia="Times New Roman" w:hAnsi="Arial" w:cs="Arial"/>
          <w:sz w:val="20"/>
          <w:szCs w:val="20"/>
          <w:lang w:val="en-US"/>
        </w:rPr>
        <w:t xml:space="preserve"> and </w:t>
      </w:r>
      <w:r>
        <w:rPr>
          <w:rFonts w:ascii="Arial" w:eastAsia="Times New Roman" w:hAnsi="Arial" w:cs="Arial"/>
          <w:sz w:val="20"/>
          <w:szCs w:val="20"/>
          <w:highlight w:val="yellow"/>
          <w:lang w:val="en-US"/>
        </w:rPr>
        <w:t>requires exte</w:t>
      </w:r>
      <w:r>
        <w:rPr>
          <w:rFonts w:ascii="Arial" w:eastAsia="Times New Roman" w:hAnsi="Arial" w:cs="Arial"/>
          <w:sz w:val="20"/>
          <w:szCs w:val="20"/>
          <w:lang w:val="en-US"/>
        </w:rPr>
        <w:t>n</w:t>
      </w:r>
      <w:r>
        <w:rPr>
          <w:rFonts w:ascii="Arial" w:eastAsia="Times New Roman" w:hAnsi="Arial" w:cs="Arial"/>
          <w:sz w:val="20"/>
          <w:szCs w:val="20"/>
          <w:highlight w:val="yellow"/>
          <w:lang w:val="en-US"/>
        </w:rPr>
        <w:t>siv</w:t>
      </w:r>
      <w:r>
        <w:rPr>
          <w:rFonts w:ascii="Arial" w:eastAsia="Times New Roman" w:hAnsi="Arial" w:cs="Arial"/>
          <w:sz w:val="20"/>
          <w:szCs w:val="20"/>
          <w:lang w:val="en-US"/>
        </w:rPr>
        <w:t>e explanation. P8 s</w:t>
      </w:r>
      <w:r>
        <w:rPr>
          <w:rFonts w:ascii="Arial" w:eastAsia="Times New Roman" w:hAnsi="Arial" w:cs="Arial"/>
          <w:sz w:val="20"/>
          <w:szCs w:val="20"/>
          <w:highlight w:val="yellow"/>
          <w:lang w:val="en-US"/>
        </w:rPr>
        <w:t>t</w:t>
      </w:r>
      <w:r>
        <w:rPr>
          <w:rFonts w:ascii="Arial" w:eastAsia="Times New Roman" w:hAnsi="Arial" w:cs="Arial"/>
          <w:sz w:val="20"/>
          <w:szCs w:val="20"/>
          <w:lang w:val="en-US"/>
        </w:rPr>
        <w:t>a</w:t>
      </w:r>
      <w:r>
        <w:rPr>
          <w:rFonts w:ascii="Arial" w:eastAsia="Times New Roman" w:hAnsi="Arial" w:cs="Arial"/>
          <w:sz w:val="20"/>
          <w:szCs w:val="20"/>
          <w:highlight w:val="yellow"/>
          <w:lang w:val="en-US"/>
        </w:rPr>
        <w:t>te</w:t>
      </w:r>
      <w:r>
        <w:rPr>
          <w:rFonts w:ascii="Arial" w:eastAsia="Times New Roman" w:hAnsi="Arial" w:cs="Arial"/>
          <w:sz w:val="20"/>
          <w:szCs w:val="20"/>
          <w:lang w:val="en-US"/>
        </w:rPr>
        <w:t>d that</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when facilitating online learning, explain</w:t>
      </w:r>
      <w:r>
        <w:rPr>
          <w:rFonts w:ascii="Arial" w:eastAsia="Times New Roman" w:hAnsi="Arial" w:cs="Arial"/>
          <w:sz w:val="20"/>
          <w:szCs w:val="20"/>
          <w:highlight w:val="yellow"/>
          <w:lang w:val="en-US"/>
        </w:rPr>
        <w:t>ing</w:t>
      </w:r>
      <w:r>
        <w:rPr>
          <w:rFonts w:ascii="Arial" w:eastAsia="Times New Roman" w:hAnsi="Arial" w:cs="Arial"/>
          <w:sz w:val="20"/>
          <w:szCs w:val="20"/>
          <w:lang w:val="en-US"/>
        </w:rPr>
        <w:t xml:space="preserve"> content to students </w:t>
      </w:r>
      <w:r>
        <w:rPr>
          <w:rFonts w:ascii="Arial" w:eastAsia="Times New Roman" w:hAnsi="Arial" w:cs="Arial"/>
          <w:sz w:val="20"/>
          <w:szCs w:val="20"/>
          <w:highlight w:val="yellow"/>
          <w:lang w:val="en-US"/>
        </w:rPr>
        <w:t>c</w:t>
      </w:r>
      <w:r>
        <w:rPr>
          <w:rFonts w:ascii="Arial" w:eastAsia="Times New Roman" w:hAnsi="Arial" w:cs="Arial"/>
          <w:sz w:val="20"/>
          <w:szCs w:val="20"/>
          <w:lang w:val="en-US"/>
        </w:rPr>
        <w:t>a</w:t>
      </w:r>
      <w:r>
        <w:rPr>
          <w:rFonts w:ascii="Arial" w:eastAsia="Times New Roman" w:hAnsi="Arial" w:cs="Arial"/>
          <w:sz w:val="20"/>
          <w:szCs w:val="20"/>
          <w:highlight w:val="yellow"/>
          <w:lang w:val="en-US"/>
        </w:rPr>
        <w:t>n</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be m</w:t>
      </w:r>
      <w:r>
        <w:rPr>
          <w:rFonts w:ascii="Arial" w:eastAsia="Times New Roman" w:hAnsi="Arial" w:cs="Arial"/>
          <w:sz w:val="20"/>
          <w:szCs w:val="20"/>
          <w:lang w:val="en-US"/>
        </w:rPr>
        <w:t>o</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 xml:space="preserve"> </w:t>
      </w:r>
      <w:r>
        <w:rPr>
          <w:rFonts w:ascii="Arial" w:eastAsia="Times New Roman" w:hAnsi="Arial" w:cs="Arial"/>
          <w:sz w:val="20"/>
          <w:szCs w:val="20"/>
          <w:lang w:val="en-US"/>
        </w:rPr>
        <w:t>d</w:t>
      </w:r>
      <w:r>
        <w:rPr>
          <w:rFonts w:ascii="Arial" w:eastAsia="Times New Roman" w:hAnsi="Arial" w:cs="Arial"/>
          <w:sz w:val="20"/>
          <w:szCs w:val="20"/>
          <w:highlight w:val="yellow"/>
          <w:lang w:val="en-US"/>
        </w:rPr>
        <w:t>ifficult</w:t>
      </w:r>
      <w:r>
        <w:rPr>
          <w:rFonts w:ascii="Arial" w:eastAsia="Times New Roman" w:hAnsi="Arial" w:cs="Arial"/>
          <w:sz w:val="20"/>
          <w:szCs w:val="20"/>
          <w:lang w:val="en-US"/>
        </w:rPr>
        <w:t xml:space="preserve"> t</w:t>
      </w:r>
      <w:r>
        <w:rPr>
          <w:rFonts w:ascii="Arial" w:eastAsia="Times New Roman" w:hAnsi="Arial" w:cs="Arial"/>
          <w:sz w:val="20"/>
          <w:szCs w:val="20"/>
          <w:highlight w:val="yellow"/>
          <w:lang w:val="en-US"/>
        </w:rPr>
        <w:t>han in</w:t>
      </w:r>
      <w:r>
        <w:rPr>
          <w:rFonts w:ascii="Arial" w:eastAsia="Times New Roman" w:hAnsi="Arial" w:cs="Arial"/>
          <w:sz w:val="20"/>
          <w:szCs w:val="20"/>
          <w:lang w:val="en-US"/>
        </w:rPr>
        <w:t xml:space="preserve"> a physical class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w:t>
      </w:r>
      <w:r>
        <w:rPr>
          <w:rFonts w:ascii="Arial" w:eastAsia="Times New Roman" w:hAnsi="Arial" w:cs="Arial"/>
          <w:sz w:val="20"/>
          <w:szCs w:val="20"/>
          <w:highlight w:val="yellow"/>
          <w:lang w:val="en-US"/>
        </w:rPr>
        <w:t>er</w:t>
      </w:r>
      <w:r>
        <w:rPr>
          <w:rFonts w:ascii="Arial" w:eastAsia="Times New Roman" w:hAnsi="Arial" w:cs="Arial"/>
          <w:sz w:val="20"/>
          <w:szCs w:val="20"/>
          <w:lang w:val="en-US"/>
        </w:rPr>
        <w:t xml:space="preserve">e technical </w:t>
      </w:r>
      <w:r>
        <w:rPr>
          <w:rFonts w:ascii="Arial" w:eastAsia="Times New Roman" w:hAnsi="Arial" w:cs="Arial"/>
          <w:sz w:val="20"/>
          <w:szCs w:val="20"/>
          <w:highlight w:val="yellow"/>
          <w:lang w:val="en-US"/>
        </w:rPr>
        <w:t>as</w:t>
      </w:r>
      <w:r>
        <w:rPr>
          <w:rFonts w:ascii="Arial" w:eastAsia="Times New Roman" w:hAnsi="Arial" w:cs="Arial"/>
          <w:sz w:val="20"/>
          <w:szCs w:val="20"/>
          <w:lang w:val="en-US"/>
        </w:rPr>
        <w:t>p</w:t>
      </w:r>
      <w:r>
        <w:rPr>
          <w:rFonts w:ascii="Arial" w:eastAsia="Times New Roman" w:hAnsi="Arial" w:cs="Arial"/>
          <w:sz w:val="20"/>
          <w:szCs w:val="20"/>
          <w:highlight w:val="yellow"/>
          <w:lang w:val="en-US"/>
        </w:rPr>
        <w:t>ects c</w:t>
      </w:r>
      <w:r>
        <w:rPr>
          <w:rFonts w:ascii="Arial" w:eastAsia="Times New Roman" w:hAnsi="Arial" w:cs="Arial"/>
          <w:sz w:val="20"/>
          <w:szCs w:val="20"/>
          <w:lang w:val="en-US"/>
        </w:rPr>
        <w:t>a</w:t>
      </w:r>
      <w:r>
        <w:rPr>
          <w:rFonts w:ascii="Arial" w:eastAsia="Times New Roman" w:hAnsi="Arial" w:cs="Arial"/>
          <w:sz w:val="20"/>
          <w:szCs w:val="20"/>
          <w:highlight w:val="yellow"/>
          <w:lang w:val="en-US"/>
        </w:rPr>
        <w:t>n be addressed in ways that suppo</w:t>
      </w:r>
      <w:r>
        <w:rPr>
          <w:rFonts w:ascii="Arial" w:eastAsia="Times New Roman" w:hAnsi="Arial" w:cs="Arial"/>
          <w:sz w:val="20"/>
          <w:szCs w:val="20"/>
          <w:lang w:val="en-US"/>
        </w:rPr>
        <w:t>rt attendance and effective facilitation.</w:t>
      </w:r>
    </w:p>
    <w:p w14:paraId="11FCE403" w14:textId="77777777" w:rsidR="004E58B6" w:rsidRPr="00566462" w:rsidRDefault="00162667" w:rsidP="004424F0">
      <w:pPr>
        <w:spacing w:before="240" w:line="276" w:lineRule="auto"/>
        <w:jc w:val="both"/>
        <w:rPr>
          <w:rFonts w:ascii="Arial" w:eastAsia="Times New Roman" w:hAnsi="Arial" w:cs="Arial"/>
          <w:bCs/>
          <w:i/>
          <w:iCs/>
          <w:color w:val="000000"/>
          <w:sz w:val="20"/>
          <w:szCs w:val="20"/>
          <w:lang w:val="de-DE" w:eastAsia="de-DE"/>
        </w:rPr>
      </w:pPr>
      <w:r>
        <w:rPr>
          <w:rFonts w:ascii="Arial" w:eastAsia="Times New Roman" w:hAnsi="Arial" w:cs="Arial"/>
          <w:i/>
          <w:iCs/>
          <w:sz w:val="20"/>
          <w:szCs w:val="20"/>
          <w:lang w:val="en-US"/>
        </w:rPr>
        <w:t>Similarly, P3 revealed</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I am able to use the computer,</w:t>
      </w:r>
      <w:r>
        <w:rPr>
          <w:rFonts w:ascii="Arial" w:eastAsia="Times New Roman" w:hAnsi="Arial" w:cs="Arial"/>
          <w:bCs/>
          <w:color w:val="000000"/>
          <w:sz w:val="20"/>
          <w:szCs w:val="20"/>
          <w:lang w:val="de-DE" w:eastAsia="de-DE"/>
        </w:rPr>
        <w:t xml:space="preserve"> , </w:t>
      </w:r>
      <w:r>
        <w:rPr>
          <w:rFonts w:ascii="Arial" w:eastAsia="Times New Roman" w:hAnsi="Arial" w:cs="Arial"/>
          <w:bCs/>
          <w:i/>
          <w:iCs/>
          <w:color w:val="000000"/>
          <w:sz w:val="20"/>
          <w:szCs w:val="20"/>
          <w:lang w:val="de-DE" w:eastAsia="de-DE"/>
        </w:rPr>
        <w:t>communicate with it, whether online or otherwise and for purposes of teaching and those that I am teaching, they  do understand and are able to react and respond “</w:t>
      </w:r>
    </w:p>
    <w:p w14:paraId="2DC40595" w14:textId="77777777" w:rsidR="005057F8" w:rsidRPr="00566462" w:rsidRDefault="005057F8" w:rsidP="005057F8">
      <w:pPr>
        <w:rPr>
          <w:rFonts w:ascii="Arial" w:hAnsi="Arial" w:cs="Arial"/>
          <w:i/>
          <w:iCs/>
          <w:sz w:val="20"/>
          <w:szCs w:val="20"/>
          <w:lang w:val="en-US"/>
        </w:rPr>
      </w:pPr>
      <w:r>
        <w:rPr>
          <w:rFonts w:ascii="Arial" w:eastAsia="Times New Roman" w:hAnsi="Arial" w:cs="Arial"/>
          <w:bCs/>
          <w:color w:val="000000"/>
          <w:sz w:val="20"/>
          <w:szCs w:val="20"/>
          <w:lang w:val="de-DE" w:eastAsia="de-DE"/>
        </w:rPr>
        <w:t>Another participant said</w:t>
      </w:r>
      <w:r>
        <w:rPr>
          <w:rFonts w:ascii="Arial" w:eastAsia="Times New Roman" w:hAnsi="Arial" w:cs="Arial"/>
          <w:bCs/>
          <w:color w:val="000000"/>
          <w:sz w:val="20"/>
          <w:szCs w:val="20"/>
          <w:highlight w:val="yellow"/>
          <w:lang w:val="de-DE" w:eastAsia="de-DE"/>
        </w:rPr>
        <w:t xml:space="preserve">: </w:t>
      </w:r>
      <w:r>
        <w:rPr>
          <w:rFonts w:ascii="Arial" w:hAnsi="Arial" w:cs="Arial"/>
          <w:sz w:val="20"/>
          <w:szCs w:val="20"/>
          <w:lang w:val="en-US"/>
        </w:rPr>
        <w:t>“</w:t>
      </w:r>
      <w:r>
        <w:rPr>
          <w:rFonts w:ascii="Arial" w:hAnsi="Arial" w:cs="Arial"/>
          <w:i/>
          <w:iCs/>
          <w:sz w:val="20"/>
          <w:szCs w:val="20"/>
          <w:lang w:val="en-US"/>
        </w:rPr>
        <w:t xml:space="preserve">I teach the …. programs and they are entirely taught online so we do prepare the material because Moodle has different learning activities there is sharing slides the power point slides you prepare ahead of time but of course there are other learning activities you can use” </w:t>
      </w:r>
      <w:r>
        <w:rPr>
          <w:rFonts w:ascii="Arial" w:hAnsi="Arial" w:cs="Arial"/>
          <w:sz w:val="20"/>
          <w:szCs w:val="20"/>
          <w:lang w:val="en-US"/>
        </w:rPr>
        <w:t>(P 9</w:t>
      </w:r>
      <w:r>
        <w:rPr>
          <w:rFonts w:ascii="Arial" w:hAnsi="Arial" w:cs="Arial"/>
          <w:i/>
          <w:iCs/>
          <w:sz w:val="20"/>
          <w:szCs w:val="20"/>
          <w:lang w:val="en-US"/>
        </w:rPr>
        <w:t>).</w:t>
      </w:r>
    </w:p>
    <w:p w14:paraId="5416EB56" w14:textId="77777777" w:rsidR="004E2FF4" w:rsidRPr="00566462" w:rsidRDefault="002C6A9E" w:rsidP="004424F0">
      <w:pPr>
        <w:spacing w:line="276" w:lineRule="auto"/>
        <w:jc w:val="both"/>
        <w:rPr>
          <w:rFonts w:ascii="Arial" w:eastAsia="Times New Roman" w:hAnsi="Arial" w:cs="Arial"/>
          <w:bCs/>
          <w:i/>
          <w:iCs/>
          <w:color w:val="000000"/>
          <w:sz w:val="20"/>
          <w:szCs w:val="20"/>
          <w:lang w:val="de-DE" w:eastAsia="de-DE"/>
        </w:rPr>
      </w:pPr>
      <w:r>
        <w:rPr>
          <w:rFonts w:ascii="Arial" w:eastAsia="Times New Roman" w:hAnsi="Arial" w:cs="Arial"/>
          <w:sz w:val="20"/>
          <w:szCs w:val="20"/>
          <w:lang w:val="en-US"/>
        </w:rPr>
        <w:t xml:space="preserve">This shows that the participant used digital tools to communicate with students and was able to </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ceive</w:t>
      </w:r>
      <w:r>
        <w:rPr>
          <w:rFonts w:ascii="Arial" w:eastAsia="Times New Roman" w:hAnsi="Arial" w:cs="Arial"/>
          <w:sz w:val="20"/>
          <w:szCs w:val="20"/>
          <w:lang w:val="en-US"/>
        </w:rPr>
        <w:t xml:space="preserve"> feedback after the lesson</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t</w:t>
      </w:r>
      <w:r>
        <w:rPr>
          <w:rFonts w:ascii="Arial" w:eastAsia="Times New Roman" w:hAnsi="Arial" w:cs="Arial"/>
          <w:sz w:val="20"/>
          <w:szCs w:val="20"/>
          <w:lang w:val="en-US"/>
        </w:rPr>
        <w:t>he</w:t>
      </w:r>
      <w:r>
        <w:rPr>
          <w:rFonts w:ascii="Arial" w:eastAsia="Times New Roman" w:hAnsi="Arial" w:cs="Arial"/>
          <w:sz w:val="20"/>
          <w:szCs w:val="20"/>
          <w:highlight w:val="yellow"/>
          <w:lang w:val="en-US"/>
        </w:rPr>
        <w:t>reby demo</w:t>
      </w:r>
      <w:r>
        <w:rPr>
          <w:rFonts w:ascii="Arial" w:eastAsia="Times New Roman" w:hAnsi="Arial" w:cs="Arial"/>
          <w:sz w:val="20"/>
          <w:szCs w:val="20"/>
          <w:lang w:val="en-US"/>
        </w:rPr>
        <w:t>ns</w:t>
      </w:r>
      <w:r>
        <w:rPr>
          <w:rFonts w:ascii="Arial" w:eastAsia="Times New Roman" w:hAnsi="Arial" w:cs="Arial"/>
          <w:sz w:val="20"/>
          <w:szCs w:val="20"/>
          <w:highlight w:val="yellow"/>
          <w:lang w:val="en-US"/>
        </w:rPr>
        <w:t>trat</w:t>
      </w:r>
      <w:r>
        <w:rPr>
          <w:rFonts w:ascii="Arial" w:eastAsia="Times New Roman" w:hAnsi="Arial" w:cs="Arial"/>
          <w:sz w:val="20"/>
          <w:szCs w:val="20"/>
          <w:lang w:val="en-US"/>
        </w:rPr>
        <w:t>ing the interaction of technology and pedagogy. However</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this participant </w:t>
      </w:r>
      <w:r>
        <w:rPr>
          <w:rFonts w:ascii="Arial" w:eastAsia="Times New Roman" w:hAnsi="Arial" w:cs="Arial"/>
          <w:sz w:val="20"/>
          <w:szCs w:val="20"/>
          <w:highlight w:val="yellow"/>
          <w:lang w:val="en-US"/>
        </w:rPr>
        <w:t>exp</w:t>
      </w:r>
      <w:r>
        <w:rPr>
          <w:rFonts w:ascii="Arial" w:eastAsia="Times New Roman" w:hAnsi="Arial" w:cs="Arial"/>
          <w:sz w:val="20"/>
          <w:szCs w:val="20"/>
          <w:lang w:val="en-US"/>
        </w:rPr>
        <w:t>ressed</w:t>
      </w:r>
      <w:r>
        <w:rPr>
          <w:rFonts w:ascii="Arial" w:eastAsia="Times New Roman" w:hAnsi="Arial" w:cs="Arial"/>
          <w:sz w:val="20"/>
          <w:szCs w:val="20"/>
          <w:highlight w:val="yellow"/>
          <w:lang w:val="en-US"/>
        </w:rPr>
        <w:t xml:space="preserve"> less</w:t>
      </w:r>
      <w:r>
        <w:rPr>
          <w:rFonts w:ascii="Arial" w:eastAsia="Times New Roman" w:hAnsi="Arial" w:cs="Arial"/>
          <w:sz w:val="20"/>
          <w:szCs w:val="20"/>
          <w:lang w:val="en-US"/>
        </w:rPr>
        <w:t xml:space="preserve"> confidence</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in</w:t>
      </w:r>
      <w:r>
        <w:rPr>
          <w:rFonts w:ascii="Arial" w:eastAsia="Times New Roman" w:hAnsi="Arial" w:cs="Arial"/>
          <w:bCs/>
          <w:i/>
          <w:iCs/>
          <w:color w:val="000000"/>
          <w:sz w:val="20"/>
          <w:szCs w:val="20"/>
          <w:lang w:val="de-DE" w:eastAsia="de-DE"/>
        </w:rPr>
        <w:t xml:space="preserve"> </w:t>
      </w:r>
      <w:r>
        <w:rPr>
          <w:rFonts w:ascii="Arial" w:eastAsia="Times New Roman" w:hAnsi="Arial" w:cs="Arial"/>
          <w:bCs/>
          <w:i/>
          <w:iCs/>
          <w:color w:val="000000"/>
          <w:sz w:val="20"/>
          <w:szCs w:val="20"/>
          <w:highlight w:val="yellow"/>
          <w:lang w:val="de-DE" w:eastAsia="de-DE"/>
        </w:rPr>
        <w:t>online pedagogy: “</w:t>
      </w:r>
      <w:r>
        <w:rPr>
          <w:rFonts w:ascii="Arial" w:eastAsia="Times New Roman" w:hAnsi="Arial" w:cs="Arial"/>
          <w:bCs/>
          <w:i/>
          <w:iCs/>
          <w:color w:val="000000"/>
          <w:sz w:val="20"/>
          <w:szCs w:val="20"/>
          <w:lang w:val="de-DE" w:eastAsia="de-DE"/>
        </w:rPr>
        <w:t>to be honest, if I am to give my lecture orally, I feel much more confident because... of flexibility..., I see how they act, they react and then where there is need.. change approach which can not be done once facilitating online.“.(P 4)</w:t>
      </w:r>
    </w:p>
    <w:p w14:paraId="0E4F23A7" w14:textId="77777777" w:rsidR="00C1198B" w:rsidRPr="00566462" w:rsidRDefault="00C1198B" w:rsidP="00974CE5">
      <w:pPr>
        <w:rPr>
          <w:rFonts w:ascii="Arial" w:hAnsi="Arial" w:cs="Arial"/>
          <w:b/>
          <w:bCs/>
          <w:color w:val="EE0000"/>
          <w:sz w:val="22"/>
          <w:szCs w:val="22"/>
          <w:lang w:val="en-US"/>
        </w:rPr>
      </w:pPr>
      <w:r>
        <w:rPr>
          <w:rFonts w:ascii="Arial" w:hAnsi="Arial" w:cs="Arial"/>
          <w:b/>
          <w:bCs/>
          <w:sz w:val="22"/>
          <w:szCs w:val="22"/>
          <w:lang w:val="en-US"/>
        </w:rPr>
        <w:t>Technology</w:t>
      </w:r>
      <w:r>
        <w:rPr>
          <w:rFonts w:ascii="Arial" w:hAnsi="Arial" w:cs="Arial"/>
          <w:b/>
          <w:bCs/>
          <w:sz w:val="22"/>
          <w:szCs w:val="22"/>
          <w:highlight w:val="yellow"/>
          <w:lang w:val="en-US"/>
        </w:rPr>
        <w:t>-M</w:t>
      </w:r>
      <w:r>
        <w:rPr>
          <w:rFonts w:ascii="Arial" w:hAnsi="Arial" w:cs="Arial"/>
          <w:b/>
          <w:bCs/>
          <w:sz w:val="22"/>
          <w:szCs w:val="22"/>
          <w:lang w:val="en-US"/>
        </w:rPr>
        <w:t xml:space="preserve">ediated </w:t>
      </w:r>
      <w:r>
        <w:rPr>
          <w:rFonts w:ascii="Arial" w:hAnsi="Arial" w:cs="Arial"/>
          <w:b/>
          <w:bCs/>
          <w:sz w:val="22"/>
          <w:szCs w:val="22"/>
          <w:highlight w:val="yellow"/>
          <w:lang w:val="en-US"/>
        </w:rPr>
        <w:t>C</w:t>
      </w:r>
      <w:r>
        <w:rPr>
          <w:rFonts w:ascii="Arial" w:hAnsi="Arial" w:cs="Arial"/>
          <w:b/>
          <w:bCs/>
          <w:sz w:val="22"/>
          <w:szCs w:val="22"/>
          <w:lang w:val="en-US"/>
        </w:rPr>
        <w:t xml:space="preserve">ontent </w:t>
      </w:r>
      <w:r>
        <w:rPr>
          <w:rFonts w:ascii="Arial" w:hAnsi="Arial" w:cs="Arial"/>
          <w:b/>
          <w:bCs/>
          <w:sz w:val="22"/>
          <w:szCs w:val="22"/>
          <w:highlight w:val="yellow"/>
          <w:lang w:val="en-US"/>
        </w:rPr>
        <w:t>D</w:t>
      </w:r>
      <w:r>
        <w:rPr>
          <w:rFonts w:ascii="Arial" w:hAnsi="Arial" w:cs="Arial"/>
          <w:b/>
          <w:bCs/>
          <w:sz w:val="22"/>
          <w:szCs w:val="22"/>
          <w:lang w:val="en-US"/>
        </w:rPr>
        <w:t xml:space="preserve">elivery </w:t>
      </w:r>
      <w:r>
        <w:rPr>
          <w:rFonts w:ascii="Arial" w:hAnsi="Arial" w:cs="Arial"/>
          <w:b/>
          <w:bCs/>
          <w:color w:val="000000" w:themeColor="text1"/>
          <w:sz w:val="22"/>
          <w:szCs w:val="22"/>
          <w:lang w:val="en-US"/>
        </w:rPr>
        <w:t>(TCK)</w:t>
      </w:r>
    </w:p>
    <w:p w14:paraId="0D17763E" w14:textId="77777777" w:rsidR="004424F0" w:rsidRPr="00566462" w:rsidRDefault="004946AC" w:rsidP="004424F0">
      <w:pPr>
        <w:spacing w:line="276" w:lineRule="auto"/>
        <w:jc w:val="both"/>
        <w:rPr>
          <w:rFonts w:ascii="Arial" w:hAnsi="Arial" w:cs="Arial"/>
          <w:sz w:val="20"/>
          <w:szCs w:val="20"/>
          <w:lang w:val="en-US"/>
        </w:rPr>
      </w:pPr>
      <w:r>
        <w:rPr>
          <w:rFonts w:ascii="Arial" w:hAnsi="Arial" w:cs="Arial"/>
          <w:sz w:val="20"/>
          <w:szCs w:val="20"/>
          <w:lang w:val="en-US"/>
        </w:rPr>
        <w:t>This concerned the relationship between competence and disciplinary requirements</w:t>
      </w:r>
      <w:r>
        <w:rPr>
          <w:rFonts w:ascii="Arial" w:hAnsi="Arial" w:cs="Arial"/>
          <w:sz w:val="20"/>
          <w:szCs w:val="20"/>
          <w:highlight w:val="yellow"/>
          <w:lang w:val="en-US"/>
        </w:rPr>
        <w:t>.</w:t>
      </w:r>
      <w:r>
        <w:rPr>
          <w:rFonts w:ascii="Arial" w:hAnsi="Arial" w:cs="Arial"/>
          <w:sz w:val="20"/>
          <w:szCs w:val="20"/>
          <w:lang w:val="en-US"/>
        </w:rPr>
        <w:t xml:space="preserve"> Participants from computational, engineering, health, scientific, and other practice-oriented fields described greater difficulty translating some forms of subject knowledge into online environments. Demonstration, calculation, visuali</w:t>
      </w:r>
      <w:r>
        <w:rPr>
          <w:rFonts w:ascii="Arial" w:hAnsi="Arial" w:cs="Arial"/>
          <w:sz w:val="20"/>
          <w:szCs w:val="20"/>
          <w:highlight w:val="yellow"/>
          <w:lang w:val="en-US"/>
        </w:rPr>
        <w:t>s</w:t>
      </w:r>
      <w:r>
        <w:rPr>
          <w:rFonts w:ascii="Arial" w:hAnsi="Arial" w:cs="Arial"/>
          <w:sz w:val="20"/>
          <w:szCs w:val="20"/>
          <w:lang w:val="en-US"/>
        </w:rPr>
        <w:t>ation, laboratory procedure</w:t>
      </w:r>
      <w:r>
        <w:rPr>
          <w:rFonts w:ascii="Arial" w:hAnsi="Arial" w:cs="Arial"/>
          <w:sz w:val="20"/>
          <w:szCs w:val="20"/>
          <w:highlight w:val="yellow"/>
          <w:lang w:val="en-US"/>
        </w:rPr>
        <w:t>s</w:t>
      </w:r>
      <w:r>
        <w:rPr>
          <w:rFonts w:ascii="Arial" w:hAnsi="Arial" w:cs="Arial"/>
          <w:sz w:val="20"/>
          <w:szCs w:val="20"/>
          <w:lang w:val="en-US"/>
        </w:rPr>
        <w:t>, programming, and hands-on practice created demands that could not always be met through generic presentation and videoconferencing tools.</w:t>
      </w:r>
    </w:p>
    <w:p w14:paraId="581FE151" w14:textId="77777777" w:rsidR="004424F0" w:rsidRPr="00566462" w:rsidRDefault="007E7CA1" w:rsidP="004424F0">
      <w:pPr>
        <w:spacing w:line="276" w:lineRule="auto"/>
        <w:jc w:val="both"/>
        <w:rPr>
          <w:rFonts w:ascii="Arial" w:hAnsi="Arial" w:cs="Arial"/>
          <w:sz w:val="20"/>
          <w:szCs w:val="20"/>
          <w:lang w:val="en-US"/>
        </w:rPr>
      </w:pPr>
      <w:r>
        <w:rPr>
          <w:rFonts w:ascii="Arial" w:eastAsia="Times New Roman" w:hAnsi="Arial" w:cs="Arial"/>
          <w:sz w:val="20"/>
          <w:szCs w:val="20"/>
          <w:lang w:val="en-US"/>
        </w:rPr>
        <w:t>The findings revealed that some subjects require a high</w:t>
      </w:r>
      <w:r>
        <w:rPr>
          <w:rFonts w:ascii="Arial" w:eastAsia="Times New Roman" w:hAnsi="Arial" w:cs="Arial"/>
          <w:sz w:val="20"/>
          <w:szCs w:val="20"/>
          <w:highlight w:val="yellow"/>
          <w:lang w:val="en-US"/>
        </w:rPr>
        <w:t>er</w:t>
      </w:r>
      <w:r>
        <w:rPr>
          <w:rFonts w:ascii="Arial" w:eastAsia="Times New Roman" w:hAnsi="Arial" w:cs="Arial"/>
          <w:sz w:val="20"/>
          <w:szCs w:val="20"/>
          <w:lang w:val="en-US"/>
        </w:rPr>
        <w:t xml:space="preserve"> level of digital technology proficiency than others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as illustrated by the following participant: “</w:t>
      </w:r>
      <w:r>
        <w:rPr>
          <w:rFonts w:ascii="Arial" w:eastAsia="Times New Roman" w:hAnsi="Arial" w:cs="Arial"/>
          <w:i/>
          <w:iCs/>
          <w:sz w:val="20"/>
          <w:szCs w:val="20"/>
          <w:lang w:val="en-US"/>
        </w:rPr>
        <w:t>I tried having online the feedback but it wasn’t good because it was a programming class and these were students who had never done programming before, they didn’t like it so I just decided never to use it again for that I stick to physical classes if am not able to come physically I record a session and give it to them where they can go rewind pause what but teaching online may have limited</w:t>
      </w:r>
      <w:r>
        <w:rPr>
          <w:rFonts w:ascii="Arial" w:eastAsia="Times New Roman" w:hAnsi="Arial" w:cs="Arial"/>
          <w:sz w:val="20"/>
          <w:szCs w:val="20"/>
          <w:lang w:val="en-US"/>
        </w:rPr>
        <w:t xml:space="preserve"> </w:t>
      </w:r>
      <w:r>
        <w:rPr>
          <w:rFonts w:ascii="Arial" w:eastAsia="Times New Roman" w:hAnsi="Arial" w:cs="Arial"/>
          <w:i/>
          <w:iCs/>
          <w:sz w:val="20"/>
          <w:szCs w:val="20"/>
          <w:lang w:val="en-US"/>
        </w:rPr>
        <w:t>interaction” (FGD 1 P4)</w:t>
      </w:r>
    </w:p>
    <w:p w14:paraId="5A13D47D" w14:textId="77777777" w:rsidR="004424F0" w:rsidRPr="00566462" w:rsidRDefault="004E58B6" w:rsidP="004424F0">
      <w:pPr>
        <w:spacing w:line="276" w:lineRule="auto"/>
        <w:jc w:val="both"/>
        <w:rPr>
          <w:rFonts w:ascii="Arial" w:hAnsi="Arial" w:cs="Arial"/>
          <w:sz w:val="20"/>
          <w:szCs w:val="20"/>
          <w:lang w:val="en-US"/>
        </w:rPr>
      </w:pPr>
      <w:r>
        <w:rPr>
          <w:rFonts w:ascii="Arial" w:eastAsia="Times New Roman" w:hAnsi="Arial" w:cs="Arial"/>
          <w:sz w:val="20"/>
          <w:szCs w:val="20"/>
          <w:lang w:val="en-US"/>
        </w:rPr>
        <w:t xml:space="preserve">This implied that some content </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quir</w:t>
      </w:r>
      <w:r>
        <w:rPr>
          <w:rFonts w:ascii="Arial" w:eastAsia="Times New Roman" w:hAnsi="Arial" w:cs="Arial"/>
          <w:sz w:val="20"/>
          <w:szCs w:val="20"/>
          <w:lang w:val="en-US"/>
        </w:rPr>
        <w:t>es s</w:t>
      </w:r>
      <w:r>
        <w:rPr>
          <w:rFonts w:ascii="Arial" w:eastAsia="Times New Roman" w:hAnsi="Arial" w:cs="Arial"/>
          <w:sz w:val="20"/>
          <w:szCs w:val="20"/>
          <w:highlight w:val="yellow"/>
          <w:lang w:val="en-US"/>
        </w:rPr>
        <w:t>ubstant</w:t>
      </w:r>
      <w:r>
        <w:rPr>
          <w:rFonts w:ascii="Arial" w:eastAsia="Times New Roman" w:hAnsi="Arial" w:cs="Arial"/>
          <w:sz w:val="20"/>
          <w:szCs w:val="20"/>
          <w:lang w:val="en-US"/>
        </w:rPr>
        <w:t>i</w:t>
      </w:r>
      <w:r>
        <w:rPr>
          <w:rFonts w:ascii="Arial" w:eastAsia="Times New Roman" w:hAnsi="Arial" w:cs="Arial"/>
          <w:sz w:val="20"/>
          <w:szCs w:val="20"/>
          <w:highlight w:val="yellow"/>
          <w:lang w:val="en-US"/>
        </w:rPr>
        <w:t>al</w:t>
      </w:r>
      <w:r>
        <w:rPr>
          <w:rFonts w:ascii="Arial" w:eastAsia="Times New Roman" w:hAnsi="Arial" w:cs="Arial"/>
          <w:sz w:val="20"/>
          <w:szCs w:val="20"/>
          <w:lang w:val="en-US"/>
        </w:rPr>
        <w:t xml:space="preserve"> or </w:t>
      </w:r>
      <w:r>
        <w:rPr>
          <w:rFonts w:ascii="Arial" w:eastAsia="Times New Roman" w:hAnsi="Arial" w:cs="Arial"/>
          <w:sz w:val="20"/>
          <w:szCs w:val="20"/>
          <w:highlight w:val="yellow"/>
          <w:lang w:val="en-US"/>
        </w:rPr>
        <w:t>addi</w:t>
      </w:r>
      <w:r>
        <w:rPr>
          <w:rFonts w:ascii="Arial" w:eastAsia="Times New Roman" w:hAnsi="Arial" w:cs="Arial"/>
          <w:sz w:val="20"/>
          <w:szCs w:val="20"/>
          <w:lang w:val="en-US"/>
        </w:rPr>
        <w:t>t</w:t>
      </w:r>
      <w:r>
        <w:rPr>
          <w:rFonts w:ascii="Arial" w:eastAsia="Times New Roman" w:hAnsi="Arial" w:cs="Arial"/>
          <w:sz w:val="20"/>
          <w:szCs w:val="20"/>
          <w:highlight w:val="yellow"/>
          <w:lang w:val="en-US"/>
        </w:rPr>
        <w:t>ion</w:t>
      </w:r>
      <w:r>
        <w:rPr>
          <w:rFonts w:ascii="Arial" w:eastAsia="Times New Roman" w:hAnsi="Arial" w:cs="Arial"/>
          <w:sz w:val="20"/>
          <w:szCs w:val="20"/>
          <w:lang w:val="en-US"/>
        </w:rPr>
        <w:t>a</w:t>
      </w:r>
      <w:r>
        <w:rPr>
          <w:rFonts w:ascii="Arial" w:eastAsia="Times New Roman" w:hAnsi="Arial" w:cs="Arial"/>
          <w:sz w:val="20"/>
          <w:szCs w:val="20"/>
          <w:highlight w:val="yellow"/>
          <w:lang w:val="en-US"/>
        </w:rPr>
        <w:t>l</w:t>
      </w:r>
      <w:r>
        <w:rPr>
          <w:rFonts w:ascii="Arial" w:eastAsia="Times New Roman" w:hAnsi="Arial" w:cs="Arial"/>
          <w:sz w:val="20"/>
          <w:szCs w:val="20"/>
          <w:lang w:val="en-US"/>
        </w:rPr>
        <w:t xml:space="preserve"> skill to present to students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depending on the subject content. The integration of technology and content knowledge leads to </w:t>
      </w:r>
      <w:r>
        <w:rPr>
          <w:rFonts w:ascii="Arial" w:eastAsia="Times New Roman" w:hAnsi="Arial" w:cs="Arial"/>
          <w:sz w:val="20"/>
          <w:szCs w:val="20"/>
          <w:highlight w:val="yellow"/>
          <w:lang w:val="en-US"/>
        </w:rPr>
        <w:t>T</w:t>
      </w:r>
      <w:r>
        <w:rPr>
          <w:rFonts w:ascii="Arial" w:eastAsia="Times New Roman" w:hAnsi="Arial" w:cs="Arial"/>
          <w:sz w:val="20"/>
          <w:szCs w:val="20"/>
          <w:lang w:val="en-US"/>
        </w:rPr>
        <w:t>echnolog</w:t>
      </w:r>
      <w:r>
        <w:rPr>
          <w:rFonts w:ascii="Arial" w:eastAsia="Times New Roman" w:hAnsi="Arial" w:cs="Arial"/>
          <w:sz w:val="20"/>
          <w:szCs w:val="20"/>
          <w:highlight w:val="yellow"/>
          <w:lang w:val="en-US"/>
        </w:rPr>
        <w:t>ical</w:t>
      </w:r>
      <w:r>
        <w:rPr>
          <w:rFonts w:ascii="Arial" w:eastAsia="Times New Roman" w:hAnsi="Arial" w:cs="Arial"/>
          <w:sz w:val="20"/>
          <w:szCs w:val="20"/>
          <w:lang w:val="en-US"/>
        </w:rPr>
        <w:t xml:space="preserve"> Content Knowledge (TCK)</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which helps the educator to understand content and share</w:t>
      </w:r>
      <w:r>
        <w:rPr>
          <w:rFonts w:ascii="Arial" w:eastAsia="Times New Roman" w:hAnsi="Arial" w:cs="Arial"/>
          <w:sz w:val="20"/>
          <w:szCs w:val="20"/>
          <w:highlight w:val="yellow"/>
          <w:lang w:val="en-US"/>
        </w:rPr>
        <w:t xml:space="preserve"> it</w:t>
      </w:r>
      <w:r>
        <w:rPr>
          <w:rFonts w:ascii="Arial" w:eastAsia="Times New Roman" w:hAnsi="Arial" w:cs="Arial"/>
          <w:sz w:val="20"/>
          <w:szCs w:val="20"/>
          <w:lang w:val="en-US"/>
        </w:rPr>
        <w:t xml:space="preserve"> with students using technology in the most appropriate way for effective facilitation.</w:t>
      </w:r>
    </w:p>
    <w:p w14:paraId="45CBA71C" w14:textId="77777777" w:rsidR="004424F0" w:rsidRPr="00566462" w:rsidRDefault="000F0BC4" w:rsidP="004424F0">
      <w:pPr>
        <w:spacing w:line="276" w:lineRule="auto"/>
        <w:jc w:val="both"/>
        <w:rPr>
          <w:rFonts w:ascii="Arial" w:hAnsi="Arial" w:cs="Arial"/>
          <w:sz w:val="20"/>
          <w:szCs w:val="20"/>
          <w:lang w:val="en-US"/>
        </w:rPr>
      </w:pPr>
      <w:r>
        <w:rPr>
          <w:rFonts w:ascii="Arial" w:eastAsia="Times New Roman" w:hAnsi="Arial" w:cs="Arial"/>
          <w:sz w:val="20"/>
          <w:szCs w:val="20"/>
          <w:highlight w:val="yellow"/>
          <w:lang w:val="en-US"/>
        </w:rPr>
        <w:t>On</w:t>
      </w:r>
      <w:r>
        <w:rPr>
          <w:rFonts w:ascii="Arial" w:eastAsia="Times New Roman" w:hAnsi="Arial" w:cs="Arial"/>
          <w:sz w:val="20"/>
          <w:szCs w:val="20"/>
          <w:lang w:val="en-US"/>
        </w:rPr>
        <w:t xml:space="preserve">e </w:t>
      </w:r>
      <w:r>
        <w:rPr>
          <w:rFonts w:ascii="Arial" w:eastAsia="Times New Roman" w:hAnsi="Arial" w:cs="Arial"/>
          <w:sz w:val="20"/>
          <w:szCs w:val="20"/>
          <w:highlight w:val="yellow"/>
          <w:lang w:val="en-US"/>
        </w:rPr>
        <w:t>participant expla</w:t>
      </w:r>
      <w:r>
        <w:rPr>
          <w:rFonts w:ascii="Arial" w:eastAsia="Times New Roman" w:hAnsi="Arial" w:cs="Arial"/>
          <w:sz w:val="20"/>
          <w:szCs w:val="20"/>
          <w:lang w:val="en-US"/>
        </w:rPr>
        <w:t>ined</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w:t>
      </w:r>
      <w:r>
        <w:rPr>
          <w:rFonts w:ascii="Arial" w:eastAsia="Times New Roman" w:hAnsi="Arial" w:cs="Arial"/>
          <w:sz w:val="20"/>
          <w:szCs w:val="20"/>
          <w:lang w:val="en-US"/>
        </w:rPr>
        <w:t>Online could still work but being face to face and the practicability of it so some times when it comes to particular disciplines or even certain themes or topics with in a discipline it would be nice to know which one works well online and which one needs face to face yeah because now like when am teaching the key terms in research that’s different but when I start doing work on topic discovering a problem you to need to share their needs interaction so it’s a bit different”(FGD 2 P2)</w:t>
      </w:r>
    </w:p>
    <w:p w14:paraId="30D6C5FF" w14:textId="77777777" w:rsidR="004946AC" w:rsidRPr="00566462" w:rsidRDefault="004946AC" w:rsidP="004424F0">
      <w:pPr>
        <w:spacing w:line="276" w:lineRule="auto"/>
        <w:jc w:val="both"/>
        <w:rPr>
          <w:rFonts w:ascii="Arial" w:hAnsi="Arial" w:cs="Arial"/>
          <w:sz w:val="20"/>
          <w:szCs w:val="20"/>
          <w:lang w:val="en-US"/>
        </w:rPr>
      </w:pPr>
      <w:r w:rsidRPr="00566462">
        <w:rPr>
          <w:rFonts w:ascii="Arial" w:hAnsi="Arial" w:cs="Arial"/>
          <w:sz w:val="20"/>
          <w:szCs w:val="20"/>
          <w:lang w:val="en-US"/>
        </w:rPr>
        <w:lastRenderedPageBreak/>
        <w:t>One participant described purchasing a writing device to support online calculations. These examples show competence as contextual problem-solving at the intersection of technology and disciplinary content. A lecturer teaching a discussion-oriented theoretical course and a lecturer teaching programming, laboratory procedures, or calculation-intensive content confront different digital teaching problems. Discipline-responsive competence therefore represents a deeper level of TPACK integration and should be treated as a distinct target for professional development.</w:t>
      </w:r>
    </w:p>
    <w:p w14:paraId="3A76A5E6" w14:textId="77777777" w:rsidR="0091466B" w:rsidRPr="00566462" w:rsidRDefault="0091466B" w:rsidP="00974CE5">
      <w:pPr>
        <w:rPr>
          <w:rFonts w:ascii="Arial" w:hAnsi="Arial" w:cs="Arial"/>
          <w:b/>
          <w:bCs/>
          <w:sz w:val="22"/>
          <w:szCs w:val="22"/>
          <w:lang w:val="en-US"/>
        </w:rPr>
      </w:pPr>
      <w:r>
        <w:rPr>
          <w:rFonts w:ascii="Arial" w:hAnsi="Arial" w:cs="Arial"/>
          <w:b/>
          <w:bCs/>
          <w:sz w:val="22"/>
          <w:szCs w:val="22"/>
          <w:lang w:val="en-US"/>
        </w:rPr>
        <w:t xml:space="preserve">Integrated </w:t>
      </w:r>
      <w:r>
        <w:rPr>
          <w:rFonts w:ascii="Arial" w:hAnsi="Arial" w:cs="Arial"/>
          <w:b/>
          <w:bCs/>
          <w:sz w:val="22"/>
          <w:szCs w:val="22"/>
          <w:highlight w:val="yellow"/>
          <w:lang w:val="en-US"/>
        </w:rPr>
        <w:t>O</w:t>
      </w:r>
      <w:r>
        <w:rPr>
          <w:rFonts w:ascii="Arial" w:hAnsi="Arial" w:cs="Arial"/>
          <w:b/>
          <w:bCs/>
          <w:sz w:val="22"/>
          <w:szCs w:val="22"/>
          <w:lang w:val="en-US"/>
        </w:rPr>
        <w:t xml:space="preserve">nline </w:t>
      </w:r>
      <w:r>
        <w:rPr>
          <w:rFonts w:ascii="Arial" w:hAnsi="Arial" w:cs="Arial"/>
          <w:b/>
          <w:bCs/>
          <w:sz w:val="22"/>
          <w:szCs w:val="22"/>
          <w:highlight w:val="yellow"/>
          <w:lang w:val="en-US"/>
        </w:rPr>
        <w:t>T</w:t>
      </w:r>
      <w:r>
        <w:rPr>
          <w:rFonts w:ascii="Arial" w:hAnsi="Arial" w:cs="Arial"/>
          <w:b/>
          <w:bCs/>
          <w:sz w:val="22"/>
          <w:szCs w:val="22"/>
          <w:lang w:val="en-US"/>
        </w:rPr>
        <w:t>eaching Competences (Technological Pedagogical Content Knowledge)</w:t>
      </w:r>
    </w:p>
    <w:p w14:paraId="74C72F5C" w14:textId="77777777" w:rsidR="004424F0" w:rsidRPr="00566462" w:rsidRDefault="00C80D5F" w:rsidP="004424F0">
      <w:pPr>
        <w:spacing w:line="276" w:lineRule="auto"/>
        <w:jc w:val="both"/>
        <w:rPr>
          <w:rFonts w:ascii="Arial" w:hAnsi="Arial" w:cs="Arial"/>
          <w:sz w:val="20"/>
          <w:szCs w:val="20"/>
          <w:lang w:val="en-US"/>
        </w:rPr>
      </w:pPr>
      <w:r>
        <w:rPr>
          <w:rFonts w:ascii="Arial" w:hAnsi="Arial" w:cs="Arial"/>
          <w:sz w:val="20"/>
          <w:szCs w:val="20"/>
          <w:lang w:val="en-US"/>
        </w:rPr>
        <w:t>This</w:t>
      </w:r>
      <w:r>
        <w:rPr>
          <w:rFonts w:ascii="Arial" w:hAnsi="Arial" w:cs="Arial"/>
          <w:sz w:val="20"/>
          <w:szCs w:val="20"/>
          <w:highlight w:val="yellow"/>
          <w:lang w:val="en-US"/>
        </w:rPr>
        <w:t xml:space="preserve"> theme</w:t>
      </w:r>
      <w:r>
        <w:rPr>
          <w:rFonts w:ascii="Arial" w:hAnsi="Arial" w:cs="Arial"/>
          <w:sz w:val="20"/>
          <w:szCs w:val="20"/>
          <w:lang w:val="en-US"/>
        </w:rPr>
        <w:t xml:space="preserve"> demonstrated the ability to identify or create digital representations that fit disciplinary tasks. Participants described using screen sharing, simulations, writing tablets, recorded sessions, and other forms of improvisation. One participant noted that computing simulations could allow large classes to practi</w:t>
      </w:r>
      <w:r>
        <w:rPr>
          <w:rFonts w:ascii="Arial" w:hAnsi="Arial" w:cs="Arial"/>
          <w:sz w:val="20"/>
          <w:szCs w:val="20"/>
          <w:highlight w:val="yellow"/>
          <w:lang w:val="en-US"/>
        </w:rPr>
        <w:t>s</w:t>
      </w:r>
      <w:r>
        <w:rPr>
          <w:rFonts w:ascii="Arial" w:hAnsi="Arial" w:cs="Arial"/>
          <w:sz w:val="20"/>
          <w:szCs w:val="20"/>
          <w:lang w:val="en-US"/>
        </w:rPr>
        <w:t>e network configurations even where physical equipment was insufficient. Another described purchasing a writing device to support online calculations. These examples show competence as contextual problem-solving at the intersection of technology and disciplinary content.</w:t>
      </w:r>
    </w:p>
    <w:p w14:paraId="1870CF37" w14:textId="77777777" w:rsidR="004424F0" w:rsidRPr="00566462" w:rsidRDefault="00C80D5F" w:rsidP="004424F0">
      <w:pPr>
        <w:spacing w:line="276" w:lineRule="auto"/>
        <w:jc w:val="both"/>
        <w:rPr>
          <w:rFonts w:ascii="Arial" w:hAnsi="Arial" w:cs="Arial"/>
          <w:sz w:val="20"/>
          <w:szCs w:val="20"/>
          <w:lang w:val="en-US"/>
        </w:rPr>
      </w:pPr>
      <w:r w:rsidRPr="00566462">
        <w:rPr>
          <w:rFonts w:ascii="Arial" w:hAnsi="Arial" w:cs="Arial"/>
          <w:sz w:val="20"/>
          <w:szCs w:val="20"/>
          <w:lang w:val="en-US"/>
        </w:rPr>
        <w:t>The implication is that generic staff training can establish foundational digital competence but may not be sufficient for all academic disciplines. A lecturer teaching a discussion-oriented theoretical course and a lecturer teaching programming, laboratory procedures, or calculation-intensive content confront different digital teaching problems. Discipline-responsive competence therefore represents a deeper level of TPACK integration and should be treated as a distinct target for professional development.</w:t>
      </w:r>
    </w:p>
    <w:p w14:paraId="3ACA2EF2" w14:textId="77777777" w:rsidR="00181E1C" w:rsidRPr="00566462" w:rsidRDefault="00181E1C" w:rsidP="004424F0">
      <w:pPr>
        <w:spacing w:line="276" w:lineRule="auto"/>
        <w:jc w:val="both"/>
        <w:rPr>
          <w:rFonts w:ascii="Arial" w:hAnsi="Arial" w:cs="Arial"/>
          <w:sz w:val="20"/>
          <w:szCs w:val="20"/>
          <w:lang w:val="en-US"/>
        </w:rPr>
      </w:pPr>
      <w:r>
        <w:rPr>
          <w:rFonts w:ascii="Arial" w:hAnsi="Arial" w:cs="Arial"/>
          <w:bCs/>
          <w:sz w:val="20"/>
          <w:szCs w:val="20"/>
          <w:highlight w:val="yellow"/>
          <w:lang w:val="en-US"/>
        </w:rPr>
        <w:t>One participant demonstrated t</w:t>
      </w:r>
      <w:r>
        <w:rPr>
          <w:rFonts w:ascii="Arial" w:hAnsi="Arial" w:cs="Arial"/>
          <w:bCs/>
          <w:sz w:val="20"/>
          <w:szCs w:val="20"/>
          <w:lang w:val="en-US"/>
        </w:rPr>
        <w:t>his integrat</w:t>
      </w:r>
      <w:r>
        <w:rPr>
          <w:rFonts w:ascii="Arial" w:hAnsi="Arial" w:cs="Arial"/>
          <w:bCs/>
          <w:sz w:val="20"/>
          <w:szCs w:val="20"/>
          <w:highlight w:val="yellow"/>
          <w:lang w:val="en-US"/>
        </w:rPr>
        <w:t>i</w:t>
      </w:r>
      <w:r>
        <w:rPr>
          <w:rFonts w:ascii="Arial" w:hAnsi="Arial" w:cs="Arial"/>
          <w:bCs/>
          <w:sz w:val="20"/>
          <w:szCs w:val="20"/>
          <w:lang w:val="en-US"/>
        </w:rPr>
        <w:t xml:space="preserve">on </w:t>
      </w:r>
      <w:r>
        <w:rPr>
          <w:rFonts w:ascii="Arial" w:hAnsi="Arial" w:cs="Arial"/>
          <w:bCs/>
          <w:sz w:val="20"/>
          <w:szCs w:val="20"/>
          <w:highlight w:val="yellow"/>
          <w:lang w:val="en-US"/>
        </w:rPr>
        <w:t>as</w:t>
      </w:r>
      <w:r>
        <w:rPr>
          <w:rFonts w:ascii="Arial" w:hAnsi="Arial" w:cs="Arial"/>
          <w:bCs/>
          <w:sz w:val="20"/>
          <w:szCs w:val="20"/>
          <w:lang w:val="en-US"/>
        </w:rPr>
        <w:t xml:space="preserve"> follow</w:t>
      </w:r>
      <w:r>
        <w:rPr>
          <w:rFonts w:ascii="Arial" w:hAnsi="Arial" w:cs="Arial"/>
          <w:bCs/>
          <w:sz w:val="20"/>
          <w:szCs w:val="20"/>
          <w:highlight w:val="yellow"/>
          <w:lang w:val="en-US"/>
        </w:rPr>
        <w:t>s:</w:t>
      </w:r>
      <w:r>
        <w:rPr>
          <w:rFonts w:ascii="Arial" w:hAnsi="Arial" w:cs="Arial"/>
          <w:bCs/>
          <w:sz w:val="20"/>
          <w:szCs w:val="20"/>
          <w:lang w:val="en-US"/>
        </w:rPr>
        <w:t xml:space="preserve"> </w:t>
      </w:r>
      <w:r>
        <w:rPr>
          <w:rFonts w:ascii="Arial" w:hAnsi="Arial" w:cs="Arial"/>
          <w:bCs/>
          <w:sz w:val="20"/>
          <w:szCs w:val="20"/>
          <w:highlight w:val="yellow"/>
          <w:lang w:val="en-US"/>
        </w:rPr>
        <w:t>“</w:t>
      </w:r>
      <w:r>
        <w:rPr>
          <w:rFonts w:ascii="Arial" w:hAnsi="Arial" w:cs="Arial"/>
          <w:bCs/>
          <w:i/>
          <w:iCs/>
          <w:sz w:val="20"/>
          <w:szCs w:val="20"/>
          <w:lang w:val="en-US"/>
        </w:rPr>
        <w:t>I created a Moodle page where students submit their concept proposals and the final dissertation, and I made sure that all students in the school…….  are enrolled on that course so if it comes to a time of proposal or concept, we open up the link and they can submit up to 100 submissions</w:t>
      </w:r>
      <w:r>
        <w:rPr>
          <w:rFonts w:ascii="Arial" w:hAnsi="Arial" w:cs="Arial"/>
          <w:bCs/>
          <w:sz w:val="20"/>
          <w:szCs w:val="20"/>
          <w:lang w:val="en-US"/>
        </w:rPr>
        <w:t>” (P6)</w:t>
      </w:r>
      <w:r>
        <w:rPr>
          <w:rFonts w:ascii="Arial" w:hAnsi="Arial" w:cs="Arial"/>
          <w:bCs/>
          <w:sz w:val="20"/>
          <w:szCs w:val="20"/>
          <w:highlight w:val="yellow"/>
          <w:lang w:val="en-US"/>
        </w:rPr>
        <w:t>.</w:t>
      </w:r>
      <w:r>
        <w:rPr>
          <w:rFonts w:ascii="Arial" w:hAnsi="Arial" w:cs="Arial"/>
          <w:bCs/>
          <w:sz w:val="20"/>
          <w:szCs w:val="20"/>
          <w:lang w:val="en-US"/>
        </w:rPr>
        <w:t xml:space="preserve"> This i</w:t>
      </w:r>
      <w:r>
        <w:rPr>
          <w:rFonts w:ascii="Arial" w:hAnsi="Arial" w:cs="Arial"/>
          <w:bCs/>
          <w:sz w:val="20"/>
          <w:szCs w:val="20"/>
          <w:highlight w:val="yellow"/>
          <w:lang w:val="en-US"/>
        </w:rPr>
        <w:t>nd</w:t>
      </w:r>
      <w:r>
        <w:rPr>
          <w:rFonts w:ascii="Arial" w:hAnsi="Arial" w:cs="Arial"/>
          <w:bCs/>
          <w:sz w:val="20"/>
          <w:szCs w:val="20"/>
          <w:lang w:val="en-US"/>
        </w:rPr>
        <w:t>i</w:t>
      </w:r>
      <w:r>
        <w:rPr>
          <w:rFonts w:ascii="Arial" w:hAnsi="Arial" w:cs="Arial"/>
          <w:bCs/>
          <w:sz w:val="20"/>
          <w:szCs w:val="20"/>
          <w:highlight w:val="yellow"/>
          <w:lang w:val="en-US"/>
        </w:rPr>
        <w:t>cat</w:t>
      </w:r>
      <w:r>
        <w:rPr>
          <w:rFonts w:ascii="Arial" w:hAnsi="Arial" w:cs="Arial"/>
          <w:bCs/>
          <w:sz w:val="20"/>
          <w:szCs w:val="20"/>
          <w:lang w:val="en-US"/>
        </w:rPr>
        <w:t xml:space="preserve">es that the participant integrated technological, </w:t>
      </w:r>
      <w:r>
        <w:rPr>
          <w:rFonts w:ascii="Arial" w:hAnsi="Arial" w:cs="Arial"/>
          <w:bCs/>
          <w:sz w:val="20"/>
          <w:szCs w:val="20"/>
          <w:highlight w:val="yellow"/>
          <w:lang w:val="en-US"/>
        </w:rPr>
        <w:t>p</w:t>
      </w:r>
      <w:r>
        <w:rPr>
          <w:rFonts w:ascii="Arial" w:hAnsi="Arial" w:cs="Arial"/>
          <w:bCs/>
          <w:sz w:val="20"/>
          <w:szCs w:val="20"/>
          <w:lang w:val="en-US"/>
        </w:rPr>
        <w:t>edagogical</w:t>
      </w:r>
      <w:r>
        <w:rPr>
          <w:rFonts w:ascii="Arial" w:hAnsi="Arial" w:cs="Arial"/>
          <w:bCs/>
          <w:sz w:val="20"/>
          <w:szCs w:val="20"/>
          <w:highlight w:val="yellow"/>
          <w:lang w:val="en-US"/>
        </w:rPr>
        <w:t>,</w:t>
      </w:r>
      <w:r>
        <w:rPr>
          <w:rFonts w:ascii="Arial" w:hAnsi="Arial" w:cs="Arial"/>
          <w:bCs/>
          <w:sz w:val="20"/>
          <w:szCs w:val="20"/>
          <w:lang w:val="en-US"/>
        </w:rPr>
        <w:t xml:space="preserve"> and </w:t>
      </w:r>
      <w:r>
        <w:rPr>
          <w:rFonts w:ascii="Arial" w:hAnsi="Arial" w:cs="Arial"/>
          <w:bCs/>
          <w:sz w:val="20"/>
          <w:szCs w:val="20"/>
          <w:highlight w:val="yellow"/>
          <w:lang w:val="en-US"/>
        </w:rPr>
        <w:t>c</w:t>
      </w:r>
      <w:r>
        <w:rPr>
          <w:rFonts w:ascii="Arial" w:hAnsi="Arial" w:cs="Arial"/>
          <w:bCs/>
          <w:sz w:val="20"/>
          <w:szCs w:val="20"/>
          <w:lang w:val="en-US"/>
        </w:rPr>
        <w:t xml:space="preserve">ontent </w:t>
      </w:r>
      <w:r>
        <w:rPr>
          <w:rFonts w:ascii="Arial" w:hAnsi="Arial" w:cs="Arial"/>
          <w:bCs/>
          <w:sz w:val="20"/>
          <w:szCs w:val="20"/>
          <w:highlight w:val="yellow"/>
          <w:lang w:val="en-US"/>
        </w:rPr>
        <w:t>k</w:t>
      </w:r>
      <w:r>
        <w:rPr>
          <w:rFonts w:ascii="Arial" w:hAnsi="Arial" w:cs="Arial"/>
          <w:bCs/>
          <w:sz w:val="20"/>
          <w:szCs w:val="20"/>
          <w:lang w:val="en-US"/>
        </w:rPr>
        <w:t>nowledge b</w:t>
      </w:r>
      <w:r>
        <w:rPr>
          <w:rFonts w:ascii="Arial" w:hAnsi="Arial" w:cs="Arial"/>
          <w:bCs/>
          <w:sz w:val="20"/>
          <w:szCs w:val="20"/>
          <w:highlight w:val="yellow"/>
          <w:lang w:val="en-US"/>
        </w:rPr>
        <w:t>y</w:t>
      </w:r>
      <w:r>
        <w:rPr>
          <w:rFonts w:ascii="Arial" w:hAnsi="Arial" w:cs="Arial"/>
          <w:bCs/>
          <w:sz w:val="20"/>
          <w:szCs w:val="20"/>
          <w:lang w:val="en-US"/>
        </w:rPr>
        <w:t xml:space="preserve"> using Moodle as a digital tool</w:t>
      </w:r>
      <w:r>
        <w:rPr>
          <w:rFonts w:ascii="Arial" w:hAnsi="Arial" w:cs="Arial"/>
          <w:bCs/>
          <w:sz w:val="20"/>
          <w:szCs w:val="20"/>
          <w:highlight w:val="yellow"/>
          <w:lang w:val="en-US"/>
        </w:rPr>
        <w:t xml:space="preserve"> to provide feedback to students</w:t>
      </w:r>
      <w:r>
        <w:rPr>
          <w:rFonts w:ascii="Arial" w:hAnsi="Arial" w:cs="Arial"/>
          <w:bCs/>
          <w:sz w:val="20"/>
          <w:szCs w:val="20"/>
          <w:lang w:val="en-US"/>
        </w:rPr>
        <w:t>.</w:t>
      </w:r>
    </w:p>
    <w:p w14:paraId="7977DC11" w14:textId="77777777" w:rsidR="0010004E" w:rsidRPr="00566462" w:rsidRDefault="0010004E" w:rsidP="00974CE5">
      <w:pPr>
        <w:rPr>
          <w:rFonts w:ascii="Arial" w:hAnsi="Arial" w:cs="Arial"/>
          <w:b/>
          <w:bCs/>
          <w:sz w:val="22"/>
          <w:szCs w:val="22"/>
          <w:lang w:val="en-US"/>
        </w:rPr>
      </w:pPr>
      <w:r>
        <w:rPr>
          <w:rFonts w:ascii="Arial" w:hAnsi="Arial" w:cs="Arial"/>
          <w:b/>
          <w:bCs/>
          <w:sz w:val="22"/>
          <w:szCs w:val="22"/>
          <w:lang w:val="en-US"/>
        </w:rPr>
        <w:t>D</w:t>
      </w:r>
      <w:r>
        <w:rPr>
          <w:rFonts w:ascii="Arial" w:hAnsi="Arial" w:cs="Arial"/>
          <w:b/>
          <w:bCs/>
          <w:sz w:val="22"/>
          <w:szCs w:val="22"/>
          <w:highlight w:val="yellow"/>
          <w:lang w:val="en-US"/>
        </w:rPr>
        <w:t>ISCUSSION</w:t>
      </w:r>
    </w:p>
    <w:p w14:paraId="0642766F" w14:textId="77777777" w:rsidR="004424F0" w:rsidRPr="00566462" w:rsidRDefault="0022037B" w:rsidP="004424F0">
      <w:pPr>
        <w:spacing w:line="240" w:lineRule="auto"/>
        <w:jc w:val="both"/>
        <w:rPr>
          <w:rFonts w:ascii="Arial" w:hAnsi="Arial" w:cs="Arial"/>
          <w:sz w:val="20"/>
          <w:szCs w:val="20"/>
          <w:lang w:val="en-US"/>
        </w:rPr>
      </w:pPr>
      <w:r>
        <w:rPr>
          <w:rFonts w:ascii="Arial" w:eastAsia="Times New Roman" w:hAnsi="Arial" w:cs="Arial"/>
          <w:sz w:val="20"/>
          <w:szCs w:val="20"/>
          <w:lang w:val="en-US"/>
        </w:rPr>
        <w:t>Findings reveal that technology</w:t>
      </w:r>
      <w:r>
        <w:rPr>
          <w:rFonts w:ascii="Arial" w:eastAsia="Times New Roman" w:hAnsi="Arial" w:cs="Arial"/>
          <w:sz w:val="20"/>
          <w:szCs w:val="20"/>
          <w:highlight w:val="yellow"/>
          <w:lang w:val="en-US"/>
        </w:rPr>
        <w:t>-</w:t>
      </w:r>
      <w:r>
        <w:rPr>
          <w:rFonts w:ascii="Arial" w:eastAsia="Times New Roman" w:hAnsi="Arial" w:cs="Arial"/>
          <w:sz w:val="20"/>
          <w:szCs w:val="20"/>
          <w:lang w:val="en-US"/>
        </w:rPr>
        <w:t>adapting educators had some level of understanding of digital competences. Although they demonstrated th</w:t>
      </w:r>
      <w:r>
        <w:rPr>
          <w:rFonts w:ascii="Arial" w:eastAsia="Times New Roman" w:hAnsi="Arial" w:cs="Arial"/>
          <w:sz w:val="20"/>
          <w:szCs w:val="20"/>
          <w:highlight w:val="yellow"/>
          <w:lang w:val="en-US"/>
        </w:rPr>
        <w:t>is</w:t>
      </w:r>
      <w:r>
        <w:rPr>
          <w:rFonts w:ascii="Arial" w:eastAsia="Times New Roman" w:hAnsi="Arial" w:cs="Arial"/>
          <w:sz w:val="20"/>
          <w:szCs w:val="20"/>
          <w:lang w:val="en-US"/>
        </w:rPr>
        <w:t xml:space="preserve"> understanding, they lacked sufficient technological pedagogical knowledge and TPACK </w:t>
      </w:r>
      <w:r>
        <w:rPr>
          <w:rFonts w:ascii="Arial" w:eastAsia="Times New Roman" w:hAnsi="Arial" w:cs="Arial"/>
          <w:sz w:val="20"/>
          <w:szCs w:val="20"/>
          <w:highlight w:val="yellow"/>
          <w:lang w:val="en-US"/>
        </w:rPr>
        <w:t xml:space="preserve">integration </w:t>
      </w:r>
      <w:r>
        <w:rPr>
          <w:rFonts w:ascii="Arial" w:eastAsia="Times New Roman" w:hAnsi="Arial" w:cs="Arial"/>
          <w:sz w:val="20"/>
          <w:szCs w:val="20"/>
          <w:lang w:val="en-US"/>
        </w:rPr>
        <w:t xml:space="preserve">to </w:t>
      </w:r>
      <w:r>
        <w:rPr>
          <w:rFonts w:ascii="Arial" w:eastAsia="Times New Roman" w:hAnsi="Arial" w:cs="Arial"/>
          <w:sz w:val="20"/>
          <w:szCs w:val="20"/>
          <w:highlight w:val="yellow"/>
          <w:lang w:val="en-US"/>
        </w:rPr>
        <w:t>function</w:t>
      </w:r>
      <w:r>
        <w:rPr>
          <w:rFonts w:ascii="Arial" w:eastAsia="Times New Roman" w:hAnsi="Arial" w:cs="Arial"/>
          <w:sz w:val="20"/>
          <w:szCs w:val="20"/>
          <w:lang w:val="en-US"/>
        </w:rPr>
        <w:t xml:space="preserve"> a</w:t>
      </w:r>
      <w:r>
        <w:rPr>
          <w:rFonts w:ascii="Arial" w:eastAsia="Times New Roman" w:hAnsi="Arial" w:cs="Arial"/>
          <w:sz w:val="20"/>
          <w:szCs w:val="20"/>
          <w:highlight w:val="yellow"/>
          <w:lang w:val="en-US"/>
        </w:rPr>
        <w:t>s</w:t>
      </w:r>
      <w:r>
        <w:rPr>
          <w:rFonts w:ascii="Arial" w:eastAsia="Times New Roman" w:hAnsi="Arial" w:cs="Arial"/>
          <w:sz w:val="20"/>
          <w:szCs w:val="20"/>
          <w:lang w:val="en-US"/>
        </w:rPr>
        <w:t xml:space="preserve"> holistic educator</w:t>
      </w:r>
      <w:r>
        <w:rPr>
          <w:rFonts w:ascii="Arial" w:eastAsia="Times New Roman" w:hAnsi="Arial" w:cs="Arial"/>
          <w:sz w:val="20"/>
          <w:szCs w:val="20"/>
          <w:highlight w:val="yellow"/>
          <w:lang w:val="en-US"/>
        </w:rPr>
        <w:t>s</w:t>
      </w:r>
      <w:r>
        <w:rPr>
          <w:rFonts w:ascii="Arial" w:eastAsia="Times New Roman" w:hAnsi="Arial" w:cs="Arial"/>
          <w:sz w:val="20"/>
          <w:szCs w:val="20"/>
          <w:lang w:val="en-US"/>
        </w:rPr>
        <w:t xml:space="preserve"> who not only use technology but</w:t>
      </w:r>
      <w:r>
        <w:rPr>
          <w:rFonts w:ascii="Arial" w:eastAsia="Times New Roman" w:hAnsi="Arial" w:cs="Arial"/>
          <w:sz w:val="20"/>
          <w:szCs w:val="20"/>
          <w:highlight w:val="yellow"/>
          <w:lang w:val="en-US"/>
        </w:rPr>
        <w:t xml:space="preserve"> also</w:t>
      </w:r>
      <w:r>
        <w:rPr>
          <w:rFonts w:ascii="Arial" w:eastAsia="Times New Roman" w:hAnsi="Arial" w:cs="Arial"/>
          <w:sz w:val="20"/>
          <w:szCs w:val="20"/>
          <w:lang w:val="en-US"/>
        </w:rPr>
        <w:t xml:space="preserve"> integrate it with pedagogy. This finding concurs with </w:t>
      </w:r>
      <w:r>
        <w:rPr>
          <w:rFonts w:ascii="Arial" w:hAnsi="Arial" w:cs="Arial"/>
          <w:sz w:val="20"/>
          <w:szCs w:val="20"/>
          <w:lang w:val="en-US"/>
        </w:rPr>
        <w:t xml:space="preserve">Nguyen et al. </w:t>
      </w:r>
      <w:r>
        <w:rPr>
          <w:rFonts w:ascii="Arial" w:hAnsi="Arial" w:cs="Arial"/>
          <w:sz w:val="20"/>
          <w:szCs w:val="20"/>
          <w:highlight w:val="yellow"/>
          <w:lang w:val="en-US"/>
        </w:rPr>
        <w:t>(</w:t>
      </w:r>
      <w:r>
        <w:rPr>
          <w:rFonts w:ascii="Arial" w:hAnsi="Arial" w:cs="Arial"/>
          <w:sz w:val="20"/>
          <w:szCs w:val="20"/>
          <w:lang w:val="en-US"/>
        </w:rPr>
        <w:t>2024)</w:t>
      </w:r>
      <w:r>
        <w:rPr>
          <w:rFonts w:ascii="Arial" w:hAnsi="Arial" w:cs="Arial"/>
          <w:sz w:val="20"/>
          <w:szCs w:val="20"/>
          <w:highlight w:val="yellow"/>
          <w:lang w:val="en-US"/>
        </w:rPr>
        <w:t>,</w:t>
      </w:r>
      <w:r>
        <w:rPr>
          <w:rFonts w:ascii="Arial" w:hAnsi="Arial" w:cs="Arial"/>
          <w:sz w:val="20"/>
          <w:szCs w:val="20"/>
          <w:lang w:val="en-US"/>
        </w:rPr>
        <w:t xml:space="preserve"> wh</w:t>
      </w:r>
      <w:r>
        <w:rPr>
          <w:rFonts w:ascii="Arial" w:hAnsi="Arial" w:cs="Arial"/>
          <w:sz w:val="20"/>
          <w:szCs w:val="20"/>
          <w:highlight w:val="yellow"/>
          <w:lang w:val="en-US"/>
        </w:rPr>
        <w:t>o found</w:t>
      </w:r>
      <w:r>
        <w:rPr>
          <w:rFonts w:ascii="Arial" w:hAnsi="Arial" w:cs="Arial"/>
          <w:sz w:val="20"/>
          <w:szCs w:val="20"/>
          <w:lang w:val="en-US"/>
        </w:rPr>
        <w:t xml:space="preserve"> th</w:t>
      </w:r>
      <w:r>
        <w:rPr>
          <w:rFonts w:ascii="Arial" w:hAnsi="Arial" w:cs="Arial"/>
          <w:sz w:val="20"/>
          <w:szCs w:val="20"/>
          <w:highlight w:val="yellow"/>
          <w:lang w:val="en-US"/>
        </w:rPr>
        <w:t>at</w:t>
      </w:r>
      <w:r>
        <w:rPr>
          <w:rFonts w:ascii="Arial" w:hAnsi="Arial" w:cs="Arial"/>
          <w:sz w:val="20"/>
          <w:szCs w:val="20"/>
          <w:lang w:val="en-US"/>
        </w:rPr>
        <w:t xml:space="preserve"> </w:t>
      </w:r>
      <w:r>
        <w:rPr>
          <w:rFonts w:ascii="Arial" w:hAnsi="Arial" w:cs="Arial"/>
          <w:sz w:val="20"/>
          <w:szCs w:val="20"/>
          <w:highlight w:val="yellow"/>
          <w:lang w:val="en-US"/>
        </w:rPr>
        <w:t>u</w:t>
      </w:r>
      <w:r>
        <w:rPr>
          <w:rFonts w:ascii="Arial" w:hAnsi="Arial" w:cs="Arial"/>
          <w:sz w:val="20"/>
          <w:szCs w:val="20"/>
          <w:lang w:val="en-US"/>
        </w:rPr>
        <w:t>niversity teachers were more confident i</w:t>
      </w:r>
      <w:r>
        <w:rPr>
          <w:rFonts w:ascii="Arial" w:hAnsi="Arial" w:cs="Arial"/>
          <w:sz w:val="20"/>
          <w:szCs w:val="20"/>
          <w:highlight w:val="yellow"/>
          <w:lang w:val="en-US"/>
        </w:rPr>
        <w:t>n</w:t>
      </w:r>
      <w:r>
        <w:rPr>
          <w:rFonts w:ascii="Arial" w:hAnsi="Arial" w:cs="Arial"/>
          <w:sz w:val="20"/>
          <w:szCs w:val="20"/>
          <w:lang w:val="en-US"/>
        </w:rPr>
        <w:t xml:space="preserve"> </w:t>
      </w:r>
      <w:r>
        <w:rPr>
          <w:rFonts w:ascii="Arial" w:hAnsi="Arial" w:cs="Arial"/>
          <w:sz w:val="20"/>
          <w:szCs w:val="20"/>
          <w:highlight w:val="yellow"/>
          <w:lang w:val="en-US"/>
        </w:rPr>
        <w:t>C</w:t>
      </w:r>
      <w:r>
        <w:rPr>
          <w:rFonts w:ascii="Arial" w:hAnsi="Arial" w:cs="Arial"/>
          <w:sz w:val="20"/>
          <w:szCs w:val="20"/>
          <w:lang w:val="en-US"/>
        </w:rPr>
        <w:t xml:space="preserve">ontent </w:t>
      </w:r>
      <w:r>
        <w:rPr>
          <w:rFonts w:ascii="Arial" w:hAnsi="Arial" w:cs="Arial"/>
          <w:sz w:val="20"/>
          <w:szCs w:val="20"/>
          <w:highlight w:val="yellow"/>
          <w:lang w:val="en-US"/>
        </w:rPr>
        <w:t>K</w:t>
      </w:r>
      <w:r>
        <w:rPr>
          <w:rFonts w:ascii="Arial" w:hAnsi="Arial" w:cs="Arial"/>
          <w:sz w:val="20"/>
          <w:szCs w:val="20"/>
          <w:lang w:val="en-US"/>
        </w:rPr>
        <w:t>nowledge</w:t>
      </w:r>
      <w:r>
        <w:rPr>
          <w:rStyle w:val="Gl"/>
          <w:rFonts w:ascii="Arial" w:hAnsi="Arial" w:cs="Arial"/>
          <w:b w:val="0"/>
          <w:bCs w:val="0"/>
          <w:sz w:val="20"/>
          <w:szCs w:val="20"/>
          <w:lang w:val="en-US"/>
        </w:rPr>
        <w:t xml:space="preserve"> (CK) and Pedagogical Content Knowledge (PCK)</w:t>
      </w:r>
      <w:r>
        <w:rPr>
          <w:rFonts w:ascii="Arial" w:hAnsi="Arial" w:cs="Arial"/>
          <w:b/>
          <w:bCs/>
          <w:sz w:val="20"/>
          <w:szCs w:val="20"/>
          <w:lang w:val="en-US"/>
        </w:rPr>
        <w:t xml:space="preserve"> but</w:t>
      </w:r>
      <w:r>
        <w:rPr>
          <w:rFonts w:ascii="Arial" w:hAnsi="Arial" w:cs="Arial"/>
          <w:sz w:val="20"/>
          <w:szCs w:val="20"/>
          <w:lang w:val="en-US"/>
        </w:rPr>
        <w:t xml:space="preserve"> reported</w:t>
      </w:r>
      <w:r>
        <w:rPr>
          <w:rFonts w:ascii="Arial" w:hAnsi="Arial" w:cs="Arial"/>
          <w:b/>
          <w:bCs/>
          <w:sz w:val="20"/>
          <w:szCs w:val="20"/>
          <w:lang w:val="en-US"/>
        </w:rPr>
        <w:t xml:space="preserve"> </w:t>
      </w:r>
      <w:r>
        <w:rPr>
          <w:rStyle w:val="Gl"/>
          <w:rFonts w:ascii="Arial" w:hAnsi="Arial" w:cs="Arial"/>
          <w:b w:val="0"/>
          <w:bCs w:val="0"/>
          <w:sz w:val="20"/>
          <w:szCs w:val="20"/>
          <w:lang w:val="en-US"/>
        </w:rPr>
        <w:t>relatively lower competence in Technological Pedagogical Knowledge (TPK) and Technological Pedagogical Content Knowledge (TPCK)</w:t>
      </w:r>
      <w:r>
        <w:rPr>
          <w:rFonts w:ascii="Arial" w:hAnsi="Arial" w:cs="Arial"/>
          <w:b/>
          <w:bCs/>
          <w:sz w:val="20"/>
          <w:szCs w:val="20"/>
          <w:lang w:val="en-US"/>
        </w:rPr>
        <w:t xml:space="preserve">. </w:t>
      </w:r>
      <w:r>
        <w:rPr>
          <w:rFonts w:ascii="Arial" w:hAnsi="Arial" w:cs="Arial"/>
          <w:sz w:val="20"/>
          <w:szCs w:val="20"/>
          <w:lang w:val="en-US"/>
        </w:rPr>
        <w:t>This demonstrates that technology</w:t>
      </w:r>
      <w:r>
        <w:rPr>
          <w:rFonts w:ascii="Arial" w:hAnsi="Arial" w:cs="Arial"/>
          <w:sz w:val="20"/>
          <w:szCs w:val="20"/>
          <w:highlight w:val="yellow"/>
          <w:lang w:val="en-US"/>
        </w:rPr>
        <w:t>-</w:t>
      </w:r>
      <w:r>
        <w:rPr>
          <w:rFonts w:ascii="Arial" w:hAnsi="Arial" w:cs="Arial"/>
          <w:sz w:val="20"/>
          <w:szCs w:val="20"/>
          <w:lang w:val="en-US"/>
        </w:rPr>
        <w:t>adapting educators possess digital technolog</w:t>
      </w:r>
      <w:r>
        <w:rPr>
          <w:rFonts w:ascii="Arial" w:hAnsi="Arial" w:cs="Arial"/>
          <w:sz w:val="20"/>
          <w:szCs w:val="20"/>
          <w:highlight w:val="yellow"/>
          <w:lang w:val="en-US"/>
        </w:rPr>
        <w:t>ical</w:t>
      </w:r>
      <w:r>
        <w:rPr>
          <w:rFonts w:ascii="Arial" w:hAnsi="Arial" w:cs="Arial"/>
          <w:sz w:val="20"/>
          <w:szCs w:val="20"/>
          <w:lang w:val="en-US"/>
        </w:rPr>
        <w:t xml:space="preserve"> competences but still lack sufficient knowledge to integrate pedagogy </w:t>
      </w:r>
      <w:r>
        <w:rPr>
          <w:rFonts w:ascii="Arial" w:hAnsi="Arial" w:cs="Arial"/>
          <w:sz w:val="20"/>
          <w:szCs w:val="20"/>
          <w:highlight w:val="yellow"/>
          <w:lang w:val="en-US"/>
        </w:rPr>
        <w:t>w</w:t>
      </w:r>
      <w:r>
        <w:rPr>
          <w:rFonts w:ascii="Arial" w:hAnsi="Arial" w:cs="Arial"/>
          <w:sz w:val="20"/>
          <w:szCs w:val="20"/>
          <w:lang w:val="en-US"/>
        </w:rPr>
        <w:t>it</w:t>
      </w:r>
      <w:r>
        <w:rPr>
          <w:rFonts w:ascii="Arial" w:hAnsi="Arial" w:cs="Arial"/>
          <w:sz w:val="20"/>
          <w:szCs w:val="20"/>
          <w:highlight w:val="yellow"/>
          <w:lang w:val="en-US"/>
        </w:rPr>
        <w:t>h</w:t>
      </w:r>
      <w:r>
        <w:rPr>
          <w:rFonts w:ascii="Arial" w:hAnsi="Arial" w:cs="Arial"/>
          <w:sz w:val="20"/>
          <w:szCs w:val="20"/>
          <w:lang w:val="en-US"/>
        </w:rPr>
        <w:t xml:space="preserve"> technology.</w:t>
      </w:r>
    </w:p>
    <w:p w14:paraId="3EC63659" w14:textId="77777777" w:rsidR="004424F0" w:rsidRPr="00566462" w:rsidRDefault="000504ED" w:rsidP="004424F0">
      <w:pPr>
        <w:spacing w:line="240" w:lineRule="auto"/>
        <w:jc w:val="both"/>
        <w:rPr>
          <w:rFonts w:ascii="Arial" w:hAnsi="Arial" w:cs="Arial"/>
          <w:sz w:val="20"/>
          <w:szCs w:val="20"/>
          <w:lang w:val="en-US"/>
        </w:rPr>
      </w:pPr>
      <w:r>
        <w:rPr>
          <w:rFonts w:ascii="Arial" w:hAnsi="Arial" w:cs="Arial"/>
          <w:sz w:val="20"/>
          <w:szCs w:val="20"/>
          <w:lang w:val="en-US"/>
        </w:rPr>
        <w:t>The finding is consistent with research that treats educator digital competence as multidimensional and developmental. Cabero-Almenara et al. (2021) and Dias-Trindade et al. (2020) show that competence varies across domains rather than existing as a single trait. Martin et al. (2019) similarly demonstrate that online teaching includes multiple roles extending beyond technological expertise. In the UCU case, lecturers’ comfort with Moodle or Zoom did not necessarily imply equivalent strength in instructional design, interaction management, or discipline-specific adaptation. The paper therefore reinforces the argument that digital teaching competence should be judged by how technology is mobili</w:t>
      </w:r>
      <w:r>
        <w:rPr>
          <w:rFonts w:ascii="Arial" w:hAnsi="Arial" w:cs="Arial"/>
          <w:sz w:val="20"/>
          <w:szCs w:val="20"/>
          <w:highlight w:val="yellow"/>
          <w:lang w:val="en-US"/>
        </w:rPr>
        <w:t>s</w:t>
      </w:r>
      <w:r>
        <w:rPr>
          <w:rFonts w:ascii="Arial" w:hAnsi="Arial" w:cs="Arial"/>
          <w:sz w:val="20"/>
          <w:szCs w:val="20"/>
          <w:lang w:val="en-US"/>
        </w:rPr>
        <w:t>ed for learning rather than by familiarity with tools alone. The study contributes to TPACK scholarship by demonstrating that, in resource</w:t>
      </w:r>
      <w:r>
        <w:rPr>
          <w:rFonts w:ascii="Arial" w:hAnsi="Arial" w:cs="Arial"/>
          <w:sz w:val="20"/>
          <w:szCs w:val="20"/>
          <w:highlight w:val="yellow"/>
          <w:lang w:val="en-US"/>
        </w:rPr>
        <w:t>-</w:t>
      </w:r>
      <w:r>
        <w:rPr>
          <w:rFonts w:ascii="Arial" w:hAnsi="Arial" w:cs="Arial"/>
          <w:sz w:val="20"/>
          <w:szCs w:val="20"/>
          <w:lang w:val="en-US"/>
        </w:rPr>
        <w:t>constrained African higher education contexts, technology integration should be understood not only as an interaction of technological, pedagogical</w:t>
      </w:r>
      <w:r>
        <w:rPr>
          <w:rFonts w:ascii="Arial" w:hAnsi="Arial" w:cs="Arial"/>
          <w:sz w:val="20"/>
          <w:szCs w:val="20"/>
          <w:highlight w:val="yellow"/>
          <w:lang w:val="en-US"/>
        </w:rPr>
        <w:t>,</w:t>
      </w:r>
      <w:r>
        <w:rPr>
          <w:rFonts w:ascii="Arial" w:hAnsi="Arial" w:cs="Arial"/>
          <w:sz w:val="20"/>
          <w:szCs w:val="20"/>
          <w:lang w:val="en-US"/>
        </w:rPr>
        <w:t xml:space="preserve"> and content knowledge but also as</w:t>
      </w:r>
      <w:r>
        <w:rPr>
          <w:rFonts w:ascii="Arial" w:hAnsi="Arial" w:cs="Arial"/>
          <w:sz w:val="20"/>
          <w:szCs w:val="20"/>
          <w:highlight w:val="yellow"/>
          <w:lang w:val="en-US"/>
        </w:rPr>
        <w:t xml:space="preserve"> a</w:t>
      </w:r>
      <w:r>
        <w:rPr>
          <w:rFonts w:ascii="Arial" w:hAnsi="Arial" w:cs="Arial"/>
          <w:sz w:val="20"/>
          <w:szCs w:val="20"/>
          <w:lang w:val="en-US"/>
        </w:rPr>
        <w:t xml:space="preserve"> contextually situated capability whose enactment depends on institutional infrastructure, support</w:t>
      </w:r>
      <w:r>
        <w:rPr>
          <w:rFonts w:ascii="Arial" w:hAnsi="Arial" w:cs="Arial"/>
          <w:sz w:val="20"/>
          <w:szCs w:val="20"/>
          <w:highlight w:val="yellow"/>
          <w:lang w:val="en-US"/>
        </w:rPr>
        <w:t>,</w:t>
      </w:r>
      <w:r>
        <w:rPr>
          <w:rFonts w:ascii="Arial" w:hAnsi="Arial" w:cs="Arial"/>
          <w:sz w:val="20"/>
          <w:szCs w:val="20"/>
          <w:lang w:val="en-US"/>
        </w:rPr>
        <w:t xml:space="preserve"> and development.</w:t>
      </w:r>
    </w:p>
    <w:p w14:paraId="551FCCBF" w14:textId="77777777" w:rsidR="004424F0" w:rsidRPr="00566462" w:rsidRDefault="0033175A" w:rsidP="004424F0">
      <w:pPr>
        <w:spacing w:line="240" w:lineRule="auto"/>
        <w:jc w:val="both"/>
        <w:rPr>
          <w:rFonts w:ascii="Arial" w:hAnsi="Arial" w:cs="Arial"/>
          <w:sz w:val="20"/>
          <w:szCs w:val="20"/>
          <w:lang w:val="en-US"/>
        </w:rPr>
      </w:pPr>
      <w:r>
        <w:rPr>
          <w:rFonts w:ascii="Arial" w:hAnsi="Arial" w:cs="Arial"/>
          <w:sz w:val="20"/>
          <w:szCs w:val="20"/>
          <w:lang w:val="en-US"/>
        </w:rPr>
        <w:t>The central finding is that digital competence among technology-adapting educators at UCU is neither absent nor complete</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 xml:space="preserve">t is layered. Most participants demonstrated functional competence with core platforms and could manage many routine online teaching processes. The </w:t>
      </w:r>
      <w:r>
        <w:rPr>
          <w:rFonts w:ascii="Arial" w:hAnsi="Arial" w:cs="Arial"/>
          <w:sz w:val="20"/>
          <w:szCs w:val="20"/>
          <w:highlight w:val="yellow"/>
          <w:lang w:val="en-US"/>
        </w:rPr>
        <w:t>l</w:t>
      </w:r>
      <w:r>
        <w:rPr>
          <w:rFonts w:ascii="Arial" w:hAnsi="Arial" w:cs="Arial"/>
          <w:sz w:val="20"/>
          <w:szCs w:val="20"/>
          <w:lang w:val="en-US"/>
        </w:rPr>
        <w:t>e</w:t>
      </w:r>
      <w:r>
        <w:rPr>
          <w:rFonts w:ascii="Arial" w:hAnsi="Arial" w:cs="Arial"/>
          <w:sz w:val="20"/>
          <w:szCs w:val="20"/>
          <w:highlight w:val="yellow"/>
          <w:lang w:val="en-US"/>
        </w:rPr>
        <w:t>ss developed</w:t>
      </w:r>
      <w:r>
        <w:rPr>
          <w:rFonts w:ascii="Arial" w:hAnsi="Arial" w:cs="Arial"/>
          <w:sz w:val="20"/>
          <w:szCs w:val="20"/>
          <w:lang w:val="en-US"/>
        </w:rPr>
        <w:t xml:space="preserve"> area was </w:t>
      </w:r>
      <w:r>
        <w:rPr>
          <w:rFonts w:ascii="Arial" w:hAnsi="Arial" w:cs="Arial"/>
          <w:sz w:val="20"/>
          <w:szCs w:val="20"/>
          <w:lang w:val="en-US"/>
        </w:rPr>
        <w:lastRenderedPageBreak/>
        <w:t>the movement from operational use toward</w:t>
      </w:r>
      <w:r>
        <w:rPr>
          <w:rFonts w:ascii="Arial" w:hAnsi="Arial" w:cs="Arial"/>
          <w:sz w:val="20"/>
          <w:szCs w:val="20"/>
          <w:highlight w:val="yellow"/>
          <w:lang w:val="en-US"/>
        </w:rPr>
        <w:t>s</w:t>
      </w:r>
      <w:r>
        <w:rPr>
          <w:rFonts w:ascii="Arial" w:hAnsi="Arial" w:cs="Arial"/>
          <w:sz w:val="20"/>
          <w:szCs w:val="20"/>
          <w:lang w:val="en-US"/>
        </w:rPr>
        <w:t xml:space="preserve"> pedagogically intentional and discipline-responsive digital teaching. This competence gradient is more analytically useful than classifying educators as digitally competent or incompetent because it identifies the specific point at which capability begins to weaken.</w:t>
      </w:r>
    </w:p>
    <w:p w14:paraId="3FFEA21D"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The TPACK framework helps explain this pattern. Technological knowledge was visible in participants’ ability to use platforms, manage meetings, upload resources, and troubleshoot. Elements of technological pedagogical knowledge appeared in digital assessment, feedback, group activities, and attempts to maintain engagement. Technological content knowledge was evident where educators adapted tools to subject-specific tasks through simulations, screen sharing, writing devices, or recorded demonstrations. The main limitation was inconsistency in the convergence of these forms of knowledge. Where the intersections remained weak, online teaching tended to reproduce familiar face-to-face practices through digital channels rather than exploit the pedagogical possibilities of the medium.</w:t>
      </w:r>
    </w:p>
    <w:p w14:paraId="269E0D80"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The disciplinary finding strengthens this interpretation. Recent Ugandan evidence from TVET similarly reports that practical fields face difficulties in online instruction and may require investment in digital learning tools and simulators (Aata et al., 2025). The UCU evidence suggests that this issue extends beyond technical and vocational institutions. Within universities, the technological requirements of teaching vary by discipline and even by topic. Professional development that focuses only on generic Moodle functions may therefore produce competence for some tasks while leaving substantial instructional problems unresolved.</w:t>
      </w:r>
    </w:p>
    <w:p w14:paraId="1878AE9C"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 xml:space="preserve">The findings also challenge an overly generational account of technology adaptation. Some participants perceived younger educators as adapting faster, but the study did not show age to be a sufficient explanation of competence. Continuous learning, institutional exposure, access to support, and the demands of </w:t>
      </w:r>
      <w:r w:rsidR="00B635A3" w:rsidRPr="00566462">
        <w:rPr>
          <w:rFonts w:ascii="Arial" w:hAnsi="Arial" w:cs="Arial"/>
          <w:sz w:val="20"/>
          <w:szCs w:val="20"/>
          <w:lang w:val="en-US"/>
        </w:rPr>
        <w:t>teaching</w:t>
      </w:r>
      <w:r w:rsidRPr="00566462">
        <w:rPr>
          <w:rFonts w:ascii="Arial" w:hAnsi="Arial" w:cs="Arial"/>
          <w:sz w:val="20"/>
          <w:szCs w:val="20"/>
          <w:lang w:val="en-US"/>
        </w:rPr>
        <w:t xml:space="preserve"> tasks appeared more important for explaining why some educators moved further along the competence gradient. This matters for institutional policy because age-based assumptions can misdiagnose the problem. If an educator can operate a platform but struggles with online engagement, the relevant intervention is not basic computer literacy; it is pedagogical development. If the problem is representing practical subject content, the intervention may be disciplinary technology and instructional design support.</w:t>
      </w:r>
    </w:p>
    <w:p w14:paraId="68CF589B" w14:textId="77777777" w:rsidR="0033175A" w:rsidRPr="00566462" w:rsidRDefault="0033175A" w:rsidP="004424F0">
      <w:pPr>
        <w:spacing w:line="240" w:lineRule="auto"/>
        <w:jc w:val="both"/>
        <w:rPr>
          <w:rFonts w:ascii="Arial" w:hAnsi="Arial" w:cs="Arial"/>
          <w:sz w:val="20"/>
          <w:szCs w:val="20"/>
          <w:lang w:val="en-US"/>
        </w:rPr>
      </w:pPr>
      <w:r>
        <w:rPr>
          <w:rFonts w:ascii="Arial" w:hAnsi="Arial" w:cs="Arial"/>
          <w:sz w:val="20"/>
          <w:szCs w:val="20"/>
          <w:lang w:val="en-US"/>
        </w:rPr>
        <w:t xml:space="preserve">A further implication is methodological. Much digital competence research depends on self-assessment scales. Such measures are useful for institutional profiling but may obscure the difference between confidence and enactment. This qualitative case study adds value by comparing participants’ accounts with documents </w:t>
      </w:r>
      <w:r>
        <w:rPr>
          <w:rFonts w:ascii="Arial" w:hAnsi="Arial" w:cs="Arial"/>
          <w:sz w:val="20"/>
          <w:szCs w:val="20"/>
          <w:highlight w:val="yellow"/>
          <w:lang w:val="en-US"/>
        </w:rPr>
        <w:t>such as</w:t>
      </w:r>
      <w:r>
        <w:rPr>
          <w:rFonts w:ascii="Arial" w:hAnsi="Arial" w:cs="Arial"/>
          <w:sz w:val="20"/>
          <w:szCs w:val="20"/>
          <w:lang w:val="en-US"/>
        </w:rPr>
        <w:t xml:space="preserve"> reports and institutional evidence. The documents supported claims of functional use but also showed less consistent use of interactive and advanced features. Competence assessment in universities should therefore combine self-report with evidence of actual course design and teaching practice where feasible.</w:t>
      </w:r>
    </w:p>
    <w:p w14:paraId="75872C84"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IMPLICATIONS FOR POLICY AND PRACTICE</w:t>
      </w:r>
    </w:p>
    <w:p w14:paraId="5DC3A79B" w14:textId="77777777" w:rsidR="004424F0"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Three implications follow from the findings. First, universities should stop treating staff digital training as a single introductory event. A staged competence pathway is more appropriate: foundational platform operation, online teaching process management, digital pedagogical design, and discipline-responsive integration. Staff should be supported according to demonstrated need at each stage rather than being repeatedly exposed to generic platform orientation.</w:t>
      </w:r>
    </w:p>
    <w:p w14:paraId="3601D5A1" w14:textId="77777777" w:rsidR="004424F0"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Second, professional development should be anchored in authentic teaching tasks. Training is more likely to transfer when lecturers redesign an actual course activity, assessment, discussion, practical demonstration, or feedback process rather than merely learning a menu of platform functions. This approach would connect technological knowledge directly to pedagogy and disciplinary content, the intersection that the findings identify as least consistently developed.</w:t>
      </w:r>
    </w:p>
    <w:p w14:paraId="7F6D3FAD"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 xml:space="preserve">Third, institutional support should </w:t>
      </w:r>
      <w:proofErr w:type="spellStart"/>
      <w:r w:rsidRPr="00566462">
        <w:rPr>
          <w:rFonts w:ascii="Arial" w:hAnsi="Arial" w:cs="Arial"/>
          <w:sz w:val="20"/>
          <w:szCs w:val="20"/>
          <w:lang w:val="en-US"/>
        </w:rPr>
        <w:t>recognise</w:t>
      </w:r>
      <w:proofErr w:type="spellEnd"/>
      <w:r w:rsidRPr="00566462">
        <w:rPr>
          <w:rFonts w:ascii="Arial" w:hAnsi="Arial" w:cs="Arial"/>
          <w:sz w:val="20"/>
          <w:szCs w:val="20"/>
          <w:lang w:val="en-US"/>
        </w:rPr>
        <w:t xml:space="preserve"> heterogeneity across disciplines. Schools that rely heavily on demonstrations, simulations, calculations, studio work, laboratories, clinical instruction, or programming may require </w:t>
      </w:r>
      <w:proofErr w:type="spellStart"/>
      <w:r w:rsidRPr="00566462">
        <w:rPr>
          <w:rFonts w:ascii="Arial" w:hAnsi="Arial" w:cs="Arial"/>
          <w:sz w:val="20"/>
          <w:szCs w:val="20"/>
          <w:lang w:val="en-US"/>
        </w:rPr>
        <w:t>specialised</w:t>
      </w:r>
      <w:proofErr w:type="spellEnd"/>
      <w:r w:rsidRPr="00566462">
        <w:rPr>
          <w:rFonts w:ascii="Arial" w:hAnsi="Arial" w:cs="Arial"/>
          <w:sz w:val="20"/>
          <w:szCs w:val="20"/>
          <w:lang w:val="en-US"/>
        </w:rPr>
        <w:t xml:space="preserve"> digital tools, instructional design support, and peer communities of practice. Equal access to the same LMS does not create equal capacity for online teaching when disciplinary tasks differ substantially.</w:t>
      </w:r>
    </w:p>
    <w:p w14:paraId="1D30C6E9"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LIMITATIONS</w:t>
      </w:r>
    </w:p>
    <w:p w14:paraId="734BA43F"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lastRenderedPageBreak/>
        <w:t xml:space="preserve">The study is a single qualitative case and does not aim for statistical </w:t>
      </w:r>
      <w:proofErr w:type="spellStart"/>
      <w:r w:rsidRPr="00566462">
        <w:rPr>
          <w:rFonts w:ascii="Arial" w:hAnsi="Arial" w:cs="Arial"/>
          <w:sz w:val="20"/>
          <w:szCs w:val="20"/>
          <w:lang w:val="en-US"/>
        </w:rPr>
        <w:t>generalisation</w:t>
      </w:r>
      <w:proofErr w:type="spellEnd"/>
      <w:r w:rsidRPr="00566462">
        <w:rPr>
          <w:rFonts w:ascii="Arial" w:hAnsi="Arial" w:cs="Arial"/>
          <w:sz w:val="20"/>
          <w:szCs w:val="20"/>
          <w:lang w:val="en-US"/>
        </w:rPr>
        <w:t xml:space="preserve"> to all Ugandan universities. The findings reflect the institutional conditions and participant experiences of Uganda Christian University. Some evidence also relies on self-reported competence, although this limitation was partly addressed through focus-group comparison, institutional documents, and Moodle artefacts. The study did not conduct a formal performance test of individual lecturers’ digital skills, and it therefore cannot rank participants by proficiency. Finally, the thesis does not establish whether focus-group participants were entirely distinct from in-depth interview participants; accordingly, the paper reports each data-source component separately rather than presenting a potentially misleading total number of unique participants.</w:t>
      </w:r>
    </w:p>
    <w:p w14:paraId="37E8E94B"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CONCLUSION</w:t>
      </w:r>
    </w:p>
    <w:p w14:paraId="7D4AA501" w14:textId="77777777" w:rsidR="004424F0" w:rsidRPr="00566462" w:rsidRDefault="00CA2144" w:rsidP="004424F0">
      <w:pPr>
        <w:spacing w:line="276" w:lineRule="auto"/>
        <w:jc w:val="both"/>
        <w:rPr>
          <w:rFonts w:ascii="Arial" w:hAnsi="Arial" w:cs="Arial"/>
          <w:sz w:val="20"/>
          <w:szCs w:val="20"/>
          <w:lang w:val="en-US"/>
        </w:rPr>
      </w:pPr>
      <w:r>
        <w:rPr>
          <w:rFonts w:ascii="Arial" w:hAnsi="Arial" w:cs="Arial"/>
          <w:sz w:val="20"/>
          <w:szCs w:val="20"/>
          <w:lang w:val="en-US"/>
        </w:rPr>
        <w:t>Technology-adapting educators at Uganda Christian University demonstrated meaningful but uneven digital competences. Their strongest capabilities were functional: using Moodle and videoconferencing platforms, managing digital communication, organi</w:t>
      </w:r>
      <w:r>
        <w:rPr>
          <w:rFonts w:ascii="Arial" w:hAnsi="Arial" w:cs="Arial"/>
          <w:sz w:val="20"/>
          <w:szCs w:val="20"/>
          <w:highlight w:val="yellow"/>
          <w:lang w:val="en-US"/>
        </w:rPr>
        <w:t>s</w:t>
      </w:r>
      <w:r>
        <w:rPr>
          <w:rFonts w:ascii="Arial" w:hAnsi="Arial" w:cs="Arial"/>
          <w:sz w:val="20"/>
          <w:szCs w:val="20"/>
          <w:lang w:val="en-US"/>
        </w:rPr>
        <w:t>ing course materials, administering assignments, grading, and providing feedback. Competence became less consistent when online teaching required pedagogical redesign, sustained learner engagement, and discipline-specific representation of content. The evidence therefore does not support a binary view of educators as digitally competent or incompetent. It supports a developmental competence gradient in which platform proficiency is an important starting point but not the endpoint of digital teaching competence.</w:t>
      </w:r>
    </w:p>
    <w:p w14:paraId="33A9117F" w14:textId="77777777" w:rsidR="00CA2144" w:rsidRPr="00566462" w:rsidRDefault="00CA2144" w:rsidP="004424F0">
      <w:pPr>
        <w:spacing w:line="276" w:lineRule="auto"/>
        <w:jc w:val="both"/>
        <w:rPr>
          <w:rFonts w:ascii="Arial" w:hAnsi="Arial" w:cs="Arial"/>
          <w:sz w:val="20"/>
          <w:szCs w:val="20"/>
          <w:lang w:val="en-US"/>
        </w:rPr>
      </w:pPr>
      <w:r>
        <w:rPr>
          <w:rFonts w:ascii="Arial" w:hAnsi="Arial" w:cs="Arial"/>
          <w:sz w:val="20"/>
          <w:szCs w:val="20"/>
          <w:lang w:val="en-US"/>
        </w:rPr>
        <w:t>The key institutional challenge is to help educators move from using technology to manage teaching toward</w:t>
      </w:r>
      <w:r>
        <w:rPr>
          <w:rFonts w:ascii="Arial" w:hAnsi="Arial" w:cs="Arial"/>
          <w:sz w:val="20"/>
          <w:szCs w:val="20"/>
          <w:highlight w:val="yellow"/>
          <w:lang w:val="en-US"/>
        </w:rPr>
        <w:t>s</w:t>
      </w:r>
      <w:r>
        <w:rPr>
          <w:rFonts w:ascii="Arial" w:hAnsi="Arial" w:cs="Arial"/>
          <w:sz w:val="20"/>
          <w:szCs w:val="20"/>
          <w:lang w:val="en-US"/>
        </w:rPr>
        <w:t xml:space="preserve"> integrating technology, pedagogy, and content to improve learning. For UCU and comparable universities, this requires professional development that is staged, practice-based, and responsive to disciplinary differences. The goal should not simply be more technology use. It should be more pedagogically purposeful use of technology.</w:t>
      </w:r>
    </w:p>
    <w:p w14:paraId="781111F8"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ACKNOWLEDGEMENTS</w:t>
      </w:r>
    </w:p>
    <w:p w14:paraId="41EB5952"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The author</w:t>
      </w:r>
      <w:r w:rsidR="004424F0" w:rsidRPr="00566462">
        <w:rPr>
          <w:rFonts w:ascii="Arial" w:hAnsi="Arial" w:cs="Arial"/>
          <w:sz w:val="20"/>
          <w:szCs w:val="20"/>
          <w:lang w:val="en-US"/>
        </w:rPr>
        <w:t>s</w:t>
      </w:r>
      <w:r w:rsidRPr="00566462">
        <w:rPr>
          <w:rFonts w:ascii="Arial" w:hAnsi="Arial" w:cs="Arial"/>
          <w:sz w:val="20"/>
          <w:szCs w:val="20"/>
          <w:lang w:val="en-US"/>
        </w:rPr>
        <w:t xml:space="preserve"> acknowledge the academic staff, e-learning personnel, and other participants who contributed to the doctoral study from which this article was developed. The contributions of the doctoral supervisors should be acknowledged or reflected in authorship in accordance with their actual contribution and the target journal’s authorship policy.</w:t>
      </w:r>
    </w:p>
    <w:p w14:paraId="7CCE6CF0"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COMPETING INTERESTS</w:t>
      </w:r>
    </w:p>
    <w:p w14:paraId="16361E56" w14:textId="77777777" w:rsidR="00CA2144" w:rsidRPr="00566462" w:rsidRDefault="00CA2144" w:rsidP="00CA2144">
      <w:pPr>
        <w:spacing w:line="360" w:lineRule="auto"/>
        <w:jc w:val="both"/>
        <w:rPr>
          <w:rFonts w:ascii="Arial" w:hAnsi="Arial" w:cs="Arial"/>
          <w:sz w:val="20"/>
          <w:szCs w:val="20"/>
          <w:lang w:val="en-US"/>
        </w:rPr>
      </w:pPr>
      <w:r w:rsidRPr="00566462">
        <w:rPr>
          <w:rFonts w:ascii="Arial" w:hAnsi="Arial" w:cs="Arial"/>
          <w:sz w:val="20"/>
          <w:szCs w:val="20"/>
          <w:lang w:val="en-US"/>
        </w:rPr>
        <w:t>The author</w:t>
      </w:r>
      <w:r w:rsidR="004424F0" w:rsidRPr="00566462">
        <w:rPr>
          <w:rFonts w:ascii="Arial" w:hAnsi="Arial" w:cs="Arial"/>
          <w:sz w:val="20"/>
          <w:szCs w:val="20"/>
          <w:lang w:val="en-US"/>
        </w:rPr>
        <w:t>s</w:t>
      </w:r>
      <w:r w:rsidRPr="00566462">
        <w:rPr>
          <w:rFonts w:ascii="Arial" w:hAnsi="Arial" w:cs="Arial"/>
          <w:sz w:val="20"/>
          <w:szCs w:val="20"/>
          <w:lang w:val="en-US"/>
        </w:rPr>
        <w:t xml:space="preserve"> declare no competing interests</w:t>
      </w:r>
      <w:r w:rsidR="00641886">
        <w:rPr>
          <w:rFonts w:ascii="Arial" w:hAnsi="Arial" w:cs="Arial"/>
          <w:sz w:val="20"/>
          <w:szCs w:val="20"/>
          <w:lang w:val="en-US"/>
        </w:rPr>
        <w:t>.</w:t>
      </w:r>
    </w:p>
    <w:p w14:paraId="3536997E" w14:textId="77777777" w:rsidR="00CA2144" w:rsidRPr="00566462" w:rsidRDefault="00CA2144" w:rsidP="0033175A">
      <w:pPr>
        <w:spacing w:line="360" w:lineRule="auto"/>
        <w:ind w:firstLine="432"/>
        <w:jc w:val="both"/>
        <w:rPr>
          <w:rFonts w:ascii="Arial" w:hAnsi="Arial" w:cs="Arial"/>
          <w:lang w:val="en-US"/>
        </w:rPr>
      </w:pPr>
    </w:p>
    <w:p w14:paraId="0AAB3EDC" w14:textId="77777777" w:rsidR="00C667A7" w:rsidRPr="00641886" w:rsidRDefault="00166618" w:rsidP="00AE7923">
      <w:pPr>
        <w:rPr>
          <w:ins w:id="2" w:author="Nelson Mwebaze Keikara" w:date="2026-09-01T15:11:00Z" w16du:dateUtc="2026-09-01T12:11:00Z"/>
          <w:rFonts w:ascii="Arial" w:hAnsi="Arial" w:cs="Arial"/>
          <w:b/>
          <w:bCs/>
          <w:sz w:val="22"/>
          <w:szCs w:val="22"/>
          <w:lang w:val="en-GB"/>
        </w:rPr>
      </w:pPr>
      <w:r w:rsidRPr="00641886">
        <w:rPr>
          <w:rFonts w:ascii="Arial" w:hAnsi="Arial" w:cs="Arial"/>
          <w:b/>
          <w:bCs/>
          <w:sz w:val="22"/>
          <w:szCs w:val="22"/>
          <w:lang w:val="en-GB"/>
        </w:rPr>
        <w:t>REFERENCES</w:t>
      </w:r>
    </w:p>
    <w:p w14:paraId="6697275B" w14:textId="77777777" w:rsidR="00CD35C7" w:rsidRDefault="00CD35C7"/>
    <w:p w14:paraId="4FCDB90E"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Aata, K. M., Wadada, R., Hoseah, K., &amp; Muyaka, J. (2025). Propensity Score Matching Analysis of the Association between Instructor Competence and Utilization of Digital Tools in TVET Institutions of Uganda. </w:t>
      </w:r>
      <w:r w:rsidRPr="003C658D">
        <w:rPr>
          <w:rFonts w:ascii="Arial" w:eastAsia="Times New Roman" w:hAnsi="Arial" w:cs="Arial"/>
          <w:i/>
          <w:iCs/>
          <w:kern w:val="0"/>
          <w:sz w:val="20"/>
          <w:szCs w:val="20"/>
          <w:lang w:eastAsia="zh-CN"/>
          <w14:ligatures w14:val="none"/>
        </w:rPr>
        <w:t>East African Journal of Education Studies</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8</w:t>
      </w:r>
      <w:r w:rsidRPr="003C658D">
        <w:rPr>
          <w:rFonts w:ascii="Arial" w:eastAsia="Times New Roman" w:hAnsi="Arial" w:cs="Arial"/>
          <w:kern w:val="0"/>
          <w:sz w:val="20"/>
          <w:szCs w:val="20"/>
          <w:lang w:eastAsia="zh-CN"/>
          <w14:ligatures w14:val="none"/>
        </w:rPr>
        <w:t xml:space="preserve">(2), 189–205. </w:t>
      </w:r>
      <w:hyperlink r:id="rId8" w:history="1">
        <w:r w:rsidRPr="003C658D">
          <w:rPr>
            <w:rFonts w:ascii="Arial" w:eastAsia="Times New Roman" w:hAnsi="Arial" w:cs="Arial"/>
            <w:color w:val="0000FF"/>
            <w:kern w:val="0"/>
            <w:sz w:val="20"/>
            <w:szCs w:val="20"/>
            <w:u w:val="single"/>
            <w:lang w:eastAsia="zh-CN"/>
            <w14:ligatures w14:val="none"/>
          </w:rPr>
          <w:t>https://doi.org/10.37284/eajes.8.2.2888</w:t>
        </w:r>
      </w:hyperlink>
    </w:p>
    <w:p w14:paraId="2241369D"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Akram, H., Yingxiu, Y., Al-Adwan, A. S., &amp; Alkhalifah, A. (2021). Technology Integration in Higher Education During COVID-19: An Assessment of Online Teaching Competencies Through Technological </w:t>
      </w:r>
      <w:r w:rsidRPr="003C658D">
        <w:rPr>
          <w:rFonts w:ascii="Arial" w:eastAsia="Times New Roman" w:hAnsi="Arial" w:cs="Arial"/>
          <w:kern w:val="0"/>
          <w:sz w:val="20"/>
          <w:szCs w:val="20"/>
          <w:lang w:eastAsia="zh-CN"/>
          <w14:ligatures w14:val="none"/>
        </w:rPr>
        <w:lastRenderedPageBreak/>
        <w:t xml:space="preserve">Pedagogical Content Knowledge Model. </w:t>
      </w:r>
      <w:r w:rsidRPr="003C658D">
        <w:rPr>
          <w:rFonts w:ascii="Arial" w:eastAsia="Times New Roman" w:hAnsi="Arial" w:cs="Arial"/>
          <w:i/>
          <w:iCs/>
          <w:kern w:val="0"/>
          <w:sz w:val="20"/>
          <w:szCs w:val="20"/>
          <w:lang w:eastAsia="zh-CN"/>
          <w14:ligatures w14:val="none"/>
        </w:rPr>
        <w:t>Frontiers in Psychology</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12</w:t>
      </w:r>
      <w:r w:rsidRPr="003C658D">
        <w:rPr>
          <w:rFonts w:ascii="Arial" w:eastAsia="Times New Roman" w:hAnsi="Arial" w:cs="Arial"/>
          <w:kern w:val="0"/>
          <w:sz w:val="20"/>
          <w:szCs w:val="20"/>
          <w:lang w:eastAsia="zh-CN"/>
          <w14:ligatures w14:val="none"/>
        </w:rPr>
        <w:t xml:space="preserve">, 736522. </w:t>
      </w:r>
      <w:hyperlink r:id="rId9" w:history="1">
        <w:r w:rsidRPr="003C658D">
          <w:rPr>
            <w:rFonts w:ascii="Arial" w:eastAsia="Times New Roman" w:hAnsi="Arial" w:cs="Arial"/>
            <w:color w:val="0000FF"/>
            <w:kern w:val="0"/>
            <w:sz w:val="20"/>
            <w:szCs w:val="20"/>
            <w:u w:val="single"/>
            <w:lang w:eastAsia="zh-CN"/>
            <w14:ligatures w14:val="none"/>
          </w:rPr>
          <w:t>https://doi.org/10.3389/fpsyg.2021.736522</w:t>
        </w:r>
      </w:hyperlink>
    </w:p>
    <w:p w14:paraId="3AD8E76C" w14:textId="77777777" w:rsidR="00CD35C7" w:rsidRDefault="00166618">
      <w:pPr>
        <w:spacing w:after="0" w:line="480" w:lineRule="auto"/>
        <w:ind w:hanging="480"/>
      </w:pPr>
      <w:r>
        <w:rPr>
          <w:highlight w:val="yellow"/>
        </w:rPr>
        <w:t xml:space="preserve">Alvarez, I., Guasch, T., &amp; Espasa, A. (2009). University teacher roles and competencies in online learning environments: A theoretical analysis of teaching and learning practices. </w:t>
      </w:r>
      <w:r>
        <w:rPr>
          <w:i/>
          <w:highlight w:val="yellow"/>
        </w:rPr>
        <w:t>European Journal of Teacher Education</w:t>
      </w:r>
      <w:r>
        <w:rPr>
          <w:highlight w:val="yellow"/>
        </w:rPr>
        <w:t xml:space="preserve">, </w:t>
      </w:r>
      <w:r>
        <w:rPr>
          <w:i/>
          <w:highlight w:val="yellow"/>
        </w:rPr>
        <w:t>32</w:t>
      </w:r>
      <w:r>
        <w:rPr>
          <w:highlight w:val="yellow"/>
        </w:rPr>
        <w:t>(3), 321–336. https://doi.org/10.1080/02619760802624104</w:t>
      </w:r>
    </w:p>
    <w:p w14:paraId="2E32F187" w14:textId="77777777" w:rsidR="00CD35C7" w:rsidRDefault="00166618">
      <w:pPr>
        <w:spacing w:after="0" w:line="480" w:lineRule="auto"/>
        <w:ind w:hanging="480"/>
      </w:pPr>
      <w:r>
        <w:rPr>
          <w:highlight w:val="yellow"/>
        </w:rPr>
        <w:t xml:space="preserve">Basantes-Andrade, A. V., Cabezas-González, M., &amp; Casillas-Martín, S. (2020). Competencias digitales en la formación de tutores virtuales en la Universidad Técnica del Norte, Ibarra-Ecuador. </w:t>
      </w:r>
      <w:r>
        <w:rPr>
          <w:i/>
          <w:highlight w:val="yellow"/>
        </w:rPr>
        <w:t>Formación Universitaria</w:t>
      </w:r>
      <w:r>
        <w:rPr>
          <w:highlight w:val="yellow"/>
        </w:rPr>
        <w:t xml:space="preserve">, </w:t>
      </w:r>
      <w:r>
        <w:rPr>
          <w:i/>
          <w:highlight w:val="yellow"/>
        </w:rPr>
        <w:t>13</w:t>
      </w:r>
      <w:r>
        <w:rPr>
          <w:highlight w:val="yellow"/>
        </w:rPr>
        <w:t>(5), 269–282. https://doi.org/10.4067/S0718-50062020000500269</w:t>
      </w:r>
    </w:p>
    <w:p w14:paraId="736892F8"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Basilotta-Gómez-Pablos, V., Matarranz, M., Casado-Aranda, L.-A., &amp; Otto, A. (2022). Teachers’ digital competencies in higher education: A systematic literature review. </w:t>
      </w:r>
      <w:r w:rsidRPr="003C658D">
        <w:rPr>
          <w:rFonts w:ascii="Arial" w:eastAsia="Times New Roman" w:hAnsi="Arial" w:cs="Arial"/>
          <w:i/>
          <w:iCs/>
          <w:kern w:val="0"/>
          <w:sz w:val="20"/>
          <w:szCs w:val="20"/>
          <w:lang w:eastAsia="zh-CN"/>
          <w14:ligatures w14:val="none"/>
        </w:rPr>
        <w:t>International Journal of Educational Technology in Higher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19</w:t>
      </w:r>
      <w:r w:rsidRPr="003C658D">
        <w:rPr>
          <w:rFonts w:ascii="Arial" w:eastAsia="Times New Roman" w:hAnsi="Arial" w:cs="Arial"/>
          <w:kern w:val="0"/>
          <w:sz w:val="20"/>
          <w:szCs w:val="20"/>
          <w:lang w:eastAsia="zh-CN"/>
          <w14:ligatures w14:val="none"/>
        </w:rPr>
        <w:t xml:space="preserve">(1), 8. </w:t>
      </w:r>
      <w:hyperlink r:id="rId10" w:history="1">
        <w:r w:rsidRPr="003C658D">
          <w:rPr>
            <w:rFonts w:ascii="Arial" w:eastAsia="Times New Roman" w:hAnsi="Arial" w:cs="Arial"/>
            <w:color w:val="0000FF"/>
            <w:kern w:val="0"/>
            <w:sz w:val="20"/>
            <w:szCs w:val="20"/>
            <w:u w:val="single"/>
            <w:lang w:eastAsia="zh-CN"/>
            <w14:ligatures w14:val="none"/>
          </w:rPr>
          <w:t>https://doi.org/10.1186/s41239-021-00312-8</w:t>
        </w:r>
      </w:hyperlink>
    </w:p>
    <w:p w14:paraId="0DDB2683" w14:textId="77777777" w:rsidR="00CD35C7" w:rsidRDefault="00166618">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t xml:space="preserve">Besa, D. P., &amp; Limpot, M. Y. (2023). TPACK, Instructional Competence, and Teachers’ Attitude toward Internet Use: A Structural Equation Model in Readiness to Teach Online in Filipino. </w:t>
      </w:r>
      <w:r>
        <w:rPr>
          <w:rFonts w:ascii="Arial" w:eastAsia="Times New Roman" w:hAnsi="Arial" w:cs="Arial"/>
          <w:b/>
          <w:bCs/>
          <w:i/>
          <w:iCs/>
          <w:kern w:val="0"/>
          <w:sz w:val="20"/>
          <w:szCs w:val="20"/>
          <w:highlight w:val="yellow"/>
          <w:lang w:eastAsia="zh-CN"/>
          <w14:ligatures w14:val="none"/>
        </w:rPr>
        <w:t>Asian Journal of Education and Social Studies</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46</w:t>
      </w:r>
      <w:r>
        <w:rPr>
          <w:rFonts w:ascii="Arial" w:eastAsia="Times New Roman" w:hAnsi="Arial" w:cs="Arial"/>
          <w:b/>
          <w:bCs/>
          <w:kern w:val="0"/>
          <w:sz w:val="20"/>
          <w:szCs w:val="20"/>
          <w:highlight w:val="yellow"/>
          <w:lang w:eastAsia="zh-CN"/>
          <w14:ligatures w14:val="none"/>
        </w:rPr>
        <w:t>(2), 40–53. https://doi.org/10.9734/ajess/2023/v46i21001</w:t>
      </w:r>
    </w:p>
    <w:p w14:paraId="2B613127"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Bond, M., Bedenlier, S., Marín, V. I., &amp; Händel, M. (2021). Emergency remote teaching in higher education: Mapping the first global online semester. </w:t>
      </w:r>
      <w:r w:rsidRPr="003C658D">
        <w:rPr>
          <w:rFonts w:ascii="Arial" w:eastAsia="Times New Roman" w:hAnsi="Arial" w:cs="Arial"/>
          <w:i/>
          <w:iCs/>
          <w:kern w:val="0"/>
          <w:sz w:val="20"/>
          <w:szCs w:val="20"/>
          <w:lang w:eastAsia="zh-CN"/>
          <w14:ligatures w14:val="none"/>
        </w:rPr>
        <w:t>International Journal of Educational Technology in Higher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18</w:t>
      </w:r>
      <w:r w:rsidRPr="003C658D">
        <w:rPr>
          <w:rFonts w:ascii="Arial" w:eastAsia="Times New Roman" w:hAnsi="Arial" w:cs="Arial"/>
          <w:kern w:val="0"/>
          <w:sz w:val="20"/>
          <w:szCs w:val="20"/>
          <w:lang w:eastAsia="zh-CN"/>
          <w14:ligatures w14:val="none"/>
        </w:rPr>
        <w:t xml:space="preserve">(1), 50. </w:t>
      </w:r>
      <w:hyperlink r:id="rId11" w:history="1">
        <w:r w:rsidRPr="003C658D">
          <w:rPr>
            <w:rFonts w:ascii="Arial" w:eastAsia="Times New Roman" w:hAnsi="Arial" w:cs="Arial"/>
            <w:color w:val="0000FF"/>
            <w:kern w:val="0"/>
            <w:sz w:val="20"/>
            <w:szCs w:val="20"/>
            <w:u w:val="single"/>
            <w:lang w:eastAsia="zh-CN"/>
            <w14:ligatures w14:val="none"/>
          </w:rPr>
          <w:t>https://doi.org/10.1186/s41239-021-00282-x</w:t>
        </w:r>
      </w:hyperlink>
    </w:p>
    <w:p w14:paraId="4AA77C89" w14:textId="77777777" w:rsidR="00CD35C7" w:rsidRDefault="00166618">
      <w:pPr>
        <w:spacing w:after="0" w:line="480" w:lineRule="auto"/>
        <w:ind w:hanging="480"/>
      </w:pPr>
      <w:r>
        <w:rPr>
          <w:highlight w:val="yellow"/>
        </w:rPr>
        <w:t xml:space="preserve">Buluma, A., Walimbwa, M., Mbulankende, J. S., &amp; Nabiryo, N. R. (2023). In-service teachers' readiness to adopt technology-enhanced pedagogy in a Sub-Saharan country. </w:t>
      </w:r>
      <w:r>
        <w:rPr>
          <w:i/>
          <w:highlight w:val="yellow"/>
        </w:rPr>
        <w:t>International Journal of Education and Development Using Information and Communication Technology</w:t>
      </w:r>
      <w:r>
        <w:rPr>
          <w:highlight w:val="yellow"/>
        </w:rPr>
        <w:t xml:space="preserve">, </w:t>
      </w:r>
      <w:r>
        <w:rPr>
          <w:i/>
          <w:highlight w:val="yellow"/>
        </w:rPr>
        <w:t>19</w:t>
      </w:r>
      <w:r>
        <w:rPr>
          <w:highlight w:val="yellow"/>
        </w:rPr>
        <w:t>(2), 58–74. https://ijedict.dec.uwi.edu/viewarticle.php?id=3179</w:t>
      </w:r>
    </w:p>
    <w:p w14:paraId="166165AB" w14:textId="77777777" w:rsidR="00CD35C7" w:rsidRDefault="00166618">
      <w:pPr>
        <w:spacing w:after="0" w:line="480" w:lineRule="auto"/>
        <w:ind w:hanging="480"/>
      </w:pPr>
      <w:r>
        <w:rPr>
          <w:highlight w:val="yellow"/>
        </w:rPr>
        <w:lastRenderedPageBreak/>
        <w:t xml:space="preserve">Bwire, F., Bagarukayo, E., &amp; Muyinda, P. B. (2020). Online learning challenges in academia: The case of Uganda. In </w:t>
      </w:r>
      <w:r>
        <w:rPr>
          <w:i/>
          <w:highlight w:val="yellow"/>
        </w:rPr>
        <w:t>Proceedings of the 12th International Conference on Computer Supported Education (CSEDU 2020), Volume 2</w:t>
      </w:r>
      <w:r>
        <w:rPr>
          <w:highlight w:val="yellow"/>
        </w:rPr>
        <w:t xml:space="preserve"> (pp. 484–489). SciTePress. https://doi.org/10.5220/0009794504840489</w:t>
      </w:r>
    </w:p>
    <w:p w14:paraId="3186190E" w14:textId="77777777" w:rsidR="00CD35C7" w:rsidRDefault="00166618">
      <w:pPr>
        <w:spacing w:after="0" w:line="480" w:lineRule="auto"/>
        <w:ind w:hanging="480"/>
      </w:pPr>
      <w:r>
        <w:rPr>
          <w:highlight w:val="yellow"/>
        </w:rPr>
        <w:t xml:space="preserve">Cabero-Almenara, J., Guillén-Gámez, F. D., Ruiz-Palmero, J., &amp; Palacios-Rodríguez, A. (2021). Digital competence of higher education professor according to DigCompEdu: Statistical research methods with ANOVA between fields of knowledge in different age ranges. </w:t>
      </w:r>
      <w:r>
        <w:rPr>
          <w:i/>
          <w:highlight w:val="yellow"/>
        </w:rPr>
        <w:t>Education and Information Technologies</w:t>
      </w:r>
      <w:r>
        <w:rPr>
          <w:highlight w:val="yellow"/>
        </w:rPr>
        <w:t xml:space="preserve">, </w:t>
      </w:r>
      <w:r>
        <w:rPr>
          <w:i/>
          <w:highlight w:val="yellow"/>
        </w:rPr>
        <w:t>26</w:t>
      </w:r>
      <w:r>
        <w:rPr>
          <w:highlight w:val="yellow"/>
        </w:rPr>
        <w:t>(4), 4691–4708. https://doi.org/10.1007/s10639-021-10476-5</w:t>
      </w:r>
    </w:p>
    <w:p w14:paraId="007BEFF4"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Caena, F., &amp; Redecker, C. (2019). Aligning teacher competence frameworks to 21st century challenges: The case for the European Digital Competence Framework for Educators ( </w:t>
      </w:r>
      <w:r w:rsidRPr="003C658D">
        <w:rPr>
          <w:rFonts w:ascii="Arial" w:eastAsia="Times New Roman" w:hAnsi="Arial" w:cs="Arial"/>
          <w:i/>
          <w:iCs/>
          <w:smallCaps/>
          <w:kern w:val="0"/>
          <w:sz w:val="20"/>
          <w:szCs w:val="20"/>
          <w:lang w:eastAsia="zh-CN"/>
          <w14:ligatures w14:val="none"/>
        </w:rPr>
        <w:t>Digcompedu)</w:t>
      </w:r>
      <w:r w:rsidRPr="003C658D">
        <w:rPr>
          <w:rFonts w:ascii="Arial" w:eastAsia="Times New Roman" w:hAnsi="Arial" w:cs="Arial"/>
          <w:i/>
          <w:iCs/>
          <w:kern w:val="0"/>
          <w:sz w:val="20"/>
          <w:szCs w:val="20"/>
          <w:lang w:eastAsia="zh-CN"/>
          <w14:ligatures w14:val="none"/>
        </w:rPr>
        <w:t xml:space="preserve"> </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European Journal of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54</w:t>
      </w:r>
      <w:r w:rsidRPr="003C658D">
        <w:rPr>
          <w:rFonts w:ascii="Arial" w:eastAsia="Times New Roman" w:hAnsi="Arial" w:cs="Arial"/>
          <w:kern w:val="0"/>
          <w:sz w:val="20"/>
          <w:szCs w:val="20"/>
          <w:lang w:eastAsia="zh-CN"/>
          <w14:ligatures w14:val="none"/>
        </w:rPr>
        <w:t xml:space="preserve">(3), 356–369. </w:t>
      </w:r>
      <w:hyperlink r:id="rId12" w:history="1">
        <w:r w:rsidRPr="003C658D">
          <w:rPr>
            <w:rFonts w:ascii="Arial" w:eastAsia="Times New Roman" w:hAnsi="Arial" w:cs="Arial"/>
            <w:color w:val="0000FF"/>
            <w:kern w:val="0"/>
            <w:sz w:val="20"/>
            <w:szCs w:val="20"/>
            <w:u w:val="single"/>
            <w:lang w:eastAsia="zh-CN"/>
            <w14:ligatures w14:val="none"/>
          </w:rPr>
          <w:t>https://doi.org/10.1111/ejed.12345</w:t>
        </w:r>
      </w:hyperlink>
    </w:p>
    <w:p w14:paraId="2DB10A28" w14:textId="77777777" w:rsidR="00CD35C7" w:rsidRDefault="00166618">
      <w:pPr>
        <w:spacing w:after="0" w:line="480" w:lineRule="auto"/>
        <w:ind w:hanging="480"/>
      </w:pPr>
      <w:r>
        <w:rPr>
          <w:highlight w:val="yellow"/>
        </w:rPr>
        <w:t xml:space="preserve">Cahyono, A. E., Herawati, Y. W., &amp; Al Anshory, A. M. (2022). Online teaching by digital native and digital immigrant lecturers of higher education. </w:t>
      </w:r>
      <w:r>
        <w:rPr>
          <w:i/>
          <w:highlight w:val="yellow"/>
        </w:rPr>
        <w:t>International Journal of Innovative Technologies in Social Science</w:t>
      </w:r>
      <w:r>
        <w:rPr>
          <w:highlight w:val="yellow"/>
        </w:rPr>
        <w:t xml:space="preserve">, </w:t>
      </w:r>
      <w:r>
        <w:rPr>
          <w:i/>
          <w:highlight w:val="yellow"/>
        </w:rPr>
        <w:t>4</w:t>
      </w:r>
      <w:r>
        <w:rPr>
          <w:highlight w:val="yellow"/>
        </w:rPr>
        <w:t>(36), 1–14. https://doi.org/10.31435/rsglobal_ijitss/30122022/7934</w:t>
      </w:r>
    </w:p>
    <w:p w14:paraId="7BDF61F1" w14:textId="77777777" w:rsidR="00CD35C7" w:rsidRDefault="00166618">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t xml:space="preserve">Chifla-Villón, M. R., Chifla-Villón, M. P., Suárez-Guartamber, E. M., &amp; Guevara-Viejó, F. (2025). Multidimensional assessment and validation of digital competencies in university teacher education: A confirmatory factor analysis. </w:t>
      </w:r>
      <w:r>
        <w:rPr>
          <w:rFonts w:ascii="Arial" w:eastAsia="Times New Roman" w:hAnsi="Arial" w:cs="Arial"/>
          <w:b/>
          <w:bCs/>
          <w:i/>
          <w:iCs/>
          <w:kern w:val="0"/>
          <w:sz w:val="20"/>
          <w:szCs w:val="20"/>
          <w:highlight w:val="yellow"/>
          <w:lang w:eastAsia="zh-CN"/>
          <w14:ligatures w14:val="none"/>
        </w:rPr>
        <w:t>Frontiers in Education</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10</w:t>
      </w:r>
      <w:r>
        <w:rPr>
          <w:rFonts w:ascii="Arial" w:eastAsia="Times New Roman" w:hAnsi="Arial" w:cs="Arial"/>
          <w:b/>
          <w:bCs/>
          <w:kern w:val="0"/>
          <w:sz w:val="20"/>
          <w:szCs w:val="20"/>
          <w:highlight w:val="yellow"/>
          <w:lang w:eastAsia="zh-CN"/>
          <w14:ligatures w14:val="none"/>
        </w:rPr>
        <w:t>, 1597095. https://doi.org/10.3389/feduc.2025.1597095</w:t>
      </w:r>
    </w:p>
    <w:p w14:paraId="43BD55D8" w14:textId="77777777" w:rsidR="00CD35C7" w:rsidRDefault="00166618">
      <w:pPr>
        <w:spacing w:after="0" w:line="480" w:lineRule="auto"/>
        <w:ind w:hanging="480"/>
      </w:pPr>
      <w:r>
        <w:rPr>
          <w:highlight w:val="yellow"/>
        </w:rPr>
        <w:t xml:space="preserve">Dias-Trindade, S., Moreira, J. A., &amp; Ferreira, A. G. (2020). Assessment of university teachers on their digital competences. </w:t>
      </w:r>
      <w:r>
        <w:rPr>
          <w:i/>
          <w:highlight w:val="yellow"/>
        </w:rPr>
        <w:t>QWERTY - Interdisciplinary Journal of Technology, Culture and Education</w:t>
      </w:r>
      <w:r>
        <w:rPr>
          <w:highlight w:val="yellow"/>
        </w:rPr>
        <w:t xml:space="preserve">, </w:t>
      </w:r>
      <w:r>
        <w:rPr>
          <w:i/>
          <w:highlight w:val="yellow"/>
        </w:rPr>
        <w:t>15</w:t>
      </w:r>
      <w:r>
        <w:rPr>
          <w:highlight w:val="yellow"/>
        </w:rPr>
        <w:t>(1), 50–69. https://doi.org/10.30557/QW000025</w:t>
      </w:r>
    </w:p>
    <w:p w14:paraId="5193284B" w14:textId="77777777" w:rsidR="00CD35C7" w:rsidRDefault="00166618">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lastRenderedPageBreak/>
        <w:t xml:space="preserve">Emmanuel, O., Chakrawarty, S., Edison, M., &amp; Denis, O. (2026). Teachers’ Digital Competence in the Implementation of the Competency-Based Curriculum in Secondary Schools in Lango Sub-Region, Northern Uganda. </w:t>
      </w:r>
      <w:r>
        <w:rPr>
          <w:rFonts w:ascii="Arial" w:eastAsia="Times New Roman" w:hAnsi="Arial" w:cs="Arial"/>
          <w:b/>
          <w:bCs/>
          <w:i/>
          <w:iCs/>
          <w:kern w:val="0"/>
          <w:sz w:val="20"/>
          <w:szCs w:val="20"/>
          <w:highlight w:val="yellow"/>
          <w:lang w:eastAsia="zh-CN"/>
          <w14:ligatures w14:val="none"/>
        </w:rPr>
        <w:t>Asian Journal of Arts, Humanities and Social Studies</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9</w:t>
      </w:r>
      <w:r>
        <w:rPr>
          <w:rFonts w:ascii="Arial" w:eastAsia="Times New Roman" w:hAnsi="Arial" w:cs="Arial"/>
          <w:b/>
          <w:bCs/>
          <w:kern w:val="0"/>
          <w:sz w:val="20"/>
          <w:szCs w:val="20"/>
          <w:highlight w:val="yellow"/>
          <w:lang w:eastAsia="zh-CN"/>
          <w14:ligatures w14:val="none"/>
        </w:rPr>
        <w:t>(2), 229–244. https://doi.org/10.56557/ajahss/2026/v9i2113</w:t>
      </w:r>
    </w:p>
    <w:p w14:paraId="157DA382"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Esteve-Mon, F. M., Llopis-Nebot, M. Á., Viñoles-Cosentino, V., &amp; Adell-Segura, J. (2022). Digital Teaching Competence of University Teachers: Levels and Teaching Typologies. </w:t>
      </w:r>
      <w:r w:rsidRPr="003C658D">
        <w:rPr>
          <w:rFonts w:ascii="Arial" w:eastAsia="Times New Roman" w:hAnsi="Arial" w:cs="Arial"/>
          <w:i/>
          <w:iCs/>
          <w:kern w:val="0"/>
          <w:sz w:val="20"/>
          <w:szCs w:val="20"/>
          <w:lang w:eastAsia="zh-CN"/>
          <w14:ligatures w14:val="none"/>
        </w:rPr>
        <w:t>International Journal of Emerging Technologies in Learning (iJET)</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17</w:t>
      </w:r>
      <w:r w:rsidRPr="003C658D">
        <w:rPr>
          <w:rFonts w:ascii="Arial" w:eastAsia="Times New Roman" w:hAnsi="Arial" w:cs="Arial"/>
          <w:kern w:val="0"/>
          <w:sz w:val="20"/>
          <w:szCs w:val="20"/>
          <w:lang w:eastAsia="zh-CN"/>
          <w14:ligatures w14:val="none"/>
        </w:rPr>
        <w:t xml:space="preserve">(13), 200–216. </w:t>
      </w:r>
      <w:hyperlink r:id="rId13" w:history="1">
        <w:r w:rsidRPr="003C658D">
          <w:rPr>
            <w:rFonts w:ascii="Arial" w:eastAsia="Times New Roman" w:hAnsi="Arial" w:cs="Arial"/>
            <w:color w:val="0000FF"/>
            <w:kern w:val="0"/>
            <w:sz w:val="20"/>
            <w:szCs w:val="20"/>
            <w:u w:val="single"/>
            <w:lang w:eastAsia="zh-CN"/>
            <w14:ligatures w14:val="none"/>
          </w:rPr>
          <w:t>https://doi.org/10.3991/ijet.v17i13.24345</w:t>
        </w:r>
      </w:hyperlink>
    </w:p>
    <w:p w14:paraId="0FF67909"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European Commission. Joint Research Centre. (2022). </w:t>
      </w:r>
      <w:r w:rsidRPr="003C658D">
        <w:rPr>
          <w:rFonts w:ascii="Arial" w:eastAsia="Times New Roman" w:hAnsi="Arial" w:cs="Arial"/>
          <w:i/>
          <w:iCs/>
          <w:kern w:val="0"/>
          <w:sz w:val="20"/>
          <w:szCs w:val="20"/>
          <w:lang w:eastAsia="zh-CN"/>
          <w14:ligatures w14:val="none"/>
        </w:rPr>
        <w:t>DigComp 2.2, The Digital Competence framework for citizens: With new examples of knowledge, skills and attitudes.</w:t>
      </w:r>
      <w:r w:rsidRPr="003C658D">
        <w:rPr>
          <w:rFonts w:ascii="Arial" w:eastAsia="Times New Roman" w:hAnsi="Arial" w:cs="Arial"/>
          <w:kern w:val="0"/>
          <w:sz w:val="20"/>
          <w:szCs w:val="20"/>
          <w:lang w:eastAsia="zh-CN"/>
          <w14:ligatures w14:val="none"/>
        </w:rPr>
        <w:t xml:space="preserve"> Publications Office. </w:t>
      </w:r>
      <w:hyperlink r:id="rId14" w:history="1">
        <w:r w:rsidRPr="003C658D">
          <w:rPr>
            <w:rFonts w:ascii="Arial" w:eastAsia="Times New Roman" w:hAnsi="Arial" w:cs="Arial"/>
            <w:color w:val="0000FF"/>
            <w:kern w:val="0"/>
            <w:sz w:val="20"/>
            <w:szCs w:val="20"/>
            <w:u w:val="single"/>
            <w:lang w:eastAsia="zh-CN"/>
            <w14:ligatures w14:val="none"/>
          </w:rPr>
          <w:t>https://doi.org/10.2760/115376</w:t>
        </w:r>
      </w:hyperlink>
    </w:p>
    <w:p w14:paraId="7D8E1AB1" w14:textId="77777777" w:rsidR="00CD35C7" w:rsidRDefault="00166618">
      <w:pPr>
        <w:spacing w:after="0" w:line="480" w:lineRule="auto"/>
        <w:ind w:hanging="480"/>
      </w:pPr>
      <w:r>
        <w:rPr>
          <w:highlight w:val="yellow"/>
        </w:rPr>
        <w:t xml:space="preserve">Kasule, G. W., Mugizi, W., &amp; Rwothumio, J. (2023). Digital teaching competence and lecturers’ self-efficacy in online classes: Insights from public universities in Uganda. </w:t>
      </w:r>
      <w:r>
        <w:rPr>
          <w:i/>
          <w:highlight w:val="yellow"/>
        </w:rPr>
        <w:t>The Uganda Higher Education Review</w:t>
      </w:r>
      <w:r>
        <w:rPr>
          <w:highlight w:val="yellow"/>
        </w:rPr>
        <w:t xml:space="preserve">, </w:t>
      </w:r>
      <w:r>
        <w:rPr>
          <w:i/>
          <w:highlight w:val="yellow"/>
        </w:rPr>
        <w:t>10</w:t>
      </w:r>
      <w:r>
        <w:rPr>
          <w:highlight w:val="yellow"/>
        </w:rPr>
        <w:t>(2), 26–47. https://doi.org/10.58653/nche.v10i2.02</w:t>
      </w:r>
    </w:p>
    <w:p w14:paraId="4FA302FE"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Kiryakova, G., &amp; Kozhuharova, D. (2024). The Digital Competences Necessary for the Successful Pedagogical Practice of Teachers in the Digital Age. </w:t>
      </w:r>
      <w:r w:rsidRPr="003C658D">
        <w:rPr>
          <w:rFonts w:ascii="Arial" w:eastAsia="Times New Roman" w:hAnsi="Arial" w:cs="Arial"/>
          <w:i/>
          <w:iCs/>
          <w:kern w:val="0"/>
          <w:sz w:val="20"/>
          <w:szCs w:val="20"/>
          <w:lang w:eastAsia="zh-CN"/>
          <w14:ligatures w14:val="none"/>
        </w:rPr>
        <w:t>Education Sciences</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14</w:t>
      </w:r>
      <w:r w:rsidRPr="003C658D">
        <w:rPr>
          <w:rFonts w:ascii="Arial" w:eastAsia="Times New Roman" w:hAnsi="Arial" w:cs="Arial"/>
          <w:kern w:val="0"/>
          <w:sz w:val="20"/>
          <w:szCs w:val="20"/>
          <w:lang w:eastAsia="zh-CN"/>
          <w14:ligatures w14:val="none"/>
        </w:rPr>
        <w:t xml:space="preserve">(5), 507. </w:t>
      </w:r>
      <w:hyperlink r:id="rId15" w:history="1">
        <w:r w:rsidRPr="003C658D">
          <w:rPr>
            <w:rFonts w:ascii="Arial" w:eastAsia="Times New Roman" w:hAnsi="Arial" w:cs="Arial"/>
            <w:color w:val="0000FF"/>
            <w:kern w:val="0"/>
            <w:sz w:val="20"/>
            <w:szCs w:val="20"/>
            <w:u w:val="single"/>
            <w:lang w:eastAsia="zh-CN"/>
            <w14:ligatures w14:val="none"/>
          </w:rPr>
          <w:t>https://doi.org/10.3390/educsci14050507</w:t>
        </w:r>
      </w:hyperlink>
    </w:p>
    <w:p w14:paraId="3BB6AC81" w14:textId="77777777" w:rsidR="00CD35C7" w:rsidRDefault="00166618">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t xml:space="preserve">Lan, H., Bailey, R., &amp; Tan, W. H. (2024). Assessing the digital competence of in-service university educators in China: A systematic literature review. </w:t>
      </w:r>
      <w:r>
        <w:rPr>
          <w:rFonts w:ascii="Arial" w:eastAsia="Times New Roman" w:hAnsi="Arial" w:cs="Arial"/>
          <w:b/>
          <w:bCs/>
          <w:i/>
          <w:iCs/>
          <w:kern w:val="0"/>
          <w:sz w:val="20"/>
          <w:szCs w:val="20"/>
          <w:highlight w:val="yellow"/>
          <w:lang w:eastAsia="zh-CN"/>
          <w14:ligatures w14:val="none"/>
        </w:rPr>
        <w:t>Heliyon</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10</w:t>
      </w:r>
      <w:r>
        <w:rPr>
          <w:rFonts w:ascii="Arial" w:eastAsia="Times New Roman" w:hAnsi="Arial" w:cs="Arial"/>
          <w:b/>
          <w:bCs/>
          <w:kern w:val="0"/>
          <w:sz w:val="20"/>
          <w:szCs w:val="20"/>
          <w:highlight w:val="yellow"/>
          <w:lang w:eastAsia="zh-CN"/>
          <w14:ligatures w14:val="none"/>
        </w:rPr>
        <w:t>(16), e35675. https://doi.org/10.1016/j.heliyon.2024.e35675</w:t>
      </w:r>
    </w:p>
    <w:p w14:paraId="6A04AFB8"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Liu, Z.-Y., Lomovtseva, N., &amp; Korobeynikova, E. (2020). Online Learning Platforms: Reconstructing Modern Higher Education. </w:t>
      </w:r>
      <w:r w:rsidRPr="003C658D">
        <w:rPr>
          <w:rFonts w:ascii="Arial" w:eastAsia="Times New Roman" w:hAnsi="Arial" w:cs="Arial"/>
          <w:i/>
          <w:iCs/>
          <w:kern w:val="0"/>
          <w:sz w:val="20"/>
          <w:szCs w:val="20"/>
          <w:lang w:eastAsia="zh-CN"/>
          <w14:ligatures w14:val="none"/>
        </w:rPr>
        <w:t>International Journal of Emerging Technologies in Learning (iJET)</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15</w:t>
      </w:r>
      <w:r w:rsidRPr="003C658D">
        <w:rPr>
          <w:rFonts w:ascii="Arial" w:eastAsia="Times New Roman" w:hAnsi="Arial" w:cs="Arial"/>
          <w:kern w:val="0"/>
          <w:sz w:val="20"/>
          <w:szCs w:val="20"/>
          <w:lang w:eastAsia="zh-CN"/>
          <w14:ligatures w14:val="none"/>
        </w:rPr>
        <w:t xml:space="preserve">(13), 4. </w:t>
      </w:r>
      <w:hyperlink r:id="rId16" w:history="1">
        <w:r w:rsidRPr="003C658D">
          <w:rPr>
            <w:rFonts w:ascii="Arial" w:eastAsia="Times New Roman" w:hAnsi="Arial" w:cs="Arial"/>
            <w:color w:val="0000FF"/>
            <w:kern w:val="0"/>
            <w:sz w:val="20"/>
            <w:szCs w:val="20"/>
            <w:u w:val="single"/>
            <w:lang w:eastAsia="zh-CN"/>
            <w14:ligatures w14:val="none"/>
          </w:rPr>
          <w:t>https://doi.org/10.3991/ijet.v15i13.14645</w:t>
        </w:r>
      </w:hyperlink>
    </w:p>
    <w:p w14:paraId="50D62466"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Lucas, M., Bem-Haja, P., Siddiq, F., Moreira, A., &amp; Redecker, C. (2021). The relation between in-service teachers’ digital competence and personal and contextual factors: What matters most? </w:t>
      </w:r>
      <w:r w:rsidRPr="003C658D">
        <w:rPr>
          <w:rFonts w:ascii="Arial" w:eastAsia="Times New Roman" w:hAnsi="Arial" w:cs="Arial"/>
          <w:i/>
          <w:iCs/>
          <w:kern w:val="0"/>
          <w:sz w:val="20"/>
          <w:szCs w:val="20"/>
          <w:lang w:eastAsia="zh-CN"/>
          <w14:ligatures w14:val="none"/>
        </w:rPr>
        <w:t>Computers &amp;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160</w:t>
      </w:r>
      <w:r w:rsidRPr="003C658D">
        <w:rPr>
          <w:rFonts w:ascii="Arial" w:eastAsia="Times New Roman" w:hAnsi="Arial" w:cs="Arial"/>
          <w:kern w:val="0"/>
          <w:sz w:val="20"/>
          <w:szCs w:val="20"/>
          <w:lang w:eastAsia="zh-CN"/>
          <w14:ligatures w14:val="none"/>
        </w:rPr>
        <w:t xml:space="preserve">, 104052. </w:t>
      </w:r>
      <w:hyperlink r:id="rId17" w:history="1">
        <w:r w:rsidRPr="003C658D">
          <w:rPr>
            <w:rFonts w:ascii="Arial" w:eastAsia="Times New Roman" w:hAnsi="Arial" w:cs="Arial"/>
            <w:color w:val="0000FF"/>
            <w:kern w:val="0"/>
            <w:sz w:val="20"/>
            <w:szCs w:val="20"/>
            <w:u w:val="single"/>
            <w:lang w:eastAsia="zh-CN"/>
            <w14:ligatures w14:val="none"/>
          </w:rPr>
          <w:t>https://doi.org/10.1016/j.compedu.2020.104052</w:t>
        </w:r>
      </w:hyperlink>
    </w:p>
    <w:p w14:paraId="423F2EE0" w14:textId="77777777" w:rsidR="000919BB" w:rsidRPr="003C658D" w:rsidRDefault="000919BB" w:rsidP="000919BB">
      <w:pPr>
        <w:spacing w:after="0" w:line="480" w:lineRule="auto"/>
        <w:ind w:hanging="480"/>
        <w:jc w:val="both"/>
        <w:rPr>
          <w:rFonts w:ascii="Arial" w:hAnsi="Arial" w:cs="Arial"/>
          <w:sz w:val="20"/>
          <w:szCs w:val="20"/>
          <w:lang w:val="en-US"/>
        </w:rPr>
      </w:pPr>
      <w:r w:rsidRPr="003C658D">
        <w:rPr>
          <w:rFonts w:ascii="Arial" w:eastAsia="Times New Roman" w:hAnsi="Arial" w:cs="Arial"/>
          <w:kern w:val="0"/>
          <w:sz w:val="20"/>
          <w:szCs w:val="20"/>
          <w:lang w:eastAsia="zh-CN"/>
          <w14:ligatures w14:val="none"/>
        </w:rPr>
        <w:t xml:space="preserve">Martin, F., Budhrani, K., Kumar, S., &amp; Ritzhaupt, A. (2019). Award-Winning Faculty Online Teaching Practices: Roles and Competencies. </w:t>
      </w:r>
      <w:r w:rsidRPr="003C658D">
        <w:rPr>
          <w:rFonts w:ascii="Arial" w:eastAsia="Times New Roman" w:hAnsi="Arial" w:cs="Arial"/>
          <w:i/>
          <w:iCs/>
          <w:kern w:val="0"/>
          <w:sz w:val="20"/>
          <w:szCs w:val="20"/>
          <w:lang w:eastAsia="zh-CN"/>
          <w14:ligatures w14:val="none"/>
        </w:rPr>
        <w:t>Online Learning</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23</w:t>
      </w:r>
      <w:r w:rsidRPr="003C658D">
        <w:rPr>
          <w:rFonts w:ascii="Arial" w:eastAsia="Times New Roman" w:hAnsi="Arial" w:cs="Arial"/>
          <w:kern w:val="0"/>
          <w:sz w:val="20"/>
          <w:szCs w:val="20"/>
          <w:lang w:eastAsia="zh-CN"/>
          <w14:ligatures w14:val="none"/>
        </w:rPr>
        <w:t xml:space="preserve">(1). </w:t>
      </w:r>
      <w:hyperlink r:id="rId18" w:history="1">
        <w:r w:rsidRPr="003C658D">
          <w:rPr>
            <w:rFonts w:ascii="Arial" w:eastAsia="Times New Roman" w:hAnsi="Arial" w:cs="Arial"/>
            <w:color w:val="0000FF"/>
            <w:kern w:val="0"/>
            <w:sz w:val="20"/>
            <w:szCs w:val="20"/>
            <w:u w:val="single"/>
            <w:lang w:eastAsia="zh-CN"/>
            <w14:ligatures w14:val="none"/>
          </w:rPr>
          <w:t>https://doi.org/10.24059/olj.v23i1.1329</w:t>
        </w:r>
      </w:hyperlink>
    </w:p>
    <w:p w14:paraId="0CF62EB4" w14:textId="77777777" w:rsidR="003C658D" w:rsidRPr="003C658D" w:rsidRDefault="003C658D" w:rsidP="003C658D">
      <w:pPr>
        <w:spacing w:after="0" w:line="480" w:lineRule="auto"/>
        <w:ind w:hanging="480"/>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Nabukeera, M., &amp; Matovu, M. (2021). Covid-19: A Precursor for ODeL in Higher Institutions of Learning in Uganda. </w:t>
      </w:r>
      <w:r w:rsidRPr="003C658D">
        <w:rPr>
          <w:rFonts w:ascii="Arial" w:eastAsia="Times New Roman" w:hAnsi="Arial" w:cs="Arial"/>
          <w:i/>
          <w:iCs/>
          <w:kern w:val="0"/>
          <w:sz w:val="20"/>
          <w:szCs w:val="20"/>
          <w:lang w:eastAsia="zh-CN"/>
          <w14:ligatures w14:val="none"/>
        </w:rPr>
        <w:t>Interdisciplinary Journal of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4</w:t>
      </w:r>
      <w:r w:rsidRPr="003C658D">
        <w:rPr>
          <w:rFonts w:ascii="Arial" w:eastAsia="Times New Roman" w:hAnsi="Arial" w:cs="Arial"/>
          <w:kern w:val="0"/>
          <w:sz w:val="20"/>
          <w:szCs w:val="20"/>
          <w:lang w:eastAsia="zh-CN"/>
          <w14:ligatures w14:val="none"/>
        </w:rPr>
        <w:t xml:space="preserve">(2), 114–122. </w:t>
      </w:r>
      <w:hyperlink r:id="rId19" w:history="1">
        <w:r w:rsidRPr="003C658D">
          <w:rPr>
            <w:rFonts w:ascii="Arial" w:eastAsia="Times New Roman" w:hAnsi="Arial" w:cs="Arial"/>
            <w:color w:val="0000FF"/>
            <w:kern w:val="0"/>
            <w:sz w:val="20"/>
            <w:szCs w:val="20"/>
            <w:u w:val="single"/>
            <w:lang w:eastAsia="zh-CN"/>
            <w14:ligatures w14:val="none"/>
          </w:rPr>
          <w:t>https://doi.org/10.53449/ije.v4i2.60</w:t>
        </w:r>
      </w:hyperlink>
    </w:p>
    <w:p w14:paraId="5B6A755F"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lastRenderedPageBreak/>
        <w:t xml:space="preserve">Nguyen, H., Mouw, J. M., Mali, A., Strijbos, J.-W., &amp; Korpershoek, H. (2024). Developing a Technological Pedagogical and Content Knowledge (TPACK) survey for university teachers. </w:t>
      </w:r>
      <w:r w:rsidRPr="003C658D">
        <w:rPr>
          <w:rFonts w:ascii="Arial" w:eastAsia="Times New Roman" w:hAnsi="Arial" w:cs="Arial"/>
          <w:i/>
          <w:iCs/>
          <w:kern w:val="0"/>
          <w:sz w:val="20"/>
          <w:szCs w:val="20"/>
          <w:lang w:eastAsia="zh-CN"/>
          <w14:ligatures w14:val="none"/>
        </w:rPr>
        <w:t>Computers and Education Open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7</w:t>
      </w:r>
      <w:r w:rsidRPr="003C658D">
        <w:rPr>
          <w:rFonts w:ascii="Arial" w:eastAsia="Times New Roman" w:hAnsi="Arial" w:cs="Arial"/>
          <w:kern w:val="0"/>
          <w:sz w:val="20"/>
          <w:szCs w:val="20"/>
          <w:lang w:eastAsia="zh-CN"/>
          <w14:ligatures w14:val="none"/>
        </w:rPr>
        <w:t xml:space="preserve">, 100202. </w:t>
      </w:r>
      <w:hyperlink r:id="rId20" w:history="1">
        <w:r w:rsidRPr="003C658D">
          <w:rPr>
            <w:rFonts w:ascii="Arial" w:eastAsia="Times New Roman" w:hAnsi="Arial" w:cs="Arial"/>
            <w:color w:val="0000FF"/>
            <w:kern w:val="0"/>
            <w:sz w:val="20"/>
            <w:szCs w:val="20"/>
            <w:u w:val="single"/>
            <w:lang w:eastAsia="zh-CN"/>
            <w14:ligatures w14:val="none"/>
          </w:rPr>
          <w:t>https://doi.org/10.1016/j.caeo.2024.100202</w:t>
        </w:r>
      </w:hyperlink>
    </w:p>
    <w:p w14:paraId="1E25B061" w14:textId="77777777" w:rsidR="00CD35C7" w:rsidRDefault="00166618">
      <w:pPr>
        <w:spacing w:after="0" w:line="480" w:lineRule="auto"/>
        <w:ind w:hanging="480"/>
      </w:pPr>
      <w:r>
        <w:rPr>
          <w:highlight w:val="yellow"/>
        </w:rPr>
        <w:t xml:space="preserve">Phelps, A., &amp; Vlachopoulos, D. (2020). Successful transition to synchronous learning environments in distance education: A research on entry-level synchronous facilitator competencies. </w:t>
      </w:r>
      <w:r>
        <w:rPr>
          <w:i/>
          <w:highlight w:val="yellow"/>
        </w:rPr>
        <w:t>Education and Information Technologies</w:t>
      </w:r>
      <w:r>
        <w:rPr>
          <w:highlight w:val="yellow"/>
        </w:rPr>
        <w:t xml:space="preserve">, </w:t>
      </w:r>
      <w:r>
        <w:rPr>
          <w:i/>
          <w:highlight w:val="yellow"/>
        </w:rPr>
        <w:t>25</w:t>
      </w:r>
      <w:r>
        <w:rPr>
          <w:highlight w:val="yellow"/>
        </w:rPr>
        <w:t>(3), 1511–1527. https://doi.org/10.1007/s10639-019-09989-x</w:t>
      </w:r>
    </w:p>
    <w:p w14:paraId="26EC3E2D" w14:textId="77777777" w:rsidR="00CD35C7" w:rsidRDefault="00166618">
      <w:pPr>
        <w:spacing w:after="0" w:line="480" w:lineRule="auto"/>
        <w:ind w:hanging="480"/>
      </w:pPr>
      <w:r>
        <w:rPr>
          <w:highlight w:val="yellow"/>
        </w:rPr>
        <w:t xml:space="preserve">Tondeur, J., Howard, S., Van Zanten, M., Gorissen, P., Van der Neut, I., Uerz, D., &amp; Kral, M. (2023). The HeDiCom framework: Higher education teachers’ digital competencies for the future. </w:t>
      </w:r>
      <w:r>
        <w:rPr>
          <w:i/>
          <w:highlight w:val="yellow"/>
        </w:rPr>
        <w:t>Educational Technology Research and Development</w:t>
      </w:r>
      <w:r>
        <w:rPr>
          <w:highlight w:val="yellow"/>
        </w:rPr>
        <w:t xml:space="preserve">, </w:t>
      </w:r>
      <w:r>
        <w:rPr>
          <w:i/>
          <w:highlight w:val="yellow"/>
        </w:rPr>
        <w:t>71</w:t>
      </w:r>
      <w:r>
        <w:rPr>
          <w:highlight w:val="yellow"/>
        </w:rPr>
        <w:t>(1), 33–53. https://doi.org/10.1007/s11423-023-10193-5</w:t>
      </w:r>
    </w:p>
    <w:p w14:paraId="5019FC05" w14:textId="77777777" w:rsidR="00CD35C7" w:rsidRDefault="00166618">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t xml:space="preserve">Trujillo-Juárez, S.-I., Chaparro-Sánchez, R., Morita-Alexander, A., Escudero-Nahón, A., &amp; Delgado-González, A. (2025). Strengthening teacher digital competence in higher education through micro-courses: A systematic literature review. </w:t>
      </w:r>
      <w:r>
        <w:rPr>
          <w:rFonts w:ascii="Arial" w:eastAsia="Times New Roman" w:hAnsi="Arial" w:cs="Arial"/>
          <w:b/>
          <w:bCs/>
          <w:i/>
          <w:iCs/>
          <w:kern w:val="0"/>
          <w:sz w:val="20"/>
          <w:szCs w:val="20"/>
          <w:highlight w:val="yellow"/>
          <w:lang w:eastAsia="zh-CN"/>
          <w14:ligatures w14:val="none"/>
        </w:rPr>
        <w:t>Discover Education</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4</w:t>
      </w:r>
      <w:r>
        <w:rPr>
          <w:rFonts w:ascii="Arial" w:eastAsia="Times New Roman" w:hAnsi="Arial" w:cs="Arial"/>
          <w:b/>
          <w:bCs/>
          <w:kern w:val="0"/>
          <w:sz w:val="20"/>
          <w:szCs w:val="20"/>
          <w:highlight w:val="yellow"/>
          <w:lang w:eastAsia="zh-CN"/>
          <w14:ligatures w14:val="none"/>
        </w:rPr>
        <w:t>, 247. https://doi.org/10.1007/s44217-025-00687-0</w:t>
      </w:r>
    </w:p>
    <w:p w14:paraId="0FE62416"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Wang, C., Chen, X., Yu, T., Liu, Y., &amp; Jing, Y. (2024). Education reform and change driven by digital technology: A bibliometric study from a global perspective. </w:t>
      </w:r>
      <w:r w:rsidRPr="003C658D">
        <w:rPr>
          <w:rFonts w:ascii="Arial" w:eastAsia="Times New Roman" w:hAnsi="Arial" w:cs="Arial"/>
          <w:i/>
          <w:iCs/>
          <w:kern w:val="0"/>
          <w:sz w:val="20"/>
          <w:szCs w:val="20"/>
          <w:lang w:eastAsia="zh-CN"/>
          <w14:ligatures w14:val="none"/>
        </w:rPr>
        <w:t>Humanities and Social Sciences Communications</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11</w:t>
      </w:r>
      <w:r w:rsidRPr="003C658D">
        <w:rPr>
          <w:rFonts w:ascii="Arial" w:eastAsia="Times New Roman" w:hAnsi="Arial" w:cs="Arial"/>
          <w:kern w:val="0"/>
          <w:sz w:val="20"/>
          <w:szCs w:val="20"/>
          <w:lang w:eastAsia="zh-CN"/>
          <w14:ligatures w14:val="none"/>
        </w:rPr>
        <w:t xml:space="preserve">(1), 256. </w:t>
      </w:r>
      <w:hyperlink r:id="rId21" w:history="1">
        <w:r w:rsidRPr="003C658D">
          <w:rPr>
            <w:rFonts w:ascii="Arial" w:eastAsia="Times New Roman" w:hAnsi="Arial" w:cs="Arial"/>
            <w:color w:val="0000FF"/>
            <w:kern w:val="0"/>
            <w:sz w:val="20"/>
            <w:szCs w:val="20"/>
            <w:u w:val="single"/>
            <w:lang w:eastAsia="zh-CN"/>
            <w14:ligatures w14:val="none"/>
          </w:rPr>
          <w:t>https://doi.org/10.1057/s41599-024-02717-y</w:t>
        </w:r>
      </w:hyperlink>
    </w:p>
    <w:sectPr w:rsidR="000919BB" w:rsidRPr="003C658D">
      <w:footerReference w:type="defaul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7E5EB" w14:textId="77777777" w:rsidR="00166618" w:rsidRDefault="00166618">
      <w:pPr>
        <w:spacing w:line="240" w:lineRule="auto"/>
      </w:pPr>
      <w:r>
        <w:separator/>
      </w:r>
    </w:p>
  </w:endnote>
  <w:endnote w:type="continuationSeparator" w:id="0">
    <w:p w14:paraId="2A2A927A" w14:textId="77777777" w:rsidR="00166618" w:rsidRDefault="001666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BF23" w14:textId="77777777" w:rsidR="00881139" w:rsidRDefault="00166618">
    <w:pPr>
      <w:pStyle w:val="AltBilgi"/>
      <w:jc w:val="center"/>
    </w:pPr>
    <w:r>
      <w:fldChar w:fldCharType="begin"/>
    </w:r>
    <w:r>
      <w:instrText xml:space="preserve"> PAGE   \* MERGEFORMAT </w:instrText>
    </w:r>
    <w:r>
      <w:fldChar w:fldCharType="separate"/>
    </w:r>
    <w:r>
      <w:t>2</w:t>
    </w:r>
    <w:r>
      <w:fldChar w:fldCharType="end"/>
    </w:r>
  </w:p>
  <w:p w14:paraId="473E53B1" w14:textId="77777777" w:rsidR="00881139" w:rsidRDefault="0088113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8C4D7" w14:textId="77777777" w:rsidR="00166618" w:rsidRDefault="00166618">
      <w:pPr>
        <w:spacing w:after="0"/>
      </w:pPr>
      <w:r>
        <w:separator/>
      </w:r>
    </w:p>
  </w:footnote>
  <w:footnote w:type="continuationSeparator" w:id="0">
    <w:p w14:paraId="3EADB6D4" w14:textId="77777777" w:rsidR="00166618" w:rsidRDefault="0016661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BB0AEF"/>
    <w:multiLevelType w:val="singleLevel"/>
    <w:tmpl w:val="84BB0AEF"/>
    <w:lvl w:ilvl="0">
      <w:start w:val="1"/>
      <w:numFmt w:val="decimal"/>
      <w:suff w:val="space"/>
      <w:lvlText w:val="%1."/>
      <w:lvlJc w:val="left"/>
    </w:lvl>
  </w:abstractNum>
  <w:abstractNum w:abstractNumId="1" w15:restartNumberingAfterBreak="0">
    <w:nsid w:val="1AFF6DF1"/>
    <w:multiLevelType w:val="hybridMultilevel"/>
    <w:tmpl w:val="2408A658"/>
    <w:lvl w:ilvl="0" w:tplc="4D3E91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04416AC"/>
    <w:multiLevelType w:val="hybridMultilevel"/>
    <w:tmpl w:val="D646CDFE"/>
    <w:lvl w:ilvl="0" w:tplc="4D3E91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10334A2"/>
    <w:multiLevelType w:val="multilevel"/>
    <w:tmpl w:val="210334A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48D0ABF"/>
    <w:multiLevelType w:val="multilevel"/>
    <w:tmpl w:val="748D0A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72D4E5D"/>
    <w:multiLevelType w:val="hybridMultilevel"/>
    <w:tmpl w:val="8A62603E"/>
    <w:lvl w:ilvl="0" w:tplc="200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88272C8"/>
    <w:multiLevelType w:val="multilevel"/>
    <w:tmpl w:val="788272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CD24ABC"/>
    <w:multiLevelType w:val="multilevel"/>
    <w:tmpl w:val="7CD24A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79980212">
    <w:abstractNumId w:val="0"/>
  </w:num>
  <w:num w:numId="2" w16cid:durableId="638875704">
    <w:abstractNumId w:val="3"/>
  </w:num>
  <w:num w:numId="3" w16cid:durableId="1785802462">
    <w:abstractNumId w:val="6"/>
  </w:num>
  <w:num w:numId="4" w16cid:durableId="867374457">
    <w:abstractNumId w:val="4"/>
  </w:num>
  <w:num w:numId="5" w16cid:durableId="1499077040">
    <w:abstractNumId w:val="7"/>
  </w:num>
  <w:num w:numId="6" w16cid:durableId="222447231">
    <w:abstractNumId w:val="1"/>
  </w:num>
  <w:num w:numId="7" w16cid:durableId="1460689019">
    <w:abstractNumId w:val="2"/>
  </w:num>
  <w:num w:numId="8" w16cid:durableId="45694913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rson w15:author="Nelson Mwebaze Keikara">
    <w15:presenceInfo w15:providerId="AD" w15:userId="S::nkeikara@ura.go.ug::d2999e16-0ba1-487d-b4af-f147338fb7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wNjEzMDQ1NTK3MDdT0lEKTi0uzszPAykwrAUAZvReJywAAAA="/>
  </w:docVars>
  <w:rsids>
    <w:rsidRoot w:val="00D53E40"/>
    <w:rsid w:val="00005015"/>
    <w:rsid w:val="000075C2"/>
    <w:rsid w:val="00027134"/>
    <w:rsid w:val="00027D6A"/>
    <w:rsid w:val="000455F1"/>
    <w:rsid w:val="00050069"/>
    <w:rsid w:val="000504ED"/>
    <w:rsid w:val="00051A8D"/>
    <w:rsid w:val="000651FD"/>
    <w:rsid w:val="00065AB4"/>
    <w:rsid w:val="000665F0"/>
    <w:rsid w:val="00071F0B"/>
    <w:rsid w:val="0007489D"/>
    <w:rsid w:val="00085404"/>
    <w:rsid w:val="000919BB"/>
    <w:rsid w:val="00095D3F"/>
    <w:rsid w:val="000A15EA"/>
    <w:rsid w:val="000A1758"/>
    <w:rsid w:val="000A7208"/>
    <w:rsid w:val="000B1085"/>
    <w:rsid w:val="000B37B9"/>
    <w:rsid w:val="000B681A"/>
    <w:rsid w:val="000D0B54"/>
    <w:rsid w:val="000D623C"/>
    <w:rsid w:val="000F0BC4"/>
    <w:rsid w:val="000F4F6C"/>
    <w:rsid w:val="0010004E"/>
    <w:rsid w:val="00104710"/>
    <w:rsid w:val="00112585"/>
    <w:rsid w:val="00116B3A"/>
    <w:rsid w:val="00116D41"/>
    <w:rsid w:val="001267BD"/>
    <w:rsid w:val="00140035"/>
    <w:rsid w:val="0014142E"/>
    <w:rsid w:val="0014604A"/>
    <w:rsid w:val="00146DD0"/>
    <w:rsid w:val="00156896"/>
    <w:rsid w:val="00162667"/>
    <w:rsid w:val="0016359B"/>
    <w:rsid w:val="00166618"/>
    <w:rsid w:val="00171C7D"/>
    <w:rsid w:val="001744F6"/>
    <w:rsid w:val="00181B2C"/>
    <w:rsid w:val="00181E1C"/>
    <w:rsid w:val="001848CA"/>
    <w:rsid w:val="001964D6"/>
    <w:rsid w:val="001A35C9"/>
    <w:rsid w:val="001B2804"/>
    <w:rsid w:val="001B4F87"/>
    <w:rsid w:val="001C74AD"/>
    <w:rsid w:val="001D51C2"/>
    <w:rsid w:val="001E1320"/>
    <w:rsid w:val="001F3BC5"/>
    <w:rsid w:val="001F6615"/>
    <w:rsid w:val="002026F3"/>
    <w:rsid w:val="00202E94"/>
    <w:rsid w:val="00204B52"/>
    <w:rsid w:val="0022037B"/>
    <w:rsid w:val="00223D9F"/>
    <w:rsid w:val="00232D46"/>
    <w:rsid w:val="00251E16"/>
    <w:rsid w:val="0026341D"/>
    <w:rsid w:val="002755ED"/>
    <w:rsid w:val="00281FE9"/>
    <w:rsid w:val="00285AB5"/>
    <w:rsid w:val="00285D9A"/>
    <w:rsid w:val="00296DCA"/>
    <w:rsid w:val="002C3771"/>
    <w:rsid w:val="002C4595"/>
    <w:rsid w:val="002C4E52"/>
    <w:rsid w:val="002C6A9E"/>
    <w:rsid w:val="002D4793"/>
    <w:rsid w:val="002E18B4"/>
    <w:rsid w:val="002E668B"/>
    <w:rsid w:val="002E6742"/>
    <w:rsid w:val="002E6E64"/>
    <w:rsid w:val="002F50CD"/>
    <w:rsid w:val="002F5B0D"/>
    <w:rsid w:val="003030F4"/>
    <w:rsid w:val="003033E7"/>
    <w:rsid w:val="003146F9"/>
    <w:rsid w:val="00314A64"/>
    <w:rsid w:val="0032758A"/>
    <w:rsid w:val="0033175A"/>
    <w:rsid w:val="003325F9"/>
    <w:rsid w:val="0033657C"/>
    <w:rsid w:val="00346BC9"/>
    <w:rsid w:val="00347894"/>
    <w:rsid w:val="00351231"/>
    <w:rsid w:val="00352615"/>
    <w:rsid w:val="00352FDD"/>
    <w:rsid w:val="003562BD"/>
    <w:rsid w:val="003578D1"/>
    <w:rsid w:val="00366AD6"/>
    <w:rsid w:val="003700C8"/>
    <w:rsid w:val="00386356"/>
    <w:rsid w:val="003914D4"/>
    <w:rsid w:val="00391C0D"/>
    <w:rsid w:val="003932CD"/>
    <w:rsid w:val="003A31FF"/>
    <w:rsid w:val="003A3A26"/>
    <w:rsid w:val="003B03A3"/>
    <w:rsid w:val="003B5CF3"/>
    <w:rsid w:val="003B5DE7"/>
    <w:rsid w:val="003C658D"/>
    <w:rsid w:val="003E3B55"/>
    <w:rsid w:val="003E4716"/>
    <w:rsid w:val="003F4402"/>
    <w:rsid w:val="003F6B64"/>
    <w:rsid w:val="0040253E"/>
    <w:rsid w:val="004050B6"/>
    <w:rsid w:val="004058C5"/>
    <w:rsid w:val="004204C0"/>
    <w:rsid w:val="0042183D"/>
    <w:rsid w:val="004265A2"/>
    <w:rsid w:val="00431034"/>
    <w:rsid w:val="004424F0"/>
    <w:rsid w:val="00445C1A"/>
    <w:rsid w:val="00454E1A"/>
    <w:rsid w:val="00462D39"/>
    <w:rsid w:val="00467C30"/>
    <w:rsid w:val="00471CF6"/>
    <w:rsid w:val="00472314"/>
    <w:rsid w:val="00472796"/>
    <w:rsid w:val="00487E6F"/>
    <w:rsid w:val="004946AC"/>
    <w:rsid w:val="00497509"/>
    <w:rsid w:val="004A2326"/>
    <w:rsid w:val="004A3E63"/>
    <w:rsid w:val="004A46C2"/>
    <w:rsid w:val="004B1F95"/>
    <w:rsid w:val="004B21C9"/>
    <w:rsid w:val="004B67A3"/>
    <w:rsid w:val="004B685D"/>
    <w:rsid w:val="004C14B0"/>
    <w:rsid w:val="004C34EA"/>
    <w:rsid w:val="004D2841"/>
    <w:rsid w:val="004D3E12"/>
    <w:rsid w:val="004E02C3"/>
    <w:rsid w:val="004E08C5"/>
    <w:rsid w:val="004E0927"/>
    <w:rsid w:val="004E118E"/>
    <w:rsid w:val="004E2FF4"/>
    <w:rsid w:val="004E3934"/>
    <w:rsid w:val="004E58B6"/>
    <w:rsid w:val="004F3576"/>
    <w:rsid w:val="004F388D"/>
    <w:rsid w:val="00500CF3"/>
    <w:rsid w:val="00501627"/>
    <w:rsid w:val="005031E0"/>
    <w:rsid w:val="005057F8"/>
    <w:rsid w:val="00510BCB"/>
    <w:rsid w:val="00512F0F"/>
    <w:rsid w:val="005160F1"/>
    <w:rsid w:val="005165D5"/>
    <w:rsid w:val="00524AEF"/>
    <w:rsid w:val="005304C6"/>
    <w:rsid w:val="00532E5A"/>
    <w:rsid w:val="00535C14"/>
    <w:rsid w:val="00545754"/>
    <w:rsid w:val="00547BDF"/>
    <w:rsid w:val="00552B36"/>
    <w:rsid w:val="005567CD"/>
    <w:rsid w:val="00557B4C"/>
    <w:rsid w:val="00566462"/>
    <w:rsid w:val="0057282F"/>
    <w:rsid w:val="00575EDF"/>
    <w:rsid w:val="005811CC"/>
    <w:rsid w:val="005826F1"/>
    <w:rsid w:val="005A6D59"/>
    <w:rsid w:val="005A78D8"/>
    <w:rsid w:val="005B77E8"/>
    <w:rsid w:val="005C0835"/>
    <w:rsid w:val="005E0703"/>
    <w:rsid w:val="005E4563"/>
    <w:rsid w:val="005F35A8"/>
    <w:rsid w:val="005F3E38"/>
    <w:rsid w:val="0060023B"/>
    <w:rsid w:val="00600326"/>
    <w:rsid w:val="00600A86"/>
    <w:rsid w:val="006015B7"/>
    <w:rsid w:val="00604879"/>
    <w:rsid w:val="00605FCA"/>
    <w:rsid w:val="00615E6E"/>
    <w:rsid w:val="00616642"/>
    <w:rsid w:val="00617B6C"/>
    <w:rsid w:val="006275A5"/>
    <w:rsid w:val="0063065E"/>
    <w:rsid w:val="00641886"/>
    <w:rsid w:val="00641939"/>
    <w:rsid w:val="00641F0A"/>
    <w:rsid w:val="006466DB"/>
    <w:rsid w:val="0064723F"/>
    <w:rsid w:val="00654A05"/>
    <w:rsid w:val="00654BF0"/>
    <w:rsid w:val="00654D25"/>
    <w:rsid w:val="006578DB"/>
    <w:rsid w:val="00662D0B"/>
    <w:rsid w:val="006672FE"/>
    <w:rsid w:val="00667E48"/>
    <w:rsid w:val="00670E4A"/>
    <w:rsid w:val="0067240E"/>
    <w:rsid w:val="006778D9"/>
    <w:rsid w:val="006820D6"/>
    <w:rsid w:val="006907D7"/>
    <w:rsid w:val="00697AE1"/>
    <w:rsid w:val="006A0BC4"/>
    <w:rsid w:val="006B1C0D"/>
    <w:rsid w:val="006B250F"/>
    <w:rsid w:val="006B2DC7"/>
    <w:rsid w:val="006B5567"/>
    <w:rsid w:val="006B57C4"/>
    <w:rsid w:val="006D5B9C"/>
    <w:rsid w:val="006E0229"/>
    <w:rsid w:val="006F717A"/>
    <w:rsid w:val="00702636"/>
    <w:rsid w:val="007077CE"/>
    <w:rsid w:val="007125CE"/>
    <w:rsid w:val="007257C4"/>
    <w:rsid w:val="00726832"/>
    <w:rsid w:val="00727C2B"/>
    <w:rsid w:val="00732A65"/>
    <w:rsid w:val="00752379"/>
    <w:rsid w:val="00752928"/>
    <w:rsid w:val="007569A2"/>
    <w:rsid w:val="00757868"/>
    <w:rsid w:val="00761B8D"/>
    <w:rsid w:val="00761E03"/>
    <w:rsid w:val="0076225A"/>
    <w:rsid w:val="00763CF9"/>
    <w:rsid w:val="007769A7"/>
    <w:rsid w:val="00780968"/>
    <w:rsid w:val="00781308"/>
    <w:rsid w:val="0078608E"/>
    <w:rsid w:val="00787903"/>
    <w:rsid w:val="007B3E06"/>
    <w:rsid w:val="007B67CC"/>
    <w:rsid w:val="007B74A5"/>
    <w:rsid w:val="007B7736"/>
    <w:rsid w:val="007C59A2"/>
    <w:rsid w:val="007C67E6"/>
    <w:rsid w:val="007D3E14"/>
    <w:rsid w:val="007D555B"/>
    <w:rsid w:val="007D568F"/>
    <w:rsid w:val="007D6466"/>
    <w:rsid w:val="007D6F21"/>
    <w:rsid w:val="007D7A18"/>
    <w:rsid w:val="007E0E09"/>
    <w:rsid w:val="007E3510"/>
    <w:rsid w:val="007E5AE7"/>
    <w:rsid w:val="007E7A52"/>
    <w:rsid w:val="007E7CA1"/>
    <w:rsid w:val="007F0067"/>
    <w:rsid w:val="008026B1"/>
    <w:rsid w:val="00810258"/>
    <w:rsid w:val="00812959"/>
    <w:rsid w:val="00813650"/>
    <w:rsid w:val="00817B64"/>
    <w:rsid w:val="00833780"/>
    <w:rsid w:val="00837FA8"/>
    <w:rsid w:val="00847E91"/>
    <w:rsid w:val="00855FF6"/>
    <w:rsid w:val="0085645F"/>
    <w:rsid w:val="008618E4"/>
    <w:rsid w:val="00870136"/>
    <w:rsid w:val="00870949"/>
    <w:rsid w:val="008734F3"/>
    <w:rsid w:val="00874FC1"/>
    <w:rsid w:val="008760DA"/>
    <w:rsid w:val="00881139"/>
    <w:rsid w:val="00887671"/>
    <w:rsid w:val="00887B3D"/>
    <w:rsid w:val="00887EB9"/>
    <w:rsid w:val="008A48EF"/>
    <w:rsid w:val="008B009D"/>
    <w:rsid w:val="008B3C82"/>
    <w:rsid w:val="008B5762"/>
    <w:rsid w:val="008C448A"/>
    <w:rsid w:val="008C75DC"/>
    <w:rsid w:val="008D7C78"/>
    <w:rsid w:val="008E15CD"/>
    <w:rsid w:val="008F67C1"/>
    <w:rsid w:val="00905C94"/>
    <w:rsid w:val="0091466B"/>
    <w:rsid w:val="00923709"/>
    <w:rsid w:val="00925A80"/>
    <w:rsid w:val="00926C79"/>
    <w:rsid w:val="009300F2"/>
    <w:rsid w:val="00933F13"/>
    <w:rsid w:val="00935B93"/>
    <w:rsid w:val="00936A44"/>
    <w:rsid w:val="00937CDA"/>
    <w:rsid w:val="00943522"/>
    <w:rsid w:val="009464A3"/>
    <w:rsid w:val="009561D5"/>
    <w:rsid w:val="00960F91"/>
    <w:rsid w:val="009713FB"/>
    <w:rsid w:val="00974CE5"/>
    <w:rsid w:val="009804AD"/>
    <w:rsid w:val="0098159F"/>
    <w:rsid w:val="00981FF4"/>
    <w:rsid w:val="00985D5D"/>
    <w:rsid w:val="009864C9"/>
    <w:rsid w:val="00987E39"/>
    <w:rsid w:val="009900C9"/>
    <w:rsid w:val="00994701"/>
    <w:rsid w:val="0099490D"/>
    <w:rsid w:val="009977D3"/>
    <w:rsid w:val="009A1B28"/>
    <w:rsid w:val="009A5704"/>
    <w:rsid w:val="009A6D3C"/>
    <w:rsid w:val="009B1830"/>
    <w:rsid w:val="009C4CD7"/>
    <w:rsid w:val="009C6E4E"/>
    <w:rsid w:val="009D59B8"/>
    <w:rsid w:val="009F41A2"/>
    <w:rsid w:val="00A018C8"/>
    <w:rsid w:val="00A1368B"/>
    <w:rsid w:val="00A148E8"/>
    <w:rsid w:val="00A3551E"/>
    <w:rsid w:val="00A440F6"/>
    <w:rsid w:val="00A46857"/>
    <w:rsid w:val="00A5073B"/>
    <w:rsid w:val="00A50FA4"/>
    <w:rsid w:val="00A514BB"/>
    <w:rsid w:val="00A63B6F"/>
    <w:rsid w:val="00A6690C"/>
    <w:rsid w:val="00A7144E"/>
    <w:rsid w:val="00A74BBF"/>
    <w:rsid w:val="00A821AC"/>
    <w:rsid w:val="00A82BD1"/>
    <w:rsid w:val="00A83587"/>
    <w:rsid w:val="00A846E6"/>
    <w:rsid w:val="00A874E6"/>
    <w:rsid w:val="00A91572"/>
    <w:rsid w:val="00AA32AC"/>
    <w:rsid w:val="00AB27D4"/>
    <w:rsid w:val="00AD0FCD"/>
    <w:rsid w:val="00AD24CD"/>
    <w:rsid w:val="00AD67A9"/>
    <w:rsid w:val="00AE179C"/>
    <w:rsid w:val="00AE7923"/>
    <w:rsid w:val="00AF1130"/>
    <w:rsid w:val="00B00714"/>
    <w:rsid w:val="00B06B04"/>
    <w:rsid w:val="00B076D8"/>
    <w:rsid w:val="00B15104"/>
    <w:rsid w:val="00B207CE"/>
    <w:rsid w:val="00B214E1"/>
    <w:rsid w:val="00B23163"/>
    <w:rsid w:val="00B36A75"/>
    <w:rsid w:val="00B43D00"/>
    <w:rsid w:val="00B47571"/>
    <w:rsid w:val="00B53E10"/>
    <w:rsid w:val="00B54BFE"/>
    <w:rsid w:val="00B60A1D"/>
    <w:rsid w:val="00B610ED"/>
    <w:rsid w:val="00B635A3"/>
    <w:rsid w:val="00B71729"/>
    <w:rsid w:val="00B72ECB"/>
    <w:rsid w:val="00B7551A"/>
    <w:rsid w:val="00B7598E"/>
    <w:rsid w:val="00B829B1"/>
    <w:rsid w:val="00B95B2C"/>
    <w:rsid w:val="00B97BA5"/>
    <w:rsid w:val="00BA0F8E"/>
    <w:rsid w:val="00BB282F"/>
    <w:rsid w:val="00BB3099"/>
    <w:rsid w:val="00BB5B18"/>
    <w:rsid w:val="00BC596A"/>
    <w:rsid w:val="00BD0920"/>
    <w:rsid w:val="00BD2C42"/>
    <w:rsid w:val="00BD41FB"/>
    <w:rsid w:val="00BD4B7B"/>
    <w:rsid w:val="00BF38B7"/>
    <w:rsid w:val="00C00CCB"/>
    <w:rsid w:val="00C023F2"/>
    <w:rsid w:val="00C1198B"/>
    <w:rsid w:val="00C20DED"/>
    <w:rsid w:val="00C247BC"/>
    <w:rsid w:val="00C24AAB"/>
    <w:rsid w:val="00C35371"/>
    <w:rsid w:val="00C63241"/>
    <w:rsid w:val="00C667A7"/>
    <w:rsid w:val="00C746E9"/>
    <w:rsid w:val="00C80D5F"/>
    <w:rsid w:val="00C82216"/>
    <w:rsid w:val="00C846C3"/>
    <w:rsid w:val="00C92DCB"/>
    <w:rsid w:val="00C95354"/>
    <w:rsid w:val="00CA2144"/>
    <w:rsid w:val="00CA597D"/>
    <w:rsid w:val="00CB1411"/>
    <w:rsid w:val="00CB1645"/>
    <w:rsid w:val="00CB2C5B"/>
    <w:rsid w:val="00CB43E9"/>
    <w:rsid w:val="00CB4CF8"/>
    <w:rsid w:val="00CC15F2"/>
    <w:rsid w:val="00CC7E09"/>
    <w:rsid w:val="00CD09CC"/>
    <w:rsid w:val="00CD35C7"/>
    <w:rsid w:val="00CD5DEE"/>
    <w:rsid w:val="00CD7D1C"/>
    <w:rsid w:val="00CF15ED"/>
    <w:rsid w:val="00CF51DD"/>
    <w:rsid w:val="00CF5DB9"/>
    <w:rsid w:val="00D02B72"/>
    <w:rsid w:val="00D04B3F"/>
    <w:rsid w:val="00D05088"/>
    <w:rsid w:val="00D11415"/>
    <w:rsid w:val="00D20E91"/>
    <w:rsid w:val="00D23B8C"/>
    <w:rsid w:val="00D44BDA"/>
    <w:rsid w:val="00D521CF"/>
    <w:rsid w:val="00D53E40"/>
    <w:rsid w:val="00D604ED"/>
    <w:rsid w:val="00D9427D"/>
    <w:rsid w:val="00DA1A1C"/>
    <w:rsid w:val="00DA2AE4"/>
    <w:rsid w:val="00DA42EF"/>
    <w:rsid w:val="00DB15F5"/>
    <w:rsid w:val="00DB216F"/>
    <w:rsid w:val="00DB587D"/>
    <w:rsid w:val="00DC74AB"/>
    <w:rsid w:val="00DC75B3"/>
    <w:rsid w:val="00DD531E"/>
    <w:rsid w:val="00DD7327"/>
    <w:rsid w:val="00DE0FE7"/>
    <w:rsid w:val="00DE11F7"/>
    <w:rsid w:val="00DE6932"/>
    <w:rsid w:val="00E03947"/>
    <w:rsid w:val="00E108F3"/>
    <w:rsid w:val="00E16162"/>
    <w:rsid w:val="00E2018D"/>
    <w:rsid w:val="00E205EF"/>
    <w:rsid w:val="00E22791"/>
    <w:rsid w:val="00E23442"/>
    <w:rsid w:val="00E42EF7"/>
    <w:rsid w:val="00E47006"/>
    <w:rsid w:val="00E560FA"/>
    <w:rsid w:val="00E57E02"/>
    <w:rsid w:val="00E622C6"/>
    <w:rsid w:val="00E71976"/>
    <w:rsid w:val="00E71AA3"/>
    <w:rsid w:val="00E7518E"/>
    <w:rsid w:val="00E77D03"/>
    <w:rsid w:val="00E86A5E"/>
    <w:rsid w:val="00E93A4E"/>
    <w:rsid w:val="00E96309"/>
    <w:rsid w:val="00EC3AB4"/>
    <w:rsid w:val="00EE0E93"/>
    <w:rsid w:val="00EE67E0"/>
    <w:rsid w:val="00EE6E44"/>
    <w:rsid w:val="00EF2B6F"/>
    <w:rsid w:val="00F002A3"/>
    <w:rsid w:val="00F04540"/>
    <w:rsid w:val="00F2060C"/>
    <w:rsid w:val="00F210DF"/>
    <w:rsid w:val="00F25226"/>
    <w:rsid w:val="00F26191"/>
    <w:rsid w:val="00F30D46"/>
    <w:rsid w:val="00F331A6"/>
    <w:rsid w:val="00F345E5"/>
    <w:rsid w:val="00F468B7"/>
    <w:rsid w:val="00F50DCE"/>
    <w:rsid w:val="00F56253"/>
    <w:rsid w:val="00F63CB0"/>
    <w:rsid w:val="00F76707"/>
    <w:rsid w:val="00F76D8C"/>
    <w:rsid w:val="00F77100"/>
    <w:rsid w:val="00F82063"/>
    <w:rsid w:val="00F843B0"/>
    <w:rsid w:val="00F941CF"/>
    <w:rsid w:val="00F94432"/>
    <w:rsid w:val="00F9552F"/>
    <w:rsid w:val="00FA211E"/>
    <w:rsid w:val="00FB51B6"/>
    <w:rsid w:val="00FB64B5"/>
    <w:rsid w:val="00FB7A7C"/>
    <w:rsid w:val="00FD11FD"/>
    <w:rsid w:val="00FD12C3"/>
    <w:rsid w:val="00FE62D1"/>
    <w:rsid w:val="00FF56A1"/>
    <w:rsid w:val="00FF6FFB"/>
    <w:rsid w:val="2B922C3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726F0"/>
  <w15:docId w15:val="{EA944496-2E22-4378-BD67-D94353D5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zh-CN"/>
      <w14:ligatures w14:val="standardContextual"/>
    </w:rPr>
  </w:style>
  <w:style w:type="paragraph" w:styleId="Balk1">
    <w:name w:val="heading 1"/>
    <w:basedOn w:val="Normal"/>
    <w:next w:val="Normal"/>
    <w:link w:val="Balk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Balk9">
    <w:name w:val="heading 9"/>
    <w:basedOn w:val="Normal"/>
    <w:next w:val="Normal"/>
    <w:link w:val="Balk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link w:val="AklamaMetniChar"/>
    <w:uiPriority w:val="99"/>
    <w:unhideWhenUsed/>
  </w:style>
  <w:style w:type="paragraph" w:styleId="AltBilgi">
    <w:name w:val="footer"/>
    <w:basedOn w:val="Normal"/>
    <w:link w:val="AltBilgiChar"/>
    <w:uiPriority w:val="99"/>
    <w:unhideWhenUsed/>
    <w:qFormat/>
    <w:pPr>
      <w:tabs>
        <w:tab w:val="center" w:pos="4680"/>
        <w:tab w:val="right" w:pos="9360"/>
      </w:tabs>
      <w:spacing w:after="0" w:line="240" w:lineRule="auto"/>
    </w:pPr>
  </w:style>
  <w:style w:type="paragraph" w:styleId="stBilgi">
    <w:name w:val="header"/>
    <w:basedOn w:val="Normal"/>
    <w:link w:val="stBilgiChar"/>
    <w:uiPriority w:val="99"/>
    <w:unhideWhenUsed/>
    <w:qFormat/>
    <w:pPr>
      <w:tabs>
        <w:tab w:val="center" w:pos="4680"/>
        <w:tab w:val="right" w:pos="9360"/>
      </w:tabs>
      <w:spacing w:after="0" w:line="240" w:lineRule="auto"/>
    </w:pPr>
  </w:style>
  <w:style w:type="character" w:styleId="Kpr">
    <w:name w:val="Hyperlink"/>
    <w:uiPriority w:val="99"/>
    <w:unhideWhenUsed/>
    <w:qFormat/>
    <w:rPr>
      <w:color w:val="0563C1"/>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Altyaz">
    <w:name w:val="Subtitle"/>
    <w:basedOn w:val="Normal"/>
    <w:next w:val="Normal"/>
    <w:link w:val="AltyazChar"/>
    <w:uiPriority w:val="11"/>
    <w:qFormat/>
    <w:rPr>
      <w:rFonts w:eastAsiaTheme="majorEastAsia" w:cstheme="majorBidi"/>
      <w:color w:val="595959" w:themeColor="text1" w:themeTint="A6"/>
      <w:spacing w:val="15"/>
      <w:sz w:val="28"/>
      <w:szCs w:val="28"/>
    </w:rPr>
  </w:style>
  <w:style w:type="paragraph" w:styleId="KonuBal">
    <w:name w:val="Title"/>
    <w:basedOn w:val="Normal"/>
    <w:next w:val="Normal"/>
    <w:link w:val="KonuBal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Balk1Char">
    <w:name w:val="Başlık 1 Char"/>
    <w:basedOn w:val="VarsaylanParagrafYazTipi"/>
    <w:link w:val="Balk1"/>
    <w:uiPriority w:val="9"/>
    <w:qFormat/>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qFormat/>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qFormat/>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qFormat/>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qFormat/>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qFormat/>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qFormat/>
    <w:rPr>
      <w:rFonts w:eastAsiaTheme="majorEastAsia" w:cstheme="majorBidi"/>
      <w:i/>
      <w:iCs/>
      <w:color w:val="262626" w:themeColor="text1" w:themeTint="D9"/>
    </w:rPr>
  </w:style>
  <w:style w:type="character" w:customStyle="1" w:styleId="Balk9Char">
    <w:name w:val="Başlık 9 Char"/>
    <w:basedOn w:val="VarsaylanParagrafYazTipi"/>
    <w:link w:val="Balk9"/>
    <w:uiPriority w:val="9"/>
    <w:semiHidden/>
    <w:qFormat/>
    <w:rPr>
      <w:rFonts w:eastAsiaTheme="majorEastAsia" w:cstheme="majorBidi"/>
      <w:color w:val="262626" w:themeColor="text1" w:themeTint="D9"/>
    </w:rPr>
  </w:style>
  <w:style w:type="character" w:customStyle="1" w:styleId="KonuBalChar">
    <w:name w:val="Konu Başlığı Char"/>
    <w:basedOn w:val="VarsaylanParagrafYazTipi"/>
    <w:link w:val="KonuBal"/>
    <w:uiPriority w:val="10"/>
    <w:qFormat/>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link w:val="Altyaz"/>
    <w:uiPriority w:val="11"/>
    <w:qFormat/>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pPr>
      <w:spacing w:before="160"/>
      <w:jc w:val="center"/>
    </w:pPr>
    <w:rPr>
      <w:i/>
      <w:iCs/>
      <w:color w:val="404040" w:themeColor="text1" w:themeTint="BF"/>
    </w:rPr>
  </w:style>
  <w:style w:type="character" w:customStyle="1" w:styleId="AlntChar">
    <w:name w:val="Alıntı Char"/>
    <w:basedOn w:val="VarsaylanParagrafYazTipi"/>
    <w:link w:val="Alnt"/>
    <w:uiPriority w:val="29"/>
    <w:qFormat/>
    <w:rPr>
      <w:i/>
      <w:iCs/>
      <w:color w:val="404040" w:themeColor="text1" w:themeTint="BF"/>
    </w:rPr>
  </w:style>
  <w:style w:type="paragraph" w:styleId="ListeParagraf">
    <w:name w:val="List Paragraph"/>
    <w:basedOn w:val="Normal"/>
    <w:uiPriority w:val="34"/>
    <w:qFormat/>
    <w:pPr>
      <w:ind w:left="720"/>
      <w:contextualSpacing/>
    </w:pPr>
  </w:style>
  <w:style w:type="character" w:customStyle="1" w:styleId="IntenseEmphasis1">
    <w:name w:val="Intense Emphasis1"/>
    <w:basedOn w:val="VarsaylanParagrafYazTipi"/>
    <w:uiPriority w:val="21"/>
    <w:qFormat/>
    <w:rPr>
      <w:i/>
      <w:iCs/>
      <w:color w:val="0F4761" w:themeColor="accent1" w:themeShade="BF"/>
    </w:rPr>
  </w:style>
  <w:style w:type="paragraph" w:styleId="GlAlnt">
    <w:name w:val="Intense Quote"/>
    <w:basedOn w:val="Normal"/>
    <w:next w:val="Normal"/>
    <w:link w:val="GlAln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qFormat/>
    <w:rPr>
      <w:i/>
      <w:iCs/>
      <w:color w:val="0F4761" w:themeColor="accent1" w:themeShade="BF"/>
    </w:rPr>
  </w:style>
  <w:style w:type="character" w:customStyle="1" w:styleId="IntenseReference1">
    <w:name w:val="Intense Reference1"/>
    <w:basedOn w:val="VarsaylanParagrafYazTipi"/>
    <w:uiPriority w:val="32"/>
    <w:qFormat/>
    <w:rPr>
      <w:b/>
      <w:bCs/>
      <w:smallCaps/>
      <w:color w:val="0F4761" w:themeColor="accent1" w:themeShade="BF"/>
      <w:spacing w:val="5"/>
    </w:rPr>
  </w:style>
  <w:style w:type="character" w:customStyle="1" w:styleId="stBilgiChar">
    <w:name w:val="Üst Bilgi Char"/>
    <w:basedOn w:val="VarsaylanParagrafYazTipi"/>
    <w:link w:val="stBilgi"/>
    <w:uiPriority w:val="99"/>
    <w:qFormat/>
  </w:style>
  <w:style w:type="character" w:customStyle="1" w:styleId="AltBilgiChar">
    <w:name w:val="Alt Bilgi Char"/>
    <w:basedOn w:val="VarsaylanParagrafYazTipi"/>
    <w:link w:val="AltBilgi"/>
    <w:uiPriority w:val="99"/>
    <w:qFormat/>
  </w:style>
  <w:style w:type="paragraph" w:customStyle="1" w:styleId="Bibliography1">
    <w:name w:val="Bibliography1"/>
    <w:basedOn w:val="Normal"/>
    <w:next w:val="Normal"/>
    <w:uiPriority w:val="37"/>
    <w:semiHidden/>
    <w:unhideWhenUsed/>
    <w:qFormat/>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AklamaBavurusu">
    <w:name w:val="annotation reference"/>
    <w:basedOn w:val="VarsaylanParagrafYazTipi"/>
    <w:uiPriority w:val="99"/>
    <w:unhideWhenUsed/>
    <w:rPr>
      <w:sz w:val="16"/>
      <w:szCs w:val="16"/>
    </w:rPr>
  </w:style>
  <w:style w:type="paragraph" w:styleId="Dzeltme">
    <w:name w:val="Revision"/>
    <w:hidden/>
    <w:uiPriority w:val="99"/>
    <w:unhideWhenUsed/>
    <w:rsid w:val="00732A65"/>
    <w:rPr>
      <w:kern w:val="2"/>
      <w:sz w:val="24"/>
      <w:szCs w:val="24"/>
      <w:lang w:val="zh-CN"/>
      <w14:ligatures w14:val="standardContextual"/>
    </w:rPr>
  </w:style>
  <w:style w:type="paragraph" w:customStyle="1" w:styleId="pdq2pgselectionanchorcontainer">
    <w:name w:val="pdq2pg_selectionanchorcontainer"/>
    <w:basedOn w:val="Normal"/>
    <w:rsid w:val="00501627"/>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customStyle="1" w:styleId="AklamaMetniChar">
    <w:name w:val="Açıklama Metni Char"/>
    <w:basedOn w:val="VarsaylanParagrafYazTipi"/>
    <w:link w:val="AklamaMetni"/>
    <w:uiPriority w:val="99"/>
    <w:rsid w:val="00204B52"/>
    <w:rPr>
      <w:kern w:val="2"/>
      <w:sz w:val="24"/>
      <w:szCs w:val="24"/>
      <w:lang w:val="zh-CN" w:eastAsia="en-US"/>
      <w14:ligatures w14:val="standardContextual"/>
    </w:rPr>
  </w:style>
  <w:style w:type="character" w:styleId="Gl">
    <w:name w:val="Strong"/>
    <w:basedOn w:val="VarsaylanParagrafYazTipi"/>
    <w:uiPriority w:val="22"/>
    <w:qFormat/>
    <w:rsid w:val="00B610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7284/eajes.8.2.2888" TargetMode="External"/><Relationship Id="rId13" Type="http://schemas.openxmlformats.org/officeDocument/2006/relationships/hyperlink" Target="https://doi.org/10.3991/ijet.v17i13.24345" TargetMode="External"/><Relationship Id="rId18" Type="http://schemas.openxmlformats.org/officeDocument/2006/relationships/hyperlink" Target="https://doi.org/10.24059/olj.v23i1.1329" TargetMode="External"/><Relationship Id="rId3" Type="http://schemas.openxmlformats.org/officeDocument/2006/relationships/styles" Target="styles.xml"/><Relationship Id="rId21" Type="http://schemas.openxmlformats.org/officeDocument/2006/relationships/hyperlink" Target="https://doi.org/10.1057/s41599-024-02717-y" TargetMode="External"/><Relationship Id="rId7" Type="http://schemas.openxmlformats.org/officeDocument/2006/relationships/endnotes" Target="endnotes.xml"/><Relationship Id="rId12" Type="http://schemas.openxmlformats.org/officeDocument/2006/relationships/hyperlink" Target="https://doi.org/10.1111/ejed.12345" TargetMode="External"/><Relationship Id="rId17" Type="http://schemas.openxmlformats.org/officeDocument/2006/relationships/hyperlink" Target="https://doi.org/10.1016/j.compedu.2020.10405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3991/ijet.v15i13.14645" TargetMode="External"/><Relationship Id="rId20" Type="http://schemas.openxmlformats.org/officeDocument/2006/relationships/hyperlink" Target="https://doi.org/10.1016/j.caeo.2024.1002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1239-021-00282-x"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doi.org/10.3390/educsci14050507" TargetMode="External"/><Relationship Id="rId23" Type="http://schemas.openxmlformats.org/officeDocument/2006/relationships/fontTable" Target="fontTable.xml"/><Relationship Id="rId10" Type="http://schemas.openxmlformats.org/officeDocument/2006/relationships/hyperlink" Target="https://doi.org/10.1186/s41239-021-00312-8" TargetMode="External"/><Relationship Id="rId19" Type="http://schemas.openxmlformats.org/officeDocument/2006/relationships/hyperlink" Target="https://doi.org/10.53449/ije.v4i2.60" TargetMode="External"/><Relationship Id="rId4" Type="http://schemas.openxmlformats.org/officeDocument/2006/relationships/settings" Target="settings.xml"/><Relationship Id="rId9" Type="http://schemas.openxmlformats.org/officeDocument/2006/relationships/hyperlink" Target="https://doi.org/10.3389/fpsyg.2021.736522" TargetMode="External"/><Relationship Id="rId14" Type="http://schemas.openxmlformats.org/officeDocument/2006/relationships/hyperlink" Target="https://doi.org/10.2760/11537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EBA6A-9641-44BF-B8F6-4B8B732B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15</Pages>
  <Words>7874</Words>
  <Characters>44885</Characters>
  <Application>Microsoft Office Word</Application>
  <DocSecurity>0</DocSecurity>
  <Lines>374</Lines>
  <Paragraphs>105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ABSTRACT</vt:lpstr>
    </vt:vector>
  </TitlesOfParts>
  <Company/>
  <LinksUpToDate>false</LinksUpToDate>
  <CharactersWithSpaces>52654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Arinaitwe</dc:creator>
  <cp:lastModifiedBy>Nuran Aydın</cp:lastModifiedBy>
  <cp:revision>217</cp:revision>
  <dcterms:created xsi:type="dcterms:W3CDTF">2026-09-07T03:38:00Z</dcterms:created>
  <dcterms:modified xsi:type="dcterms:W3CDTF">2026-09-21T18:41:00Z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1d4df2-78d1-4025-b4f3-390f587087e3_Enabled">
    <vt:lpwstr>true</vt:lpwstr>
  </property>
  <property fmtid="{D5CDD505-2E9C-101B-9397-08002B2CF9AE}" pid="3" name="MSIP_Label_0a1d4df2-78d1-4025-b4f3-390f587087e3_SetDate">
    <vt:lpwstr>2026-08-18T15:53:15Z</vt:lpwstr>
  </property>
  <property fmtid="{D5CDD505-2E9C-101B-9397-08002B2CF9AE}" pid="4" name="MSIP_Label_0a1d4df2-78d1-4025-b4f3-390f587087e3_Method">
    <vt:lpwstr>Standard</vt:lpwstr>
  </property>
  <property fmtid="{D5CDD505-2E9C-101B-9397-08002B2CF9AE}" pid="5" name="MSIP_Label_0a1d4df2-78d1-4025-b4f3-390f587087e3_Name">
    <vt:lpwstr>URA OFFICIAL LABEL</vt:lpwstr>
  </property>
  <property fmtid="{D5CDD505-2E9C-101B-9397-08002B2CF9AE}" pid="6" name="MSIP_Label_0a1d4df2-78d1-4025-b4f3-390f587087e3_SiteId">
    <vt:lpwstr>2010a227-d6b7-4ace-b38b-02444d74b904</vt:lpwstr>
  </property>
  <property fmtid="{D5CDD505-2E9C-101B-9397-08002B2CF9AE}" pid="7" name="MSIP_Label_0a1d4df2-78d1-4025-b4f3-390f587087e3_ActionId">
    <vt:lpwstr>7a925916-c400-4ec0-93fd-2f0eb4736f1f</vt:lpwstr>
  </property>
  <property fmtid="{D5CDD505-2E9C-101B-9397-08002B2CF9AE}" pid="8" name="MSIP_Label_0a1d4df2-78d1-4025-b4f3-390f587087e3_ContentBits">
    <vt:lpwstr>0</vt:lpwstr>
  </property>
  <property fmtid="{D5CDD505-2E9C-101B-9397-08002B2CF9AE}" pid="9" name="MSIP_Label_0a1d4df2-78d1-4025-b4f3-390f587087e3_Tag">
    <vt:lpwstr>10, 3, 0, 1</vt:lpwstr>
  </property>
  <property fmtid="{D5CDD505-2E9C-101B-9397-08002B2CF9AE}" pid="10" name="KSOTemplateDocerSaveRecord">
    <vt:lpwstr>eyJoZGlkIjoiODMzYjMxMWI2MGE1ZWVjOWM3ZGEwNTQ2ZmNmZTVmNDgiLCJ1c2VySWQiOiIxNjY2NTU1MjYzMjQzIn0=</vt:lpwstr>
  </property>
  <property fmtid="{D5CDD505-2E9C-101B-9397-08002B2CF9AE}" pid="11" name="KSOProductBuildVer">
    <vt:lpwstr>1033-12.1.0.28032</vt:lpwstr>
  </property>
  <property fmtid="{D5CDD505-2E9C-101B-9397-08002B2CF9AE}" pid="12" name="ICV">
    <vt:lpwstr>F1DFF055188F494BBF58EFEBC9E1B2A6_13</vt:lpwstr>
  </property>
</Properties>
</file>