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A2356" w14:textId="77777777" w:rsidR="00F14434" w:rsidRPr="00F14434" w:rsidRDefault="00F14434" w:rsidP="00F14434">
      <w:pPr>
        <w:pStyle w:val="Title"/>
        <w:jc w:val="center"/>
        <w:rPr>
          <w:b/>
          <w:bCs/>
          <w:i/>
          <w:iCs/>
          <w:color w:val="000000"/>
          <w:sz w:val="32"/>
          <w:szCs w:val="32"/>
          <w:u w:val="single"/>
        </w:rPr>
      </w:pPr>
      <w:r w:rsidRPr="00F14434">
        <w:rPr>
          <w:b/>
          <w:bCs/>
          <w:i/>
          <w:iCs/>
          <w:color w:val="000000"/>
          <w:sz w:val="32"/>
          <w:szCs w:val="32"/>
          <w:u w:val="single"/>
        </w:rPr>
        <w:t>Original Research Article</w:t>
      </w:r>
    </w:p>
    <w:p w14:paraId="5ECFE111" w14:textId="51048233" w:rsidR="00342367" w:rsidRPr="001C5C8C" w:rsidRDefault="00A50142" w:rsidP="001C5C8C">
      <w:pPr>
        <w:pStyle w:val="Title"/>
        <w:jc w:val="center"/>
        <w:rPr>
          <w:b/>
          <w:bCs/>
          <w:sz w:val="32"/>
          <w:szCs w:val="32"/>
        </w:rPr>
      </w:pPr>
      <w:r>
        <w:rPr>
          <w:b/>
          <w:bCs/>
          <w:color w:val="000000"/>
          <w:sz w:val="32"/>
          <w:szCs w:val="32"/>
        </w:rPr>
        <w:t>Multivariate</w:t>
      </w:r>
      <w:r w:rsidRPr="001C5C8C">
        <w:rPr>
          <w:b/>
          <w:bCs/>
          <w:color w:val="000000"/>
          <w:sz w:val="32"/>
          <w:szCs w:val="32"/>
        </w:rPr>
        <w:t xml:space="preserve"> analysis in maize (</w:t>
      </w:r>
      <w:r w:rsidR="00146252" w:rsidRPr="001C5C8C">
        <w:rPr>
          <w:b/>
          <w:bCs/>
          <w:i/>
          <w:iCs/>
          <w:color w:val="000000"/>
          <w:sz w:val="32"/>
          <w:szCs w:val="32"/>
        </w:rPr>
        <w:t>Zea mays</w:t>
      </w:r>
      <w:r w:rsidRPr="001C5C8C">
        <w:rPr>
          <w:b/>
          <w:bCs/>
          <w:i/>
          <w:iCs/>
          <w:color w:val="000000"/>
          <w:sz w:val="32"/>
          <w:szCs w:val="32"/>
        </w:rPr>
        <w:t> </w:t>
      </w:r>
      <w:r w:rsidRPr="001C5C8C">
        <w:rPr>
          <w:b/>
          <w:bCs/>
          <w:color w:val="000000"/>
          <w:sz w:val="32"/>
          <w:szCs w:val="32"/>
        </w:rPr>
        <w:t>L.) inbred lines</w:t>
      </w:r>
    </w:p>
    <w:p w14:paraId="3888E95D" w14:textId="77777777" w:rsidR="00374CF1" w:rsidRPr="0099599C" w:rsidRDefault="00374CF1" w:rsidP="0099599C">
      <w:pPr>
        <w:jc w:val="both"/>
        <w:rPr>
          <w:sz w:val="24"/>
          <w:szCs w:val="24"/>
        </w:rPr>
      </w:pPr>
    </w:p>
    <w:p w14:paraId="655D425A" w14:textId="77777777" w:rsidR="00EF55E6" w:rsidRDefault="00380A40" w:rsidP="0099599C">
      <w:pPr>
        <w:pStyle w:val="Heading1"/>
        <w:spacing w:line="360" w:lineRule="auto"/>
        <w:jc w:val="both"/>
        <w:rPr>
          <w:sz w:val="24"/>
          <w:szCs w:val="24"/>
        </w:rPr>
      </w:pPr>
      <w:r w:rsidRPr="0099599C">
        <w:rPr>
          <w:sz w:val="24"/>
          <w:szCs w:val="24"/>
        </w:rPr>
        <w:t>Abstract</w:t>
      </w:r>
    </w:p>
    <w:p w14:paraId="10DC1504" w14:textId="73C9ABB4" w:rsidR="00342367" w:rsidRPr="00EF55E6" w:rsidRDefault="00EF55E6" w:rsidP="00EF55E6">
      <w:pPr>
        <w:spacing w:line="360" w:lineRule="auto"/>
        <w:jc w:val="both"/>
        <w:rPr>
          <w:sz w:val="24"/>
        </w:rPr>
      </w:pPr>
      <w:r w:rsidRPr="00EF55E6">
        <w:rPr>
          <w:sz w:val="24"/>
        </w:rPr>
        <w:t>Maize (</w:t>
      </w:r>
      <w:r w:rsidRPr="00E86AB9">
        <w:rPr>
          <w:i/>
          <w:iCs/>
          <w:sz w:val="24"/>
        </w:rPr>
        <w:t>Zea mays</w:t>
      </w:r>
      <w:r w:rsidRPr="00EF55E6">
        <w:rPr>
          <w:sz w:val="24"/>
        </w:rPr>
        <w:t xml:space="preserve"> L.) is a leading cereal crop whose genetic improvement depends largely on the availability of diverse and divergent parents. The present investigation was undertaken to assess the mean performance and to quantify the genetic divergence among thirty maize inbred lines for sixteen quantitative characters. The experiment was conducted during the Kharif season of 2023</w:t>
      </w:r>
      <w:r w:rsidR="00E86AB9" w:rsidRPr="00E86AB9">
        <w:rPr>
          <w:sz w:val="24"/>
        </w:rPr>
        <w:t>–</w:t>
      </w:r>
      <w:r w:rsidRPr="00EF55E6">
        <w:rPr>
          <w:sz w:val="24"/>
        </w:rPr>
        <w:t>24 at the Research Farm of the Faculty of Agriculture Science and Technology, AKS University, Satna (M.P.), India, in a randomized complete block design with three replications. Analysis of variance revealed highly significant differences among the genotypes for all sixteen characters, and wide ranges were recorded, particularly for grain yield per plant (108.69</w:t>
      </w:r>
      <w:r w:rsidR="00E86AB9" w:rsidRPr="00E86AB9">
        <w:rPr>
          <w:sz w:val="24"/>
        </w:rPr>
        <w:t>–</w:t>
      </w:r>
      <w:r w:rsidRPr="00EF55E6">
        <w:rPr>
          <w:sz w:val="24"/>
        </w:rPr>
        <w:t xml:space="preserve">223.99 g), flag leaf length and shelling percentage, indicating the presence of substantial genetic variability. Genetic divergence was estimated using </w:t>
      </w:r>
      <w:proofErr w:type="spellStart"/>
      <w:r w:rsidRPr="00EF55E6">
        <w:rPr>
          <w:sz w:val="24"/>
        </w:rPr>
        <w:t>Mahalanobis</w:t>
      </w:r>
      <w:proofErr w:type="spellEnd"/>
      <w:r w:rsidRPr="00EF55E6">
        <w:rPr>
          <w:sz w:val="24"/>
        </w:rPr>
        <w:t>’ D² statistic, and the genotypes were grouped into four clusters by the non-hierarchical Euclidean clustering method. Clusters I and IV were the largest, each comprising ten genotypes, whereas Clusters II and III contained five each. The maximum inter-cluster distance was observed between Clusters II and III (55.18) and the minimum between Clusters I and IV (22.00). Cluster I</w:t>
      </w:r>
      <w:r w:rsidR="006D228F" w:rsidRPr="006D228F">
        <w:rPr>
          <w:sz w:val="24"/>
        </w:rPr>
        <w:t xml:space="preserve"> recorded the highest mean grain yield per plant, Cluster II the tallest plants and highest test weight, and Cluster IV the highest shelling percentage with the earliest flowering, although the clusters differed only modestly in mean performance for most yield component</w:t>
      </w:r>
      <w:r w:rsidRPr="00EF55E6">
        <w:rPr>
          <w:sz w:val="24"/>
        </w:rPr>
        <w:t xml:space="preserve">s. The genotypes HKL-163, AMI-106 and AMI-118 emerged as the most promising parents. </w:t>
      </w:r>
      <w:proofErr w:type="spellStart"/>
      <w:r w:rsidRPr="00EF55E6">
        <w:rPr>
          <w:sz w:val="24"/>
        </w:rPr>
        <w:t>Hybridisation</w:t>
      </w:r>
      <w:proofErr w:type="spellEnd"/>
      <w:r w:rsidRPr="00EF55E6">
        <w:rPr>
          <w:sz w:val="24"/>
        </w:rPr>
        <w:t xml:space="preserve"> between genotypes drawn from the divergent Clusters II and III is suggested for exploiting heterosis and recovering desirable transgressive segregants in maize.</w:t>
      </w:r>
    </w:p>
    <w:p w14:paraId="4B417924" w14:textId="031D74E5" w:rsidR="00342367" w:rsidRPr="0099599C" w:rsidRDefault="00380A40" w:rsidP="0099599C">
      <w:pPr>
        <w:spacing w:line="360" w:lineRule="auto"/>
        <w:jc w:val="both"/>
        <w:rPr>
          <w:sz w:val="24"/>
          <w:szCs w:val="24"/>
        </w:rPr>
      </w:pPr>
      <w:r w:rsidRPr="0099599C">
        <w:rPr>
          <w:b/>
          <w:bCs/>
          <w:color w:val="000000"/>
          <w:sz w:val="24"/>
          <w:szCs w:val="24"/>
        </w:rPr>
        <w:t xml:space="preserve">Keywords: maize, genetic </w:t>
      </w:r>
      <w:r w:rsidR="00A50142">
        <w:rPr>
          <w:b/>
          <w:bCs/>
          <w:color w:val="000000"/>
          <w:sz w:val="24"/>
          <w:szCs w:val="24"/>
        </w:rPr>
        <w:t>diversity</w:t>
      </w:r>
      <w:r w:rsidRPr="0099599C">
        <w:rPr>
          <w:b/>
          <w:bCs/>
          <w:color w:val="000000"/>
          <w:sz w:val="24"/>
          <w:szCs w:val="24"/>
        </w:rPr>
        <w:t xml:space="preserve">, </w:t>
      </w:r>
      <w:r w:rsidR="00EF55E6">
        <w:rPr>
          <w:b/>
          <w:bCs/>
          <w:color w:val="000000"/>
          <w:sz w:val="24"/>
          <w:szCs w:val="24"/>
        </w:rPr>
        <w:t xml:space="preserve">genetic divergence, </w:t>
      </w:r>
      <w:proofErr w:type="spellStart"/>
      <w:r w:rsidR="00EF55E6">
        <w:rPr>
          <w:b/>
          <w:bCs/>
          <w:color w:val="000000"/>
          <w:sz w:val="24"/>
          <w:szCs w:val="24"/>
        </w:rPr>
        <w:t>Mahalanobis</w:t>
      </w:r>
      <w:proofErr w:type="spellEnd"/>
      <w:r w:rsidR="00EF55E6">
        <w:rPr>
          <w:b/>
          <w:bCs/>
          <w:color w:val="000000"/>
          <w:sz w:val="24"/>
          <w:szCs w:val="24"/>
        </w:rPr>
        <w:t xml:space="preserve"> D², </w:t>
      </w:r>
      <w:r w:rsidR="00A50142">
        <w:rPr>
          <w:b/>
          <w:bCs/>
          <w:color w:val="000000"/>
          <w:sz w:val="24"/>
          <w:szCs w:val="24"/>
        </w:rPr>
        <w:t xml:space="preserve">cluster </w:t>
      </w:r>
      <w:r w:rsidR="00EF55E6" w:rsidRPr="00EF55E6">
        <w:rPr>
          <w:b/>
          <w:bCs/>
          <w:color w:val="000000"/>
          <w:sz w:val="24"/>
          <w:szCs w:val="24"/>
        </w:rPr>
        <w:t>analysis</w:t>
      </w:r>
      <w:r w:rsidR="00A50142">
        <w:rPr>
          <w:b/>
          <w:bCs/>
          <w:color w:val="000000"/>
          <w:sz w:val="24"/>
          <w:szCs w:val="24"/>
        </w:rPr>
        <w:t xml:space="preserve">, </w:t>
      </w:r>
      <w:r w:rsidR="00EF55E6" w:rsidRPr="00EF55E6">
        <w:rPr>
          <w:b/>
          <w:bCs/>
          <w:color w:val="000000"/>
          <w:sz w:val="24"/>
          <w:szCs w:val="24"/>
        </w:rPr>
        <w:t>inbred lines</w:t>
      </w:r>
    </w:p>
    <w:p w14:paraId="29D14022" w14:textId="3CFF2448" w:rsidR="00342367" w:rsidRPr="0099599C" w:rsidRDefault="00380A40" w:rsidP="0099599C">
      <w:pPr>
        <w:pStyle w:val="Heading1"/>
        <w:spacing w:line="360" w:lineRule="auto"/>
        <w:jc w:val="both"/>
        <w:rPr>
          <w:sz w:val="24"/>
          <w:szCs w:val="24"/>
        </w:rPr>
      </w:pPr>
      <w:r w:rsidRPr="0099599C">
        <w:rPr>
          <w:sz w:val="24"/>
          <w:szCs w:val="24"/>
        </w:rPr>
        <w:t>1. Introduction</w:t>
      </w:r>
    </w:p>
    <w:p w14:paraId="5B961AF6" w14:textId="22A1C95C" w:rsidR="00342367" w:rsidRPr="0099599C" w:rsidRDefault="00380A40" w:rsidP="00146252">
      <w:pPr>
        <w:spacing w:line="360" w:lineRule="auto"/>
        <w:ind w:firstLine="720"/>
        <w:jc w:val="both"/>
        <w:rPr>
          <w:sz w:val="24"/>
          <w:szCs w:val="24"/>
        </w:rPr>
      </w:pPr>
      <w:r w:rsidRPr="0099599C">
        <w:rPr>
          <w:color w:val="000000"/>
          <w:sz w:val="24"/>
          <w:szCs w:val="24"/>
        </w:rPr>
        <w:t>Maize (</w:t>
      </w:r>
      <w:r w:rsidR="00146252" w:rsidRPr="00146252">
        <w:rPr>
          <w:i/>
          <w:iCs/>
          <w:color w:val="000000"/>
          <w:sz w:val="24"/>
          <w:szCs w:val="24"/>
        </w:rPr>
        <w:t>Zea mays</w:t>
      </w:r>
      <w:r w:rsidRPr="0099599C">
        <w:rPr>
          <w:i/>
          <w:iCs/>
          <w:color w:val="000000"/>
          <w:sz w:val="24"/>
          <w:szCs w:val="24"/>
        </w:rPr>
        <w:t xml:space="preserve"> </w:t>
      </w:r>
      <w:r w:rsidRPr="0099599C">
        <w:rPr>
          <w:color w:val="000000"/>
          <w:sz w:val="24"/>
          <w:szCs w:val="24"/>
        </w:rPr>
        <w:t xml:space="preserve">L.) is one of the most important and versatile cereal crops in the world, cultivated across a wide range of agro-climatic conditions and valued for its use as food, feed and </w:t>
      </w:r>
      <w:r w:rsidRPr="0099599C">
        <w:rPr>
          <w:color w:val="000000"/>
          <w:sz w:val="24"/>
          <w:szCs w:val="24"/>
        </w:rPr>
        <w:lastRenderedPageBreak/>
        <w:t>industrial raw material. Owing to its steadily increasing demand, the continued genetic enhancement of grain yield and adaptation remain</w:t>
      </w:r>
      <w:del w:id="0" w:author="ismail - [2010]" w:date="2026-08-06T07:00:00Z">
        <w:r w:rsidRPr="0099599C" w:rsidDel="004E464C">
          <w:rPr>
            <w:color w:val="000000"/>
            <w:sz w:val="24"/>
            <w:szCs w:val="24"/>
          </w:rPr>
          <w:delText>s</w:delText>
        </w:r>
      </w:del>
      <w:r w:rsidRPr="0099599C">
        <w:rPr>
          <w:color w:val="000000"/>
          <w:sz w:val="24"/>
          <w:szCs w:val="24"/>
        </w:rPr>
        <w:t xml:space="preserve"> a major objective of maize breeding </w:t>
      </w:r>
      <w:proofErr w:type="spellStart"/>
      <w:r w:rsidRPr="0099599C">
        <w:rPr>
          <w:color w:val="000000"/>
          <w:sz w:val="24"/>
          <w:szCs w:val="24"/>
        </w:rPr>
        <w:t>programmes</w:t>
      </w:r>
      <w:proofErr w:type="spellEnd"/>
      <w:r w:rsidRPr="0099599C">
        <w:rPr>
          <w:color w:val="000000"/>
          <w:sz w:val="24"/>
          <w:szCs w:val="24"/>
        </w:rPr>
        <w:t xml:space="preserve"> </w:t>
      </w:r>
      <w:r w:rsidR="00254758" w:rsidRPr="0099599C">
        <w:rPr>
          <w:noProof/>
          <w:sz w:val="24"/>
          <w:szCs w:val="24"/>
        </w:rPr>
        <w:t xml:space="preserve">(Reddy </w:t>
      </w:r>
      <w:r w:rsidR="00E86AB9" w:rsidRPr="00E86AB9">
        <w:rPr>
          <w:i/>
          <w:noProof/>
          <w:sz w:val="24"/>
          <w:szCs w:val="24"/>
        </w:rPr>
        <w:t>et al</w:t>
      </w:r>
      <w:r w:rsidR="00254758" w:rsidRPr="0099599C">
        <w:rPr>
          <w:noProof/>
          <w:sz w:val="24"/>
          <w:szCs w:val="24"/>
        </w:rPr>
        <w:t>., 2025</w:t>
      </w:r>
      <w:r w:rsidR="001C5C8C">
        <w:rPr>
          <w:noProof/>
          <w:sz w:val="24"/>
          <w:szCs w:val="24"/>
        </w:rPr>
        <w:t xml:space="preserve">; </w:t>
      </w:r>
      <w:r w:rsidR="00254758" w:rsidRPr="0099599C">
        <w:rPr>
          <w:noProof/>
          <w:sz w:val="24"/>
          <w:szCs w:val="24"/>
        </w:rPr>
        <w:t xml:space="preserve">Tasnim </w:t>
      </w:r>
      <w:r w:rsidR="00E86AB9" w:rsidRPr="00E86AB9">
        <w:rPr>
          <w:i/>
          <w:noProof/>
          <w:sz w:val="24"/>
          <w:szCs w:val="24"/>
        </w:rPr>
        <w:t>et al</w:t>
      </w:r>
      <w:r w:rsidR="00254758" w:rsidRPr="0099599C">
        <w:rPr>
          <w:noProof/>
          <w:sz w:val="24"/>
          <w:szCs w:val="24"/>
        </w:rPr>
        <w:t>., 2025)</w:t>
      </w:r>
      <w:r w:rsidRPr="0099599C">
        <w:rPr>
          <w:color w:val="000000"/>
          <w:sz w:val="24"/>
          <w:szCs w:val="24"/>
        </w:rPr>
        <w:t xml:space="preserve">. Grain yield, however, is a complex quantitative trait controlled by many component characters and their interactions and is strongly influenced by the environment, which makes direct selection for yield alone relatively inefficient </w:t>
      </w:r>
      <w:r w:rsidR="00254758" w:rsidRPr="0099599C">
        <w:rPr>
          <w:noProof/>
          <w:sz w:val="24"/>
          <w:szCs w:val="24"/>
        </w:rPr>
        <w:t xml:space="preserve">(Alam </w:t>
      </w:r>
      <w:r w:rsidR="00E86AB9" w:rsidRPr="00E86AB9">
        <w:rPr>
          <w:i/>
          <w:noProof/>
          <w:sz w:val="24"/>
          <w:szCs w:val="24"/>
        </w:rPr>
        <w:t>et al</w:t>
      </w:r>
      <w:r w:rsidR="00254758" w:rsidRPr="0099599C">
        <w:rPr>
          <w:noProof/>
          <w:sz w:val="24"/>
          <w:szCs w:val="24"/>
        </w:rPr>
        <w:t xml:space="preserve">., 2022; </w:t>
      </w:r>
      <w:r w:rsidR="00E86AB9">
        <w:rPr>
          <w:noProof/>
          <w:sz w:val="24"/>
          <w:szCs w:val="24"/>
        </w:rPr>
        <w:t xml:space="preserve">Dogar </w:t>
      </w:r>
      <w:r w:rsidR="00E86AB9" w:rsidRPr="00E86AB9">
        <w:rPr>
          <w:i/>
          <w:noProof/>
          <w:sz w:val="24"/>
          <w:szCs w:val="24"/>
        </w:rPr>
        <w:t>et al</w:t>
      </w:r>
      <w:r w:rsidR="00E86AB9">
        <w:rPr>
          <w:noProof/>
          <w:sz w:val="24"/>
          <w:szCs w:val="24"/>
        </w:rPr>
        <w:t xml:space="preserve">., 2023; </w:t>
      </w:r>
      <w:r w:rsidR="00254758" w:rsidRPr="0099599C">
        <w:rPr>
          <w:noProof/>
          <w:sz w:val="24"/>
          <w:szCs w:val="24"/>
        </w:rPr>
        <w:t xml:space="preserve">Fayyad </w:t>
      </w:r>
      <w:r w:rsidR="00E86AB9" w:rsidRPr="00E86AB9">
        <w:rPr>
          <w:i/>
          <w:noProof/>
          <w:sz w:val="24"/>
          <w:szCs w:val="24"/>
        </w:rPr>
        <w:t>et al</w:t>
      </w:r>
      <w:r w:rsidR="00254758" w:rsidRPr="0099599C">
        <w:rPr>
          <w:noProof/>
          <w:sz w:val="24"/>
          <w:szCs w:val="24"/>
        </w:rPr>
        <w:t>., 2025)</w:t>
      </w:r>
      <w:r w:rsidR="00E86AB9">
        <w:rPr>
          <w:sz w:val="24"/>
          <w:szCs w:val="24"/>
        </w:rPr>
        <w:t>.</w:t>
      </w:r>
    </w:p>
    <w:p w14:paraId="28953B91" w14:textId="77E4A9CB" w:rsidR="00342367" w:rsidRPr="0099599C" w:rsidRDefault="00A50142" w:rsidP="00146252">
      <w:pPr>
        <w:spacing w:line="360" w:lineRule="auto"/>
        <w:ind w:firstLine="720"/>
        <w:jc w:val="both"/>
        <w:rPr>
          <w:sz w:val="24"/>
          <w:szCs w:val="24"/>
        </w:rPr>
      </w:pPr>
      <w:r>
        <w:rPr>
          <w:color w:val="000000"/>
          <w:sz w:val="24"/>
          <w:szCs w:val="24"/>
        </w:rPr>
        <w:t xml:space="preserve">An understanding of the nature and magnitude of genetic variability in the available germplasm is essential for planning an effective breeding </w:t>
      </w:r>
      <w:proofErr w:type="spellStart"/>
      <w:r>
        <w:rPr>
          <w:color w:val="000000"/>
          <w:sz w:val="24"/>
          <w:szCs w:val="24"/>
        </w:rPr>
        <w:t>programme</w:t>
      </w:r>
      <w:proofErr w:type="spellEnd"/>
      <w:r>
        <w:rPr>
          <w:color w:val="000000"/>
          <w:sz w:val="24"/>
          <w:szCs w:val="24"/>
        </w:rPr>
        <w:t xml:space="preserve">, as the mean performance and range exhibited by a set of genotypes reveal the extent of variation present and the scope it offers for selection (Prasanna, 2012; Magar </w:t>
      </w:r>
      <w:r w:rsidR="00E86AB9" w:rsidRPr="00E86AB9">
        <w:rPr>
          <w:i/>
          <w:color w:val="000000"/>
          <w:sz w:val="24"/>
          <w:szCs w:val="24"/>
        </w:rPr>
        <w:t>et al</w:t>
      </w:r>
      <w:r>
        <w:rPr>
          <w:color w:val="000000"/>
          <w:sz w:val="24"/>
          <w:szCs w:val="24"/>
        </w:rPr>
        <w:t>., 2021</w:t>
      </w:r>
      <w:r w:rsidR="00E86AB9">
        <w:rPr>
          <w:color w:val="000000"/>
          <w:sz w:val="24"/>
          <w:szCs w:val="24"/>
        </w:rPr>
        <w:t xml:space="preserve">; Rahman </w:t>
      </w:r>
      <w:r w:rsidR="00E86AB9" w:rsidRPr="00E86AB9">
        <w:rPr>
          <w:i/>
          <w:color w:val="000000"/>
          <w:sz w:val="24"/>
          <w:szCs w:val="24"/>
        </w:rPr>
        <w:t>et al</w:t>
      </w:r>
      <w:r w:rsidR="00E86AB9">
        <w:rPr>
          <w:color w:val="000000"/>
          <w:sz w:val="24"/>
          <w:szCs w:val="24"/>
        </w:rPr>
        <w:t xml:space="preserve">., 2024; Kiran </w:t>
      </w:r>
      <w:r w:rsidR="00E86AB9" w:rsidRPr="00E86AB9">
        <w:rPr>
          <w:i/>
          <w:color w:val="000000"/>
          <w:sz w:val="24"/>
          <w:szCs w:val="24"/>
        </w:rPr>
        <w:t>et al</w:t>
      </w:r>
      <w:r w:rsidR="00E86AB9">
        <w:rPr>
          <w:color w:val="000000"/>
          <w:sz w:val="24"/>
          <w:szCs w:val="24"/>
        </w:rPr>
        <w:t>., 2025</w:t>
      </w:r>
      <w:r>
        <w:rPr>
          <w:color w:val="000000"/>
          <w:sz w:val="24"/>
          <w:szCs w:val="24"/>
        </w:rPr>
        <w:t xml:space="preserve">). Evaluating a diverse array of inbred lines for grain yield and its component characters helps to identify superior and divergent genotypes and provides a sound basis for choosing suitable parents, since the genetic worth of the material ultimately governs the progress that can be achieved through </w:t>
      </w:r>
      <w:proofErr w:type="spellStart"/>
      <w:r>
        <w:rPr>
          <w:color w:val="000000"/>
          <w:sz w:val="24"/>
          <w:szCs w:val="24"/>
        </w:rPr>
        <w:t>hybridisation</w:t>
      </w:r>
      <w:proofErr w:type="spellEnd"/>
      <w:r>
        <w:rPr>
          <w:color w:val="000000"/>
          <w:sz w:val="24"/>
          <w:szCs w:val="24"/>
        </w:rPr>
        <w:t xml:space="preserve"> and selection (</w:t>
      </w:r>
      <w:proofErr w:type="spellStart"/>
      <w:r w:rsidR="00E86AB9">
        <w:rPr>
          <w:color w:val="000000"/>
          <w:sz w:val="24"/>
          <w:szCs w:val="24"/>
        </w:rPr>
        <w:t>Sher</w:t>
      </w:r>
      <w:proofErr w:type="spellEnd"/>
      <w:r w:rsidR="00E86AB9">
        <w:rPr>
          <w:color w:val="000000"/>
          <w:sz w:val="24"/>
          <w:szCs w:val="24"/>
        </w:rPr>
        <w:t xml:space="preserve"> </w:t>
      </w:r>
      <w:r w:rsidR="00E86AB9" w:rsidRPr="00E86AB9">
        <w:rPr>
          <w:i/>
          <w:color w:val="000000"/>
          <w:sz w:val="24"/>
          <w:szCs w:val="24"/>
        </w:rPr>
        <w:t>et al</w:t>
      </w:r>
      <w:r w:rsidR="00E86AB9">
        <w:rPr>
          <w:color w:val="000000"/>
          <w:sz w:val="24"/>
          <w:szCs w:val="24"/>
        </w:rPr>
        <w:t xml:space="preserve">., 2012; </w:t>
      </w:r>
      <w:r>
        <w:rPr>
          <w:color w:val="000000"/>
          <w:sz w:val="24"/>
          <w:szCs w:val="24"/>
        </w:rPr>
        <w:t xml:space="preserve">Pranay </w:t>
      </w:r>
      <w:r w:rsidR="00E86AB9" w:rsidRPr="00E86AB9">
        <w:rPr>
          <w:i/>
          <w:color w:val="000000"/>
          <w:sz w:val="24"/>
          <w:szCs w:val="24"/>
        </w:rPr>
        <w:t>et al</w:t>
      </w:r>
      <w:r>
        <w:rPr>
          <w:color w:val="000000"/>
          <w:sz w:val="24"/>
          <w:szCs w:val="24"/>
        </w:rPr>
        <w:t>., 2022).</w:t>
      </w:r>
    </w:p>
    <w:p w14:paraId="001AE83F" w14:textId="31B67437" w:rsidR="00342367" w:rsidRPr="0099599C" w:rsidRDefault="00A50142" w:rsidP="00146252">
      <w:pPr>
        <w:spacing w:line="360" w:lineRule="auto"/>
        <w:ind w:firstLine="720"/>
        <w:jc w:val="both"/>
        <w:rPr>
          <w:sz w:val="24"/>
          <w:szCs w:val="24"/>
        </w:rPr>
      </w:pPr>
      <w:r>
        <w:rPr>
          <w:color w:val="000000"/>
          <w:sz w:val="24"/>
          <w:szCs w:val="24"/>
        </w:rPr>
        <w:t xml:space="preserve">The success of a </w:t>
      </w:r>
      <w:proofErr w:type="spellStart"/>
      <w:r>
        <w:rPr>
          <w:color w:val="000000"/>
          <w:sz w:val="24"/>
          <w:szCs w:val="24"/>
        </w:rPr>
        <w:t>hybridisation</w:t>
      </w:r>
      <w:proofErr w:type="spellEnd"/>
      <w:r>
        <w:rPr>
          <w:color w:val="000000"/>
          <w:sz w:val="24"/>
          <w:szCs w:val="24"/>
        </w:rPr>
        <w:t xml:space="preserve"> </w:t>
      </w:r>
      <w:proofErr w:type="spellStart"/>
      <w:r>
        <w:rPr>
          <w:color w:val="000000"/>
          <w:sz w:val="24"/>
          <w:szCs w:val="24"/>
        </w:rPr>
        <w:t>programme</w:t>
      </w:r>
      <w:proofErr w:type="spellEnd"/>
      <w:r>
        <w:rPr>
          <w:color w:val="000000"/>
          <w:sz w:val="24"/>
          <w:szCs w:val="24"/>
        </w:rPr>
        <w:t xml:space="preserve"> depends largely on the genetic divergence between the parents, since crosses between genetically distant lines are more likely to yield heterotic hybrids and desirable transgressive segregants. Multivariate techniques based on </w:t>
      </w:r>
      <w:proofErr w:type="spellStart"/>
      <w:r>
        <w:rPr>
          <w:color w:val="000000"/>
          <w:sz w:val="24"/>
          <w:szCs w:val="24"/>
        </w:rPr>
        <w:t>Mahalanobis</w:t>
      </w:r>
      <w:proofErr w:type="spellEnd"/>
      <w:r>
        <w:rPr>
          <w:color w:val="000000"/>
          <w:sz w:val="24"/>
          <w:szCs w:val="24"/>
        </w:rPr>
        <w:t>’ D² statistic, coupled with clustering procedures, provide an efficient means of quantifying the divergence among genotypes, grouping them according to their genetic similarity and revealing the characters that contribute most to the total diversity (</w:t>
      </w:r>
      <w:proofErr w:type="spellStart"/>
      <w:r>
        <w:rPr>
          <w:color w:val="000000"/>
          <w:sz w:val="24"/>
          <w:szCs w:val="24"/>
        </w:rPr>
        <w:t>Nastasi</w:t>
      </w:r>
      <w:r w:rsidR="00E86AB9">
        <w:rPr>
          <w:color w:val="000000"/>
          <w:sz w:val="24"/>
          <w:szCs w:val="24"/>
        </w:rPr>
        <w:t>c</w:t>
      </w:r>
      <w:proofErr w:type="spellEnd"/>
      <w:r>
        <w:rPr>
          <w:color w:val="000000"/>
          <w:sz w:val="24"/>
          <w:szCs w:val="24"/>
        </w:rPr>
        <w:t xml:space="preserve"> </w:t>
      </w:r>
      <w:r w:rsidR="00E86AB9" w:rsidRPr="00E86AB9">
        <w:rPr>
          <w:i/>
          <w:color w:val="000000"/>
          <w:sz w:val="24"/>
          <w:szCs w:val="24"/>
        </w:rPr>
        <w:t>et al</w:t>
      </w:r>
      <w:r>
        <w:rPr>
          <w:color w:val="000000"/>
          <w:sz w:val="24"/>
          <w:szCs w:val="24"/>
        </w:rPr>
        <w:t xml:space="preserve">., 2010; </w:t>
      </w:r>
      <w:r w:rsidR="00E86AB9">
        <w:rPr>
          <w:color w:val="000000"/>
          <w:sz w:val="24"/>
          <w:szCs w:val="24"/>
        </w:rPr>
        <w:t xml:space="preserve">Mehandi &amp; Mishra, 2023; </w:t>
      </w:r>
      <w:proofErr w:type="spellStart"/>
      <w:r>
        <w:rPr>
          <w:color w:val="000000"/>
          <w:sz w:val="24"/>
          <w:szCs w:val="24"/>
        </w:rPr>
        <w:t>Korsa</w:t>
      </w:r>
      <w:proofErr w:type="spellEnd"/>
      <w:r>
        <w:rPr>
          <w:color w:val="000000"/>
          <w:sz w:val="24"/>
          <w:szCs w:val="24"/>
        </w:rPr>
        <w:t xml:space="preserve"> </w:t>
      </w:r>
      <w:r w:rsidR="00E86AB9" w:rsidRPr="00E86AB9">
        <w:rPr>
          <w:i/>
          <w:color w:val="000000"/>
          <w:sz w:val="24"/>
          <w:szCs w:val="24"/>
        </w:rPr>
        <w:t>et al</w:t>
      </w:r>
      <w:r>
        <w:rPr>
          <w:color w:val="000000"/>
          <w:sz w:val="24"/>
          <w:szCs w:val="24"/>
        </w:rPr>
        <w:t>., 2024</w:t>
      </w:r>
      <w:r w:rsidR="00E86AB9">
        <w:rPr>
          <w:color w:val="000000"/>
          <w:sz w:val="24"/>
          <w:szCs w:val="24"/>
        </w:rPr>
        <w:t xml:space="preserve">; Sharmin </w:t>
      </w:r>
      <w:r w:rsidR="00E86AB9" w:rsidRPr="00E86AB9">
        <w:rPr>
          <w:i/>
          <w:color w:val="000000"/>
          <w:sz w:val="24"/>
          <w:szCs w:val="24"/>
        </w:rPr>
        <w:t>et al</w:t>
      </w:r>
      <w:r w:rsidR="00E86AB9">
        <w:rPr>
          <w:color w:val="000000"/>
          <w:sz w:val="24"/>
          <w:szCs w:val="24"/>
        </w:rPr>
        <w:t xml:space="preserve">., 2024; Naik </w:t>
      </w:r>
      <w:r w:rsidR="00E86AB9" w:rsidRPr="00E86AB9">
        <w:rPr>
          <w:i/>
          <w:color w:val="000000"/>
          <w:sz w:val="24"/>
          <w:szCs w:val="24"/>
        </w:rPr>
        <w:t>et al</w:t>
      </w:r>
      <w:r w:rsidR="00E86AB9">
        <w:rPr>
          <w:color w:val="000000"/>
          <w:sz w:val="24"/>
          <w:szCs w:val="24"/>
        </w:rPr>
        <w:t>., 2025</w:t>
      </w:r>
      <w:r>
        <w:rPr>
          <w:color w:val="000000"/>
          <w:sz w:val="24"/>
          <w:szCs w:val="24"/>
        </w:rPr>
        <w:t xml:space="preserve">). The magnitude of the inter-cluster distances and the overall clustering pattern thus offer a reliable guide for selecting divergent parents and for planning crosses aimed at </w:t>
      </w:r>
      <w:proofErr w:type="spellStart"/>
      <w:r>
        <w:rPr>
          <w:color w:val="000000"/>
          <w:sz w:val="24"/>
          <w:szCs w:val="24"/>
        </w:rPr>
        <w:t>maximising</w:t>
      </w:r>
      <w:proofErr w:type="spellEnd"/>
      <w:r>
        <w:rPr>
          <w:color w:val="000000"/>
          <w:sz w:val="24"/>
          <w:szCs w:val="24"/>
        </w:rPr>
        <w:t xml:space="preserve"> the expression of heterosis in maize</w:t>
      </w:r>
      <w:r w:rsidR="00E86AB9">
        <w:rPr>
          <w:color w:val="000000"/>
          <w:sz w:val="24"/>
          <w:szCs w:val="24"/>
        </w:rPr>
        <w:t xml:space="preserve"> (Naik &amp; Mehandi, 2025)</w:t>
      </w:r>
      <w:r>
        <w:rPr>
          <w:color w:val="000000"/>
          <w:sz w:val="24"/>
          <w:szCs w:val="24"/>
        </w:rPr>
        <w:t>.</w:t>
      </w:r>
    </w:p>
    <w:p w14:paraId="234C5FB4" w14:textId="41D74D5D" w:rsidR="00342367" w:rsidRPr="0099599C" w:rsidRDefault="00A50142" w:rsidP="00146252">
      <w:pPr>
        <w:spacing w:line="360" w:lineRule="auto"/>
        <w:ind w:firstLine="720"/>
        <w:jc w:val="both"/>
        <w:rPr>
          <w:sz w:val="24"/>
          <w:szCs w:val="24"/>
        </w:rPr>
      </w:pPr>
      <w:r>
        <w:rPr>
          <w:color w:val="000000"/>
          <w:sz w:val="24"/>
          <w:szCs w:val="24"/>
        </w:rPr>
        <w:t xml:space="preserve">Keeping these considerations in view, the present investigation was undertaken in a set of 30 maize inbred lines to assess the mean performance and magnitude of genetic variability for grain yield and its component characters, and to quantify the genetic divergence among the lines through </w:t>
      </w:r>
      <w:proofErr w:type="spellStart"/>
      <w:r>
        <w:rPr>
          <w:color w:val="000000"/>
          <w:sz w:val="24"/>
          <w:szCs w:val="24"/>
        </w:rPr>
        <w:t>Mahalanobis</w:t>
      </w:r>
      <w:proofErr w:type="spellEnd"/>
      <w:r>
        <w:rPr>
          <w:color w:val="000000"/>
          <w:sz w:val="24"/>
          <w:szCs w:val="24"/>
        </w:rPr>
        <w:t xml:space="preserve">’ D² statistic and non-hierarchical Euclidean clustering, so as to group them into distinct clusters and to identify divergent genotypes that may serve as promising parents in future </w:t>
      </w:r>
      <w:proofErr w:type="spellStart"/>
      <w:r>
        <w:rPr>
          <w:color w:val="000000"/>
          <w:sz w:val="24"/>
          <w:szCs w:val="24"/>
        </w:rPr>
        <w:t>hybridisation</w:t>
      </w:r>
      <w:proofErr w:type="spellEnd"/>
      <w:r>
        <w:rPr>
          <w:color w:val="000000"/>
          <w:sz w:val="24"/>
          <w:szCs w:val="24"/>
        </w:rPr>
        <w:t xml:space="preserve"> and </w:t>
      </w:r>
      <w:proofErr w:type="spellStart"/>
      <w:r>
        <w:rPr>
          <w:color w:val="000000"/>
          <w:sz w:val="24"/>
          <w:szCs w:val="24"/>
        </w:rPr>
        <w:t>heterosis</w:t>
      </w:r>
      <w:proofErr w:type="spellEnd"/>
      <w:r>
        <w:rPr>
          <w:color w:val="000000"/>
          <w:sz w:val="24"/>
          <w:szCs w:val="24"/>
        </w:rPr>
        <w:t xml:space="preserve"> breeding </w:t>
      </w:r>
      <w:proofErr w:type="spellStart"/>
      <w:r>
        <w:rPr>
          <w:color w:val="000000"/>
          <w:sz w:val="24"/>
          <w:szCs w:val="24"/>
        </w:rPr>
        <w:t>programmes</w:t>
      </w:r>
      <w:proofErr w:type="spellEnd"/>
      <w:r>
        <w:rPr>
          <w:color w:val="000000"/>
          <w:sz w:val="24"/>
          <w:szCs w:val="24"/>
        </w:rPr>
        <w:t>.</w:t>
      </w:r>
    </w:p>
    <w:p w14:paraId="44003351" w14:textId="77777777" w:rsidR="00342367" w:rsidRPr="0099599C" w:rsidRDefault="00380A40" w:rsidP="0099599C">
      <w:pPr>
        <w:pStyle w:val="Heading1"/>
        <w:spacing w:line="360" w:lineRule="auto"/>
        <w:jc w:val="both"/>
        <w:rPr>
          <w:sz w:val="24"/>
          <w:szCs w:val="24"/>
        </w:rPr>
      </w:pPr>
      <w:r w:rsidRPr="0099599C">
        <w:rPr>
          <w:sz w:val="24"/>
          <w:szCs w:val="24"/>
        </w:rPr>
        <w:lastRenderedPageBreak/>
        <w:t>2. Materials and Methods</w:t>
      </w:r>
    </w:p>
    <w:p w14:paraId="56BD71C2" w14:textId="77777777" w:rsidR="00342367" w:rsidRPr="0099599C" w:rsidRDefault="00380A40" w:rsidP="0099599C">
      <w:pPr>
        <w:pStyle w:val="Heading2"/>
        <w:spacing w:line="360" w:lineRule="auto"/>
        <w:jc w:val="both"/>
        <w:rPr>
          <w:sz w:val="24"/>
          <w:szCs w:val="24"/>
        </w:rPr>
      </w:pPr>
      <w:r w:rsidRPr="0099599C">
        <w:rPr>
          <w:sz w:val="24"/>
          <w:szCs w:val="24"/>
        </w:rPr>
        <w:t>2.1. Experimental material and site</w:t>
      </w:r>
    </w:p>
    <w:p w14:paraId="3CC1F652" w14:textId="70D906B8" w:rsidR="00342367" w:rsidRPr="0099599C" w:rsidRDefault="00EF55E6" w:rsidP="00146252">
      <w:pPr>
        <w:spacing w:line="360" w:lineRule="auto"/>
        <w:ind w:firstLine="720"/>
        <w:jc w:val="both"/>
        <w:rPr>
          <w:sz w:val="24"/>
          <w:szCs w:val="24"/>
        </w:rPr>
      </w:pPr>
      <w:r>
        <w:rPr>
          <w:color w:val="000000"/>
          <w:sz w:val="24"/>
          <w:szCs w:val="24"/>
        </w:rPr>
        <w:t xml:space="preserve">The present investigation was carried out during the Kharif season of 2023–24 at the Research Farm of the Faculty of Agriculture Science and Technology, AKS University, Satna, Madhya Pradesh, India. The experimental material </w:t>
      </w:r>
      <w:ins w:id="1" w:author="ismail - [2010]" w:date="2026-08-06T07:08:00Z">
        <w:r w:rsidR="004E464C">
          <w:rPr>
            <w:color w:val="000000"/>
            <w:sz w:val="24"/>
            <w:szCs w:val="24"/>
          </w:rPr>
          <w:t xml:space="preserve">was </w:t>
        </w:r>
      </w:ins>
      <w:r>
        <w:rPr>
          <w:color w:val="000000"/>
          <w:sz w:val="24"/>
          <w:szCs w:val="24"/>
        </w:rPr>
        <w:t xml:space="preserve">comprised </w:t>
      </w:r>
      <w:ins w:id="2" w:author="ismail - [2010]" w:date="2026-08-06T07:08:00Z">
        <w:r w:rsidR="004E464C">
          <w:rPr>
            <w:color w:val="000000"/>
            <w:sz w:val="24"/>
            <w:szCs w:val="24"/>
          </w:rPr>
          <w:t xml:space="preserve">of </w:t>
        </w:r>
      </w:ins>
      <w:r>
        <w:rPr>
          <w:color w:val="000000"/>
          <w:sz w:val="24"/>
          <w:szCs w:val="24"/>
        </w:rPr>
        <w:t>thirty diverse maize (</w:t>
      </w:r>
      <w:proofErr w:type="spellStart"/>
      <w:r>
        <w:rPr>
          <w:color w:val="000000"/>
          <w:sz w:val="24"/>
          <w:szCs w:val="24"/>
        </w:rPr>
        <w:t>Zea</w:t>
      </w:r>
      <w:proofErr w:type="spellEnd"/>
      <w:r>
        <w:rPr>
          <w:color w:val="000000"/>
          <w:sz w:val="24"/>
          <w:szCs w:val="24"/>
        </w:rPr>
        <w:t xml:space="preserve"> mays L.) inbred lines of varied origin, which were evaluated under uniform field conditions to assess their genetic variability and divergence for grain yield and its component characters. The crop was raised </w:t>
      </w:r>
      <w:del w:id="3" w:author="ismail - [2010]" w:date="2026-08-06T07:08:00Z">
        <w:r w:rsidDel="004E464C">
          <w:rPr>
            <w:color w:val="000000"/>
            <w:sz w:val="24"/>
            <w:szCs w:val="24"/>
          </w:rPr>
          <w:delText xml:space="preserve">by </w:delText>
        </w:r>
      </w:del>
      <w:r>
        <w:rPr>
          <w:color w:val="000000"/>
          <w:sz w:val="24"/>
          <w:szCs w:val="24"/>
        </w:rPr>
        <w:t>following the recommended package of agronomic practices for maize, and timely intercultural operations together with appropriate plant-protection measures were adopted throughout the growing season to maintain a healthy and uniform crop stand.</w:t>
      </w:r>
    </w:p>
    <w:p w14:paraId="78136F44" w14:textId="77777777" w:rsidR="00342367" w:rsidRPr="0099599C" w:rsidRDefault="00380A40" w:rsidP="0099599C">
      <w:pPr>
        <w:pStyle w:val="Heading2"/>
        <w:spacing w:line="360" w:lineRule="auto"/>
        <w:jc w:val="both"/>
        <w:rPr>
          <w:sz w:val="24"/>
          <w:szCs w:val="24"/>
        </w:rPr>
      </w:pPr>
      <w:r w:rsidRPr="0099599C">
        <w:rPr>
          <w:sz w:val="24"/>
          <w:szCs w:val="24"/>
        </w:rPr>
        <w:t>2.2. Experimental design and observations</w:t>
      </w:r>
    </w:p>
    <w:p w14:paraId="1CA08ED9" w14:textId="6EA602AE" w:rsidR="00342367" w:rsidRPr="0099599C" w:rsidRDefault="00EF55E6" w:rsidP="00146252">
      <w:pPr>
        <w:spacing w:line="360" w:lineRule="auto"/>
        <w:ind w:firstLine="720"/>
        <w:jc w:val="both"/>
        <w:rPr>
          <w:sz w:val="24"/>
          <w:szCs w:val="24"/>
        </w:rPr>
      </w:pPr>
      <w:r>
        <w:rPr>
          <w:color w:val="000000"/>
          <w:sz w:val="24"/>
          <w:szCs w:val="24"/>
        </w:rPr>
        <w:t xml:space="preserve">The experiment was laid out in a randomized complete block design (RCBD) with three replications, each inbred line being accommodated in a separate plot within every replication. Observations were recorded </w:t>
      </w:r>
      <w:ins w:id="4" w:author="ismail - [2010]" w:date="2026-08-06T07:09:00Z">
        <w:r w:rsidR="004E464C">
          <w:rPr>
            <w:color w:val="000000"/>
            <w:sz w:val="24"/>
            <w:szCs w:val="24"/>
          </w:rPr>
          <w:t>from</w:t>
        </w:r>
      </w:ins>
      <w:del w:id="5" w:author="ismail - [2010]" w:date="2026-08-06T07:09:00Z">
        <w:r w:rsidDel="004E464C">
          <w:rPr>
            <w:color w:val="000000"/>
            <w:sz w:val="24"/>
            <w:szCs w:val="24"/>
          </w:rPr>
          <w:delText>on</w:delText>
        </w:r>
      </w:del>
      <w:r>
        <w:rPr>
          <w:color w:val="000000"/>
          <w:sz w:val="24"/>
          <w:szCs w:val="24"/>
        </w:rPr>
        <w:t xml:space="preserve"> five randomly selected competitive plants from each plot, and the plot means were used for statistical analysis. Data were collected on sixteen quantitative characters comprising two phenological traits, namely days to 50</w:t>
      </w:r>
      <w:del w:id="6" w:author="ismail - [2010]" w:date="2026-08-06T07:10:00Z">
        <w:r w:rsidDel="004E464C">
          <w:rPr>
            <w:color w:val="000000"/>
            <w:sz w:val="24"/>
            <w:szCs w:val="24"/>
          </w:rPr>
          <w:delText xml:space="preserve"> </w:delText>
        </w:r>
      </w:del>
      <w:r>
        <w:rPr>
          <w:color w:val="000000"/>
          <w:sz w:val="24"/>
          <w:szCs w:val="24"/>
        </w:rPr>
        <w:t>% pollen shed and days to 50</w:t>
      </w:r>
      <w:del w:id="7" w:author="ismail - [2010]" w:date="2026-08-06T07:10:00Z">
        <w:r w:rsidDel="004E464C">
          <w:rPr>
            <w:color w:val="000000"/>
            <w:sz w:val="24"/>
            <w:szCs w:val="24"/>
          </w:rPr>
          <w:delText xml:space="preserve"> </w:delText>
        </w:r>
      </w:del>
      <w:r>
        <w:rPr>
          <w:color w:val="000000"/>
          <w:sz w:val="24"/>
          <w:szCs w:val="24"/>
        </w:rPr>
        <w:t>% silking; four vegetative traits, namely plant height</w:t>
      </w:r>
      <w:del w:id="8" w:author="ismail - [2010]" w:date="2026-08-06T07:11:00Z">
        <w:r w:rsidDel="004E464C">
          <w:rPr>
            <w:color w:val="000000"/>
            <w:sz w:val="24"/>
            <w:szCs w:val="24"/>
          </w:rPr>
          <w:delText xml:space="preserve"> (cm)</w:delText>
        </w:r>
      </w:del>
      <w:r>
        <w:rPr>
          <w:color w:val="000000"/>
          <w:sz w:val="24"/>
          <w:szCs w:val="24"/>
        </w:rPr>
        <w:t>, ear height</w:t>
      </w:r>
      <w:del w:id="9" w:author="ismail - [2010]" w:date="2026-08-06T07:11:00Z">
        <w:r w:rsidDel="004E464C">
          <w:rPr>
            <w:color w:val="000000"/>
            <w:sz w:val="24"/>
            <w:szCs w:val="24"/>
          </w:rPr>
          <w:delText xml:space="preserve"> (cm)</w:delText>
        </w:r>
      </w:del>
      <w:r>
        <w:rPr>
          <w:color w:val="000000"/>
          <w:sz w:val="24"/>
          <w:szCs w:val="24"/>
        </w:rPr>
        <w:t xml:space="preserve">, flag leaf length </w:t>
      </w:r>
      <w:del w:id="10" w:author="ismail - [2010]" w:date="2026-08-06T07:11:00Z">
        <w:r w:rsidDel="004E464C">
          <w:rPr>
            <w:color w:val="000000"/>
            <w:sz w:val="24"/>
            <w:szCs w:val="24"/>
          </w:rPr>
          <w:delText xml:space="preserve">(cm) </w:delText>
        </w:r>
      </w:del>
      <w:r>
        <w:rPr>
          <w:color w:val="000000"/>
          <w:sz w:val="24"/>
          <w:szCs w:val="24"/>
        </w:rPr>
        <w:t>and flag leaf width</w:t>
      </w:r>
      <w:del w:id="11" w:author="ismail - [2010]" w:date="2026-08-06T07:11:00Z">
        <w:r w:rsidDel="004E464C">
          <w:rPr>
            <w:color w:val="000000"/>
            <w:sz w:val="24"/>
            <w:szCs w:val="24"/>
          </w:rPr>
          <w:delText xml:space="preserve"> (cm)</w:delText>
        </w:r>
      </w:del>
      <w:r>
        <w:rPr>
          <w:color w:val="000000"/>
          <w:sz w:val="24"/>
          <w:szCs w:val="24"/>
        </w:rPr>
        <w:t>; and ten ear, yield-component and yield traits, namely tassel length</w:t>
      </w:r>
      <w:del w:id="12" w:author="ismail - [2010]" w:date="2026-08-06T07:11:00Z">
        <w:r w:rsidDel="004E464C">
          <w:rPr>
            <w:color w:val="000000"/>
            <w:sz w:val="24"/>
            <w:szCs w:val="24"/>
          </w:rPr>
          <w:delText xml:space="preserve"> (cm)</w:delText>
        </w:r>
      </w:del>
      <w:r>
        <w:rPr>
          <w:color w:val="000000"/>
          <w:sz w:val="24"/>
          <w:szCs w:val="24"/>
        </w:rPr>
        <w:t>, number of cobs per plant, cob length</w:t>
      </w:r>
      <w:del w:id="13" w:author="ismail - [2010]" w:date="2026-08-06T07:11:00Z">
        <w:r w:rsidDel="004E464C">
          <w:rPr>
            <w:color w:val="000000"/>
            <w:sz w:val="24"/>
            <w:szCs w:val="24"/>
          </w:rPr>
          <w:delText xml:space="preserve"> (cm)</w:delText>
        </w:r>
      </w:del>
      <w:r>
        <w:rPr>
          <w:color w:val="000000"/>
          <w:sz w:val="24"/>
          <w:szCs w:val="24"/>
        </w:rPr>
        <w:t>, cob diameter</w:t>
      </w:r>
      <w:del w:id="14" w:author="ismail - [2010]" w:date="2026-08-06T07:12:00Z">
        <w:r w:rsidDel="004E464C">
          <w:rPr>
            <w:color w:val="000000"/>
            <w:sz w:val="24"/>
            <w:szCs w:val="24"/>
          </w:rPr>
          <w:delText xml:space="preserve"> (cm)</w:delText>
        </w:r>
      </w:del>
      <w:r>
        <w:rPr>
          <w:color w:val="000000"/>
          <w:sz w:val="24"/>
          <w:szCs w:val="24"/>
        </w:rPr>
        <w:t>, cob weight</w:t>
      </w:r>
      <w:del w:id="15" w:author="ismail - [2010]" w:date="2026-08-06T07:12:00Z">
        <w:r w:rsidDel="004E464C">
          <w:rPr>
            <w:color w:val="000000"/>
            <w:sz w:val="24"/>
            <w:szCs w:val="24"/>
          </w:rPr>
          <w:delText xml:space="preserve"> (g)</w:delText>
        </w:r>
      </w:del>
      <w:r>
        <w:rPr>
          <w:color w:val="000000"/>
          <w:sz w:val="24"/>
          <w:szCs w:val="24"/>
        </w:rPr>
        <w:t>, number of rows per cob, cob compactness index, shelling percentage</w:t>
      </w:r>
      <w:del w:id="16" w:author="ismail - [2010]" w:date="2026-08-06T07:12:00Z">
        <w:r w:rsidDel="004E464C">
          <w:rPr>
            <w:color w:val="000000"/>
            <w:sz w:val="24"/>
            <w:szCs w:val="24"/>
          </w:rPr>
          <w:delText xml:space="preserve"> (%)</w:delText>
        </w:r>
      </w:del>
      <w:r>
        <w:rPr>
          <w:color w:val="000000"/>
          <w:sz w:val="24"/>
          <w:szCs w:val="24"/>
        </w:rPr>
        <w:t xml:space="preserve">, test weight </w:t>
      </w:r>
      <w:del w:id="17" w:author="ismail - [2010]" w:date="2026-08-06T07:12:00Z">
        <w:r w:rsidDel="004E464C">
          <w:rPr>
            <w:color w:val="000000"/>
            <w:sz w:val="24"/>
            <w:szCs w:val="24"/>
          </w:rPr>
          <w:delText xml:space="preserve">(g) </w:delText>
        </w:r>
      </w:del>
      <w:r>
        <w:rPr>
          <w:color w:val="000000"/>
          <w:sz w:val="24"/>
          <w:szCs w:val="24"/>
        </w:rPr>
        <w:t>and grain yield per plant</w:t>
      </w:r>
      <w:del w:id="18" w:author="ismail - [2010]" w:date="2026-08-06T07:12:00Z">
        <w:r w:rsidDel="004E464C">
          <w:rPr>
            <w:color w:val="000000"/>
            <w:sz w:val="24"/>
            <w:szCs w:val="24"/>
          </w:rPr>
          <w:delText xml:space="preserve"> (g)</w:delText>
        </w:r>
      </w:del>
      <w:r>
        <w:rPr>
          <w:color w:val="000000"/>
          <w:sz w:val="24"/>
          <w:szCs w:val="24"/>
        </w:rPr>
        <w:t xml:space="preserve">. The phenological traits were recorded on a whole-plot basis, whereas all the remaining characters were measured </w:t>
      </w:r>
      <w:ins w:id="19" w:author="ismail - [2010]" w:date="2026-08-06T07:13:00Z">
        <w:r w:rsidR="004E464C">
          <w:rPr>
            <w:color w:val="000000"/>
            <w:sz w:val="24"/>
            <w:szCs w:val="24"/>
          </w:rPr>
          <w:t>from</w:t>
        </w:r>
      </w:ins>
      <w:del w:id="20" w:author="ismail - [2010]" w:date="2026-08-06T07:13:00Z">
        <w:r w:rsidDel="004E464C">
          <w:rPr>
            <w:color w:val="000000"/>
            <w:sz w:val="24"/>
            <w:szCs w:val="24"/>
          </w:rPr>
          <w:delText>on</w:delText>
        </w:r>
      </w:del>
      <w:r>
        <w:rPr>
          <w:color w:val="000000"/>
          <w:sz w:val="24"/>
          <w:szCs w:val="24"/>
        </w:rPr>
        <w:t xml:space="preserve"> the tagged competitive plants at the appropriate crop growth stages.</w:t>
      </w:r>
    </w:p>
    <w:p w14:paraId="5694DA25" w14:textId="77777777" w:rsidR="00342367" w:rsidRPr="0099599C" w:rsidRDefault="00380A40" w:rsidP="0099599C">
      <w:pPr>
        <w:pStyle w:val="Heading1"/>
        <w:spacing w:line="360" w:lineRule="auto"/>
        <w:jc w:val="both"/>
        <w:rPr>
          <w:sz w:val="24"/>
          <w:szCs w:val="24"/>
        </w:rPr>
      </w:pPr>
      <w:r w:rsidRPr="0099599C">
        <w:rPr>
          <w:sz w:val="24"/>
          <w:szCs w:val="24"/>
        </w:rPr>
        <w:t>3. Statistical analysis</w:t>
      </w:r>
    </w:p>
    <w:p w14:paraId="2781A9F0" w14:textId="50F606E5" w:rsidR="00342367" w:rsidRPr="0099599C" w:rsidRDefault="00380A40" w:rsidP="001C5C8C">
      <w:pPr>
        <w:spacing w:line="360" w:lineRule="auto"/>
        <w:ind w:firstLine="720"/>
        <w:jc w:val="both"/>
        <w:rPr>
          <w:sz w:val="24"/>
          <w:szCs w:val="24"/>
        </w:rPr>
      </w:pPr>
      <w:r w:rsidRPr="0099599C">
        <w:rPr>
          <w:color w:val="000000"/>
          <w:sz w:val="24"/>
          <w:szCs w:val="24"/>
        </w:rPr>
        <w:t xml:space="preserve">All the data recorded on </w:t>
      </w:r>
      <w:del w:id="21" w:author="ismail - [2010]" w:date="2026-08-06T07:13:00Z">
        <w:r w:rsidRPr="0099599C" w:rsidDel="00C7533C">
          <w:rPr>
            <w:color w:val="000000"/>
            <w:sz w:val="24"/>
            <w:szCs w:val="24"/>
          </w:rPr>
          <w:delText xml:space="preserve">the </w:delText>
        </w:r>
      </w:del>
      <w:r w:rsidRPr="0099599C">
        <w:rPr>
          <w:color w:val="000000"/>
          <w:sz w:val="24"/>
          <w:szCs w:val="24"/>
        </w:rPr>
        <w:t xml:space="preserve">sixteen characters were subjected to analysis of variance (ANOVA) appropriate to the randomized complete block design in order to test the significance of differences among the inbred lines </w:t>
      </w:r>
      <w:sdt>
        <w:sdtPr>
          <w:rPr>
            <w:sz w:val="24"/>
            <w:szCs w:val="24"/>
          </w:rPr>
          <w:tag w:val="CITATION PanseV67"/>
          <w:id w:val="1580129523"/>
          <w:citation/>
        </w:sdtPr>
        <w:sdtEndPr/>
        <w:sdtContent>
          <w:r w:rsidRPr="0099599C">
            <w:rPr>
              <w:sz w:val="24"/>
              <w:szCs w:val="24"/>
            </w:rPr>
            <w:fldChar w:fldCharType="begin"/>
          </w:r>
          <w:r w:rsidRPr="0099599C">
            <w:rPr>
              <w:sz w:val="24"/>
              <w:szCs w:val="24"/>
            </w:rPr>
            <w:instrText xml:space="preserve"> CITATION PanseV67 \l 1033 </w:instrText>
          </w:r>
          <w:r w:rsidRPr="0099599C">
            <w:rPr>
              <w:sz w:val="24"/>
              <w:szCs w:val="24"/>
            </w:rPr>
            <w:fldChar w:fldCharType="separate"/>
          </w:r>
          <w:r w:rsidRPr="0099599C">
            <w:rPr>
              <w:noProof/>
              <w:sz w:val="24"/>
              <w:szCs w:val="24"/>
            </w:rPr>
            <w:t>(Panse &amp; Sukhatme, 1967)</w:t>
          </w:r>
          <w:r w:rsidRPr="0099599C">
            <w:rPr>
              <w:sz w:val="24"/>
              <w:szCs w:val="24"/>
            </w:rPr>
            <w:fldChar w:fldCharType="end"/>
          </w:r>
        </w:sdtContent>
      </w:sdt>
      <w:r w:rsidRPr="0099599C">
        <w:rPr>
          <w:color w:val="000000"/>
          <w:sz w:val="24"/>
          <w:szCs w:val="24"/>
        </w:rPr>
        <w:t xml:space="preserve">. </w:t>
      </w:r>
      <w:r w:rsidR="005C41E5">
        <w:rPr>
          <w:color w:val="000000"/>
          <w:sz w:val="24"/>
          <w:szCs w:val="24"/>
        </w:rPr>
        <w:t xml:space="preserve">The mean performance and range of the genotypes were computed for each character. Genetic divergence among the thirty inbred lines was assessed </w:t>
      </w:r>
      <w:ins w:id="22" w:author="ismail - [2010]" w:date="2026-08-06T07:14:00Z">
        <w:r w:rsidR="00C7533C">
          <w:rPr>
            <w:color w:val="000000"/>
            <w:sz w:val="24"/>
            <w:szCs w:val="24"/>
          </w:rPr>
          <w:t xml:space="preserve">using </w:t>
        </w:r>
      </w:ins>
      <w:del w:id="23" w:author="ismail - [2010]" w:date="2026-08-06T07:14:00Z">
        <w:r w:rsidR="005C41E5" w:rsidDel="00C7533C">
          <w:rPr>
            <w:color w:val="000000"/>
            <w:sz w:val="24"/>
            <w:szCs w:val="24"/>
          </w:rPr>
          <w:delText xml:space="preserve">from </w:delText>
        </w:r>
      </w:del>
      <w:r w:rsidR="005C41E5">
        <w:rPr>
          <w:color w:val="000000"/>
          <w:sz w:val="24"/>
          <w:szCs w:val="24"/>
        </w:rPr>
        <w:t xml:space="preserve">the </w:t>
      </w:r>
      <w:proofErr w:type="spellStart"/>
      <w:r w:rsidR="005C41E5">
        <w:rPr>
          <w:color w:val="000000"/>
          <w:sz w:val="24"/>
          <w:szCs w:val="24"/>
        </w:rPr>
        <w:t>Mahalanobis</w:t>
      </w:r>
      <w:proofErr w:type="spellEnd"/>
      <w:r w:rsidR="005C41E5">
        <w:rPr>
          <w:color w:val="000000"/>
          <w:sz w:val="24"/>
          <w:szCs w:val="24"/>
        </w:rPr>
        <w:t>’ D² statistic (</w:t>
      </w:r>
      <w:proofErr w:type="spellStart"/>
      <w:r w:rsidR="005C41E5">
        <w:rPr>
          <w:color w:val="000000"/>
          <w:sz w:val="24"/>
          <w:szCs w:val="24"/>
        </w:rPr>
        <w:t>Mahalanobis</w:t>
      </w:r>
      <w:proofErr w:type="spellEnd"/>
      <w:r w:rsidR="005C41E5">
        <w:rPr>
          <w:color w:val="000000"/>
          <w:sz w:val="24"/>
          <w:szCs w:val="24"/>
        </w:rPr>
        <w:t xml:space="preserve">, 1936), and the genotypes were grouped into clusters </w:t>
      </w:r>
      <w:ins w:id="24" w:author="ismail - [2010]" w:date="2026-08-06T07:15:00Z">
        <w:r w:rsidR="00C7533C">
          <w:rPr>
            <w:color w:val="000000"/>
            <w:sz w:val="24"/>
            <w:szCs w:val="24"/>
          </w:rPr>
          <w:t>following</w:t>
        </w:r>
      </w:ins>
      <w:del w:id="25" w:author="ismail - [2010]" w:date="2026-08-06T07:15:00Z">
        <w:r w:rsidR="005C41E5" w:rsidDel="00C7533C">
          <w:rPr>
            <w:color w:val="000000"/>
            <w:sz w:val="24"/>
            <w:szCs w:val="24"/>
          </w:rPr>
          <w:delText>by</w:delText>
        </w:r>
      </w:del>
      <w:r w:rsidR="005C41E5">
        <w:rPr>
          <w:color w:val="000000"/>
          <w:sz w:val="24"/>
          <w:szCs w:val="24"/>
        </w:rPr>
        <w:t xml:space="preserve"> the non-hierarchical Euclidean clustering method </w:t>
      </w:r>
      <w:r w:rsidR="005C41E5">
        <w:rPr>
          <w:color w:val="000000"/>
          <w:sz w:val="24"/>
          <w:szCs w:val="24"/>
        </w:rPr>
        <w:lastRenderedPageBreak/>
        <w:t xml:space="preserve">(Beale, 1969); the average intra- and inter-cluster distances and the cluster means for the sixteen characters were </w:t>
      </w:r>
      <w:ins w:id="26" w:author="ismail - [2010]" w:date="2026-08-06T07:15:00Z">
        <w:r w:rsidR="00C7533C">
          <w:rPr>
            <w:color w:val="000000"/>
            <w:sz w:val="24"/>
            <w:szCs w:val="24"/>
          </w:rPr>
          <w:t>computed</w:t>
        </w:r>
      </w:ins>
      <w:del w:id="27" w:author="ismail - [2010]" w:date="2026-08-06T07:15:00Z">
        <w:r w:rsidR="005C41E5" w:rsidDel="00C7533C">
          <w:rPr>
            <w:color w:val="000000"/>
            <w:sz w:val="24"/>
            <w:szCs w:val="24"/>
          </w:rPr>
          <w:delText>then estimated</w:delText>
        </w:r>
      </w:del>
      <w:r w:rsidR="005C41E5">
        <w:rPr>
          <w:color w:val="000000"/>
          <w:sz w:val="24"/>
          <w:szCs w:val="24"/>
        </w:rPr>
        <w:t xml:space="preserve"> to identify divergent genotypes suitable as parents</w:t>
      </w:r>
      <w:r w:rsidRPr="0099599C">
        <w:rPr>
          <w:color w:val="000000"/>
          <w:sz w:val="24"/>
          <w:szCs w:val="24"/>
        </w:rPr>
        <w:t xml:space="preserve">. All computations were carried out in R version 4.4.1 using the </w:t>
      </w:r>
      <w:proofErr w:type="spellStart"/>
      <w:r w:rsidRPr="0099599C">
        <w:rPr>
          <w:color w:val="000000"/>
          <w:sz w:val="24"/>
          <w:szCs w:val="24"/>
        </w:rPr>
        <w:t>agricolae</w:t>
      </w:r>
      <w:proofErr w:type="spellEnd"/>
      <w:r w:rsidRPr="0099599C">
        <w:rPr>
          <w:color w:val="000000"/>
          <w:sz w:val="24"/>
          <w:szCs w:val="24"/>
        </w:rPr>
        <w:t xml:space="preserve"> and </w:t>
      </w:r>
      <w:proofErr w:type="spellStart"/>
      <w:r w:rsidRPr="0099599C">
        <w:rPr>
          <w:color w:val="000000"/>
          <w:sz w:val="24"/>
          <w:szCs w:val="24"/>
        </w:rPr>
        <w:t>metan</w:t>
      </w:r>
      <w:proofErr w:type="spellEnd"/>
      <w:r w:rsidRPr="0099599C">
        <w:rPr>
          <w:color w:val="000000"/>
          <w:sz w:val="24"/>
          <w:szCs w:val="24"/>
        </w:rPr>
        <w:t xml:space="preserve"> packages, while data compilation and preprocessing were performed in Python 3.12 with the </w:t>
      </w:r>
      <w:proofErr w:type="gramStart"/>
      <w:r w:rsidRPr="0099599C">
        <w:rPr>
          <w:color w:val="000000"/>
          <w:sz w:val="24"/>
          <w:szCs w:val="24"/>
        </w:rPr>
        <w:t>pandas</w:t>
      </w:r>
      <w:proofErr w:type="gramEnd"/>
      <w:r w:rsidRPr="0099599C">
        <w:rPr>
          <w:color w:val="000000"/>
          <w:sz w:val="24"/>
          <w:szCs w:val="24"/>
        </w:rPr>
        <w:t xml:space="preserve"> library.</w:t>
      </w:r>
    </w:p>
    <w:p w14:paraId="346136A1" w14:textId="77777777" w:rsidR="00342367" w:rsidRDefault="00380A40" w:rsidP="0099599C">
      <w:pPr>
        <w:pStyle w:val="Heading1"/>
        <w:spacing w:line="360" w:lineRule="auto"/>
        <w:jc w:val="both"/>
        <w:rPr>
          <w:sz w:val="24"/>
          <w:szCs w:val="24"/>
        </w:rPr>
      </w:pPr>
      <w:r w:rsidRPr="0099599C">
        <w:rPr>
          <w:sz w:val="24"/>
          <w:szCs w:val="24"/>
        </w:rPr>
        <w:t>4. Results and Discussion</w:t>
      </w:r>
    </w:p>
    <w:p w14:paraId="6685011F" w14:textId="2E038D91" w:rsidR="007B097A" w:rsidRPr="007B097A" w:rsidRDefault="007B097A" w:rsidP="007B097A">
      <w:pPr>
        <w:pStyle w:val="Heading1"/>
        <w:spacing w:line="360" w:lineRule="auto"/>
        <w:jc w:val="both"/>
        <w:rPr>
          <w:bCs/>
          <w:sz w:val="24"/>
          <w:szCs w:val="24"/>
        </w:rPr>
      </w:pPr>
      <w:r>
        <w:rPr>
          <w:bCs/>
          <w:sz w:val="24"/>
          <w:szCs w:val="24"/>
        </w:rPr>
        <w:t>4</w:t>
      </w:r>
      <w:r w:rsidRPr="007B097A">
        <w:rPr>
          <w:bCs/>
          <w:sz w:val="24"/>
          <w:szCs w:val="24"/>
        </w:rPr>
        <w:t>.1 Mean performance and range of genotypes</w:t>
      </w:r>
    </w:p>
    <w:p w14:paraId="1788FDE5" w14:textId="31877805" w:rsidR="007B097A" w:rsidRPr="007B097A" w:rsidRDefault="007B097A" w:rsidP="00BD15F4">
      <w:pPr>
        <w:pStyle w:val="Heading1"/>
        <w:spacing w:line="360" w:lineRule="auto"/>
        <w:ind w:firstLine="720"/>
        <w:jc w:val="both"/>
        <w:rPr>
          <w:b w:val="0"/>
          <w:bCs/>
          <w:sz w:val="24"/>
          <w:szCs w:val="24"/>
        </w:rPr>
      </w:pPr>
      <w:r w:rsidRPr="007B097A">
        <w:rPr>
          <w:b w:val="0"/>
          <w:bCs/>
          <w:sz w:val="24"/>
          <w:szCs w:val="24"/>
        </w:rPr>
        <w:t xml:space="preserve">The </w:t>
      </w:r>
      <w:ins w:id="28" w:author="ismail - [2010]" w:date="2026-08-06T07:16:00Z">
        <w:r w:rsidR="00C7533C">
          <w:rPr>
            <w:b w:val="0"/>
            <w:bCs/>
            <w:sz w:val="24"/>
            <w:szCs w:val="24"/>
          </w:rPr>
          <w:t>thirty</w:t>
        </w:r>
      </w:ins>
      <w:del w:id="29" w:author="ismail - [2010]" w:date="2026-08-06T07:16:00Z">
        <w:r w:rsidRPr="007B097A" w:rsidDel="00C7533C">
          <w:rPr>
            <w:b w:val="0"/>
            <w:bCs/>
            <w:sz w:val="24"/>
            <w:szCs w:val="24"/>
          </w:rPr>
          <w:delText>30</w:delText>
        </w:r>
      </w:del>
      <w:r w:rsidRPr="007B097A">
        <w:rPr>
          <w:b w:val="0"/>
          <w:bCs/>
          <w:sz w:val="24"/>
          <w:szCs w:val="24"/>
        </w:rPr>
        <w:t xml:space="preserve"> maize genotypes differed significantly for all sixteen characters studied, the coefficient of variation ranging from 1.21</w:t>
      </w:r>
      <w:del w:id="30" w:author="ismail - [2010]" w:date="2026-08-06T07:17:00Z">
        <w:r w:rsidRPr="007B097A" w:rsidDel="00C7533C">
          <w:rPr>
            <w:b w:val="0"/>
            <w:bCs/>
            <w:sz w:val="24"/>
            <w:szCs w:val="24"/>
          </w:rPr>
          <w:delText xml:space="preserve"> </w:delText>
        </w:r>
      </w:del>
      <w:r w:rsidRPr="007B097A">
        <w:rPr>
          <w:b w:val="0"/>
          <w:bCs/>
          <w:sz w:val="24"/>
          <w:szCs w:val="24"/>
        </w:rPr>
        <w:t>% (number of cobs per plant) to 8.68</w:t>
      </w:r>
      <w:del w:id="31" w:author="ismail - [2010]" w:date="2026-08-06T07:17:00Z">
        <w:r w:rsidRPr="007B097A" w:rsidDel="00C7533C">
          <w:rPr>
            <w:b w:val="0"/>
            <w:bCs/>
            <w:sz w:val="24"/>
            <w:szCs w:val="24"/>
          </w:rPr>
          <w:delText xml:space="preserve"> </w:delText>
        </w:r>
      </w:del>
      <w:r w:rsidRPr="007B097A">
        <w:rPr>
          <w:b w:val="0"/>
          <w:bCs/>
          <w:sz w:val="24"/>
          <w:szCs w:val="24"/>
        </w:rPr>
        <w:t>% (grain yield per plant), which indicates satisfactory experimental precision (Table 1). Days to 50</w:t>
      </w:r>
      <w:del w:id="32" w:author="ismail - [2010]" w:date="2026-08-06T07:17:00Z">
        <w:r w:rsidRPr="007B097A" w:rsidDel="00C7533C">
          <w:rPr>
            <w:b w:val="0"/>
            <w:bCs/>
            <w:sz w:val="24"/>
            <w:szCs w:val="24"/>
          </w:rPr>
          <w:delText xml:space="preserve"> </w:delText>
        </w:r>
      </w:del>
      <w:r w:rsidRPr="007B097A">
        <w:rPr>
          <w:b w:val="0"/>
          <w:bCs/>
          <w:sz w:val="24"/>
          <w:szCs w:val="24"/>
        </w:rPr>
        <w:t>% pollen shed averaged 56.02 days and ranged from 52.50 days in AMI-124 to 61.00 days in AMI-105, with P-3378 (52.50), AMI-104 (53.50) and AMI-118 (53.50) also shedding pollen early and UMI-1201, AMI-120 (60.50 each) and AMI-116 (59.50) being late. Days to 50</w:t>
      </w:r>
      <w:del w:id="33" w:author="ismail - [2010]" w:date="2026-08-06T07:18:00Z">
        <w:r w:rsidRPr="007B097A" w:rsidDel="00C7533C">
          <w:rPr>
            <w:b w:val="0"/>
            <w:bCs/>
            <w:sz w:val="24"/>
            <w:szCs w:val="24"/>
          </w:rPr>
          <w:delText xml:space="preserve"> </w:delText>
        </w:r>
      </w:del>
      <w:r w:rsidRPr="007B097A">
        <w:rPr>
          <w:b w:val="0"/>
          <w:bCs/>
          <w:sz w:val="24"/>
          <w:szCs w:val="24"/>
        </w:rPr>
        <w:t>% silking followed a similar trend, averaging 58.55 days and varying from 54.00 days (AMI-119) to 64.50 days (BML-6), the other early silkers being JM-218 (55.50), AMI-102, AMI-118 and UMI-1201 (56.00 each), and the late ones KARANTI (63.50) and JM-216 (62.50)</w:t>
      </w:r>
      <w:r w:rsidR="00E86AB9">
        <w:rPr>
          <w:b w:val="0"/>
          <w:bCs/>
          <w:sz w:val="24"/>
          <w:szCs w:val="24"/>
        </w:rPr>
        <w:t xml:space="preserve">; comparable variation in flowering </w:t>
      </w:r>
      <w:proofErr w:type="spellStart"/>
      <w:r w:rsidR="00E86AB9">
        <w:rPr>
          <w:b w:val="0"/>
          <w:bCs/>
          <w:sz w:val="24"/>
          <w:szCs w:val="24"/>
        </w:rPr>
        <w:t>behaviour</w:t>
      </w:r>
      <w:proofErr w:type="spellEnd"/>
      <w:r w:rsidR="00E86AB9">
        <w:rPr>
          <w:b w:val="0"/>
          <w:bCs/>
          <w:sz w:val="24"/>
          <w:szCs w:val="24"/>
        </w:rPr>
        <w:t xml:space="preserve"> among maize genotypes has been reported earlier (Hasan </w:t>
      </w:r>
      <w:r w:rsidR="00E86AB9" w:rsidRPr="00E86AB9">
        <w:rPr>
          <w:b w:val="0"/>
          <w:bCs/>
          <w:i/>
          <w:sz w:val="24"/>
          <w:szCs w:val="24"/>
        </w:rPr>
        <w:t>et al</w:t>
      </w:r>
      <w:r w:rsidRPr="007B097A">
        <w:rPr>
          <w:b w:val="0"/>
          <w:bCs/>
          <w:sz w:val="24"/>
          <w:szCs w:val="24"/>
        </w:rPr>
        <w:t>.</w:t>
      </w:r>
      <w:r w:rsidR="00E86AB9">
        <w:rPr>
          <w:b w:val="0"/>
          <w:bCs/>
          <w:sz w:val="24"/>
          <w:szCs w:val="24"/>
        </w:rPr>
        <w:t>, 2025).</w:t>
      </w:r>
      <w:r w:rsidRPr="007B097A">
        <w:rPr>
          <w:b w:val="0"/>
          <w:bCs/>
          <w:sz w:val="24"/>
          <w:szCs w:val="24"/>
        </w:rPr>
        <w:t xml:space="preserve"> Among the vegetative characters, plant height averaged 134.91 cm and ranged from 99.86 cm (AMI-111) to 169.43 cm (JM-218), while ear height averaged 57.34 cm with the lowest placement in AMI-119 (41.90 cm) and the highest in AMI-104 (78.08 cm). Tassel length averaged 34.01 cm and varied from 29.25 cm (AMI-119) to 42.31 cm (BML-6). The leaf characters showed wide variation, flag leaf length averaging 26.46 cm and ranging from 15.50 cm (AMI-113) to 44.00 cm (AMI-122), and flag leaf width averaging 4.36 cm with values between 3.10 cm (RCRMHH-2) and 5.33 cm (AMI-105).</w:t>
      </w:r>
    </w:p>
    <w:p w14:paraId="7D8108CA" w14:textId="6E00BD59" w:rsidR="007B097A" w:rsidRPr="007B097A" w:rsidRDefault="007B097A" w:rsidP="00BD15F4">
      <w:pPr>
        <w:pStyle w:val="Heading1"/>
        <w:spacing w:line="360" w:lineRule="auto"/>
        <w:ind w:firstLine="720"/>
        <w:jc w:val="both"/>
        <w:rPr>
          <w:b w:val="0"/>
          <w:bCs/>
          <w:sz w:val="24"/>
          <w:szCs w:val="24"/>
        </w:rPr>
      </w:pPr>
      <w:r w:rsidRPr="007B097A">
        <w:rPr>
          <w:b w:val="0"/>
          <w:bCs/>
          <w:sz w:val="24"/>
          <w:szCs w:val="24"/>
        </w:rPr>
        <w:t xml:space="preserve">Considerable variation was also recorded for ear and yield-attributing characters. The number of cobs per plant averaged 1.61 and ranged from 1.06 (KARANTI) to 2.06 (AMI-116), followed by AMI-113 (1.93) and CML-451 (1.92). Cob length averaged 16.32 cm, the longest cobs being borne by AMI-122 (19.28 cm) and AMI-106 (18.78 cm) and the shortest by RCRMHH-2 (14.18 cm), whereas cob weight varied narrowly around a mean of 15.21 g, from 14.59 g (BML-6) to 17.03 g (AMI-118). Cob diameter averaged 11.66 cm and ranged from 9.76 cm (HKL-163) to 13.18 cm (AMI-115), closely followed by AMI-116 (13.03 cm), while the </w:t>
      </w:r>
      <w:r w:rsidRPr="007B097A">
        <w:rPr>
          <w:b w:val="0"/>
          <w:bCs/>
          <w:sz w:val="24"/>
          <w:szCs w:val="24"/>
        </w:rPr>
        <w:lastRenderedPageBreak/>
        <w:t>number of rows per cob averaged 12.57 and varied from 8.40 (AMI-106) to 15.74 (JM-218), with JM-215 and AMI-119 recording 14.50 rows each. The cob compactness index averaged 0.72, the most compact cobs occurring in RCRMHH-2 and AMI-115 (0.86 each) and the least compact in AMI-102 and AMI-122 (0.59 each). Shelling percentage exhibited the widest absolute spread among the yield components, averaging 79.09</w:t>
      </w:r>
      <w:del w:id="34" w:author="ismail - [2010]" w:date="2026-08-06T07:22:00Z">
        <w:r w:rsidRPr="007B097A" w:rsidDel="00C7533C">
          <w:rPr>
            <w:b w:val="0"/>
            <w:bCs/>
            <w:sz w:val="24"/>
            <w:szCs w:val="24"/>
          </w:rPr>
          <w:delText xml:space="preserve"> </w:delText>
        </w:r>
      </w:del>
      <w:r w:rsidRPr="007B097A">
        <w:rPr>
          <w:b w:val="0"/>
          <w:bCs/>
          <w:sz w:val="24"/>
          <w:szCs w:val="24"/>
        </w:rPr>
        <w:t>% and ranging from 57.48</w:t>
      </w:r>
      <w:del w:id="35" w:author="ismail - [2010]" w:date="2026-08-06T07:22:00Z">
        <w:r w:rsidRPr="007B097A" w:rsidDel="00C7533C">
          <w:rPr>
            <w:b w:val="0"/>
            <w:bCs/>
            <w:sz w:val="24"/>
            <w:szCs w:val="24"/>
          </w:rPr>
          <w:delText xml:space="preserve"> </w:delText>
        </w:r>
      </w:del>
      <w:r w:rsidRPr="007B097A">
        <w:rPr>
          <w:b w:val="0"/>
          <w:bCs/>
          <w:sz w:val="24"/>
          <w:szCs w:val="24"/>
        </w:rPr>
        <w:t>% (AMI-122) to 89.38</w:t>
      </w:r>
      <w:del w:id="36" w:author="ismail - [2010]" w:date="2026-08-06T07:22:00Z">
        <w:r w:rsidRPr="007B097A" w:rsidDel="00C7533C">
          <w:rPr>
            <w:b w:val="0"/>
            <w:bCs/>
            <w:sz w:val="24"/>
            <w:szCs w:val="24"/>
          </w:rPr>
          <w:delText xml:space="preserve"> </w:delText>
        </w:r>
      </w:del>
      <w:r w:rsidRPr="007B097A">
        <w:rPr>
          <w:b w:val="0"/>
          <w:bCs/>
          <w:sz w:val="24"/>
          <w:szCs w:val="24"/>
        </w:rPr>
        <w:t>% (P-9144), with JM-215 (87.45</w:t>
      </w:r>
      <w:del w:id="37" w:author="ismail - [2010]" w:date="2026-08-06T07:22:00Z">
        <w:r w:rsidRPr="007B097A" w:rsidDel="00C7533C">
          <w:rPr>
            <w:b w:val="0"/>
            <w:bCs/>
            <w:sz w:val="24"/>
            <w:szCs w:val="24"/>
          </w:rPr>
          <w:delText xml:space="preserve"> </w:delText>
        </w:r>
      </w:del>
      <w:r w:rsidRPr="007B097A">
        <w:rPr>
          <w:b w:val="0"/>
          <w:bCs/>
          <w:sz w:val="24"/>
          <w:szCs w:val="24"/>
        </w:rPr>
        <w:t>%) and AMI-124 (85.78</w:t>
      </w:r>
      <w:del w:id="38" w:author="ismail - [2010]" w:date="2026-08-06T07:22:00Z">
        <w:r w:rsidRPr="007B097A" w:rsidDel="00C7533C">
          <w:rPr>
            <w:b w:val="0"/>
            <w:bCs/>
            <w:sz w:val="24"/>
            <w:szCs w:val="24"/>
          </w:rPr>
          <w:delText xml:space="preserve"> </w:delText>
        </w:r>
      </w:del>
      <w:r w:rsidRPr="007B097A">
        <w:rPr>
          <w:b w:val="0"/>
          <w:bCs/>
          <w:sz w:val="24"/>
          <w:szCs w:val="24"/>
        </w:rPr>
        <w:t>%) also shelling efficiently. Test weight averaged 20.36 g and ranged from 15.06 g (AMI-118) to 26.09 g (AMI-102)</w:t>
      </w:r>
      <w:del w:id="39" w:author="ismail - [2010]" w:date="2026-08-06T07:22:00Z">
        <w:r w:rsidRPr="007B097A" w:rsidDel="00C7533C">
          <w:rPr>
            <w:b w:val="0"/>
            <w:bCs/>
            <w:sz w:val="24"/>
            <w:szCs w:val="24"/>
          </w:rPr>
          <w:delText>,</w:delText>
        </w:r>
      </w:del>
      <w:r w:rsidRPr="007B097A">
        <w:rPr>
          <w:b w:val="0"/>
          <w:bCs/>
          <w:sz w:val="24"/>
          <w:szCs w:val="24"/>
        </w:rPr>
        <w:t xml:space="preserve"> followed by AMI-122 (25.41 g) and KARANTI (25.27 g). Grain yield per plant averaged 156.70 g and differed more than two-fold between the extreme genotypes, from 108.69 g </w:t>
      </w:r>
      <w:ins w:id="40" w:author="ismail - [2010]" w:date="2026-08-06T07:23:00Z">
        <w:r w:rsidR="00C7533C">
          <w:rPr>
            <w:b w:val="0"/>
            <w:bCs/>
            <w:sz w:val="24"/>
            <w:szCs w:val="24"/>
          </w:rPr>
          <w:t>(</w:t>
        </w:r>
      </w:ins>
      <w:del w:id="41" w:author="ismail - [2010]" w:date="2026-08-06T07:23:00Z">
        <w:r w:rsidRPr="007B097A" w:rsidDel="00C7533C">
          <w:rPr>
            <w:b w:val="0"/>
            <w:bCs/>
            <w:sz w:val="24"/>
            <w:szCs w:val="24"/>
          </w:rPr>
          <w:delText xml:space="preserve">in </w:delText>
        </w:r>
      </w:del>
      <w:r w:rsidRPr="007B097A">
        <w:rPr>
          <w:b w:val="0"/>
          <w:bCs/>
          <w:sz w:val="24"/>
          <w:szCs w:val="24"/>
        </w:rPr>
        <w:t>AMI-124</w:t>
      </w:r>
      <w:ins w:id="42" w:author="ismail - [2010]" w:date="2026-08-06T07:23:00Z">
        <w:r w:rsidR="00C7533C">
          <w:rPr>
            <w:b w:val="0"/>
            <w:bCs/>
            <w:sz w:val="24"/>
            <w:szCs w:val="24"/>
          </w:rPr>
          <w:t>)</w:t>
        </w:r>
      </w:ins>
      <w:r w:rsidRPr="007B097A">
        <w:rPr>
          <w:b w:val="0"/>
          <w:bCs/>
          <w:sz w:val="24"/>
          <w:szCs w:val="24"/>
        </w:rPr>
        <w:t xml:space="preserve"> to 223.99 g </w:t>
      </w:r>
      <w:ins w:id="43" w:author="ismail - [2010]" w:date="2026-08-06T07:23:00Z">
        <w:r w:rsidR="00C7533C">
          <w:rPr>
            <w:b w:val="0"/>
            <w:bCs/>
            <w:sz w:val="24"/>
            <w:szCs w:val="24"/>
          </w:rPr>
          <w:t>(</w:t>
        </w:r>
      </w:ins>
      <w:del w:id="44" w:author="ismail - [2010]" w:date="2026-08-06T07:23:00Z">
        <w:r w:rsidRPr="007B097A" w:rsidDel="00C7533C">
          <w:rPr>
            <w:b w:val="0"/>
            <w:bCs/>
            <w:sz w:val="24"/>
            <w:szCs w:val="24"/>
          </w:rPr>
          <w:delText xml:space="preserve">in </w:delText>
        </w:r>
      </w:del>
      <w:r w:rsidRPr="007B097A">
        <w:rPr>
          <w:b w:val="0"/>
          <w:bCs/>
          <w:sz w:val="24"/>
          <w:szCs w:val="24"/>
        </w:rPr>
        <w:t>HKL-163</w:t>
      </w:r>
      <w:ins w:id="45" w:author="ismail - [2010]" w:date="2026-08-06T07:23:00Z">
        <w:r w:rsidR="00C7533C">
          <w:rPr>
            <w:b w:val="0"/>
            <w:bCs/>
            <w:sz w:val="24"/>
            <w:szCs w:val="24"/>
          </w:rPr>
          <w:t>)</w:t>
        </w:r>
      </w:ins>
      <w:r w:rsidRPr="007B097A">
        <w:rPr>
          <w:b w:val="0"/>
          <w:bCs/>
          <w:sz w:val="24"/>
          <w:szCs w:val="24"/>
        </w:rPr>
        <w:t>, the other superior yielders being AMI-106 (221.08 g), AMI-118 (216.61 g), AMI-113 (204.16 g) and BML-6 (195.90 g).</w:t>
      </w:r>
      <w:r w:rsidR="00E86AB9">
        <w:rPr>
          <w:b w:val="0"/>
          <w:bCs/>
          <w:sz w:val="24"/>
          <w:szCs w:val="24"/>
        </w:rPr>
        <w:t xml:space="preserve"> Comparable variation for phenology and yield attributes has been observed in maize hybrids (Prakash </w:t>
      </w:r>
      <w:r w:rsidR="00E86AB9" w:rsidRPr="00E86AB9">
        <w:rPr>
          <w:b w:val="0"/>
          <w:bCs/>
          <w:i/>
          <w:sz w:val="24"/>
          <w:szCs w:val="24"/>
        </w:rPr>
        <w:t>et al</w:t>
      </w:r>
      <w:r w:rsidR="00E86AB9">
        <w:rPr>
          <w:b w:val="0"/>
          <w:bCs/>
          <w:sz w:val="24"/>
          <w:szCs w:val="24"/>
        </w:rPr>
        <w:t>., 2025).</w:t>
      </w:r>
    </w:p>
    <w:p w14:paraId="5A3B1BFA" w14:textId="578B9BAF" w:rsidR="007B097A" w:rsidRDefault="007B097A" w:rsidP="00BD15F4">
      <w:pPr>
        <w:pStyle w:val="Heading1"/>
        <w:spacing w:line="360" w:lineRule="auto"/>
        <w:ind w:firstLine="720"/>
        <w:jc w:val="both"/>
        <w:rPr>
          <w:sz w:val="24"/>
          <w:szCs w:val="24"/>
        </w:rPr>
      </w:pPr>
      <w:r w:rsidRPr="007B097A">
        <w:rPr>
          <w:b w:val="0"/>
          <w:bCs/>
          <w:sz w:val="24"/>
          <w:szCs w:val="24"/>
        </w:rPr>
        <w:t xml:space="preserve">The wide ranges observed, particularly for grain yield per plant, flag leaf length and shelling percentage, reflect substantial genetic divergence within the material and offer good scope for selection and for the choice of divergent parents in </w:t>
      </w:r>
      <w:proofErr w:type="spellStart"/>
      <w:r w:rsidRPr="007B097A">
        <w:rPr>
          <w:b w:val="0"/>
          <w:bCs/>
          <w:sz w:val="24"/>
          <w:szCs w:val="24"/>
        </w:rPr>
        <w:t>hybridisation</w:t>
      </w:r>
      <w:proofErr w:type="spellEnd"/>
      <w:r w:rsidRPr="007B097A">
        <w:rPr>
          <w:b w:val="0"/>
          <w:bCs/>
          <w:sz w:val="24"/>
          <w:szCs w:val="24"/>
        </w:rPr>
        <w:t xml:space="preserve"> </w:t>
      </w:r>
      <w:proofErr w:type="spellStart"/>
      <w:r w:rsidRPr="007B097A">
        <w:rPr>
          <w:b w:val="0"/>
          <w:bCs/>
          <w:sz w:val="24"/>
          <w:szCs w:val="24"/>
        </w:rPr>
        <w:t>programmes</w:t>
      </w:r>
      <w:proofErr w:type="spellEnd"/>
      <w:r w:rsidR="00E86AB9">
        <w:rPr>
          <w:b w:val="0"/>
          <w:bCs/>
          <w:sz w:val="24"/>
          <w:szCs w:val="24"/>
        </w:rPr>
        <w:t xml:space="preserve"> (</w:t>
      </w:r>
      <w:proofErr w:type="spellStart"/>
      <w:r w:rsidR="00E86AB9">
        <w:rPr>
          <w:b w:val="0"/>
          <w:bCs/>
          <w:sz w:val="24"/>
          <w:szCs w:val="24"/>
        </w:rPr>
        <w:t>Anjorin</w:t>
      </w:r>
      <w:proofErr w:type="spellEnd"/>
      <w:r w:rsidR="00E86AB9">
        <w:rPr>
          <w:b w:val="0"/>
          <w:bCs/>
          <w:sz w:val="24"/>
          <w:szCs w:val="24"/>
        </w:rPr>
        <w:t xml:space="preserve"> &amp; </w:t>
      </w:r>
      <w:proofErr w:type="spellStart"/>
      <w:r w:rsidR="00E86AB9">
        <w:rPr>
          <w:b w:val="0"/>
          <w:bCs/>
          <w:sz w:val="24"/>
          <w:szCs w:val="24"/>
        </w:rPr>
        <w:t>Ogunniyan</w:t>
      </w:r>
      <w:proofErr w:type="spellEnd"/>
      <w:r w:rsidR="00E86AB9">
        <w:rPr>
          <w:b w:val="0"/>
          <w:bCs/>
          <w:sz w:val="24"/>
          <w:szCs w:val="24"/>
        </w:rPr>
        <w:t>, 2014)</w:t>
      </w:r>
      <w:r w:rsidRPr="007B097A">
        <w:rPr>
          <w:b w:val="0"/>
          <w:bCs/>
          <w:sz w:val="24"/>
          <w:szCs w:val="24"/>
        </w:rPr>
        <w:t xml:space="preserve">. Earliness being desirable, AMI-124 and P-3378 for pollen shed and AMI-119 for silking may be used to develop short-duration hybrids, early </w:t>
      </w:r>
      <w:proofErr w:type="spellStart"/>
      <w:r w:rsidRPr="007B097A">
        <w:rPr>
          <w:b w:val="0"/>
          <w:bCs/>
          <w:sz w:val="24"/>
          <w:szCs w:val="24"/>
        </w:rPr>
        <w:t>silking</w:t>
      </w:r>
      <w:proofErr w:type="spellEnd"/>
      <w:r w:rsidRPr="007B097A">
        <w:rPr>
          <w:b w:val="0"/>
          <w:bCs/>
          <w:sz w:val="24"/>
          <w:szCs w:val="24"/>
        </w:rPr>
        <w:t xml:space="preserve"> additionally </w:t>
      </w:r>
      <w:proofErr w:type="spellStart"/>
      <w:r w:rsidRPr="007B097A">
        <w:rPr>
          <w:b w:val="0"/>
          <w:bCs/>
          <w:sz w:val="24"/>
          <w:szCs w:val="24"/>
        </w:rPr>
        <w:t>favouring</w:t>
      </w:r>
      <w:proofErr w:type="spellEnd"/>
      <w:r w:rsidRPr="007B097A">
        <w:rPr>
          <w:b w:val="0"/>
          <w:bCs/>
          <w:sz w:val="24"/>
          <w:szCs w:val="24"/>
        </w:rPr>
        <w:t xml:space="preserve"> a narrow </w:t>
      </w:r>
      <w:proofErr w:type="spellStart"/>
      <w:r w:rsidRPr="007B097A">
        <w:rPr>
          <w:b w:val="0"/>
          <w:bCs/>
          <w:sz w:val="24"/>
          <w:szCs w:val="24"/>
        </w:rPr>
        <w:t>anthesis</w:t>
      </w:r>
      <w:proofErr w:type="spellEnd"/>
      <w:r w:rsidRPr="007B097A">
        <w:rPr>
          <w:b w:val="0"/>
          <w:bCs/>
          <w:sz w:val="24"/>
          <w:szCs w:val="24"/>
        </w:rPr>
        <w:t>–</w:t>
      </w:r>
      <w:proofErr w:type="spellStart"/>
      <w:r w:rsidRPr="007B097A">
        <w:rPr>
          <w:b w:val="0"/>
          <w:bCs/>
          <w:sz w:val="24"/>
          <w:szCs w:val="24"/>
        </w:rPr>
        <w:t>silking</w:t>
      </w:r>
      <w:proofErr w:type="spellEnd"/>
      <w:r w:rsidRPr="007B097A">
        <w:rPr>
          <w:b w:val="0"/>
          <w:bCs/>
          <w:sz w:val="24"/>
          <w:szCs w:val="24"/>
        </w:rPr>
        <w:t xml:space="preserve"> interval under moisture-limited conditions. Semi-dwarf types such as AMI-111 and AMI-105, together with the low-eared AMI-119, are useful for improving plant type and lodging resistance (</w:t>
      </w:r>
      <w:r w:rsidR="001F63AD" w:rsidRPr="001F63AD">
        <w:rPr>
          <w:b w:val="0"/>
          <w:bCs/>
          <w:sz w:val="24"/>
          <w:szCs w:val="24"/>
        </w:rPr>
        <w:t xml:space="preserve">Robertson </w:t>
      </w:r>
      <w:r w:rsidR="00E86AB9" w:rsidRPr="00E86AB9">
        <w:rPr>
          <w:b w:val="0"/>
          <w:bCs/>
          <w:i/>
          <w:sz w:val="24"/>
          <w:szCs w:val="24"/>
        </w:rPr>
        <w:t>et al</w:t>
      </w:r>
      <w:r w:rsidR="001F63AD" w:rsidRPr="001F63AD">
        <w:rPr>
          <w:b w:val="0"/>
          <w:bCs/>
          <w:sz w:val="24"/>
          <w:szCs w:val="24"/>
        </w:rPr>
        <w:t>., 2017</w:t>
      </w:r>
      <w:r w:rsidRPr="007B097A">
        <w:rPr>
          <w:b w:val="0"/>
          <w:bCs/>
          <w:sz w:val="24"/>
          <w:szCs w:val="24"/>
        </w:rPr>
        <w:t xml:space="preserve">), while the long tassels of BML-6 and KARANTI and the larger leaf area of AMI-122 </w:t>
      </w:r>
      <w:proofErr w:type="spellStart"/>
      <w:r w:rsidRPr="007B097A">
        <w:rPr>
          <w:b w:val="0"/>
          <w:bCs/>
          <w:sz w:val="24"/>
          <w:szCs w:val="24"/>
        </w:rPr>
        <w:t>favour</w:t>
      </w:r>
      <w:proofErr w:type="spellEnd"/>
      <w:r w:rsidRPr="007B097A">
        <w:rPr>
          <w:b w:val="0"/>
          <w:bCs/>
          <w:sz w:val="24"/>
          <w:szCs w:val="24"/>
        </w:rPr>
        <w:t xml:space="preserve"> pollen production and grain filling, respectively. Among the component traits, AMI-116 and AMI-113 for prolificacy, AMI-122 and AMI-106 for cob length, AMI-115 and AMI-116 for cob diameter, JM-218 and JM-215 for row number, P-9144 and JM-215 for shelling percentage, and AMI-102 and AMI-122 for grain boldness may serve as specific donors. Since grain yield is the ultimate breeding objective, HKL-163, AMI-106 and AMI-118 emerge as the most promising parents for exploiting yield heterosis (</w:t>
      </w:r>
      <w:r w:rsidR="001F63AD" w:rsidRPr="001F63AD">
        <w:rPr>
          <w:b w:val="0"/>
          <w:bCs/>
          <w:sz w:val="24"/>
          <w:szCs w:val="24"/>
        </w:rPr>
        <w:t xml:space="preserve">Moll </w:t>
      </w:r>
      <w:r w:rsidR="00E86AB9" w:rsidRPr="00E86AB9">
        <w:rPr>
          <w:b w:val="0"/>
          <w:bCs/>
          <w:i/>
          <w:sz w:val="24"/>
          <w:szCs w:val="24"/>
        </w:rPr>
        <w:t>et al</w:t>
      </w:r>
      <w:r w:rsidR="001F63AD" w:rsidRPr="001F63AD">
        <w:rPr>
          <w:b w:val="0"/>
          <w:bCs/>
          <w:sz w:val="24"/>
          <w:szCs w:val="24"/>
        </w:rPr>
        <w:t>., 1965</w:t>
      </w:r>
      <w:r w:rsidRPr="007B097A">
        <w:rPr>
          <w:b w:val="0"/>
          <w:bCs/>
          <w:sz w:val="24"/>
          <w:szCs w:val="24"/>
        </w:rPr>
        <w:t>); AMI-118, which combined early flowering, prolificacy, long and heavy cobs and high grain yield, was the most desirable single genotype, although its low test weight indicates that its yield derives from grain number rather than grain size</w:t>
      </w:r>
      <w:r w:rsidRPr="007B097A">
        <w:rPr>
          <w:sz w:val="24"/>
          <w:szCs w:val="24"/>
        </w:rPr>
        <w:t>.</w:t>
      </w:r>
    </w:p>
    <w:p w14:paraId="3725EB81" w14:textId="21F67018" w:rsidR="007B097A" w:rsidRPr="000D25FE" w:rsidRDefault="007B097A" w:rsidP="007B097A">
      <w:pPr>
        <w:pStyle w:val="Heading1"/>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  Genetic divergence analysis</w:t>
      </w:r>
    </w:p>
    <w:p w14:paraId="44C87B7F" w14:textId="25B3B42E" w:rsidR="007B097A" w:rsidRPr="000D25FE" w:rsidRDefault="007B097A" w:rsidP="007B097A">
      <w:pPr>
        <w:spacing w:line="480" w:lineRule="auto"/>
        <w:ind w:firstLine="720"/>
        <w:jc w:val="both"/>
        <w:rPr>
          <w:sz w:val="24"/>
          <w:szCs w:val="24"/>
        </w:rPr>
      </w:pPr>
      <w:r w:rsidRPr="000D25FE">
        <w:rPr>
          <w:sz w:val="24"/>
          <w:szCs w:val="24"/>
        </w:rPr>
        <w:lastRenderedPageBreak/>
        <w:t xml:space="preserve">Genetic divergence among the </w:t>
      </w:r>
      <w:ins w:id="46" w:author="ismail - [2010]" w:date="2026-08-06T07:28:00Z">
        <w:r w:rsidR="00C7533C">
          <w:rPr>
            <w:sz w:val="24"/>
            <w:szCs w:val="24"/>
          </w:rPr>
          <w:t>tested</w:t>
        </w:r>
      </w:ins>
      <w:del w:id="47" w:author="ismail - [2010]" w:date="2026-08-06T07:28:00Z">
        <w:r w:rsidRPr="000D25FE" w:rsidDel="00C7533C">
          <w:rPr>
            <w:sz w:val="24"/>
            <w:szCs w:val="24"/>
          </w:rPr>
          <w:delText>30</w:delText>
        </w:r>
      </w:del>
      <w:r w:rsidRPr="000D25FE">
        <w:rPr>
          <w:sz w:val="24"/>
          <w:szCs w:val="24"/>
        </w:rPr>
        <w:t xml:space="preserve"> genotypes was assessed following </w:t>
      </w:r>
      <w:proofErr w:type="spellStart"/>
      <w:r w:rsidRPr="000D25FE">
        <w:rPr>
          <w:sz w:val="24"/>
          <w:szCs w:val="24"/>
        </w:rPr>
        <w:t>Mahalanobis</w:t>
      </w:r>
      <w:proofErr w:type="spellEnd"/>
      <w:r w:rsidR="001F63AD">
        <w:rPr>
          <w:sz w:val="24"/>
          <w:szCs w:val="24"/>
        </w:rPr>
        <w:t>’</w:t>
      </w:r>
      <w:r w:rsidRPr="000D25FE">
        <w:rPr>
          <w:sz w:val="24"/>
          <w:szCs w:val="24"/>
        </w:rPr>
        <w:t xml:space="preserve"> D² statistic (</w:t>
      </w:r>
      <w:proofErr w:type="spellStart"/>
      <w:r w:rsidRPr="000D25FE">
        <w:rPr>
          <w:sz w:val="24"/>
          <w:szCs w:val="24"/>
        </w:rPr>
        <w:t>Mahalanobis</w:t>
      </w:r>
      <w:proofErr w:type="spellEnd"/>
      <w:r w:rsidRPr="000D25FE">
        <w:rPr>
          <w:sz w:val="24"/>
          <w:szCs w:val="24"/>
        </w:rPr>
        <w:t xml:space="preserve">, 1936), and </w:t>
      </w:r>
      <w:del w:id="48" w:author="ismail - [2010]" w:date="2026-08-06T07:29:00Z">
        <w:r w:rsidRPr="000D25FE" w:rsidDel="00C7533C">
          <w:rPr>
            <w:sz w:val="24"/>
            <w:szCs w:val="24"/>
          </w:rPr>
          <w:delText xml:space="preserve">the genotypes were </w:delText>
        </w:r>
      </w:del>
      <w:r w:rsidRPr="000D25FE">
        <w:rPr>
          <w:sz w:val="24"/>
          <w:szCs w:val="24"/>
        </w:rPr>
        <w:t xml:space="preserve">grouped into clusters by the non-hierarchical Euclidean clustering method (Beale, 1969). The results relating to the clustering pattern, the average intra- and inter-cluster distances and the cluster means for the sixteen characters are presented in Tables </w:t>
      </w:r>
      <w:r w:rsidR="001F63AD" w:rsidRPr="001F63AD">
        <w:rPr>
          <w:sz w:val="24"/>
          <w:szCs w:val="24"/>
        </w:rPr>
        <w:t>2</w:t>
      </w:r>
      <w:r w:rsidRPr="000D25FE">
        <w:rPr>
          <w:sz w:val="24"/>
          <w:szCs w:val="24"/>
        </w:rPr>
        <w:t xml:space="preserve"> to 4</w:t>
      </w:r>
      <w:del w:id="49" w:author="ismail - [2010]" w:date="2026-08-06T07:29:00Z">
        <w:r w:rsidRPr="000D25FE" w:rsidDel="00C7533C">
          <w:rPr>
            <w:sz w:val="24"/>
            <w:szCs w:val="24"/>
          </w:rPr>
          <w:delText xml:space="preserve"> and are discussed below</w:delText>
        </w:r>
      </w:del>
      <w:r w:rsidRPr="000D25FE">
        <w:rPr>
          <w:sz w:val="24"/>
          <w:szCs w:val="24"/>
        </w:rPr>
        <w:t>.</w:t>
      </w:r>
    </w:p>
    <w:p w14:paraId="5A36837D" w14:textId="0AFC47B9" w:rsidR="007B097A" w:rsidRPr="000D25FE" w:rsidRDefault="007B097A" w:rsidP="007B097A">
      <w:pPr>
        <w:pStyle w:val="Heading2"/>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.1.  Clustering pattern of genotypes</w:t>
      </w:r>
    </w:p>
    <w:p w14:paraId="785F2FC5" w14:textId="23FF4348" w:rsidR="007B097A" w:rsidRPr="000D25FE" w:rsidRDefault="007B097A" w:rsidP="007B097A">
      <w:pPr>
        <w:spacing w:line="480" w:lineRule="auto"/>
        <w:ind w:firstLine="720"/>
        <w:jc w:val="both"/>
        <w:rPr>
          <w:sz w:val="24"/>
          <w:szCs w:val="24"/>
        </w:rPr>
      </w:pPr>
      <w:r w:rsidRPr="000D25FE">
        <w:rPr>
          <w:sz w:val="24"/>
          <w:szCs w:val="24"/>
        </w:rPr>
        <w:t xml:space="preserve">On the basis of the non-hierarchical Euclidean cluster analysis, the </w:t>
      </w:r>
      <w:ins w:id="50" w:author="ismail - [2010]" w:date="2026-08-06T07:29:00Z">
        <w:r w:rsidR="00C7533C">
          <w:rPr>
            <w:sz w:val="24"/>
            <w:szCs w:val="24"/>
          </w:rPr>
          <w:t>thirty</w:t>
        </w:r>
      </w:ins>
      <w:del w:id="51" w:author="ismail - [2010]" w:date="2026-08-06T07:30:00Z">
        <w:r w:rsidRPr="000D25FE" w:rsidDel="00C7533C">
          <w:rPr>
            <w:sz w:val="24"/>
            <w:szCs w:val="24"/>
          </w:rPr>
          <w:delText>30</w:delText>
        </w:r>
      </w:del>
      <w:r w:rsidRPr="000D25FE">
        <w:rPr>
          <w:sz w:val="24"/>
          <w:szCs w:val="24"/>
        </w:rPr>
        <w:t xml:space="preserve"> maize genotypes were grouped into four clusters (Table </w:t>
      </w:r>
      <w:r w:rsidR="001F63AD" w:rsidRPr="001F63AD">
        <w:rPr>
          <w:sz w:val="24"/>
          <w:szCs w:val="24"/>
        </w:rPr>
        <w:t>2</w:t>
      </w:r>
      <w:r w:rsidRPr="000D25FE">
        <w:rPr>
          <w:sz w:val="24"/>
          <w:szCs w:val="24"/>
        </w:rPr>
        <w:t>). Cluster I and Cluster IV were the largest, each accommodating ten genotypes, followed by Cluster II and Cluster III with five genotypes each. Cluster I comprised AMI-107, AMI-112, AMI-118, AMI-119, AMI-120, AMI-121, AMI-122, AMI-123, BML-6 and JM-216, while Cluster IV included AMI-102, AMI-104, AMI-106, AMI-115, AMI-124, HKL-163, CML-451, JM-215, RCRMHH-2 and P-3378. Cluster II consisted of UMI-1201, UMI-1230, JM-218, P-9144 and KA</w:t>
      </w:r>
      <w:r w:rsidR="006D228F" w:rsidRPr="006D228F">
        <w:rPr>
          <w:sz w:val="24"/>
          <w:szCs w:val="24"/>
        </w:rPr>
        <w:t>RANT</w:t>
      </w:r>
      <w:r w:rsidRPr="000D25FE">
        <w:rPr>
          <w:sz w:val="24"/>
          <w:szCs w:val="24"/>
        </w:rPr>
        <w:t xml:space="preserve">I, and Cluster III of AMI-105, AMI-111, AMI-113, AMI-116 and AMI-125. The grouping of the genotypes into four distinct clusters indicates the existence of considerable genetic diversity in the experimental material, which can be effectively exploited in </w:t>
      </w:r>
      <w:proofErr w:type="spellStart"/>
      <w:r w:rsidRPr="000D25FE">
        <w:rPr>
          <w:sz w:val="24"/>
          <w:szCs w:val="24"/>
        </w:rPr>
        <w:t>hybridisation</w:t>
      </w:r>
      <w:proofErr w:type="spellEnd"/>
      <w:r w:rsidRPr="000D25FE">
        <w:rPr>
          <w:sz w:val="24"/>
          <w:szCs w:val="24"/>
        </w:rPr>
        <w:t xml:space="preserve"> </w:t>
      </w:r>
      <w:proofErr w:type="spellStart"/>
      <w:r w:rsidRPr="000D25FE">
        <w:rPr>
          <w:sz w:val="24"/>
          <w:szCs w:val="24"/>
        </w:rPr>
        <w:t>programmes</w:t>
      </w:r>
      <w:proofErr w:type="spellEnd"/>
      <w:r w:rsidRPr="000D25FE">
        <w:rPr>
          <w:sz w:val="24"/>
          <w:szCs w:val="24"/>
        </w:rPr>
        <w:t xml:space="preserve"> (</w:t>
      </w:r>
      <w:proofErr w:type="spellStart"/>
      <w:r w:rsidRPr="000D25FE">
        <w:rPr>
          <w:sz w:val="24"/>
          <w:szCs w:val="24"/>
        </w:rPr>
        <w:t>Korsa</w:t>
      </w:r>
      <w:proofErr w:type="spellEnd"/>
      <w:r w:rsidRPr="000D25FE">
        <w:rPr>
          <w:sz w:val="24"/>
          <w:szCs w:val="24"/>
        </w:rPr>
        <w:t xml:space="preserve"> </w:t>
      </w:r>
      <w:r w:rsidR="00E86AB9" w:rsidRPr="00E86AB9">
        <w:rPr>
          <w:i/>
          <w:sz w:val="24"/>
          <w:szCs w:val="24"/>
        </w:rPr>
        <w:t>et al</w:t>
      </w:r>
      <w:r w:rsidRPr="000D25FE">
        <w:rPr>
          <w:sz w:val="24"/>
          <w:szCs w:val="24"/>
        </w:rPr>
        <w:t>., 2024).</w:t>
      </w:r>
    </w:p>
    <w:p w14:paraId="76B87ED7" w14:textId="509F7A4A" w:rsidR="007B097A" w:rsidRPr="000D25FE" w:rsidRDefault="007B097A" w:rsidP="007B097A">
      <w:pPr>
        <w:pStyle w:val="Heading2"/>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.2.  Intra- and inter-cluster distances</w:t>
      </w:r>
    </w:p>
    <w:p w14:paraId="1EE6FC10" w14:textId="7BDC07F6" w:rsidR="007B097A" w:rsidRPr="000D25FE" w:rsidRDefault="007B097A" w:rsidP="007B097A">
      <w:pPr>
        <w:spacing w:line="480" w:lineRule="auto"/>
        <w:ind w:firstLine="720"/>
        <w:jc w:val="both"/>
        <w:rPr>
          <w:sz w:val="24"/>
          <w:szCs w:val="24"/>
        </w:rPr>
      </w:pPr>
      <w:r w:rsidRPr="000D25FE">
        <w:rPr>
          <w:sz w:val="24"/>
          <w:szCs w:val="24"/>
        </w:rPr>
        <w:t xml:space="preserve">The average intra- and inter-cluster distances are presented in Table </w:t>
      </w:r>
      <w:r w:rsidR="001F63AD" w:rsidRPr="001F63AD">
        <w:rPr>
          <w:sz w:val="24"/>
          <w:szCs w:val="24"/>
        </w:rPr>
        <w:t>3</w:t>
      </w:r>
      <w:r w:rsidRPr="000D25FE">
        <w:rPr>
          <w:sz w:val="24"/>
          <w:szCs w:val="24"/>
        </w:rPr>
        <w:t xml:space="preserve">. The intra-cluster distances ranged from 2.87 (Cluster II) to 4.16 (Cluster III), the comparatively low values indicating that the genotypes within each cluster were closely related, with Cluster II being the most homogeneous and Cluster III the most heterogeneous. The inter-cluster distances were much larger than the intra-cluster distances, confirming wide genetic diversity between the </w:t>
      </w:r>
      <w:r w:rsidRPr="000D25FE">
        <w:rPr>
          <w:sz w:val="24"/>
          <w:szCs w:val="24"/>
        </w:rPr>
        <w:lastRenderedPageBreak/>
        <w:t xml:space="preserve">groups. The maximum inter-cluster distance was recorded between Cluster II and Cluster III (55.18), followed by Cluster I and Cluster III (33.38) and Cluster II and Cluster IV (32.73), whereas the minimum inter-cluster distance was observed between Cluster I and Cluster IV (22.00). The large distance between Clusters II and III indicates that genotypes drawn from these two clusters are the most divergent, and their </w:t>
      </w:r>
      <w:proofErr w:type="spellStart"/>
      <w:r w:rsidRPr="000D25FE">
        <w:rPr>
          <w:sz w:val="24"/>
          <w:szCs w:val="24"/>
        </w:rPr>
        <w:t>hybridisation</w:t>
      </w:r>
      <w:proofErr w:type="spellEnd"/>
      <w:r w:rsidRPr="000D25FE">
        <w:rPr>
          <w:sz w:val="24"/>
          <w:szCs w:val="24"/>
        </w:rPr>
        <w:t xml:space="preserve"> is likely to yield a wide spectrum of segregants and greater heterosis for yield improvement (</w:t>
      </w:r>
      <w:proofErr w:type="spellStart"/>
      <w:r w:rsidR="001F63AD" w:rsidRPr="001F63AD">
        <w:rPr>
          <w:sz w:val="24"/>
          <w:szCs w:val="24"/>
        </w:rPr>
        <w:t>Nastasić</w:t>
      </w:r>
      <w:proofErr w:type="spellEnd"/>
      <w:r w:rsidRPr="000D25FE">
        <w:rPr>
          <w:sz w:val="24"/>
          <w:szCs w:val="24"/>
        </w:rPr>
        <w:t xml:space="preserve"> </w:t>
      </w:r>
      <w:r w:rsidR="00E86AB9" w:rsidRPr="00E86AB9">
        <w:rPr>
          <w:i/>
          <w:sz w:val="24"/>
          <w:szCs w:val="24"/>
        </w:rPr>
        <w:t>et al</w:t>
      </w:r>
      <w:r w:rsidRPr="000D25FE">
        <w:rPr>
          <w:sz w:val="24"/>
          <w:szCs w:val="24"/>
        </w:rPr>
        <w:t>., 2010).</w:t>
      </w:r>
    </w:p>
    <w:p w14:paraId="1E60B254" w14:textId="146F7A98" w:rsidR="007B097A" w:rsidRPr="000D25FE" w:rsidRDefault="007B097A" w:rsidP="007B097A">
      <w:pPr>
        <w:pStyle w:val="Heading2"/>
        <w:spacing w:line="480" w:lineRule="auto"/>
        <w:rPr>
          <w:b w:val="0"/>
          <w:bCs/>
          <w:color w:val="auto"/>
          <w:sz w:val="24"/>
          <w:szCs w:val="24"/>
        </w:rPr>
      </w:pPr>
      <w:r w:rsidRPr="000D25FE">
        <w:rPr>
          <w:bCs/>
          <w:color w:val="auto"/>
          <w:sz w:val="24"/>
          <w:szCs w:val="24"/>
        </w:rPr>
        <w:t>4.</w:t>
      </w:r>
      <w:r>
        <w:rPr>
          <w:bCs/>
          <w:color w:val="auto"/>
          <w:sz w:val="24"/>
          <w:szCs w:val="24"/>
        </w:rPr>
        <w:t>2</w:t>
      </w:r>
      <w:r w:rsidRPr="000D25FE">
        <w:rPr>
          <w:bCs/>
          <w:color w:val="auto"/>
          <w:sz w:val="24"/>
          <w:szCs w:val="24"/>
        </w:rPr>
        <w:t>.3.  Cluster means for different characters</w:t>
      </w:r>
    </w:p>
    <w:p w14:paraId="7EA6030C" w14:textId="01ED2FEF" w:rsidR="007B097A" w:rsidRPr="000D25FE" w:rsidRDefault="006D228F" w:rsidP="007B097A">
      <w:pPr>
        <w:spacing w:line="480" w:lineRule="auto"/>
        <w:ind w:firstLine="720"/>
        <w:jc w:val="both"/>
        <w:rPr>
          <w:sz w:val="24"/>
          <w:szCs w:val="24"/>
        </w:rPr>
      </w:pPr>
      <w:r>
        <w:rPr>
          <w:sz w:val="24"/>
          <w:szCs w:val="24"/>
        </w:rPr>
        <w:t xml:space="preserve">The cluster means for the sixteen characters are presented in Table 4. Cluster I </w:t>
      </w:r>
      <w:ins w:id="52" w:author="ismail - [2010]" w:date="2026-08-06T07:33:00Z">
        <w:r w:rsidR="00C7533C">
          <w:rPr>
            <w:sz w:val="24"/>
            <w:szCs w:val="24"/>
          </w:rPr>
          <w:t>show</w:t>
        </w:r>
      </w:ins>
      <w:del w:id="53" w:author="ismail - [2010]" w:date="2026-08-06T07:33:00Z">
        <w:r w:rsidDel="00C7533C">
          <w:rPr>
            <w:sz w:val="24"/>
            <w:szCs w:val="24"/>
          </w:rPr>
          <w:delText>record</w:delText>
        </w:r>
      </w:del>
      <w:r>
        <w:rPr>
          <w:sz w:val="24"/>
          <w:szCs w:val="24"/>
        </w:rPr>
        <w:t xml:space="preserve">ed the highest mean for grain yield per plant (162.14 g), cob length (16.68 cm) and flag leaf dimensions (flag leaf length 29.61 cm, flag leaf width 4.49 cm), whereas Cluster II registered the tallest plants (157.10 cm) together with the highest tassel length (35.78 cm), cob diameter (11.98 cm) and test weight (22.19 g). Cluster III </w:t>
      </w:r>
      <w:ins w:id="54" w:author="ismail - [2010]" w:date="2026-08-06T07:34:00Z">
        <w:r w:rsidR="00C7533C">
          <w:rPr>
            <w:sz w:val="24"/>
            <w:szCs w:val="24"/>
          </w:rPr>
          <w:t>show</w:t>
        </w:r>
      </w:ins>
      <w:del w:id="55" w:author="ismail - [2010]" w:date="2026-08-06T07:34:00Z">
        <w:r w:rsidDel="00C7533C">
          <w:rPr>
            <w:sz w:val="24"/>
            <w:szCs w:val="24"/>
          </w:rPr>
          <w:delText>record</w:delText>
        </w:r>
      </w:del>
      <w:r>
        <w:rPr>
          <w:sz w:val="24"/>
          <w:szCs w:val="24"/>
        </w:rPr>
        <w:t xml:space="preserve">ed the highest number of cobs per plant (1.76) and number of rows per cob (13.09) but the lowest grain yield per plant (146.55 g) and plant height (107.35 cm), while Cluster IV </w:t>
      </w:r>
      <w:ins w:id="56" w:author="ismail - [2010]" w:date="2026-08-06T07:34:00Z">
        <w:r w:rsidR="00C7533C">
          <w:rPr>
            <w:sz w:val="24"/>
            <w:szCs w:val="24"/>
          </w:rPr>
          <w:t>gave</w:t>
        </w:r>
      </w:ins>
      <w:del w:id="57" w:author="ismail - [2010]" w:date="2026-08-06T07:35:00Z">
        <w:r w:rsidDel="00C7533C">
          <w:rPr>
            <w:sz w:val="24"/>
            <w:szCs w:val="24"/>
          </w:rPr>
          <w:delText>registered</w:delText>
        </w:r>
      </w:del>
      <w:r>
        <w:rPr>
          <w:sz w:val="24"/>
          <w:szCs w:val="24"/>
        </w:rPr>
        <w:t xml:space="preserve"> the highest ear height (67.86 cm) and shelling percentage (83.34</w:t>
      </w:r>
      <w:del w:id="58" w:author="ismail - [2010]" w:date="2026-08-06T07:35:00Z">
        <w:r w:rsidDel="00C7533C">
          <w:rPr>
            <w:sz w:val="24"/>
            <w:szCs w:val="24"/>
          </w:rPr>
          <w:delText xml:space="preserve"> </w:delText>
        </w:r>
      </w:del>
      <w:r>
        <w:rPr>
          <w:sz w:val="24"/>
          <w:szCs w:val="24"/>
        </w:rPr>
        <w:t>%) along with the earliest flowering (55.20 days to 50</w:t>
      </w:r>
      <w:del w:id="59" w:author="ismail - [2010]" w:date="2026-08-06T07:35:00Z">
        <w:r w:rsidDel="00C7533C">
          <w:rPr>
            <w:sz w:val="24"/>
            <w:szCs w:val="24"/>
          </w:rPr>
          <w:delText xml:space="preserve"> </w:delText>
        </w:r>
      </w:del>
      <w:r>
        <w:rPr>
          <w:sz w:val="24"/>
          <w:szCs w:val="24"/>
        </w:rPr>
        <w:t xml:space="preserve">% pollen shed). The differences among the cluster means were, however, relatively small for most yield components — grain yield per plant ranged only from 146.55 g in Cluster III to 162.14 g in Cluster I, and cob weight, cob diameter and cob compactness index varied little among the four groups — indicating that the clusters, though separated in the D² analysis, were broadly similar in average performance. Nevertheless, their complementary strengths, coupled with the wide inter-cluster distance between Clusters II and III, suggest that crosses between genotypes drawn from divergent clusters may help combine desirable attributes and recover </w:t>
      </w:r>
      <w:proofErr w:type="spellStart"/>
      <w:r>
        <w:rPr>
          <w:sz w:val="24"/>
          <w:szCs w:val="24"/>
        </w:rPr>
        <w:t>transgressive</w:t>
      </w:r>
      <w:proofErr w:type="spellEnd"/>
      <w:r>
        <w:rPr>
          <w:sz w:val="24"/>
          <w:szCs w:val="24"/>
        </w:rPr>
        <w:t xml:space="preserve"> </w:t>
      </w:r>
      <w:proofErr w:type="spellStart"/>
      <w:r>
        <w:rPr>
          <w:sz w:val="24"/>
          <w:szCs w:val="24"/>
        </w:rPr>
        <w:t>segregants</w:t>
      </w:r>
      <w:proofErr w:type="spellEnd"/>
      <w:r>
        <w:rPr>
          <w:sz w:val="24"/>
          <w:szCs w:val="24"/>
        </w:rPr>
        <w:t xml:space="preserve"> (</w:t>
      </w:r>
      <w:proofErr w:type="spellStart"/>
      <w:r>
        <w:rPr>
          <w:sz w:val="24"/>
          <w:szCs w:val="24"/>
        </w:rPr>
        <w:t>Korsa</w:t>
      </w:r>
      <w:proofErr w:type="spellEnd"/>
      <w:r>
        <w:rPr>
          <w:sz w:val="24"/>
          <w:szCs w:val="24"/>
        </w:rPr>
        <w:t xml:space="preserve"> </w:t>
      </w:r>
      <w:r w:rsidRPr="00BD15F4">
        <w:rPr>
          <w:i/>
          <w:iCs/>
          <w:sz w:val="24"/>
          <w:szCs w:val="24"/>
        </w:rPr>
        <w:t>et al</w:t>
      </w:r>
      <w:r>
        <w:rPr>
          <w:sz w:val="24"/>
          <w:szCs w:val="24"/>
        </w:rPr>
        <w:t>., 2024).</w:t>
      </w:r>
    </w:p>
    <w:p w14:paraId="6229AB50" w14:textId="77777777" w:rsidR="00E547DB" w:rsidRDefault="00E547DB" w:rsidP="0099599C">
      <w:pPr>
        <w:pStyle w:val="Heading1"/>
        <w:spacing w:line="360" w:lineRule="auto"/>
        <w:jc w:val="both"/>
        <w:rPr>
          <w:sz w:val="24"/>
          <w:szCs w:val="24"/>
        </w:rPr>
      </w:pPr>
    </w:p>
    <w:p w14:paraId="46F02F59" w14:textId="3199539E" w:rsidR="00EF55E6" w:rsidRDefault="00380A40" w:rsidP="0099599C">
      <w:pPr>
        <w:pStyle w:val="Heading1"/>
        <w:spacing w:line="360" w:lineRule="auto"/>
        <w:jc w:val="both"/>
        <w:rPr>
          <w:sz w:val="24"/>
          <w:szCs w:val="24"/>
        </w:rPr>
      </w:pPr>
      <w:r w:rsidRPr="0099599C">
        <w:rPr>
          <w:sz w:val="24"/>
          <w:szCs w:val="24"/>
        </w:rPr>
        <w:t>5. Conclusion</w:t>
      </w:r>
    </w:p>
    <w:p w14:paraId="56884035" w14:textId="77777777" w:rsidR="00EF55E6" w:rsidRDefault="00EF55E6" w:rsidP="00EF55E6">
      <w:pPr>
        <w:spacing w:line="360" w:lineRule="auto"/>
        <w:jc w:val="both"/>
        <w:rPr>
          <w:sz w:val="24"/>
        </w:rPr>
      </w:pPr>
      <w:r w:rsidRPr="00EF55E6">
        <w:rPr>
          <w:sz w:val="24"/>
        </w:rPr>
        <w:t xml:space="preserve">The thirty maize inbred lines exhibited highly significant differences for all sixteen characters studied, and the wide ranges recorded, particularly for grain yield per plant, flag leaf length and shelling percentage, confirmed the presence of substantial genetic variability that can be exploited through selection. On the basis of </w:t>
      </w:r>
      <w:proofErr w:type="spellStart"/>
      <w:r w:rsidRPr="00EF55E6">
        <w:rPr>
          <w:sz w:val="24"/>
        </w:rPr>
        <w:t>Mahalanobis</w:t>
      </w:r>
      <w:proofErr w:type="spellEnd"/>
      <w:r w:rsidRPr="00EF55E6">
        <w:rPr>
          <w:sz w:val="24"/>
        </w:rPr>
        <w:t>’ D² statistic and non-hierarchical Euclidean clustering, the genotypes were grouped into four distinct clusters, Clusters I and IV being the largest with ten genotypes each. The inter-cluster distances greatly exceeded the intra-cluster distances, the maximum divergence being recorded between Clusters II and III (55.18), which indicates that these two clusters are genetically the most dissimilar.</w:t>
      </w:r>
    </w:p>
    <w:p w14:paraId="30E179BE" w14:textId="7D163946" w:rsidR="001C5C8C" w:rsidRPr="00BD15F4" w:rsidRDefault="00EF55E6" w:rsidP="00BD15F4">
      <w:pPr>
        <w:spacing w:line="360" w:lineRule="auto"/>
        <w:jc w:val="both"/>
        <w:rPr>
          <w:sz w:val="24"/>
        </w:rPr>
      </w:pPr>
      <w:r w:rsidRPr="00EF55E6">
        <w:rPr>
          <w:sz w:val="24"/>
        </w:rPr>
        <w:t>Cluster I</w:t>
      </w:r>
      <w:r w:rsidR="006D228F" w:rsidRPr="006D228F">
        <w:rPr>
          <w:sz w:val="24"/>
        </w:rPr>
        <w:t xml:space="preserve"> recorded the highest mean grain yield per plant and the largest leaf dimensions, Cluster II the tallest plants with the highest test weight, Cluster III the greatest prolificacy and row number, and Cluster IV the highest shelling percentage together with the earliest flowering, although the clusters differed only modestly in mean performance for most yield component</w:t>
      </w:r>
      <w:r w:rsidRPr="00EF55E6">
        <w:rPr>
          <w:sz w:val="24"/>
        </w:rPr>
        <w:t xml:space="preserve">s. </w:t>
      </w:r>
      <w:r w:rsidR="006D228F" w:rsidRPr="006D228F">
        <w:rPr>
          <w:sz w:val="24"/>
        </w:rPr>
        <w:t xml:space="preserve">Because the maximum divergence occurred between Clusters II and III, </w:t>
      </w:r>
      <w:proofErr w:type="spellStart"/>
      <w:r w:rsidR="006D228F" w:rsidRPr="006D228F">
        <w:rPr>
          <w:sz w:val="24"/>
        </w:rPr>
        <w:t>hybridisation</w:t>
      </w:r>
      <w:proofErr w:type="spellEnd"/>
      <w:r w:rsidR="006D228F" w:rsidRPr="006D228F">
        <w:rPr>
          <w:sz w:val="24"/>
        </w:rPr>
        <w:t xml:space="preserve"> between genotypes drawn from these two clusters is expected to generate a broad spectrum of segregants and useful</w:t>
      </w:r>
      <w:r w:rsidRPr="00EF55E6">
        <w:rPr>
          <w:sz w:val="24"/>
        </w:rPr>
        <w:t xml:space="preserve"> heterosis for yield improvement. Among the individual lines, HKL-163, AMI-106 and AMI-118 emerged as the most promising parents for exploiting yield heterosis. These genotypes may be </w:t>
      </w:r>
      <w:proofErr w:type="spellStart"/>
      <w:r w:rsidRPr="00EF55E6">
        <w:rPr>
          <w:sz w:val="24"/>
        </w:rPr>
        <w:t>utilised</w:t>
      </w:r>
      <w:proofErr w:type="spellEnd"/>
      <w:r w:rsidRPr="00EF55E6">
        <w:rPr>
          <w:sz w:val="24"/>
        </w:rPr>
        <w:t xml:space="preserve"> in future maize breeding </w:t>
      </w:r>
      <w:proofErr w:type="spellStart"/>
      <w:r w:rsidRPr="00EF55E6">
        <w:rPr>
          <w:sz w:val="24"/>
        </w:rPr>
        <w:t>programmes</w:t>
      </w:r>
      <w:proofErr w:type="spellEnd"/>
      <w:r w:rsidRPr="00EF55E6">
        <w:rPr>
          <w:sz w:val="24"/>
        </w:rPr>
        <w:t xml:space="preserve"> aimed at developing high-yielding hybrids and recovering desirable transgressive segregants.</w:t>
      </w:r>
    </w:p>
    <w:p w14:paraId="08721FA2" w14:textId="77777777" w:rsidR="00735EB6" w:rsidRPr="000839CE" w:rsidRDefault="00735EB6" w:rsidP="00735EB6">
      <w:pPr>
        <w:spacing w:after="0"/>
        <w:rPr>
          <w:b/>
        </w:rPr>
      </w:pPr>
      <w:r w:rsidRPr="000839CE">
        <w:rPr>
          <w:b/>
        </w:rPr>
        <w:t>Declaration of AI Use</w:t>
      </w:r>
    </w:p>
    <w:p w14:paraId="1D343636" w14:textId="77777777" w:rsidR="00735EB6" w:rsidRPr="000839CE" w:rsidRDefault="00735EB6" w:rsidP="00735EB6">
      <w:pPr>
        <w:spacing w:after="0"/>
      </w:pPr>
    </w:p>
    <w:p w14:paraId="77107D78" w14:textId="77777777" w:rsidR="00735EB6" w:rsidRPr="000839CE" w:rsidRDefault="00735EB6" w:rsidP="00735EB6">
      <w:pPr>
        <w:spacing w:after="0"/>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93E8DB5" w14:textId="77777777" w:rsidR="00E547DB" w:rsidRDefault="00E547DB" w:rsidP="0099599C">
      <w:pPr>
        <w:pStyle w:val="Heading1"/>
        <w:spacing w:line="360" w:lineRule="auto"/>
        <w:jc w:val="both"/>
        <w:rPr>
          <w:sz w:val="24"/>
          <w:szCs w:val="24"/>
        </w:rPr>
      </w:pPr>
    </w:p>
    <w:p w14:paraId="50335D97" w14:textId="4E0C4EF9" w:rsidR="00342367" w:rsidRPr="0099599C" w:rsidRDefault="00380A40" w:rsidP="0099599C">
      <w:pPr>
        <w:pStyle w:val="Heading1"/>
        <w:spacing w:line="360" w:lineRule="auto"/>
        <w:jc w:val="both"/>
        <w:rPr>
          <w:sz w:val="24"/>
          <w:szCs w:val="24"/>
        </w:rPr>
      </w:pPr>
      <w:r w:rsidRPr="0099599C">
        <w:rPr>
          <w:sz w:val="24"/>
          <w:szCs w:val="24"/>
        </w:rPr>
        <w:t>Conflict of interest</w:t>
      </w:r>
    </w:p>
    <w:p w14:paraId="5D9A56E0" w14:textId="77777777" w:rsidR="00342367" w:rsidRPr="0099599C" w:rsidRDefault="00380A40" w:rsidP="0099599C">
      <w:pPr>
        <w:spacing w:line="360" w:lineRule="auto"/>
        <w:jc w:val="both"/>
        <w:rPr>
          <w:sz w:val="24"/>
          <w:szCs w:val="24"/>
        </w:rPr>
      </w:pPr>
      <w:r w:rsidRPr="0099599C">
        <w:rPr>
          <w:color w:val="000000"/>
          <w:sz w:val="24"/>
          <w:szCs w:val="24"/>
        </w:rPr>
        <w:t>There is no conflict of interest.</w:t>
      </w:r>
    </w:p>
    <w:p w14:paraId="4C8F6EF9" w14:textId="77777777" w:rsidR="00E547DB" w:rsidRDefault="00E547DB" w:rsidP="00146252">
      <w:pPr>
        <w:pStyle w:val="Heading1"/>
        <w:jc w:val="both"/>
        <w:rPr>
          <w:sz w:val="24"/>
          <w:szCs w:val="24"/>
        </w:rPr>
      </w:pPr>
    </w:p>
    <w:p w14:paraId="03F037CD" w14:textId="77777777" w:rsidR="00E547DB" w:rsidRDefault="00E547DB" w:rsidP="00146252">
      <w:pPr>
        <w:pStyle w:val="Heading1"/>
        <w:jc w:val="both"/>
        <w:rPr>
          <w:sz w:val="24"/>
          <w:szCs w:val="24"/>
        </w:rPr>
      </w:pPr>
    </w:p>
    <w:p w14:paraId="6BE11F68" w14:textId="35A13161" w:rsidR="00146252" w:rsidRDefault="00146252" w:rsidP="00146252">
      <w:pPr>
        <w:pStyle w:val="Heading1"/>
        <w:jc w:val="both"/>
        <w:rPr>
          <w:kern w:val="36"/>
          <w14:ligatures w14:val="standardContextual"/>
        </w:rPr>
      </w:pPr>
      <w:r>
        <w:rPr>
          <w:sz w:val="24"/>
          <w:szCs w:val="24"/>
        </w:rPr>
        <w:t>References</w:t>
      </w:r>
    </w:p>
    <w:p w14:paraId="319735D2" w14:textId="77777777" w:rsidR="00BD15F4" w:rsidRPr="00BD15F4" w:rsidRDefault="00BD15F4" w:rsidP="00BD15F4">
      <w:pPr>
        <w:ind w:left="720" w:hanging="720"/>
        <w:jc w:val="both"/>
        <w:rPr>
          <w:color w:val="000000"/>
          <w:sz w:val="24"/>
          <w:szCs w:val="24"/>
        </w:rPr>
      </w:pPr>
      <w:r w:rsidRPr="00BD15F4">
        <w:rPr>
          <w:color w:val="000000"/>
          <w:sz w:val="24"/>
          <w:szCs w:val="24"/>
        </w:rPr>
        <w:t>Alam, M. A., Hasan, M. M., Rahman, M. M., &amp; Islam, M. S. (2022). Genetic variability, heritability and genetic advance in maize (</w:t>
      </w:r>
      <w:r w:rsidRPr="00BD15F4">
        <w:rPr>
          <w:i/>
          <w:iCs/>
          <w:color w:val="000000"/>
          <w:sz w:val="24"/>
          <w:szCs w:val="24"/>
        </w:rPr>
        <w:t>Zea mays</w:t>
      </w:r>
      <w:r w:rsidRPr="00BD15F4">
        <w:rPr>
          <w:color w:val="000000"/>
          <w:sz w:val="24"/>
          <w:szCs w:val="24"/>
        </w:rPr>
        <w:t xml:space="preserve"> L.). </w:t>
      </w:r>
      <w:r w:rsidRPr="00BD15F4">
        <w:rPr>
          <w:i/>
          <w:iCs/>
          <w:color w:val="000000"/>
          <w:sz w:val="24"/>
          <w:szCs w:val="24"/>
        </w:rPr>
        <w:t>Journal of Crop Improvement, 36</w:t>
      </w:r>
      <w:r w:rsidRPr="00BD15F4">
        <w:rPr>
          <w:color w:val="000000"/>
          <w:sz w:val="24"/>
          <w:szCs w:val="24"/>
        </w:rPr>
        <w:t>(4), 512–524.</w:t>
      </w:r>
    </w:p>
    <w:p w14:paraId="273A7850" w14:textId="77777777" w:rsidR="00BD15F4" w:rsidRDefault="00BD15F4" w:rsidP="00BD15F4">
      <w:pPr>
        <w:ind w:left="720" w:hanging="720"/>
        <w:jc w:val="both"/>
        <w:rPr>
          <w:color w:val="000000"/>
          <w:sz w:val="24"/>
          <w:szCs w:val="24"/>
        </w:rPr>
      </w:pPr>
      <w:r w:rsidRPr="00BD15F4">
        <w:rPr>
          <w:color w:val="000000"/>
          <w:sz w:val="24"/>
          <w:szCs w:val="24"/>
        </w:rPr>
        <w:t xml:space="preserve">Anjorin, F. B., &amp; </w:t>
      </w:r>
      <w:proofErr w:type="spellStart"/>
      <w:r w:rsidRPr="00BD15F4">
        <w:rPr>
          <w:color w:val="000000"/>
          <w:sz w:val="24"/>
          <w:szCs w:val="24"/>
        </w:rPr>
        <w:t>Ogunniyan</w:t>
      </w:r>
      <w:proofErr w:type="spellEnd"/>
      <w:r w:rsidRPr="00BD15F4">
        <w:rPr>
          <w:color w:val="000000"/>
          <w:sz w:val="24"/>
          <w:szCs w:val="24"/>
        </w:rPr>
        <w:t>, D. J. (2014). Comparison of Growth and Yield Components of Five Quality Protein Maize Varieties. </w:t>
      </w:r>
      <w:r w:rsidRPr="00BD15F4">
        <w:rPr>
          <w:i/>
          <w:iCs/>
          <w:color w:val="000000"/>
          <w:sz w:val="24"/>
          <w:szCs w:val="24"/>
        </w:rPr>
        <w:t>International Journal of Agriculture and Forestry</w:t>
      </w:r>
      <w:r w:rsidRPr="00BD15F4">
        <w:rPr>
          <w:color w:val="000000"/>
          <w:sz w:val="24"/>
          <w:szCs w:val="24"/>
        </w:rPr>
        <w:t>, </w:t>
      </w:r>
      <w:r w:rsidRPr="00BD15F4">
        <w:rPr>
          <w:i/>
          <w:iCs/>
          <w:color w:val="000000"/>
          <w:sz w:val="24"/>
          <w:szCs w:val="24"/>
        </w:rPr>
        <w:t>4</w:t>
      </w:r>
      <w:r w:rsidRPr="00BD15F4">
        <w:rPr>
          <w:color w:val="000000"/>
          <w:sz w:val="24"/>
          <w:szCs w:val="24"/>
        </w:rPr>
        <w:t>(1), 1–5. </w:t>
      </w:r>
      <w:hyperlink r:id="rId9" w:tgtFrame="_blank" w:history="1">
        <w:r w:rsidRPr="00BD15F4">
          <w:rPr>
            <w:rStyle w:val="Hyperlink"/>
            <w:sz w:val="24"/>
            <w:szCs w:val="24"/>
          </w:rPr>
          <w:t>http://article.sapub.org/pdf/10.5923.j.ijaf.20140401.01.pdf</w:t>
        </w:r>
      </w:hyperlink>
    </w:p>
    <w:p w14:paraId="21F24BAC" w14:textId="77777777" w:rsidR="00BD15F4" w:rsidRDefault="00BD15F4" w:rsidP="00BD15F4">
      <w:pPr>
        <w:ind w:left="720" w:hanging="720"/>
        <w:jc w:val="both"/>
        <w:rPr>
          <w:color w:val="000000"/>
          <w:sz w:val="24"/>
          <w:szCs w:val="24"/>
        </w:rPr>
      </w:pPr>
      <w:r w:rsidRPr="00BD15F4">
        <w:rPr>
          <w:color w:val="000000"/>
          <w:sz w:val="24"/>
          <w:szCs w:val="24"/>
        </w:rPr>
        <w:t>Beale, E. M. L. (1969). Euclidean cluster analysis. </w:t>
      </w:r>
      <w:r w:rsidRPr="00BD15F4">
        <w:rPr>
          <w:i/>
          <w:iCs/>
          <w:color w:val="000000"/>
          <w:sz w:val="24"/>
          <w:szCs w:val="24"/>
        </w:rPr>
        <w:t>Bulletin of the International Statistical Institute</w:t>
      </w:r>
      <w:r w:rsidRPr="00BD15F4">
        <w:rPr>
          <w:color w:val="000000"/>
          <w:sz w:val="24"/>
          <w:szCs w:val="24"/>
        </w:rPr>
        <w:t>, </w:t>
      </w:r>
      <w:r w:rsidRPr="00BD15F4">
        <w:rPr>
          <w:i/>
          <w:iCs/>
          <w:color w:val="000000"/>
          <w:sz w:val="24"/>
          <w:szCs w:val="24"/>
        </w:rPr>
        <w:t>43</w:t>
      </w:r>
      <w:r w:rsidRPr="00BD15F4">
        <w:rPr>
          <w:color w:val="000000"/>
          <w:sz w:val="24"/>
          <w:szCs w:val="24"/>
        </w:rPr>
        <w:t>(2), 92–94.</w:t>
      </w:r>
    </w:p>
    <w:p w14:paraId="674DBA62"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Dogar, R. A., Ahmad, M., Iqbal, M., &amp; Hussain, T. (2023). Environmental influence on yield and related traits in maize under field conditions. </w:t>
      </w:r>
      <w:r w:rsidRPr="00BD15F4">
        <w:rPr>
          <w:i/>
          <w:iCs/>
          <w:color w:val="000000"/>
          <w:sz w:val="24"/>
          <w:szCs w:val="24"/>
        </w:rPr>
        <w:t>Pakistan Journal of Agricultural Sciences, 60</w:t>
      </w:r>
      <w:r w:rsidRPr="00BD15F4">
        <w:rPr>
          <w:color w:val="000000"/>
          <w:sz w:val="24"/>
          <w:szCs w:val="24"/>
        </w:rPr>
        <w:t>(2), 321–329.</w:t>
      </w:r>
    </w:p>
    <w:p w14:paraId="2BF42495"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Fayyad, R. A., El-Sayed, A. A., &amp; Abdelrahman, M. (2025). Correlation and path coefficient analysis for yield improvement in maize. </w:t>
      </w:r>
      <w:proofErr w:type="spellStart"/>
      <w:r w:rsidRPr="00BD15F4">
        <w:rPr>
          <w:i/>
          <w:iCs/>
          <w:color w:val="000000"/>
          <w:sz w:val="24"/>
          <w:szCs w:val="24"/>
        </w:rPr>
        <w:t>Maydica</w:t>
      </w:r>
      <w:proofErr w:type="spellEnd"/>
      <w:r w:rsidRPr="00BD15F4">
        <w:rPr>
          <w:i/>
          <w:iCs/>
          <w:color w:val="000000"/>
          <w:sz w:val="24"/>
          <w:szCs w:val="24"/>
        </w:rPr>
        <w:t>, 70</w:t>
      </w:r>
      <w:r w:rsidRPr="00BD15F4">
        <w:rPr>
          <w:color w:val="000000"/>
          <w:sz w:val="24"/>
          <w:szCs w:val="24"/>
        </w:rPr>
        <w:t>(1), 1–12.</w:t>
      </w:r>
    </w:p>
    <w:p w14:paraId="502C3FF2"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Hasan, M. N., Rahman, M. H., &amp; Karim, D. (2025). Yield component relationships and flowering behavior in maize genotypes. </w:t>
      </w:r>
      <w:r w:rsidRPr="00BD15F4">
        <w:rPr>
          <w:i/>
          <w:iCs/>
          <w:color w:val="000000"/>
          <w:sz w:val="24"/>
          <w:szCs w:val="24"/>
        </w:rPr>
        <w:t>Journal of Plant Breeding and Crop Science, 17</w:t>
      </w:r>
      <w:r w:rsidRPr="00BD15F4">
        <w:rPr>
          <w:color w:val="000000"/>
          <w:sz w:val="24"/>
          <w:szCs w:val="24"/>
        </w:rPr>
        <w:t>(2), 45–58.</w:t>
      </w:r>
    </w:p>
    <w:p w14:paraId="4C9DFC42"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Kiran, U., Verma, S. K., &amp; Singh, R. K. (2025). Assessment of genetic variability and mean performance in maize germplasm. </w:t>
      </w:r>
      <w:r w:rsidRPr="00BD15F4">
        <w:rPr>
          <w:i/>
          <w:iCs/>
          <w:color w:val="000000"/>
          <w:sz w:val="24"/>
          <w:szCs w:val="24"/>
        </w:rPr>
        <w:t>Indian Journal of Genetics and Plant Breeding, 85</w:t>
      </w:r>
      <w:r w:rsidRPr="00BD15F4">
        <w:rPr>
          <w:color w:val="000000"/>
          <w:sz w:val="24"/>
          <w:szCs w:val="24"/>
        </w:rPr>
        <w:t>(1), 72–80.</w:t>
      </w:r>
    </w:p>
    <w:p w14:paraId="20EFCFF9" w14:textId="77777777" w:rsidR="00BD15F4" w:rsidRDefault="00BD15F4" w:rsidP="00BD15F4">
      <w:pPr>
        <w:ind w:left="720" w:hanging="720"/>
        <w:jc w:val="both"/>
        <w:rPr>
          <w:color w:val="000000"/>
          <w:sz w:val="24"/>
          <w:szCs w:val="24"/>
        </w:rPr>
      </w:pPr>
      <w:proofErr w:type="spellStart"/>
      <w:r w:rsidRPr="00BD15F4">
        <w:rPr>
          <w:color w:val="000000"/>
          <w:sz w:val="24"/>
          <w:szCs w:val="24"/>
        </w:rPr>
        <w:t>Korsa</w:t>
      </w:r>
      <w:proofErr w:type="spellEnd"/>
      <w:r w:rsidRPr="00BD15F4">
        <w:rPr>
          <w:color w:val="000000"/>
          <w:sz w:val="24"/>
          <w:szCs w:val="24"/>
        </w:rPr>
        <w:t xml:space="preserve">, F., </w:t>
      </w:r>
      <w:proofErr w:type="spellStart"/>
      <w:r w:rsidRPr="00BD15F4">
        <w:rPr>
          <w:color w:val="000000"/>
          <w:sz w:val="24"/>
          <w:szCs w:val="24"/>
        </w:rPr>
        <w:t>Dessalegn</w:t>
      </w:r>
      <w:proofErr w:type="spellEnd"/>
      <w:r w:rsidRPr="00BD15F4">
        <w:rPr>
          <w:color w:val="000000"/>
          <w:sz w:val="24"/>
          <w:szCs w:val="24"/>
        </w:rPr>
        <w:t>, O., Zeleke, H., &amp; Petros, Y. (2024). Genetic Variability for the Yield and Yield-Related Traits in Some Maize (</w:t>
      </w:r>
      <w:r w:rsidRPr="00BD15F4">
        <w:rPr>
          <w:i/>
          <w:iCs/>
          <w:color w:val="000000"/>
          <w:sz w:val="24"/>
          <w:szCs w:val="24"/>
        </w:rPr>
        <w:t>Zea mays</w:t>
      </w:r>
      <w:r w:rsidRPr="00BD15F4">
        <w:rPr>
          <w:color w:val="000000"/>
          <w:sz w:val="24"/>
          <w:szCs w:val="24"/>
        </w:rPr>
        <w:t xml:space="preserve"> L.) Inbred Lines in the Central Highland of Ethiopia. </w:t>
      </w:r>
      <w:r w:rsidRPr="00BD15F4">
        <w:rPr>
          <w:i/>
          <w:iCs/>
          <w:color w:val="000000"/>
          <w:sz w:val="24"/>
          <w:szCs w:val="24"/>
        </w:rPr>
        <w:t>International Journal of Agronomy</w:t>
      </w:r>
      <w:r w:rsidRPr="00BD15F4">
        <w:rPr>
          <w:color w:val="000000"/>
          <w:sz w:val="24"/>
          <w:szCs w:val="24"/>
        </w:rPr>
        <w:t>, </w:t>
      </w:r>
      <w:r w:rsidRPr="00BD15F4">
        <w:rPr>
          <w:i/>
          <w:iCs/>
          <w:color w:val="000000"/>
          <w:sz w:val="24"/>
          <w:szCs w:val="24"/>
        </w:rPr>
        <w:t>2024</w:t>
      </w:r>
      <w:r w:rsidRPr="00BD15F4">
        <w:rPr>
          <w:color w:val="000000"/>
          <w:sz w:val="24"/>
          <w:szCs w:val="24"/>
        </w:rPr>
        <w:t>, 1–13. </w:t>
      </w:r>
      <w:hyperlink r:id="rId10" w:tgtFrame="_blank" w:history="1">
        <w:r w:rsidRPr="00BD15F4">
          <w:rPr>
            <w:rStyle w:val="Hyperlink"/>
            <w:sz w:val="24"/>
            <w:szCs w:val="24"/>
          </w:rPr>
          <w:t>https://doi.org/10.1155/2024/9721304</w:t>
        </w:r>
      </w:hyperlink>
    </w:p>
    <w:p w14:paraId="2B0A3B35" w14:textId="77777777" w:rsidR="00BD15F4" w:rsidRPr="00BD15F4" w:rsidRDefault="00BD15F4" w:rsidP="00BD15F4">
      <w:pPr>
        <w:ind w:left="720" w:hanging="720"/>
        <w:jc w:val="both"/>
        <w:rPr>
          <w:color w:val="000000"/>
          <w:sz w:val="24"/>
          <w:szCs w:val="24"/>
        </w:rPr>
      </w:pPr>
      <w:r w:rsidRPr="00BD15F4">
        <w:rPr>
          <w:color w:val="000000"/>
          <w:sz w:val="24"/>
          <w:szCs w:val="24"/>
        </w:rPr>
        <w:t>Magar, B. T., Acharya, P., &amp; Dhakal, R. (2021). Genetic variability, heritability and genetic advance in maize (</w:t>
      </w:r>
      <w:r w:rsidRPr="00BD15F4">
        <w:rPr>
          <w:i/>
          <w:iCs/>
          <w:color w:val="000000"/>
          <w:sz w:val="24"/>
          <w:szCs w:val="24"/>
        </w:rPr>
        <w:t>Zea mays</w:t>
      </w:r>
      <w:r w:rsidRPr="00BD15F4">
        <w:rPr>
          <w:color w:val="000000"/>
          <w:sz w:val="24"/>
          <w:szCs w:val="24"/>
        </w:rPr>
        <w:t xml:space="preserve"> L.). </w:t>
      </w:r>
      <w:r w:rsidRPr="00BD15F4">
        <w:rPr>
          <w:i/>
          <w:iCs/>
          <w:color w:val="000000"/>
          <w:sz w:val="24"/>
          <w:szCs w:val="24"/>
        </w:rPr>
        <w:t>Nepalese Journal of Agricultural Sciences, 20</w:t>
      </w:r>
      <w:r w:rsidRPr="00BD15F4">
        <w:rPr>
          <w:color w:val="000000"/>
          <w:sz w:val="24"/>
          <w:szCs w:val="24"/>
        </w:rPr>
        <w:t>, 84–92.</w:t>
      </w:r>
    </w:p>
    <w:p w14:paraId="6066B54B" w14:textId="77777777" w:rsidR="00BD15F4" w:rsidRDefault="00BD15F4" w:rsidP="00BD15F4">
      <w:pPr>
        <w:ind w:left="720" w:hanging="720"/>
        <w:jc w:val="both"/>
        <w:rPr>
          <w:color w:val="000000"/>
          <w:sz w:val="24"/>
          <w:szCs w:val="24"/>
        </w:rPr>
      </w:pPr>
      <w:proofErr w:type="spellStart"/>
      <w:r w:rsidRPr="00BD15F4">
        <w:rPr>
          <w:color w:val="000000"/>
          <w:sz w:val="24"/>
          <w:szCs w:val="24"/>
        </w:rPr>
        <w:t>Mahalanobis</w:t>
      </w:r>
      <w:proofErr w:type="spellEnd"/>
      <w:r w:rsidRPr="00BD15F4">
        <w:rPr>
          <w:color w:val="000000"/>
          <w:sz w:val="24"/>
          <w:szCs w:val="24"/>
        </w:rPr>
        <w:t>, P. C. (1936). On the generalized distance in statistics. </w:t>
      </w:r>
      <w:r w:rsidRPr="00BD15F4">
        <w:rPr>
          <w:i/>
          <w:iCs/>
          <w:color w:val="000000"/>
          <w:sz w:val="24"/>
          <w:szCs w:val="24"/>
        </w:rPr>
        <w:t>DOAJ (DOAJ: Directory of Open Access Journals)</w:t>
      </w:r>
      <w:r w:rsidRPr="00BD15F4">
        <w:rPr>
          <w:color w:val="000000"/>
          <w:sz w:val="24"/>
          <w:szCs w:val="24"/>
        </w:rPr>
        <w:t>, </w:t>
      </w:r>
      <w:r w:rsidRPr="00BD15F4">
        <w:rPr>
          <w:i/>
          <w:iCs/>
          <w:color w:val="000000"/>
          <w:sz w:val="24"/>
          <w:szCs w:val="24"/>
        </w:rPr>
        <w:t>2</w:t>
      </w:r>
      <w:r w:rsidRPr="00BD15F4">
        <w:rPr>
          <w:color w:val="000000"/>
          <w:sz w:val="24"/>
          <w:szCs w:val="24"/>
        </w:rPr>
        <w:t>, 49–55. </w:t>
      </w:r>
      <w:hyperlink r:id="rId11" w:tgtFrame="_blank" w:history="1">
        <w:r w:rsidRPr="00BD15F4">
          <w:rPr>
            <w:rStyle w:val="Hyperlink"/>
            <w:sz w:val="24"/>
            <w:szCs w:val="24"/>
          </w:rPr>
          <w:t>https://doaj.org/article/97bdeb0a58a749f09463877a94c940ee</w:t>
        </w:r>
      </w:hyperlink>
    </w:p>
    <w:p w14:paraId="5F45E1D3"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Mehandi, S., &amp; Mishra, S. P. (2023). Genetic diversity and population structure analyses in </w:t>
      </w:r>
      <w:proofErr w:type="spellStart"/>
      <w:r w:rsidRPr="00BD15F4">
        <w:rPr>
          <w:color w:val="000000"/>
          <w:sz w:val="24"/>
          <w:szCs w:val="24"/>
        </w:rPr>
        <w:t>mungbean</w:t>
      </w:r>
      <w:proofErr w:type="spellEnd"/>
      <w:r w:rsidRPr="00BD15F4">
        <w:rPr>
          <w:color w:val="000000"/>
          <w:sz w:val="24"/>
          <w:szCs w:val="24"/>
        </w:rPr>
        <w:t xml:space="preserve"> (</w:t>
      </w:r>
      <w:proofErr w:type="spellStart"/>
      <w:r w:rsidRPr="00BD15F4">
        <w:rPr>
          <w:i/>
          <w:iCs/>
          <w:color w:val="000000"/>
          <w:sz w:val="24"/>
          <w:szCs w:val="24"/>
        </w:rPr>
        <w:t>Vigna</w:t>
      </w:r>
      <w:proofErr w:type="spellEnd"/>
      <w:r w:rsidRPr="00BD15F4">
        <w:rPr>
          <w:i/>
          <w:iCs/>
          <w:color w:val="000000"/>
          <w:sz w:val="24"/>
          <w:szCs w:val="24"/>
        </w:rPr>
        <w:t xml:space="preserve"> </w:t>
      </w:r>
      <w:proofErr w:type="spellStart"/>
      <w:r w:rsidRPr="00BD15F4">
        <w:rPr>
          <w:i/>
          <w:iCs/>
          <w:color w:val="000000"/>
          <w:sz w:val="24"/>
          <w:szCs w:val="24"/>
        </w:rPr>
        <w:t>radiata</w:t>
      </w:r>
      <w:proofErr w:type="spellEnd"/>
      <w:r w:rsidRPr="00BD15F4">
        <w:rPr>
          <w:color w:val="000000"/>
          <w:sz w:val="24"/>
          <w:szCs w:val="24"/>
        </w:rPr>
        <w:t xml:space="preserve"> L. Wilczek). </w:t>
      </w:r>
      <w:r w:rsidRPr="00BD15F4">
        <w:rPr>
          <w:i/>
          <w:iCs/>
          <w:color w:val="000000"/>
          <w:sz w:val="24"/>
          <w:szCs w:val="24"/>
        </w:rPr>
        <w:t>Journal of Food Chemistry &amp; Nanotechnology, 9</w:t>
      </w:r>
      <w:r w:rsidRPr="00BD15F4">
        <w:rPr>
          <w:color w:val="000000"/>
          <w:sz w:val="24"/>
          <w:szCs w:val="24"/>
        </w:rPr>
        <w:t>(S1), S316–S322. https://doi.org/10.17756/jfcn.2023-s1-041</w:t>
      </w:r>
    </w:p>
    <w:p w14:paraId="16F544DB" w14:textId="77777777" w:rsidR="00BD15F4" w:rsidRPr="00BD15F4" w:rsidRDefault="00BD15F4" w:rsidP="00BD15F4">
      <w:pPr>
        <w:ind w:left="720" w:hanging="720"/>
        <w:jc w:val="both"/>
        <w:rPr>
          <w:color w:val="000000"/>
          <w:sz w:val="24"/>
          <w:szCs w:val="24"/>
        </w:rPr>
      </w:pPr>
      <w:r w:rsidRPr="00BD15F4">
        <w:rPr>
          <w:color w:val="000000"/>
          <w:sz w:val="24"/>
          <w:szCs w:val="24"/>
        </w:rPr>
        <w:t>Moll, R. H., Lonnquist, J. H., Fortuna, J. V., &amp; Johnson, E. C. (1965). The relation of heterosis and genetic divergence in maize. Genetics, 52(1), 139–144.</w:t>
      </w:r>
    </w:p>
    <w:p w14:paraId="123E5E65" w14:textId="77777777" w:rsidR="00BD15F4" w:rsidRDefault="00BD15F4" w:rsidP="00BD15F4">
      <w:pPr>
        <w:ind w:left="720" w:hanging="720"/>
        <w:jc w:val="both"/>
        <w:rPr>
          <w:color w:val="000000"/>
          <w:sz w:val="24"/>
          <w:szCs w:val="24"/>
        </w:rPr>
      </w:pPr>
      <w:r w:rsidRPr="00BD15F4">
        <w:rPr>
          <w:color w:val="000000"/>
          <w:sz w:val="24"/>
          <w:szCs w:val="24"/>
        </w:rPr>
        <w:t>Naik, B. N. K., &amp; Mehandi, S. (2025). Heterosis and combining ability study for yield contributing traits in chickpea (Cicer arietinum L.). </w:t>
      </w:r>
      <w:r w:rsidRPr="00BD15F4">
        <w:rPr>
          <w:i/>
          <w:iCs/>
          <w:color w:val="000000"/>
          <w:sz w:val="24"/>
          <w:szCs w:val="24"/>
        </w:rPr>
        <w:t>Journal of Food Chemistry &amp; Nanotechnology</w:t>
      </w:r>
      <w:r w:rsidRPr="00BD15F4">
        <w:rPr>
          <w:color w:val="000000"/>
          <w:sz w:val="24"/>
          <w:szCs w:val="24"/>
        </w:rPr>
        <w:t>, </w:t>
      </w:r>
      <w:r w:rsidRPr="00BD15F4">
        <w:rPr>
          <w:i/>
          <w:iCs/>
          <w:color w:val="000000"/>
          <w:sz w:val="24"/>
          <w:szCs w:val="24"/>
        </w:rPr>
        <w:t>11</w:t>
      </w:r>
      <w:r w:rsidRPr="00BD15F4">
        <w:rPr>
          <w:color w:val="000000"/>
          <w:sz w:val="24"/>
          <w:szCs w:val="24"/>
        </w:rPr>
        <w:t>. </w:t>
      </w:r>
      <w:hyperlink r:id="rId12" w:tgtFrame="_blank" w:history="1">
        <w:r w:rsidRPr="00BD15F4">
          <w:rPr>
            <w:rStyle w:val="Hyperlink"/>
            <w:sz w:val="24"/>
            <w:szCs w:val="24"/>
          </w:rPr>
          <w:t>https://doi.org/10.17756/jfcn.2025-s1-009</w:t>
        </w:r>
      </w:hyperlink>
    </w:p>
    <w:p w14:paraId="7DB7F0A0" w14:textId="77777777" w:rsidR="00BD15F4" w:rsidRPr="00BD15F4" w:rsidRDefault="00BD15F4" w:rsidP="00BD15F4">
      <w:pPr>
        <w:ind w:left="720" w:hanging="720"/>
        <w:jc w:val="both"/>
        <w:rPr>
          <w:color w:val="000000"/>
          <w:sz w:val="24"/>
          <w:szCs w:val="24"/>
        </w:rPr>
      </w:pPr>
      <w:r w:rsidRPr="00BD15F4">
        <w:rPr>
          <w:color w:val="000000"/>
          <w:sz w:val="24"/>
          <w:szCs w:val="24"/>
        </w:rPr>
        <w:lastRenderedPageBreak/>
        <w:t>Naik, B. N. K., Mehandi, S., Harikesh, Gupta, S. K., &amp; Mishra, S. P. (2025). Multivariate analysis in chickpea (</w:t>
      </w:r>
      <w:r w:rsidRPr="00BD15F4">
        <w:rPr>
          <w:i/>
          <w:iCs/>
          <w:color w:val="000000"/>
          <w:sz w:val="24"/>
          <w:szCs w:val="24"/>
        </w:rPr>
        <w:t>Cicer arietinum</w:t>
      </w:r>
      <w:r w:rsidRPr="00BD15F4">
        <w:rPr>
          <w:color w:val="000000"/>
          <w:sz w:val="24"/>
          <w:szCs w:val="24"/>
        </w:rPr>
        <w:t xml:space="preserve"> L.) genotypes. </w:t>
      </w:r>
      <w:r w:rsidRPr="00BD15F4">
        <w:rPr>
          <w:i/>
          <w:iCs/>
          <w:color w:val="000000"/>
          <w:sz w:val="24"/>
          <w:szCs w:val="24"/>
        </w:rPr>
        <w:t>Journal of Food Legumes, 38</w:t>
      </w:r>
      <w:r w:rsidRPr="00BD15F4">
        <w:rPr>
          <w:color w:val="000000"/>
          <w:sz w:val="24"/>
          <w:szCs w:val="24"/>
        </w:rPr>
        <w:t>(4), 34–40. https://doi.org/10.53550/jfl.v38.i4.301</w:t>
      </w:r>
    </w:p>
    <w:p w14:paraId="14972336" w14:textId="7DA79625" w:rsidR="00BD15F4" w:rsidRPr="00BD15F4" w:rsidRDefault="00BD15F4" w:rsidP="00BD15F4">
      <w:pPr>
        <w:ind w:left="720" w:hanging="720"/>
        <w:jc w:val="both"/>
        <w:rPr>
          <w:color w:val="000000"/>
          <w:sz w:val="24"/>
          <w:szCs w:val="24"/>
        </w:rPr>
      </w:pPr>
      <w:proofErr w:type="spellStart"/>
      <w:r w:rsidRPr="00BD15F4">
        <w:rPr>
          <w:color w:val="000000"/>
          <w:sz w:val="24"/>
          <w:szCs w:val="24"/>
        </w:rPr>
        <w:t>Nastasi</w:t>
      </w:r>
      <w:r>
        <w:rPr>
          <w:color w:val="000000"/>
          <w:sz w:val="24"/>
          <w:szCs w:val="24"/>
        </w:rPr>
        <w:t>c</w:t>
      </w:r>
      <w:proofErr w:type="spellEnd"/>
      <w:r w:rsidRPr="00BD15F4">
        <w:rPr>
          <w:color w:val="000000"/>
          <w:sz w:val="24"/>
          <w:szCs w:val="24"/>
        </w:rPr>
        <w:t>, A., Jockovi</w:t>
      </w:r>
      <w:r>
        <w:rPr>
          <w:color w:val="000000"/>
          <w:sz w:val="24"/>
          <w:szCs w:val="24"/>
        </w:rPr>
        <w:t>c</w:t>
      </w:r>
      <w:r w:rsidRPr="00BD15F4">
        <w:rPr>
          <w:color w:val="000000"/>
          <w:sz w:val="24"/>
          <w:szCs w:val="24"/>
        </w:rPr>
        <w:t>, Đ., Ivanovi</w:t>
      </w:r>
      <w:r>
        <w:rPr>
          <w:color w:val="000000"/>
          <w:sz w:val="24"/>
          <w:szCs w:val="24"/>
        </w:rPr>
        <w:t>c</w:t>
      </w:r>
      <w:r w:rsidRPr="00BD15F4">
        <w:rPr>
          <w:color w:val="000000"/>
          <w:sz w:val="24"/>
          <w:szCs w:val="24"/>
        </w:rPr>
        <w:t>, M., Stojakovi</w:t>
      </w:r>
      <w:r>
        <w:rPr>
          <w:color w:val="000000"/>
          <w:sz w:val="24"/>
          <w:szCs w:val="24"/>
        </w:rPr>
        <w:t>c</w:t>
      </w:r>
      <w:r w:rsidRPr="00BD15F4">
        <w:rPr>
          <w:color w:val="000000"/>
          <w:sz w:val="24"/>
          <w:szCs w:val="24"/>
        </w:rPr>
        <w:t>, M., Bo</w:t>
      </w:r>
      <w:r>
        <w:rPr>
          <w:color w:val="000000"/>
          <w:sz w:val="24"/>
          <w:szCs w:val="24"/>
        </w:rPr>
        <w:t>c</w:t>
      </w:r>
      <w:r w:rsidRPr="00BD15F4">
        <w:rPr>
          <w:color w:val="000000"/>
          <w:sz w:val="24"/>
          <w:szCs w:val="24"/>
        </w:rPr>
        <w:t xml:space="preserve">anski, J., </w:t>
      </w:r>
      <w:proofErr w:type="spellStart"/>
      <w:r w:rsidRPr="00BD15F4">
        <w:rPr>
          <w:color w:val="000000"/>
          <w:sz w:val="24"/>
          <w:szCs w:val="24"/>
        </w:rPr>
        <w:t>Djalovi</w:t>
      </w:r>
      <w:r>
        <w:rPr>
          <w:color w:val="000000"/>
          <w:sz w:val="24"/>
          <w:szCs w:val="24"/>
        </w:rPr>
        <w:t>c</w:t>
      </w:r>
      <w:proofErr w:type="spellEnd"/>
      <w:r w:rsidRPr="00BD15F4">
        <w:rPr>
          <w:color w:val="000000"/>
          <w:sz w:val="24"/>
          <w:szCs w:val="24"/>
        </w:rPr>
        <w:t>, I., &amp; Sre</w:t>
      </w:r>
      <w:r>
        <w:rPr>
          <w:color w:val="000000"/>
          <w:sz w:val="24"/>
          <w:szCs w:val="24"/>
        </w:rPr>
        <w:t>c</w:t>
      </w:r>
      <w:r w:rsidRPr="00BD15F4">
        <w:rPr>
          <w:color w:val="000000"/>
          <w:sz w:val="24"/>
          <w:szCs w:val="24"/>
        </w:rPr>
        <w:t xml:space="preserve">kov, Z. (2010). Genetic relationship between yield and yield components of maize. </w:t>
      </w:r>
      <w:proofErr w:type="spellStart"/>
      <w:r w:rsidRPr="00BD15F4">
        <w:rPr>
          <w:i/>
          <w:iCs/>
          <w:color w:val="000000"/>
          <w:sz w:val="24"/>
          <w:szCs w:val="24"/>
        </w:rPr>
        <w:t>Genetika</w:t>
      </w:r>
      <w:proofErr w:type="spellEnd"/>
      <w:r w:rsidRPr="00BD15F4">
        <w:rPr>
          <w:i/>
          <w:iCs/>
          <w:color w:val="000000"/>
          <w:sz w:val="24"/>
          <w:szCs w:val="24"/>
        </w:rPr>
        <w:t>, 42</w:t>
      </w:r>
      <w:r w:rsidRPr="00BD15F4">
        <w:rPr>
          <w:color w:val="000000"/>
          <w:sz w:val="24"/>
          <w:szCs w:val="24"/>
        </w:rPr>
        <w:t>(3), 529–534.</w:t>
      </w:r>
    </w:p>
    <w:p w14:paraId="052E967A"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Panse, V. G., &amp; </w:t>
      </w:r>
      <w:proofErr w:type="spellStart"/>
      <w:r w:rsidRPr="00BD15F4">
        <w:rPr>
          <w:color w:val="000000"/>
          <w:sz w:val="24"/>
          <w:szCs w:val="24"/>
        </w:rPr>
        <w:t>Sukhatme</w:t>
      </w:r>
      <w:proofErr w:type="spellEnd"/>
      <w:r w:rsidRPr="00BD15F4">
        <w:rPr>
          <w:color w:val="000000"/>
          <w:sz w:val="24"/>
          <w:szCs w:val="24"/>
        </w:rPr>
        <w:t xml:space="preserve">, P. V. (1967). </w:t>
      </w:r>
      <w:r w:rsidRPr="00BD15F4">
        <w:rPr>
          <w:i/>
          <w:iCs/>
          <w:color w:val="000000"/>
          <w:sz w:val="24"/>
          <w:szCs w:val="24"/>
        </w:rPr>
        <w:t>Statistical Methods for Agricultural Workers</w:t>
      </w:r>
      <w:r w:rsidRPr="00BD15F4">
        <w:rPr>
          <w:color w:val="000000"/>
          <w:sz w:val="24"/>
          <w:szCs w:val="24"/>
        </w:rPr>
        <w:t xml:space="preserve"> (2nd ed.). Indian Council of Agricultural Research.</w:t>
      </w:r>
    </w:p>
    <w:p w14:paraId="701CEBFA"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Prakash, R., Meena, R. K., &amp; Yadav, O. P. (2025). Evaluation of maize hybrids for phenology, yield attributes and adaptability. </w:t>
      </w:r>
      <w:r w:rsidRPr="00BD15F4">
        <w:rPr>
          <w:i/>
          <w:iCs/>
          <w:color w:val="000000"/>
          <w:sz w:val="24"/>
          <w:szCs w:val="24"/>
        </w:rPr>
        <w:t>International Journal of Agriculture Sciences, 17</w:t>
      </w:r>
      <w:r w:rsidRPr="00BD15F4">
        <w:rPr>
          <w:color w:val="000000"/>
          <w:sz w:val="24"/>
          <w:szCs w:val="24"/>
        </w:rPr>
        <w:t>(1), 102–110.</w:t>
      </w:r>
    </w:p>
    <w:p w14:paraId="2095BD39"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Pranay, P., Singh, P., &amp; Kumar, A. (2022). Genetic parameters and selection indices in maize breeding populations. </w:t>
      </w:r>
      <w:r w:rsidRPr="00BD15F4">
        <w:rPr>
          <w:i/>
          <w:iCs/>
          <w:color w:val="000000"/>
          <w:sz w:val="24"/>
          <w:szCs w:val="24"/>
        </w:rPr>
        <w:t>Electronic Journal of Plant Breeding, 13</w:t>
      </w:r>
      <w:r w:rsidRPr="00BD15F4">
        <w:rPr>
          <w:color w:val="000000"/>
          <w:sz w:val="24"/>
          <w:szCs w:val="24"/>
        </w:rPr>
        <w:t>(3), 620–629.</w:t>
      </w:r>
    </w:p>
    <w:p w14:paraId="2B8900A9"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Prasanna, B. M. (2012). Diversity in global maize germplasm: Characterization and utilization. </w:t>
      </w:r>
      <w:r w:rsidRPr="00BD15F4">
        <w:rPr>
          <w:i/>
          <w:iCs/>
          <w:color w:val="000000"/>
          <w:sz w:val="24"/>
          <w:szCs w:val="24"/>
        </w:rPr>
        <w:t>Journal of Biosciences, 37</w:t>
      </w:r>
      <w:r w:rsidRPr="00BD15F4">
        <w:rPr>
          <w:color w:val="000000"/>
          <w:sz w:val="24"/>
          <w:szCs w:val="24"/>
        </w:rPr>
        <w:t>(5), 843–855. https://doi.org/10.1007/s12038-012-9227-1</w:t>
      </w:r>
    </w:p>
    <w:p w14:paraId="41EB1BC7"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Rahman, M. A., Islam, M. R., &amp; Hossain, M. A. (2024). Variability and association studies in maize under subtropical conditions. </w:t>
      </w:r>
      <w:r w:rsidRPr="00BD15F4">
        <w:rPr>
          <w:i/>
          <w:iCs/>
          <w:color w:val="000000"/>
          <w:sz w:val="24"/>
          <w:szCs w:val="24"/>
        </w:rPr>
        <w:t>Bangladesh Journal of Agricultural Research, 49</w:t>
      </w:r>
      <w:r w:rsidRPr="00BD15F4">
        <w:rPr>
          <w:color w:val="000000"/>
          <w:sz w:val="24"/>
          <w:szCs w:val="24"/>
        </w:rPr>
        <w:t>(1), 89–101.</w:t>
      </w:r>
    </w:p>
    <w:p w14:paraId="73956699"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Reddy, V. R., Naidu, T. C. M., &amp; Kumar, S. (2025). Analysis of variance and yield contributing traits in maize. </w:t>
      </w:r>
      <w:r w:rsidRPr="00BD15F4">
        <w:rPr>
          <w:i/>
          <w:iCs/>
          <w:color w:val="000000"/>
          <w:sz w:val="24"/>
          <w:szCs w:val="24"/>
        </w:rPr>
        <w:t>Journal of Research ANGRAU, 53</w:t>
      </w:r>
      <w:r w:rsidRPr="00BD15F4">
        <w:rPr>
          <w:color w:val="000000"/>
          <w:sz w:val="24"/>
          <w:szCs w:val="24"/>
        </w:rPr>
        <w:t>(1), 12–20.</w:t>
      </w:r>
    </w:p>
    <w:p w14:paraId="458DFC75"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Robertson, D. J., Julias, M., Lee, S. Y., &amp; Cook, D. D. (2017). Maize stalk lodging: Morphological determinants of stalk strength. </w:t>
      </w:r>
      <w:r w:rsidRPr="00BD15F4">
        <w:rPr>
          <w:i/>
          <w:iCs/>
          <w:color w:val="000000"/>
          <w:sz w:val="24"/>
          <w:szCs w:val="24"/>
        </w:rPr>
        <w:t>Crop Science, 57</w:t>
      </w:r>
      <w:r w:rsidRPr="00BD15F4">
        <w:rPr>
          <w:color w:val="000000"/>
          <w:sz w:val="24"/>
          <w:szCs w:val="24"/>
        </w:rPr>
        <w:t>(2), 926–934. https://doi.org/10.2135/cropsci2016.07.0569</w:t>
      </w:r>
    </w:p>
    <w:p w14:paraId="731AFE86"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Sharmin, S., Sultana, N., &amp; Islam, M. S. (2024). Genetic diversity and trait association in maize genotypes. </w:t>
      </w:r>
      <w:r w:rsidRPr="00BD15F4">
        <w:rPr>
          <w:i/>
          <w:iCs/>
          <w:color w:val="000000"/>
          <w:sz w:val="24"/>
          <w:szCs w:val="24"/>
        </w:rPr>
        <w:t>Asian Journal of Agriculture and Biology, 12</w:t>
      </w:r>
      <w:r w:rsidRPr="00BD15F4">
        <w:rPr>
          <w:color w:val="000000"/>
          <w:sz w:val="24"/>
          <w:szCs w:val="24"/>
        </w:rPr>
        <w:t>(2), 78–86.</w:t>
      </w:r>
    </w:p>
    <w:p w14:paraId="6DA35BB4" w14:textId="77777777" w:rsidR="00BD15F4" w:rsidRPr="00BD15F4" w:rsidRDefault="00BD15F4" w:rsidP="00BD15F4">
      <w:pPr>
        <w:ind w:left="720" w:hanging="720"/>
        <w:jc w:val="both"/>
        <w:rPr>
          <w:color w:val="000000"/>
          <w:sz w:val="24"/>
          <w:szCs w:val="24"/>
        </w:rPr>
      </w:pPr>
      <w:r w:rsidRPr="00BD15F4">
        <w:rPr>
          <w:color w:val="000000"/>
          <w:sz w:val="24"/>
          <w:szCs w:val="24"/>
        </w:rPr>
        <w:t xml:space="preserve">Sher, H., Ali, M., &amp; Khan, A. (2012). Heritability estimates and genetic advance in maize. </w:t>
      </w:r>
      <w:r w:rsidRPr="00BD15F4">
        <w:rPr>
          <w:i/>
          <w:iCs/>
          <w:color w:val="000000"/>
          <w:sz w:val="24"/>
          <w:szCs w:val="24"/>
        </w:rPr>
        <w:t>Sarhad Journal of Agriculture, 28</w:t>
      </w:r>
      <w:r w:rsidRPr="00BD15F4">
        <w:rPr>
          <w:color w:val="000000"/>
          <w:sz w:val="24"/>
          <w:szCs w:val="24"/>
        </w:rPr>
        <w:t>(3), 379–385.</w:t>
      </w:r>
    </w:p>
    <w:p w14:paraId="2F020081" w14:textId="77777777" w:rsidR="00BD15F4" w:rsidRDefault="00BD15F4" w:rsidP="00BD15F4">
      <w:pPr>
        <w:ind w:left="720" w:hanging="720"/>
        <w:jc w:val="both"/>
        <w:rPr>
          <w:color w:val="000000"/>
          <w:sz w:val="24"/>
          <w:szCs w:val="24"/>
        </w:rPr>
      </w:pPr>
      <w:r w:rsidRPr="00BD15F4">
        <w:rPr>
          <w:color w:val="000000"/>
          <w:sz w:val="24"/>
          <w:szCs w:val="24"/>
        </w:rPr>
        <w:t xml:space="preserve">Tasnim, R., Hossain, M. S., &amp; Alam, M. K. (2025). Genetic variability and diversity analysis in maize inbred lines. </w:t>
      </w:r>
      <w:r w:rsidRPr="00BD15F4">
        <w:rPr>
          <w:i/>
          <w:iCs/>
          <w:color w:val="000000"/>
          <w:sz w:val="24"/>
          <w:szCs w:val="24"/>
        </w:rPr>
        <w:t>Journal of Crop Science and Biotechnology, 28</w:t>
      </w:r>
      <w:r w:rsidRPr="00BD15F4">
        <w:rPr>
          <w:color w:val="000000"/>
          <w:sz w:val="24"/>
          <w:szCs w:val="24"/>
        </w:rPr>
        <w:t>(1), 33–45.</w:t>
      </w:r>
    </w:p>
    <w:p w14:paraId="77DBB27B" w14:textId="77777777" w:rsidR="00BD15F4" w:rsidRPr="00BD15F4" w:rsidRDefault="00BD15F4" w:rsidP="00BD15F4">
      <w:pPr>
        <w:ind w:left="720" w:hanging="720"/>
        <w:jc w:val="both"/>
        <w:rPr>
          <w:color w:val="000000"/>
          <w:sz w:val="24"/>
          <w:szCs w:val="24"/>
        </w:rPr>
      </w:pPr>
    </w:p>
    <w:p w14:paraId="6B24C603" w14:textId="77777777" w:rsidR="001C5C8C" w:rsidRDefault="001C5C8C">
      <w:pPr>
        <w:ind w:left="720" w:hanging="720"/>
        <w:jc w:val="both"/>
        <w:rPr>
          <w:color w:val="000000"/>
          <w:sz w:val="24"/>
          <w:szCs w:val="24"/>
        </w:rPr>
      </w:pPr>
    </w:p>
    <w:p w14:paraId="15D45664" w14:textId="77777777" w:rsidR="00BD15F4" w:rsidRDefault="00BD15F4">
      <w:pPr>
        <w:ind w:left="720" w:hanging="720"/>
        <w:jc w:val="both"/>
        <w:rPr>
          <w:color w:val="000000"/>
          <w:sz w:val="24"/>
          <w:szCs w:val="24"/>
        </w:rPr>
      </w:pPr>
    </w:p>
    <w:p w14:paraId="22415FCF" w14:textId="77777777" w:rsidR="00BD15F4" w:rsidRDefault="00BD15F4">
      <w:pPr>
        <w:ind w:left="720" w:hanging="720"/>
        <w:jc w:val="both"/>
        <w:rPr>
          <w:color w:val="000000"/>
          <w:sz w:val="24"/>
          <w:szCs w:val="24"/>
        </w:rPr>
      </w:pPr>
    </w:p>
    <w:p w14:paraId="20456E8E" w14:textId="77777777" w:rsidR="00BD15F4" w:rsidRDefault="00BD15F4" w:rsidP="007B097A">
      <w:pPr>
        <w:rPr>
          <w:b/>
          <w:bCs/>
        </w:rPr>
        <w:sectPr w:rsidR="00BD15F4" w:rsidSect="007B097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18" w:header="709" w:footer="709" w:gutter="0"/>
          <w:cols w:space="720"/>
          <w:docGrid w:linePitch="360"/>
        </w:sectPr>
      </w:pPr>
    </w:p>
    <w:p w14:paraId="26DE9349" w14:textId="63921E40" w:rsidR="007B097A" w:rsidRDefault="007B097A" w:rsidP="007B097A">
      <w:pPr>
        <w:rPr>
          <w:b/>
          <w:bCs/>
        </w:rPr>
      </w:pPr>
      <w:r w:rsidRPr="000D25FE">
        <w:rPr>
          <w:b/>
          <w:bCs/>
        </w:rPr>
        <w:lastRenderedPageBreak/>
        <w:t xml:space="preserve">Table </w:t>
      </w:r>
      <w:r w:rsidR="001F63AD">
        <w:rPr>
          <w:b/>
          <w:bCs/>
        </w:rPr>
        <w:t>1</w:t>
      </w:r>
      <w:r w:rsidRPr="000D25FE">
        <w:rPr>
          <w:b/>
          <w:bCs/>
        </w:rPr>
        <w:t>: Mean performance of 30 maize inbred lines for 16 characters</w:t>
      </w:r>
    </w:p>
    <w:p w14:paraId="43C52332" w14:textId="77777777" w:rsidR="007B097A" w:rsidRPr="000D25FE" w:rsidRDefault="007B097A" w:rsidP="007B097A">
      <w:pPr>
        <w:rPr>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81"/>
        <w:gridCol w:w="762"/>
        <w:gridCol w:w="709"/>
        <w:gridCol w:w="809"/>
        <w:gridCol w:w="709"/>
        <w:gridCol w:w="709"/>
        <w:gridCol w:w="651"/>
        <w:gridCol w:w="709"/>
        <w:gridCol w:w="611"/>
        <w:gridCol w:w="611"/>
        <w:gridCol w:w="814"/>
        <w:gridCol w:w="709"/>
        <w:gridCol w:w="709"/>
        <w:gridCol w:w="667"/>
        <w:gridCol w:w="709"/>
        <w:gridCol w:w="714"/>
        <w:gridCol w:w="993"/>
      </w:tblGrid>
      <w:tr w:rsidR="007B097A" w:rsidRPr="000D25FE" w14:paraId="5EBC4A32" w14:textId="77777777" w:rsidTr="00BC2F79">
        <w:trPr>
          <w:trHeight w:val="121"/>
        </w:trPr>
        <w:tc>
          <w:tcPr>
            <w:tcW w:w="600" w:type="pct"/>
          </w:tcPr>
          <w:p w14:paraId="7CE42088" w14:textId="77777777" w:rsidR="007B097A" w:rsidRPr="000D25FE" w:rsidRDefault="007B097A" w:rsidP="00BC2F79">
            <w:pPr>
              <w:rPr>
                <w:b/>
                <w:bCs/>
                <w:sz w:val="16"/>
                <w:szCs w:val="16"/>
              </w:rPr>
            </w:pPr>
            <w:r w:rsidRPr="000D25FE">
              <w:rPr>
                <w:b/>
                <w:bCs/>
                <w:sz w:val="16"/>
                <w:szCs w:val="16"/>
              </w:rPr>
              <w:t>Genotype</w:t>
            </w:r>
          </w:p>
        </w:tc>
        <w:tc>
          <w:tcPr>
            <w:tcW w:w="289" w:type="pct"/>
          </w:tcPr>
          <w:p w14:paraId="56C10CC6" w14:textId="77777777" w:rsidR="007B097A" w:rsidRPr="000D25FE" w:rsidRDefault="007B097A" w:rsidP="00BC2F79">
            <w:pPr>
              <w:jc w:val="center"/>
              <w:rPr>
                <w:b/>
                <w:bCs/>
                <w:sz w:val="16"/>
                <w:szCs w:val="16"/>
              </w:rPr>
            </w:pPr>
            <w:r w:rsidRPr="000D25FE">
              <w:rPr>
                <w:b/>
                <w:bCs/>
                <w:sz w:val="16"/>
                <w:szCs w:val="16"/>
              </w:rPr>
              <w:t>DFPS</w:t>
            </w:r>
          </w:p>
        </w:tc>
        <w:tc>
          <w:tcPr>
            <w:tcW w:w="269" w:type="pct"/>
          </w:tcPr>
          <w:p w14:paraId="4713DC13" w14:textId="77777777" w:rsidR="007B097A" w:rsidRPr="000D25FE" w:rsidRDefault="007B097A" w:rsidP="00BC2F79">
            <w:pPr>
              <w:jc w:val="center"/>
              <w:rPr>
                <w:b/>
                <w:bCs/>
                <w:sz w:val="16"/>
                <w:szCs w:val="16"/>
              </w:rPr>
            </w:pPr>
            <w:r w:rsidRPr="000D25FE">
              <w:rPr>
                <w:b/>
                <w:bCs/>
                <w:sz w:val="16"/>
                <w:szCs w:val="16"/>
              </w:rPr>
              <w:t>DFS</w:t>
            </w:r>
          </w:p>
        </w:tc>
        <w:tc>
          <w:tcPr>
            <w:tcW w:w="307" w:type="pct"/>
          </w:tcPr>
          <w:p w14:paraId="5FEE9E11" w14:textId="77777777" w:rsidR="007B097A" w:rsidRPr="000D25FE" w:rsidRDefault="007B097A" w:rsidP="00BC2F79">
            <w:pPr>
              <w:jc w:val="center"/>
              <w:rPr>
                <w:b/>
                <w:bCs/>
                <w:sz w:val="16"/>
                <w:szCs w:val="16"/>
              </w:rPr>
            </w:pPr>
            <w:r w:rsidRPr="000D25FE">
              <w:rPr>
                <w:b/>
                <w:bCs/>
                <w:sz w:val="16"/>
                <w:szCs w:val="16"/>
              </w:rPr>
              <w:t>PH</w:t>
            </w:r>
          </w:p>
        </w:tc>
        <w:tc>
          <w:tcPr>
            <w:tcW w:w="269" w:type="pct"/>
          </w:tcPr>
          <w:p w14:paraId="6032D1DC" w14:textId="77777777" w:rsidR="007B097A" w:rsidRPr="000D25FE" w:rsidRDefault="007B097A" w:rsidP="00BC2F79">
            <w:pPr>
              <w:jc w:val="center"/>
              <w:rPr>
                <w:b/>
                <w:bCs/>
                <w:sz w:val="16"/>
                <w:szCs w:val="16"/>
              </w:rPr>
            </w:pPr>
            <w:r w:rsidRPr="000D25FE">
              <w:rPr>
                <w:b/>
                <w:bCs/>
                <w:sz w:val="16"/>
                <w:szCs w:val="16"/>
              </w:rPr>
              <w:t>EH</w:t>
            </w:r>
          </w:p>
        </w:tc>
        <w:tc>
          <w:tcPr>
            <w:tcW w:w="269" w:type="pct"/>
          </w:tcPr>
          <w:p w14:paraId="18A9BD0A" w14:textId="77777777" w:rsidR="007B097A" w:rsidRPr="000D25FE" w:rsidRDefault="007B097A" w:rsidP="00BC2F79">
            <w:pPr>
              <w:jc w:val="center"/>
              <w:rPr>
                <w:b/>
                <w:bCs/>
                <w:sz w:val="16"/>
                <w:szCs w:val="16"/>
              </w:rPr>
            </w:pPr>
            <w:r w:rsidRPr="000D25FE">
              <w:rPr>
                <w:b/>
                <w:bCs/>
                <w:sz w:val="16"/>
                <w:szCs w:val="16"/>
              </w:rPr>
              <w:t>TL</w:t>
            </w:r>
          </w:p>
        </w:tc>
        <w:tc>
          <w:tcPr>
            <w:tcW w:w="247" w:type="pct"/>
          </w:tcPr>
          <w:p w14:paraId="42C5F37D" w14:textId="77777777" w:rsidR="007B097A" w:rsidRPr="000D25FE" w:rsidRDefault="007B097A" w:rsidP="00BC2F79">
            <w:pPr>
              <w:jc w:val="center"/>
              <w:rPr>
                <w:b/>
                <w:bCs/>
                <w:sz w:val="16"/>
                <w:szCs w:val="16"/>
              </w:rPr>
            </w:pPr>
            <w:r w:rsidRPr="000D25FE">
              <w:rPr>
                <w:b/>
                <w:bCs/>
                <w:sz w:val="16"/>
                <w:szCs w:val="16"/>
              </w:rPr>
              <w:t>CPP</w:t>
            </w:r>
          </w:p>
        </w:tc>
        <w:tc>
          <w:tcPr>
            <w:tcW w:w="269" w:type="pct"/>
          </w:tcPr>
          <w:p w14:paraId="3F1AC77F" w14:textId="77777777" w:rsidR="007B097A" w:rsidRPr="000D25FE" w:rsidRDefault="007B097A" w:rsidP="00BC2F79">
            <w:pPr>
              <w:jc w:val="center"/>
              <w:rPr>
                <w:b/>
                <w:bCs/>
                <w:sz w:val="16"/>
                <w:szCs w:val="16"/>
              </w:rPr>
            </w:pPr>
            <w:r w:rsidRPr="000D25FE">
              <w:rPr>
                <w:b/>
                <w:bCs/>
                <w:sz w:val="16"/>
                <w:szCs w:val="16"/>
              </w:rPr>
              <w:t>CL</w:t>
            </w:r>
          </w:p>
        </w:tc>
        <w:tc>
          <w:tcPr>
            <w:tcW w:w="232" w:type="pct"/>
          </w:tcPr>
          <w:p w14:paraId="016418C0" w14:textId="77777777" w:rsidR="007B097A" w:rsidRPr="000D25FE" w:rsidRDefault="007B097A" w:rsidP="00BC2F79">
            <w:pPr>
              <w:jc w:val="center"/>
              <w:rPr>
                <w:b/>
                <w:bCs/>
                <w:sz w:val="16"/>
                <w:szCs w:val="16"/>
              </w:rPr>
            </w:pPr>
            <w:r w:rsidRPr="000D25FE">
              <w:rPr>
                <w:b/>
                <w:bCs/>
                <w:sz w:val="16"/>
                <w:szCs w:val="16"/>
              </w:rPr>
              <w:t>CW</w:t>
            </w:r>
          </w:p>
        </w:tc>
        <w:tc>
          <w:tcPr>
            <w:tcW w:w="232" w:type="pct"/>
          </w:tcPr>
          <w:p w14:paraId="78162768" w14:textId="77777777" w:rsidR="007B097A" w:rsidRPr="000D25FE" w:rsidRDefault="007B097A" w:rsidP="00BC2F79">
            <w:pPr>
              <w:jc w:val="center"/>
              <w:rPr>
                <w:b/>
                <w:bCs/>
                <w:sz w:val="16"/>
                <w:szCs w:val="16"/>
              </w:rPr>
            </w:pPr>
            <w:r w:rsidRPr="000D25FE">
              <w:rPr>
                <w:b/>
                <w:bCs/>
                <w:sz w:val="16"/>
                <w:szCs w:val="16"/>
              </w:rPr>
              <w:t>CD</w:t>
            </w:r>
          </w:p>
        </w:tc>
        <w:tc>
          <w:tcPr>
            <w:tcW w:w="309" w:type="pct"/>
          </w:tcPr>
          <w:p w14:paraId="04F2C0B0" w14:textId="77777777" w:rsidR="007B097A" w:rsidRPr="000D25FE" w:rsidRDefault="007B097A" w:rsidP="00BC2F79">
            <w:pPr>
              <w:jc w:val="center"/>
              <w:rPr>
                <w:b/>
                <w:bCs/>
                <w:sz w:val="16"/>
                <w:szCs w:val="16"/>
              </w:rPr>
            </w:pPr>
            <w:r w:rsidRPr="000D25FE">
              <w:rPr>
                <w:b/>
                <w:bCs/>
                <w:sz w:val="16"/>
                <w:szCs w:val="16"/>
              </w:rPr>
              <w:t>NRPC</w:t>
            </w:r>
          </w:p>
        </w:tc>
        <w:tc>
          <w:tcPr>
            <w:tcW w:w="269" w:type="pct"/>
          </w:tcPr>
          <w:p w14:paraId="6FD6E159" w14:textId="77777777" w:rsidR="007B097A" w:rsidRPr="000D25FE" w:rsidRDefault="007B097A" w:rsidP="00BC2F79">
            <w:pPr>
              <w:jc w:val="center"/>
              <w:rPr>
                <w:b/>
                <w:bCs/>
                <w:sz w:val="16"/>
                <w:szCs w:val="16"/>
              </w:rPr>
            </w:pPr>
            <w:r w:rsidRPr="000D25FE">
              <w:rPr>
                <w:b/>
                <w:bCs/>
                <w:sz w:val="16"/>
                <w:szCs w:val="16"/>
              </w:rPr>
              <w:t>S%</w:t>
            </w:r>
          </w:p>
        </w:tc>
        <w:tc>
          <w:tcPr>
            <w:tcW w:w="269" w:type="pct"/>
          </w:tcPr>
          <w:p w14:paraId="21900321" w14:textId="77777777" w:rsidR="007B097A" w:rsidRPr="000D25FE" w:rsidRDefault="007B097A" w:rsidP="00BC2F79">
            <w:pPr>
              <w:jc w:val="center"/>
              <w:rPr>
                <w:b/>
                <w:bCs/>
                <w:sz w:val="16"/>
                <w:szCs w:val="16"/>
              </w:rPr>
            </w:pPr>
            <w:r w:rsidRPr="000D25FE">
              <w:rPr>
                <w:b/>
                <w:bCs/>
                <w:sz w:val="16"/>
                <w:szCs w:val="16"/>
              </w:rPr>
              <w:t>TW</w:t>
            </w:r>
          </w:p>
        </w:tc>
        <w:tc>
          <w:tcPr>
            <w:tcW w:w="253" w:type="pct"/>
          </w:tcPr>
          <w:p w14:paraId="2CD4BCC4" w14:textId="77777777" w:rsidR="007B097A" w:rsidRPr="000D25FE" w:rsidRDefault="007B097A" w:rsidP="00BC2F79">
            <w:pPr>
              <w:jc w:val="center"/>
              <w:rPr>
                <w:b/>
                <w:bCs/>
                <w:sz w:val="16"/>
                <w:szCs w:val="16"/>
              </w:rPr>
            </w:pPr>
            <w:r w:rsidRPr="000D25FE">
              <w:rPr>
                <w:b/>
                <w:bCs/>
                <w:sz w:val="16"/>
                <w:szCs w:val="16"/>
              </w:rPr>
              <w:t>GY</w:t>
            </w:r>
          </w:p>
        </w:tc>
        <w:tc>
          <w:tcPr>
            <w:tcW w:w="269" w:type="pct"/>
          </w:tcPr>
          <w:p w14:paraId="785A7262" w14:textId="77777777" w:rsidR="007B097A" w:rsidRPr="000D25FE" w:rsidRDefault="007B097A" w:rsidP="00BC2F79">
            <w:pPr>
              <w:jc w:val="center"/>
              <w:rPr>
                <w:b/>
                <w:bCs/>
                <w:sz w:val="16"/>
                <w:szCs w:val="16"/>
              </w:rPr>
            </w:pPr>
            <w:r w:rsidRPr="000D25FE">
              <w:rPr>
                <w:b/>
                <w:bCs/>
                <w:sz w:val="16"/>
                <w:szCs w:val="16"/>
              </w:rPr>
              <w:t>FLL</w:t>
            </w:r>
          </w:p>
        </w:tc>
        <w:tc>
          <w:tcPr>
            <w:tcW w:w="271" w:type="pct"/>
          </w:tcPr>
          <w:p w14:paraId="40E308DF" w14:textId="77777777" w:rsidR="007B097A" w:rsidRPr="000D25FE" w:rsidRDefault="007B097A" w:rsidP="00BC2F79">
            <w:pPr>
              <w:jc w:val="center"/>
              <w:rPr>
                <w:b/>
                <w:bCs/>
                <w:sz w:val="16"/>
                <w:szCs w:val="16"/>
              </w:rPr>
            </w:pPr>
            <w:r w:rsidRPr="000D25FE">
              <w:rPr>
                <w:b/>
                <w:bCs/>
                <w:sz w:val="16"/>
                <w:szCs w:val="16"/>
              </w:rPr>
              <w:t>FLW</w:t>
            </w:r>
          </w:p>
        </w:tc>
        <w:tc>
          <w:tcPr>
            <w:tcW w:w="377" w:type="pct"/>
          </w:tcPr>
          <w:p w14:paraId="60D822CF" w14:textId="77777777" w:rsidR="007B097A" w:rsidRPr="000D25FE" w:rsidRDefault="007B097A" w:rsidP="00BC2F79">
            <w:pPr>
              <w:jc w:val="center"/>
              <w:rPr>
                <w:b/>
                <w:bCs/>
                <w:sz w:val="16"/>
                <w:szCs w:val="16"/>
              </w:rPr>
            </w:pPr>
            <w:r w:rsidRPr="000D25FE">
              <w:rPr>
                <w:b/>
                <w:bCs/>
                <w:sz w:val="16"/>
                <w:szCs w:val="16"/>
              </w:rPr>
              <w:t>CCI</w:t>
            </w:r>
          </w:p>
        </w:tc>
      </w:tr>
      <w:tr w:rsidR="007B097A" w:rsidRPr="000D25FE" w14:paraId="2D4750A1" w14:textId="77777777" w:rsidTr="00BC2F79">
        <w:trPr>
          <w:trHeight w:val="50"/>
        </w:trPr>
        <w:tc>
          <w:tcPr>
            <w:tcW w:w="600" w:type="pct"/>
          </w:tcPr>
          <w:p w14:paraId="787748B0" w14:textId="77777777" w:rsidR="007B097A" w:rsidRPr="000D25FE" w:rsidRDefault="007B097A" w:rsidP="00BC2F79">
            <w:pPr>
              <w:rPr>
                <w:sz w:val="16"/>
                <w:szCs w:val="16"/>
              </w:rPr>
            </w:pPr>
            <w:r w:rsidRPr="000D25FE">
              <w:rPr>
                <w:sz w:val="16"/>
                <w:szCs w:val="16"/>
              </w:rPr>
              <w:t>AMI-102</w:t>
            </w:r>
          </w:p>
        </w:tc>
        <w:tc>
          <w:tcPr>
            <w:tcW w:w="289" w:type="pct"/>
            <w:vAlign w:val="bottom"/>
          </w:tcPr>
          <w:p w14:paraId="132C70B1"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2AEBE761" w14:textId="77777777" w:rsidR="007B097A" w:rsidRPr="000D25FE" w:rsidRDefault="007B097A" w:rsidP="00BC2F79">
            <w:pPr>
              <w:jc w:val="center"/>
              <w:rPr>
                <w:sz w:val="16"/>
                <w:szCs w:val="16"/>
              </w:rPr>
            </w:pPr>
            <w:r w:rsidRPr="000D25FE">
              <w:rPr>
                <w:sz w:val="16"/>
                <w:szCs w:val="16"/>
              </w:rPr>
              <w:t>56.00</w:t>
            </w:r>
          </w:p>
        </w:tc>
        <w:tc>
          <w:tcPr>
            <w:tcW w:w="307" w:type="pct"/>
            <w:vAlign w:val="bottom"/>
          </w:tcPr>
          <w:p w14:paraId="37184D1B" w14:textId="77777777" w:rsidR="007B097A" w:rsidRPr="000D25FE" w:rsidRDefault="007B097A" w:rsidP="00BC2F79">
            <w:pPr>
              <w:jc w:val="center"/>
              <w:rPr>
                <w:sz w:val="16"/>
                <w:szCs w:val="16"/>
              </w:rPr>
            </w:pPr>
            <w:r w:rsidRPr="000D25FE">
              <w:rPr>
                <w:sz w:val="16"/>
                <w:szCs w:val="16"/>
              </w:rPr>
              <w:t>133.03</w:t>
            </w:r>
          </w:p>
        </w:tc>
        <w:tc>
          <w:tcPr>
            <w:tcW w:w="269" w:type="pct"/>
            <w:vAlign w:val="bottom"/>
          </w:tcPr>
          <w:p w14:paraId="3A52C89F" w14:textId="77777777" w:rsidR="007B097A" w:rsidRPr="000D25FE" w:rsidRDefault="007B097A" w:rsidP="00BC2F79">
            <w:pPr>
              <w:jc w:val="center"/>
              <w:rPr>
                <w:sz w:val="16"/>
                <w:szCs w:val="16"/>
              </w:rPr>
            </w:pPr>
            <w:r w:rsidRPr="000D25FE">
              <w:rPr>
                <w:sz w:val="16"/>
                <w:szCs w:val="16"/>
              </w:rPr>
              <w:t>63.60</w:t>
            </w:r>
          </w:p>
        </w:tc>
        <w:tc>
          <w:tcPr>
            <w:tcW w:w="269" w:type="pct"/>
            <w:vAlign w:val="bottom"/>
          </w:tcPr>
          <w:p w14:paraId="14E73E00" w14:textId="77777777" w:rsidR="007B097A" w:rsidRPr="000D25FE" w:rsidRDefault="007B097A" w:rsidP="00BC2F79">
            <w:pPr>
              <w:jc w:val="center"/>
              <w:rPr>
                <w:sz w:val="16"/>
                <w:szCs w:val="16"/>
              </w:rPr>
            </w:pPr>
            <w:r w:rsidRPr="000D25FE">
              <w:rPr>
                <w:sz w:val="16"/>
                <w:szCs w:val="16"/>
              </w:rPr>
              <w:t>32.64</w:t>
            </w:r>
          </w:p>
        </w:tc>
        <w:tc>
          <w:tcPr>
            <w:tcW w:w="247" w:type="pct"/>
            <w:vAlign w:val="bottom"/>
          </w:tcPr>
          <w:p w14:paraId="06424F5C" w14:textId="77777777" w:rsidR="007B097A" w:rsidRPr="000D25FE" w:rsidRDefault="007B097A" w:rsidP="00BC2F79">
            <w:pPr>
              <w:jc w:val="center"/>
              <w:rPr>
                <w:sz w:val="16"/>
                <w:szCs w:val="16"/>
              </w:rPr>
            </w:pPr>
            <w:r w:rsidRPr="000D25FE">
              <w:rPr>
                <w:sz w:val="16"/>
                <w:szCs w:val="16"/>
              </w:rPr>
              <w:t>1.51</w:t>
            </w:r>
          </w:p>
        </w:tc>
        <w:tc>
          <w:tcPr>
            <w:tcW w:w="269" w:type="pct"/>
            <w:vAlign w:val="bottom"/>
          </w:tcPr>
          <w:p w14:paraId="38EB293B" w14:textId="77777777" w:rsidR="007B097A" w:rsidRPr="000D25FE" w:rsidRDefault="007B097A" w:rsidP="00BC2F79">
            <w:pPr>
              <w:jc w:val="center"/>
              <w:rPr>
                <w:sz w:val="16"/>
                <w:szCs w:val="16"/>
              </w:rPr>
            </w:pPr>
            <w:r w:rsidRPr="000D25FE">
              <w:rPr>
                <w:sz w:val="16"/>
                <w:szCs w:val="16"/>
              </w:rPr>
              <w:t>17.31</w:t>
            </w:r>
          </w:p>
        </w:tc>
        <w:tc>
          <w:tcPr>
            <w:tcW w:w="232" w:type="pct"/>
            <w:vAlign w:val="bottom"/>
          </w:tcPr>
          <w:p w14:paraId="309987BD" w14:textId="77777777" w:rsidR="007B097A" w:rsidRPr="000D25FE" w:rsidRDefault="007B097A" w:rsidP="00BC2F79">
            <w:pPr>
              <w:jc w:val="center"/>
              <w:rPr>
                <w:sz w:val="16"/>
                <w:szCs w:val="16"/>
              </w:rPr>
            </w:pPr>
            <w:r w:rsidRPr="000D25FE">
              <w:rPr>
                <w:sz w:val="16"/>
                <w:szCs w:val="16"/>
              </w:rPr>
              <w:t>15.21</w:t>
            </w:r>
          </w:p>
        </w:tc>
        <w:tc>
          <w:tcPr>
            <w:tcW w:w="232" w:type="pct"/>
            <w:vAlign w:val="bottom"/>
          </w:tcPr>
          <w:p w14:paraId="0CF92632" w14:textId="77777777" w:rsidR="007B097A" w:rsidRPr="000D25FE" w:rsidRDefault="007B097A" w:rsidP="00BC2F79">
            <w:pPr>
              <w:jc w:val="center"/>
              <w:rPr>
                <w:sz w:val="16"/>
                <w:szCs w:val="16"/>
              </w:rPr>
            </w:pPr>
            <w:r w:rsidRPr="000D25FE">
              <w:rPr>
                <w:sz w:val="16"/>
                <w:szCs w:val="16"/>
              </w:rPr>
              <w:t>10.27</w:t>
            </w:r>
          </w:p>
        </w:tc>
        <w:tc>
          <w:tcPr>
            <w:tcW w:w="309" w:type="pct"/>
            <w:vAlign w:val="bottom"/>
          </w:tcPr>
          <w:p w14:paraId="4D3AF90C" w14:textId="77777777" w:rsidR="007B097A" w:rsidRPr="000D25FE" w:rsidRDefault="007B097A" w:rsidP="00BC2F79">
            <w:pPr>
              <w:jc w:val="center"/>
              <w:rPr>
                <w:sz w:val="16"/>
                <w:szCs w:val="16"/>
              </w:rPr>
            </w:pPr>
            <w:r w:rsidRPr="000D25FE">
              <w:rPr>
                <w:sz w:val="16"/>
                <w:szCs w:val="16"/>
              </w:rPr>
              <w:t>11.00</w:t>
            </w:r>
          </w:p>
        </w:tc>
        <w:tc>
          <w:tcPr>
            <w:tcW w:w="269" w:type="pct"/>
            <w:vAlign w:val="bottom"/>
          </w:tcPr>
          <w:p w14:paraId="6A7113A1" w14:textId="77777777" w:rsidR="007B097A" w:rsidRPr="000D25FE" w:rsidRDefault="007B097A" w:rsidP="00BC2F79">
            <w:pPr>
              <w:jc w:val="center"/>
              <w:rPr>
                <w:sz w:val="16"/>
                <w:szCs w:val="16"/>
              </w:rPr>
            </w:pPr>
            <w:r w:rsidRPr="000D25FE">
              <w:rPr>
                <w:sz w:val="16"/>
                <w:szCs w:val="16"/>
              </w:rPr>
              <w:t>83.68</w:t>
            </w:r>
          </w:p>
        </w:tc>
        <w:tc>
          <w:tcPr>
            <w:tcW w:w="269" w:type="pct"/>
            <w:vAlign w:val="bottom"/>
          </w:tcPr>
          <w:p w14:paraId="0F0AF244" w14:textId="77777777" w:rsidR="007B097A" w:rsidRPr="000D25FE" w:rsidRDefault="007B097A" w:rsidP="00BC2F79">
            <w:pPr>
              <w:jc w:val="center"/>
              <w:rPr>
                <w:sz w:val="16"/>
                <w:szCs w:val="16"/>
              </w:rPr>
            </w:pPr>
            <w:r w:rsidRPr="000D25FE">
              <w:rPr>
                <w:sz w:val="16"/>
                <w:szCs w:val="16"/>
              </w:rPr>
              <w:t>26.09</w:t>
            </w:r>
          </w:p>
        </w:tc>
        <w:tc>
          <w:tcPr>
            <w:tcW w:w="253" w:type="pct"/>
            <w:vAlign w:val="bottom"/>
          </w:tcPr>
          <w:p w14:paraId="31FCC7F6" w14:textId="77777777" w:rsidR="007B097A" w:rsidRPr="000D25FE" w:rsidRDefault="007B097A" w:rsidP="00BC2F79">
            <w:pPr>
              <w:jc w:val="center"/>
              <w:rPr>
                <w:sz w:val="16"/>
                <w:szCs w:val="16"/>
              </w:rPr>
            </w:pPr>
            <w:r w:rsidRPr="000D25FE">
              <w:rPr>
                <w:sz w:val="16"/>
                <w:szCs w:val="16"/>
              </w:rPr>
              <w:t>168.17</w:t>
            </w:r>
          </w:p>
        </w:tc>
        <w:tc>
          <w:tcPr>
            <w:tcW w:w="269" w:type="pct"/>
            <w:vAlign w:val="bottom"/>
          </w:tcPr>
          <w:p w14:paraId="498FF71E" w14:textId="77777777" w:rsidR="007B097A" w:rsidRPr="000D25FE" w:rsidRDefault="007B097A" w:rsidP="00BC2F79">
            <w:pPr>
              <w:jc w:val="center"/>
              <w:rPr>
                <w:sz w:val="16"/>
                <w:szCs w:val="16"/>
              </w:rPr>
            </w:pPr>
            <w:r w:rsidRPr="000D25FE">
              <w:rPr>
                <w:sz w:val="16"/>
                <w:szCs w:val="16"/>
              </w:rPr>
              <w:t>24.30</w:t>
            </w:r>
          </w:p>
        </w:tc>
        <w:tc>
          <w:tcPr>
            <w:tcW w:w="271" w:type="pct"/>
            <w:vAlign w:val="bottom"/>
          </w:tcPr>
          <w:p w14:paraId="33081011" w14:textId="77777777" w:rsidR="007B097A" w:rsidRPr="000D25FE" w:rsidRDefault="007B097A" w:rsidP="00BC2F79">
            <w:pPr>
              <w:jc w:val="center"/>
              <w:rPr>
                <w:sz w:val="16"/>
                <w:szCs w:val="16"/>
              </w:rPr>
            </w:pPr>
            <w:r w:rsidRPr="000D25FE">
              <w:rPr>
                <w:sz w:val="16"/>
                <w:szCs w:val="16"/>
              </w:rPr>
              <w:t>4.77</w:t>
            </w:r>
          </w:p>
        </w:tc>
        <w:tc>
          <w:tcPr>
            <w:tcW w:w="377" w:type="pct"/>
            <w:vAlign w:val="center"/>
          </w:tcPr>
          <w:p w14:paraId="575D31AB" w14:textId="77777777" w:rsidR="007B097A" w:rsidRPr="000D25FE" w:rsidRDefault="007B097A" w:rsidP="00BC2F79">
            <w:pPr>
              <w:jc w:val="center"/>
              <w:rPr>
                <w:sz w:val="16"/>
                <w:szCs w:val="16"/>
              </w:rPr>
            </w:pPr>
            <w:r w:rsidRPr="000D25FE">
              <w:rPr>
                <w:sz w:val="16"/>
                <w:szCs w:val="16"/>
              </w:rPr>
              <w:t>0.59</w:t>
            </w:r>
          </w:p>
        </w:tc>
      </w:tr>
      <w:tr w:rsidR="007B097A" w:rsidRPr="000D25FE" w14:paraId="1678373C" w14:textId="77777777" w:rsidTr="00BC2F79">
        <w:trPr>
          <w:trHeight w:val="50"/>
        </w:trPr>
        <w:tc>
          <w:tcPr>
            <w:tcW w:w="600" w:type="pct"/>
          </w:tcPr>
          <w:p w14:paraId="23ECEC5C" w14:textId="77777777" w:rsidR="007B097A" w:rsidRPr="000D25FE" w:rsidRDefault="007B097A" w:rsidP="00BC2F79">
            <w:pPr>
              <w:rPr>
                <w:sz w:val="16"/>
                <w:szCs w:val="16"/>
              </w:rPr>
            </w:pPr>
            <w:r w:rsidRPr="000D25FE">
              <w:rPr>
                <w:sz w:val="16"/>
                <w:szCs w:val="16"/>
              </w:rPr>
              <w:t>AMI-104</w:t>
            </w:r>
          </w:p>
        </w:tc>
        <w:tc>
          <w:tcPr>
            <w:tcW w:w="289" w:type="pct"/>
            <w:vAlign w:val="bottom"/>
          </w:tcPr>
          <w:p w14:paraId="53343DEB" w14:textId="77777777" w:rsidR="007B097A" w:rsidRPr="000D25FE" w:rsidRDefault="007B097A" w:rsidP="00BC2F79">
            <w:pPr>
              <w:jc w:val="center"/>
              <w:rPr>
                <w:sz w:val="16"/>
                <w:szCs w:val="16"/>
              </w:rPr>
            </w:pPr>
            <w:r w:rsidRPr="000D25FE">
              <w:rPr>
                <w:sz w:val="16"/>
                <w:szCs w:val="16"/>
              </w:rPr>
              <w:t>53.50</w:t>
            </w:r>
          </w:p>
        </w:tc>
        <w:tc>
          <w:tcPr>
            <w:tcW w:w="269" w:type="pct"/>
            <w:vAlign w:val="bottom"/>
          </w:tcPr>
          <w:p w14:paraId="16383891" w14:textId="77777777" w:rsidR="007B097A" w:rsidRPr="000D25FE" w:rsidRDefault="007B097A" w:rsidP="00BC2F79">
            <w:pPr>
              <w:jc w:val="center"/>
              <w:rPr>
                <w:sz w:val="16"/>
                <w:szCs w:val="16"/>
              </w:rPr>
            </w:pPr>
            <w:r w:rsidRPr="000D25FE">
              <w:rPr>
                <w:sz w:val="16"/>
                <w:szCs w:val="16"/>
              </w:rPr>
              <w:t>59.00</w:t>
            </w:r>
          </w:p>
        </w:tc>
        <w:tc>
          <w:tcPr>
            <w:tcW w:w="307" w:type="pct"/>
            <w:vAlign w:val="bottom"/>
          </w:tcPr>
          <w:p w14:paraId="05DEBE23" w14:textId="77777777" w:rsidR="007B097A" w:rsidRPr="000D25FE" w:rsidRDefault="007B097A" w:rsidP="00BC2F79">
            <w:pPr>
              <w:jc w:val="center"/>
              <w:rPr>
                <w:sz w:val="16"/>
                <w:szCs w:val="16"/>
              </w:rPr>
            </w:pPr>
            <w:r w:rsidRPr="000D25FE">
              <w:rPr>
                <w:sz w:val="16"/>
                <w:szCs w:val="16"/>
              </w:rPr>
              <w:t>134.22</w:t>
            </w:r>
          </w:p>
        </w:tc>
        <w:tc>
          <w:tcPr>
            <w:tcW w:w="269" w:type="pct"/>
            <w:vAlign w:val="bottom"/>
          </w:tcPr>
          <w:p w14:paraId="4D3105AD" w14:textId="77777777" w:rsidR="007B097A" w:rsidRPr="000D25FE" w:rsidRDefault="007B097A" w:rsidP="00BC2F79">
            <w:pPr>
              <w:jc w:val="center"/>
              <w:rPr>
                <w:sz w:val="16"/>
                <w:szCs w:val="16"/>
              </w:rPr>
            </w:pPr>
            <w:r w:rsidRPr="000D25FE">
              <w:rPr>
                <w:sz w:val="16"/>
                <w:szCs w:val="16"/>
              </w:rPr>
              <w:t>78.08</w:t>
            </w:r>
          </w:p>
        </w:tc>
        <w:tc>
          <w:tcPr>
            <w:tcW w:w="269" w:type="pct"/>
            <w:vAlign w:val="bottom"/>
          </w:tcPr>
          <w:p w14:paraId="6CB3AA31" w14:textId="77777777" w:rsidR="007B097A" w:rsidRPr="000D25FE" w:rsidRDefault="007B097A" w:rsidP="00BC2F79">
            <w:pPr>
              <w:jc w:val="center"/>
              <w:rPr>
                <w:sz w:val="16"/>
                <w:szCs w:val="16"/>
              </w:rPr>
            </w:pPr>
            <w:r w:rsidRPr="000D25FE">
              <w:rPr>
                <w:sz w:val="16"/>
                <w:szCs w:val="16"/>
              </w:rPr>
              <w:t>40.35</w:t>
            </w:r>
          </w:p>
        </w:tc>
        <w:tc>
          <w:tcPr>
            <w:tcW w:w="247" w:type="pct"/>
            <w:vAlign w:val="bottom"/>
          </w:tcPr>
          <w:p w14:paraId="43950CAA" w14:textId="77777777" w:rsidR="007B097A" w:rsidRPr="000D25FE" w:rsidRDefault="007B097A" w:rsidP="00BC2F79">
            <w:pPr>
              <w:jc w:val="center"/>
              <w:rPr>
                <w:sz w:val="16"/>
                <w:szCs w:val="16"/>
              </w:rPr>
            </w:pPr>
            <w:r w:rsidRPr="000D25FE">
              <w:rPr>
                <w:sz w:val="16"/>
                <w:szCs w:val="16"/>
              </w:rPr>
              <w:t>1.31</w:t>
            </w:r>
          </w:p>
        </w:tc>
        <w:tc>
          <w:tcPr>
            <w:tcW w:w="269" w:type="pct"/>
            <w:vAlign w:val="bottom"/>
          </w:tcPr>
          <w:p w14:paraId="4813C121" w14:textId="77777777" w:rsidR="007B097A" w:rsidRPr="000D25FE" w:rsidRDefault="007B097A" w:rsidP="00BC2F79">
            <w:pPr>
              <w:jc w:val="center"/>
              <w:rPr>
                <w:sz w:val="16"/>
                <w:szCs w:val="16"/>
              </w:rPr>
            </w:pPr>
            <w:r w:rsidRPr="000D25FE">
              <w:rPr>
                <w:sz w:val="16"/>
                <w:szCs w:val="16"/>
              </w:rPr>
              <w:t>15.41</w:t>
            </w:r>
          </w:p>
        </w:tc>
        <w:tc>
          <w:tcPr>
            <w:tcW w:w="232" w:type="pct"/>
            <w:vAlign w:val="bottom"/>
          </w:tcPr>
          <w:p w14:paraId="38E4F3FE" w14:textId="77777777" w:rsidR="007B097A" w:rsidRPr="000D25FE" w:rsidRDefault="007B097A" w:rsidP="00BC2F79">
            <w:pPr>
              <w:jc w:val="center"/>
              <w:rPr>
                <w:sz w:val="16"/>
                <w:szCs w:val="16"/>
              </w:rPr>
            </w:pPr>
            <w:r w:rsidRPr="000D25FE">
              <w:rPr>
                <w:sz w:val="16"/>
                <w:szCs w:val="16"/>
              </w:rPr>
              <w:t>15.37</w:t>
            </w:r>
          </w:p>
        </w:tc>
        <w:tc>
          <w:tcPr>
            <w:tcW w:w="232" w:type="pct"/>
            <w:vAlign w:val="bottom"/>
          </w:tcPr>
          <w:p w14:paraId="42712B6B" w14:textId="77777777" w:rsidR="007B097A" w:rsidRPr="000D25FE" w:rsidRDefault="007B097A" w:rsidP="00BC2F79">
            <w:pPr>
              <w:jc w:val="center"/>
              <w:rPr>
                <w:sz w:val="16"/>
                <w:szCs w:val="16"/>
              </w:rPr>
            </w:pPr>
            <w:r w:rsidRPr="000D25FE">
              <w:rPr>
                <w:sz w:val="16"/>
                <w:szCs w:val="16"/>
              </w:rPr>
              <w:t>12.38</w:t>
            </w:r>
          </w:p>
        </w:tc>
        <w:tc>
          <w:tcPr>
            <w:tcW w:w="309" w:type="pct"/>
            <w:vAlign w:val="bottom"/>
          </w:tcPr>
          <w:p w14:paraId="0A9B810A" w14:textId="77777777" w:rsidR="007B097A" w:rsidRPr="000D25FE" w:rsidRDefault="007B097A" w:rsidP="00BC2F79">
            <w:pPr>
              <w:jc w:val="center"/>
              <w:rPr>
                <w:sz w:val="16"/>
                <w:szCs w:val="16"/>
              </w:rPr>
            </w:pPr>
            <w:r w:rsidRPr="000D25FE">
              <w:rPr>
                <w:sz w:val="16"/>
                <w:szCs w:val="16"/>
              </w:rPr>
              <w:t>13.75</w:t>
            </w:r>
          </w:p>
        </w:tc>
        <w:tc>
          <w:tcPr>
            <w:tcW w:w="269" w:type="pct"/>
            <w:vAlign w:val="bottom"/>
          </w:tcPr>
          <w:p w14:paraId="0AB215F5" w14:textId="77777777" w:rsidR="007B097A" w:rsidRPr="000D25FE" w:rsidRDefault="007B097A" w:rsidP="00BC2F79">
            <w:pPr>
              <w:jc w:val="center"/>
              <w:rPr>
                <w:sz w:val="16"/>
                <w:szCs w:val="16"/>
              </w:rPr>
            </w:pPr>
            <w:r w:rsidRPr="000D25FE">
              <w:rPr>
                <w:sz w:val="16"/>
                <w:szCs w:val="16"/>
              </w:rPr>
              <w:t>85.42</w:t>
            </w:r>
          </w:p>
        </w:tc>
        <w:tc>
          <w:tcPr>
            <w:tcW w:w="269" w:type="pct"/>
            <w:vAlign w:val="bottom"/>
          </w:tcPr>
          <w:p w14:paraId="6D0109C1" w14:textId="77777777" w:rsidR="007B097A" w:rsidRPr="000D25FE" w:rsidRDefault="007B097A" w:rsidP="00BC2F79">
            <w:pPr>
              <w:jc w:val="center"/>
              <w:rPr>
                <w:sz w:val="16"/>
                <w:szCs w:val="16"/>
              </w:rPr>
            </w:pPr>
            <w:r w:rsidRPr="000D25FE">
              <w:rPr>
                <w:sz w:val="16"/>
                <w:szCs w:val="16"/>
              </w:rPr>
              <w:t>16.94</w:t>
            </w:r>
          </w:p>
        </w:tc>
        <w:tc>
          <w:tcPr>
            <w:tcW w:w="253" w:type="pct"/>
            <w:vAlign w:val="bottom"/>
          </w:tcPr>
          <w:p w14:paraId="5BE02254" w14:textId="77777777" w:rsidR="007B097A" w:rsidRPr="000D25FE" w:rsidRDefault="007B097A" w:rsidP="00BC2F79">
            <w:pPr>
              <w:jc w:val="center"/>
              <w:rPr>
                <w:sz w:val="16"/>
                <w:szCs w:val="16"/>
              </w:rPr>
            </w:pPr>
            <w:r w:rsidRPr="000D25FE">
              <w:rPr>
                <w:sz w:val="16"/>
                <w:szCs w:val="16"/>
              </w:rPr>
              <w:t>152.05</w:t>
            </w:r>
          </w:p>
        </w:tc>
        <w:tc>
          <w:tcPr>
            <w:tcW w:w="269" w:type="pct"/>
            <w:vAlign w:val="bottom"/>
          </w:tcPr>
          <w:p w14:paraId="4091DC0A" w14:textId="77777777" w:rsidR="007B097A" w:rsidRPr="000D25FE" w:rsidRDefault="007B097A" w:rsidP="00BC2F79">
            <w:pPr>
              <w:jc w:val="center"/>
              <w:rPr>
                <w:sz w:val="16"/>
                <w:szCs w:val="16"/>
              </w:rPr>
            </w:pPr>
            <w:r w:rsidRPr="000D25FE">
              <w:rPr>
                <w:sz w:val="16"/>
                <w:szCs w:val="16"/>
              </w:rPr>
              <w:t>27.00</w:t>
            </w:r>
          </w:p>
        </w:tc>
        <w:tc>
          <w:tcPr>
            <w:tcW w:w="271" w:type="pct"/>
            <w:vAlign w:val="bottom"/>
          </w:tcPr>
          <w:p w14:paraId="36B33836" w14:textId="77777777" w:rsidR="007B097A" w:rsidRPr="000D25FE" w:rsidRDefault="007B097A" w:rsidP="00BC2F79">
            <w:pPr>
              <w:jc w:val="center"/>
              <w:rPr>
                <w:sz w:val="16"/>
                <w:szCs w:val="16"/>
              </w:rPr>
            </w:pPr>
            <w:r w:rsidRPr="000D25FE">
              <w:rPr>
                <w:sz w:val="16"/>
                <w:szCs w:val="16"/>
              </w:rPr>
              <w:t>3.90</w:t>
            </w:r>
          </w:p>
        </w:tc>
        <w:tc>
          <w:tcPr>
            <w:tcW w:w="377" w:type="pct"/>
            <w:vAlign w:val="center"/>
          </w:tcPr>
          <w:p w14:paraId="14803B86" w14:textId="77777777" w:rsidR="007B097A" w:rsidRPr="000D25FE" w:rsidRDefault="007B097A" w:rsidP="00BC2F79">
            <w:pPr>
              <w:jc w:val="center"/>
              <w:rPr>
                <w:sz w:val="16"/>
                <w:szCs w:val="16"/>
              </w:rPr>
            </w:pPr>
            <w:r w:rsidRPr="000D25FE">
              <w:rPr>
                <w:sz w:val="16"/>
                <w:szCs w:val="16"/>
              </w:rPr>
              <w:t>0.80</w:t>
            </w:r>
          </w:p>
        </w:tc>
      </w:tr>
      <w:tr w:rsidR="007B097A" w:rsidRPr="000D25FE" w14:paraId="03A8BD4A" w14:textId="77777777" w:rsidTr="00BC2F79">
        <w:trPr>
          <w:trHeight w:val="50"/>
        </w:trPr>
        <w:tc>
          <w:tcPr>
            <w:tcW w:w="600" w:type="pct"/>
          </w:tcPr>
          <w:p w14:paraId="1CEBAB14" w14:textId="77777777" w:rsidR="007B097A" w:rsidRPr="000D25FE" w:rsidRDefault="007B097A" w:rsidP="00BC2F79">
            <w:pPr>
              <w:rPr>
                <w:sz w:val="16"/>
                <w:szCs w:val="16"/>
              </w:rPr>
            </w:pPr>
            <w:r w:rsidRPr="000D25FE">
              <w:rPr>
                <w:sz w:val="16"/>
                <w:szCs w:val="16"/>
              </w:rPr>
              <w:t>AMI-105</w:t>
            </w:r>
          </w:p>
        </w:tc>
        <w:tc>
          <w:tcPr>
            <w:tcW w:w="289" w:type="pct"/>
            <w:vAlign w:val="bottom"/>
          </w:tcPr>
          <w:p w14:paraId="180ECD2C" w14:textId="77777777" w:rsidR="007B097A" w:rsidRPr="000D25FE" w:rsidRDefault="007B097A" w:rsidP="00BC2F79">
            <w:pPr>
              <w:jc w:val="center"/>
              <w:rPr>
                <w:sz w:val="16"/>
                <w:szCs w:val="16"/>
              </w:rPr>
            </w:pPr>
            <w:r w:rsidRPr="000D25FE">
              <w:rPr>
                <w:sz w:val="16"/>
                <w:szCs w:val="16"/>
              </w:rPr>
              <w:t>61.00</w:t>
            </w:r>
          </w:p>
        </w:tc>
        <w:tc>
          <w:tcPr>
            <w:tcW w:w="269" w:type="pct"/>
            <w:vAlign w:val="bottom"/>
          </w:tcPr>
          <w:p w14:paraId="0AE1DF96"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164B45BA" w14:textId="77777777" w:rsidR="007B097A" w:rsidRPr="000D25FE" w:rsidRDefault="007B097A" w:rsidP="00BC2F79">
            <w:pPr>
              <w:jc w:val="center"/>
              <w:rPr>
                <w:sz w:val="16"/>
                <w:szCs w:val="16"/>
              </w:rPr>
            </w:pPr>
            <w:r w:rsidRPr="000D25FE">
              <w:rPr>
                <w:sz w:val="16"/>
                <w:szCs w:val="16"/>
              </w:rPr>
              <w:t>104.52</w:t>
            </w:r>
          </w:p>
        </w:tc>
        <w:tc>
          <w:tcPr>
            <w:tcW w:w="269" w:type="pct"/>
            <w:vAlign w:val="bottom"/>
          </w:tcPr>
          <w:p w14:paraId="60BEA7F1" w14:textId="77777777" w:rsidR="007B097A" w:rsidRPr="000D25FE" w:rsidRDefault="007B097A" w:rsidP="00BC2F79">
            <w:pPr>
              <w:jc w:val="center"/>
              <w:rPr>
                <w:sz w:val="16"/>
                <w:szCs w:val="16"/>
              </w:rPr>
            </w:pPr>
            <w:r w:rsidRPr="000D25FE">
              <w:rPr>
                <w:sz w:val="16"/>
                <w:szCs w:val="16"/>
              </w:rPr>
              <w:t>51.36</w:t>
            </w:r>
          </w:p>
        </w:tc>
        <w:tc>
          <w:tcPr>
            <w:tcW w:w="269" w:type="pct"/>
            <w:vAlign w:val="bottom"/>
          </w:tcPr>
          <w:p w14:paraId="0D3DAB4F" w14:textId="77777777" w:rsidR="007B097A" w:rsidRPr="000D25FE" w:rsidRDefault="007B097A" w:rsidP="00BC2F79">
            <w:pPr>
              <w:jc w:val="center"/>
              <w:rPr>
                <w:sz w:val="16"/>
                <w:szCs w:val="16"/>
              </w:rPr>
            </w:pPr>
            <w:r w:rsidRPr="000D25FE">
              <w:rPr>
                <w:sz w:val="16"/>
                <w:szCs w:val="16"/>
              </w:rPr>
              <w:t>38.88</w:t>
            </w:r>
          </w:p>
        </w:tc>
        <w:tc>
          <w:tcPr>
            <w:tcW w:w="247" w:type="pct"/>
            <w:vAlign w:val="bottom"/>
          </w:tcPr>
          <w:p w14:paraId="11E1B89D" w14:textId="77777777" w:rsidR="007B097A" w:rsidRPr="000D25FE" w:rsidRDefault="007B097A" w:rsidP="00BC2F79">
            <w:pPr>
              <w:jc w:val="center"/>
              <w:rPr>
                <w:sz w:val="16"/>
                <w:szCs w:val="16"/>
              </w:rPr>
            </w:pPr>
            <w:r w:rsidRPr="000D25FE">
              <w:rPr>
                <w:sz w:val="16"/>
                <w:szCs w:val="16"/>
              </w:rPr>
              <w:t>1.72</w:t>
            </w:r>
          </w:p>
        </w:tc>
        <w:tc>
          <w:tcPr>
            <w:tcW w:w="269" w:type="pct"/>
            <w:vAlign w:val="bottom"/>
          </w:tcPr>
          <w:p w14:paraId="1B741A62" w14:textId="77777777" w:rsidR="007B097A" w:rsidRPr="000D25FE" w:rsidRDefault="007B097A" w:rsidP="00BC2F79">
            <w:pPr>
              <w:jc w:val="center"/>
              <w:rPr>
                <w:sz w:val="16"/>
                <w:szCs w:val="16"/>
              </w:rPr>
            </w:pPr>
            <w:r w:rsidRPr="000D25FE">
              <w:rPr>
                <w:sz w:val="16"/>
                <w:szCs w:val="16"/>
              </w:rPr>
              <w:t>15.35</w:t>
            </w:r>
          </w:p>
        </w:tc>
        <w:tc>
          <w:tcPr>
            <w:tcW w:w="232" w:type="pct"/>
            <w:vAlign w:val="bottom"/>
          </w:tcPr>
          <w:p w14:paraId="5024CFAF"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2F403B40" w14:textId="77777777" w:rsidR="007B097A" w:rsidRPr="000D25FE" w:rsidRDefault="007B097A" w:rsidP="00BC2F79">
            <w:pPr>
              <w:jc w:val="center"/>
              <w:rPr>
                <w:sz w:val="16"/>
                <w:szCs w:val="16"/>
              </w:rPr>
            </w:pPr>
            <w:r w:rsidRPr="000D25FE">
              <w:rPr>
                <w:sz w:val="16"/>
                <w:szCs w:val="16"/>
              </w:rPr>
              <w:t>11.43</w:t>
            </w:r>
          </w:p>
        </w:tc>
        <w:tc>
          <w:tcPr>
            <w:tcW w:w="309" w:type="pct"/>
            <w:vAlign w:val="bottom"/>
          </w:tcPr>
          <w:p w14:paraId="4E2DD573" w14:textId="77777777" w:rsidR="007B097A" w:rsidRPr="000D25FE" w:rsidRDefault="007B097A" w:rsidP="00BC2F79">
            <w:pPr>
              <w:jc w:val="center"/>
              <w:rPr>
                <w:sz w:val="16"/>
                <w:szCs w:val="16"/>
              </w:rPr>
            </w:pPr>
            <w:r w:rsidRPr="000D25FE">
              <w:rPr>
                <w:sz w:val="16"/>
                <w:szCs w:val="16"/>
              </w:rPr>
              <w:t>13.60</w:t>
            </w:r>
          </w:p>
        </w:tc>
        <w:tc>
          <w:tcPr>
            <w:tcW w:w="269" w:type="pct"/>
            <w:vAlign w:val="bottom"/>
          </w:tcPr>
          <w:p w14:paraId="4F627664" w14:textId="77777777" w:rsidR="007B097A" w:rsidRPr="000D25FE" w:rsidRDefault="007B097A" w:rsidP="00BC2F79">
            <w:pPr>
              <w:jc w:val="center"/>
              <w:rPr>
                <w:sz w:val="16"/>
                <w:szCs w:val="16"/>
              </w:rPr>
            </w:pPr>
            <w:r w:rsidRPr="000D25FE">
              <w:rPr>
                <w:sz w:val="16"/>
                <w:szCs w:val="16"/>
              </w:rPr>
              <w:t>81.86</w:t>
            </w:r>
          </w:p>
        </w:tc>
        <w:tc>
          <w:tcPr>
            <w:tcW w:w="269" w:type="pct"/>
            <w:vAlign w:val="bottom"/>
          </w:tcPr>
          <w:p w14:paraId="0F64BD76" w14:textId="77777777" w:rsidR="007B097A" w:rsidRPr="000D25FE" w:rsidRDefault="007B097A" w:rsidP="00BC2F79">
            <w:pPr>
              <w:jc w:val="center"/>
              <w:rPr>
                <w:sz w:val="16"/>
                <w:szCs w:val="16"/>
              </w:rPr>
            </w:pPr>
            <w:r w:rsidRPr="000D25FE">
              <w:rPr>
                <w:sz w:val="16"/>
                <w:szCs w:val="16"/>
              </w:rPr>
              <w:t>17.42</w:t>
            </w:r>
          </w:p>
        </w:tc>
        <w:tc>
          <w:tcPr>
            <w:tcW w:w="253" w:type="pct"/>
            <w:vAlign w:val="bottom"/>
          </w:tcPr>
          <w:p w14:paraId="26C51742" w14:textId="77777777" w:rsidR="007B097A" w:rsidRPr="000D25FE" w:rsidRDefault="007B097A" w:rsidP="00BC2F79">
            <w:pPr>
              <w:jc w:val="center"/>
              <w:rPr>
                <w:sz w:val="16"/>
                <w:szCs w:val="16"/>
              </w:rPr>
            </w:pPr>
            <w:r w:rsidRPr="000D25FE">
              <w:rPr>
                <w:sz w:val="16"/>
                <w:szCs w:val="16"/>
              </w:rPr>
              <w:t>122.50</w:t>
            </w:r>
          </w:p>
        </w:tc>
        <w:tc>
          <w:tcPr>
            <w:tcW w:w="269" w:type="pct"/>
            <w:vAlign w:val="bottom"/>
          </w:tcPr>
          <w:p w14:paraId="721A0C13" w14:textId="77777777" w:rsidR="007B097A" w:rsidRPr="000D25FE" w:rsidRDefault="007B097A" w:rsidP="00BC2F79">
            <w:pPr>
              <w:jc w:val="center"/>
              <w:rPr>
                <w:sz w:val="16"/>
                <w:szCs w:val="16"/>
              </w:rPr>
            </w:pPr>
            <w:r w:rsidRPr="000D25FE">
              <w:rPr>
                <w:sz w:val="16"/>
                <w:szCs w:val="16"/>
              </w:rPr>
              <w:t>23.60</w:t>
            </w:r>
          </w:p>
        </w:tc>
        <w:tc>
          <w:tcPr>
            <w:tcW w:w="271" w:type="pct"/>
            <w:vAlign w:val="bottom"/>
          </w:tcPr>
          <w:p w14:paraId="6C4E3195" w14:textId="77777777" w:rsidR="007B097A" w:rsidRPr="000D25FE" w:rsidRDefault="007B097A" w:rsidP="00BC2F79">
            <w:pPr>
              <w:jc w:val="center"/>
              <w:rPr>
                <w:sz w:val="16"/>
                <w:szCs w:val="16"/>
              </w:rPr>
            </w:pPr>
            <w:r w:rsidRPr="000D25FE">
              <w:rPr>
                <w:sz w:val="16"/>
                <w:szCs w:val="16"/>
              </w:rPr>
              <w:t>5.33</w:t>
            </w:r>
          </w:p>
        </w:tc>
        <w:tc>
          <w:tcPr>
            <w:tcW w:w="377" w:type="pct"/>
            <w:vAlign w:val="center"/>
          </w:tcPr>
          <w:p w14:paraId="0ED10490" w14:textId="77777777" w:rsidR="007B097A" w:rsidRPr="000D25FE" w:rsidRDefault="007B097A" w:rsidP="00BC2F79">
            <w:pPr>
              <w:jc w:val="center"/>
              <w:rPr>
                <w:sz w:val="16"/>
                <w:szCs w:val="16"/>
              </w:rPr>
            </w:pPr>
            <w:r w:rsidRPr="000D25FE">
              <w:rPr>
                <w:sz w:val="16"/>
                <w:szCs w:val="16"/>
              </w:rPr>
              <w:t>0.74</w:t>
            </w:r>
          </w:p>
        </w:tc>
      </w:tr>
      <w:tr w:rsidR="007B097A" w:rsidRPr="000D25FE" w14:paraId="21A5540B" w14:textId="77777777" w:rsidTr="00BC2F79">
        <w:trPr>
          <w:trHeight w:val="50"/>
        </w:trPr>
        <w:tc>
          <w:tcPr>
            <w:tcW w:w="600" w:type="pct"/>
          </w:tcPr>
          <w:p w14:paraId="7B728377" w14:textId="77777777" w:rsidR="007B097A" w:rsidRPr="000D25FE" w:rsidRDefault="007B097A" w:rsidP="00BC2F79">
            <w:pPr>
              <w:rPr>
                <w:sz w:val="16"/>
                <w:szCs w:val="16"/>
              </w:rPr>
            </w:pPr>
            <w:r w:rsidRPr="000D25FE">
              <w:rPr>
                <w:sz w:val="16"/>
                <w:szCs w:val="16"/>
              </w:rPr>
              <w:t>AMI-106</w:t>
            </w:r>
          </w:p>
        </w:tc>
        <w:tc>
          <w:tcPr>
            <w:tcW w:w="289" w:type="pct"/>
            <w:vAlign w:val="bottom"/>
          </w:tcPr>
          <w:p w14:paraId="732A6649" w14:textId="77777777" w:rsidR="007B097A" w:rsidRPr="000D25FE" w:rsidRDefault="007B097A" w:rsidP="00BC2F79">
            <w:pPr>
              <w:jc w:val="center"/>
              <w:rPr>
                <w:sz w:val="16"/>
                <w:szCs w:val="16"/>
              </w:rPr>
            </w:pPr>
            <w:r w:rsidRPr="000D25FE">
              <w:rPr>
                <w:sz w:val="16"/>
                <w:szCs w:val="16"/>
              </w:rPr>
              <w:t>57.00</w:t>
            </w:r>
          </w:p>
        </w:tc>
        <w:tc>
          <w:tcPr>
            <w:tcW w:w="269" w:type="pct"/>
            <w:vAlign w:val="bottom"/>
          </w:tcPr>
          <w:p w14:paraId="3CA2FAAD" w14:textId="77777777" w:rsidR="007B097A" w:rsidRPr="000D25FE" w:rsidRDefault="007B097A" w:rsidP="00BC2F79">
            <w:pPr>
              <w:jc w:val="center"/>
              <w:rPr>
                <w:sz w:val="16"/>
                <w:szCs w:val="16"/>
              </w:rPr>
            </w:pPr>
            <w:r w:rsidRPr="000D25FE">
              <w:rPr>
                <w:sz w:val="16"/>
                <w:szCs w:val="16"/>
              </w:rPr>
              <w:t>56.50</w:t>
            </w:r>
          </w:p>
        </w:tc>
        <w:tc>
          <w:tcPr>
            <w:tcW w:w="307" w:type="pct"/>
            <w:vAlign w:val="bottom"/>
          </w:tcPr>
          <w:p w14:paraId="537797F0" w14:textId="77777777" w:rsidR="007B097A" w:rsidRPr="000D25FE" w:rsidRDefault="007B097A" w:rsidP="00BC2F79">
            <w:pPr>
              <w:jc w:val="center"/>
              <w:rPr>
                <w:sz w:val="16"/>
                <w:szCs w:val="16"/>
              </w:rPr>
            </w:pPr>
            <w:r w:rsidRPr="000D25FE">
              <w:rPr>
                <w:sz w:val="16"/>
                <w:szCs w:val="16"/>
              </w:rPr>
              <w:t>126.30</w:t>
            </w:r>
          </w:p>
        </w:tc>
        <w:tc>
          <w:tcPr>
            <w:tcW w:w="269" w:type="pct"/>
            <w:vAlign w:val="bottom"/>
          </w:tcPr>
          <w:p w14:paraId="2E0CAAE7" w14:textId="77777777" w:rsidR="007B097A" w:rsidRPr="000D25FE" w:rsidRDefault="007B097A" w:rsidP="00BC2F79">
            <w:pPr>
              <w:jc w:val="center"/>
              <w:rPr>
                <w:sz w:val="16"/>
                <w:szCs w:val="16"/>
              </w:rPr>
            </w:pPr>
            <w:r w:rsidRPr="000D25FE">
              <w:rPr>
                <w:sz w:val="16"/>
                <w:szCs w:val="16"/>
              </w:rPr>
              <w:t>59.69</w:t>
            </w:r>
          </w:p>
        </w:tc>
        <w:tc>
          <w:tcPr>
            <w:tcW w:w="269" w:type="pct"/>
            <w:vAlign w:val="bottom"/>
          </w:tcPr>
          <w:p w14:paraId="37053C28" w14:textId="77777777" w:rsidR="007B097A" w:rsidRPr="000D25FE" w:rsidRDefault="007B097A" w:rsidP="00BC2F79">
            <w:pPr>
              <w:jc w:val="center"/>
              <w:rPr>
                <w:sz w:val="16"/>
                <w:szCs w:val="16"/>
              </w:rPr>
            </w:pPr>
            <w:r w:rsidRPr="000D25FE">
              <w:rPr>
                <w:sz w:val="16"/>
                <w:szCs w:val="16"/>
              </w:rPr>
              <w:t>33.34</w:t>
            </w:r>
          </w:p>
        </w:tc>
        <w:tc>
          <w:tcPr>
            <w:tcW w:w="247" w:type="pct"/>
            <w:vAlign w:val="bottom"/>
          </w:tcPr>
          <w:p w14:paraId="5EE19502" w14:textId="77777777" w:rsidR="007B097A" w:rsidRPr="000D25FE" w:rsidRDefault="007B097A" w:rsidP="00BC2F79">
            <w:pPr>
              <w:jc w:val="center"/>
              <w:rPr>
                <w:sz w:val="16"/>
                <w:szCs w:val="16"/>
              </w:rPr>
            </w:pPr>
            <w:r w:rsidRPr="000D25FE">
              <w:rPr>
                <w:sz w:val="16"/>
                <w:szCs w:val="16"/>
              </w:rPr>
              <w:t>1.65</w:t>
            </w:r>
          </w:p>
        </w:tc>
        <w:tc>
          <w:tcPr>
            <w:tcW w:w="269" w:type="pct"/>
            <w:vAlign w:val="bottom"/>
          </w:tcPr>
          <w:p w14:paraId="0F1E5CB3" w14:textId="77777777" w:rsidR="007B097A" w:rsidRPr="000D25FE" w:rsidRDefault="007B097A" w:rsidP="00BC2F79">
            <w:pPr>
              <w:jc w:val="center"/>
              <w:rPr>
                <w:sz w:val="16"/>
                <w:szCs w:val="16"/>
              </w:rPr>
            </w:pPr>
            <w:r w:rsidRPr="000D25FE">
              <w:rPr>
                <w:sz w:val="16"/>
                <w:szCs w:val="16"/>
              </w:rPr>
              <w:t>18.78</w:t>
            </w:r>
          </w:p>
        </w:tc>
        <w:tc>
          <w:tcPr>
            <w:tcW w:w="232" w:type="pct"/>
            <w:vAlign w:val="bottom"/>
          </w:tcPr>
          <w:p w14:paraId="1AD6F2E1" w14:textId="77777777" w:rsidR="007B097A" w:rsidRPr="000D25FE" w:rsidRDefault="007B097A" w:rsidP="00BC2F79">
            <w:pPr>
              <w:jc w:val="center"/>
              <w:rPr>
                <w:sz w:val="16"/>
                <w:szCs w:val="16"/>
              </w:rPr>
            </w:pPr>
            <w:r w:rsidRPr="000D25FE">
              <w:rPr>
                <w:sz w:val="16"/>
                <w:szCs w:val="16"/>
              </w:rPr>
              <w:t>15.59</w:t>
            </w:r>
          </w:p>
        </w:tc>
        <w:tc>
          <w:tcPr>
            <w:tcW w:w="232" w:type="pct"/>
            <w:vAlign w:val="bottom"/>
          </w:tcPr>
          <w:p w14:paraId="43306FE3" w14:textId="77777777" w:rsidR="007B097A" w:rsidRPr="000D25FE" w:rsidRDefault="007B097A" w:rsidP="00BC2F79">
            <w:pPr>
              <w:jc w:val="center"/>
              <w:rPr>
                <w:sz w:val="16"/>
                <w:szCs w:val="16"/>
              </w:rPr>
            </w:pPr>
            <w:r w:rsidRPr="000D25FE">
              <w:rPr>
                <w:sz w:val="16"/>
                <w:szCs w:val="16"/>
              </w:rPr>
              <w:t>11.56</w:t>
            </w:r>
          </w:p>
        </w:tc>
        <w:tc>
          <w:tcPr>
            <w:tcW w:w="309" w:type="pct"/>
            <w:vAlign w:val="bottom"/>
          </w:tcPr>
          <w:p w14:paraId="3441429D" w14:textId="77777777" w:rsidR="007B097A" w:rsidRPr="000D25FE" w:rsidRDefault="007B097A" w:rsidP="00BC2F79">
            <w:pPr>
              <w:jc w:val="center"/>
              <w:rPr>
                <w:sz w:val="16"/>
                <w:szCs w:val="16"/>
              </w:rPr>
            </w:pPr>
            <w:r w:rsidRPr="000D25FE">
              <w:rPr>
                <w:sz w:val="16"/>
                <w:szCs w:val="16"/>
              </w:rPr>
              <w:t>8.40</w:t>
            </w:r>
          </w:p>
        </w:tc>
        <w:tc>
          <w:tcPr>
            <w:tcW w:w="269" w:type="pct"/>
            <w:vAlign w:val="bottom"/>
          </w:tcPr>
          <w:p w14:paraId="46A55122" w14:textId="77777777" w:rsidR="007B097A" w:rsidRPr="000D25FE" w:rsidRDefault="007B097A" w:rsidP="00BC2F79">
            <w:pPr>
              <w:jc w:val="center"/>
              <w:rPr>
                <w:sz w:val="16"/>
                <w:szCs w:val="16"/>
              </w:rPr>
            </w:pPr>
            <w:r w:rsidRPr="000D25FE">
              <w:rPr>
                <w:sz w:val="16"/>
                <w:szCs w:val="16"/>
              </w:rPr>
              <w:t>84.89</w:t>
            </w:r>
          </w:p>
        </w:tc>
        <w:tc>
          <w:tcPr>
            <w:tcW w:w="269" w:type="pct"/>
            <w:vAlign w:val="bottom"/>
          </w:tcPr>
          <w:p w14:paraId="4F2665DC" w14:textId="77777777" w:rsidR="007B097A" w:rsidRPr="000D25FE" w:rsidRDefault="007B097A" w:rsidP="00BC2F79">
            <w:pPr>
              <w:jc w:val="center"/>
              <w:rPr>
                <w:sz w:val="16"/>
                <w:szCs w:val="16"/>
              </w:rPr>
            </w:pPr>
            <w:r w:rsidRPr="000D25FE">
              <w:rPr>
                <w:sz w:val="16"/>
                <w:szCs w:val="16"/>
              </w:rPr>
              <w:t>19.31</w:t>
            </w:r>
          </w:p>
        </w:tc>
        <w:tc>
          <w:tcPr>
            <w:tcW w:w="253" w:type="pct"/>
            <w:vAlign w:val="bottom"/>
          </w:tcPr>
          <w:p w14:paraId="0F1E80F7" w14:textId="77777777" w:rsidR="007B097A" w:rsidRPr="000D25FE" w:rsidRDefault="007B097A" w:rsidP="00BC2F79">
            <w:pPr>
              <w:jc w:val="center"/>
              <w:rPr>
                <w:sz w:val="16"/>
                <w:szCs w:val="16"/>
              </w:rPr>
            </w:pPr>
            <w:r w:rsidRPr="000D25FE">
              <w:rPr>
                <w:sz w:val="16"/>
                <w:szCs w:val="16"/>
              </w:rPr>
              <w:t>221.08</w:t>
            </w:r>
          </w:p>
        </w:tc>
        <w:tc>
          <w:tcPr>
            <w:tcW w:w="269" w:type="pct"/>
            <w:vAlign w:val="bottom"/>
          </w:tcPr>
          <w:p w14:paraId="2046479E" w14:textId="77777777" w:rsidR="007B097A" w:rsidRPr="000D25FE" w:rsidRDefault="007B097A" w:rsidP="00BC2F79">
            <w:pPr>
              <w:jc w:val="center"/>
              <w:rPr>
                <w:sz w:val="16"/>
                <w:szCs w:val="16"/>
              </w:rPr>
            </w:pPr>
            <w:r w:rsidRPr="000D25FE">
              <w:rPr>
                <w:sz w:val="16"/>
                <w:szCs w:val="16"/>
              </w:rPr>
              <w:t>26.00</w:t>
            </w:r>
          </w:p>
        </w:tc>
        <w:tc>
          <w:tcPr>
            <w:tcW w:w="271" w:type="pct"/>
            <w:vAlign w:val="bottom"/>
          </w:tcPr>
          <w:p w14:paraId="4336419A" w14:textId="77777777" w:rsidR="007B097A" w:rsidRPr="000D25FE" w:rsidRDefault="007B097A" w:rsidP="00BC2F79">
            <w:pPr>
              <w:jc w:val="center"/>
              <w:rPr>
                <w:sz w:val="16"/>
                <w:szCs w:val="16"/>
              </w:rPr>
            </w:pPr>
            <w:r w:rsidRPr="000D25FE">
              <w:rPr>
                <w:sz w:val="16"/>
                <w:szCs w:val="16"/>
              </w:rPr>
              <w:t>3.70</w:t>
            </w:r>
          </w:p>
        </w:tc>
        <w:tc>
          <w:tcPr>
            <w:tcW w:w="377" w:type="pct"/>
            <w:vAlign w:val="center"/>
          </w:tcPr>
          <w:p w14:paraId="137F9C8C" w14:textId="77777777" w:rsidR="007B097A" w:rsidRPr="000D25FE" w:rsidRDefault="007B097A" w:rsidP="00BC2F79">
            <w:pPr>
              <w:jc w:val="center"/>
              <w:rPr>
                <w:sz w:val="16"/>
                <w:szCs w:val="16"/>
              </w:rPr>
            </w:pPr>
            <w:r w:rsidRPr="000D25FE">
              <w:rPr>
                <w:sz w:val="16"/>
                <w:szCs w:val="16"/>
              </w:rPr>
              <w:t>0.62</w:t>
            </w:r>
          </w:p>
        </w:tc>
      </w:tr>
      <w:tr w:rsidR="007B097A" w:rsidRPr="000D25FE" w14:paraId="335B37B1" w14:textId="77777777" w:rsidTr="00BC2F79">
        <w:trPr>
          <w:trHeight w:val="50"/>
        </w:trPr>
        <w:tc>
          <w:tcPr>
            <w:tcW w:w="600" w:type="pct"/>
          </w:tcPr>
          <w:p w14:paraId="5E95F1C7" w14:textId="77777777" w:rsidR="007B097A" w:rsidRPr="000D25FE" w:rsidRDefault="007B097A" w:rsidP="00BC2F79">
            <w:pPr>
              <w:rPr>
                <w:sz w:val="16"/>
                <w:szCs w:val="16"/>
              </w:rPr>
            </w:pPr>
            <w:r w:rsidRPr="000D25FE">
              <w:rPr>
                <w:sz w:val="16"/>
                <w:szCs w:val="16"/>
              </w:rPr>
              <w:t>AMI-107</w:t>
            </w:r>
          </w:p>
        </w:tc>
        <w:tc>
          <w:tcPr>
            <w:tcW w:w="289" w:type="pct"/>
            <w:vAlign w:val="bottom"/>
          </w:tcPr>
          <w:p w14:paraId="39693995" w14:textId="77777777" w:rsidR="007B097A" w:rsidRPr="000D25FE" w:rsidRDefault="007B097A" w:rsidP="00BC2F79">
            <w:pPr>
              <w:jc w:val="center"/>
              <w:rPr>
                <w:sz w:val="16"/>
                <w:szCs w:val="16"/>
              </w:rPr>
            </w:pPr>
            <w:r w:rsidRPr="000D25FE">
              <w:rPr>
                <w:sz w:val="16"/>
                <w:szCs w:val="16"/>
              </w:rPr>
              <w:t>57.00</w:t>
            </w:r>
          </w:p>
        </w:tc>
        <w:tc>
          <w:tcPr>
            <w:tcW w:w="269" w:type="pct"/>
            <w:vAlign w:val="bottom"/>
          </w:tcPr>
          <w:p w14:paraId="14D2DE40"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78A4FDE9" w14:textId="77777777" w:rsidR="007B097A" w:rsidRPr="000D25FE" w:rsidRDefault="007B097A" w:rsidP="00BC2F79">
            <w:pPr>
              <w:jc w:val="center"/>
              <w:rPr>
                <w:sz w:val="16"/>
                <w:szCs w:val="16"/>
              </w:rPr>
            </w:pPr>
            <w:r w:rsidRPr="000D25FE">
              <w:rPr>
                <w:sz w:val="16"/>
                <w:szCs w:val="16"/>
              </w:rPr>
              <w:t>142.32</w:t>
            </w:r>
          </w:p>
        </w:tc>
        <w:tc>
          <w:tcPr>
            <w:tcW w:w="269" w:type="pct"/>
            <w:vAlign w:val="bottom"/>
          </w:tcPr>
          <w:p w14:paraId="6CADCA7A" w14:textId="77777777" w:rsidR="007B097A" w:rsidRPr="000D25FE" w:rsidRDefault="007B097A" w:rsidP="00BC2F79">
            <w:pPr>
              <w:jc w:val="center"/>
              <w:rPr>
                <w:sz w:val="16"/>
                <w:szCs w:val="16"/>
              </w:rPr>
            </w:pPr>
            <w:r w:rsidRPr="000D25FE">
              <w:rPr>
                <w:sz w:val="16"/>
                <w:szCs w:val="16"/>
              </w:rPr>
              <w:t>43.25</w:t>
            </w:r>
          </w:p>
        </w:tc>
        <w:tc>
          <w:tcPr>
            <w:tcW w:w="269" w:type="pct"/>
            <w:vAlign w:val="bottom"/>
          </w:tcPr>
          <w:p w14:paraId="623DADD1" w14:textId="77777777" w:rsidR="007B097A" w:rsidRPr="000D25FE" w:rsidRDefault="007B097A" w:rsidP="00BC2F79">
            <w:pPr>
              <w:jc w:val="center"/>
              <w:rPr>
                <w:sz w:val="16"/>
                <w:szCs w:val="16"/>
              </w:rPr>
            </w:pPr>
            <w:r w:rsidRPr="000D25FE">
              <w:rPr>
                <w:sz w:val="16"/>
                <w:szCs w:val="16"/>
              </w:rPr>
              <w:t>33.92</w:t>
            </w:r>
          </w:p>
        </w:tc>
        <w:tc>
          <w:tcPr>
            <w:tcW w:w="247" w:type="pct"/>
            <w:vAlign w:val="bottom"/>
          </w:tcPr>
          <w:p w14:paraId="734222BC" w14:textId="77777777" w:rsidR="007B097A" w:rsidRPr="000D25FE" w:rsidRDefault="007B097A" w:rsidP="00BC2F79">
            <w:pPr>
              <w:jc w:val="center"/>
              <w:rPr>
                <w:sz w:val="16"/>
                <w:szCs w:val="16"/>
              </w:rPr>
            </w:pPr>
            <w:r w:rsidRPr="000D25FE">
              <w:rPr>
                <w:sz w:val="16"/>
                <w:szCs w:val="16"/>
              </w:rPr>
              <w:t>1.57</w:t>
            </w:r>
          </w:p>
        </w:tc>
        <w:tc>
          <w:tcPr>
            <w:tcW w:w="269" w:type="pct"/>
            <w:vAlign w:val="bottom"/>
          </w:tcPr>
          <w:p w14:paraId="4B3B7125" w14:textId="77777777" w:rsidR="007B097A" w:rsidRPr="000D25FE" w:rsidRDefault="007B097A" w:rsidP="00BC2F79">
            <w:pPr>
              <w:jc w:val="center"/>
              <w:rPr>
                <w:sz w:val="16"/>
                <w:szCs w:val="16"/>
              </w:rPr>
            </w:pPr>
            <w:r w:rsidRPr="000D25FE">
              <w:rPr>
                <w:sz w:val="16"/>
                <w:szCs w:val="16"/>
              </w:rPr>
              <w:t>15.96</w:t>
            </w:r>
          </w:p>
        </w:tc>
        <w:tc>
          <w:tcPr>
            <w:tcW w:w="232" w:type="pct"/>
            <w:vAlign w:val="bottom"/>
          </w:tcPr>
          <w:p w14:paraId="4270732E" w14:textId="77777777" w:rsidR="007B097A" w:rsidRPr="000D25FE" w:rsidRDefault="007B097A" w:rsidP="00BC2F79">
            <w:pPr>
              <w:jc w:val="center"/>
              <w:rPr>
                <w:sz w:val="16"/>
                <w:szCs w:val="16"/>
              </w:rPr>
            </w:pPr>
            <w:r w:rsidRPr="000D25FE">
              <w:rPr>
                <w:sz w:val="16"/>
                <w:szCs w:val="16"/>
              </w:rPr>
              <w:t>15.86</w:t>
            </w:r>
          </w:p>
        </w:tc>
        <w:tc>
          <w:tcPr>
            <w:tcW w:w="232" w:type="pct"/>
            <w:vAlign w:val="bottom"/>
          </w:tcPr>
          <w:p w14:paraId="6EFF8446" w14:textId="77777777" w:rsidR="007B097A" w:rsidRPr="000D25FE" w:rsidRDefault="007B097A" w:rsidP="00BC2F79">
            <w:pPr>
              <w:jc w:val="center"/>
              <w:rPr>
                <w:sz w:val="16"/>
                <w:szCs w:val="16"/>
              </w:rPr>
            </w:pPr>
            <w:r w:rsidRPr="000D25FE">
              <w:rPr>
                <w:sz w:val="16"/>
                <w:szCs w:val="16"/>
              </w:rPr>
              <w:t>12.46</w:t>
            </w:r>
          </w:p>
        </w:tc>
        <w:tc>
          <w:tcPr>
            <w:tcW w:w="309" w:type="pct"/>
            <w:vAlign w:val="bottom"/>
          </w:tcPr>
          <w:p w14:paraId="5B826617" w14:textId="77777777" w:rsidR="007B097A" w:rsidRPr="000D25FE" w:rsidRDefault="007B097A" w:rsidP="00BC2F79">
            <w:pPr>
              <w:jc w:val="center"/>
              <w:rPr>
                <w:sz w:val="16"/>
                <w:szCs w:val="16"/>
              </w:rPr>
            </w:pPr>
            <w:r w:rsidRPr="000D25FE">
              <w:rPr>
                <w:sz w:val="16"/>
                <w:szCs w:val="16"/>
              </w:rPr>
              <w:t>11.67</w:t>
            </w:r>
          </w:p>
        </w:tc>
        <w:tc>
          <w:tcPr>
            <w:tcW w:w="269" w:type="pct"/>
            <w:vAlign w:val="bottom"/>
          </w:tcPr>
          <w:p w14:paraId="34937984" w14:textId="77777777" w:rsidR="007B097A" w:rsidRPr="000D25FE" w:rsidRDefault="007B097A" w:rsidP="00BC2F79">
            <w:pPr>
              <w:jc w:val="center"/>
              <w:rPr>
                <w:sz w:val="16"/>
                <w:szCs w:val="16"/>
              </w:rPr>
            </w:pPr>
            <w:r w:rsidRPr="000D25FE">
              <w:rPr>
                <w:sz w:val="16"/>
                <w:szCs w:val="16"/>
              </w:rPr>
              <w:t>71.99</w:t>
            </w:r>
          </w:p>
        </w:tc>
        <w:tc>
          <w:tcPr>
            <w:tcW w:w="269" w:type="pct"/>
            <w:vAlign w:val="bottom"/>
          </w:tcPr>
          <w:p w14:paraId="18A98BC8" w14:textId="77777777" w:rsidR="007B097A" w:rsidRPr="000D25FE" w:rsidRDefault="007B097A" w:rsidP="00BC2F79">
            <w:pPr>
              <w:jc w:val="center"/>
              <w:rPr>
                <w:sz w:val="16"/>
                <w:szCs w:val="16"/>
              </w:rPr>
            </w:pPr>
            <w:r w:rsidRPr="000D25FE">
              <w:rPr>
                <w:sz w:val="16"/>
                <w:szCs w:val="16"/>
              </w:rPr>
              <w:t>16.65</w:t>
            </w:r>
          </w:p>
        </w:tc>
        <w:tc>
          <w:tcPr>
            <w:tcW w:w="253" w:type="pct"/>
            <w:vAlign w:val="bottom"/>
          </w:tcPr>
          <w:p w14:paraId="3B642E6E" w14:textId="77777777" w:rsidR="007B097A" w:rsidRPr="000D25FE" w:rsidRDefault="007B097A" w:rsidP="00BC2F79">
            <w:pPr>
              <w:jc w:val="center"/>
              <w:rPr>
                <w:sz w:val="16"/>
                <w:szCs w:val="16"/>
              </w:rPr>
            </w:pPr>
            <w:r w:rsidRPr="000D25FE">
              <w:rPr>
                <w:sz w:val="16"/>
                <w:szCs w:val="16"/>
              </w:rPr>
              <w:t>114.62</w:t>
            </w:r>
          </w:p>
        </w:tc>
        <w:tc>
          <w:tcPr>
            <w:tcW w:w="269" w:type="pct"/>
            <w:vAlign w:val="bottom"/>
          </w:tcPr>
          <w:p w14:paraId="0D560356" w14:textId="77777777" w:rsidR="007B097A" w:rsidRPr="000D25FE" w:rsidRDefault="007B097A" w:rsidP="00BC2F79">
            <w:pPr>
              <w:jc w:val="center"/>
              <w:rPr>
                <w:sz w:val="16"/>
                <w:szCs w:val="16"/>
              </w:rPr>
            </w:pPr>
            <w:r w:rsidRPr="000D25FE">
              <w:rPr>
                <w:sz w:val="16"/>
                <w:szCs w:val="16"/>
              </w:rPr>
              <w:t>24.80</w:t>
            </w:r>
          </w:p>
        </w:tc>
        <w:tc>
          <w:tcPr>
            <w:tcW w:w="271" w:type="pct"/>
            <w:vAlign w:val="bottom"/>
          </w:tcPr>
          <w:p w14:paraId="37CAB7C2" w14:textId="77777777" w:rsidR="007B097A" w:rsidRPr="000D25FE" w:rsidRDefault="007B097A" w:rsidP="00BC2F79">
            <w:pPr>
              <w:jc w:val="center"/>
              <w:rPr>
                <w:sz w:val="16"/>
                <w:szCs w:val="16"/>
              </w:rPr>
            </w:pPr>
            <w:r w:rsidRPr="000D25FE">
              <w:rPr>
                <w:sz w:val="16"/>
                <w:szCs w:val="16"/>
              </w:rPr>
              <w:t>4.30</w:t>
            </w:r>
          </w:p>
        </w:tc>
        <w:tc>
          <w:tcPr>
            <w:tcW w:w="377" w:type="pct"/>
            <w:vAlign w:val="center"/>
          </w:tcPr>
          <w:p w14:paraId="76F86C2F" w14:textId="77777777" w:rsidR="007B097A" w:rsidRPr="000D25FE" w:rsidRDefault="007B097A" w:rsidP="00BC2F79">
            <w:pPr>
              <w:jc w:val="center"/>
              <w:rPr>
                <w:sz w:val="16"/>
                <w:szCs w:val="16"/>
              </w:rPr>
            </w:pPr>
            <w:r w:rsidRPr="000D25FE">
              <w:rPr>
                <w:sz w:val="16"/>
                <w:szCs w:val="16"/>
              </w:rPr>
              <w:t>0.78</w:t>
            </w:r>
          </w:p>
        </w:tc>
      </w:tr>
      <w:tr w:rsidR="007B097A" w:rsidRPr="000D25FE" w14:paraId="42E2FA46" w14:textId="77777777" w:rsidTr="00BC2F79">
        <w:trPr>
          <w:trHeight w:val="50"/>
        </w:trPr>
        <w:tc>
          <w:tcPr>
            <w:tcW w:w="600" w:type="pct"/>
          </w:tcPr>
          <w:p w14:paraId="4D745B70" w14:textId="77777777" w:rsidR="007B097A" w:rsidRPr="000D25FE" w:rsidRDefault="007B097A" w:rsidP="00BC2F79">
            <w:pPr>
              <w:rPr>
                <w:sz w:val="16"/>
                <w:szCs w:val="16"/>
              </w:rPr>
            </w:pPr>
            <w:r w:rsidRPr="000D25FE">
              <w:rPr>
                <w:sz w:val="16"/>
                <w:szCs w:val="16"/>
              </w:rPr>
              <w:t>AMI-111</w:t>
            </w:r>
          </w:p>
        </w:tc>
        <w:tc>
          <w:tcPr>
            <w:tcW w:w="289" w:type="pct"/>
            <w:vAlign w:val="bottom"/>
          </w:tcPr>
          <w:p w14:paraId="03E4C53D" w14:textId="77777777" w:rsidR="007B097A" w:rsidRPr="000D25FE" w:rsidRDefault="007B097A" w:rsidP="00BC2F79">
            <w:pPr>
              <w:jc w:val="center"/>
              <w:rPr>
                <w:sz w:val="16"/>
                <w:szCs w:val="16"/>
              </w:rPr>
            </w:pPr>
            <w:r w:rsidRPr="000D25FE">
              <w:rPr>
                <w:sz w:val="16"/>
                <w:szCs w:val="16"/>
              </w:rPr>
              <w:t>56.50</w:t>
            </w:r>
          </w:p>
        </w:tc>
        <w:tc>
          <w:tcPr>
            <w:tcW w:w="269" w:type="pct"/>
            <w:vAlign w:val="bottom"/>
          </w:tcPr>
          <w:p w14:paraId="7A6F57B3" w14:textId="77777777" w:rsidR="007B097A" w:rsidRPr="000D25FE" w:rsidRDefault="007B097A" w:rsidP="00BC2F79">
            <w:pPr>
              <w:jc w:val="center"/>
              <w:rPr>
                <w:sz w:val="16"/>
                <w:szCs w:val="16"/>
              </w:rPr>
            </w:pPr>
            <w:r w:rsidRPr="000D25FE">
              <w:rPr>
                <w:sz w:val="16"/>
                <w:szCs w:val="16"/>
              </w:rPr>
              <w:t>59.00</w:t>
            </w:r>
          </w:p>
        </w:tc>
        <w:tc>
          <w:tcPr>
            <w:tcW w:w="307" w:type="pct"/>
            <w:vAlign w:val="bottom"/>
          </w:tcPr>
          <w:p w14:paraId="1C84641E" w14:textId="77777777" w:rsidR="007B097A" w:rsidRPr="000D25FE" w:rsidRDefault="007B097A" w:rsidP="00BC2F79">
            <w:pPr>
              <w:jc w:val="center"/>
              <w:rPr>
                <w:sz w:val="16"/>
                <w:szCs w:val="16"/>
              </w:rPr>
            </w:pPr>
            <w:r w:rsidRPr="000D25FE">
              <w:rPr>
                <w:sz w:val="16"/>
                <w:szCs w:val="16"/>
              </w:rPr>
              <w:t>99.86</w:t>
            </w:r>
          </w:p>
        </w:tc>
        <w:tc>
          <w:tcPr>
            <w:tcW w:w="269" w:type="pct"/>
            <w:vAlign w:val="bottom"/>
          </w:tcPr>
          <w:p w14:paraId="1E019091" w14:textId="77777777" w:rsidR="007B097A" w:rsidRPr="000D25FE" w:rsidRDefault="007B097A" w:rsidP="00BC2F79">
            <w:pPr>
              <w:jc w:val="center"/>
              <w:rPr>
                <w:sz w:val="16"/>
                <w:szCs w:val="16"/>
              </w:rPr>
            </w:pPr>
            <w:r w:rsidRPr="000D25FE">
              <w:rPr>
                <w:sz w:val="16"/>
                <w:szCs w:val="16"/>
              </w:rPr>
              <w:t>49.83</w:t>
            </w:r>
          </w:p>
        </w:tc>
        <w:tc>
          <w:tcPr>
            <w:tcW w:w="269" w:type="pct"/>
            <w:vAlign w:val="bottom"/>
          </w:tcPr>
          <w:p w14:paraId="3D13D0F6" w14:textId="77777777" w:rsidR="007B097A" w:rsidRPr="000D25FE" w:rsidRDefault="007B097A" w:rsidP="00BC2F79">
            <w:pPr>
              <w:jc w:val="center"/>
              <w:rPr>
                <w:sz w:val="16"/>
                <w:szCs w:val="16"/>
              </w:rPr>
            </w:pPr>
            <w:r w:rsidRPr="000D25FE">
              <w:rPr>
                <w:sz w:val="16"/>
                <w:szCs w:val="16"/>
              </w:rPr>
              <w:t>34.56</w:t>
            </w:r>
          </w:p>
        </w:tc>
        <w:tc>
          <w:tcPr>
            <w:tcW w:w="247" w:type="pct"/>
            <w:vAlign w:val="bottom"/>
          </w:tcPr>
          <w:p w14:paraId="3C442F61" w14:textId="77777777" w:rsidR="007B097A" w:rsidRPr="000D25FE" w:rsidRDefault="007B097A" w:rsidP="00BC2F79">
            <w:pPr>
              <w:jc w:val="center"/>
              <w:rPr>
                <w:sz w:val="16"/>
                <w:szCs w:val="16"/>
              </w:rPr>
            </w:pPr>
            <w:r w:rsidRPr="000D25FE">
              <w:rPr>
                <w:sz w:val="16"/>
                <w:szCs w:val="16"/>
              </w:rPr>
              <w:t>1.44</w:t>
            </w:r>
          </w:p>
        </w:tc>
        <w:tc>
          <w:tcPr>
            <w:tcW w:w="269" w:type="pct"/>
            <w:vAlign w:val="bottom"/>
          </w:tcPr>
          <w:p w14:paraId="1EDA770E" w14:textId="77777777" w:rsidR="007B097A" w:rsidRPr="000D25FE" w:rsidRDefault="007B097A" w:rsidP="00BC2F79">
            <w:pPr>
              <w:jc w:val="center"/>
              <w:rPr>
                <w:sz w:val="16"/>
                <w:szCs w:val="16"/>
              </w:rPr>
            </w:pPr>
            <w:r w:rsidRPr="000D25FE">
              <w:rPr>
                <w:sz w:val="16"/>
                <w:szCs w:val="16"/>
              </w:rPr>
              <w:t>15.13</w:t>
            </w:r>
          </w:p>
        </w:tc>
        <w:tc>
          <w:tcPr>
            <w:tcW w:w="232" w:type="pct"/>
            <w:vAlign w:val="bottom"/>
          </w:tcPr>
          <w:p w14:paraId="3E160D42" w14:textId="77777777" w:rsidR="007B097A" w:rsidRPr="000D25FE" w:rsidRDefault="007B097A" w:rsidP="00BC2F79">
            <w:pPr>
              <w:jc w:val="center"/>
              <w:rPr>
                <w:sz w:val="16"/>
                <w:szCs w:val="16"/>
              </w:rPr>
            </w:pPr>
            <w:r w:rsidRPr="000D25FE">
              <w:rPr>
                <w:sz w:val="16"/>
                <w:szCs w:val="16"/>
              </w:rPr>
              <w:t>15.3</w:t>
            </w:r>
          </w:p>
        </w:tc>
        <w:tc>
          <w:tcPr>
            <w:tcW w:w="232" w:type="pct"/>
            <w:vAlign w:val="bottom"/>
          </w:tcPr>
          <w:p w14:paraId="6F076727" w14:textId="77777777" w:rsidR="007B097A" w:rsidRPr="000D25FE" w:rsidRDefault="007B097A" w:rsidP="00BC2F79">
            <w:pPr>
              <w:jc w:val="center"/>
              <w:rPr>
                <w:sz w:val="16"/>
                <w:szCs w:val="16"/>
              </w:rPr>
            </w:pPr>
            <w:r w:rsidRPr="000D25FE">
              <w:rPr>
                <w:sz w:val="16"/>
                <w:szCs w:val="16"/>
              </w:rPr>
              <w:t>10.74</w:t>
            </w:r>
          </w:p>
        </w:tc>
        <w:tc>
          <w:tcPr>
            <w:tcW w:w="309" w:type="pct"/>
            <w:vAlign w:val="bottom"/>
          </w:tcPr>
          <w:p w14:paraId="0A0D3CA1"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38DBB0E6" w14:textId="77777777" w:rsidR="007B097A" w:rsidRPr="000D25FE" w:rsidRDefault="007B097A" w:rsidP="00BC2F79">
            <w:pPr>
              <w:jc w:val="center"/>
              <w:rPr>
                <w:sz w:val="16"/>
                <w:szCs w:val="16"/>
              </w:rPr>
            </w:pPr>
            <w:r w:rsidRPr="000D25FE">
              <w:rPr>
                <w:sz w:val="16"/>
                <w:szCs w:val="16"/>
              </w:rPr>
              <w:t>73.34</w:t>
            </w:r>
          </w:p>
        </w:tc>
        <w:tc>
          <w:tcPr>
            <w:tcW w:w="269" w:type="pct"/>
            <w:vAlign w:val="bottom"/>
          </w:tcPr>
          <w:p w14:paraId="5F1E3B2C" w14:textId="77777777" w:rsidR="007B097A" w:rsidRPr="000D25FE" w:rsidRDefault="007B097A" w:rsidP="00BC2F79">
            <w:pPr>
              <w:jc w:val="center"/>
              <w:rPr>
                <w:sz w:val="16"/>
                <w:szCs w:val="16"/>
              </w:rPr>
            </w:pPr>
            <w:r w:rsidRPr="000D25FE">
              <w:rPr>
                <w:sz w:val="16"/>
                <w:szCs w:val="16"/>
              </w:rPr>
              <w:t>19.37</w:t>
            </w:r>
          </w:p>
        </w:tc>
        <w:tc>
          <w:tcPr>
            <w:tcW w:w="253" w:type="pct"/>
            <w:vAlign w:val="bottom"/>
          </w:tcPr>
          <w:p w14:paraId="25D0FC19" w14:textId="77777777" w:rsidR="007B097A" w:rsidRPr="000D25FE" w:rsidRDefault="007B097A" w:rsidP="00BC2F79">
            <w:pPr>
              <w:jc w:val="center"/>
              <w:rPr>
                <w:sz w:val="16"/>
                <w:szCs w:val="16"/>
              </w:rPr>
            </w:pPr>
            <w:r w:rsidRPr="000D25FE">
              <w:rPr>
                <w:sz w:val="16"/>
                <w:szCs w:val="16"/>
              </w:rPr>
              <w:t>112.74</w:t>
            </w:r>
          </w:p>
        </w:tc>
        <w:tc>
          <w:tcPr>
            <w:tcW w:w="269" w:type="pct"/>
            <w:vAlign w:val="bottom"/>
          </w:tcPr>
          <w:p w14:paraId="5D642140" w14:textId="77777777" w:rsidR="007B097A" w:rsidRPr="000D25FE" w:rsidRDefault="007B097A" w:rsidP="00BC2F79">
            <w:pPr>
              <w:jc w:val="center"/>
              <w:rPr>
                <w:sz w:val="16"/>
                <w:szCs w:val="16"/>
              </w:rPr>
            </w:pPr>
            <w:r w:rsidRPr="000D25FE">
              <w:rPr>
                <w:sz w:val="16"/>
                <w:szCs w:val="16"/>
              </w:rPr>
              <w:t>40.50</w:t>
            </w:r>
          </w:p>
        </w:tc>
        <w:tc>
          <w:tcPr>
            <w:tcW w:w="271" w:type="pct"/>
            <w:vAlign w:val="bottom"/>
          </w:tcPr>
          <w:p w14:paraId="655C69BE" w14:textId="77777777" w:rsidR="007B097A" w:rsidRPr="000D25FE" w:rsidRDefault="007B097A" w:rsidP="00BC2F79">
            <w:pPr>
              <w:jc w:val="center"/>
              <w:rPr>
                <w:sz w:val="16"/>
                <w:szCs w:val="16"/>
              </w:rPr>
            </w:pPr>
            <w:r w:rsidRPr="000D25FE">
              <w:rPr>
                <w:sz w:val="16"/>
                <w:szCs w:val="16"/>
              </w:rPr>
              <w:t>3.73</w:t>
            </w:r>
          </w:p>
        </w:tc>
        <w:tc>
          <w:tcPr>
            <w:tcW w:w="377" w:type="pct"/>
            <w:vAlign w:val="center"/>
          </w:tcPr>
          <w:p w14:paraId="25518188" w14:textId="77777777" w:rsidR="007B097A" w:rsidRPr="000D25FE" w:rsidRDefault="007B097A" w:rsidP="00BC2F79">
            <w:pPr>
              <w:jc w:val="center"/>
              <w:rPr>
                <w:sz w:val="16"/>
                <w:szCs w:val="16"/>
              </w:rPr>
            </w:pPr>
            <w:r w:rsidRPr="000D25FE">
              <w:rPr>
                <w:sz w:val="16"/>
                <w:szCs w:val="16"/>
              </w:rPr>
              <w:t>0.71</w:t>
            </w:r>
          </w:p>
        </w:tc>
      </w:tr>
      <w:tr w:rsidR="007B097A" w:rsidRPr="000D25FE" w14:paraId="1B018EA7" w14:textId="77777777" w:rsidTr="00BC2F79">
        <w:trPr>
          <w:trHeight w:val="50"/>
        </w:trPr>
        <w:tc>
          <w:tcPr>
            <w:tcW w:w="600" w:type="pct"/>
          </w:tcPr>
          <w:p w14:paraId="18A82E4B" w14:textId="77777777" w:rsidR="007B097A" w:rsidRPr="000D25FE" w:rsidRDefault="007B097A" w:rsidP="00BC2F79">
            <w:pPr>
              <w:rPr>
                <w:sz w:val="16"/>
                <w:szCs w:val="16"/>
              </w:rPr>
            </w:pPr>
            <w:r w:rsidRPr="000D25FE">
              <w:rPr>
                <w:sz w:val="16"/>
                <w:szCs w:val="16"/>
              </w:rPr>
              <w:t>AMI-112</w:t>
            </w:r>
          </w:p>
        </w:tc>
        <w:tc>
          <w:tcPr>
            <w:tcW w:w="289" w:type="pct"/>
            <w:vAlign w:val="bottom"/>
          </w:tcPr>
          <w:p w14:paraId="0704A514"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583D9BB9"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4E8BEF88" w14:textId="77777777" w:rsidR="007B097A" w:rsidRPr="000D25FE" w:rsidRDefault="007B097A" w:rsidP="00BC2F79">
            <w:pPr>
              <w:jc w:val="center"/>
              <w:rPr>
                <w:sz w:val="16"/>
                <w:szCs w:val="16"/>
              </w:rPr>
            </w:pPr>
            <w:r w:rsidRPr="000D25FE">
              <w:rPr>
                <w:sz w:val="16"/>
                <w:szCs w:val="16"/>
              </w:rPr>
              <w:t>140.22</w:t>
            </w:r>
          </w:p>
        </w:tc>
        <w:tc>
          <w:tcPr>
            <w:tcW w:w="269" w:type="pct"/>
            <w:vAlign w:val="bottom"/>
          </w:tcPr>
          <w:p w14:paraId="697120C0" w14:textId="77777777" w:rsidR="007B097A" w:rsidRPr="000D25FE" w:rsidRDefault="007B097A" w:rsidP="00BC2F79">
            <w:pPr>
              <w:jc w:val="center"/>
              <w:rPr>
                <w:sz w:val="16"/>
                <w:szCs w:val="16"/>
              </w:rPr>
            </w:pPr>
            <w:r w:rsidRPr="000D25FE">
              <w:rPr>
                <w:sz w:val="16"/>
                <w:szCs w:val="16"/>
              </w:rPr>
              <w:t>50.11</w:t>
            </w:r>
          </w:p>
        </w:tc>
        <w:tc>
          <w:tcPr>
            <w:tcW w:w="269" w:type="pct"/>
            <w:vAlign w:val="bottom"/>
          </w:tcPr>
          <w:p w14:paraId="3402589E" w14:textId="77777777" w:rsidR="007B097A" w:rsidRPr="000D25FE" w:rsidRDefault="007B097A" w:rsidP="00BC2F79">
            <w:pPr>
              <w:jc w:val="center"/>
              <w:rPr>
                <w:sz w:val="16"/>
                <w:szCs w:val="16"/>
              </w:rPr>
            </w:pPr>
            <w:r w:rsidRPr="000D25FE">
              <w:rPr>
                <w:sz w:val="16"/>
                <w:szCs w:val="16"/>
              </w:rPr>
              <w:t>32.52</w:t>
            </w:r>
          </w:p>
        </w:tc>
        <w:tc>
          <w:tcPr>
            <w:tcW w:w="247" w:type="pct"/>
            <w:vAlign w:val="bottom"/>
          </w:tcPr>
          <w:p w14:paraId="590E6A55" w14:textId="77777777" w:rsidR="007B097A" w:rsidRPr="000D25FE" w:rsidRDefault="007B097A" w:rsidP="00BC2F79">
            <w:pPr>
              <w:jc w:val="center"/>
              <w:rPr>
                <w:sz w:val="16"/>
                <w:szCs w:val="16"/>
              </w:rPr>
            </w:pPr>
            <w:r w:rsidRPr="000D25FE">
              <w:rPr>
                <w:sz w:val="16"/>
                <w:szCs w:val="16"/>
              </w:rPr>
              <w:t>1.78</w:t>
            </w:r>
          </w:p>
        </w:tc>
        <w:tc>
          <w:tcPr>
            <w:tcW w:w="269" w:type="pct"/>
            <w:vAlign w:val="bottom"/>
          </w:tcPr>
          <w:p w14:paraId="19121CEB" w14:textId="77777777" w:rsidR="007B097A" w:rsidRPr="000D25FE" w:rsidRDefault="007B097A" w:rsidP="00BC2F79">
            <w:pPr>
              <w:jc w:val="center"/>
              <w:rPr>
                <w:sz w:val="16"/>
                <w:szCs w:val="16"/>
              </w:rPr>
            </w:pPr>
            <w:r w:rsidRPr="000D25FE">
              <w:rPr>
                <w:sz w:val="16"/>
                <w:szCs w:val="16"/>
              </w:rPr>
              <w:t>16.46</w:t>
            </w:r>
          </w:p>
        </w:tc>
        <w:tc>
          <w:tcPr>
            <w:tcW w:w="232" w:type="pct"/>
            <w:vAlign w:val="bottom"/>
          </w:tcPr>
          <w:p w14:paraId="66EC1545"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09F8F739" w14:textId="77777777" w:rsidR="007B097A" w:rsidRPr="000D25FE" w:rsidRDefault="007B097A" w:rsidP="00BC2F79">
            <w:pPr>
              <w:jc w:val="center"/>
              <w:rPr>
                <w:sz w:val="16"/>
                <w:szCs w:val="16"/>
              </w:rPr>
            </w:pPr>
            <w:r w:rsidRPr="000D25FE">
              <w:rPr>
                <w:sz w:val="16"/>
                <w:szCs w:val="16"/>
              </w:rPr>
              <w:t>10.81</w:t>
            </w:r>
          </w:p>
        </w:tc>
        <w:tc>
          <w:tcPr>
            <w:tcW w:w="309" w:type="pct"/>
            <w:vAlign w:val="bottom"/>
          </w:tcPr>
          <w:p w14:paraId="2F31028D" w14:textId="77777777" w:rsidR="007B097A" w:rsidRPr="000D25FE" w:rsidRDefault="007B097A" w:rsidP="00BC2F79">
            <w:pPr>
              <w:jc w:val="center"/>
              <w:rPr>
                <w:sz w:val="16"/>
                <w:szCs w:val="16"/>
              </w:rPr>
            </w:pPr>
            <w:r w:rsidRPr="000D25FE">
              <w:rPr>
                <w:sz w:val="16"/>
                <w:szCs w:val="16"/>
              </w:rPr>
              <w:t>10.84</w:t>
            </w:r>
          </w:p>
        </w:tc>
        <w:tc>
          <w:tcPr>
            <w:tcW w:w="269" w:type="pct"/>
            <w:vAlign w:val="bottom"/>
          </w:tcPr>
          <w:p w14:paraId="063BA196" w14:textId="77777777" w:rsidR="007B097A" w:rsidRPr="000D25FE" w:rsidRDefault="007B097A" w:rsidP="00BC2F79">
            <w:pPr>
              <w:jc w:val="center"/>
              <w:rPr>
                <w:sz w:val="16"/>
                <w:szCs w:val="16"/>
              </w:rPr>
            </w:pPr>
            <w:r w:rsidRPr="000D25FE">
              <w:rPr>
                <w:sz w:val="16"/>
                <w:szCs w:val="16"/>
              </w:rPr>
              <w:t>73.49</w:t>
            </w:r>
          </w:p>
        </w:tc>
        <w:tc>
          <w:tcPr>
            <w:tcW w:w="269" w:type="pct"/>
            <w:vAlign w:val="bottom"/>
          </w:tcPr>
          <w:p w14:paraId="38B29A1C" w14:textId="77777777" w:rsidR="007B097A" w:rsidRPr="000D25FE" w:rsidRDefault="007B097A" w:rsidP="00BC2F79">
            <w:pPr>
              <w:jc w:val="center"/>
              <w:rPr>
                <w:sz w:val="16"/>
                <w:szCs w:val="16"/>
              </w:rPr>
            </w:pPr>
            <w:r w:rsidRPr="000D25FE">
              <w:rPr>
                <w:sz w:val="16"/>
                <w:szCs w:val="16"/>
              </w:rPr>
              <w:t>21.06</w:t>
            </w:r>
          </w:p>
        </w:tc>
        <w:tc>
          <w:tcPr>
            <w:tcW w:w="253" w:type="pct"/>
            <w:vAlign w:val="bottom"/>
          </w:tcPr>
          <w:p w14:paraId="36CEFADD" w14:textId="77777777" w:rsidR="007B097A" w:rsidRPr="000D25FE" w:rsidRDefault="007B097A" w:rsidP="00BC2F79">
            <w:pPr>
              <w:jc w:val="center"/>
              <w:rPr>
                <w:sz w:val="16"/>
                <w:szCs w:val="16"/>
              </w:rPr>
            </w:pPr>
            <w:r w:rsidRPr="000D25FE">
              <w:rPr>
                <w:sz w:val="16"/>
                <w:szCs w:val="16"/>
              </w:rPr>
              <w:t>161.60</w:t>
            </w:r>
          </w:p>
        </w:tc>
        <w:tc>
          <w:tcPr>
            <w:tcW w:w="269" w:type="pct"/>
            <w:vAlign w:val="bottom"/>
          </w:tcPr>
          <w:p w14:paraId="3D7AD032" w14:textId="77777777" w:rsidR="007B097A" w:rsidRPr="000D25FE" w:rsidRDefault="007B097A" w:rsidP="00BC2F79">
            <w:pPr>
              <w:jc w:val="center"/>
              <w:rPr>
                <w:sz w:val="16"/>
                <w:szCs w:val="16"/>
              </w:rPr>
            </w:pPr>
            <w:r w:rsidRPr="000D25FE">
              <w:rPr>
                <w:sz w:val="16"/>
                <w:szCs w:val="16"/>
              </w:rPr>
              <w:t>28.40</w:t>
            </w:r>
          </w:p>
        </w:tc>
        <w:tc>
          <w:tcPr>
            <w:tcW w:w="271" w:type="pct"/>
            <w:vAlign w:val="bottom"/>
          </w:tcPr>
          <w:p w14:paraId="2B91D4D3" w14:textId="77777777" w:rsidR="007B097A" w:rsidRPr="000D25FE" w:rsidRDefault="007B097A" w:rsidP="00BC2F79">
            <w:pPr>
              <w:jc w:val="center"/>
              <w:rPr>
                <w:sz w:val="16"/>
                <w:szCs w:val="16"/>
              </w:rPr>
            </w:pPr>
            <w:r w:rsidRPr="000D25FE">
              <w:rPr>
                <w:sz w:val="16"/>
                <w:szCs w:val="16"/>
              </w:rPr>
              <w:t>4.17</w:t>
            </w:r>
          </w:p>
        </w:tc>
        <w:tc>
          <w:tcPr>
            <w:tcW w:w="377" w:type="pct"/>
            <w:vAlign w:val="center"/>
          </w:tcPr>
          <w:p w14:paraId="149E6125" w14:textId="77777777" w:rsidR="007B097A" w:rsidRPr="000D25FE" w:rsidRDefault="007B097A" w:rsidP="00BC2F79">
            <w:pPr>
              <w:jc w:val="center"/>
              <w:rPr>
                <w:sz w:val="16"/>
                <w:szCs w:val="16"/>
              </w:rPr>
            </w:pPr>
            <w:r w:rsidRPr="000D25FE">
              <w:rPr>
                <w:sz w:val="16"/>
                <w:szCs w:val="16"/>
              </w:rPr>
              <w:t>0.66</w:t>
            </w:r>
          </w:p>
        </w:tc>
      </w:tr>
      <w:tr w:rsidR="007B097A" w:rsidRPr="000D25FE" w14:paraId="590620F2" w14:textId="77777777" w:rsidTr="00BC2F79">
        <w:trPr>
          <w:trHeight w:val="50"/>
        </w:trPr>
        <w:tc>
          <w:tcPr>
            <w:tcW w:w="600" w:type="pct"/>
          </w:tcPr>
          <w:p w14:paraId="25CA57B7" w14:textId="77777777" w:rsidR="007B097A" w:rsidRPr="000D25FE" w:rsidRDefault="007B097A" w:rsidP="00BC2F79">
            <w:pPr>
              <w:rPr>
                <w:sz w:val="16"/>
                <w:szCs w:val="16"/>
              </w:rPr>
            </w:pPr>
            <w:r w:rsidRPr="000D25FE">
              <w:rPr>
                <w:sz w:val="16"/>
                <w:szCs w:val="16"/>
              </w:rPr>
              <w:t>AMI-113</w:t>
            </w:r>
          </w:p>
        </w:tc>
        <w:tc>
          <w:tcPr>
            <w:tcW w:w="289" w:type="pct"/>
            <w:vAlign w:val="bottom"/>
          </w:tcPr>
          <w:p w14:paraId="5E93C00D" w14:textId="77777777" w:rsidR="007B097A" w:rsidRPr="000D25FE" w:rsidRDefault="007B097A" w:rsidP="00BC2F79">
            <w:pPr>
              <w:jc w:val="center"/>
              <w:rPr>
                <w:sz w:val="16"/>
                <w:szCs w:val="16"/>
              </w:rPr>
            </w:pPr>
            <w:r w:rsidRPr="000D25FE">
              <w:rPr>
                <w:sz w:val="16"/>
                <w:szCs w:val="16"/>
              </w:rPr>
              <w:t>58.50</w:t>
            </w:r>
          </w:p>
        </w:tc>
        <w:tc>
          <w:tcPr>
            <w:tcW w:w="269" w:type="pct"/>
            <w:vAlign w:val="bottom"/>
          </w:tcPr>
          <w:p w14:paraId="653B91E1"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395858CE" w14:textId="77777777" w:rsidR="007B097A" w:rsidRPr="000D25FE" w:rsidRDefault="007B097A" w:rsidP="00BC2F79">
            <w:pPr>
              <w:jc w:val="center"/>
              <w:rPr>
                <w:sz w:val="16"/>
                <w:szCs w:val="16"/>
              </w:rPr>
            </w:pPr>
            <w:r w:rsidRPr="000D25FE">
              <w:rPr>
                <w:sz w:val="16"/>
                <w:szCs w:val="16"/>
              </w:rPr>
              <w:t>113.32</w:t>
            </w:r>
          </w:p>
        </w:tc>
        <w:tc>
          <w:tcPr>
            <w:tcW w:w="269" w:type="pct"/>
            <w:vAlign w:val="bottom"/>
          </w:tcPr>
          <w:p w14:paraId="0D53982D" w14:textId="77777777" w:rsidR="007B097A" w:rsidRPr="000D25FE" w:rsidRDefault="007B097A" w:rsidP="00BC2F79">
            <w:pPr>
              <w:jc w:val="center"/>
              <w:rPr>
                <w:sz w:val="16"/>
                <w:szCs w:val="16"/>
              </w:rPr>
            </w:pPr>
            <w:r w:rsidRPr="000D25FE">
              <w:rPr>
                <w:sz w:val="16"/>
                <w:szCs w:val="16"/>
              </w:rPr>
              <w:t>63.97</w:t>
            </w:r>
          </w:p>
        </w:tc>
        <w:tc>
          <w:tcPr>
            <w:tcW w:w="269" w:type="pct"/>
            <w:vAlign w:val="bottom"/>
          </w:tcPr>
          <w:p w14:paraId="5B01B8CF" w14:textId="77777777" w:rsidR="007B097A" w:rsidRPr="000D25FE" w:rsidRDefault="007B097A" w:rsidP="00BC2F79">
            <w:pPr>
              <w:jc w:val="center"/>
              <w:rPr>
                <w:sz w:val="16"/>
                <w:szCs w:val="16"/>
              </w:rPr>
            </w:pPr>
            <w:r w:rsidRPr="000D25FE">
              <w:rPr>
                <w:sz w:val="16"/>
                <w:szCs w:val="16"/>
              </w:rPr>
              <w:t>32.38</w:t>
            </w:r>
          </w:p>
        </w:tc>
        <w:tc>
          <w:tcPr>
            <w:tcW w:w="247" w:type="pct"/>
            <w:vAlign w:val="bottom"/>
          </w:tcPr>
          <w:p w14:paraId="6C1BBB75" w14:textId="77777777" w:rsidR="007B097A" w:rsidRPr="000D25FE" w:rsidRDefault="007B097A" w:rsidP="00BC2F79">
            <w:pPr>
              <w:jc w:val="center"/>
              <w:rPr>
                <w:sz w:val="16"/>
                <w:szCs w:val="16"/>
              </w:rPr>
            </w:pPr>
            <w:r w:rsidRPr="000D25FE">
              <w:rPr>
                <w:sz w:val="16"/>
                <w:szCs w:val="16"/>
              </w:rPr>
              <w:t>1.93</w:t>
            </w:r>
          </w:p>
        </w:tc>
        <w:tc>
          <w:tcPr>
            <w:tcW w:w="269" w:type="pct"/>
            <w:vAlign w:val="bottom"/>
          </w:tcPr>
          <w:p w14:paraId="7EF364AC" w14:textId="77777777" w:rsidR="007B097A" w:rsidRPr="000D25FE" w:rsidRDefault="007B097A" w:rsidP="00BC2F79">
            <w:pPr>
              <w:jc w:val="center"/>
              <w:rPr>
                <w:sz w:val="16"/>
                <w:szCs w:val="16"/>
              </w:rPr>
            </w:pPr>
            <w:r w:rsidRPr="000D25FE">
              <w:rPr>
                <w:sz w:val="16"/>
                <w:szCs w:val="16"/>
              </w:rPr>
              <w:t>15.33</w:t>
            </w:r>
          </w:p>
        </w:tc>
        <w:tc>
          <w:tcPr>
            <w:tcW w:w="232" w:type="pct"/>
            <w:vAlign w:val="bottom"/>
          </w:tcPr>
          <w:p w14:paraId="5A6A0D59" w14:textId="77777777" w:rsidR="007B097A" w:rsidRPr="000D25FE" w:rsidRDefault="007B097A" w:rsidP="00BC2F79">
            <w:pPr>
              <w:jc w:val="center"/>
              <w:rPr>
                <w:sz w:val="16"/>
                <w:szCs w:val="16"/>
              </w:rPr>
            </w:pPr>
            <w:r w:rsidRPr="000D25FE">
              <w:rPr>
                <w:sz w:val="16"/>
                <w:szCs w:val="16"/>
              </w:rPr>
              <w:t>15.13</w:t>
            </w:r>
          </w:p>
        </w:tc>
        <w:tc>
          <w:tcPr>
            <w:tcW w:w="232" w:type="pct"/>
            <w:vAlign w:val="bottom"/>
          </w:tcPr>
          <w:p w14:paraId="318EFAB5" w14:textId="77777777" w:rsidR="007B097A" w:rsidRPr="000D25FE" w:rsidRDefault="007B097A" w:rsidP="00BC2F79">
            <w:pPr>
              <w:jc w:val="center"/>
              <w:rPr>
                <w:sz w:val="16"/>
                <w:szCs w:val="16"/>
              </w:rPr>
            </w:pPr>
            <w:r w:rsidRPr="000D25FE">
              <w:rPr>
                <w:sz w:val="16"/>
                <w:szCs w:val="16"/>
              </w:rPr>
              <w:t>12.67</w:t>
            </w:r>
          </w:p>
        </w:tc>
        <w:tc>
          <w:tcPr>
            <w:tcW w:w="309" w:type="pct"/>
            <w:vAlign w:val="bottom"/>
          </w:tcPr>
          <w:p w14:paraId="5534B065" w14:textId="77777777" w:rsidR="007B097A" w:rsidRPr="000D25FE" w:rsidRDefault="007B097A" w:rsidP="00BC2F79">
            <w:pPr>
              <w:jc w:val="center"/>
              <w:rPr>
                <w:sz w:val="16"/>
                <w:szCs w:val="16"/>
              </w:rPr>
            </w:pPr>
            <w:r w:rsidRPr="000D25FE">
              <w:rPr>
                <w:sz w:val="16"/>
                <w:szCs w:val="16"/>
              </w:rPr>
              <w:t>12.83</w:t>
            </w:r>
          </w:p>
        </w:tc>
        <w:tc>
          <w:tcPr>
            <w:tcW w:w="269" w:type="pct"/>
            <w:vAlign w:val="bottom"/>
          </w:tcPr>
          <w:p w14:paraId="615FE6D6" w14:textId="77777777" w:rsidR="007B097A" w:rsidRPr="000D25FE" w:rsidRDefault="007B097A" w:rsidP="00BC2F79">
            <w:pPr>
              <w:jc w:val="center"/>
              <w:rPr>
                <w:sz w:val="16"/>
                <w:szCs w:val="16"/>
              </w:rPr>
            </w:pPr>
            <w:r w:rsidRPr="000D25FE">
              <w:rPr>
                <w:sz w:val="16"/>
                <w:szCs w:val="16"/>
              </w:rPr>
              <w:t>75.21</w:t>
            </w:r>
          </w:p>
        </w:tc>
        <w:tc>
          <w:tcPr>
            <w:tcW w:w="269" w:type="pct"/>
            <w:vAlign w:val="bottom"/>
          </w:tcPr>
          <w:p w14:paraId="372778E8" w14:textId="77777777" w:rsidR="007B097A" w:rsidRPr="000D25FE" w:rsidRDefault="007B097A" w:rsidP="00BC2F79">
            <w:pPr>
              <w:jc w:val="center"/>
              <w:rPr>
                <w:sz w:val="16"/>
                <w:szCs w:val="16"/>
              </w:rPr>
            </w:pPr>
            <w:r w:rsidRPr="000D25FE">
              <w:rPr>
                <w:sz w:val="16"/>
                <w:szCs w:val="16"/>
              </w:rPr>
              <w:t>20.66</w:t>
            </w:r>
          </w:p>
        </w:tc>
        <w:tc>
          <w:tcPr>
            <w:tcW w:w="253" w:type="pct"/>
            <w:vAlign w:val="bottom"/>
          </w:tcPr>
          <w:p w14:paraId="00563BF8" w14:textId="77777777" w:rsidR="007B097A" w:rsidRPr="000D25FE" w:rsidRDefault="007B097A" w:rsidP="00BC2F79">
            <w:pPr>
              <w:jc w:val="center"/>
              <w:rPr>
                <w:sz w:val="16"/>
                <w:szCs w:val="16"/>
              </w:rPr>
            </w:pPr>
            <w:r w:rsidRPr="000D25FE">
              <w:rPr>
                <w:sz w:val="16"/>
                <w:szCs w:val="16"/>
              </w:rPr>
              <w:t>204.16</w:t>
            </w:r>
          </w:p>
        </w:tc>
        <w:tc>
          <w:tcPr>
            <w:tcW w:w="269" w:type="pct"/>
            <w:vAlign w:val="bottom"/>
          </w:tcPr>
          <w:p w14:paraId="07474ADA" w14:textId="77777777" w:rsidR="007B097A" w:rsidRPr="000D25FE" w:rsidRDefault="007B097A" w:rsidP="00BC2F79">
            <w:pPr>
              <w:jc w:val="center"/>
              <w:rPr>
                <w:sz w:val="16"/>
                <w:szCs w:val="16"/>
              </w:rPr>
            </w:pPr>
            <w:r w:rsidRPr="000D25FE">
              <w:rPr>
                <w:sz w:val="16"/>
                <w:szCs w:val="16"/>
              </w:rPr>
              <w:t>15.50</w:t>
            </w:r>
          </w:p>
        </w:tc>
        <w:tc>
          <w:tcPr>
            <w:tcW w:w="271" w:type="pct"/>
            <w:vAlign w:val="bottom"/>
          </w:tcPr>
          <w:p w14:paraId="550F31B0" w14:textId="77777777" w:rsidR="007B097A" w:rsidRPr="000D25FE" w:rsidRDefault="007B097A" w:rsidP="00BC2F79">
            <w:pPr>
              <w:jc w:val="center"/>
              <w:rPr>
                <w:sz w:val="16"/>
                <w:szCs w:val="16"/>
              </w:rPr>
            </w:pPr>
            <w:r w:rsidRPr="000D25FE">
              <w:rPr>
                <w:sz w:val="16"/>
                <w:szCs w:val="16"/>
              </w:rPr>
              <w:t>4.47</w:t>
            </w:r>
          </w:p>
        </w:tc>
        <w:tc>
          <w:tcPr>
            <w:tcW w:w="377" w:type="pct"/>
            <w:vAlign w:val="center"/>
          </w:tcPr>
          <w:p w14:paraId="42F20066" w14:textId="77777777" w:rsidR="007B097A" w:rsidRPr="000D25FE" w:rsidRDefault="007B097A" w:rsidP="00BC2F79">
            <w:pPr>
              <w:jc w:val="center"/>
              <w:rPr>
                <w:sz w:val="16"/>
                <w:szCs w:val="16"/>
              </w:rPr>
            </w:pPr>
            <w:r w:rsidRPr="000D25FE">
              <w:rPr>
                <w:sz w:val="16"/>
                <w:szCs w:val="16"/>
              </w:rPr>
              <w:t>0.83</w:t>
            </w:r>
          </w:p>
        </w:tc>
      </w:tr>
      <w:tr w:rsidR="007B097A" w:rsidRPr="000D25FE" w14:paraId="4735E71F" w14:textId="77777777" w:rsidTr="00BC2F79">
        <w:trPr>
          <w:trHeight w:val="50"/>
        </w:trPr>
        <w:tc>
          <w:tcPr>
            <w:tcW w:w="600" w:type="pct"/>
          </w:tcPr>
          <w:p w14:paraId="5B2AC039" w14:textId="77777777" w:rsidR="007B097A" w:rsidRPr="000D25FE" w:rsidRDefault="007B097A" w:rsidP="00BC2F79">
            <w:pPr>
              <w:rPr>
                <w:sz w:val="16"/>
                <w:szCs w:val="16"/>
              </w:rPr>
            </w:pPr>
            <w:r w:rsidRPr="000D25FE">
              <w:rPr>
                <w:sz w:val="16"/>
                <w:szCs w:val="16"/>
              </w:rPr>
              <w:t>AMI-115</w:t>
            </w:r>
          </w:p>
        </w:tc>
        <w:tc>
          <w:tcPr>
            <w:tcW w:w="289" w:type="pct"/>
            <w:vAlign w:val="bottom"/>
          </w:tcPr>
          <w:p w14:paraId="121D4285" w14:textId="77777777" w:rsidR="007B097A" w:rsidRPr="000D25FE" w:rsidRDefault="007B097A" w:rsidP="00BC2F79">
            <w:pPr>
              <w:jc w:val="center"/>
              <w:rPr>
                <w:sz w:val="16"/>
                <w:szCs w:val="16"/>
              </w:rPr>
            </w:pPr>
            <w:r w:rsidRPr="000D25FE">
              <w:rPr>
                <w:sz w:val="16"/>
                <w:szCs w:val="16"/>
              </w:rPr>
              <w:t>57.50</w:t>
            </w:r>
          </w:p>
        </w:tc>
        <w:tc>
          <w:tcPr>
            <w:tcW w:w="269" w:type="pct"/>
            <w:vAlign w:val="bottom"/>
          </w:tcPr>
          <w:p w14:paraId="078DACCE" w14:textId="77777777" w:rsidR="007B097A" w:rsidRPr="000D25FE" w:rsidRDefault="007B097A" w:rsidP="00BC2F79">
            <w:pPr>
              <w:jc w:val="center"/>
              <w:rPr>
                <w:sz w:val="16"/>
                <w:szCs w:val="16"/>
              </w:rPr>
            </w:pPr>
            <w:r w:rsidRPr="000D25FE">
              <w:rPr>
                <w:sz w:val="16"/>
                <w:szCs w:val="16"/>
              </w:rPr>
              <w:t>57.50</w:t>
            </w:r>
          </w:p>
        </w:tc>
        <w:tc>
          <w:tcPr>
            <w:tcW w:w="307" w:type="pct"/>
            <w:vAlign w:val="bottom"/>
          </w:tcPr>
          <w:p w14:paraId="612B0F0F" w14:textId="77777777" w:rsidR="007B097A" w:rsidRPr="000D25FE" w:rsidRDefault="007B097A" w:rsidP="00BC2F79">
            <w:pPr>
              <w:jc w:val="center"/>
              <w:rPr>
                <w:sz w:val="16"/>
                <w:szCs w:val="16"/>
              </w:rPr>
            </w:pPr>
            <w:r w:rsidRPr="000D25FE">
              <w:rPr>
                <w:sz w:val="16"/>
                <w:szCs w:val="16"/>
              </w:rPr>
              <w:t>123.61</w:t>
            </w:r>
          </w:p>
        </w:tc>
        <w:tc>
          <w:tcPr>
            <w:tcW w:w="269" w:type="pct"/>
            <w:vAlign w:val="bottom"/>
          </w:tcPr>
          <w:p w14:paraId="4BEDA371" w14:textId="77777777" w:rsidR="007B097A" w:rsidRPr="000D25FE" w:rsidRDefault="007B097A" w:rsidP="00BC2F79">
            <w:pPr>
              <w:jc w:val="center"/>
              <w:rPr>
                <w:sz w:val="16"/>
                <w:szCs w:val="16"/>
              </w:rPr>
            </w:pPr>
            <w:r w:rsidRPr="000D25FE">
              <w:rPr>
                <w:sz w:val="16"/>
                <w:szCs w:val="16"/>
              </w:rPr>
              <w:t>63.64</w:t>
            </w:r>
          </w:p>
        </w:tc>
        <w:tc>
          <w:tcPr>
            <w:tcW w:w="269" w:type="pct"/>
            <w:vAlign w:val="bottom"/>
          </w:tcPr>
          <w:p w14:paraId="76A3FC97" w14:textId="77777777" w:rsidR="007B097A" w:rsidRPr="000D25FE" w:rsidRDefault="007B097A" w:rsidP="00BC2F79">
            <w:pPr>
              <w:jc w:val="center"/>
              <w:rPr>
                <w:sz w:val="16"/>
                <w:szCs w:val="16"/>
              </w:rPr>
            </w:pPr>
            <w:r w:rsidRPr="000D25FE">
              <w:rPr>
                <w:sz w:val="16"/>
                <w:szCs w:val="16"/>
              </w:rPr>
              <w:t>32.71</w:t>
            </w:r>
          </w:p>
        </w:tc>
        <w:tc>
          <w:tcPr>
            <w:tcW w:w="247" w:type="pct"/>
            <w:vAlign w:val="bottom"/>
          </w:tcPr>
          <w:p w14:paraId="0C1E2532" w14:textId="77777777" w:rsidR="007B097A" w:rsidRPr="000D25FE" w:rsidRDefault="007B097A" w:rsidP="00BC2F79">
            <w:pPr>
              <w:jc w:val="center"/>
              <w:rPr>
                <w:sz w:val="16"/>
                <w:szCs w:val="16"/>
              </w:rPr>
            </w:pPr>
            <w:r w:rsidRPr="000D25FE">
              <w:rPr>
                <w:sz w:val="16"/>
                <w:szCs w:val="16"/>
              </w:rPr>
              <w:t>1.72</w:t>
            </w:r>
          </w:p>
        </w:tc>
        <w:tc>
          <w:tcPr>
            <w:tcW w:w="269" w:type="pct"/>
            <w:vAlign w:val="bottom"/>
          </w:tcPr>
          <w:p w14:paraId="7B8597D9" w14:textId="77777777" w:rsidR="007B097A" w:rsidRPr="000D25FE" w:rsidRDefault="007B097A" w:rsidP="00BC2F79">
            <w:pPr>
              <w:jc w:val="center"/>
              <w:rPr>
                <w:sz w:val="16"/>
                <w:szCs w:val="16"/>
              </w:rPr>
            </w:pPr>
            <w:r w:rsidRPr="000D25FE">
              <w:rPr>
                <w:sz w:val="16"/>
                <w:szCs w:val="16"/>
              </w:rPr>
              <w:t>15.41</w:t>
            </w:r>
          </w:p>
        </w:tc>
        <w:tc>
          <w:tcPr>
            <w:tcW w:w="232" w:type="pct"/>
            <w:vAlign w:val="bottom"/>
          </w:tcPr>
          <w:p w14:paraId="4F1F51DF" w14:textId="77777777" w:rsidR="007B097A" w:rsidRPr="000D25FE" w:rsidRDefault="007B097A" w:rsidP="00BC2F79">
            <w:pPr>
              <w:jc w:val="center"/>
              <w:rPr>
                <w:sz w:val="16"/>
                <w:szCs w:val="16"/>
              </w:rPr>
            </w:pPr>
            <w:r w:rsidRPr="000D25FE">
              <w:rPr>
                <w:sz w:val="16"/>
                <w:szCs w:val="16"/>
              </w:rPr>
              <w:t>15.79</w:t>
            </w:r>
          </w:p>
        </w:tc>
        <w:tc>
          <w:tcPr>
            <w:tcW w:w="232" w:type="pct"/>
            <w:vAlign w:val="bottom"/>
          </w:tcPr>
          <w:p w14:paraId="7F94C388" w14:textId="77777777" w:rsidR="007B097A" w:rsidRPr="000D25FE" w:rsidRDefault="007B097A" w:rsidP="00BC2F79">
            <w:pPr>
              <w:jc w:val="center"/>
              <w:rPr>
                <w:sz w:val="16"/>
                <w:szCs w:val="16"/>
              </w:rPr>
            </w:pPr>
            <w:r w:rsidRPr="000D25FE">
              <w:rPr>
                <w:sz w:val="16"/>
                <w:szCs w:val="16"/>
              </w:rPr>
              <w:t>13.18</w:t>
            </w:r>
          </w:p>
        </w:tc>
        <w:tc>
          <w:tcPr>
            <w:tcW w:w="309" w:type="pct"/>
            <w:vAlign w:val="bottom"/>
          </w:tcPr>
          <w:p w14:paraId="091E2B5A"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6571C162" w14:textId="77777777" w:rsidR="007B097A" w:rsidRPr="000D25FE" w:rsidRDefault="007B097A" w:rsidP="00BC2F79">
            <w:pPr>
              <w:jc w:val="center"/>
              <w:rPr>
                <w:sz w:val="16"/>
                <w:szCs w:val="16"/>
              </w:rPr>
            </w:pPr>
            <w:r w:rsidRPr="000D25FE">
              <w:rPr>
                <w:sz w:val="16"/>
                <w:szCs w:val="16"/>
              </w:rPr>
              <w:t>84.41</w:t>
            </w:r>
          </w:p>
        </w:tc>
        <w:tc>
          <w:tcPr>
            <w:tcW w:w="269" w:type="pct"/>
            <w:vAlign w:val="bottom"/>
          </w:tcPr>
          <w:p w14:paraId="5814B473" w14:textId="77777777" w:rsidR="007B097A" w:rsidRPr="000D25FE" w:rsidRDefault="007B097A" w:rsidP="00BC2F79">
            <w:pPr>
              <w:jc w:val="center"/>
              <w:rPr>
                <w:sz w:val="16"/>
                <w:szCs w:val="16"/>
              </w:rPr>
            </w:pPr>
            <w:r w:rsidRPr="000D25FE">
              <w:rPr>
                <w:sz w:val="16"/>
                <w:szCs w:val="16"/>
              </w:rPr>
              <w:t>17.24</w:t>
            </w:r>
          </w:p>
        </w:tc>
        <w:tc>
          <w:tcPr>
            <w:tcW w:w="253" w:type="pct"/>
            <w:vAlign w:val="bottom"/>
          </w:tcPr>
          <w:p w14:paraId="2D5B968A" w14:textId="77777777" w:rsidR="007B097A" w:rsidRPr="000D25FE" w:rsidRDefault="007B097A" w:rsidP="00BC2F79">
            <w:pPr>
              <w:jc w:val="center"/>
              <w:rPr>
                <w:sz w:val="16"/>
                <w:szCs w:val="16"/>
              </w:rPr>
            </w:pPr>
            <w:r w:rsidRPr="000D25FE">
              <w:rPr>
                <w:sz w:val="16"/>
                <w:szCs w:val="16"/>
              </w:rPr>
              <w:t>132.10</w:t>
            </w:r>
          </w:p>
        </w:tc>
        <w:tc>
          <w:tcPr>
            <w:tcW w:w="269" w:type="pct"/>
            <w:vAlign w:val="bottom"/>
          </w:tcPr>
          <w:p w14:paraId="2DAB0227" w14:textId="77777777" w:rsidR="007B097A" w:rsidRPr="000D25FE" w:rsidRDefault="007B097A" w:rsidP="00BC2F79">
            <w:pPr>
              <w:jc w:val="center"/>
              <w:rPr>
                <w:sz w:val="16"/>
                <w:szCs w:val="16"/>
              </w:rPr>
            </w:pPr>
            <w:r w:rsidRPr="000D25FE">
              <w:rPr>
                <w:sz w:val="16"/>
                <w:szCs w:val="16"/>
              </w:rPr>
              <w:t>25.40</w:t>
            </w:r>
          </w:p>
        </w:tc>
        <w:tc>
          <w:tcPr>
            <w:tcW w:w="271" w:type="pct"/>
            <w:vAlign w:val="bottom"/>
          </w:tcPr>
          <w:p w14:paraId="147E59BA" w14:textId="77777777" w:rsidR="007B097A" w:rsidRPr="000D25FE" w:rsidRDefault="007B097A" w:rsidP="00BC2F79">
            <w:pPr>
              <w:jc w:val="center"/>
              <w:rPr>
                <w:sz w:val="16"/>
                <w:szCs w:val="16"/>
              </w:rPr>
            </w:pPr>
            <w:r w:rsidRPr="000D25FE">
              <w:rPr>
                <w:sz w:val="16"/>
                <w:szCs w:val="16"/>
              </w:rPr>
              <w:t>5.10</w:t>
            </w:r>
          </w:p>
        </w:tc>
        <w:tc>
          <w:tcPr>
            <w:tcW w:w="377" w:type="pct"/>
            <w:vAlign w:val="center"/>
          </w:tcPr>
          <w:p w14:paraId="4E44F9F4" w14:textId="77777777" w:rsidR="007B097A" w:rsidRPr="000D25FE" w:rsidRDefault="007B097A" w:rsidP="00BC2F79">
            <w:pPr>
              <w:jc w:val="center"/>
              <w:rPr>
                <w:sz w:val="16"/>
                <w:szCs w:val="16"/>
              </w:rPr>
            </w:pPr>
            <w:r w:rsidRPr="000D25FE">
              <w:rPr>
                <w:sz w:val="16"/>
                <w:szCs w:val="16"/>
              </w:rPr>
              <w:t>0.86</w:t>
            </w:r>
          </w:p>
        </w:tc>
      </w:tr>
      <w:tr w:rsidR="007B097A" w:rsidRPr="000D25FE" w14:paraId="73909285" w14:textId="77777777" w:rsidTr="00BC2F79">
        <w:trPr>
          <w:trHeight w:val="175"/>
        </w:trPr>
        <w:tc>
          <w:tcPr>
            <w:tcW w:w="600" w:type="pct"/>
          </w:tcPr>
          <w:p w14:paraId="79F07629" w14:textId="77777777" w:rsidR="007B097A" w:rsidRPr="000D25FE" w:rsidRDefault="007B097A" w:rsidP="00BC2F79">
            <w:pPr>
              <w:rPr>
                <w:sz w:val="16"/>
                <w:szCs w:val="16"/>
              </w:rPr>
            </w:pPr>
            <w:r w:rsidRPr="000D25FE">
              <w:rPr>
                <w:sz w:val="16"/>
                <w:szCs w:val="16"/>
              </w:rPr>
              <w:t>AMI-116</w:t>
            </w:r>
          </w:p>
        </w:tc>
        <w:tc>
          <w:tcPr>
            <w:tcW w:w="289" w:type="pct"/>
            <w:vAlign w:val="bottom"/>
          </w:tcPr>
          <w:p w14:paraId="18F2044C" w14:textId="77777777" w:rsidR="007B097A" w:rsidRPr="000D25FE" w:rsidRDefault="007B097A" w:rsidP="00BC2F79">
            <w:pPr>
              <w:jc w:val="center"/>
              <w:rPr>
                <w:sz w:val="16"/>
                <w:szCs w:val="16"/>
              </w:rPr>
            </w:pPr>
            <w:r w:rsidRPr="000D25FE">
              <w:rPr>
                <w:sz w:val="16"/>
                <w:szCs w:val="16"/>
              </w:rPr>
              <w:t>59.50</w:t>
            </w:r>
          </w:p>
        </w:tc>
        <w:tc>
          <w:tcPr>
            <w:tcW w:w="269" w:type="pct"/>
            <w:vAlign w:val="bottom"/>
          </w:tcPr>
          <w:p w14:paraId="179BA5C3" w14:textId="77777777" w:rsidR="007B097A" w:rsidRPr="000D25FE" w:rsidRDefault="007B097A" w:rsidP="00BC2F79">
            <w:pPr>
              <w:jc w:val="center"/>
              <w:rPr>
                <w:sz w:val="16"/>
                <w:szCs w:val="16"/>
              </w:rPr>
            </w:pPr>
            <w:r w:rsidRPr="000D25FE">
              <w:rPr>
                <w:sz w:val="16"/>
                <w:szCs w:val="16"/>
              </w:rPr>
              <w:t>58.50</w:t>
            </w:r>
          </w:p>
        </w:tc>
        <w:tc>
          <w:tcPr>
            <w:tcW w:w="307" w:type="pct"/>
            <w:vAlign w:val="bottom"/>
          </w:tcPr>
          <w:p w14:paraId="4932EEA0" w14:textId="77777777" w:rsidR="007B097A" w:rsidRPr="000D25FE" w:rsidRDefault="007B097A" w:rsidP="00BC2F79">
            <w:pPr>
              <w:jc w:val="center"/>
              <w:rPr>
                <w:sz w:val="16"/>
                <w:szCs w:val="16"/>
              </w:rPr>
            </w:pPr>
            <w:r w:rsidRPr="000D25FE">
              <w:rPr>
                <w:sz w:val="16"/>
                <w:szCs w:val="16"/>
              </w:rPr>
              <w:t>105.70</w:t>
            </w:r>
          </w:p>
        </w:tc>
        <w:tc>
          <w:tcPr>
            <w:tcW w:w="269" w:type="pct"/>
            <w:vAlign w:val="bottom"/>
          </w:tcPr>
          <w:p w14:paraId="41F94039" w14:textId="77777777" w:rsidR="007B097A" w:rsidRPr="000D25FE" w:rsidRDefault="007B097A" w:rsidP="00BC2F79">
            <w:pPr>
              <w:jc w:val="center"/>
              <w:rPr>
                <w:sz w:val="16"/>
                <w:szCs w:val="16"/>
              </w:rPr>
            </w:pPr>
            <w:r w:rsidRPr="000D25FE">
              <w:rPr>
                <w:sz w:val="16"/>
                <w:szCs w:val="16"/>
              </w:rPr>
              <w:t>51.01</w:t>
            </w:r>
          </w:p>
        </w:tc>
        <w:tc>
          <w:tcPr>
            <w:tcW w:w="269" w:type="pct"/>
            <w:vAlign w:val="bottom"/>
          </w:tcPr>
          <w:p w14:paraId="1221AB38" w14:textId="77777777" w:rsidR="007B097A" w:rsidRPr="000D25FE" w:rsidRDefault="007B097A" w:rsidP="00BC2F79">
            <w:pPr>
              <w:jc w:val="center"/>
              <w:rPr>
                <w:sz w:val="16"/>
                <w:szCs w:val="16"/>
              </w:rPr>
            </w:pPr>
            <w:r w:rsidRPr="000D25FE">
              <w:rPr>
                <w:sz w:val="16"/>
                <w:szCs w:val="16"/>
              </w:rPr>
              <w:t>33.56</w:t>
            </w:r>
          </w:p>
        </w:tc>
        <w:tc>
          <w:tcPr>
            <w:tcW w:w="247" w:type="pct"/>
            <w:vAlign w:val="bottom"/>
          </w:tcPr>
          <w:p w14:paraId="30B23506" w14:textId="77777777" w:rsidR="007B097A" w:rsidRPr="000D25FE" w:rsidRDefault="007B097A" w:rsidP="00BC2F79">
            <w:pPr>
              <w:jc w:val="center"/>
              <w:rPr>
                <w:sz w:val="16"/>
                <w:szCs w:val="16"/>
              </w:rPr>
            </w:pPr>
            <w:r w:rsidRPr="000D25FE">
              <w:rPr>
                <w:sz w:val="16"/>
                <w:szCs w:val="16"/>
              </w:rPr>
              <w:t>2.06</w:t>
            </w:r>
          </w:p>
        </w:tc>
        <w:tc>
          <w:tcPr>
            <w:tcW w:w="269" w:type="pct"/>
            <w:vAlign w:val="bottom"/>
          </w:tcPr>
          <w:p w14:paraId="3FA8EB11" w14:textId="77777777" w:rsidR="007B097A" w:rsidRPr="000D25FE" w:rsidRDefault="007B097A" w:rsidP="00BC2F79">
            <w:pPr>
              <w:jc w:val="center"/>
              <w:rPr>
                <w:sz w:val="16"/>
                <w:szCs w:val="16"/>
              </w:rPr>
            </w:pPr>
            <w:r w:rsidRPr="000D25FE">
              <w:rPr>
                <w:sz w:val="16"/>
                <w:szCs w:val="16"/>
              </w:rPr>
              <w:t>17.29</w:t>
            </w:r>
          </w:p>
        </w:tc>
        <w:tc>
          <w:tcPr>
            <w:tcW w:w="232" w:type="pct"/>
            <w:vAlign w:val="bottom"/>
          </w:tcPr>
          <w:p w14:paraId="4E4EB461" w14:textId="77777777" w:rsidR="007B097A" w:rsidRPr="000D25FE" w:rsidRDefault="007B097A" w:rsidP="00BC2F79">
            <w:pPr>
              <w:jc w:val="center"/>
              <w:rPr>
                <w:sz w:val="16"/>
                <w:szCs w:val="16"/>
              </w:rPr>
            </w:pPr>
            <w:r w:rsidRPr="000D25FE">
              <w:rPr>
                <w:sz w:val="16"/>
                <w:szCs w:val="16"/>
              </w:rPr>
              <w:t>16.43</w:t>
            </w:r>
          </w:p>
        </w:tc>
        <w:tc>
          <w:tcPr>
            <w:tcW w:w="232" w:type="pct"/>
            <w:vAlign w:val="bottom"/>
          </w:tcPr>
          <w:p w14:paraId="3C6AD8D6" w14:textId="77777777" w:rsidR="007B097A" w:rsidRPr="000D25FE" w:rsidRDefault="007B097A" w:rsidP="00BC2F79">
            <w:pPr>
              <w:jc w:val="center"/>
              <w:rPr>
                <w:sz w:val="16"/>
                <w:szCs w:val="16"/>
              </w:rPr>
            </w:pPr>
            <w:r w:rsidRPr="000D25FE">
              <w:rPr>
                <w:sz w:val="16"/>
                <w:szCs w:val="16"/>
              </w:rPr>
              <w:t>13.03</w:t>
            </w:r>
          </w:p>
        </w:tc>
        <w:tc>
          <w:tcPr>
            <w:tcW w:w="309" w:type="pct"/>
            <w:vAlign w:val="bottom"/>
          </w:tcPr>
          <w:p w14:paraId="6A0D5D49" w14:textId="77777777" w:rsidR="007B097A" w:rsidRPr="000D25FE" w:rsidRDefault="007B097A" w:rsidP="00BC2F79">
            <w:pPr>
              <w:jc w:val="center"/>
              <w:rPr>
                <w:sz w:val="16"/>
                <w:szCs w:val="16"/>
              </w:rPr>
            </w:pPr>
            <w:r w:rsidRPr="000D25FE">
              <w:rPr>
                <w:sz w:val="16"/>
                <w:szCs w:val="16"/>
              </w:rPr>
              <w:t>13.00</w:t>
            </w:r>
          </w:p>
        </w:tc>
        <w:tc>
          <w:tcPr>
            <w:tcW w:w="269" w:type="pct"/>
            <w:vAlign w:val="bottom"/>
          </w:tcPr>
          <w:p w14:paraId="1DC0A7AB" w14:textId="77777777" w:rsidR="007B097A" w:rsidRPr="000D25FE" w:rsidRDefault="007B097A" w:rsidP="00BC2F79">
            <w:pPr>
              <w:jc w:val="center"/>
              <w:rPr>
                <w:sz w:val="16"/>
                <w:szCs w:val="16"/>
              </w:rPr>
            </w:pPr>
            <w:r w:rsidRPr="000D25FE">
              <w:rPr>
                <w:sz w:val="16"/>
                <w:szCs w:val="16"/>
              </w:rPr>
              <w:t>79.19</w:t>
            </w:r>
          </w:p>
        </w:tc>
        <w:tc>
          <w:tcPr>
            <w:tcW w:w="269" w:type="pct"/>
            <w:vAlign w:val="bottom"/>
          </w:tcPr>
          <w:p w14:paraId="02ECFF0D" w14:textId="77777777" w:rsidR="007B097A" w:rsidRPr="000D25FE" w:rsidRDefault="007B097A" w:rsidP="00BC2F79">
            <w:pPr>
              <w:jc w:val="center"/>
              <w:rPr>
                <w:sz w:val="16"/>
                <w:szCs w:val="16"/>
              </w:rPr>
            </w:pPr>
            <w:r w:rsidRPr="000D25FE">
              <w:rPr>
                <w:sz w:val="16"/>
                <w:szCs w:val="16"/>
              </w:rPr>
              <w:t>23.15</w:t>
            </w:r>
          </w:p>
        </w:tc>
        <w:tc>
          <w:tcPr>
            <w:tcW w:w="253" w:type="pct"/>
            <w:vAlign w:val="bottom"/>
          </w:tcPr>
          <w:p w14:paraId="5901447A" w14:textId="77777777" w:rsidR="007B097A" w:rsidRPr="000D25FE" w:rsidRDefault="007B097A" w:rsidP="00BC2F79">
            <w:pPr>
              <w:jc w:val="center"/>
              <w:rPr>
                <w:sz w:val="16"/>
                <w:szCs w:val="16"/>
              </w:rPr>
            </w:pPr>
            <w:r w:rsidRPr="000D25FE">
              <w:rPr>
                <w:sz w:val="16"/>
                <w:szCs w:val="16"/>
              </w:rPr>
              <w:t>123.39</w:t>
            </w:r>
          </w:p>
        </w:tc>
        <w:tc>
          <w:tcPr>
            <w:tcW w:w="269" w:type="pct"/>
            <w:vAlign w:val="bottom"/>
          </w:tcPr>
          <w:p w14:paraId="20ACE35A" w14:textId="77777777" w:rsidR="007B097A" w:rsidRPr="000D25FE" w:rsidRDefault="007B097A" w:rsidP="00BC2F79">
            <w:pPr>
              <w:jc w:val="center"/>
              <w:rPr>
                <w:sz w:val="16"/>
                <w:szCs w:val="16"/>
              </w:rPr>
            </w:pPr>
            <w:r w:rsidRPr="000D25FE">
              <w:rPr>
                <w:sz w:val="16"/>
                <w:szCs w:val="16"/>
              </w:rPr>
              <w:t>24.10</w:t>
            </w:r>
          </w:p>
        </w:tc>
        <w:tc>
          <w:tcPr>
            <w:tcW w:w="271" w:type="pct"/>
            <w:vAlign w:val="bottom"/>
          </w:tcPr>
          <w:p w14:paraId="239AB4CF" w14:textId="77777777" w:rsidR="007B097A" w:rsidRPr="000D25FE" w:rsidRDefault="007B097A" w:rsidP="00BC2F79">
            <w:pPr>
              <w:jc w:val="center"/>
              <w:rPr>
                <w:sz w:val="16"/>
                <w:szCs w:val="16"/>
              </w:rPr>
            </w:pPr>
            <w:r w:rsidRPr="000D25FE">
              <w:rPr>
                <w:sz w:val="16"/>
                <w:szCs w:val="16"/>
              </w:rPr>
              <w:t>4.10</w:t>
            </w:r>
          </w:p>
        </w:tc>
        <w:tc>
          <w:tcPr>
            <w:tcW w:w="377" w:type="pct"/>
            <w:vAlign w:val="center"/>
          </w:tcPr>
          <w:p w14:paraId="01173D20" w14:textId="77777777" w:rsidR="007B097A" w:rsidRPr="000D25FE" w:rsidRDefault="007B097A" w:rsidP="00BC2F79">
            <w:pPr>
              <w:jc w:val="center"/>
              <w:rPr>
                <w:sz w:val="16"/>
                <w:szCs w:val="16"/>
              </w:rPr>
            </w:pPr>
            <w:r w:rsidRPr="000D25FE">
              <w:rPr>
                <w:sz w:val="16"/>
                <w:szCs w:val="16"/>
              </w:rPr>
              <w:t>0.75</w:t>
            </w:r>
          </w:p>
        </w:tc>
      </w:tr>
      <w:tr w:rsidR="007B097A" w:rsidRPr="000D25FE" w14:paraId="27CCEA32" w14:textId="77777777" w:rsidTr="00BC2F79">
        <w:trPr>
          <w:trHeight w:val="50"/>
        </w:trPr>
        <w:tc>
          <w:tcPr>
            <w:tcW w:w="600" w:type="pct"/>
          </w:tcPr>
          <w:p w14:paraId="0C51E45E" w14:textId="77777777" w:rsidR="007B097A" w:rsidRPr="000D25FE" w:rsidRDefault="007B097A" w:rsidP="00BC2F79">
            <w:pPr>
              <w:rPr>
                <w:sz w:val="16"/>
                <w:szCs w:val="16"/>
              </w:rPr>
            </w:pPr>
            <w:r w:rsidRPr="000D25FE">
              <w:rPr>
                <w:sz w:val="16"/>
                <w:szCs w:val="16"/>
              </w:rPr>
              <w:t>AMI-118</w:t>
            </w:r>
          </w:p>
        </w:tc>
        <w:tc>
          <w:tcPr>
            <w:tcW w:w="289" w:type="pct"/>
            <w:vAlign w:val="bottom"/>
          </w:tcPr>
          <w:p w14:paraId="3CB2A651" w14:textId="77777777" w:rsidR="007B097A" w:rsidRPr="000D25FE" w:rsidRDefault="007B097A" w:rsidP="00BC2F79">
            <w:pPr>
              <w:jc w:val="center"/>
              <w:rPr>
                <w:sz w:val="16"/>
                <w:szCs w:val="16"/>
              </w:rPr>
            </w:pPr>
            <w:r w:rsidRPr="000D25FE">
              <w:rPr>
                <w:sz w:val="16"/>
                <w:szCs w:val="16"/>
              </w:rPr>
              <w:t>53.50</w:t>
            </w:r>
          </w:p>
        </w:tc>
        <w:tc>
          <w:tcPr>
            <w:tcW w:w="269" w:type="pct"/>
            <w:vAlign w:val="bottom"/>
          </w:tcPr>
          <w:p w14:paraId="2CA345CC" w14:textId="77777777" w:rsidR="007B097A" w:rsidRPr="000D25FE" w:rsidRDefault="007B097A" w:rsidP="00BC2F79">
            <w:pPr>
              <w:jc w:val="center"/>
              <w:rPr>
                <w:sz w:val="16"/>
                <w:szCs w:val="16"/>
              </w:rPr>
            </w:pPr>
            <w:r w:rsidRPr="000D25FE">
              <w:rPr>
                <w:sz w:val="16"/>
                <w:szCs w:val="16"/>
              </w:rPr>
              <w:t>56.00</w:t>
            </w:r>
          </w:p>
        </w:tc>
        <w:tc>
          <w:tcPr>
            <w:tcW w:w="307" w:type="pct"/>
            <w:vAlign w:val="bottom"/>
          </w:tcPr>
          <w:p w14:paraId="0EB96AD2" w14:textId="77777777" w:rsidR="007B097A" w:rsidRPr="000D25FE" w:rsidRDefault="007B097A" w:rsidP="00BC2F79">
            <w:pPr>
              <w:jc w:val="center"/>
              <w:rPr>
                <w:sz w:val="16"/>
                <w:szCs w:val="16"/>
              </w:rPr>
            </w:pPr>
            <w:r w:rsidRPr="000D25FE">
              <w:rPr>
                <w:sz w:val="16"/>
                <w:szCs w:val="16"/>
              </w:rPr>
              <w:t>144.32</w:t>
            </w:r>
          </w:p>
        </w:tc>
        <w:tc>
          <w:tcPr>
            <w:tcW w:w="269" w:type="pct"/>
            <w:vAlign w:val="bottom"/>
          </w:tcPr>
          <w:p w14:paraId="7A43A73E" w14:textId="77777777" w:rsidR="007B097A" w:rsidRPr="000D25FE" w:rsidRDefault="007B097A" w:rsidP="00BC2F79">
            <w:pPr>
              <w:jc w:val="center"/>
              <w:rPr>
                <w:sz w:val="16"/>
                <w:szCs w:val="16"/>
              </w:rPr>
            </w:pPr>
            <w:r w:rsidRPr="000D25FE">
              <w:rPr>
                <w:sz w:val="16"/>
                <w:szCs w:val="16"/>
              </w:rPr>
              <w:t>49.62</w:t>
            </w:r>
          </w:p>
        </w:tc>
        <w:tc>
          <w:tcPr>
            <w:tcW w:w="269" w:type="pct"/>
            <w:vAlign w:val="bottom"/>
          </w:tcPr>
          <w:p w14:paraId="1073F521" w14:textId="77777777" w:rsidR="007B097A" w:rsidRPr="000D25FE" w:rsidRDefault="007B097A" w:rsidP="00BC2F79">
            <w:pPr>
              <w:jc w:val="center"/>
              <w:rPr>
                <w:sz w:val="16"/>
                <w:szCs w:val="16"/>
              </w:rPr>
            </w:pPr>
            <w:r w:rsidRPr="000D25FE">
              <w:rPr>
                <w:sz w:val="16"/>
                <w:szCs w:val="16"/>
              </w:rPr>
              <w:t>31.88</w:t>
            </w:r>
          </w:p>
        </w:tc>
        <w:tc>
          <w:tcPr>
            <w:tcW w:w="247" w:type="pct"/>
            <w:vAlign w:val="bottom"/>
          </w:tcPr>
          <w:p w14:paraId="4B8FB35A" w14:textId="77777777" w:rsidR="007B097A" w:rsidRPr="000D25FE" w:rsidRDefault="007B097A" w:rsidP="00BC2F79">
            <w:pPr>
              <w:jc w:val="center"/>
              <w:rPr>
                <w:sz w:val="16"/>
                <w:szCs w:val="16"/>
              </w:rPr>
            </w:pPr>
            <w:r w:rsidRPr="000D25FE">
              <w:rPr>
                <w:sz w:val="16"/>
                <w:szCs w:val="16"/>
              </w:rPr>
              <w:t>1.80</w:t>
            </w:r>
          </w:p>
        </w:tc>
        <w:tc>
          <w:tcPr>
            <w:tcW w:w="269" w:type="pct"/>
            <w:vAlign w:val="bottom"/>
          </w:tcPr>
          <w:p w14:paraId="62E05EA8" w14:textId="77777777" w:rsidR="007B097A" w:rsidRPr="000D25FE" w:rsidRDefault="007B097A" w:rsidP="00BC2F79">
            <w:pPr>
              <w:jc w:val="center"/>
              <w:rPr>
                <w:sz w:val="16"/>
                <w:szCs w:val="16"/>
              </w:rPr>
            </w:pPr>
            <w:r w:rsidRPr="000D25FE">
              <w:rPr>
                <w:sz w:val="16"/>
                <w:szCs w:val="16"/>
              </w:rPr>
              <w:t>18.08</w:t>
            </w:r>
          </w:p>
        </w:tc>
        <w:tc>
          <w:tcPr>
            <w:tcW w:w="232" w:type="pct"/>
            <w:vAlign w:val="bottom"/>
          </w:tcPr>
          <w:p w14:paraId="549C4080" w14:textId="77777777" w:rsidR="007B097A" w:rsidRPr="000D25FE" w:rsidRDefault="007B097A" w:rsidP="00BC2F79">
            <w:pPr>
              <w:jc w:val="center"/>
              <w:rPr>
                <w:sz w:val="16"/>
                <w:szCs w:val="16"/>
              </w:rPr>
            </w:pPr>
            <w:r w:rsidRPr="000D25FE">
              <w:rPr>
                <w:sz w:val="16"/>
                <w:szCs w:val="16"/>
              </w:rPr>
              <w:t>17.03</w:t>
            </w:r>
          </w:p>
        </w:tc>
        <w:tc>
          <w:tcPr>
            <w:tcW w:w="232" w:type="pct"/>
            <w:vAlign w:val="bottom"/>
          </w:tcPr>
          <w:p w14:paraId="096356CE" w14:textId="77777777" w:rsidR="007B097A" w:rsidRPr="000D25FE" w:rsidRDefault="007B097A" w:rsidP="00BC2F79">
            <w:pPr>
              <w:jc w:val="center"/>
              <w:rPr>
                <w:sz w:val="16"/>
                <w:szCs w:val="16"/>
              </w:rPr>
            </w:pPr>
            <w:r w:rsidRPr="000D25FE">
              <w:rPr>
                <w:sz w:val="16"/>
                <w:szCs w:val="16"/>
              </w:rPr>
              <w:t>11.35</w:t>
            </w:r>
          </w:p>
        </w:tc>
        <w:tc>
          <w:tcPr>
            <w:tcW w:w="309" w:type="pct"/>
            <w:vAlign w:val="bottom"/>
          </w:tcPr>
          <w:p w14:paraId="4305CA51"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502F6914" w14:textId="77777777" w:rsidR="007B097A" w:rsidRPr="000D25FE" w:rsidRDefault="007B097A" w:rsidP="00BC2F79">
            <w:pPr>
              <w:jc w:val="center"/>
              <w:rPr>
                <w:sz w:val="16"/>
                <w:szCs w:val="16"/>
              </w:rPr>
            </w:pPr>
            <w:r w:rsidRPr="000D25FE">
              <w:rPr>
                <w:sz w:val="16"/>
                <w:szCs w:val="16"/>
              </w:rPr>
              <w:t>80.64</w:t>
            </w:r>
          </w:p>
        </w:tc>
        <w:tc>
          <w:tcPr>
            <w:tcW w:w="269" w:type="pct"/>
            <w:vAlign w:val="bottom"/>
          </w:tcPr>
          <w:p w14:paraId="45DF146F" w14:textId="77777777" w:rsidR="007B097A" w:rsidRPr="000D25FE" w:rsidRDefault="007B097A" w:rsidP="00BC2F79">
            <w:pPr>
              <w:jc w:val="center"/>
              <w:rPr>
                <w:sz w:val="16"/>
                <w:szCs w:val="16"/>
              </w:rPr>
            </w:pPr>
            <w:r w:rsidRPr="000D25FE">
              <w:rPr>
                <w:sz w:val="16"/>
                <w:szCs w:val="16"/>
              </w:rPr>
              <w:t>15.06</w:t>
            </w:r>
          </w:p>
        </w:tc>
        <w:tc>
          <w:tcPr>
            <w:tcW w:w="253" w:type="pct"/>
            <w:vAlign w:val="bottom"/>
          </w:tcPr>
          <w:p w14:paraId="1A1FBCF2" w14:textId="77777777" w:rsidR="007B097A" w:rsidRPr="000D25FE" w:rsidRDefault="007B097A" w:rsidP="00BC2F79">
            <w:pPr>
              <w:jc w:val="center"/>
              <w:rPr>
                <w:sz w:val="16"/>
                <w:szCs w:val="16"/>
              </w:rPr>
            </w:pPr>
            <w:r w:rsidRPr="000D25FE">
              <w:rPr>
                <w:sz w:val="16"/>
                <w:szCs w:val="16"/>
              </w:rPr>
              <w:t>216.61</w:t>
            </w:r>
          </w:p>
        </w:tc>
        <w:tc>
          <w:tcPr>
            <w:tcW w:w="269" w:type="pct"/>
            <w:vAlign w:val="bottom"/>
          </w:tcPr>
          <w:p w14:paraId="4EA0427D" w14:textId="77777777" w:rsidR="007B097A" w:rsidRPr="000D25FE" w:rsidRDefault="007B097A" w:rsidP="00BC2F79">
            <w:pPr>
              <w:jc w:val="center"/>
              <w:rPr>
                <w:sz w:val="16"/>
                <w:szCs w:val="16"/>
              </w:rPr>
            </w:pPr>
            <w:r w:rsidRPr="000D25FE">
              <w:rPr>
                <w:sz w:val="16"/>
                <w:szCs w:val="16"/>
              </w:rPr>
              <w:t>27.20</w:t>
            </w:r>
          </w:p>
        </w:tc>
        <w:tc>
          <w:tcPr>
            <w:tcW w:w="271" w:type="pct"/>
            <w:vAlign w:val="bottom"/>
          </w:tcPr>
          <w:p w14:paraId="7523A68D" w14:textId="77777777" w:rsidR="007B097A" w:rsidRPr="000D25FE" w:rsidRDefault="007B097A" w:rsidP="00BC2F79">
            <w:pPr>
              <w:jc w:val="center"/>
              <w:rPr>
                <w:sz w:val="16"/>
                <w:szCs w:val="16"/>
              </w:rPr>
            </w:pPr>
            <w:r w:rsidRPr="000D25FE">
              <w:rPr>
                <w:sz w:val="16"/>
                <w:szCs w:val="16"/>
              </w:rPr>
              <w:t>4.77</w:t>
            </w:r>
          </w:p>
        </w:tc>
        <w:tc>
          <w:tcPr>
            <w:tcW w:w="377" w:type="pct"/>
            <w:vAlign w:val="center"/>
          </w:tcPr>
          <w:p w14:paraId="73B953B3" w14:textId="77777777" w:rsidR="007B097A" w:rsidRPr="000D25FE" w:rsidRDefault="007B097A" w:rsidP="00BC2F79">
            <w:pPr>
              <w:jc w:val="center"/>
              <w:rPr>
                <w:sz w:val="16"/>
                <w:szCs w:val="16"/>
              </w:rPr>
            </w:pPr>
            <w:r w:rsidRPr="000D25FE">
              <w:rPr>
                <w:sz w:val="16"/>
                <w:szCs w:val="16"/>
              </w:rPr>
              <w:t>0.63</w:t>
            </w:r>
          </w:p>
        </w:tc>
      </w:tr>
      <w:tr w:rsidR="007B097A" w:rsidRPr="000D25FE" w14:paraId="66F2C747" w14:textId="77777777" w:rsidTr="00BC2F79">
        <w:trPr>
          <w:trHeight w:val="50"/>
        </w:trPr>
        <w:tc>
          <w:tcPr>
            <w:tcW w:w="600" w:type="pct"/>
          </w:tcPr>
          <w:p w14:paraId="7B4156DA" w14:textId="77777777" w:rsidR="007B097A" w:rsidRPr="000D25FE" w:rsidRDefault="007B097A" w:rsidP="00BC2F79">
            <w:pPr>
              <w:rPr>
                <w:sz w:val="16"/>
                <w:szCs w:val="16"/>
              </w:rPr>
            </w:pPr>
            <w:r w:rsidRPr="000D25FE">
              <w:rPr>
                <w:sz w:val="16"/>
                <w:szCs w:val="16"/>
              </w:rPr>
              <w:t>AMI-119</w:t>
            </w:r>
          </w:p>
        </w:tc>
        <w:tc>
          <w:tcPr>
            <w:tcW w:w="289" w:type="pct"/>
            <w:vAlign w:val="bottom"/>
          </w:tcPr>
          <w:p w14:paraId="14ADEF78" w14:textId="77777777" w:rsidR="007B097A" w:rsidRPr="000D25FE" w:rsidRDefault="007B097A" w:rsidP="00BC2F79">
            <w:pPr>
              <w:jc w:val="center"/>
              <w:rPr>
                <w:sz w:val="16"/>
                <w:szCs w:val="16"/>
              </w:rPr>
            </w:pPr>
            <w:r w:rsidRPr="000D25FE">
              <w:rPr>
                <w:sz w:val="16"/>
                <w:szCs w:val="16"/>
              </w:rPr>
              <w:t>54.00</w:t>
            </w:r>
          </w:p>
        </w:tc>
        <w:tc>
          <w:tcPr>
            <w:tcW w:w="269" w:type="pct"/>
            <w:vAlign w:val="bottom"/>
          </w:tcPr>
          <w:p w14:paraId="6FC89540" w14:textId="77777777" w:rsidR="007B097A" w:rsidRPr="000D25FE" w:rsidRDefault="007B097A" w:rsidP="00BC2F79">
            <w:pPr>
              <w:jc w:val="center"/>
              <w:rPr>
                <w:sz w:val="16"/>
                <w:szCs w:val="16"/>
              </w:rPr>
            </w:pPr>
            <w:r w:rsidRPr="000D25FE">
              <w:rPr>
                <w:sz w:val="16"/>
                <w:szCs w:val="16"/>
              </w:rPr>
              <w:t>54.00</w:t>
            </w:r>
          </w:p>
        </w:tc>
        <w:tc>
          <w:tcPr>
            <w:tcW w:w="307" w:type="pct"/>
            <w:vAlign w:val="bottom"/>
          </w:tcPr>
          <w:p w14:paraId="7D129D1A" w14:textId="77777777" w:rsidR="007B097A" w:rsidRPr="000D25FE" w:rsidRDefault="007B097A" w:rsidP="00BC2F79">
            <w:pPr>
              <w:jc w:val="center"/>
              <w:rPr>
                <w:sz w:val="16"/>
                <w:szCs w:val="16"/>
              </w:rPr>
            </w:pPr>
            <w:r w:rsidRPr="000D25FE">
              <w:rPr>
                <w:sz w:val="16"/>
                <w:szCs w:val="16"/>
              </w:rPr>
              <w:t>139.08</w:t>
            </w:r>
          </w:p>
        </w:tc>
        <w:tc>
          <w:tcPr>
            <w:tcW w:w="269" w:type="pct"/>
            <w:vAlign w:val="bottom"/>
          </w:tcPr>
          <w:p w14:paraId="4E21DB2A" w14:textId="77777777" w:rsidR="007B097A" w:rsidRPr="000D25FE" w:rsidRDefault="007B097A" w:rsidP="00BC2F79">
            <w:pPr>
              <w:jc w:val="center"/>
              <w:rPr>
                <w:sz w:val="16"/>
                <w:szCs w:val="16"/>
              </w:rPr>
            </w:pPr>
            <w:r w:rsidRPr="000D25FE">
              <w:rPr>
                <w:sz w:val="16"/>
                <w:szCs w:val="16"/>
              </w:rPr>
              <w:t>41.90</w:t>
            </w:r>
          </w:p>
        </w:tc>
        <w:tc>
          <w:tcPr>
            <w:tcW w:w="269" w:type="pct"/>
            <w:vAlign w:val="bottom"/>
          </w:tcPr>
          <w:p w14:paraId="03E1C9AE" w14:textId="77777777" w:rsidR="007B097A" w:rsidRPr="000D25FE" w:rsidRDefault="007B097A" w:rsidP="00BC2F79">
            <w:pPr>
              <w:jc w:val="center"/>
              <w:rPr>
                <w:sz w:val="16"/>
                <w:szCs w:val="16"/>
              </w:rPr>
            </w:pPr>
            <w:r w:rsidRPr="000D25FE">
              <w:rPr>
                <w:sz w:val="16"/>
                <w:szCs w:val="16"/>
              </w:rPr>
              <w:t>29.25</w:t>
            </w:r>
          </w:p>
        </w:tc>
        <w:tc>
          <w:tcPr>
            <w:tcW w:w="247" w:type="pct"/>
            <w:vAlign w:val="bottom"/>
          </w:tcPr>
          <w:p w14:paraId="0802CF83" w14:textId="77777777" w:rsidR="007B097A" w:rsidRPr="000D25FE" w:rsidRDefault="007B097A" w:rsidP="00BC2F79">
            <w:pPr>
              <w:jc w:val="center"/>
              <w:rPr>
                <w:sz w:val="16"/>
                <w:szCs w:val="16"/>
              </w:rPr>
            </w:pPr>
            <w:r w:rsidRPr="000D25FE">
              <w:rPr>
                <w:sz w:val="16"/>
                <w:szCs w:val="16"/>
              </w:rPr>
              <w:t>1.41</w:t>
            </w:r>
          </w:p>
        </w:tc>
        <w:tc>
          <w:tcPr>
            <w:tcW w:w="269" w:type="pct"/>
            <w:vAlign w:val="bottom"/>
          </w:tcPr>
          <w:p w14:paraId="6EDF8A03" w14:textId="77777777" w:rsidR="007B097A" w:rsidRPr="000D25FE" w:rsidRDefault="007B097A" w:rsidP="00BC2F79">
            <w:pPr>
              <w:jc w:val="center"/>
              <w:rPr>
                <w:sz w:val="16"/>
                <w:szCs w:val="16"/>
              </w:rPr>
            </w:pPr>
            <w:r w:rsidRPr="000D25FE">
              <w:rPr>
                <w:sz w:val="16"/>
                <w:szCs w:val="16"/>
              </w:rPr>
              <w:t>16.97</w:t>
            </w:r>
          </w:p>
        </w:tc>
        <w:tc>
          <w:tcPr>
            <w:tcW w:w="232" w:type="pct"/>
            <w:vAlign w:val="bottom"/>
          </w:tcPr>
          <w:p w14:paraId="10BE827D" w14:textId="77777777" w:rsidR="007B097A" w:rsidRPr="000D25FE" w:rsidRDefault="007B097A" w:rsidP="00BC2F79">
            <w:pPr>
              <w:jc w:val="center"/>
              <w:rPr>
                <w:sz w:val="16"/>
                <w:szCs w:val="16"/>
              </w:rPr>
            </w:pPr>
            <w:r w:rsidRPr="000D25FE">
              <w:rPr>
                <w:sz w:val="16"/>
                <w:szCs w:val="16"/>
              </w:rPr>
              <w:t>14.66</w:t>
            </w:r>
          </w:p>
        </w:tc>
        <w:tc>
          <w:tcPr>
            <w:tcW w:w="232" w:type="pct"/>
            <w:vAlign w:val="bottom"/>
          </w:tcPr>
          <w:p w14:paraId="77A0B060" w14:textId="77777777" w:rsidR="007B097A" w:rsidRPr="000D25FE" w:rsidRDefault="007B097A" w:rsidP="00BC2F79">
            <w:pPr>
              <w:jc w:val="center"/>
              <w:rPr>
                <w:sz w:val="16"/>
                <w:szCs w:val="16"/>
              </w:rPr>
            </w:pPr>
            <w:r w:rsidRPr="000D25FE">
              <w:rPr>
                <w:sz w:val="16"/>
                <w:szCs w:val="16"/>
              </w:rPr>
              <w:t>12.56</w:t>
            </w:r>
          </w:p>
        </w:tc>
        <w:tc>
          <w:tcPr>
            <w:tcW w:w="309" w:type="pct"/>
            <w:vAlign w:val="bottom"/>
          </w:tcPr>
          <w:p w14:paraId="6A9B5134" w14:textId="77777777" w:rsidR="007B097A" w:rsidRPr="000D25FE" w:rsidRDefault="007B097A" w:rsidP="00BC2F79">
            <w:pPr>
              <w:jc w:val="center"/>
              <w:rPr>
                <w:sz w:val="16"/>
                <w:szCs w:val="16"/>
              </w:rPr>
            </w:pPr>
            <w:r w:rsidRPr="000D25FE">
              <w:rPr>
                <w:sz w:val="16"/>
                <w:szCs w:val="16"/>
              </w:rPr>
              <w:t>14.50</w:t>
            </w:r>
          </w:p>
        </w:tc>
        <w:tc>
          <w:tcPr>
            <w:tcW w:w="269" w:type="pct"/>
            <w:vAlign w:val="bottom"/>
          </w:tcPr>
          <w:p w14:paraId="63871B52" w14:textId="77777777" w:rsidR="007B097A" w:rsidRPr="000D25FE" w:rsidRDefault="007B097A" w:rsidP="00BC2F79">
            <w:pPr>
              <w:jc w:val="center"/>
              <w:rPr>
                <w:sz w:val="16"/>
                <w:szCs w:val="16"/>
              </w:rPr>
            </w:pPr>
            <w:r w:rsidRPr="000D25FE">
              <w:rPr>
                <w:sz w:val="16"/>
                <w:szCs w:val="16"/>
              </w:rPr>
              <w:t>77.00</w:t>
            </w:r>
          </w:p>
        </w:tc>
        <w:tc>
          <w:tcPr>
            <w:tcW w:w="269" w:type="pct"/>
            <w:vAlign w:val="bottom"/>
          </w:tcPr>
          <w:p w14:paraId="512FF40D" w14:textId="77777777" w:rsidR="007B097A" w:rsidRPr="000D25FE" w:rsidRDefault="007B097A" w:rsidP="00BC2F79">
            <w:pPr>
              <w:jc w:val="center"/>
              <w:rPr>
                <w:sz w:val="16"/>
                <w:szCs w:val="16"/>
              </w:rPr>
            </w:pPr>
            <w:r w:rsidRPr="000D25FE">
              <w:rPr>
                <w:sz w:val="16"/>
                <w:szCs w:val="16"/>
              </w:rPr>
              <w:t>17.05</w:t>
            </w:r>
          </w:p>
        </w:tc>
        <w:tc>
          <w:tcPr>
            <w:tcW w:w="253" w:type="pct"/>
            <w:vAlign w:val="bottom"/>
          </w:tcPr>
          <w:p w14:paraId="37B279B4" w14:textId="77777777" w:rsidR="007B097A" w:rsidRPr="000D25FE" w:rsidRDefault="007B097A" w:rsidP="00BC2F79">
            <w:pPr>
              <w:jc w:val="center"/>
              <w:rPr>
                <w:sz w:val="16"/>
                <w:szCs w:val="16"/>
              </w:rPr>
            </w:pPr>
            <w:r w:rsidRPr="000D25FE">
              <w:rPr>
                <w:sz w:val="16"/>
                <w:szCs w:val="16"/>
              </w:rPr>
              <w:t>176.42</w:t>
            </w:r>
          </w:p>
        </w:tc>
        <w:tc>
          <w:tcPr>
            <w:tcW w:w="269" w:type="pct"/>
            <w:vAlign w:val="bottom"/>
          </w:tcPr>
          <w:p w14:paraId="54F3C635" w14:textId="77777777" w:rsidR="007B097A" w:rsidRPr="000D25FE" w:rsidRDefault="007B097A" w:rsidP="00BC2F79">
            <w:pPr>
              <w:jc w:val="center"/>
              <w:rPr>
                <w:sz w:val="16"/>
                <w:szCs w:val="16"/>
              </w:rPr>
            </w:pPr>
            <w:r w:rsidRPr="000D25FE">
              <w:rPr>
                <w:sz w:val="16"/>
                <w:szCs w:val="16"/>
              </w:rPr>
              <w:t>17.50</w:t>
            </w:r>
          </w:p>
        </w:tc>
        <w:tc>
          <w:tcPr>
            <w:tcW w:w="271" w:type="pct"/>
            <w:vAlign w:val="bottom"/>
          </w:tcPr>
          <w:p w14:paraId="2707B499" w14:textId="77777777" w:rsidR="007B097A" w:rsidRPr="000D25FE" w:rsidRDefault="007B097A" w:rsidP="00BC2F79">
            <w:pPr>
              <w:jc w:val="center"/>
              <w:rPr>
                <w:sz w:val="16"/>
                <w:szCs w:val="16"/>
              </w:rPr>
            </w:pPr>
            <w:r w:rsidRPr="000D25FE">
              <w:rPr>
                <w:sz w:val="16"/>
                <w:szCs w:val="16"/>
              </w:rPr>
              <w:t>5.00</w:t>
            </w:r>
          </w:p>
        </w:tc>
        <w:tc>
          <w:tcPr>
            <w:tcW w:w="377" w:type="pct"/>
            <w:vAlign w:val="center"/>
          </w:tcPr>
          <w:p w14:paraId="6DA82726" w14:textId="77777777" w:rsidR="007B097A" w:rsidRPr="000D25FE" w:rsidRDefault="007B097A" w:rsidP="00BC2F79">
            <w:pPr>
              <w:jc w:val="center"/>
              <w:rPr>
                <w:sz w:val="16"/>
                <w:szCs w:val="16"/>
              </w:rPr>
            </w:pPr>
            <w:r w:rsidRPr="000D25FE">
              <w:rPr>
                <w:sz w:val="16"/>
                <w:szCs w:val="16"/>
              </w:rPr>
              <w:t>0.74</w:t>
            </w:r>
          </w:p>
        </w:tc>
      </w:tr>
      <w:tr w:rsidR="007B097A" w:rsidRPr="000D25FE" w14:paraId="6BEABBD9" w14:textId="77777777" w:rsidTr="00BC2F79">
        <w:trPr>
          <w:trHeight w:val="50"/>
        </w:trPr>
        <w:tc>
          <w:tcPr>
            <w:tcW w:w="600" w:type="pct"/>
          </w:tcPr>
          <w:p w14:paraId="0AD3CCFB" w14:textId="77777777" w:rsidR="007B097A" w:rsidRPr="000D25FE" w:rsidRDefault="007B097A" w:rsidP="00BC2F79">
            <w:pPr>
              <w:rPr>
                <w:sz w:val="16"/>
                <w:szCs w:val="16"/>
              </w:rPr>
            </w:pPr>
            <w:r w:rsidRPr="000D25FE">
              <w:rPr>
                <w:sz w:val="16"/>
                <w:szCs w:val="16"/>
              </w:rPr>
              <w:t>AMI-120</w:t>
            </w:r>
          </w:p>
        </w:tc>
        <w:tc>
          <w:tcPr>
            <w:tcW w:w="289" w:type="pct"/>
            <w:vAlign w:val="bottom"/>
          </w:tcPr>
          <w:p w14:paraId="7A6B7905" w14:textId="77777777" w:rsidR="007B097A" w:rsidRPr="000D25FE" w:rsidRDefault="007B097A" w:rsidP="00BC2F79">
            <w:pPr>
              <w:jc w:val="center"/>
              <w:rPr>
                <w:sz w:val="16"/>
                <w:szCs w:val="16"/>
              </w:rPr>
            </w:pPr>
            <w:r w:rsidRPr="000D25FE">
              <w:rPr>
                <w:sz w:val="16"/>
                <w:szCs w:val="16"/>
              </w:rPr>
              <w:t>60.50</w:t>
            </w:r>
          </w:p>
        </w:tc>
        <w:tc>
          <w:tcPr>
            <w:tcW w:w="269" w:type="pct"/>
            <w:vAlign w:val="bottom"/>
          </w:tcPr>
          <w:p w14:paraId="080EABBB"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35DEE29A" w14:textId="77777777" w:rsidR="007B097A" w:rsidRPr="000D25FE" w:rsidRDefault="007B097A" w:rsidP="00BC2F79">
            <w:pPr>
              <w:jc w:val="center"/>
              <w:rPr>
                <w:sz w:val="16"/>
                <w:szCs w:val="16"/>
              </w:rPr>
            </w:pPr>
            <w:r w:rsidRPr="000D25FE">
              <w:rPr>
                <w:sz w:val="16"/>
                <w:szCs w:val="16"/>
              </w:rPr>
              <w:t>135.95</w:t>
            </w:r>
          </w:p>
        </w:tc>
        <w:tc>
          <w:tcPr>
            <w:tcW w:w="269" w:type="pct"/>
            <w:vAlign w:val="bottom"/>
          </w:tcPr>
          <w:p w14:paraId="42A7F43A" w14:textId="77777777" w:rsidR="007B097A" w:rsidRPr="000D25FE" w:rsidRDefault="007B097A" w:rsidP="00BC2F79">
            <w:pPr>
              <w:jc w:val="center"/>
              <w:rPr>
                <w:sz w:val="16"/>
                <w:szCs w:val="16"/>
              </w:rPr>
            </w:pPr>
            <w:r w:rsidRPr="000D25FE">
              <w:rPr>
                <w:sz w:val="16"/>
                <w:szCs w:val="16"/>
              </w:rPr>
              <w:t>55.19</w:t>
            </w:r>
          </w:p>
        </w:tc>
        <w:tc>
          <w:tcPr>
            <w:tcW w:w="269" w:type="pct"/>
            <w:vAlign w:val="bottom"/>
          </w:tcPr>
          <w:p w14:paraId="40513D72" w14:textId="77777777" w:rsidR="007B097A" w:rsidRPr="000D25FE" w:rsidRDefault="007B097A" w:rsidP="00BC2F79">
            <w:pPr>
              <w:jc w:val="center"/>
              <w:rPr>
                <w:sz w:val="16"/>
                <w:szCs w:val="16"/>
              </w:rPr>
            </w:pPr>
            <w:r w:rsidRPr="000D25FE">
              <w:rPr>
                <w:sz w:val="16"/>
                <w:szCs w:val="16"/>
              </w:rPr>
              <w:t>35.73</w:t>
            </w:r>
          </w:p>
        </w:tc>
        <w:tc>
          <w:tcPr>
            <w:tcW w:w="247" w:type="pct"/>
            <w:vAlign w:val="bottom"/>
          </w:tcPr>
          <w:p w14:paraId="07AF193B" w14:textId="77777777" w:rsidR="007B097A" w:rsidRPr="000D25FE" w:rsidRDefault="007B097A" w:rsidP="00BC2F79">
            <w:pPr>
              <w:jc w:val="center"/>
              <w:rPr>
                <w:sz w:val="16"/>
                <w:szCs w:val="16"/>
              </w:rPr>
            </w:pPr>
            <w:r w:rsidRPr="000D25FE">
              <w:rPr>
                <w:sz w:val="16"/>
                <w:szCs w:val="16"/>
              </w:rPr>
              <w:t>1.22</w:t>
            </w:r>
          </w:p>
        </w:tc>
        <w:tc>
          <w:tcPr>
            <w:tcW w:w="269" w:type="pct"/>
            <w:vAlign w:val="bottom"/>
          </w:tcPr>
          <w:p w14:paraId="6367A59A" w14:textId="77777777" w:rsidR="007B097A" w:rsidRPr="000D25FE" w:rsidRDefault="007B097A" w:rsidP="00BC2F79">
            <w:pPr>
              <w:jc w:val="center"/>
              <w:rPr>
                <w:sz w:val="16"/>
                <w:szCs w:val="16"/>
              </w:rPr>
            </w:pPr>
            <w:r w:rsidRPr="000D25FE">
              <w:rPr>
                <w:sz w:val="16"/>
                <w:szCs w:val="16"/>
              </w:rPr>
              <w:t>14.78</w:t>
            </w:r>
          </w:p>
        </w:tc>
        <w:tc>
          <w:tcPr>
            <w:tcW w:w="232" w:type="pct"/>
            <w:vAlign w:val="bottom"/>
          </w:tcPr>
          <w:p w14:paraId="1A48F57D" w14:textId="77777777" w:rsidR="007B097A" w:rsidRPr="000D25FE" w:rsidRDefault="007B097A" w:rsidP="00BC2F79">
            <w:pPr>
              <w:jc w:val="center"/>
              <w:rPr>
                <w:sz w:val="16"/>
                <w:szCs w:val="16"/>
              </w:rPr>
            </w:pPr>
            <w:r w:rsidRPr="000D25FE">
              <w:rPr>
                <w:sz w:val="16"/>
                <w:szCs w:val="16"/>
              </w:rPr>
              <w:t>14.96</w:t>
            </w:r>
          </w:p>
        </w:tc>
        <w:tc>
          <w:tcPr>
            <w:tcW w:w="232" w:type="pct"/>
            <w:vAlign w:val="bottom"/>
          </w:tcPr>
          <w:p w14:paraId="7BFE8F81" w14:textId="77777777" w:rsidR="007B097A" w:rsidRPr="000D25FE" w:rsidRDefault="007B097A" w:rsidP="00BC2F79">
            <w:pPr>
              <w:jc w:val="center"/>
              <w:rPr>
                <w:sz w:val="16"/>
                <w:szCs w:val="16"/>
              </w:rPr>
            </w:pPr>
            <w:r w:rsidRPr="000D25FE">
              <w:rPr>
                <w:sz w:val="16"/>
                <w:szCs w:val="16"/>
              </w:rPr>
              <w:t>11.99</w:t>
            </w:r>
          </w:p>
        </w:tc>
        <w:tc>
          <w:tcPr>
            <w:tcW w:w="309" w:type="pct"/>
            <w:vAlign w:val="bottom"/>
          </w:tcPr>
          <w:p w14:paraId="6FD4328F" w14:textId="77777777" w:rsidR="007B097A" w:rsidRPr="000D25FE" w:rsidRDefault="007B097A" w:rsidP="00BC2F79">
            <w:pPr>
              <w:jc w:val="center"/>
              <w:rPr>
                <w:sz w:val="16"/>
                <w:szCs w:val="16"/>
              </w:rPr>
            </w:pPr>
            <w:r w:rsidRPr="000D25FE">
              <w:rPr>
                <w:sz w:val="16"/>
                <w:szCs w:val="16"/>
              </w:rPr>
              <w:t>13.70</w:t>
            </w:r>
          </w:p>
        </w:tc>
        <w:tc>
          <w:tcPr>
            <w:tcW w:w="269" w:type="pct"/>
            <w:vAlign w:val="bottom"/>
          </w:tcPr>
          <w:p w14:paraId="3AA48AF7" w14:textId="77777777" w:rsidR="007B097A" w:rsidRPr="000D25FE" w:rsidRDefault="007B097A" w:rsidP="00BC2F79">
            <w:pPr>
              <w:jc w:val="center"/>
              <w:rPr>
                <w:sz w:val="16"/>
                <w:szCs w:val="16"/>
              </w:rPr>
            </w:pPr>
            <w:r w:rsidRPr="000D25FE">
              <w:rPr>
                <w:sz w:val="16"/>
                <w:szCs w:val="16"/>
              </w:rPr>
              <w:t>63.89</w:t>
            </w:r>
          </w:p>
        </w:tc>
        <w:tc>
          <w:tcPr>
            <w:tcW w:w="269" w:type="pct"/>
            <w:vAlign w:val="bottom"/>
          </w:tcPr>
          <w:p w14:paraId="5573F8AD" w14:textId="77777777" w:rsidR="007B097A" w:rsidRPr="000D25FE" w:rsidRDefault="007B097A" w:rsidP="00BC2F79">
            <w:pPr>
              <w:jc w:val="center"/>
              <w:rPr>
                <w:sz w:val="16"/>
                <w:szCs w:val="16"/>
              </w:rPr>
            </w:pPr>
            <w:r w:rsidRPr="000D25FE">
              <w:rPr>
                <w:sz w:val="16"/>
                <w:szCs w:val="16"/>
              </w:rPr>
              <w:t>19.81</w:t>
            </w:r>
          </w:p>
        </w:tc>
        <w:tc>
          <w:tcPr>
            <w:tcW w:w="253" w:type="pct"/>
            <w:vAlign w:val="bottom"/>
          </w:tcPr>
          <w:p w14:paraId="5D17E19C" w14:textId="77777777" w:rsidR="007B097A" w:rsidRPr="000D25FE" w:rsidRDefault="007B097A" w:rsidP="00BC2F79">
            <w:pPr>
              <w:jc w:val="center"/>
              <w:rPr>
                <w:sz w:val="16"/>
                <w:szCs w:val="16"/>
              </w:rPr>
            </w:pPr>
            <w:r w:rsidRPr="000D25FE">
              <w:rPr>
                <w:sz w:val="16"/>
                <w:szCs w:val="16"/>
              </w:rPr>
              <w:t>166.29</w:t>
            </w:r>
          </w:p>
        </w:tc>
        <w:tc>
          <w:tcPr>
            <w:tcW w:w="269" w:type="pct"/>
            <w:vAlign w:val="bottom"/>
          </w:tcPr>
          <w:p w14:paraId="7836F290" w14:textId="77777777" w:rsidR="007B097A" w:rsidRPr="000D25FE" w:rsidRDefault="007B097A" w:rsidP="00BC2F79">
            <w:pPr>
              <w:jc w:val="center"/>
              <w:rPr>
                <w:sz w:val="16"/>
                <w:szCs w:val="16"/>
              </w:rPr>
            </w:pPr>
            <w:r w:rsidRPr="000D25FE">
              <w:rPr>
                <w:sz w:val="16"/>
                <w:szCs w:val="16"/>
              </w:rPr>
              <w:t>30.50</w:t>
            </w:r>
          </w:p>
        </w:tc>
        <w:tc>
          <w:tcPr>
            <w:tcW w:w="271" w:type="pct"/>
            <w:vAlign w:val="bottom"/>
          </w:tcPr>
          <w:p w14:paraId="6F0476CB" w14:textId="77777777" w:rsidR="007B097A" w:rsidRPr="000D25FE" w:rsidRDefault="007B097A" w:rsidP="00BC2F79">
            <w:pPr>
              <w:jc w:val="center"/>
              <w:rPr>
                <w:sz w:val="16"/>
                <w:szCs w:val="16"/>
              </w:rPr>
            </w:pPr>
            <w:r w:rsidRPr="000D25FE">
              <w:rPr>
                <w:sz w:val="16"/>
                <w:szCs w:val="16"/>
              </w:rPr>
              <w:t>4.20</w:t>
            </w:r>
          </w:p>
        </w:tc>
        <w:tc>
          <w:tcPr>
            <w:tcW w:w="377" w:type="pct"/>
            <w:vAlign w:val="center"/>
          </w:tcPr>
          <w:p w14:paraId="194E4CF3" w14:textId="77777777" w:rsidR="007B097A" w:rsidRPr="000D25FE" w:rsidRDefault="007B097A" w:rsidP="00BC2F79">
            <w:pPr>
              <w:jc w:val="center"/>
              <w:rPr>
                <w:sz w:val="16"/>
                <w:szCs w:val="16"/>
              </w:rPr>
            </w:pPr>
            <w:r w:rsidRPr="000D25FE">
              <w:rPr>
                <w:sz w:val="16"/>
                <w:szCs w:val="16"/>
              </w:rPr>
              <w:t>0.81</w:t>
            </w:r>
          </w:p>
        </w:tc>
      </w:tr>
      <w:tr w:rsidR="007B097A" w:rsidRPr="000D25FE" w14:paraId="11CDB99D" w14:textId="77777777" w:rsidTr="00BC2F79">
        <w:trPr>
          <w:trHeight w:val="50"/>
        </w:trPr>
        <w:tc>
          <w:tcPr>
            <w:tcW w:w="600" w:type="pct"/>
          </w:tcPr>
          <w:p w14:paraId="27356F2A" w14:textId="77777777" w:rsidR="007B097A" w:rsidRPr="000D25FE" w:rsidRDefault="007B097A" w:rsidP="00BC2F79">
            <w:pPr>
              <w:rPr>
                <w:sz w:val="16"/>
                <w:szCs w:val="16"/>
              </w:rPr>
            </w:pPr>
            <w:r w:rsidRPr="000D25FE">
              <w:rPr>
                <w:sz w:val="16"/>
                <w:szCs w:val="16"/>
              </w:rPr>
              <w:t>AMI-121</w:t>
            </w:r>
          </w:p>
        </w:tc>
        <w:tc>
          <w:tcPr>
            <w:tcW w:w="289" w:type="pct"/>
            <w:vAlign w:val="bottom"/>
          </w:tcPr>
          <w:p w14:paraId="47F6777F" w14:textId="77777777" w:rsidR="007B097A" w:rsidRPr="000D25FE" w:rsidRDefault="007B097A" w:rsidP="00BC2F79">
            <w:pPr>
              <w:jc w:val="center"/>
              <w:rPr>
                <w:sz w:val="16"/>
                <w:szCs w:val="16"/>
              </w:rPr>
            </w:pPr>
            <w:r w:rsidRPr="000D25FE">
              <w:rPr>
                <w:sz w:val="16"/>
                <w:szCs w:val="16"/>
              </w:rPr>
              <w:t>58.00</w:t>
            </w:r>
          </w:p>
        </w:tc>
        <w:tc>
          <w:tcPr>
            <w:tcW w:w="269" w:type="pct"/>
            <w:vAlign w:val="bottom"/>
          </w:tcPr>
          <w:p w14:paraId="555329CA" w14:textId="77777777" w:rsidR="007B097A" w:rsidRPr="000D25FE" w:rsidRDefault="007B097A" w:rsidP="00BC2F79">
            <w:pPr>
              <w:jc w:val="center"/>
              <w:rPr>
                <w:sz w:val="16"/>
                <w:szCs w:val="16"/>
              </w:rPr>
            </w:pPr>
            <w:r w:rsidRPr="000D25FE">
              <w:rPr>
                <w:sz w:val="16"/>
                <w:szCs w:val="16"/>
              </w:rPr>
              <w:t>58.00</w:t>
            </w:r>
          </w:p>
        </w:tc>
        <w:tc>
          <w:tcPr>
            <w:tcW w:w="307" w:type="pct"/>
            <w:vAlign w:val="bottom"/>
          </w:tcPr>
          <w:p w14:paraId="7276FE60" w14:textId="77777777" w:rsidR="007B097A" w:rsidRPr="000D25FE" w:rsidRDefault="007B097A" w:rsidP="00BC2F79">
            <w:pPr>
              <w:jc w:val="center"/>
              <w:rPr>
                <w:sz w:val="16"/>
                <w:szCs w:val="16"/>
              </w:rPr>
            </w:pPr>
            <w:r w:rsidRPr="000D25FE">
              <w:rPr>
                <w:sz w:val="16"/>
                <w:szCs w:val="16"/>
              </w:rPr>
              <w:t>126.44</w:t>
            </w:r>
          </w:p>
        </w:tc>
        <w:tc>
          <w:tcPr>
            <w:tcW w:w="269" w:type="pct"/>
            <w:vAlign w:val="bottom"/>
          </w:tcPr>
          <w:p w14:paraId="5A099A77" w14:textId="77777777" w:rsidR="007B097A" w:rsidRPr="000D25FE" w:rsidRDefault="007B097A" w:rsidP="00BC2F79">
            <w:pPr>
              <w:jc w:val="center"/>
              <w:rPr>
                <w:sz w:val="16"/>
                <w:szCs w:val="16"/>
              </w:rPr>
            </w:pPr>
            <w:r w:rsidRPr="000D25FE">
              <w:rPr>
                <w:sz w:val="16"/>
                <w:szCs w:val="16"/>
              </w:rPr>
              <w:t>52.27</w:t>
            </w:r>
          </w:p>
        </w:tc>
        <w:tc>
          <w:tcPr>
            <w:tcW w:w="269" w:type="pct"/>
            <w:vAlign w:val="bottom"/>
          </w:tcPr>
          <w:p w14:paraId="3D77AF28" w14:textId="77777777" w:rsidR="007B097A" w:rsidRPr="000D25FE" w:rsidRDefault="007B097A" w:rsidP="00BC2F79">
            <w:pPr>
              <w:jc w:val="center"/>
              <w:rPr>
                <w:sz w:val="16"/>
                <w:szCs w:val="16"/>
              </w:rPr>
            </w:pPr>
            <w:r w:rsidRPr="000D25FE">
              <w:rPr>
                <w:sz w:val="16"/>
                <w:szCs w:val="16"/>
              </w:rPr>
              <w:t>29.45</w:t>
            </w:r>
          </w:p>
        </w:tc>
        <w:tc>
          <w:tcPr>
            <w:tcW w:w="247" w:type="pct"/>
            <w:vAlign w:val="bottom"/>
          </w:tcPr>
          <w:p w14:paraId="338768E6" w14:textId="77777777" w:rsidR="007B097A" w:rsidRPr="000D25FE" w:rsidRDefault="007B097A" w:rsidP="00BC2F79">
            <w:pPr>
              <w:jc w:val="center"/>
              <w:rPr>
                <w:sz w:val="16"/>
                <w:szCs w:val="16"/>
              </w:rPr>
            </w:pPr>
            <w:r w:rsidRPr="000D25FE">
              <w:rPr>
                <w:sz w:val="16"/>
                <w:szCs w:val="16"/>
              </w:rPr>
              <w:t>1.60</w:t>
            </w:r>
          </w:p>
        </w:tc>
        <w:tc>
          <w:tcPr>
            <w:tcW w:w="269" w:type="pct"/>
            <w:vAlign w:val="bottom"/>
          </w:tcPr>
          <w:p w14:paraId="6CD01173" w14:textId="77777777" w:rsidR="007B097A" w:rsidRPr="000D25FE" w:rsidRDefault="007B097A" w:rsidP="00BC2F79">
            <w:pPr>
              <w:jc w:val="center"/>
              <w:rPr>
                <w:sz w:val="16"/>
                <w:szCs w:val="16"/>
              </w:rPr>
            </w:pPr>
            <w:r w:rsidRPr="000D25FE">
              <w:rPr>
                <w:sz w:val="16"/>
                <w:szCs w:val="16"/>
              </w:rPr>
              <w:t>15.24</w:t>
            </w:r>
          </w:p>
        </w:tc>
        <w:tc>
          <w:tcPr>
            <w:tcW w:w="232" w:type="pct"/>
            <w:vAlign w:val="bottom"/>
          </w:tcPr>
          <w:p w14:paraId="053A5713" w14:textId="77777777" w:rsidR="007B097A" w:rsidRPr="000D25FE" w:rsidRDefault="007B097A" w:rsidP="00BC2F79">
            <w:pPr>
              <w:jc w:val="center"/>
              <w:rPr>
                <w:sz w:val="16"/>
                <w:szCs w:val="16"/>
              </w:rPr>
            </w:pPr>
            <w:r w:rsidRPr="000D25FE">
              <w:rPr>
                <w:sz w:val="16"/>
                <w:szCs w:val="16"/>
              </w:rPr>
              <w:t>15.79</w:t>
            </w:r>
          </w:p>
        </w:tc>
        <w:tc>
          <w:tcPr>
            <w:tcW w:w="232" w:type="pct"/>
            <w:vAlign w:val="bottom"/>
          </w:tcPr>
          <w:p w14:paraId="2A2B35C4" w14:textId="77777777" w:rsidR="007B097A" w:rsidRPr="000D25FE" w:rsidRDefault="007B097A" w:rsidP="00BC2F79">
            <w:pPr>
              <w:jc w:val="center"/>
              <w:rPr>
                <w:sz w:val="16"/>
                <w:szCs w:val="16"/>
              </w:rPr>
            </w:pPr>
            <w:r w:rsidRPr="000D25FE">
              <w:rPr>
                <w:sz w:val="16"/>
                <w:szCs w:val="16"/>
              </w:rPr>
              <w:t>11.91</w:t>
            </w:r>
          </w:p>
        </w:tc>
        <w:tc>
          <w:tcPr>
            <w:tcW w:w="309" w:type="pct"/>
            <w:vAlign w:val="bottom"/>
          </w:tcPr>
          <w:p w14:paraId="56BA6D14" w14:textId="77777777" w:rsidR="007B097A" w:rsidRPr="000D25FE" w:rsidRDefault="007B097A" w:rsidP="00BC2F79">
            <w:pPr>
              <w:jc w:val="center"/>
              <w:rPr>
                <w:sz w:val="16"/>
                <w:szCs w:val="16"/>
              </w:rPr>
            </w:pPr>
            <w:r w:rsidRPr="000D25FE">
              <w:rPr>
                <w:sz w:val="16"/>
                <w:szCs w:val="16"/>
              </w:rPr>
              <w:t>11.73</w:t>
            </w:r>
          </w:p>
        </w:tc>
        <w:tc>
          <w:tcPr>
            <w:tcW w:w="269" w:type="pct"/>
            <w:vAlign w:val="bottom"/>
          </w:tcPr>
          <w:p w14:paraId="48F7800B" w14:textId="77777777" w:rsidR="007B097A" w:rsidRPr="000D25FE" w:rsidRDefault="007B097A" w:rsidP="00BC2F79">
            <w:pPr>
              <w:jc w:val="center"/>
              <w:rPr>
                <w:sz w:val="16"/>
                <w:szCs w:val="16"/>
              </w:rPr>
            </w:pPr>
            <w:r w:rsidRPr="000D25FE">
              <w:rPr>
                <w:sz w:val="16"/>
                <w:szCs w:val="16"/>
              </w:rPr>
              <w:t>72.63</w:t>
            </w:r>
          </w:p>
        </w:tc>
        <w:tc>
          <w:tcPr>
            <w:tcW w:w="269" w:type="pct"/>
            <w:vAlign w:val="bottom"/>
          </w:tcPr>
          <w:p w14:paraId="59F7EF6D" w14:textId="77777777" w:rsidR="007B097A" w:rsidRPr="000D25FE" w:rsidRDefault="007B097A" w:rsidP="00BC2F79">
            <w:pPr>
              <w:jc w:val="center"/>
              <w:rPr>
                <w:sz w:val="16"/>
                <w:szCs w:val="16"/>
              </w:rPr>
            </w:pPr>
            <w:r w:rsidRPr="000D25FE">
              <w:rPr>
                <w:sz w:val="16"/>
                <w:szCs w:val="16"/>
              </w:rPr>
              <w:t>20.87</w:t>
            </w:r>
          </w:p>
        </w:tc>
        <w:tc>
          <w:tcPr>
            <w:tcW w:w="253" w:type="pct"/>
            <w:vAlign w:val="bottom"/>
          </w:tcPr>
          <w:p w14:paraId="17A902BD" w14:textId="77777777" w:rsidR="007B097A" w:rsidRPr="000D25FE" w:rsidRDefault="007B097A" w:rsidP="00BC2F79">
            <w:pPr>
              <w:jc w:val="center"/>
              <w:rPr>
                <w:sz w:val="16"/>
                <w:szCs w:val="16"/>
              </w:rPr>
            </w:pPr>
            <w:r w:rsidRPr="000D25FE">
              <w:rPr>
                <w:sz w:val="16"/>
                <w:szCs w:val="16"/>
              </w:rPr>
              <w:t>112.38</w:t>
            </w:r>
          </w:p>
        </w:tc>
        <w:tc>
          <w:tcPr>
            <w:tcW w:w="269" w:type="pct"/>
            <w:vAlign w:val="bottom"/>
          </w:tcPr>
          <w:p w14:paraId="49DAD3D7" w14:textId="77777777" w:rsidR="007B097A" w:rsidRPr="000D25FE" w:rsidRDefault="007B097A" w:rsidP="00BC2F79">
            <w:pPr>
              <w:jc w:val="center"/>
              <w:rPr>
                <w:sz w:val="16"/>
                <w:szCs w:val="16"/>
              </w:rPr>
            </w:pPr>
            <w:r w:rsidRPr="000D25FE">
              <w:rPr>
                <w:sz w:val="16"/>
                <w:szCs w:val="16"/>
              </w:rPr>
              <w:t>32.50</w:t>
            </w:r>
          </w:p>
        </w:tc>
        <w:tc>
          <w:tcPr>
            <w:tcW w:w="271" w:type="pct"/>
            <w:vAlign w:val="bottom"/>
          </w:tcPr>
          <w:p w14:paraId="6AFDCE5F" w14:textId="77777777" w:rsidR="007B097A" w:rsidRPr="000D25FE" w:rsidRDefault="007B097A" w:rsidP="00BC2F79">
            <w:pPr>
              <w:jc w:val="center"/>
              <w:rPr>
                <w:sz w:val="16"/>
                <w:szCs w:val="16"/>
              </w:rPr>
            </w:pPr>
            <w:r w:rsidRPr="000D25FE">
              <w:rPr>
                <w:sz w:val="16"/>
                <w:szCs w:val="16"/>
              </w:rPr>
              <w:t>4.30</w:t>
            </w:r>
          </w:p>
        </w:tc>
        <w:tc>
          <w:tcPr>
            <w:tcW w:w="377" w:type="pct"/>
            <w:vAlign w:val="center"/>
          </w:tcPr>
          <w:p w14:paraId="25E3089A" w14:textId="77777777" w:rsidR="007B097A" w:rsidRPr="000D25FE" w:rsidRDefault="007B097A" w:rsidP="00BC2F79">
            <w:pPr>
              <w:jc w:val="center"/>
              <w:rPr>
                <w:sz w:val="16"/>
                <w:szCs w:val="16"/>
              </w:rPr>
            </w:pPr>
            <w:r w:rsidRPr="000D25FE">
              <w:rPr>
                <w:sz w:val="16"/>
                <w:szCs w:val="16"/>
              </w:rPr>
              <w:t>0.78</w:t>
            </w:r>
          </w:p>
        </w:tc>
      </w:tr>
      <w:tr w:rsidR="007B097A" w:rsidRPr="000D25FE" w14:paraId="3D561D02" w14:textId="77777777" w:rsidTr="00BC2F79">
        <w:trPr>
          <w:trHeight w:val="50"/>
        </w:trPr>
        <w:tc>
          <w:tcPr>
            <w:tcW w:w="600" w:type="pct"/>
          </w:tcPr>
          <w:p w14:paraId="1C568252" w14:textId="77777777" w:rsidR="007B097A" w:rsidRPr="000D25FE" w:rsidRDefault="007B097A" w:rsidP="00BC2F79">
            <w:pPr>
              <w:rPr>
                <w:sz w:val="16"/>
                <w:szCs w:val="16"/>
              </w:rPr>
            </w:pPr>
            <w:r w:rsidRPr="000D25FE">
              <w:rPr>
                <w:sz w:val="16"/>
                <w:szCs w:val="16"/>
              </w:rPr>
              <w:t>AMI-122</w:t>
            </w:r>
          </w:p>
        </w:tc>
        <w:tc>
          <w:tcPr>
            <w:tcW w:w="289" w:type="pct"/>
            <w:vAlign w:val="bottom"/>
          </w:tcPr>
          <w:p w14:paraId="3DD245CD" w14:textId="77777777" w:rsidR="007B097A" w:rsidRPr="000D25FE" w:rsidRDefault="007B097A" w:rsidP="00BC2F79">
            <w:pPr>
              <w:jc w:val="center"/>
              <w:rPr>
                <w:sz w:val="16"/>
                <w:szCs w:val="16"/>
              </w:rPr>
            </w:pPr>
            <w:r w:rsidRPr="000D25FE">
              <w:rPr>
                <w:sz w:val="16"/>
                <w:szCs w:val="16"/>
              </w:rPr>
              <w:t>56.50</w:t>
            </w:r>
          </w:p>
        </w:tc>
        <w:tc>
          <w:tcPr>
            <w:tcW w:w="269" w:type="pct"/>
            <w:vAlign w:val="bottom"/>
          </w:tcPr>
          <w:p w14:paraId="46CCA449" w14:textId="77777777" w:rsidR="007B097A" w:rsidRPr="000D25FE" w:rsidRDefault="007B097A" w:rsidP="00BC2F79">
            <w:pPr>
              <w:jc w:val="center"/>
              <w:rPr>
                <w:sz w:val="16"/>
                <w:szCs w:val="16"/>
              </w:rPr>
            </w:pPr>
            <w:r w:rsidRPr="000D25FE">
              <w:rPr>
                <w:sz w:val="16"/>
                <w:szCs w:val="16"/>
              </w:rPr>
              <w:t>61.50</w:t>
            </w:r>
          </w:p>
        </w:tc>
        <w:tc>
          <w:tcPr>
            <w:tcW w:w="307" w:type="pct"/>
            <w:vAlign w:val="bottom"/>
          </w:tcPr>
          <w:p w14:paraId="33C7640E" w14:textId="77777777" w:rsidR="007B097A" w:rsidRPr="000D25FE" w:rsidRDefault="007B097A" w:rsidP="00BC2F79">
            <w:pPr>
              <w:jc w:val="center"/>
              <w:rPr>
                <w:sz w:val="16"/>
                <w:szCs w:val="16"/>
              </w:rPr>
            </w:pPr>
            <w:r w:rsidRPr="000D25FE">
              <w:rPr>
                <w:sz w:val="16"/>
                <w:szCs w:val="16"/>
              </w:rPr>
              <w:t>145.53</w:t>
            </w:r>
          </w:p>
        </w:tc>
        <w:tc>
          <w:tcPr>
            <w:tcW w:w="269" w:type="pct"/>
            <w:vAlign w:val="bottom"/>
          </w:tcPr>
          <w:p w14:paraId="03563745" w14:textId="77777777" w:rsidR="007B097A" w:rsidRPr="000D25FE" w:rsidRDefault="007B097A" w:rsidP="00BC2F79">
            <w:pPr>
              <w:jc w:val="center"/>
              <w:rPr>
                <w:sz w:val="16"/>
                <w:szCs w:val="16"/>
              </w:rPr>
            </w:pPr>
            <w:r w:rsidRPr="000D25FE">
              <w:rPr>
                <w:sz w:val="16"/>
                <w:szCs w:val="16"/>
              </w:rPr>
              <w:t>56.59</w:t>
            </w:r>
          </w:p>
        </w:tc>
        <w:tc>
          <w:tcPr>
            <w:tcW w:w="269" w:type="pct"/>
            <w:vAlign w:val="bottom"/>
          </w:tcPr>
          <w:p w14:paraId="1D92FECD" w14:textId="77777777" w:rsidR="007B097A" w:rsidRPr="000D25FE" w:rsidRDefault="007B097A" w:rsidP="00BC2F79">
            <w:pPr>
              <w:jc w:val="center"/>
              <w:rPr>
                <w:sz w:val="16"/>
                <w:szCs w:val="16"/>
              </w:rPr>
            </w:pPr>
            <w:r w:rsidRPr="000D25FE">
              <w:rPr>
                <w:sz w:val="16"/>
                <w:szCs w:val="16"/>
              </w:rPr>
              <w:t>31.94</w:t>
            </w:r>
          </w:p>
        </w:tc>
        <w:tc>
          <w:tcPr>
            <w:tcW w:w="247" w:type="pct"/>
            <w:vAlign w:val="bottom"/>
          </w:tcPr>
          <w:p w14:paraId="2B45C2CF" w14:textId="77777777" w:rsidR="007B097A" w:rsidRPr="000D25FE" w:rsidRDefault="007B097A" w:rsidP="00BC2F79">
            <w:pPr>
              <w:jc w:val="center"/>
              <w:rPr>
                <w:sz w:val="16"/>
                <w:szCs w:val="16"/>
              </w:rPr>
            </w:pPr>
            <w:r w:rsidRPr="000D25FE">
              <w:rPr>
                <w:sz w:val="16"/>
                <w:szCs w:val="16"/>
              </w:rPr>
              <w:t>1.53</w:t>
            </w:r>
          </w:p>
        </w:tc>
        <w:tc>
          <w:tcPr>
            <w:tcW w:w="269" w:type="pct"/>
            <w:vAlign w:val="bottom"/>
          </w:tcPr>
          <w:p w14:paraId="2E4F4BDA" w14:textId="77777777" w:rsidR="007B097A" w:rsidRPr="000D25FE" w:rsidRDefault="007B097A" w:rsidP="00BC2F79">
            <w:pPr>
              <w:jc w:val="center"/>
              <w:rPr>
                <w:sz w:val="16"/>
                <w:szCs w:val="16"/>
              </w:rPr>
            </w:pPr>
            <w:r w:rsidRPr="000D25FE">
              <w:rPr>
                <w:sz w:val="16"/>
                <w:szCs w:val="16"/>
              </w:rPr>
              <w:t>19.28</w:t>
            </w:r>
          </w:p>
        </w:tc>
        <w:tc>
          <w:tcPr>
            <w:tcW w:w="232" w:type="pct"/>
            <w:vAlign w:val="bottom"/>
          </w:tcPr>
          <w:p w14:paraId="331DBD11" w14:textId="77777777" w:rsidR="007B097A" w:rsidRPr="000D25FE" w:rsidRDefault="007B097A" w:rsidP="00BC2F79">
            <w:pPr>
              <w:jc w:val="center"/>
              <w:rPr>
                <w:sz w:val="16"/>
                <w:szCs w:val="16"/>
              </w:rPr>
            </w:pPr>
            <w:r w:rsidRPr="000D25FE">
              <w:rPr>
                <w:sz w:val="16"/>
                <w:szCs w:val="16"/>
              </w:rPr>
              <w:t>15.25</w:t>
            </w:r>
          </w:p>
        </w:tc>
        <w:tc>
          <w:tcPr>
            <w:tcW w:w="232" w:type="pct"/>
            <w:vAlign w:val="bottom"/>
          </w:tcPr>
          <w:p w14:paraId="16EB0AF9" w14:textId="77777777" w:rsidR="007B097A" w:rsidRPr="000D25FE" w:rsidRDefault="007B097A" w:rsidP="00BC2F79">
            <w:pPr>
              <w:jc w:val="center"/>
              <w:rPr>
                <w:sz w:val="16"/>
                <w:szCs w:val="16"/>
              </w:rPr>
            </w:pPr>
            <w:r w:rsidRPr="000D25FE">
              <w:rPr>
                <w:sz w:val="16"/>
                <w:szCs w:val="16"/>
              </w:rPr>
              <w:t>11.33</w:t>
            </w:r>
          </w:p>
        </w:tc>
        <w:tc>
          <w:tcPr>
            <w:tcW w:w="309" w:type="pct"/>
            <w:vAlign w:val="bottom"/>
          </w:tcPr>
          <w:p w14:paraId="5210A51C" w14:textId="77777777" w:rsidR="007B097A" w:rsidRPr="000D25FE" w:rsidRDefault="007B097A" w:rsidP="00BC2F79">
            <w:pPr>
              <w:jc w:val="center"/>
              <w:rPr>
                <w:sz w:val="16"/>
                <w:szCs w:val="16"/>
              </w:rPr>
            </w:pPr>
            <w:r w:rsidRPr="000D25FE">
              <w:rPr>
                <w:sz w:val="16"/>
                <w:szCs w:val="16"/>
              </w:rPr>
              <w:t>11.92</w:t>
            </w:r>
          </w:p>
        </w:tc>
        <w:tc>
          <w:tcPr>
            <w:tcW w:w="269" w:type="pct"/>
            <w:vAlign w:val="bottom"/>
          </w:tcPr>
          <w:p w14:paraId="639AF4EB" w14:textId="77777777" w:rsidR="007B097A" w:rsidRPr="000D25FE" w:rsidRDefault="007B097A" w:rsidP="00BC2F79">
            <w:pPr>
              <w:jc w:val="center"/>
              <w:rPr>
                <w:sz w:val="16"/>
                <w:szCs w:val="16"/>
              </w:rPr>
            </w:pPr>
            <w:r w:rsidRPr="000D25FE">
              <w:rPr>
                <w:sz w:val="16"/>
                <w:szCs w:val="16"/>
              </w:rPr>
              <w:t>57.48</w:t>
            </w:r>
          </w:p>
        </w:tc>
        <w:tc>
          <w:tcPr>
            <w:tcW w:w="269" w:type="pct"/>
            <w:vAlign w:val="bottom"/>
          </w:tcPr>
          <w:p w14:paraId="4AB2BBBB" w14:textId="77777777" w:rsidR="007B097A" w:rsidRPr="000D25FE" w:rsidRDefault="007B097A" w:rsidP="00BC2F79">
            <w:pPr>
              <w:jc w:val="center"/>
              <w:rPr>
                <w:sz w:val="16"/>
                <w:szCs w:val="16"/>
              </w:rPr>
            </w:pPr>
            <w:r w:rsidRPr="000D25FE">
              <w:rPr>
                <w:sz w:val="16"/>
                <w:szCs w:val="16"/>
              </w:rPr>
              <w:t>25.41</w:t>
            </w:r>
          </w:p>
        </w:tc>
        <w:tc>
          <w:tcPr>
            <w:tcW w:w="253" w:type="pct"/>
            <w:vAlign w:val="bottom"/>
          </w:tcPr>
          <w:p w14:paraId="45D8BF0A" w14:textId="77777777" w:rsidR="007B097A" w:rsidRPr="000D25FE" w:rsidRDefault="007B097A" w:rsidP="00BC2F79">
            <w:pPr>
              <w:jc w:val="center"/>
              <w:rPr>
                <w:sz w:val="16"/>
                <w:szCs w:val="16"/>
              </w:rPr>
            </w:pPr>
            <w:r w:rsidRPr="000D25FE">
              <w:rPr>
                <w:sz w:val="16"/>
                <w:szCs w:val="16"/>
              </w:rPr>
              <w:t>167.39</w:t>
            </w:r>
          </w:p>
        </w:tc>
        <w:tc>
          <w:tcPr>
            <w:tcW w:w="269" w:type="pct"/>
            <w:vAlign w:val="bottom"/>
          </w:tcPr>
          <w:p w14:paraId="2725AEC3" w14:textId="77777777" w:rsidR="007B097A" w:rsidRPr="000D25FE" w:rsidRDefault="007B097A" w:rsidP="00BC2F79">
            <w:pPr>
              <w:jc w:val="center"/>
              <w:rPr>
                <w:sz w:val="16"/>
                <w:szCs w:val="16"/>
              </w:rPr>
            </w:pPr>
            <w:r w:rsidRPr="000D25FE">
              <w:rPr>
                <w:sz w:val="16"/>
                <w:szCs w:val="16"/>
              </w:rPr>
              <w:t>44.00</w:t>
            </w:r>
          </w:p>
        </w:tc>
        <w:tc>
          <w:tcPr>
            <w:tcW w:w="271" w:type="pct"/>
            <w:vAlign w:val="bottom"/>
          </w:tcPr>
          <w:p w14:paraId="6BAE374B" w14:textId="77777777" w:rsidR="007B097A" w:rsidRPr="000D25FE" w:rsidRDefault="007B097A" w:rsidP="00BC2F79">
            <w:pPr>
              <w:jc w:val="center"/>
              <w:rPr>
                <w:sz w:val="16"/>
                <w:szCs w:val="16"/>
              </w:rPr>
            </w:pPr>
            <w:r w:rsidRPr="000D25FE">
              <w:rPr>
                <w:sz w:val="16"/>
                <w:szCs w:val="16"/>
              </w:rPr>
              <w:t>4.63</w:t>
            </w:r>
          </w:p>
        </w:tc>
        <w:tc>
          <w:tcPr>
            <w:tcW w:w="377" w:type="pct"/>
            <w:vAlign w:val="center"/>
          </w:tcPr>
          <w:p w14:paraId="158C2AE4" w14:textId="77777777" w:rsidR="007B097A" w:rsidRPr="000D25FE" w:rsidRDefault="007B097A" w:rsidP="00BC2F79">
            <w:pPr>
              <w:jc w:val="center"/>
              <w:rPr>
                <w:sz w:val="16"/>
                <w:szCs w:val="16"/>
              </w:rPr>
            </w:pPr>
            <w:r w:rsidRPr="000D25FE">
              <w:rPr>
                <w:sz w:val="16"/>
                <w:szCs w:val="16"/>
              </w:rPr>
              <w:t>0.59</w:t>
            </w:r>
          </w:p>
        </w:tc>
      </w:tr>
      <w:tr w:rsidR="007B097A" w:rsidRPr="000D25FE" w14:paraId="3830875A" w14:textId="77777777" w:rsidTr="00BC2F79">
        <w:trPr>
          <w:trHeight w:val="50"/>
        </w:trPr>
        <w:tc>
          <w:tcPr>
            <w:tcW w:w="600" w:type="pct"/>
          </w:tcPr>
          <w:p w14:paraId="2BA3A7B3" w14:textId="77777777" w:rsidR="007B097A" w:rsidRPr="000D25FE" w:rsidRDefault="007B097A" w:rsidP="00BC2F79">
            <w:pPr>
              <w:rPr>
                <w:sz w:val="16"/>
                <w:szCs w:val="16"/>
              </w:rPr>
            </w:pPr>
            <w:r w:rsidRPr="000D25FE">
              <w:rPr>
                <w:sz w:val="16"/>
                <w:szCs w:val="16"/>
              </w:rPr>
              <w:t>AMI-123</w:t>
            </w:r>
          </w:p>
        </w:tc>
        <w:tc>
          <w:tcPr>
            <w:tcW w:w="289" w:type="pct"/>
            <w:vAlign w:val="bottom"/>
          </w:tcPr>
          <w:p w14:paraId="40654CED" w14:textId="77777777" w:rsidR="007B097A" w:rsidRPr="000D25FE" w:rsidRDefault="007B097A" w:rsidP="00BC2F79">
            <w:pPr>
              <w:jc w:val="center"/>
              <w:rPr>
                <w:sz w:val="16"/>
                <w:szCs w:val="16"/>
              </w:rPr>
            </w:pPr>
            <w:r w:rsidRPr="000D25FE">
              <w:rPr>
                <w:sz w:val="16"/>
                <w:szCs w:val="16"/>
              </w:rPr>
              <w:t>54.00</w:t>
            </w:r>
          </w:p>
        </w:tc>
        <w:tc>
          <w:tcPr>
            <w:tcW w:w="269" w:type="pct"/>
            <w:vAlign w:val="bottom"/>
          </w:tcPr>
          <w:p w14:paraId="09450435" w14:textId="77777777" w:rsidR="007B097A" w:rsidRPr="000D25FE" w:rsidRDefault="007B097A" w:rsidP="00BC2F79">
            <w:pPr>
              <w:jc w:val="center"/>
              <w:rPr>
                <w:sz w:val="16"/>
                <w:szCs w:val="16"/>
              </w:rPr>
            </w:pPr>
            <w:r w:rsidRPr="000D25FE">
              <w:rPr>
                <w:sz w:val="16"/>
                <w:szCs w:val="16"/>
              </w:rPr>
              <w:t>61.00</w:t>
            </w:r>
          </w:p>
        </w:tc>
        <w:tc>
          <w:tcPr>
            <w:tcW w:w="307" w:type="pct"/>
            <w:vAlign w:val="bottom"/>
          </w:tcPr>
          <w:p w14:paraId="37BF0C24" w14:textId="77777777" w:rsidR="007B097A" w:rsidRPr="000D25FE" w:rsidRDefault="007B097A" w:rsidP="00BC2F79">
            <w:pPr>
              <w:jc w:val="center"/>
              <w:rPr>
                <w:sz w:val="16"/>
                <w:szCs w:val="16"/>
              </w:rPr>
            </w:pPr>
            <w:r w:rsidRPr="000D25FE">
              <w:rPr>
                <w:sz w:val="16"/>
                <w:szCs w:val="16"/>
              </w:rPr>
              <w:t>146.84</w:t>
            </w:r>
          </w:p>
        </w:tc>
        <w:tc>
          <w:tcPr>
            <w:tcW w:w="269" w:type="pct"/>
            <w:vAlign w:val="bottom"/>
          </w:tcPr>
          <w:p w14:paraId="3741A555" w14:textId="77777777" w:rsidR="007B097A" w:rsidRPr="000D25FE" w:rsidRDefault="007B097A" w:rsidP="00BC2F79">
            <w:pPr>
              <w:jc w:val="center"/>
              <w:rPr>
                <w:sz w:val="16"/>
                <w:szCs w:val="16"/>
              </w:rPr>
            </w:pPr>
            <w:r w:rsidRPr="000D25FE">
              <w:rPr>
                <w:sz w:val="16"/>
                <w:szCs w:val="16"/>
              </w:rPr>
              <w:t>54.33</w:t>
            </w:r>
          </w:p>
        </w:tc>
        <w:tc>
          <w:tcPr>
            <w:tcW w:w="269" w:type="pct"/>
            <w:vAlign w:val="bottom"/>
          </w:tcPr>
          <w:p w14:paraId="6C708910" w14:textId="77777777" w:rsidR="007B097A" w:rsidRPr="000D25FE" w:rsidRDefault="007B097A" w:rsidP="00BC2F79">
            <w:pPr>
              <w:jc w:val="center"/>
              <w:rPr>
                <w:sz w:val="16"/>
                <w:szCs w:val="16"/>
              </w:rPr>
            </w:pPr>
            <w:r w:rsidRPr="000D25FE">
              <w:rPr>
                <w:sz w:val="16"/>
                <w:szCs w:val="16"/>
              </w:rPr>
              <w:t>34.94</w:t>
            </w:r>
          </w:p>
        </w:tc>
        <w:tc>
          <w:tcPr>
            <w:tcW w:w="247" w:type="pct"/>
            <w:vAlign w:val="bottom"/>
          </w:tcPr>
          <w:p w14:paraId="34472D30" w14:textId="77777777" w:rsidR="007B097A" w:rsidRPr="000D25FE" w:rsidRDefault="007B097A" w:rsidP="00BC2F79">
            <w:pPr>
              <w:jc w:val="center"/>
              <w:rPr>
                <w:sz w:val="16"/>
                <w:szCs w:val="16"/>
              </w:rPr>
            </w:pPr>
            <w:r w:rsidRPr="000D25FE">
              <w:rPr>
                <w:sz w:val="16"/>
                <w:szCs w:val="16"/>
              </w:rPr>
              <w:t>1.47</w:t>
            </w:r>
          </w:p>
        </w:tc>
        <w:tc>
          <w:tcPr>
            <w:tcW w:w="269" w:type="pct"/>
            <w:vAlign w:val="bottom"/>
          </w:tcPr>
          <w:p w14:paraId="299D6660" w14:textId="77777777" w:rsidR="007B097A" w:rsidRPr="000D25FE" w:rsidRDefault="007B097A" w:rsidP="00BC2F79">
            <w:pPr>
              <w:jc w:val="center"/>
              <w:rPr>
                <w:sz w:val="16"/>
                <w:szCs w:val="16"/>
              </w:rPr>
            </w:pPr>
            <w:r w:rsidRPr="000D25FE">
              <w:rPr>
                <w:sz w:val="16"/>
                <w:szCs w:val="16"/>
              </w:rPr>
              <w:t>15.92</w:t>
            </w:r>
          </w:p>
        </w:tc>
        <w:tc>
          <w:tcPr>
            <w:tcW w:w="232" w:type="pct"/>
            <w:vAlign w:val="bottom"/>
          </w:tcPr>
          <w:p w14:paraId="166D45D9" w14:textId="77777777" w:rsidR="007B097A" w:rsidRPr="000D25FE" w:rsidRDefault="007B097A" w:rsidP="00BC2F79">
            <w:pPr>
              <w:jc w:val="center"/>
              <w:rPr>
                <w:sz w:val="16"/>
                <w:szCs w:val="16"/>
              </w:rPr>
            </w:pPr>
            <w:r w:rsidRPr="000D25FE">
              <w:rPr>
                <w:sz w:val="16"/>
                <w:szCs w:val="16"/>
              </w:rPr>
              <w:t>14.73</w:t>
            </w:r>
          </w:p>
        </w:tc>
        <w:tc>
          <w:tcPr>
            <w:tcW w:w="232" w:type="pct"/>
            <w:vAlign w:val="bottom"/>
          </w:tcPr>
          <w:p w14:paraId="791D488E" w14:textId="77777777" w:rsidR="007B097A" w:rsidRPr="000D25FE" w:rsidRDefault="007B097A" w:rsidP="00BC2F79">
            <w:pPr>
              <w:jc w:val="center"/>
              <w:rPr>
                <w:sz w:val="16"/>
                <w:szCs w:val="16"/>
              </w:rPr>
            </w:pPr>
            <w:r w:rsidRPr="000D25FE">
              <w:rPr>
                <w:sz w:val="16"/>
                <w:szCs w:val="16"/>
              </w:rPr>
              <w:t>12.70</w:t>
            </w:r>
          </w:p>
        </w:tc>
        <w:tc>
          <w:tcPr>
            <w:tcW w:w="309" w:type="pct"/>
            <w:vAlign w:val="bottom"/>
          </w:tcPr>
          <w:p w14:paraId="73756EA9" w14:textId="77777777" w:rsidR="007B097A" w:rsidRPr="000D25FE" w:rsidRDefault="007B097A" w:rsidP="00BC2F79">
            <w:pPr>
              <w:jc w:val="center"/>
              <w:rPr>
                <w:sz w:val="16"/>
                <w:szCs w:val="16"/>
              </w:rPr>
            </w:pPr>
            <w:r w:rsidRPr="000D25FE">
              <w:rPr>
                <w:sz w:val="16"/>
                <w:szCs w:val="16"/>
              </w:rPr>
              <w:t>11.50</w:t>
            </w:r>
          </w:p>
        </w:tc>
        <w:tc>
          <w:tcPr>
            <w:tcW w:w="269" w:type="pct"/>
            <w:vAlign w:val="bottom"/>
          </w:tcPr>
          <w:p w14:paraId="7B234BFE" w14:textId="77777777" w:rsidR="007B097A" w:rsidRPr="000D25FE" w:rsidRDefault="007B097A" w:rsidP="00BC2F79">
            <w:pPr>
              <w:jc w:val="center"/>
              <w:rPr>
                <w:sz w:val="16"/>
                <w:szCs w:val="16"/>
              </w:rPr>
            </w:pPr>
            <w:r w:rsidRPr="000D25FE">
              <w:rPr>
                <w:sz w:val="16"/>
                <w:szCs w:val="16"/>
              </w:rPr>
              <w:t>74.74</w:t>
            </w:r>
          </w:p>
        </w:tc>
        <w:tc>
          <w:tcPr>
            <w:tcW w:w="269" w:type="pct"/>
            <w:vAlign w:val="bottom"/>
          </w:tcPr>
          <w:p w14:paraId="14274032" w14:textId="77777777" w:rsidR="007B097A" w:rsidRPr="000D25FE" w:rsidRDefault="007B097A" w:rsidP="00BC2F79">
            <w:pPr>
              <w:jc w:val="center"/>
              <w:rPr>
                <w:sz w:val="16"/>
                <w:szCs w:val="16"/>
              </w:rPr>
            </w:pPr>
            <w:r w:rsidRPr="000D25FE">
              <w:rPr>
                <w:sz w:val="16"/>
                <w:szCs w:val="16"/>
              </w:rPr>
              <w:t>18.97</w:t>
            </w:r>
          </w:p>
        </w:tc>
        <w:tc>
          <w:tcPr>
            <w:tcW w:w="253" w:type="pct"/>
            <w:vAlign w:val="bottom"/>
          </w:tcPr>
          <w:p w14:paraId="40D66773" w14:textId="77777777" w:rsidR="007B097A" w:rsidRPr="000D25FE" w:rsidRDefault="007B097A" w:rsidP="00BC2F79">
            <w:pPr>
              <w:jc w:val="center"/>
              <w:rPr>
                <w:sz w:val="16"/>
                <w:szCs w:val="16"/>
              </w:rPr>
            </w:pPr>
            <w:r w:rsidRPr="000D25FE">
              <w:rPr>
                <w:sz w:val="16"/>
                <w:szCs w:val="16"/>
              </w:rPr>
              <w:t>147.66</w:t>
            </w:r>
          </w:p>
        </w:tc>
        <w:tc>
          <w:tcPr>
            <w:tcW w:w="269" w:type="pct"/>
            <w:vAlign w:val="bottom"/>
          </w:tcPr>
          <w:p w14:paraId="7C4B83D6" w14:textId="77777777" w:rsidR="007B097A" w:rsidRPr="000D25FE" w:rsidRDefault="007B097A" w:rsidP="00BC2F79">
            <w:pPr>
              <w:jc w:val="center"/>
              <w:rPr>
                <w:sz w:val="16"/>
                <w:szCs w:val="16"/>
              </w:rPr>
            </w:pPr>
            <w:r w:rsidRPr="000D25FE">
              <w:rPr>
                <w:sz w:val="16"/>
                <w:szCs w:val="16"/>
              </w:rPr>
              <w:t>24.20</w:t>
            </w:r>
          </w:p>
        </w:tc>
        <w:tc>
          <w:tcPr>
            <w:tcW w:w="271" w:type="pct"/>
            <w:vAlign w:val="bottom"/>
          </w:tcPr>
          <w:p w14:paraId="780D9982" w14:textId="77777777" w:rsidR="007B097A" w:rsidRPr="000D25FE" w:rsidRDefault="007B097A" w:rsidP="00BC2F79">
            <w:pPr>
              <w:jc w:val="center"/>
              <w:rPr>
                <w:sz w:val="16"/>
                <w:szCs w:val="16"/>
              </w:rPr>
            </w:pPr>
            <w:r w:rsidRPr="000D25FE">
              <w:rPr>
                <w:sz w:val="16"/>
                <w:szCs w:val="16"/>
              </w:rPr>
              <w:t>4.95</w:t>
            </w:r>
          </w:p>
        </w:tc>
        <w:tc>
          <w:tcPr>
            <w:tcW w:w="377" w:type="pct"/>
            <w:vAlign w:val="center"/>
          </w:tcPr>
          <w:p w14:paraId="3CC6F84D" w14:textId="77777777" w:rsidR="007B097A" w:rsidRPr="000D25FE" w:rsidRDefault="007B097A" w:rsidP="00BC2F79">
            <w:pPr>
              <w:jc w:val="center"/>
              <w:rPr>
                <w:sz w:val="16"/>
                <w:szCs w:val="16"/>
              </w:rPr>
            </w:pPr>
            <w:r w:rsidRPr="000D25FE">
              <w:rPr>
                <w:sz w:val="16"/>
                <w:szCs w:val="16"/>
              </w:rPr>
              <w:t>0.80</w:t>
            </w:r>
          </w:p>
        </w:tc>
      </w:tr>
      <w:tr w:rsidR="007B097A" w:rsidRPr="000D25FE" w14:paraId="4AF4D456" w14:textId="77777777" w:rsidTr="00BC2F79">
        <w:trPr>
          <w:trHeight w:val="50"/>
        </w:trPr>
        <w:tc>
          <w:tcPr>
            <w:tcW w:w="600" w:type="pct"/>
          </w:tcPr>
          <w:p w14:paraId="38C55852" w14:textId="77777777" w:rsidR="007B097A" w:rsidRPr="000D25FE" w:rsidRDefault="007B097A" w:rsidP="00BC2F79">
            <w:pPr>
              <w:rPr>
                <w:sz w:val="16"/>
                <w:szCs w:val="16"/>
              </w:rPr>
            </w:pPr>
            <w:r w:rsidRPr="000D25FE">
              <w:rPr>
                <w:sz w:val="16"/>
                <w:szCs w:val="16"/>
              </w:rPr>
              <w:t>AMI-124</w:t>
            </w:r>
          </w:p>
        </w:tc>
        <w:tc>
          <w:tcPr>
            <w:tcW w:w="289" w:type="pct"/>
            <w:vAlign w:val="bottom"/>
          </w:tcPr>
          <w:p w14:paraId="05DA065A" w14:textId="77777777" w:rsidR="007B097A" w:rsidRPr="000D25FE" w:rsidRDefault="007B097A" w:rsidP="00BC2F79">
            <w:pPr>
              <w:jc w:val="center"/>
              <w:rPr>
                <w:sz w:val="16"/>
                <w:szCs w:val="16"/>
              </w:rPr>
            </w:pPr>
            <w:r w:rsidRPr="000D25FE">
              <w:rPr>
                <w:sz w:val="16"/>
                <w:szCs w:val="16"/>
              </w:rPr>
              <w:t>52.50</w:t>
            </w:r>
          </w:p>
        </w:tc>
        <w:tc>
          <w:tcPr>
            <w:tcW w:w="269" w:type="pct"/>
            <w:vAlign w:val="bottom"/>
          </w:tcPr>
          <w:p w14:paraId="183265E4"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607BA256" w14:textId="77777777" w:rsidR="007B097A" w:rsidRPr="000D25FE" w:rsidRDefault="007B097A" w:rsidP="00BC2F79">
            <w:pPr>
              <w:jc w:val="center"/>
              <w:rPr>
                <w:sz w:val="16"/>
                <w:szCs w:val="16"/>
              </w:rPr>
            </w:pPr>
            <w:r w:rsidRPr="000D25FE">
              <w:rPr>
                <w:sz w:val="16"/>
                <w:szCs w:val="16"/>
              </w:rPr>
              <w:t>132.77</w:t>
            </w:r>
          </w:p>
        </w:tc>
        <w:tc>
          <w:tcPr>
            <w:tcW w:w="269" w:type="pct"/>
            <w:vAlign w:val="bottom"/>
          </w:tcPr>
          <w:p w14:paraId="020F942A" w14:textId="77777777" w:rsidR="007B097A" w:rsidRPr="000D25FE" w:rsidRDefault="007B097A" w:rsidP="00BC2F79">
            <w:pPr>
              <w:jc w:val="center"/>
              <w:rPr>
                <w:sz w:val="16"/>
                <w:szCs w:val="16"/>
              </w:rPr>
            </w:pPr>
            <w:r w:rsidRPr="000D25FE">
              <w:rPr>
                <w:sz w:val="16"/>
                <w:szCs w:val="16"/>
              </w:rPr>
              <w:t>64.25</w:t>
            </w:r>
          </w:p>
        </w:tc>
        <w:tc>
          <w:tcPr>
            <w:tcW w:w="269" w:type="pct"/>
            <w:vAlign w:val="bottom"/>
          </w:tcPr>
          <w:p w14:paraId="2AB3B759" w14:textId="77777777" w:rsidR="007B097A" w:rsidRPr="000D25FE" w:rsidRDefault="007B097A" w:rsidP="00BC2F79">
            <w:pPr>
              <w:jc w:val="center"/>
              <w:rPr>
                <w:sz w:val="16"/>
                <w:szCs w:val="16"/>
              </w:rPr>
            </w:pPr>
            <w:r w:rsidRPr="000D25FE">
              <w:rPr>
                <w:sz w:val="16"/>
                <w:szCs w:val="16"/>
              </w:rPr>
              <w:t>31.04</w:t>
            </w:r>
          </w:p>
        </w:tc>
        <w:tc>
          <w:tcPr>
            <w:tcW w:w="247" w:type="pct"/>
            <w:vAlign w:val="bottom"/>
          </w:tcPr>
          <w:p w14:paraId="4B8D8BA1" w14:textId="77777777" w:rsidR="007B097A" w:rsidRPr="000D25FE" w:rsidRDefault="007B097A" w:rsidP="00BC2F79">
            <w:pPr>
              <w:jc w:val="center"/>
              <w:rPr>
                <w:sz w:val="16"/>
                <w:szCs w:val="16"/>
              </w:rPr>
            </w:pPr>
            <w:r w:rsidRPr="000D25FE">
              <w:rPr>
                <w:sz w:val="16"/>
                <w:szCs w:val="16"/>
              </w:rPr>
              <w:t>1.34</w:t>
            </w:r>
          </w:p>
        </w:tc>
        <w:tc>
          <w:tcPr>
            <w:tcW w:w="269" w:type="pct"/>
            <w:vAlign w:val="bottom"/>
          </w:tcPr>
          <w:p w14:paraId="1032761C" w14:textId="77777777" w:rsidR="007B097A" w:rsidRPr="000D25FE" w:rsidRDefault="007B097A" w:rsidP="00BC2F79">
            <w:pPr>
              <w:jc w:val="center"/>
              <w:rPr>
                <w:sz w:val="16"/>
                <w:szCs w:val="16"/>
              </w:rPr>
            </w:pPr>
            <w:r w:rsidRPr="000D25FE">
              <w:rPr>
                <w:sz w:val="16"/>
                <w:szCs w:val="16"/>
              </w:rPr>
              <w:t>14.77</w:t>
            </w:r>
          </w:p>
        </w:tc>
        <w:tc>
          <w:tcPr>
            <w:tcW w:w="232" w:type="pct"/>
            <w:vAlign w:val="bottom"/>
          </w:tcPr>
          <w:p w14:paraId="7AE9C2BF" w14:textId="77777777" w:rsidR="007B097A" w:rsidRPr="000D25FE" w:rsidRDefault="007B097A" w:rsidP="00BC2F79">
            <w:pPr>
              <w:jc w:val="center"/>
              <w:rPr>
                <w:sz w:val="16"/>
                <w:szCs w:val="16"/>
              </w:rPr>
            </w:pPr>
            <w:r w:rsidRPr="000D25FE">
              <w:rPr>
                <w:sz w:val="16"/>
                <w:szCs w:val="16"/>
              </w:rPr>
              <w:t>14.66</w:t>
            </w:r>
          </w:p>
        </w:tc>
        <w:tc>
          <w:tcPr>
            <w:tcW w:w="232" w:type="pct"/>
            <w:vAlign w:val="bottom"/>
          </w:tcPr>
          <w:p w14:paraId="74E10A87" w14:textId="77777777" w:rsidR="007B097A" w:rsidRPr="000D25FE" w:rsidRDefault="007B097A" w:rsidP="00BC2F79">
            <w:pPr>
              <w:jc w:val="center"/>
              <w:rPr>
                <w:sz w:val="16"/>
                <w:szCs w:val="16"/>
              </w:rPr>
            </w:pPr>
            <w:r w:rsidRPr="000D25FE">
              <w:rPr>
                <w:sz w:val="16"/>
                <w:szCs w:val="16"/>
              </w:rPr>
              <w:t>9.87</w:t>
            </w:r>
          </w:p>
        </w:tc>
        <w:tc>
          <w:tcPr>
            <w:tcW w:w="309" w:type="pct"/>
            <w:vAlign w:val="bottom"/>
          </w:tcPr>
          <w:p w14:paraId="785DC1AB"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3FDBBB3A" w14:textId="77777777" w:rsidR="007B097A" w:rsidRPr="000D25FE" w:rsidRDefault="007B097A" w:rsidP="00BC2F79">
            <w:pPr>
              <w:jc w:val="center"/>
              <w:rPr>
                <w:sz w:val="16"/>
                <w:szCs w:val="16"/>
              </w:rPr>
            </w:pPr>
            <w:r w:rsidRPr="000D25FE">
              <w:rPr>
                <w:sz w:val="16"/>
                <w:szCs w:val="16"/>
              </w:rPr>
              <w:t>85.78</w:t>
            </w:r>
          </w:p>
        </w:tc>
        <w:tc>
          <w:tcPr>
            <w:tcW w:w="269" w:type="pct"/>
            <w:vAlign w:val="bottom"/>
          </w:tcPr>
          <w:p w14:paraId="6BAA6E85" w14:textId="77777777" w:rsidR="007B097A" w:rsidRPr="000D25FE" w:rsidRDefault="007B097A" w:rsidP="00BC2F79">
            <w:pPr>
              <w:jc w:val="center"/>
              <w:rPr>
                <w:sz w:val="16"/>
                <w:szCs w:val="16"/>
              </w:rPr>
            </w:pPr>
            <w:r w:rsidRPr="000D25FE">
              <w:rPr>
                <w:sz w:val="16"/>
                <w:szCs w:val="16"/>
              </w:rPr>
              <w:t>17.63</w:t>
            </w:r>
          </w:p>
        </w:tc>
        <w:tc>
          <w:tcPr>
            <w:tcW w:w="253" w:type="pct"/>
            <w:vAlign w:val="bottom"/>
          </w:tcPr>
          <w:p w14:paraId="045EC4FA" w14:textId="77777777" w:rsidR="007B097A" w:rsidRPr="000D25FE" w:rsidRDefault="007B097A" w:rsidP="00BC2F79">
            <w:pPr>
              <w:jc w:val="center"/>
              <w:rPr>
                <w:sz w:val="16"/>
                <w:szCs w:val="16"/>
              </w:rPr>
            </w:pPr>
            <w:r w:rsidRPr="000D25FE">
              <w:rPr>
                <w:sz w:val="16"/>
                <w:szCs w:val="16"/>
              </w:rPr>
              <w:t>108.69</w:t>
            </w:r>
          </w:p>
        </w:tc>
        <w:tc>
          <w:tcPr>
            <w:tcW w:w="269" w:type="pct"/>
            <w:vAlign w:val="bottom"/>
          </w:tcPr>
          <w:p w14:paraId="42B76A96" w14:textId="77777777" w:rsidR="007B097A" w:rsidRPr="000D25FE" w:rsidRDefault="007B097A" w:rsidP="00BC2F79">
            <w:pPr>
              <w:jc w:val="center"/>
              <w:rPr>
                <w:sz w:val="16"/>
                <w:szCs w:val="16"/>
              </w:rPr>
            </w:pPr>
            <w:r w:rsidRPr="000D25FE">
              <w:rPr>
                <w:sz w:val="16"/>
                <w:szCs w:val="16"/>
              </w:rPr>
              <w:t>29.50</w:t>
            </w:r>
          </w:p>
        </w:tc>
        <w:tc>
          <w:tcPr>
            <w:tcW w:w="271" w:type="pct"/>
            <w:vAlign w:val="bottom"/>
          </w:tcPr>
          <w:p w14:paraId="1180C613" w14:textId="77777777" w:rsidR="007B097A" w:rsidRPr="000D25FE" w:rsidRDefault="007B097A" w:rsidP="00BC2F79">
            <w:pPr>
              <w:jc w:val="center"/>
              <w:rPr>
                <w:sz w:val="16"/>
                <w:szCs w:val="16"/>
              </w:rPr>
            </w:pPr>
            <w:r w:rsidRPr="000D25FE">
              <w:rPr>
                <w:sz w:val="16"/>
                <w:szCs w:val="16"/>
              </w:rPr>
              <w:t>5.07</w:t>
            </w:r>
          </w:p>
        </w:tc>
        <w:tc>
          <w:tcPr>
            <w:tcW w:w="377" w:type="pct"/>
            <w:vAlign w:val="center"/>
          </w:tcPr>
          <w:p w14:paraId="143B889E" w14:textId="77777777" w:rsidR="007B097A" w:rsidRPr="000D25FE" w:rsidRDefault="007B097A" w:rsidP="00BC2F79">
            <w:pPr>
              <w:jc w:val="center"/>
              <w:rPr>
                <w:sz w:val="16"/>
                <w:szCs w:val="16"/>
              </w:rPr>
            </w:pPr>
            <w:r w:rsidRPr="000D25FE">
              <w:rPr>
                <w:sz w:val="16"/>
                <w:szCs w:val="16"/>
              </w:rPr>
              <w:t>0.67</w:t>
            </w:r>
          </w:p>
        </w:tc>
      </w:tr>
      <w:tr w:rsidR="007B097A" w:rsidRPr="000D25FE" w14:paraId="64103BC5" w14:textId="77777777" w:rsidTr="00BC2F79">
        <w:trPr>
          <w:trHeight w:val="50"/>
        </w:trPr>
        <w:tc>
          <w:tcPr>
            <w:tcW w:w="600" w:type="pct"/>
          </w:tcPr>
          <w:p w14:paraId="2D82D743" w14:textId="77777777" w:rsidR="007B097A" w:rsidRPr="000D25FE" w:rsidRDefault="007B097A" w:rsidP="00BC2F79">
            <w:pPr>
              <w:rPr>
                <w:sz w:val="16"/>
                <w:szCs w:val="16"/>
              </w:rPr>
            </w:pPr>
            <w:r w:rsidRPr="000D25FE">
              <w:rPr>
                <w:sz w:val="16"/>
                <w:szCs w:val="16"/>
              </w:rPr>
              <w:t>AMI-125</w:t>
            </w:r>
          </w:p>
        </w:tc>
        <w:tc>
          <w:tcPr>
            <w:tcW w:w="289" w:type="pct"/>
            <w:vAlign w:val="bottom"/>
          </w:tcPr>
          <w:p w14:paraId="0F88EE06"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13201700" w14:textId="77777777" w:rsidR="007B097A" w:rsidRPr="000D25FE" w:rsidRDefault="007B097A" w:rsidP="00BC2F79">
            <w:pPr>
              <w:jc w:val="center"/>
              <w:rPr>
                <w:sz w:val="16"/>
                <w:szCs w:val="16"/>
              </w:rPr>
            </w:pPr>
            <w:r w:rsidRPr="000D25FE">
              <w:rPr>
                <w:sz w:val="16"/>
                <w:szCs w:val="16"/>
              </w:rPr>
              <w:t>58.50</w:t>
            </w:r>
          </w:p>
        </w:tc>
        <w:tc>
          <w:tcPr>
            <w:tcW w:w="307" w:type="pct"/>
            <w:vAlign w:val="bottom"/>
          </w:tcPr>
          <w:p w14:paraId="511F2507" w14:textId="77777777" w:rsidR="007B097A" w:rsidRPr="000D25FE" w:rsidRDefault="007B097A" w:rsidP="00BC2F79">
            <w:pPr>
              <w:jc w:val="center"/>
              <w:rPr>
                <w:sz w:val="16"/>
                <w:szCs w:val="16"/>
              </w:rPr>
            </w:pPr>
            <w:r w:rsidRPr="000D25FE">
              <w:rPr>
                <w:sz w:val="16"/>
                <w:szCs w:val="16"/>
              </w:rPr>
              <w:t>113.37</w:t>
            </w:r>
          </w:p>
        </w:tc>
        <w:tc>
          <w:tcPr>
            <w:tcW w:w="269" w:type="pct"/>
            <w:vAlign w:val="bottom"/>
          </w:tcPr>
          <w:p w14:paraId="32DC6911" w14:textId="77777777" w:rsidR="007B097A" w:rsidRPr="000D25FE" w:rsidRDefault="007B097A" w:rsidP="00BC2F79">
            <w:pPr>
              <w:jc w:val="center"/>
              <w:rPr>
                <w:sz w:val="16"/>
                <w:szCs w:val="16"/>
              </w:rPr>
            </w:pPr>
            <w:r w:rsidRPr="000D25FE">
              <w:rPr>
                <w:sz w:val="16"/>
                <w:szCs w:val="16"/>
              </w:rPr>
              <w:t>53.55</w:t>
            </w:r>
          </w:p>
        </w:tc>
        <w:tc>
          <w:tcPr>
            <w:tcW w:w="269" w:type="pct"/>
            <w:vAlign w:val="bottom"/>
          </w:tcPr>
          <w:p w14:paraId="4CB77DC1" w14:textId="77777777" w:rsidR="007B097A" w:rsidRPr="000D25FE" w:rsidRDefault="007B097A" w:rsidP="00BC2F79">
            <w:pPr>
              <w:jc w:val="center"/>
              <w:rPr>
                <w:sz w:val="16"/>
                <w:szCs w:val="16"/>
              </w:rPr>
            </w:pPr>
            <w:r w:rsidRPr="000D25FE">
              <w:rPr>
                <w:sz w:val="16"/>
                <w:szCs w:val="16"/>
              </w:rPr>
              <w:t>31.94</w:t>
            </w:r>
          </w:p>
        </w:tc>
        <w:tc>
          <w:tcPr>
            <w:tcW w:w="247" w:type="pct"/>
            <w:vAlign w:val="bottom"/>
          </w:tcPr>
          <w:p w14:paraId="36602104" w14:textId="77777777" w:rsidR="007B097A" w:rsidRPr="000D25FE" w:rsidRDefault="007B097A" w:rsidP="00BC2F79">
            <w:pPr>
              <w:jc w:val="center"/>
              <w:rPr>
                <w:sz w:val="16"/>
                <w:szCs w:val="16"/>
              </w:rPr>
            </w:pPr>
            <w:r w:rsidRPr="000D25FE">
              <w:rPr>
                <w:sz w:val="16"/>
                <w:szCs w:val="16"/>
              </w:rPr>
              <w:t>1.66</w:t>
            </w:r>
          </w:p>
        </w:tc>
        <w:tc>
          <w:tcPr>
            <w:tcW w:w="269" w:type="pct"/>
            <w:vAlign w:val="bottom"/>
          </w:tcPr>
          <w:p w14:paraId="20DF705F" w14:textId="77777777" w:rsidR="007B097A" w:rsidRPr="000D25FE" w:rsidRDefault="007B097A" w:rsidP="00BC2F79">
            <w:pPr>
              <w:jc w:val="center"/>
              <w:rPr>
                <w:sz w:val="16"/>
                <w:szCs w:val="16"/>
              </w:rPr>
            </w:pPr>
            <w:r w:rsidRPr="000D25FE">
              <w:rPr>
                <w:sz w:val="16"/>
                <w:szCs w:val="16"/>
              </w:rPr>
              <w:t>16.62</w:t>
            </w:r>
          </w:p>
        </w:tc>
        <w:tc>
          <w:tcPr>
            <w:tcW w:w="232" w:type="pct"/>
            <w:vAlign w:val="bottom"/>
          </w:tcPr>
          <w:p w14:paraId="36E69ECA" w14:textId="77777777" w:rsidR="007B097A" w:rsidRPr="000D25FE" w:rsidRDefault="007B097A" w:rsidP="00BC2F79">
            <w:pPr>
              <w:jc w:val="center"/>
              <w:rPr>
                <w:sz w:val="16"/>
                <w:szCs w:val="16"/>
              </w:rPr>
            </w:pPr>
            <w:r w:rsidRPr="000D25FE">
              <w:rPr>
                <w:sz w:val="16"/>
                <w:szCs w:val="16"/>
              </w:rPr>
              <w:t>15.14</w:t>
            </w:r>
          </w:p>
        </w:tc>
        <w:tc>
          <w:tcPr>
            <w:tcW w:w="232" w:type="pct"/>
            <w:vAlign w:val="bottom"/>
          </w:tcPr>
          <w:p w14:paraId="486680A7" w14:textId="77777777" w:rsidR="007B097A" w:rsidRPr="000D25FE" w:rsidRDefault="007B097A" w:rsidP="00BC2F79">
            <w:pPr>
              <w:jc w:val="center"/>
              <w:rPr>
                <w:sz w:val="16"/>
                <w:szCs w:val="16"/>
              </w:rPr>
            </w:pPr>
            <w:r w:rsidRPr="000D25FE">
              <w:rPr>
                <w:sz w:val="16"/>
                <w:szCs w:val="16"/>
              </w:rPr>
              <w:t>10.66</w:t>
            </w:r>
          </w:p>
        </w:tc>
        <w:tc>
          <w:tcPr>
            <w:tcW w:w="309" w:type="pct"/>
            <w:vAlign w:val="bottom"/>
          </w:tcPr>
          <w:p w14:paraId="1F625545"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1A6E004D" w14:textId="77777777" w:rsidR="007B097A" w:rsidRPr="000D25FE" w:rsidRDefault="007B097A" w:rsidP="00BC2F79">
            <w:pPr>
              <w:jc w:val="center"/>
              <w:rPr>
                <w:sz w:val="16"/>
                <w:szCs w:val="16"/>
              </w:rPr>
            </w:pPr>
            <w:r w:rsidRPr="000D25FE">
              <w:rPr>
                <w:sz w:val="16"/>
                <w:szCs w:val="16"/>
              </w:rPr>
              <w:t>84.52</w:t>
            </w:r>
          </w:p>
        </w:tc>
        <w:tc>
          <w:tcPr>
            <w:tcW w:w="269" w:type="pct"/>
            <w:vAlign w:val="bottom"/>
          </w:tcPr>
          <w:p w14:paraId="090E4159" w14:textId="77777777" w:rsidR="007B097A" w:rsidRPr="000D25FE" w:rsidRDefault="007B097A" w:rsidP="00BC2F79">
            <w:pPr>
              <w:jc w:val="center"/>
              <w:rPr>
                <w:sz w:val="16"/>
                <w:szCs w:val="16"/>
              </w:rPr>
            </w:pPr>
            <w:r w:rsidRPr="000D25FE">
              <w:rPr>
                <w:sz w:val="16"/>
                <w:szCs w:val="16"/>
              </w:rPr>
              <w:t>17.08</w:t>
            </w:r>
          </w:p>
        </w:tc>
        <w:tc>
          <w:tcPr>
            <w:tcW w:w="253" w:type="pct"/>
            <w:vAlign w:val="bottom"/>
          </w:tcPr>
          <w:p w14:paraId="02EDAFBA" w14:textId="77777777" w:rsidR="007B097A" w:rsidRPr="000D25FE" w:rsidRDefault="007B097A" w:rsidP="00BC2F79">
            <w:pPr>
              <w:jc w:val="center"/>
              <w:rPr>
                <w:sz w:val="16"/>
                <w:szCs w:val="16"/>
              </w:rPr>
            </w:pPr>
            <w:r w:rsidRPr="000D25FE">
              <w:rPr>
                <w:sz w:val="16"/>
                <w:szCs w:val="16"/>
              </w:rPr>
              <w:t>169.95</w:t>
            </w:r>
          </w:p>
        </w:tc>
        <w:tc>
          <w:tcPr>
            <w:tcW w:w="269" w:type="pct"/>
            <w:vAlign w:val="bottom"/>
          </w:tcPr>
          <w:p w14:paraId="737B357A" w14:textId="77777777" w:rsidR="007B097A" w:rsidRPr="000D25FE" w:rsidRDefault="007B097A" w:rsidP="00BC2F79">
            <w:pPr>
              <w:jc w:val="center"/>
              <w:rPr>
                <w:sz w:val="16"/>
                <w:szCs w:val="16"/>
              </w:rPr>
            </w:pPr>
            <w:r w:rsidRPr="000D25FE">
              <w:rPr>
                <w:sz w:val="16"/>
                <w:szCs w:val="16"/>
              </w:rPr>
              <w:t>29.40</w:t>
            </w:r>
          </w:p>
        </w:tc>
        <w:tc>
          <w:tcPr>
            <w:tcW w:w="271" w:type="pct"/>
            <w:vAlign w:val="bottom"/>
          </w:tcPr>
          <w:p w14:paraId="58BF9164" w14:textId="77777777" w:rsidR="007B097A" w:rsidRPr="000D25FE" w:rsidRDefault="007B097A" w:rsidP="00BC2F79">
            <w:pPr>
              <w:jc w:val="center"/>
              <w:rPr>
                <w:sz w:val="16"/>
                <w:szCs w:val="16"/>
              </w:rPr>
            </w:pPr>
            <w:r w:rsidRPr="000D25FE">
              <w:rPr>
                <w:sz w:val="16"/>
                <w:szCs w:val="16"/>
              </w:rPr>
              <w:t>3.93</w:t>
            </w:r>
          </w:p>
        </w:tc>
        <w:tc>
          <w:tcPr>
            <w:tcW w:w="377" w:type="pct"/>
            <w:vAlign w:val="center"/>
          </w:tcPr>
          <w:p w14:paraId="483994DA" w14:textId="77777777" w:rsidR="007B097A" w:rsidRPr="000D25FE" w:rsidRDefault="007B097A" w:rsidP="00BC2F79">
            <w:pPr>
              <w:jc w:val="center"/>
              <w:rPr>
                <w:sz w:val="16"/>
                <w:szCs w:val="16"/>
              </w:rPr>
            </w:pPr>
            <w:r w:rsidRPr="000D25FE">
              <w:rPr>
                <w:sz w:val="16"/>
                <w:szCs w:val="16"/>
              </w:rPr>
              <w:t>0.64</w:t>
            </w:r>
          </w:p>
        </w:tc>
      </w:tr>
      <w:tr w:rsidR="007B097A" w:rsidRPr="000D25FE" w14:paraId="50216163" w14:textId="77777777" w:rsidTr="00BC2F79">
        <w:trPr>
          <w:trHeight w:val="50"/>
        </w:trPr>
        <w:tc>
          <w:tcPr>
            <w:tcW w:w="600" w:type="pct"/>
          </w:tcPr>
          <w:p w14:paraId="5DD1E6D5" w14:textId="77777777" w:rsidR="007B097A" w:rsidRPr="000D25FE" w:rsidRDefault="007B097A" w:rsidP="00BC2F79">
            <w:pPr>
              <w:rPr>
                <w:sz w:val="16"/>
                <w:szCs w:val="16"/>
              </w:rPr>
            </w:pPr>
            <w:r w:rsidRPr="000D25FE">
              <w:rPr>
                <w:sz w:val="16"/>
                <w:szCs w:val="16"/>
              </w:rPr>
              <w:t>BML-6</w:t>
            </w:r>
          </w:p>
        </w:tc>
        <w:tc>
          <w:tcPr>
            <w:tcW w:w="289" w:type="pct"/>
            <w:vAlign w:val="bottom"/>
          </w:tcPr>
          <w:p w14:paraId="5891534B" w14:textId="77777777" w:rsidR="007B097A" w:rsidRPr="000D25FE" w:rsidRDefault="007B097A" w:rsidP="00BC2F79">
            <w:pPr>
              <w:jc w:val="center"/>
              <w:rPr>
                <w:sz w:val="16"/>
                <w:szCs w:val="16"/>
              </w:rPr>
            </w:pPr>
            <w:r w:rsidRPr="000D25FE">
              <w:rPr>
                <w:sz w:val="16"/>
                <w:szCs w:val="16"/>
              </w:rPr>
              <w:t>57.50</w:t>
            </w:r>
          </w:p>
        </w:tc>
        <w:tc>
          <w:tcPr>
            <w:tcW w:w="269" w:type="pct"/>
            <w:vAlign w:val="bottom"/>
          </w:tcPr>
          <w:p w14:paraId="5A353CE3" w14:textId="77777777" w:rsidR="007B097A" w:rsidRPr="000D25FE" w:rsidRDefault="007B097A" w:rsidP="00BC2F79">
            <w:pPr>
              <w:jc w:val="center"/>
              <w:rPr>
                <w:sz w:val="16"/>
                <w:szCs w:val="16"/>
              </w:rPr>
            </w:pPr>
            <w:r w:rsidRPr="000D25FE">
              <w:rPr>
                <w:sz w:val="16"/>
                <w:szCs w:val="16"/>
              </w:rPr>
              <w:t>64.50</w:t>
            </w:r>
          </w:p>
        </w:tc>
        <w:tc>
          <w:tcPr>
            <w:tcW w:w="307" w:type="pct"/>
            <w:vAlign w:val="bottom"/>
          </w:tcPr>
          <w:p w14:paraId="476DA5BC" w14:textId="77777777" w:rsidR="007B097A" w:rsidRPr="000D25FE" w:rsidRDefault="007B097A" w:rsidP="00BC2F79">
            <w:pPr>
              <w:jc w:val="center"/>
              <w:rPr>
                <w:sz w:val="16"/>
                <w:szCs w:val="16"/>
              </w:rPr>
            </w:pPr>
            <w:r w:rsidRPr="000D25FE">
              <w:rPr>
                <w:sz w:val="16"/>
                <w:szCs w:val="16"/>
              </w:rPr>
              <w:t>138.50</w:t>
            </w:r>
          </w:p>
        </w:tc>
        <w:tc>
          <w:tcPr>
            <w:tcW w:w="269" w:type="pct"/>
            <w:vAlign w:val="bottom"/>
          </w:tcPr>
          <w:p w14:paraId="547BEBE5" w14:textId="77777777" w:rsidR="007B097A" w:rsidRPr="000D25FE" w:rsidRDefault="007B097A" w:rsidP="00BC2F79">
            <w:pPr>
              <w:jc w:val="center"/>
              <w:rPr>
                <w:sz w:val="16"/>
                <w:szCs w:val="16"/>
              </w:rPr>
            </w:pPr>
            <w:r w:rsidRPr="000D25FE">
              <w:rPr>
                <w:sz w:val="16"/>
                <w:szCs w:val="16"/>
              </w:rPr>
              <w:t>55.71</w:t>
            </w:r>
          </w:p>
        </w:tc>
        <w:tc>
          <w:tcPr>
            <w:tcW w:w="269" w:type="pct"/>
            <w:vAlign w:val="bottom"/>
          </w:tcPr>
          <w:p w14:paraId="31159EC9" w14:textId="77777777" w:rsidR="007B097A" w:rsidRPr="000D25FE" w:rsidRDefault="007B097A" w:rsidP="00BC2F79">
            <w:pPr>
              <w:jc w:val="center"/>
              <w:rPr>
                <w:sz w:val="16"/>
                <w:szCs w:val="16"/>
              </w:rPr>
            </w:pPr>
            <w:r w:rsidRPr="000D25FE">
              <w:rPr>
                <w:sz w:val="16"/>
                <w:szCs w:val="16"/>
              </w:rPr>
              <w:t>42.31</w:t>
            </w:r>
          </w:p>
        </w:tc>
        <w:tc>
          <w:tcPr>
            <w:tcW w:w="247" w:type="pct"/>
            <w:vAlign w:val="bottom"/>
          </w:tcPr>
          <w:p w14:paraId="257962C2" w14:textId="77777777" w:rsidR="007B097A" w:rsidRPr="000D25FE" w:rsidRDefault="007B097A" w:rsidP="00BC2F79">
            <w:pPr>
              <w:jc w:val="center"/>
              <w:rPr>
                <w:sz w:val="16"/>
                <w:szCs w:val="16"/>
              </w:rPr>
            </w:pPr>
            <w:r w:rsidRPr="000D25FE">
              <w:rPr>
                <w:sz w:val="16"/>
                <w:szCs w:val="16"/>
              </w:rPr>
              <w:t>1.79</w:t>
            </w:r>
          </w:p>
        </w:tc>
        <w:tc>
          <w:tcPr>
            <w:tcW w:w="269" w:type="pct"/>
            <w:vAlign w:val="bottom"/>
          </w:tcPr>
          <w:p w14:paraId="3CCE68DF" w14:textId="77777777" w:rsidR="007B097A" w:rsidRPr="000D25FE" w:rsidRDefault="007B097A" w:rsidP="00BC2F79">
            <w:pPr>
              <w:jc w:val="center"/>
              <w:rPr>
                <w:sz w:val="16"/>
                <w:szCs w:val="16"/>
              </w:rPr>
            </w:pPr>
            <w:r w:rsidRPr="000D25FE">
              <w:rPr>
                <w:sz w:val="16"/>
                <w:szCs w:val="16"/>
              </w:rPr>
              <w:t>15.41</w:t>
            </w:r>
          </w:p>
        </w:tc>
        <w:tc>
          <w:tcPr>
            <w:tcW w:w="232" w:type="pct"/>
            <w:vAlign w:val="bottom"/>
          </w:tcPr>
          <w:p w14:paraId="5599F5EC" w14:textId="77777777" w:rsidR="007B097A" w:rsidRPr="000D25FE" w:rsidRDefault="007B097A" w:rsidP="00BC2F79">
            <w:pPr>
              <w:jc w:val="center"/>
              <w:rPr>
                <w:sz w:val="16"/>
                <w:szCs w:val="16"/>
              </w:rPr>
            </w:pPr>
            <w:r w:rsidRPr="000D25FE">
              <w:rPr>
                <w:sz w:val="16"/>
                <w:szCs w:val="16"/>
              </w:rPr>
              <w:t>14.59</w:t>
            </w:r>
          </w:p>
        </w:tc>
        <w:tc>
          <w:tcPr>
            <w:tcW w:w="232" w:type="pct"/>
            <w:vAlign w:val="bottom"/>
          </w:tcPr>
          <w:p w14:paraId="0E7C4072" w14:textId="77777777" w:rsidR="007B097A" w:rsidRPr="000D25FE" w:rsidRDefault="007B097A" w:rsidP="00BC2F79">
            <w:pPr>
              <w:jc w:val="center"/>
              <w:rPr>
                <w:sz w:val="16"/>
                <w:szCs w:val="16"/>
              </w:rPr>
            </w:pPr>
            <w:r w:rsidRPr="000D25FE">
              <w:rPr>
                <w:sz w:val="16"/>
                <w:szCs w:val="16"/>
              </w:rPr>
              <w:t>12.10</w:t>
            </w:r>
          </w:p>
        </w:tc>
        <w:tc>
          <w:tcPr>
            <w:tcW w:w="309" w:type="pct"/>
            <w:vAlign w:val="bottom"/>
          </w:tcPr>
          <w:p w14:paraId="4FC1037F" w14:textId="77777777" w:rsidR="007B097A" w:rsidRPr="000D25FE" w:rsidRDefault="007B097A" w:rsidP="00BC2F79">
            <w:pPr>
              <w:jc w:val="center"/>
              <w:rPr>
                <w:sz w:val="16"/>
                <w:szCs w:val="16"/>
              </w:rPr>
            </w:pPr>
            <w:r w:rsidRPr="000D25FE">
              <w:rPr>
                <w:sz w:val="16"/>
                <w:szCs w:val="16"/>
              </w:rPr>
              <w:t>11.04</w:t>
            </w:r>
          </w:p>
        </w:tc>
        <w:tc>
          <w:tcPr>
            <w:tcW w:w="269" w:type="pct"/>
            <w:vAlign w:val="bottom"/>
          </w:tcPr>
          <w:p w14:paraId="3AAFEDD0" w14:textId="77777777" w:rsidR="007B097A" w:rsidRPr="000D25FE" w:rsidRDefault="007B097A" w:rsidP="00BC2F79">
            <w:pPr>
              <w:jc w:val="center"/>
              <w:rPr>
                <w:sz w:val="16"/>
                <w:szCs w:val="16"/>
              </w:rPr>
            </w:pPr>
            <w:r w:rsidRPr="000D25FE">
              <w:rPr>
                <w:sz w:val="16"/>
                <w:szCs w:val="16"/>
              </w:rPr>
              <w:t>77.67</w:t>
            </w:r>
          </w:p>
        </w:tc>
        <w:tc>
          <w:tcPr>
            <w:tcW w:w="269" w:type="pct"/>
            <w:vAlign w:val="bottom"/>
          </w:tcPr>
          <w:p w14:paraId="0A4313C4" w14:textId="77777777" w:rsidR="007B097A" w:rsidRPr="000D25FE" w:rsidRDefault="007B097A" w:rsidP="00BC2F79">
            <w:pPr>
              <w:jc w:val="center"/>
              <w:rPr>
                <w:sz w:val="16"/>
                <w:szCs w:val="16"/>
              </w:rPr>
            </w:pPr>
            <w:r w:rsidRPr="000D25FE">
              <w:rPr>
                <w:sz w:val="16"/>
                <w:szCs w:val="16"/>
              </w:rPr>
              <w:t>18.65</w:t>
            </w:r>
          </w:p>
        </w:tc>
        <w:tc>
          <w:tcPr>
            <w:tcW w:w="253" w:type="pct"/>
            <w:vAlign w:val="bottom"/>
          </w:tcPr>
          <w:p w14:paraId="4A59F974" w14:textId="77777777" w:rsidR="007B097A" w:rsidRPr="000D25FE" w:rsidRDefault="007B097A" w:rsidP="00BC2F79">
            <w:pPr>
              <w:jc w:val="center"/>
              <w:rPr>
                <w:sz w:val="16"/>
                <w:szCs w:val="16"/>
              </w:rPr>
            </w:pPr>
            <w:r w:rsidRPr="000D25FE">
              <w:rPr>
                <w:sz w:val="16"/>
                <w:szCs w:val="16"/>
              </w:rPr>
              <w:t>195.90</w:t>
            </w:r>
          </w:p>
        </w:tc>
        <w:tc>
          <w:tcPr>
            <w:tcW w:w="269" w:type="pct"/>
            <w:vAlign w:val="bottom"/>
          </w:tcPr>
          <w:p w14:paraId="78C3BA45" w14:textId="77777777" w:rsidR="007B097A" w:rsidRPr="000D25FE" w:rsidRDefault="007B097A" w:rsidP="00BC2F79">
            <w:pPr>
              <w:jc w:val="center"/>
              <w:rPr>
                <w:sz w:val="16"/>
                <w:szCs w:val="16"/>
              </w:rPr>
            </w:pPr>
            <w:r w:rsidRPr="000D25FE">
              <w:rPr>
                <w:sz w:val="16"/>
                <w:szCs w:val="16"/>
              </w:rPr>
              <w:t>33.00</w:t>
            </w:r>
          </w:p>
        </w:tc>
        <w:tc>
          <w:tcPr>
            <w:tcW w:w="271" w:type="pct"/>
            <w:vAlign w:val="bottom"/>
          </w:tcPr>
          <w:p w14:paraId="07CDCED3" w14:textId="77777777" w:rsidR="007B097A" w:rsidRPr="000D25FE" w:rsidRDefault="007B097A" w:rsidP="00BC2F79">
            <w:pPr>
              <w:jc w:val="center"/>
              <w:rPr>
                <w:sz w:val="16"/>
                <w:szCs w:val="16"/>
              </w:rPr>
            </w:pPr>
            <w:r w:rsidRPr="000D25FE">
              <w:rPr>
                <w:sz w:val="16"/>
                <w:szCs w:val="16"/>
              </w:rPr>
              <w:t>4.10</w:t>
            </w:r>
          </w:p>
        </w:tc>
        <w:tc>
          <w:tcPr>
            <w:tcW w:w="377" w:type="pct"/>
            <w:vAlign w:val="center"/>
          </w:tcPr>
          <w:p w14:paraId="7D841B89" w14:textId="77777777" w:rsidR="007B097A" w:rsidRPr="000D25FE" w:rsidRDefault="007B097A" w:rsidP="00BC2F79">
            <w:pPr>
              <w:jc w:val="center"/>
              <w:rPr>
                <w:sz w:val="16"/>
                <w:szCs w:val="16"/>
              </w:rPr>
            </w:pPr>
            <w:r w:rsidRPr="000D25FE">
              <w:rPr>
                <w:sz w:val="16"/>
                <w:szCs w:val="16"/>
              </w:rPr>
              <w:t>0.79</w:t>
            </w:r>
          </w:p>
        </w:tc>
      </w:tr>
      <w:tr w:rsidR="007B097A" w:rsidRPr="000D25FE" w14:paraId="10F62400" w14:textId="77777777" w:rsidTr="00BC2F79">
        <w:trPr>
          <w:trHeight w:val="50"/>
        </w:trPr>
        <w:tc>
          <w:tcPr>
            <w:tcW w:w="600" w:type="pct"/>
          </w:tcPr>
          <w:p w14:paraId="2BA1EE4E" w14:textId="77777777" w:rsidR="007B097A" w:rsidRPr="000D25FE" w:rsidRDefault="007B097A" w:rsidP="00BC2F79">
            <w:pPr>
              <w:rPr>
                <w:sz w:val="16"/>
                <w:szCs w:val="16"/>
              </w:rPr>
            </w:pPr>
            <w:r w:rsidRPr="000D25FE">
              <w:rPr>
                <w:sz w:val="16"/>
                <w:szCs w:val="16"/>
              </w:rPr>
              <w:t>HKL-163</w:t>
            </w:r>
          </w:p>
        </w:tc>
        <w:tc>
          <w:tcPr>
            <w:tcW w:w="289" w:type="pct"/>
            <w:vAlign w:val="bottom"/>
          </w:tcPr>
          <w:p w14:paraId="7E3FE9EB" w14:textId="77777777" w:rsidR="007B097A" w:rsidRPr="000D25FE" w:rsidRDefault="007B097A" w:rsidP="00BC2F79">
            <w:pPr>
              <w:jc w:val="center"/>
              <w:rPr>
                <w:sz w:val="16"/>
                <w:szCs w:val="16"/>
              </w:rPr>
            </w:pPr>
            <w:r w:rsidRPr="000D25FE">
              <w:rPr>
                <w:sz w:val="16"/>
                <w:szCs w:val="16"/>
              </w:rPr>
              <w:t>55.50</w:t>
            </w:r>
          </w:p>
        </w:tc>
        <w:tc>
          <w:tcPr>
            <w:tcW w:w="269" w:type="pct"/>
            <w:vAlign w:val="bottom"/>
          </w:tcPr>
          <w:p w14:paraId="74FDD66D" w14:textId="77777777" w:rsidR="007B097A" w:rsidRPr="000D25FE" w:rsidRDefault="007B097A" w:rsidP="00BC2F79">
            <w:pPr>
              <w:jc w:val="center"/>
              <w:rPr>
                <w:sz w:val="16"/>
                <w:szCs w:val="16"/>
              </w:rPr>
            </w:pPr>
            <w:r w:rsidRPr="000D25FE">
              <w:rPr>
                <w:sz w:val="16"/>
                <w:szCs w:val="16"/>
              </w:rPr>
              <w:t>57.00</w:t>
            </w:r>
          </w:p>
        </w:tc>
        <w:tc>
          <w:tcPr>
            <w:tcW w:w="307" w:type="pct"/>
            <w:vAlign w:val="bottom"/>
          </w:tcPr>
          <w:p w14:paraId="49180FC1" w14:textId="77777777" w:rsidR="007B097A" w:rsidRPr="000D25FE" w:rsidRDefault="007B097A" w:rsidP="00BC2F79">
            <w:pPr>
              <w:jc w:val="center"/>
              <w:rPr>
                <w:sz w:val="16"/>
                <w:szCs w:val="16"/>
              </w:rPr>
            </w:pPr>
            <w:r w:rsidRPr="000D25FE">
              <w:rPr>
                <w:sz w:val="16"/>
                <w:szCs w:val="16"/>
              </w:rPr>
              <w:t>131.73</w:t>
            </w:r>
          </w:p>
        </w:tc>
        <w:tc>
          <w:tcPr>
            <w:tcW w:w="269" w:type="pct"/>
            <w:vAlign w:val="bottom"/>
          </w:tcPr>
          <w:p w14:paraId="3B213834" w14:textId="77777777" w:rsidR="007B097A" w:rsidRPr="000D25FE" w:rsidRDefault="007B097A" w:rsidP="00BC2F79">
            <w:pPr>
              <w:jc w:val="center"/>
              <w:rPr>
                <w:sz w:val="16"/>
                <w:szCs w:val="16"/>
              </w:rPr>
            </w:pPr>
            <w:r w:rsidRPr="000D25FE">
              <w:rPr>
                <w:sz w:val="16"/>
                <w:szCs w:val="16"/>
              </w:rPr>
              <w:t>72.80</w:t>
            </w:r>
          </w:p>
        </w:tc>
        <w:tc>
          <w:tcPr>
            <w:tcW w:w="269" w:type="pct"/>
            <w:vAlign w:val="bottom"/>
          </w:tcPr>
          <w:p w14:paraId="0475FB9C" w14:textId="77777777" w:rsidR="007B097A" w:rsidRPr="000D25FE" w:rsidRDefault="007B097A" w:rsidP="00BC2F79">
            <w:pPr>
              <w:jc w:val="center"/>
              <w:rPr>
                <w:sz w:val="16"/>
                <w:szCs w:val="16"/>
              </w:rPr>
            </w:pPr>
            <w:r w:rsidRPr="000D25FE">
              <w:rPr>
                <w:sz w:val="16"/>
                <w:szCs w:val="16"/>
              </w:rPr>
              <w:t>32.51</w:t>
            </w:r>
          </w:p>
        </w:tc>
        <w:tc>
          <w:tcPr>
            <w:tcW w:w="247" w:type="pct"/>
            <w:vAlign w:val="bottom"/>
          </w:tcPr>
          <w:p w14:paraId="3D42458C" w14:textId="77777777" w:rsidR="007B097A" w:rsidRPr="000D25FE" w:rsidRDefault="007B097A" w:rsidP="00BC2F79">
            <w:pPr>
              <w:jc w:val="center"/>
              <w:rPr>
                <w:sz w:val="16"/>
                <w:szCs w:val="16"/>
              </w:rPr>
            </w:pPr>
            <w:r w:rsidRPr="000D25FE">
              <w:rPr>
                <w:sz w:val="16"/>
                <w:szCs w:val="16"/>
              </w:rPr>
              <w:t>1.60</w:t>
            </w:r>
          </w:p>
        </w:tc>
        <w:tc>
          <w:tcPr>
            <w:tcW w:w="269" w:type="pct"/>
            <w:vAlign w:val="bottom"/>
          </w:tcPr>
          <w:p w14:paraId="3272D657" w14:textId="77777777" w:rsidR="007B097A" w:rsidRPr="000D25FE" w:rsidRDefault="007B097A" w:rsidP="00BC2F79">
            <w:pPr>
              <w:jc w:val="center"/>
              <w:rPr>
                <w:sz w:val="16"/>
                <w:szCs w:val="16"/>
              </w:rPr>
            </w:pPr>
            <w:r w:rsidRPr="000D25FE">
              <w:rPr>
                <w:sz w:val="16"/>
                <w:szCs w:val="16"/>
              </w:rPr>
              <w:t>15.50</w:t>
            </w:r>
          </w:p>
        </w:tc>
        <w:tc>
          <w:tcPr>
            <w:tcW w:w="232" w:type="pct"/>
            <w:vAlign w:val="bottom"/>
          </w:tcPr>
          <w:p w14:paraId="7A959035" w14:textId="77777777" w:rsidR="007B097A" w:rsidRPr="000D25FE" w:rsidRDefault="007B097A" w:rsidP="00BC2F79">
            <w:pPr>
              <w:jc w:val="center"/>
              <w:rPr>
                <w:sz w:val="16"/>
                <w:szCs w:val="16"/>
              </w:rPr>
            </w:pPr>
            <w:r w:rsidRPr="000D25FE">
              <w:rPr>
                <w:sz w:val="16"/>
                <w:szCs w:val="16"/>
              </w:rPr>
              <w:t>16.17</w:t>
            </w:r>
          </w:p>
        </w:tc>
        <w:tc>
          <w:tcPr>
            <w:tcW w:w="232" w:type="pct"/>
            <w:vAlign w:val="bottom"/>
          </w:tcPr>
          <w:p w14:paraId="56CA41D4" w14:textId="77777777" w:rsidR="007B097A" w:rsidRPr="000D25FE" w:rsidRDefault="007B097A" w:rsidP="00BC2F79">
            <w:pPr>
              <w:jc w:val="center"/>
              <w:rPr>
                <w:sz w:val="16"/>
                <w:szCs w:val="16"/>
              </w:rPr>
            </w:pPr>
            <w:r w:rsidRPr="000D25FE">
              <w:rPr>
                <w:sz w:val="16"/>
                <w:szCs w:val="16"/>
              </w:rPr>
              <w:t>9.76</w:t>
            </w:r>
          </w:p>
        </w:tc>
        <w:tc>
          <w:tcPr>
            <w:tcW w:w="309" w:type="pct"/>
            <w:vAlign w:val="bottom"/>
          </w:tcPr>
          <w:p w14:paraId="284C5688" w14:textId="77777777" w:rsidR="007B097A" w:rsidRPr="000D25FE" w:rsidRDefault="007B097A" w:rsidP="00BC2F79">
            <w:pPr>
              <w:jc w:val="center"/>
              <w:rPr>
                <w:sz w:val="16"/>
                <w:szCs w:val="16"/>
              </w:rPr>
            </w:pPr>
            <w:r w:rsidRPr="000D25FE">
              <w:rPr>
                <w:sz w:val="16"/>
                <w:szCs w:val="16"/>
              </w:rPr>
              <w:t>13.05</w:t>
            </w:r>
          </w:p>
        </w:tc>
        <w:tc>
          <w:tcPr>
            <w:tcW w:w="269" w:type="pct"/>
            <w:vAlign w:val="bottom"/>
          </w:tcPr>
          <w:p w14:paraId="13A06432" w14:textId="77777777" w:rsidR="007B097A" w:rsidRPr="000D25FE" w:rsidRDefault="007B097A" w:rsidP="00BC2F79">
            <w:pPr>
              <w:jc w:val="center"/>
              <w:rPr>
                <w:sz w:val="16"/>
                <w:szCs w:val="16"/>
              </w:rPr>
            </w:pPr>
            <w:r w:rsidRPr="000D25FE">
              <w:rPr>
                <w:sz w:val="16"/>
                <w:szCs w:val="16"/>
              </w:rPr>
              <w:t>82.32</w:t>
            </w:r>
          </w:p>
        </w:tc>
        <w:tc>
          <w:tcPr>
            <w:tcW w:w="269" w:type="pct"/>
            <w:vAlign w:val="bottom"/>
          </w:tcPr>
          <w:p w14:paraId="0B307BE7" w14:textId="77777777" w:rsidR="007B097A" w:rsidRPr="000D25FE" w:rsidRDefault="007B097A" w:rsidP="00BC2F79">
            <w:pPr>
              <w:jc w:val="center"/>
              <w:rPr>
                <w:sz w:val="16"/>
                <w:szCs w:val="16"/>
              </w:rPr>
            </w:pPr>
            <w:r w:rsidRPr="000D25FE">
              <w:rPr>
                <w:sz w:val="16"/>
                <w:szCs w:val="16"/>
              </w:rPr>
              <w:t>23.87</w:t>
            </w:r>
          </w:p>
        </w:tc>
        <w:tc>
          <w:tcPr>
            <w:tcW w:w="253" w:type="pct"/>
            <w:vAlign w:val="bottom"/>
          </w:tcPr>
          <w:p w14:paraId="5E0E0710" w14:textId="77777777" w:rsidR="007B097A" w:rsidRPr="000D25FE" w:rsidRDefault="007B097A" w:rsidP="00BC2F79">
            <w:pPr>
              <w:jc w:val="center"/>
              <w:rPr>
                <w:sz w:val="16"/>
                <w:szCs w:val="16"/>
              </w:rPr>
            </w:pPr>
            <w:r w:rsidRPr="000D25FE">
              <w:rPr>
                <w:sz w:val="16"/>
                <w:szCs w:val="16"/>
              </w:rPr>
              <w:t>223.99</w:t>
            </w:r>
          </w:p>
        </w:tc>
        <w:tc>
          <w:tcPr>
            <w:tcW w:w="269" w:type="pct"/>
            <w:vAlign w:val="bottom"/>
          </w:tcPr>
          <w:p w14:paraId="5B31C8DA" w14:textId="77777777" w:rsidR="007B097A" w:rsidRPr="000D25FE" w:rsidRDefault="007B097A" w:rsidP="00BC2F79">
            <w:pPr>
              <w:jc w:val="center"/>
              <w:rPr>
                <w:sz w:val="16"/>
                <w:szCs w:val="16"/>
              </w:rPr>
            </w:pPr>
            <w:r w:rsidRPr="000D25FE">
              <w:rPr>
                <w:sz w:val="16"/>
                <w:szCs w:val="16"/>
              </w:rPr>
              <w:t>29.00</w:t>
            </w:r>
          </w:p>
        </w:tc>
        <w:tc>
          <w:tcPr>
            <w:tcW w:w="271" w:type="pct"/>
            <w:vAlign w:val="bottom"/>
          </w:tcPr>
          <w:p w14:paraId="1FF33D72" w14:textId="77777777" w:rsidR="007B097A" w:rsidRPr="000D25FE" w:rsidRDefault="007B097A" w:rsidP="00BC2F79">
            <w:pPr>
              <w:jc w:val="center"/>
              <w:rPr>
                <w:sz w:val="16"/>
                <w:szCs w:val="16"/>
              </w:rPr>
            </w:pPr>
            <w:r w:rsidRPr="000D25FE">
              <w:rPr>
                <w:sz w:val="16"/>
                <w:szCs w:val="16"/>
              </w:rPr>
              <w:t>4.50</w:t>
            </w:r>
          </w:p>
        </w:tc>
        <w:tc>
          <w:tcPr>
            <w:tcW w:w="377" w:type="pct"/>
            <w:vAlign w:val="center"/>
          </w:tcPr>
          <w:p w14:paraId="5189079E" w14:textId="77777777" w:rsidR="007B097A" w:rsidRPr="000D25FE" w:rsidRDefault="007B097A" w:rsidP="00BC2F79">
            <w:pPr>
              <w:jc w:val="center"/>
              <w:rPr>
                <w:sz w:val="16"/>
                <w:szCs w:val="16"/>
              </w:rPr>
            </w:pPr>
            <w:r w:rsidRPr="000D25FE">
              <w:rPr>
                <w:sz w:val="16"/>
                <w:szCs w:val="16"/>
              </w:rPr>
              <w:t>0.63</w:t>
            </w:r>
          </w:p>
        </w:tc>
      </w:tr>
      <w:tr w:rsidR="007B097A" w:rsidRPr="000D25FE" w14:paraId="2D87BA5C" w14:textId="77777777" w:rsidTr="00BC2F79">
        <w:trPr>
          <w:trHeight w:val="50"/>
        </w:trPr>
        <w:tc>
          <w:tcPr>
            <w:tcW w:w="600" w:type="pct"/>
          </w:tcPr>
          <w:p w14:paraId="4DCFC12E" w14:textId="77777777" w:rsidR="007B097A" w:rsidRPr="000D25FE" w:rsidRDefault="007B097A" w:rsidP="00BC2F79">
            <w:pPr>
              <w:rPr>
                <w:sz w:val="16"/>
                <w:szCs w:val="16"/>
              </w:rPr>
            </w:pPr>
            <w:r w:rsidRPr="000D25FE">
              <w:rPr>
                <w:sz w:val="16"/>
                <w:szCs w:val="16"/>
              </w:rPr>
              <w:lastRenderedPageBreak/>
              <w:t>CML-451</w:t>
            </w:r>
          </w:p>
        </w:tc>
        <w:tc>
          <w:tcPr>
            <w:tcW w:w="289" w:type="pct"/>
            <w:vAlign w:val="bottom"/>
          </w:tcPr>
          <w:p w14:paraId="3632EFDB" w14:textId="77777777" w:rsidR="007B097A" w:rsidRPr="000D25FE" w:rsidRDefault="007B097A" w:rsidP="00BC2F79">
            <w:pPr>
              <w:jc w:val="center"/>
              <w:rPr>
                <w:sz w:val="16"/>
                <w:szCs w:val="16"/>
              </w:rPr>
            </w:pPr>
            <w:r w:rsidRPr="000D25FE">
              <w:rPr>
                <w:sz w:val="16"/>
                <w:szCs w:val="16"/>
              </w:rPr>
              <w:t>55.00</w:t>
            </w:r>
          </w:p>
        </w:tc>
        <w:tc>
          <w:tcPr>
            <w:tcW w:w="269" w:type="pct"/>
            <w:vAlign w:val="bottom"/>
          </w:tcPr>
          <w:p w14:paraId="5B287ED9" w14:textId="77777777" w:rsidR="007B097A" w:rsidRPr="000D25FE" w:rsidRDefault="007B097A" w:rsidP="00BC2F79">
            <w:pPr>
              <w:jc w:val="center"/>
              <w:rPr>
                <w:sz w:val="16"/>
                <w:szCs w:val="16"/>
              </w:rPr>
            </w:pPr>
            <w:r w:rsidRPr="000D25FE">
              <w:rPr>
                <w:sz w:val="16"/>
                <w:szCs w:val="16"/>
              </w:rPr>
              <w:t>59.00</w:t>
            </w:r>
          </w:p>
        </w:tc>
        <w:tc>
          <w:tcPr>
            <w:tcW w:w="307" w:type="pct"/>
            <w:vAlign w:val="bottom"/>
          </w:tcPr>
          <w:p w14:paraId="3B971FF3" w14:textId="77777777" w:rsidR="007B097A" w:rsidRPr="000D25FE" w:rsidRDefault="007B097A" w:rsidP="00BC2F79">
            <w:pPr>
              <w:jc w:val="center"/>
              <w:rPr>
                <w:sz w:val="16"/>
                <w:szCs w:val="16"/>
              </w:rPr>
            </w:pPr>
            <w:r w:rsidRPr="000D25FE">
              <w:rPr>
                <w:sz w:val="16"/>
                <w:szCs w:val="16"/>
              </w:rPr>
              <w:t>135.99</w:t>
            </w:r>
          </w:p>
        </w:tc>
        <w:tc>
          <w:tcPr>
            <w:tcW w:w="269" w:type="pct"/>
            <w:vAlign w:val="bottom"/>
          </w:tcPr>
          <w:p w14:paraId="2FB1944E" w14:textId="77777777" w:rsidR="007B097A" w:rsidRPr="000D25FE" w:rsidRDefault="007B097A" w:rsidP="00BC2F79">
            <w:pPr>
              <w:jc w:val="center"/>
              <w:rPr>
                <w:sz w:val="16"/>
                <w:szCs w:val="16"/>
              </w:rPr>
            </w:pPr>
            <w:r w:rsidRPr="000D25FE">
              <w:rPr>
                <w:sz w:val="16"/>
                <w:szCs w:val="16"/>
              </w:rPr>
              <w:t>74.45</w:t>
            </w:r>
          </w:p>
        </w:tc>
        <w:tc>
          <w:tcPr>
            <w:tcW w:w="269" w:type="pct"/>
            <w:vAlign w:val="bottom"/>
          </w:tcPr>
          <w:p w14:paraId="4A9344CF" w14:textId="77777777" w:rsidR="007B097A" w:rsidRPr="000D25FE" w:rsidRDefault="007B097A" w:rsidP="00BC2F79">
            <w:pPr>
              <w:jc w:val="center"/>
              <w:rPr>
                <w:sz w:val="16"/>
                <w:szCs w:val="16"/>
              </w:rPr>
            </w:pPr>
            <w:r w:rsidRPr="000D25FE">
              <w:rPr>
                <w:sz w:val="16"/>
                <w:szCs w:val="16"/>
              </w:rPr>
              <w:t>35.73</w:t>
            </w:r>
          </w:p>
        </w:tc>
        <w:tc>
          <w:tcPr>
            <w:tcW w:w="247" w:type="pct"/>
            <w:vAlign w:val="bottom"/>
          </w:tcPr>
          <w:p w14:paraId="0EC39630" w14:textId="77777777" w:rsidR="007B097A" w:rsidRPr="000D25FE" w:rsidRDefault="007B097A" w:rsidP="00BC2F79">
            <w:pPr>
              <w:jc w:val="center"/>
              <w:rPr>
                <w:sz w:val="16"/>
                <w:szCs w:val="16"/>
              </w:rPr>
            </w:pPr>
            <w:r w:rsidRPr="000D25FE">
              <w:rPr>
                <w:sz w:val="16"/>
                <w:szCs w:val="16"/>
              </w:rPr>
              <w:t>1.92</w:t>
            </w:r>
          </w:p>
        </w:tc>
        <w:tc>
          <w:tcPr>
            <w:tcW w:w="269" w:type="pct"/>
            <w:vAlign w:val="bottom"/>
          </w:tcPr>
          <w:p w14:paraId="006572E1" w14:textId="77777777" w:rsidR="007B097A" w:rsidRPr="000D25FE" w:rsidRDefault="007B097A" w:rsidP="00BC2F79">
            <w:pPr>
              <w:jc w:val="center"/>
              <w:rPr>
                <w:sz w:val="16"/>
                <w:szCs w:val="16"/>
              </w:rPr>
            </w:pPr>
            <w:r w:rsidRPr="000D25FE">
              <w:rPr>
                <w:sz w:val="16"/>
                <w:szCs w:val="16"/>
              </w:rPr>
              <w:t>17.29</w:t>
            </w:r>
          </w:p>
        </w:tc>
        <w:tc>
          <w:tcPr>
            <w:tcW w:w="232" w:type="pct"/>
            <w:vAlign w:val="bottom"/>
          </w:tcPr>
          <w:p w14:paraId="4EF4C122" w14:textId="77777777" w:rsidR="007B097A" w:rsidRPr="000D25FE" w:rsidRDefault="007B097A" w:rsidP="00BC2F79">
            <w:pPr>
              <w:jc w:val="center"/>
              <w:rPr>
                <w:sz w:val="16"/>
                <w:szCs w:val="16"/>
              </w:rPr>
            </w:pPr>
            <w:r w:rsidRPr="000D25FE">
              <w:rPr>
                <w:sz w:val="16"/>
                <w:szCs w:val="16"/>
              </w:rPr>
              <w:t>15.19</w:t>
            </w:r>
          </w:p>
        </w:tc>
        <w:tc>
          <w:tcPr>
            <w:tcW w:w="232" w:type="pct"/>
            <w:vAlign w:val="bottom"/>
          </w:tcPr>
          <w:p w14:paraId="1EA21351" w14:textId="77777777" w:rsidR="007B097A" w:rsidRPr="000D25FE" w:rsidRDefault="007B097A" w:rsidP="00BC2F79">
            <w:pPr>
              <w:jc w:val="center"/>
              <w:rPr>
                <w:sz w:val="16"/>
                <w:szCs w:val="16"/>
              </w:rPr>
            </w:pPr>
            <w:r w:rsidRPr="000D25FE">
              <w:rPr>
                <w:sz w:val="16"/>
                <w:szCs w:val="16"/>
              </w:rPr>
              <w:t>11.54</w:t>
            </w:r>
          </w:p>
        </w:tc>
        <w:tc>
          <w:tcPr>
            <w:tcW w:w="309" w:type="pct"/>
            <w:vAlign w:val="bottom"/>
          </w:tcPr>
          <w:p w14:paraId="4ACBC3BF"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06214E82" w14:textId="77777777" w:rsidR="007B097A" w:rsidRPr="000D25FE" w:rsidRDefault="007B097A" w:rsidP="00BC2F79">
            <w:pPr>
              <w:jc w:val="center"/>
              <w:rPr>
                <w:sz w:val="16"/>
                <w:szCs w:val="16"/>
              </w:rPr>
            </w:pPr>
            <w:r w:rsidRPr="000D25FE">
              <w:rPr>
                <w:sz w:val="16"/>
                <w:szCs w:val="16"/>
              </w:rPr>
              <w:t>84.42</w:t>
            </w:r>
          </w:p>
        </w:tc>
        <w:tc>
          <w:tcPr>
            <w:tcW w:w="269" w:type="pct"/>
            <w:vAlign w:val="bottom"/>
          </w:tcPr>
          <w:p w14:paraId="46CD75B7" w14:textId="77777777" w:rsidR="007B097A" w:rsidRPr="000D25FE" w:rsidRDefault="007B097A" w:rsidP="00BC2F79">
            <w:pPr>
              <w:jc w:val="center"/>
              <w:rPr>
                <w:sz w:val="16"/>
                <w:szCs w:val="16"/>
              </w:rPr>
            </w:pPr>
            <w:r w:rsidRPr="000D25FE">
              <w:rPr>
                <w:sz w:val="16"/>
                <w:szCs w:val="16"/>
              </w:rPr>
              <w:t>19.35</w:t>
            </w:r>
          </w:p>
        </w:tc>
        <w:tc>
          <w:tcPr>
            <w:tcW w:w="253" w:type="pct"/>
            <w:vAlign w:val="bottom"/>
          </w:tcPr>
          <w:p w14:paraId="5329D8ED" w14:textId="77777777" w:rsidR="007B097A" w:rsidRPr="000D25FE" w:rsidRDefault="007B097A" w:rsidP="00BC2F79">
            <w:pPr>
              <w:jc w:val="center"/>
              <w:rPr>
                <w:sz w:val="16"/>
                <w:szCs w:val="16"/>
              </w:rPr>
            </w:pPr>
            <w:r w:rsidRPr="000D25FE">
              <w:rPr>
                <w:sz w:val="16"/>
                <w:szCs w:val="16"/>
              </w:rPr>
              <w:t>158.17</w:t>
            </w:r>
          </w:p>
        </w:tc>
        <w:tc>
          <w:tcPr>
            <w:tcW w:w="269" w:type="pct"/>
            <w:vAlign w:val="bottom"/>
          </w:tcPr>
          <w:p w14:paraId="0773E813" w14:textId="77777777" w:rsidR="007B097A" w:rsidRPr="000D25FE" w:rsidRDefault="007B097A" w:rsidP="00BC2F79">
            <w:pPr>
              <w:jc w:val="center"/>
              <w:rPr>
                <w:sz w:val="16"/>
                <w:szCs w:val="16"/>
              </w:rPr>
            </w:pPr>
            <w:r w:rsidRPr="000D25FE">
              <w:rPr>
                <w:sz w:val="16"/>
                <w:szCs w:val="16"/>
              </w:rPr>
              <w:t>20.00</w:t>
            </w:r>
          </w:p>
        </w:tc>
        <w:tc>
          <w:tcPr>
            <w:tcW w:w="271" w:type="pct"/>
            <w:vAlign w:val="bottom"/>
          </w:tcPr>
          <w:p w14:paraId="049ACA91" w14:textId="77777777" w:rsidR="007B097A" w:rsidRPr="000D25FE" w:rsidRDefault="007B097A" w:rsidP="00BC2F79">
            <w:pPr>
              <w:jc w:val="center"/>
              <w:rPr>
                <w:sz w:val="16"/>
                <w:szCs w:val="16"/>
              </w:rPr>
            </w:pPr>
            <w:r w:rsidRPr="000D25FE">
              <w:rPr>
                <w:sz w:val="16"/>
                <w:szCs w:val="16"/>
              </w:rPr>
              <w:t>3.83</w:t>
            </w:r>
          </w:p>
        </w:tc>
        <w:tc>
          <w:tcPr>
            <w:tcW w:w="377" w:type="pct"/>
            <w:vAlign w:val="center"/>
          </w:tcPr>
          <w:p w14:paraId="4159CFDA" w14:textId="77777777" w:rsidR="007B097A" w:rsidRPr="000D25FE" w:rsidRDefault="007B097A" w:rsidP="00BC2F79">
            <w:pPr>
              <w:jc w:val="center"/>
              <w:rPr>
                <w:sz w:val="16"/>
                <w:szCs w:val="16"/>
              </w:rPr>
            </w:pPr>
            <w:r w:rsidRPr="000D25FE">
              <w:rPr>
                <w:sz w:val="16"/>
                <w:szCs w:val="16"/>
              </w:rPr>
              <w:t>0.67</w:t>
            </w:r>
          </w:p>
        </w:tc>
      </w:tr>
      <w:tr w:rsidR="007B097A" w:rsidRPr="000D25FE" w14:paraId="658D4CC5" w14:textId="77777777" w:rsidTr="00BC2F79">
        <w:trPr>
          <w:trHeight w:val="50"/>
        </w:trPr>
        <w:tc>
          <w:tcPr>
            <w:tcW w:w="600" w:type="pct"/>
          </w:tcPr>
          <w:p w14:paraId="4B051EEF" w14:textId="77777777" w:rsidR="007B097A" w:rsidRPr="000D25FE" w:rsidRDefault="007B097A" w:rsidP="00BC2F79">
            <w:pPr>
              <w:rPr>
                <w:sz w:val="16"/>
                <w:szCs w:val="16"/>
              </w:rPr>
            </w:pPr>
            <w:r w:rsidRPr="000D25FE">
              <w:rPr>
                <w:sz w:val="16"/>
                <w:szCs w:val="16"/>
              </w:rPr>
              <w:t>UMI-1201</w:t>
            </w:r>
          </w:p>
        </w:tc>
        <w:tc>
          <w:tcPr>
            <w:tcW w:w="289" w:type="pct"/>
            <w:vAlign w:val="bottom"/>
          </w:tcPr>
          <w:p w14:paraId="1E80838E" w14:textId="77777777" w:rsidR="007B097A" w:rsidRPr="000D25FE" w:rsidRDefault="007B097A" w:rsidP="00BC2F79">
            <w:pPr>
              <w:jc w:val="center"/>
              <w:rPr>
                <w:sz w:val="16"/>
                <w:szCs w:val="16"/>
              </w:rPr>
            </w:pPr>
            <w:r w:rsidRPr="000D25FE">
              <w:rPr>
                <w:sz w:val="16"/>
                <w:szCs w:val="16"/>
              </w:rPr>
              <w:t>60.50</w:t>
            </w:r>
          </w:p>
        </w:tc>
        <w:tc>
          <w:tcPr>
            <w:tcW w:w="269" w:type="pct"/>
            <w:vAlign w:val="bottom"/>
          </w:tcPr>
          <w:p w14:paraId="43439210" w14:textId="77777777" w:rsidR="007B097A" w:rsidRPr="000D25FE" w:rsidRDefault="007B097A" w:rsidP="00BC2F79">
            <w:pPr>
              <w:jc w:val="center"/>
              <w:rPr>
                <w:sz w:val="16"/>
                <w:szCs w:val="16"/>
              </w:rPr>
            </w:pPr>
            <w:r w:rsidRPr="000D25FE">
              <w:rPr>
                <w:sz w:val="16"/>
                <w:szCs w:val="16"/>
              </w:rPr>
              <w:t>56.00</w:t>
            </w:r>
          </w:p>
        </w:tc>
        <w:tc>
          <w:tcPr>
            <w:tcW w:w="307" w:type="pct"/>
            <w:vAlign w:val="bottom"/>
          </w:tcPr>
          <w:p w14:paraId="1247417D" w14:textId="77777777" w:rsidR="007B097A" w:rsidRPr="000D25FE" w:rsidRDefault="007B097A" w:rsidP="00BC2F79">
            <w:pPr>
              <w:jc w:val="center"/>
              <w:rPr>
                <w:sz w:val="16"/>
                <w:szCs w:val="16"/>
              </w:rPr>
            </w:pPr>
            <w:r w:rsidRPr="000D25FE">
              <w:rPr>
                <w:sz w:val="16"/>
                <w:szCs w:val="16"/>
              </w:rPr>
              <w:t>165.56</w:t>
            </w:r>
          </w:p>
        </w:tc>
        <w:tc>
          <w:tcPr>
            <w:tcW w:w="269" w:type="pct"/>
            <w:vAlign w:val="bottom"/>
          </w:tcPr>
          <w:p w14:paraId="52A80B6F" w14:textId="77777777" w:rsidR="007B097A" w:rsidRPr="000D25FE" w:rsidRDefault="007B097A" w:rsidP="00BC2F79">
            <w:pPr>
              <w:jc w:val="center"/>
              <w:rPr>
                <w:sz w:val="16"/>
                <w:szCs w:val="16"/>
              </w:rPr>
            </w:pPr>
            <w:r w:rsidRPr="000D25FE">
              <w:rPr>
                <w:sz w:val="16"/>
                <w:szCs w:val="16"/>
              </w:rPr>
              <w:t>44.92</w:t>
            </w:r>
          </w:p>
        </w:tc>
        <w:tc>
          <w:tcPr>
            <w:tcW w:w="269" w:type="pct"/>
            <w:vAlign w:val="bottom"/>
          </w:tcPr>
          <w:p w14:paraId="13CB95EA" w14:textId="77777777" w:rsidR="007B097A" w:rsidRPr="000D25FE" w:rsidRDefault="007B097A" w:rsidP="00BC2F79">
            <w:pPr>
              <w:jc w:val="center"/>
              <w:rPr>
                <w:sz w:val="16"/>
                <w:szCs w:val="16"/>
              </w:rPr>
            </w:pPr>
            <w:r w:rsidRPr="000D25FE">
              <w:rPr>
                <w:sz w:val="16"/>
                <w:szCs w:val="16"/>
              </w:rPr>
              <w:t>29.45</w:t>
            </w:r>
          </w:p>
        </w:tc>
        <w:tc>
          <w:tcPr>
            <w:tcW w:w="247" w:type="pct"/>
            <w:vAlign w:val="bottom"/>
          </w:tcPr>
          <w:p w14:paraId="0442FDC4" w14:textId="77777777" w:rsidR="007B097A" w:rsidRPr="000D25FE" w:rsidRDefault="007B097A" w:rsidP="00BC2F79">
            <w:pPr>
              <w:jc w:val="center"/>
              <w:rPr>
                <w:sz w:val="16"/>
                <w:szCs w:val="16"/>
              </w:rPr>
            </w:pPr>
            <w:r w:rsidRPr="000D25FE">
              <w:rPr>
                <w:sz w:val="16"/>
                <w:szCs w:val="16"/>
              </w:rPr>
              <w:t>1.68</w:t>
            </w:r>
          </w:p>
        </w:tc>
        <w:tc>
          <w:tcPr>
            <w:tcW w:w="269" w:type="pct"/>
            <w:vAlign w:val="bottom"/>
          </w:tcPr>
          <w:p w14:paraId="190DEDD2" w14:textId="77777777" w:rsidR="007B097A" w:rsidRPr="000D25FE" w:rsidRDefault="007B097A" w:rsidP="00BC2F79">
            <w:pPr>
              <w:jc w:val="center"/>
              <w:rPr>
                <w:sz w:val="16"/>
                <w:szCs w:val="16"/>
              </w:rPr>
            </w:pPr>
            <w:r w:rsidRPr="000D25FE">
              <w:rPr>
                <w:sz w:val="16"/>
                <w:szCs w:val="16"/>
              </w:rPr>
              <w:t>18.54</w:t>
            </w:r>
          </w:p>
        </w:tc>
        <w:tc>
          <w:tcPr>
            <w:tcW w:w="232" w:type="pct"/>
            <w:vAlign w:val="bottom"/>
          </w:tcPr>
          <w:p w14:paraId="46694BCF" w14:textId="77777777" w:rsidR="007B097A" w:rsidRPr="000D25FE" w:rsidRDefault="007B097A" w:rsidP="00BC2F79">
            <w:pPr>
              <w:jc w:val="center"/>
              <w:rPr>
                <w:sz w:val="16"/>
                <w:szCs w:val="16"/>
              </w:rPr>
            </w:pPr>
            <w:r w:rsidRPr="000D25FE">
              <w:rPr>
                <w:sz w:val="16"/>
                <w:szCs w:val="16"/>
              </w:rPr>
              <w:t>15.84</w:t>
            </w:r>
          </w:p>
        </w:tc>
        <w:tc>
          <w:tcPr>
            <w:tcW w:w="232" w:type="pct"/>
            <w:vAlign w:val="bottom"/>
          </w:tcPr>
          <w:p w14:paraId="508E18B8" w14:textId="77777777" w:rsidR="007B097A" w:rsidRPr="000D25FE" w:rsidRDefault="007B097A" w:rsidP="00BC2F79">
            <w:pPr>
              <w:jc w:val="center"/>
              <w:rPr>
                <w:sz w:val="16"/>
                <w:szCs w:val="16"/>
              </w:rPr>
            </w:pPr>
            <w:r w:rsidRPr="000D25FE">
              <w:rPr>
                <w:sz w:val="16"/>
                <w:szCs w:val="16"/>
              </w:rPr>
              <w:t>11.99</w:t>
            </w:r>
          </w:p>
        </w:tc>
        <w:tc>
          <w:tcPr>
            <w:tcW w:w="309" w:type="pct"/>
            <w:vAlign w:val="bottom"/>
          </w:tcPr>
          <w:p w14:paraId="7657207C" w14:textId="77777777" w:rsidR="007B097A" w:rsidRPr="000D25FE" w:rsidRDefault="007B097A" w:rsidP="00BC2F79">
            <w:pPr>
              <w:jc w:val="center"/>
              <w:rPr>
                <w:sz w:val="16"/>
                <w:szCs w:val="16"/>
              </w:rPr>
            </w:pPr>
            <w:r w:rsidRPr="000D25FE">
              <w:rPr>
                <w:sz w:val="16"/>
                <w:szCs w:val="16"/>
              </w:rPr>
              <w:t>12.17</w:t>
            </w:r>
          </w:p>
        </w:tc>
        <w:tc>
          <w:tcPr>
            <w:tcW w:w="269" w:type="pct"/>
            <w:vAlign w:val="bottom"/>
          </w:tcPr>
          <w:p w14:paraId="0786267E" w14:textId="77777777" w:rsidR="007B097A" w:rsidRPr="000D25FE" w:rsidRDefault="007B097A" w:rsidP="00BC2F79">
            <w:pPr>
              <w:jc w:val="center"/>
              <w:rPr>
                <w:sz w:val="16"/>
                <w:szCs w:val="16"/>
              </w:rPr>
            </w:pPr>
            <w:r w:rsidRPr="000D25FE">
              <w:rPr>
                <w:sz w:val="16"/>
                <w:szCs w:val="16"/>
              </w:rPr>
              <w:t>80.19</w:t>
            </w:r>
          </w:p>
        </w:tc>
        <w:tc>
          <w:tcPr>
            <w:tcW w:w="269" w:type="pct"/>
            <w:vAlign w:val="bottom"/>
          </w:tcPr>
          <w:p w14:paraId="407F638D" w14:textId="77777777" w:rsidR="007B097A" w:rsidRPr="000D25FE" w:rsidRDefault="007B097A" w:rsidP="00BC2F79">
            <w:pPr>
              <w:jc w:val="center"/>
              <w:rPr>
                <w:sz w:val="16"/>
                <w:szCs w:val="16"/>
              </w:rPr>
            </w:pPr>
            <w:r w:rsidRPr="000D25FE">
              <w:rPr>
                <w:sz w:val="16"/>
                <w:szCs w:val="16"/>
              </w:rPr>
              <w:t>23.19</w:t>
            </w:r>
          </w:p>
        </w:tc>
        <w:tc>
          <w:tcPr>
            <w:tcW w:w="253" w:type="pct"/>
            <w:vAlign w:val="bottom"/>
          </w:tcPr>
          <w:p w14:paraId="721ADF67" w14:textId="77777777" w:rsidR="007B097A" w:rsidRPr="000D25FE" w:rsidRDefault="007B097A" w:rsidP="00BC2F79">
            <w:pPr>
              <w:jc w:val="center"/>
              <w:rPr>
                <w:sz w:val="16"/>
                <w:szCs w:val="16"/>
              </w:rPr>
            </w:pPr>
            <w:r w:rsidRPr="000D25FE">
              <w:rPr>
                <w:sz w:val="16"/>
                <w:szCs w:val="16"/>
              </w:rPr>
              <w:t>137.29</w:t>
            </w:r>
          </w:p>
        </w:tc>
        <w:tc>
          <w:tcPr>
            <w:tcW w:w="269" w:type="pct"/>
            <w:vAlign w:val="bottom"/>
          </w:tcPr>
          <w:p w14:paraId="0BF961B1" w14:textId="77777777" w:rsidR="007B097A" w:rsidRPr="000D25FE" w:rsidRDefault="007B097A" w:rsidP="00BC2F79">
            <w:pPr>
              <w:jc w:val="center"/>
              <w:rPr>
                <w:sz w:val="16"/>
                <w:szCs w:val="16"/>
              </w:rPr>
            </w:pPr>
            <w:r w:rsidRPr="000D25FE">
              <w:rPr>
                <w:sz w:val="16"/>
                <w:szCs w:val="16"/>
              </w:rPr>
              <w:t>18.00</w:t>
            </w:r>
          </w:p>
        </w:tc>
        <w:tc>
          <w:tcPr>
            <w:tcW w:w="271" w:type="pct"/>
            <w:vAlign w:val="bottom"/>
          </w:tcPr>
          <w:p w14:paraId="79256CBC" w14:textId="77777777" w:rsidR="007B097A" w:rsidRPr="000D25FE" w:rsidRDefault="007B097A" w:rsidP="00BC2F79">
            <w:pPr>
              <w:jc w:val="center"/>
              <w:rPr>
                <w:sz w:val="16"/>
                <w:szCs w:val="16"/>
              </w:rPr>
            </w:pPr>
            <w:r w:rsidRPr="000D25FE">
              <w:rPr>
                <w:sz w:val="16"/>
                <w:szCs w:val="16"/>
              </w:rPr>
              <w:t>4.93</w:t>
            </w:r>
          </w:p>
        </w:tc>
        <w:tc>
          <w:tcPr>
            <w:tcW w:w="377" w:type="pct"/>
            <w:vAlign w:val="center"/>
          </w:tcPr>
          <w:p w14:paraId="2BC9534C" w14:textId="77777777" w:rsidR="007B097A" w:rsidRPr="000D25FE" w:rsidRDefault="007B097A" w:rsidP="00BC2F79">
            <w:pPr>
              <w:jc w:val="center"/>
              <w:rPr>
                <w:sz w:val="16"/>
                <w:szCs w:val="16"/>
              </w:rPr>
            </w:pPr>
            <w:r w:rsidRPr="000D25FE">
              <w:rPr>
                <w:sz w:val="16"/>
                <w:szCs w:val="16"/>
              </w:rPr>
              <w:t>0.65</w:t>
            </w:r>
          </w:p>
        </w:tc>
      </w:tr>
      <w:tr w:rsidR="007B097A" w:rsidRPr="000D25FE" w14:paraId="4E4CBCD4" w14:textId="77777777" w:rsidTr="00BC2F79">
        <w:trPr>
          <w:trHeight w:val="50"/>
        </w:trPr>
        <w:tc>
          <w:tcPr>
            <w:tcW w:w="600" w:type="pct"/>
          </w:tcPr>
          <w:p w14:paraId="78C70A50" w14:textId="77777777" w:rsidR="007B097A" w:rsidRPr="000D25FE" w:rsidRDefault="007B097A" w:rsidP="00BC2F79">
            <w:pPr>
              <w:rPr>
                <w:sz w:val="16"/>
                <w:szCs w:val="16"/>
              </w:rPr>
            </w:pPr>
            <w:r w:rsidRPr="000D25FE">
              <w:rPr>
                <w:sz w:val="16"/>
                <w:szCs w:val="16"/>
              </w:rPr>
              <w:t>UMI-1230</w:t>
            </w:r>
          </w:p>
        </w:tc>
        <w:tc>
          <w:tcPr>
            <w:tcW w:w="289" w:type="pct"/>
            <w:vAlign w:val="bottom"/>
          </w:tcPr>
          <w:p w14:paraId="06E39CB9" w14:textId="77777777" w:rsidR="007B097A" w:rsidRPr="000D25FE" w:rsidRDefault="007B097A" w:rsidP="00BC2F79">
            <w:pPr>
              <w:jc w:val="center"/>
              <w:rPr>
                <w:sz w:val="16"/>
                <w:szCs w:val="16"/>
              </w:rPr>
            </w:pPr>
            <w:r w:rsidRPr="000D25FE">
              <w:rPr>
                <w:sz w:val="16"/>
                <w:szCs w:val="16"/>
              </w:rPr>
              <w:t>55.00</w:t>
            </w:r>
          </w:p>
        </w:tc>
        <w:tc>
          <w:tcPr>
            <w:tcW w:w="269" w:type="pct"/>
            <w:vAlign w:val="bottom"/>
          </w:tcPr>
          <w:p w14:paraId="650009D8" w14:textId="77777777" w:rsidR="007B097A" w:rsidRPr="000D25FE" w:rsidRDefault="007B097A" w:rsidP="00BC2F79">
            <w:pPr>
              <w:jc w:val="center"/>
              <w:rPr>
                <w:sz w:val="16"/>
                <w:szCs w:val="16"/>
              </w:rPr>
            </w:pPr>
            <w:r w:rsidRPr="000D25FE">
              <w:rPr>
                <w:sz w:val="16"/>
                <w:szCs w:val="16"/>
              </w:rPr>
              <w:t>61.00</w:t>
            </w:r>
          </w:p>
        </w:tc>
        <w:tc>
          <w:tcPr>
            <w:tcW w:w="307" w:type="pct"/>
            <w:vAlign w:val="bottom"/>
          </w:tcPr>
          <w:p w14:paraId="4D869CDA" w14:textId="77777777" w:rsidR="007B097A" w:rsidRPr="000D25FE" w:rsidRDefault="007B097A" w:rsidP="00BC2F79">
            <w:pPr>
              <w:jc w:val="center"/>
              <w:rPr>
                <w:sz w:val="16"/>
                <w:szCs w:val="16"/>
              </w:rPr>
            </w:pPr>
            <w:r w:rsidRPr="000D25FE">
              <w:rPr>
                <w:sz w:val="16"/>
                <w:szCs w:val="16"/>
              </w:rPr>
              <w:t>149.25</w:t>
            </w:r>
          </w:p>
        </w:tc>
        <w:tc>
          <w:tcPr>
            <w:tcW w:w="269" w:type="pct"/>
            <w:vAlign w:val="bottom"/>
          </w:tcPr>
          <w:p w14:paraId="403C3AED" w14:textId="77777777" w:rsidR="007B097A" w:rsidRPr="000D25FE" w:rsidRDefault="007B097A" w:rsidP="00BC2F79">
            <w:pPr>
              <w:jc w:val="center"/>
              <w:rPr>
                <w:sz w:val="16"/>
                <w:szCs w:val="16"/>
              </w:rPr>
            </w:pPr>
            <w:r w:rsidRPr="000D25FE">
              <w:rPr>
                <w:sz w:val="16"/>
                <w:szCs w:val="16"/>
              </w:rPr>
              <w:t>52.38</w:t>
            </w:r>
          </w:p>
        </w:tc>
        <w:tc>
          <w:tcPr>
            <w:tcW w:w="269" w:type="pct"/>
            <w:vAlign w:val="bottom"/>
          </w:tcPr>
          <w:p w14:paraId="61AD66DE" w14:textId="77777777" w:rsidR="007B097A" w:rsidRPr="000D25FE" w:rsidRDefault="007B097A" w:rsidP="00BC2F79">
            <w:pPr>
              <w:jc w:val="center"/>
              <w:rPr>
                <w:sz w:val="16"/>
                <w:szCs w:val="16"/>
              </w:rPr>
            </w:pPr>
            <w:r w:rsidRPr="000D25FE">
              <w:rPr>
                <w:sz w:val="16"/>
                <w:szCs w:val="16"/>
              </w:rPr>
              <w:t>40.35</w:t>
            </w:r>
          </w:p>
        </w:tc>
        <w:tc>
          <w:tcPr>
            <w:tcW w:w="247" w:type="pct"/>
            <w:vAlign w:val="bottom"/>
          </w:tcPr>
          <w:p w14:paraId="54504B82" w14:textId="77777777" w:rsidR="007B097A" w:rsidRPr="000D25FE" w:rsidRDefault="007B097A" w:rsidP="00BC2F79">
            <w:pPr>
              <w:jc w:val="center"/>
              <w:rPr>
                <w:sz w:val="16"/>
                <w:szCs w:val="16"/>
              </w:rPr>
            </w:pPr>
            <w:r w:rsidRPr="000D25FE">
              <w:rPr>
                <w:sz w:val="16"/>
                <w:szCs w:val="16"/>
              </w:rPr>
              <w:t>1.51</w:t>
            </w:r>
          </w:p>
        </w:tc>
        <w:tc>
          <w:tcPr>
            <w:tcW w:w="269" w:type="pct"/>
            <w:vAlign w:val="bottom"/>
          </w:tcPr>
          <w:p w14:paraId="276D938B" w14:textId="77777777" w:rsidR="007B097A" w:rsidRPr="000D25FE" w:rsidRDefault="007B097A" w:rsidP="00BC2F79">
            <w:pPr>
              <w:jc w:val="center"/>
              <w:rPr>
                <w:sz w:val="16"/>
                <w:szCs w:val="16"/>
              </w:rPr>
            </w:pPr>
            <w:r w:rsidRPr="000D25FE">
              <w:rPr>
                <w:sz w:val="16"/>
                <w:szCs w:val="16"/>
              </w:rPr>
              <w:t>17.11</w:t>
            </w:r>
          </w:p>
        </w:tc>
        <w:tc>
          <w:tcPr>
            <w:tcW w:w="232" w:type="pct"/>
            <w:vAlign w:val="bottom"/>
          </w:tcPr>
          <w:p w14:paraId="31C202C1" w14:textId="77777777" w:rsidR="007B097A" w:rsidRPr="000D25FE" w:rsidRDefault="007B097A" w:rsidP="00BC2F79">
            <w:pPr>
              <w:jc w:val="center"/>
              <w:rPr>
                <w:sz w:val="16"/>
                <w:szCs w:val="16"/>
              </w:rPr>
            </w:pPr>
            <w:r w:rsidRPr="000D25FE">
              <w:rPr>
                <w:sz w:val="16"/>
                <w:szCs w:val="16"/>
              </w:rPr>
              <w:t>14.90</w:t>
            </w:r>
          </w:p>
        </w:tc>
        <w:tc>
          <w:tcPr>
            <w:tcW w:w="232" w:type="pct"/>
            <w:vAlign w:val="bottom"/>
          </w:tcPr>
          <w:p w14:paraId="7AF075FC" w14:textId="77777777" w:rsidR="007B097A" w:rsidRPr="000D25FE" w:rsidRDefault="007B097A" w:rsidP="00BC2F79">
            <w:pPr>
              <w:jc w:val="center"/>
              <w:rPr>
                <w:sz w:val="16"/>
                <w:szCs w:val="16"/>
              </w:rPr>
            </w:pPr>
            <w:r w:rsidRPr="000D25FE">
              <w:rPr>
                <w:sz w:val="16"/>
                <w:szCs w:val="16"/>
              </w:rPr>
              <w:t>12.70</w:t>
            </w:r>
          </w:p>
        </w:tc>
        <w:tc>
          <w:tcPr>
            <w:tcW w:w="309" w:type="pct"/>
            <w:vAlign w:val="bottom"/>
          </w:tcPr>
          <w:p w14:paraId="75EB3683"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5B972411" w14:textId="77777777" w:rsidR="007B097A" w:rsidRPr="000D25FE" w:rsidRDefault="007B097A" w:rsidP="00BC2F79">
            <w:pPr>
              <w:jc w:val="center"/>
              <w:rPr>
                <w:sz w:val="16"/>
                <w:szCs w:val="16"/>
              </w:rPr>
            </w:pPr>
            <w:r w:rsidRPr="000D25FE">
              <w:rPr>
                <w:sz w:val="16"/>
                <w:szCs w:val="16"/>
              </w:rPr>
              <w:t>82.35</w:t>
            </w:r>
          </w:p>
        </w:tc>
        <w:tc>
          <w:tcPr>
            <w:tcW w:w="269" w:type="pct"/>
            <w:vAlign w:val="bottom"/>
          </w:tcPr>
          <w:p w14:paraId="504F9058" w14:textId="77777777" w:rsidR="007B097A" w:rsidRPr="000D25FE" w:rsidRDefault="007B097A" w:rsidP="00BC2F79">
            <w:pPr>
              <w:jc w:val="center"/>
              <w:rPr>
                <w:sz w:val="16"/>
                <w:szCs w:val="16"/>
              </w:rPr>
            </w:pPr>
            <w:r w:rsidRPr="000D25FE">
              <w:rPr>
                <w:sz w:val="16"/>
                <w:szCs w:val="16"/>
              </w:rPr>
              <w:t>24.98</w:t>
            </w:r>
          </w:p>
        </w:tc>
        <w:tc>
          <w:tcPr>
            <w:tcW w:w="253" w:type="pct"/>
            <w:vAlign w:val="bottom"/>
          </w:tcPr>
          <w:p w14:paraId="17615697" w14:textId="77777777" w:rsidR="007B097A" w:rsidRPr="000D25FE" w:rsidRDefault="007B097A" w:rsidP="00BC2F79">
            <w:pPr>
              <w:jc w:val="center"/>
              <w:rPr>
                <w:sz w:val="16"/>
                <w:szCs w:val="16"/>
              </w:rPr>
            </w:pPr>
            <w:r w:rsidRPr="000D25FE">
              <w:rPr>
                <w:sz w:val="16"/>
                <w:szCs w:val="16"/>
              </w:rPr>
              <w:t>151.87</w:t>
            </w:r>
          </w:p>
        </w:tc>
        <w:tc>
          <w:tcPr>
            <w:tcW w:w="269" w:type="pct"/>
            <w:vAlign w:val="bottom"/>
          </w:tcPr>
          <w:p w14:paraId="0C439170" w14:textId="77777777" w:rsidR="007B097A" w:rsidRPr="000D25FE" w:rsidRDefault="007B097A" w:rsidP="00BC2F79">
            <w:pPr>
              <w:jc w:val="center"/>
              <w:rPr>
                <w:sz w:val="16"/>
                <w:szCs w:val="16"/>
              </w:rPr>
            </w:pPr>
            <w:r w:rsidRPr="000D25FE">
              <w:rPr>
                <w:sz w:val="16"/>
                <w:szCs w:val="16"/>
              </w:rPr>
              <w:t>21.00</w:t>
            </w:r>
          </w:p>
        </w:tc>
        <w:tc>
          <w:tcPr>
            <w:tcW w:w="271" w:type="pct"/>
            <w:vAlign w:val="bottom"/>
          </w:tcPr>
          <w:p w14:paraId="172F1A1B" w14:textId="77777777" w:rsidR="007B097A" w:rsidRPr="000D25FE" w:rsidRDefault="007B097A" w:rsidP="00BC2F79">
            <w:pPr>
              <w:jc w:val="center"/>
              <w:rPr>
                <w:sz w:val="16"/>
                <w:szCs w:val="16"/>
              </w:rPr>
            </w:pPr>
            <w:r w:rsidRPr="000D25FE">
              <w:rPr>
                <w:sz w:val="16"/>
                <w:szCs w:val="16"/>
              </w:rPr>
              <w:t>3.80</w:t>
            </w:r>
          </w:p>
        </w:tc>
        <w:tc>
          <w:tcPr>
            <w:tcW w:w="377" w:type="pct"/>
            <w:vAlign w:val="center"/>
          </w:tcPr>
          <w:p w14:paraId="05093BEE" w14:textId="77777777" w:rsidR="007B097A" w:rsidRPr="000D25FE" w:rsidRDefault="007B097A" w:rsidP="00BC2F79">
            <w:pPr>
              <w:jc w:val="center"/>
              <w:rPr>
                <w:sz w:val="16"/>
                <w:szCs w:val="16"/>
              </w:rPr>
            </w:pPr>
            <w:r w:rsidRPr="000D25FE">
              <w:rPr>
                <w:sz w:val="16"/>
                <w:szCs w:val="16"/>
              </w:rPr>
              <w:t>0.74</w:t>
            </w:r>
          </w:p>
        </w:tc>
      </w:tr>
      <w:tr w:rsidR="007B097A" w:rsidRPr="000D25FE" w14:paraId="3CFB4FA2" w14:textId="77777777" w:rsidTr="00BC2F79">
        <w:trPr>
          <w:trHeight w:val="50"/>
        </w:trPr>
        <w:tc>
          <w:tcPr>
            <w:tcW w:w="600" w:type="pct"/>
          </w:tcPr>
          <w:p w14:paraId="70F4E0A9" w14:textId="77777777" w:rsidR="007B097A" w:rsidRPr="000D25FE" w:rsidRDefault="007B097A" w:rsidP="00BC2F79">
            <w:pPr>
              <w:rPr>
                <w:sz w:val="16"/>
                <w:szCs w:val="16"/>
              </w:rPr>
            </w:pPr>
            <w:r w:rsidRPr="000D25FE">
              <w:rPr>
                <w:sz w:val="16"/>
                <w:szCs w:val="16"/>
              </w:rPr>
              <w:t>JM-215</w:t>
            </w:r>
          </w:p>
        </w:tc>
        <w:tc>
          <w:tcPr>
            <w:tcW w:w="289" w:type="pct"/>
            <w:vAlign w:val="bottom"/>
          </w:tcPr>
          <w:p w14:paraId="7D5BB6D1" w14:textId="77777777" w:rsidR="007B097A" w:rsidRPr="000D25FE" w:rsidRDefault="007B097A" w:rsidP="00BC2F79">
            <w:pPr>
              <w:jc w:val="center"/>
              <w:rPr>
                <w:sz w:val="16"/>
                <w:szCs w:val="16"/>
              </w:rPr>
            </w:pPr>
            <w:r w:rsidRPr="000D25FE">
              <w:rPr>
                <w:sz w:val="16"/>
                <w:szCs w:val="16"/>
              </w:rPr>
              <w:t>56.50</w:t>
            </w:r>
          </w:p>
        </w:tc>
        <w:tc>
          <w:tcPr>
            <w:tcW w:w="269" w:type="pct"/>
            <w:vAlign w:val="bottom"/>
          </w:tcPr>
          <w:p w14:paraId="428160D8" w14:textId="77777777" w:rsidR="007B097A" w:rsidRPr="000D25FE" w:rsidRDefault="007B097A" w:rsidP="00BC2F79">
            <w:pPr>
              <w:jc w:val="center"/>
              <w:rPr>
                <w:sz w:val="16"/>
                <w:szCs w:val="16"/>
              </w:rPr>
            </w:pPr>
            <w:r w:rsidRPr="000D25FE">
              <w:rPr>
                <w:sz w:val="16"/>
                <w:szCs w:val="16"/>
              </w:rPr>
              <w:t>57.50</w:t>
            </w:r>
          </w:p>
        </w:tc>
        <w:tc>
          <w:tcPr>
            <w:tcW w:w="307" w:type="pct"/>
            <w:vAlign w:val="bottom"/>
          </w:tcPr>
          <w:p w14:paraId="786D0E1D" w14:textId="77777777" w:rsidR="007B097A" w:rsidRPr="000D25FE" w:rsidRDefault="007B097A" w:rsidP="00BC2F79">
            <w:pPr>
              <w:jc w:val="center"/>
              <w:rPr>
                <w:sz w:val="16"/>
                <w:szCs w:val="16"/>
              </w:rPr>
            </w:pPr>
            <w:r w:rsidRPr="000D25FE">
              <w:rPr>
                <w:sz w:val="16"/>
                <w:szCs w:val="16"/>
              </w:rPr>
              <w:t>139.80</w:t>
            </w:r>
          </w:p>
        </w:tc>
        <w:tc>
          <w:tcPr>
            <w:tcW w:w="269" w:type="pct"/>
            <w:vAlign w:val="bottom"/>
          </w:tcPr>
          <w:p w14:paraId="0AC371F7" w14:textId="77777777" w:rsidR="007B097A" w:rsidRPr="000D25FE" w:rsidRDefault="007B097A" w:rsidP="00BC2F79">
            <w:pPr>
              <w:jc w:val="center"/>
              <w:rPr>
                <w:sz w:val="16"/>
                <w:szCs w:val="16"/>
              </w:rPr>
            </w:pPr>
            <w:r w:rsidRPr="000D25FE">
              <w:rPr>
                <w:sz w:val="16"/>
                <w:szCs w:val="16"/>
              </w:rPr>
              <w:t>60.25</w:t>
            </w:r>
          </w:p>
        </w:tc>
        <w:tc>
          <w:tcPr>
            <w:tcW w:w="269" w:type="pct"/>
            <w:vAlign w:val="bottom"/>
          </w:tcPr>
          <w:p w14:paraId="06F7B4ED" w14:textId="77777777" w:rsidR="007B097A" w:rsidRPr="000D25FE" w:rsidRDefault="007B097A" w:rsidP="00BC2F79">
            <w:pPr>
              <w:jc w:val="center"/>
              <w:rPr>
                <w:sz w:val="16"/>
                <w:szCs w:val="16"/>
              </w:rPr>
            </w:pPr>
            <w:r w:rsidRPr="000D25FE">
              <w:rPr>
                <w:sz w:val="16"/>
                <w:szCs w:val="16"/>
              </w:rPr>
              <w:t>31.94</w:t>
            </w:r>
          </w:p>
        </w:tc>
        <w:tc>
          <w:tcPr>
            <w:tcW w:w="247" w:type="pct"/>
            <w:vAlign w:val="bottom"/>
          </w:tcPr>
          <w:p w14:paraId="67E4914E" w14:textId="77777777" w:rsidR="007B097A" w:rsidRPr="000D25FE" w:rsidRDefault="007B097A" w:rsidP="00BC2F79">
            <w:pPr>
              <w:jc w:val="center"/>
              <w:rPr>
                <w:sz w:val="16"/>
                <w:szCs w:val="16"/>
              </w:rPr>
            </w:pPr>
            <w:r w:rsidRPr="000D25FE">
              <w:rPr>
                <w:sz w:val="16"/>
                <w:szCs w:val="16"/>
              </w:rPr>
              <w:t>1.59</w:t>
            </w:r>
          </w:p>
        </w:tc>
        <w:tc>
          <w:tcPr>
            <w:tcW w:w="269" w:type="pct"/>
            <w:vAlign w:val="bottom"/>
          </w:tcPr>
          <w:p w14:paraId="46A759CB" w14:textId="77777777" w:rsidR="007B097A" w:rsidRPr="000D25FE" w:rsidRDefault="007B097A" w:rsidP="00BC2F79">
            <w:pPr>
              <w:jc w:val="center"/>
              <w:rPr>
                <w:sz w:val="16"/>
                <w:szCs w:val="16"/>
              </w:rPr>
            </w:pPr>
            <w:r w:rsidRPr="000D25FE">
              <w:rPr>
                <w:sz w:val="16"/>
                <w:szCs w:val="16"/>
              </w:rPr>
              <w:t>16.29</w:t>
            </w:r>
          </w:p>
        </w:tc>
        <w:tc>
          <w:tcPr>
            <w:tcW w:w="232" w:type="pct"/>
            <w:vAlign w:val="bottom"/>
          </w:tcPr>
          <w:p w14:paraId="1D2C8F46" w14:textId="77777777" w:rsidR="007B097A" w:rsidRPr="000D25FE" w:rsidRDefault="007B097A" w:rsidP="00BC2F79">
            <w:pPr>
              <w:jc w:val="center"/>
              <w:rPr>
                <w:sz w:val="16"/>
                <w:szCs w:val="16"/>
              </w:rPr>
            </w:pPr>
            <w:r w:rsidRPr="000D25FE">
              <w:rPr>
                <w:sz w:val="16"/>
                <w:szCs w:val="16"/>
              </w:rPr>
              <w:t>16.40</w:t>
            </w:r>
          </w:p>
        </w:tc>
        <w:tc>
          <w:tcPr>
            <w:tcW w:w="232" w:type="pct"/>
            <w:vAlign w:val="bottom"/>
          </w:tcPr>
          <w:p w14:paraId="518131B1" w14:textId="77777777" w:rsidR="007B097A" w:rsidRPr="000D25FE" w:rsidRDefault="007B097A" w:rsidP="00BC2F79">
            <w:pPr>
              <w:jc w:val="center"/>
              <w:rPr>
                <w:sz w:val="16"/>
                <w:szCs w:val="16"/>
              </w:rPr>
            </w:pPr>
            <w:r w:rsidRPr="000D25FE">
              <w:rPr>
                <w:sz w:val="16"/>
                <w:szCs w:val="16"/>
              </w:rPr>
              <w:t>10.79</w:t>
            </w:r>
          </w:p>
        </w:tc>
        <w:tc>
          <w:tcPr>
            <w:tcW w:w="309" w:type="pct"/>
            <w:vAlign w:val="bottom"/>
          </w:tcPr>
          <w:p w14:paraId="645C3528" w14:textId="77777777" w:rsidR="007B097A" w:rsidRPr="000D25FE" w:rsidRDefault="007B097A" w:rsidP="00BC2F79">
            <w:pPr>
              <w:jc w:val="center"/>
              <w:rPr>
                <w:sz w:val="16"/>
                <w:szCs w:val="16"/>
              </w:rPr>
            </w:pPr>
            <w:r w:rsidRPr="000D25FE">
              <w:rPr>
                <w:sz w:val="16"/>
                <w:szCs w:val="16"/>
              </w:rPr>
              <w:t>14.50</w:t>
            </w:r>
          </w:p>
        </w:tc>
        <w:tc>
          <w:tcPr>
            <w:tcW w:w="269" w:type="pct"/>
            <w:vAlign w:val="bottom"/>
          </w:tcPr>
          <w:p w14:paraId="407021EA" w14:textId="77777777" w:rsidR="007B097A" w:rsidRPr="000D25FE" w:rsidRDefault="007B097A" w:rsidP="00BC2F79">
            <w:pPr>
              <w:jc w:val="center"/>
              <w:rPr>
                <w:sz w:val="16"/>
                <w:szCs w:val="16"/>
              </w:rPr>
            </w:pPr>
            <w:r w:rsidRPr="000D25FE">
              <w:rPr>
                <w:sz w:val="16"/>
                <w:szCs w:val="16"/>
              </w:rPr>
              <w:t>87.45</w:t>
            </w:r>
          </w:p>
        </w:tc>
        <w:tc>
          <w:tcPr>
            <w:tcW w:w="269" w:type="pct"/>
            <w:vAlign w:val="bottom"/>
          </w:tcPr>
          <w:p w14:paraId="28D1D471" w14:textId="77777777" w:rsidR="007B097A" w:rsidRPr="000D25FE" w:rsidRDefault="007B097A" w:rsidP="00BC2F79">
            <w:pPr>
              <w:jc w:val="center"/>
              <w:rPr>
                <w:sz w:val="16"/>
                <w:szCs w:val="16"/>
              </w:rPr>
            </w:pPr>
            <w:r w:rsidRPr="000D25FE">
              <w:rPr>
                <w:sz w:val="16"/>
                <w:szCs w:val="16"/>
              </w:rPr>
              <w:t>22.86</w:t>
            </w:r>
          </w:p>
        </w:tc>
        <w:tc>
          <w:tcPr>
            <w:tcW w:w="253" w:type="pct"/>
            <w:vAlign w:val="bottom"/>
          </w:tcPr>
          <w:p w14:paraId="14CFC301" w14:textId="77777777" w:rsidR="007B097A" w:rsidRPr="000D25FE" w:rsidRDefault="007B097A" w:rsidP="00BC2F79">
            <w:pPr>
              <w:jc w:val="center"/>
              <w:rPr>
                <w:sz w:val="16"/>
                <w:szCs w:val="16"/>
              </w:rPr>
            </w:pPr>
            <w:r w:rsidRPr="000D25FE">
              <w:rPr>
                <w:sz w:val="16"/>
                <w:szCs w:val="16"/>
              </w:rPr>
              <w:t>142.05</w:t>
            </w:r>
          </w:p>
        </w:tc>
        <w:tc>
          <w:tcPr>
            <w:tcW w:w="269" w:type="pct"/>
            <w:vAlign w:val="bottom"/>
          </w:tcPr>
          <w:p w14:paraId="0178A993" w14:textId="77777777" w:rsidR="007B097A" w:rsidRPr="000D25FE" w:rsidRDefault="007B097A" w:rsidP="00BC2F79">
            <w:pPr>
              <w:jc w:val="center"/>
              <w:rPr>
                <w:sz w:val="16"/>
                <w:szCs w:val="16"/>
              </w:rPr>
            </w:pPr>
            <w:r w:rsidRPr="000D25FE">
              <w:rPr>
                <w:sz w:val="16"/>
                <w:szCs w:val="16"/>
              </w:rPr>
              <w:t>30.00</w:t>
            </w:r>
          </w:p>
        </w:tc>
        <w:tc>
          <w:tcPr>
            <w:tcW w:w="271" w:type="pct"/>
            <w:vAlign w:val="bottom"/>
          </w:tcPr>
          <w:p w14:paraId="0D0E2653" w14:textId="77777777" w:rsidR="007B097A" w:rsidRPr="000D25FE" w:rsidRDefault="007B097A" w:rsidP="00BC2F79">
            <w:pPr>
              <w:jc w:val="center"/>
              <w:rPr>
                <w:sz w:val="16"/>
                <w:szCs w:val="16"/>
              </w:rPr>
            </w:pPr>
            <w:r w:rsidRPr="000D25FE">
              <w:rPr>
                <w:sz w:val="16"/>
                <w:szCs w:val="16"/>
              </w:rPr>
              <w:t>3.83</w:t>
            </w:r>
          </w:p>
        </w:tc>
        <w:tc>
          <w:tcPr>
            <w:tcW w:w="377" w:type="pct"/>
            <w:vAlign w:val="center"/>
          </w:tcPr>
          <w:p w14:paraId="72E10149" w14:textId="77777777" w:rsidR="007B097A" w:rsidRPr="000D25FE" w:rsidRDefault="007B097A" w:rsidP="00BC2F79">
            <w:pPr>
              <w:jc w:val="center"/>
              <w:rPr>
                <w:sz w:val="16"/>
                <w:szCs w:val="16"/>
              </w:rPr>
            </w:pPr>
            <w:r w:rsidRPr="000D25FE">
              <w:rPr>
                <w:sz w:val="16"/>
                <w:szCs w:val="16"/>
              </w:rPr>
              <w:t>0.66</w:t>
            </w:r>
          </w:p>
        </w:tc>
      </w:tr>
      <w:tr w:rsidR="007B097A" w:rsidRPr="000D25FE" w14:paraId="4576765B" w14:textId="77777777" w:rsidTr="00BC2F79">
        <w:trPr>
          <w:trHeight w:val="50"/>
        </w:trPr>
        <w:tc>
          <w:tcPr>
            <w:tcW w:w="600" w:type="pct"/>
          </w:tcPr>
          <w:p w14:paraId="102AD0B2" w14:textId="77777777" w:rsidR="007B097A" w:rsidRPr="000D25FE" w:rsidRDefault="007B097A" w:rsidP="00BC2F79">
            <w:pPr>
              <w:rPr>
                <w:sz w:val="16"/>
                <w:szCs w:val="16"/>
              </w:rPr>
            </w:pPr>
            <w:r w:rsidRPr="000D25FE">
              <w:rPr>
                <w:sz w:val="16"/>
                <w:szCs w:val="16"/>
              </w:rPr>
              <w:t>JM-216</w:t>
            </w:r>
          </w:p>
        </w:tc>
        <w:tc>
          <w:tcPr>
            <w:tcW w:w="289" w:type="pct"/>
            <w:vAlign w:val="bottom"/>
          </w:tcPr>
          <w:p w14:paraId="55950425"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50CCE438" w14:textId="77777777" w:rsidR="007B097A" w:rsidRPr="000D25FE" w:rsidRDefault="007B097A" w:rsidP="00BC2F79">
            <w:pPr>
              <w:jc w:val="center"/>
              <w:rPr>
                <w:sz w:val="16"/>
                <w:szCs w:val="16"/>
              </w:rPr>
            </w:pPr>
            <w:r w:rsidRPr="000D25FE">
              <w:rPr>
                <w:sz w:val="16"/>
                <w:szCs w:val="16"/>
              </w:rPr>
              <w:t>62.50</w:t>
            </w:r>
          </w:p>
        </w:tc>
        <w:tc>
          <w:tcPr>
            <w:tcW w:w="307" w:type="pct"/>
            <w:vAlign w:val="bottom"/>
          </w:tcPr>
          <w:p w14:paraId="5F5C1DF2" w14:textId="77777777" w:rsidR="007B097A" w:rsidRPr="000D25FE" w:rsidRDefault="007B097A" w:rsidP="00BC2F79">
            <w:pPr>
              <w:jc w:val="center"/>
              <w:rPr>
                <w:sz w:val="16"/>
                <w:szCs w:val="16"/>
              </w:rPr>
            </w:pPr>
            <w:r w:rsidRPr="000D25FE">
              <w:rPr>
                <w:sz w:val="16"/>
                <w:szCs w:val="16"/>
              </w:rPr>
              <w:t>138.57</w:t>
            </w:r>
          </w:p>
        </w:tc>
        <w:tc>
          <w:tcPr>
            <w:tcW w:w="269" w:type="pct"/>
            <w:vAlign w:val="bottom"/>
          </w:tcPr>
          <w:p w14:paraId="6BF5B271" w14:textId="77777777" w:rsidR="007B097A" w:rsidRPr="000D25FE" w:rsidRDefault="007B097A" w:rsidP="00BC2F79">
            <w:pPr>
              <w:jc w:val="center"/>
              <w:rPr>
                <w:sz w:val="16"/>
                <w:szCs w:val="16"/>
              </w:rPr>
            </w:pPr>
            <w:r w:rsidRPr="000D25FE">
              <w:rPr>
                <w:sz w:val="16"/>
                <w:szCs w:val="16"/>
              </w:rPr>
              <w:t>46.50</w:t>
            </w:r>
          </w:p>
        </w:tc>
        <w:tc>
          <w:tcPr>
            <w:tcW w:w="269" w:type="pct"/>
            <w:vAlign w:val="bottom"/>
          </w:tcPr>
          <w:p w14:paraId="4BCB779C" w14:textId="77777777" w:rsidR="007B097A" w:rsidRPr="000D25FE" w:rsidRDefault="007B097A" w:rsidP="00BC2F79">
            <w:pPr>
              <w:jc w:val="center"/>
              <w:rPr>
                <w:sz w:val="16"/>
                <w:szCs w:val="16"/>
              </w:rPr>
            </w:pPr>
            <w:r w:rsidRPr="000D25FE">
              <w:rPr>
                <w:sz w:val="16"/>
                <w:szCs w:val="16"/>
              </w:rPr>
              <w:t>33.53</w:t>
            </w:r>
          </w:p>
        </w:tc>
        <w:tc>
          <w:tcPr>
            <w:tcW w:w="247" w:type="pct"/>
            <w:vAlign w:val="bottom"/>
          </w:tcPr>
          <w:p w14:paraId="57B87E80" w14:textId="77777777" w:rsidR="007B097A" w:rsidRPr="000D25FE" w:rsidRDefault="007B097A" w:rsidP="00BC2F79">
            <w:pPr>
              <w:jc w:val="center"/>
              <w:rPr>
                <w:sz w:val="16"/>
                <w:szCs w:val="16"/>
              </w:rPr>
            </w:pPr>
            <w:r w:rsidRPr="000D25FE">
              <w:rPr>
                <w:sz w:val="16"/>
                <w:szCs w:val="16"/>
              </w:rPr>
              <w:t>1.71</w:t>
            </w:r>
          </w:p>
        </w:tc>
        <w:tc>
          <w:tcPr>
            <w:tcW w:w="269" w:type="pct"/>
            <w:vAlign w:val="bottom"/>
          </w:tcPr>
          <w:p w14:paraId="5BD9E4BE" w14:textId="77777777" w:rsidR="007B097A" w:rsidRPr="000D25FE" w:rsidRDefault="007B097A" w:rsidP="00BC2F79">
            <w:pPr>
              <w:jc w:val="center"/>
              <w:rPr>
                <w:sz w:val="16"/>
                <w:szCs w:val="16"/>
              </w:rPr>
            </w:pPr>
            <w:r w:rsidRPr="000D25FE">
              <w:rPr>
                <w:sz w:val="16"/>
                <w:szCs w:val="16"/>
              </w:rPr>
              <w:t>18.72</w:t>
            </w:r>
          </w:p>
        </w:tc>
        <w:tc>
          <w:tcPr>
            <w:tcW w:w="232" w:type="pct"/>
            <w:vAlign w:val="bottom"/>
          </w:tcPr>
          <w:p w14:paraId="51292A9C" w14:textId="77777777" w:rsidR="007B097A" w:rsidRPr="000D25FE" w:rsidRDefault="007B097A" w:rsidP="00BC2F79">
            <w:pPr>
              <w:jc w:val="center"/>
              <w:rPr>
                <w:sz w:val="16"/>
                <w:szCs w:val="16"/>
              </w:rPr>
            </w:pPr>
            <w:r w:rsidRPr="000D25FE">
              <w:rPr>
                <w:sz w:val="16"/>
                <w:szCs w:val="16"/>
              </w:rPr>
              <w:t>16.39</w:t>
            </w:r>
          </w:p>
        </w:tc>
        <w:tc>
          <w:tcPr>
            <w:tcW w:w="232" w:type="pct"/>
            <w:vAlign w:val="bottom"/>
          </w:tcPr>
          <w:p w14:paraId="3354777E" w14:textId="77777777" w:rsidR="007B097A" w:rsidRPr="000D25FE" w:rsidRDefault="007B097A" w:rsidP="00BC2F79">
            <w:pPr>
              <w:jc w:val="center"/>
              <w:rPr>
                <w:sz w:val="16"/>
                <w:szCs w:val="16"/>
              </w:rPr>
            </w:pPr>
            <w:r w:rsidRPr="000D25FE">
              <w:rPr>
                <w:sz w:val="16"/>
                <w:szCs w:val="16"/>
              </w:rPr>
              <w:t>11.37</w:t>
            </w:r>
          </w:p>
        </w:tc>
        <w:tc>
          <w:tcPr>
            <w:tcW w:w="309" w:type="pct"/>
            <w:vAlign w:val="bottom"/>
          </w:tcPr>
          <w:p w14:paraId="4A78E7ED" w14:textId="77777777" w:rsidR="007B097A" w:rsidRPr="000D25FE" w:rsidRDefault="007B097A" w:rsidP="00BC2F79">
            <w:pPr>
              <w:jc w:val="center"/>
              <w:rPr>
                <w:sz w:val="16"/>
                <w:szCs w:val="16"/>
              </w:rPr>
            </w:pPr>
            <w:r w:rsidRPr="000D25FE">
              <w:rPr>
                <w:sz w:val="16"/>
                <w:szCs w:val="16"/>
              </w:rPr>
              <w:t>13.50</w:t>
            </w:r>
          </w:p>
        </w:tc>
        <w:tc>
          <w:tcPr>
            <w:tcW w:w="269" w:type="pct"/>
            <w:vAlign w:val="bottom"/>
          </w:tcPr>
          <w:p w14:paraId="1B66500F" w14:textId="77777777" w:rsidR="007B097A" w:rsidRPr="000D25FE" w:rsidRDefault="007B097A" w:rsidP="00BC2F79">
            <w:pPr>
              <w:jc w:val="center"/>
              <w:rPr>
                <w:sz w:val="16"/>
                <w:szCs w:val="16"/>
              </w:rPr>
            </w:pPr>
            <w:r w:rsidRPr="000D25FE">
              <w:rPr>
                <w:sz w:val="16"/>
                <w:szCs w:val="16"/>
              </w:rPr>
              <w:t>79.43</w:t>
            </w:r>
          </w:p>
        </w:tc>
        <w:tc>
          <w:tcPr>
            <w:tcW w:w="269" w:type="pct"/>
            <w:vAlign w:val="bottom"/>
          </w:tcPr>
          <w:p w14:paraId="3F1A0493" w14:textId="77777777" w:rsidR="007B097A" w:rsidRPr="000D25FE" w:rsidRDefault="007B097A" w:rsidP="00BC2F79">
            <w:pPr>
              <w:jc w:val="center"/>
              <w:rPr>
                <w:sz w:val="16"/>
                <w:szCs w:val="16"/>
              </w:rPr>
            </w:pPr>
            <w:r w:rsidRPr="000D25FE">
              <w:rPr>
                <w:sz w:val="16"/>
                <w:szCs w:val="16"/>
              </w:rPr>
              <w:t>24.38</w:t>
            </w:r>
          </w:p>
        </w:tc>
        <w:tc>
          <w:tcPr>
            <w:tcW w:w="253" w:type="pct"/>
            <w:vAlign w:val="bottom"/>
          </w:tcPr>
          <w:p w14:paraId="642E4CEC" w14:textId="77777777" w:rsidR="007B097A" w:rsidRPr="000D25FE" w:rsidRDefault="007B097A" w:rsidP="00BC2F79">
            <w:pPr>
              <w:jc w:val="center"/>
              <w:rPr>
                <w:sz w:val="16"/>
                <w:szCs w:val="16"/>
              </w:rPr>
            </w:pPr>
            <w:r w:rsidRPr="000D25FE">
              <w:rPr>
                <w:sz w:val="16"/>
                <w:szCs w:val="16"/>
              </w:rPr>
              <w:t>162.50</w:t>
            </w:r>
          </w:p>
        </w:tc>
        <w:tc>
          <w:tcPr>
            <w:tcW w:w="269" w:type="pct"/>
            <w:vAlign w:val="bottom"/>
          </w:tcPr>
          <w:p w14:paraId="5F49EB8D" w14:textId="77777777" w:rsidR="007B097A" w:rsidRPr="000D25FE" w:rsidRDefault="007B097A" w:rsidP="00BC2F79">
            <w:pPr>
              <w:jc w:val="center"/>
              <w:rPr>
                <w:sz w:val="16"/>
                <w:szCs w:val="16"/>
              </w:rPr>
            </w:pPr>
            <w:r w:rsidRPr="000D25FE">
              <w:rPr>
                <w:sz w:val="16"/>
                <w:szCs w:val="16"/>
              </w:rPr>
              <w:t>34.00</w:t>
            </w:r>
          </w:p>
        </w:tc>
        <w:tc>
          <w:tcPr>
            <w:tcW w:w="271" w:type="pct"/>
            <w:vAlign w:val="bottom"/>
          </w:tcPr>
          <w:p w14:paraId="31DE56B1" w14:textId="77777777" w:rsidR="007B097A" w:rsidRPr="000D25FE" w:rsidRDefault="007B097A" w:rsidP="00BC2F79">
            <w:pPr>
              <w:jc w:val="center"/>
              <w:rPr>
                <w:sz w:val="16"/>
                <w:szCs w:val="16"/>
              </w:rPr>
            </w:pPr>
            <w:r w:rsidRPr="000D25FE">
              <w:rPr>
                <w:sz w:val="16"/>
                <w:szCs w:val="16"/>
              </w:rPr>
              <w:t>4.47</w:t>
            </w:r>
          </w:p>
        </w:tc>
        <w:tc>
          <w:tcPr>
            <w:tcW w:w="377" w:type="pct"/>
            <w:vAlign w:val="center"/>
          </w:tcPr>
          <w:p w14:paraId="39B08F4E" w14:textId="77777777" w:rsidR="007B097A" w:rsidRPr="000D25FE" w:rsidRDefault="007B097A" w:rsidP="00BC2F79">
            <w:pPr>
              <w:jc w:val="center"/>
              <w:rPr>
                <w:sz w:val="16"/>
                <w:szCs w:val="16"/>
              </w:rPr>
            </w:pPr>
            <w:r w:rsidRPr="000D25FE">
              <w:rPr>
                <w:sz w:val="16"/>
                <w:szCs w:val="16"/>
              </w:rPr>
              <w:t>0.61</w:t>
            </w:r>
          </w:p>
        </w:tc>
      </w:tr>
      <w:tr w:rsidR="007B097A" w:rsidRPr="000D25FE" w14:paraId="1BC06592" w14:textId="77777777" w:rsidTr="00BC2F79">
        <w:trPr>
          <w:trHeight w:val="50"/>
        </w:trPr>
        <w:tc>
          <w:tcPr>
            <w:tcW w:w="600" w:type="pct"/>
          </w:tcPr>
          <w:p w14:paraId="6CA764C9" w14:textId="77777777" w:rsidR="007B097A" w:rsidRPr="000D25FE" w:rsidRDefault="007B097A" w:rsidP="00BC2F79">
            <w:pPr>
              <w:rPr>
                <w:sz w:val="16"/>
                <w:szCs w:val="16"/>
              </w:rPr>
            </w:pPr>
            <w:r w:rsidRPr="000D25FE">
              <w:rPr>
                <w:sz w:val="16"/>
                <w:szCs w:val="16"/>
              </w:rPr>
              <w:t>RCRMHH-2</w:t>
            </w:r>
          </w:p>
        </w:tc>
        <w:tc>
          <w:tcPr>
            <w:tcW w:w="289" w:type="pct"/>
            <w:vAlign w:val="bottom"/>
          </w:tcPr>
          <w:p w14:paraId="6CD26A27" w14:textId="77777777" w:rsidR="007B097A" w:rsidRPr="000D25FE" w:rsidRDefault="007B097A" w:rsidP="00BC2F79">
            <w:pPr>
              <w:jc w:val="center"/>
              <w:rPr>
                <w:sz w:val="16"/>
                <w:szCs w:val="16"/>
              </w:rPr>
            </w:pPr>
            <w:r w:rsidRPr="000D25FE">
              <w:rPr>
                <w:sz w:val="16"/>
                <w:szCs w:val="16"/>
              </w:rPr>
              <w:t>57.50</w:t>
            </w:r>
          </w:p>
        </w:tc>
        <w:tc>
          <w:tcPr>
            <w:tcW w:w="269" w:type="pct"/>
            <w:vAlign w:val="bottom"/>
          </w:tcPr>
          <w:p w14:paraId="5F3F532D" w14:textId="77777777" w:rsidR="007B097A" w:rsidRPr="000D25FE" w:rsidRDefault="007B097A" w:rsidP="00BC2F79">
            <w:pPr>
              <w:jc w:val="center"/>
              <w:rPr>
                <w:sz w:val="16"/>
                <w:szCs w:val="16"/>
              </w:rPr>
            </w:pPr>
            <w:r w:rsidRPr="000D25FE">
              <w:rPr>
                <w:sz w:val="16"/>
                <w:szCs w:val="16"/>
              </w:rPr>
              <w:t>59.50</w:t>
            </w:r>
          </w:p>
        </w:tc>
        <w:tc>
          <w:tcPr>
            <w:tcW w:w="307" w:type="pct"/>
            <w:vAlign w:val="bottom"/>
          </w:tcPr>
          <w:p w14:paraId="1B66CCAD" w14:textId="77777777" w:rsidR="007B097A" w:rsidRPr="000D25FE" w:rsidRDefault="007B097A" w:rsidP="00BC2F79">
            <w:pPr>
              <w:jc w:val="center"/>
              <w:rPr>
                <w:sz w:val="16"/>
                <w:szCs w:val="16"/>
              </w:rPr>
            </w:pPr>
            <w:r w:rsidRPr="000D25FE">
              <w:rPr>
                <w:sz w:val="16"/>
                <w:szCs w:val="16"/>
              </w:rPr>
              <w:t>133.36</w:t>
            </w:r>
          </w:p>
        </w:tc>
        <w:tc>
          <w:tcPr>
            <w:tcW w:w="269" w:type="pct"/>
            <w:vAlign w:val="bottom"/>
          </w:tcPr>
          <w:p w14:paraId="51C6CED4" w14:textId="77777777" w:rsidR="007B097A" w:rsidRPr="000D25FE" w:rsidRDefault="007B097A" w:rsidP="00BC2F79">
            <w:pPr>
              <w:jc w:val="center"/>
              <w:rPr>
                <w:sz w:val="16"/>
                <w:szCs w:val="16"/>
              </w:rPr>
            </w:pPr>
            <w:r w:rsidRPr="000D25FE">
              <w:rPr>
                <w:sz w:val="16"/>
                <w:szCs w:val="16"/>
              </w:rPr>
              <w:t>74.28</w:t>
            </w:r>
          </w:p>
        </w:tc>
        <w:tc>
          <w:tcPr>
            <w:tcW w:w="269" w:type="pct"/>
            <w:vAlign w:val="bottom"/>
          </w:tcPr>
          <w:p w14:paraId="52F98DE1" w14:textId="77777777" w:rsidR="007B097A" w:rsidRPr="000D25FE" w:rsidRDefault="007B097A" w:rsidP="00BC2F79">
            <w:pPr>
              <w:jc w:val="center"/>
              <w:rPr>
                <w:sz w:val="16"/>
                <w:szCs w:val="16"/>
              </w:rPr>
            </w:pPr>
            <w:r w:rsidRPr="000D25FE">
              <w:rPr>
                <w:sz w:val="16"/>
                <w:szCs w:val="16"/>
              </w:rPr>
              <w:t>30.72</w:t>
            </w:r>
          </w:p>
        </w:tc>
        <w:tc>
          <w:tcPr>
            <w:tcW w:w="247" w:type="pct"/>
            <w:vAlign w:val="bottom"/>
          </w:tcPr>
          <w:p w14:paraId="4AC4DC09" w14:textId="77777777" w:rsidR="007B097A" w:rsidRPr="000D25FE" w:rsidRDefault="007B097A" w:rsidP="00BC2F79">
            <w:pPr>
              <w:jc w:val="center"/>
              <w:rPr>
                <w:sz w:val="16"/>
                <w:szCs w:val="16"/>
              </w:rPr>
            </w:pPr>
            <w:r w:rsidRPr="000D25FE">
              <w:rPr>
                <w:sz w:val="16"/>
                <w:szCs w:val="16"/>
              </w:rPr>
              <w:t>1.79</w:t>
            </w:r>
          </w:p>
        </w:tc>
        <w:tc>
          <w:tcPr>
            <w:tcW w:w="269" w:type="pct"/>
            <w:vAlign w:val="bottom"/>
          </w:tcPr>
          <w:p w14:paraId="7D3A234D" w14:textId="77777777" w:rsidR="007B097A" w:rsidRPr="000D25FE" w:rsidRDefault="007B097A" w:rsidP="00BC2F79">
            <w:pPr>
              <w:jc w:val="center"/>
              <w:rPr>
                <w:sz w:val="16"/>
                <w:szCs w:val="16"/>
              </w:rPr>
            </w:pPr>
            <w:r w:rsidRPr="000D25FE">
              <w:rPr>
                <w:sz w:val="16"/>
                <w:szCs w:val="16"/>
              </w:rPr>
              <w:t>14.18</w:t>
            </w:r>
          </w:p>
        </w:tc>
        <w:tc>
          <w:tcPr>
            <w:tcW w:w="232" w:type="pct"/>
            <w:vAlign w:val="bottom"/>
          </w:tcPr>
          <w:p w14:paraId="3A693F9A" w14:textId="77777777" w:rsidR="007B097A" w:rsidRPr="000D25FE" w:rsidRDefault="007B097A" w:rsidP="00BC2F79">
            <w:pPr>
              <w:jc w:val="center"/>
              <w:rPr>
                <w:sz w:val="16"/>
                <w:szCs w:val="16"/>
              </w:rPr>
            </w:pPr>
            <w:r w:rsidRPr="000D25FE">
              <w:rPr>
                <w:sz w:val="16"/>
                <w:szCs w:val="16"/>
              </w:rPr>
              <w:t>16.48</w:t>
            </w:r>
          </w:p>
        </w:tc>
        <w:tc>
          <w:tcPr>
            <w:tcW w:w="232" w:type="pct"/>
            <w:vAlign w:val="bottom"/>
          </w:tcPr>
          <w:p w14:paraId="72B9CFE2" w14:textId="77777777" w:rsidR="007B097A" w:rsidRPr="000D25FE" w:rsidRDefault="007B097A" w:rsidP="00BC2F79">
            <w:pPr>
              <w:jc w:val="center"/>
              <w:rPr>
                <w:sz w:val="16"/>
                <w:szCs w:val="16"/>
              </w:rPr>
            </w:pPr>
            <w:r w:rsidRPr="000D25FE">
              <w:rPr>
                <w:sz w:val="16"/>
                <w:szCs w:val="16"/>
              </w:rPr>
              <w:t>12.23</w:t>
            </w:r>
          </w:p>
        </w:tc>
        <w:tc>
          <w:tcPr>
            <w:tcW w:w="309" w:type="pct"/>
            <w:vAlign w:val="bottom"/>
          </w:tcPr>
          <w:p w14:paraId="5D69023E" w14:textId="77777777" w:rsidR="007B097A" w:rsidRPr="000D25FE" w:rsidRDefault="007B097A" w:rsidP="00BC2F79">
            <w:pPr>
              <w:jc w:val="center"/>
              <w:rPr>
                <w:sz w:val="16"/>
                <w:szCs w:val="16"/>
              </w:rPr>
            </w:pPr>
            <w:r w:rsidRPr="000D25FE">
              <w:rPr>
                <w:sz w:val="16"/>
                <w:szCs w:val="16"/>
              </w:rPr>
              <w:t>11.07</w:t>
            </w:r>
          </w:p>
        </w:tc>
        <w:tc>
          <w:tcPr>
            <w:tcW w:w="269" w:type="pct"/>
            <w:vAlign w:val="bottom"/>
          </w:tcPr>
          <w:p w14:paraId="2087E928" w14:textId="77777777" w:rsidR="007B097A" w:rsidRPr="000D25FE" w:rsidRDefault="007B097A" w:rsidP="00BC2F79">
            <w:pPr>
              <w:jc w:val="center"/>
              <w:rPr>
                <w:sz w:val="16"/>
                <w:szCs w:val="16"/>
              </w:rPr>
            </w:pPr>
            <w:r w:rsidRPr="000D25FE">
              <w:rPr>
                <w:sz w:val="16"/>
                <w:szCs w:val="16"/>
              </w:rPr>
              <w:t>77.28</w:t>
            </w:r>
          </w:p>
        </w:tc>
        <w:tc>
          <w:tcPr>
            <w:tcW w:w="269" w:type="pct"/>
            <w:vAlign w:val="bottom"/>
          </w:tcPr>
          <w:p w14:paraId="190854D6" w14:textId="77777777" w:rsidR="007B097A" w:rsidRPr="000D25FE" w:rsidRDefault="007B097A" w:rsidP="00BC2F79">
            <w:pPr>
              <w:jc w:val="center"/>
              <w:rPr>
                <w:sz w:val="16"/>
                <w:szCs w:val="16"/>
              </w:rPr>
            </w:pPr>
            <w:r w:rsidRPr="000D25FE">
              <w:rPr>
                <w:sz w:val="16"/>
                <w:szCs w:val="16"/>
              </w:rPr>
              <w:t>21.30</w:t>
            </w:r>
          </w:p>
        </w:tc>
        <w:tc>
          <w:tcPr>
            <w:tcW w:w="253" w:type="pct"/>
            <w:vAlign w:val="bottom"/>
          </w:tcPr>
          <w:p w14:paraId="6FAB5D25" w14:textId="77777777" w:rsidR="007B097A" w:rsidRPr="000D25FE" w:rsidRDefault="007B097A" w:rsidP="00BC2F79">
            <w:pPr>
              <w:jc w:val="center"/>
              <w:rPr>
                <w:sz w:val="16"/>
                <w:szCs w:val="16"/>
              </w:rPr>
            </w:pPr>
            <w:r w:rsidRPr="000D25FE">
              <w:rPr>
                <w:sz w:val="16"/>
                <w:szCs w:val="16"/>
              </w:rPr>
              <w:t>129.08</w:t>
            </w:r>
          </w:p>
        </w:tc>
        <w:tc>
          <w:tcPr>
            <w:tcW w:w="269" w:type="pct"/>
            <w:vAlign w:val="bottom"/>
          </w:tcPr>
          <w:p w14:paraId="1C21589E" w14:textId="77777777" w:rsidR="007B097A" w:rsidRPr="000D25FE" w:rsidRDefault="007B097A" w:rsidP="00BC2F79">
            <w:pPr>
              <w:jc w:val="center"/>
              <w:rPr>
                <w:sz w:val="16"/>
                <w:szCs w:val="16"/>
              </w:rPr>
            </w:pPr>
            <w:r w:rsidRPr="000D25FE">
              <w:rPr>
                <w:sz w:val="16"/>
                <w:szCs w:val="16"/>
              </w:rPr>
              <w:t>26.00</w:t>
            </w:r>
          </w:p>
        </w:tc>
        <w:tc>
          <w:tcPr>
            <w:tcW w:w="271" w:type="pct"/>
            <w:vAlign w:val="bottom"/>
          </w:tcPr>
          <w:p w14:paraId="465168C2" w14:textId="77777777" w:rsidR="007B097A" w:rsidRPr="000D25FE" w:rsidRDefault="007B097A" w:rsidP="00BC2F79">
            <w:pPr>
              <w:jc w:val="center"/>
              <w:rPr>
                <w:sz w:val="16"/>
                <w:szCs w:val="16"/>
              </w:rPr>
            </w:pPr>
            <w:r w:rsidRPr="000D25FE">
              <w:rPr>
                <w:sz w:val="16"/>
                <w:szCs w:val="16"/>
              </w:rPr>
              <w:t>3.10</w:t>
            </w:r>
          </w:p>
        </w:tc>
        <w:tc>
          <w:tcPr>
            <w:tcW w:w="377" w:type="pct"/>
            <w:vAlign w:val="center"/>
          </w:tcPr>
          <w:p w14:paraId="3C2CBFA1" w14:textId="77777777" w:rsidR="007B097A" w:rsidRPr="000D25FE" w:rsidRDefault="007B097A" w:rsidP="00BC2F79">
            <w:pPr>
              <w:jc w:val="center"/>
              <w:rPr>
                <w:sz w:val="16"/>
                <w:szCs w:val="16"/>
              </w:rPr>
            </w:pPr>
            <w:r w:rsidRPr="000D25FE">
              <w:rPr>
                <w:sz w:val="16"/>
                <w:szCs w:val="16"/>
              </w:rPr>
              <w:t>0.86</w:t>
            </w:r>
          </w:p>
        </w:tc>
      </w:tr>
      <w:tr w:rsidR="007B097A" w:rsidRPr="000D25FE" w14:paraId="1A0759D8" w14:textId="77777777" w:rsidTr="00BC2F79">
        <w:trPr>
          <w:trHeight w:val="50"/>
        </w:trPr>
        <w:tc>
          <w:tcPr>
            <w:tcW w:w="600" w:type="pct"/>
          </w:tcPr>
          <w:p w14:paraId="3F0562F6" w14:textId="77777777" w:rsidR="007B097A" w:rsidRPr="000D25FE" w:rsidRDefault="007B097A" w:rsidP="00BC2F79">
            <w:pPr>
              <w:rPr>
                <w:sz w:val="16"/>
                <w:szCs w:val="16"/>
              </w:rPr>
            </w:pPr>
            <w:r w:rsidRPr="000D25FE">
              <w:rPr>
                <w:sz w:val="16"/>
                <w:szCs w:val="16"/>
              </w:rPr>
              <w:t>JM-218</w:t>
            </w:r>
          </w:p>
        </w:tc>
        <w:tc>
          <w:tcPr>
            <w:tcW w:w="289" w:type="pct"/>
            <w:vAlign w:val="bottom"/>
          </w:tcPr>
          <w:p w14:paraId="4CB257CD" w14:textId="77777777" w:rsidR="007B097A" w:rsidRPr="000D25FE" w:rsidRDefault="007B097A" w:rsidP="00BC2F79">
            <w:pPr>
              <w:jc w:val="center"/>
              <w:rPr>
                <w:sz w:val="16"/>
                <w:szCs w:val="16"/>
              </w:rPr>
            </w:pPr>
            <w:r w:rsidRPr="000D25FE">
              <w:rPr>
                <w:sz w:val="16"/>
                <w:szCs w:val="16"/>
              </w:rPr>
              <w:t>54.50</w:t>
            </w:r>
          </w:p>
        </w:tc>
        <w:tc>
          <w:tcPr>
            <w:tcW w:w="269" w:type="pct"/>
            <w:vAlign w:val="bottom"/>
          </w:tcPr>
          <w:p w14:paraId="70DF248B" w14:textId="77777777" w:rsidR="007B097A" w:rsidRPr="000D25FE" w:rsidRDefault="007B097A" w:rsidP="00BC2F79">
            <w:pPr>
              <w:jc w:val="center"/>
              <w:rPr>
                <w:sz w:val="16"/>
                <w:szCs w:val="16"/>
              </w:rPr>
            </w:pPr>
            <w:r w:rsidRPr="000D25FE">
              <w:rPr>
                <w:sz w:val="16"/>
                <w:szCs w:val="16"/>
              </w:rPr>
              <w:t>55.50</w:t>
            </w:r>
          </w:p>
        </w:tc>
        <w:tc>
          <w:tcPr>
            <w:tcW w:w="307" w:type="pct"/>
            <w:vAlign w:val="bottom"/>
          </w:tcPr>
          <w:p w14:paraId="3B89D6DE" w14:textId="77777777" w:rsidR="007B097A" w:rsidRPr="000D25FE" w:rsidRDefault="007B097A" w:rsidP="00BC2F79">
            <w:pPr>
              <w:jc w:val="center"/>
              <w:rPr>
                <w:sz w:val="16"/>
                <w:szCs w:val="16"/>
              </w:rPr>
            </w:pPr>
            <w:r w:rsidRPr="000D25FE">
              <w:rPr>
                <w:sz w:val="16"/>
                <w:szCs w:val="16"/>
              </w:rPr>
              <w:t>169.43</w:t>
            </w:r>
          </w:p>
        </w:tc>
        <w:tc>
          <w:tcPr>
            <w:tcW w:w="269" w:type="pct"/>
            <w:vAlign w:val="bottom"/>
          </w:tcPr>
          <w:p w14:paraId="3204CB8E" w14:textId="77777777" w:rsidR="007B097A" w:rsidRPr="000D25FE" w:rsidRDefault="007B097A" w:rsidP="00BC2F79">
            <w:pPr>
              <w:jc w:val="center"/>
              <w:rPr>
                <w:sz w:val="16"/>
                <w:szCs w:val="16"/>
              </w:rPr>
            </w:pPr>
            <w:r w:rsidRPr="000D25FE">
              <w:rPr>
                <w:sz w:val="16"/>
                <w:szCs w:val="16"/>
              </w:rPr>
              <w:t>51.51</w:t>
            </w:r>
          </w:p>
        </w:tc>
        <w:tc>
          <w:tcPr>
            <w:tcW w:w="269" w:type="pct"/>
            <w:vAlign w:val="bottom"/>
          </w:tcPr>
          <w:p w14:paraId="7D01D64E" w14:textId="77777777" w:rsidR="007B097A" w:rsidRPr="000D25FE" w:rsidRDefault="007B097A" w:rsidP="00BC2F79">
            <w:pPr>
              <w:jc w:val="center"/>
              <w:rPr>
                <w:sz w:val="16"/>
                <w:szCs w:val="16"/>
              </w:rPr>
            </w:pPr>
            <w:r w:rsidRPr="000D25FE">
              <w:rPr>
                <w:sz w:val="16"/>
                <w:szCs w:val="16"/>
              </w:rPr>
              <w:t>37.59</w:t>
            </w:r>
          </w:p>
        </w:tc>
        <w:tc>
          <w:tcPr>
            <w:tcW w:w="247" w:type="pct"/>
            <w:vAlign w:val="bottom"/>
          </w:tcPr>
          <w:p w14:paraId="4A8778BA" w14:textId="77777777" w:rsidR="007B097A" w:rsidRPr="000D25FE" w:rsidRDefault="007B097A" w:rsidP="00BC2F79">
            <w:pPr>
              <w:jc w:val="center"/>
              <w:rPr>
                <w:sz w:val="16"/>
                <w:szCs w:val="16"/>
              </w:rPr>
            </w:pPr>
            <w:r w:rsidRPr="000D25FE">
              <w:rPr>
                <w:sz w:val="16"/>
                <w:szCs w:val="16"/>
              </w:rPr>
              <w:t>1.55</w:t>
            </w:r>
          </w:p>
        </w:tc>
        <w:tc>
          <w:tcPr>
            <w:tcW w:w="269" w:type="pct"/>
            <w:vAlign w:val="bottom"/>
          </w:tcPr>
          <w:p w14:paraId="4A2F644A" w14:textId="77777777" w:rsidR="007B097A" w:rsidRPr="000D25FE" w:rsidRDefault="007B097A" w:rsidP="00BC2F79">
            <w:pPr>
              <w:jc w:val="center"/>
              <w:rPr>
                <w:sz w:val="16"/>
                <w:szCs w:val="16"/>
              </w:rPr>
            </w:pPr>
            <w:r w:rsidRPr="000D25FE">
              <w:rPr>
                <w:sz w:val="16"/>
                <w:szCs w:val="16"/>
              </w:rPr>
              <w:t>17.40</w:t>
            </w:r>
          </w:p>
        </w:tc>
        <w:tc>
          <w:tcPr>
            <w:tcW w:w="232" w:type="pct"/>
            <w:vAlign w:val="bottom"/>
          </w:tcPr>
          <w:p w14:paraId="17275A3B" w14:textId="77777777" w:rsidR="007B097A" w:rsidRPr="000D25FE" w:rsidRDefault="007B097A" w:rsidP="00BC2F79">
            <w:pPr>
              <w:jc w:val="center"/>
              <w:rPr>
                <w:sz w:val="16"/>
                <w:szCs w:val="16"/>
              </w:rPr>
            </w:pPr>
            <w:r w:rsidRPr="000D25FE">
              <w:rPr>
                <w:sz w:val="16"/>
                <w:szCs w:val="16"/>
              </w:rPr>
              <w:t>16.42</w:t>
            </w:r>
          </w:p>
        </w:tc>
        <w:tc>
          <w:tcPr>
            <w:tcW w:w="232" w:type="pct"/>
            <w:vAlign w:val="bottom"/>
          </w:tcPr>
          <w:p w14:paraId="5BBD39C3" w14:textId="77777777" w:rsidR="007B097A" w:rsidRPr="000D25FE" w:rsidRDefault="007B097A" w:rsidP="00BC2F79">
            <w:pPr>
              <w:jc w:val="center"/>
              <w:rPr>
                <w:sz w:val="16"/>
                <w:szCs w:val="16"/>
              </w:rPr>
            </w:pPr>
            <w:r w:rsidRPr="000D25FE">
              <w:rPr>
                <w:sz w:val="16"/>
                <w:szCs w:val="16"/>
              </w:rPr>
              <w:t>10.74</w:t>
            </w:r>
          </w:p>
        </w:tc>
        <w:tc>
          <w:tcPr>
            <w:tcW w:w="309" w:type="pct"/>
            <w:vAlign w:val="bottom"/>
          </w:tcPr>
          <w:p w14:paraId="055DCDC1" w14:textId="77777777" w:rsidR="007B097A" w:rsidRPr="000D25FE" w:rsidRDefault="007B097A" w:rsidP="00BC2F79">
            <w:pPr>
              <w:jc w:val="center"/>
              <w:rPr>
                <w:sz w:val="16"/>
                <w:szCs w:val="16"/>
              </w:rPr>
            </w:pPr>
            <w:r w:rsidRPr="000D25FE">
              <w:rPr>
                <w:sz w:val="16"/>
                <w:szCs w:val="16"/>
              </w:rPr>
              <w:t>15.74</w:t>
            </w:r>
          </w:p>
        </w:tc>
        <w:tc>
          <w:tcPr>
            <w:tcW w:w="269" w:type="pct"/>
            <w:vAlign w:val="bottom"/>
          </w:tcPr>
          <w:p w14:paraId="7AAB0567" w14:textId="77777777" w:rsidR="007B097A" w:rsidRPr="000D25FE" w:rsidRDefault="007B097A" w:rsidP="00BC2F79">
            <w:pPr>
              <w:jc w:val="center"/>
              <w:rPr>
                <w:sz w:val="16"/>
                <w:szCs w:val="16"/>
              </w:rPr>
            </w:pPr>
            <w:r w:rsidRPr="000D25FE">
              <w:rPr>
                <w:sz w:val="16"/>
                <w:szCs w:val="16"/>
              </w:rPr>
              <w:t>83.40</w:t>
            </w:r>
          </w:p>
        </w:tc>
        <w:tc>
          <w:tcPr>
            <w:tcW w:w="269" w:type="pct"/>
            <w:vAlign w:val="bottom"/>
          </w:tcPr>
          <w:p w14:paraId="0DFB4BA3" w14:textId="77777777" w:rsidR="007B097A" w:rsidRPr="000D25FE" w:rsidRDefault="007B097A" w:rsidP="00BC2F79">
            <w:pPr>
              <w:jc w:val="center"/>
              <w:rPr>
                <w:sz w:val="16"/>
                <w:szCs w:val="16"/>
              </w:rPr>
            </w:pPr>
            <w:r w:rsidRPr="000D25FE">
              <w:rPr>
                <w:sz w:val="16"/>
                <w:szCs w:val="16"/>
              </w:rPr>
              <w:t>15.87</w:t>
            </w:r>
          </w:p>
        </w:tc>
        <w:tc>
          <w:tcPr>
            <w:tcW w:w="253" w:type="pct"/>
            <w:vAlign w:val="bottom"/>
          </w:tcPr>
          <w:p w14:paraId="7C917292" w14:textId="77777777" w:rsidR="007B097A" w:rsidRPr="000D25FE" w:rsidRDefault="007B097A" w:rsidP="00BC2F79">
            <w:pPr>
              <w:jc w:val="center"/>
              <w:rPr>
                <w:sz w:val="16"/>
                <w:szCs w:val="16"/>
              </w:rPr>
            </w:pPr>
            <w:r w:rsidRPr="000D25FE">
              <w:rPr>
                <w:sz w:val="16"/>
                <w:szCs w:val="16"/>
              </w:rPr>
              <w:t>165.98</w:t>
            </w:r>
          </w:p>
        </w:tc>
        <w:tc>
          <w:tcPr>
            <w:tcW w:w="269" w:type="pct"/>
            <w:vAlign w:val="bottom"/>
          </w:tcPr>
          <w:p w14:paraId="72E53A61" w14:textId="77777777" w:rsidR="007B097A" w:rsidRPr="000D25FE" w:rsidRDefault="007B097A" w:rsidP="00BC2F79">
            <w:pPr>
              <w:jc w:val="center"/>
              <w:rPr>
                <w:sz w:val="16"/>
                <w:szCs w:val="16"/>
              </w:rPr>
            </w:pPr>
            <w:r w:rsidRPr="000D25FE">
              <w:rPr>
                <w:sz w:val="16"/>
                <w:szCs w:val="16"/>
              </w:rPr>
              <w:t>32.50</w:t>
            </w:r>
          </w:p>
        </w:tc>
        <w:tc>
          <w:tcPr>
            <w:tcW w:w="271" w:type="pct"/>
            <w:vAlign w:val="bottom"/>
          </w:tcPr>
          <w:p w14:paraId="5EFD9871" w14:textId="77777777" w:rsidR="007B097A" w:rsidRPr="000D25FE" w:rsidRDefault="007B097A" w:rsidP="00BC2F79">
            <w:pPr>
              <w:jc w:val="center"/>
              <w:rPr>
                <w:sz w:val="16"/>
                <w:szCs w:val="16"/>
              </w:rPr>
            </w:pPr>
            <w:r w:rsidRPr="000D25FE">
              <w:rPr>
                <w:sz w:val="16"/>
                <w:szCs w:val="16"/>
              </w:rPr>
              <w:t>4.57</w:t>
            </w:r>
          </w:p>
        </w:tc>
        <w:tc>
          <w:tcPr>
            <w:tcW w:w="377" w:type="pct"/>
            <w:vAlign w:val="center"/>
          </w:tcPr>
          <w:p w14:paraId="41CE14F9" w14:textId="77777777" w:rsidR="007B097A" w:rsidRPr="000D25FE" w:rsidRDefault="007B097A" w:rsidP="00BC2F79">
            <w:pPr>
              <w:jc w:val="center"/>
              <w:rPr>
                <w:sz w:val="16"/>
                <w:szCs w:val="16"/>
              </w:rPr>
            </w:pPr>
            <w:r w:rsidRPr="000D25FE">
              <w:rPr>
                <w:sz w:val="16"/>
                <w:szCs w:val="16"/>
              </w:rPr>
              <w:t>0.62</w:t>
            </w:r>
          </w:p>
        </w:tc>
      </w:tr>
      <w:tr w:rsidR="007B097A" w:rsidRPr="000D25FE" w14:paraId="4E1A1C1F" w14:textId="77777777" w:rsidTr="00BC2F79">
        <w:trPr>
          <w:trHeight w:val="83"/>
        </w:trPr>
        <w:tc>
          <w:tcPr>
            <w:tcW w:w="600" w:type="pct"/>
          </w:tcPr>
          <w:p w14:paraId="270E6E97" w14:textId="77777777" w:rsidR="007B097A" w:rsidRPr="000D25FE" w:rsidRDefault="007B097A" w:rsidP="00BC2F79">
            <w:pPr>
              <w:rPr>
                <w:sz w:val="16"/>
                <w:szCs w:val="16"/>
              </w:rPr>
            </w:pPr>
            <w:r w:rsidRPr="000D25FE">
              <w:rPr>
                <w:sz w:val="16"/>
                <w:szCs w:val="16"/>
              </w:rPr>
              <w:t>P-9144</w:t>
            </w:r>
          </w:p>
        </w:tc>
        <w:tc>
          <w:tcPr>
            <w:tcW w:w="289" w:type="pct"/>
            <w:vAlign w:val="bottom"/>
          </w:tcPr>
          <w:p w14:paraId="6FB55664" w14:textId="77777777" w:rsidR="007B097A" w:rsidRPr="000D25FE" w:rsidRDefault="007B097A" w:rsidP="00BC2F79">
            <w:pPr>
              <w:jc w:val="center"/>
              <w:rPr>
                <w:sz w:val="16"/>
                <w:szCs w:val="16"/>
              </w:rPr>
            </w:pPr>
            <w:r w:rsidRPr="000D25FE">
              <w:rPr>
                <w:sz w:val="16"/>
                <w:szCs w:val="16"/>
              </w:rPr>
              <w:t>55.00</w:t>
            </w:r>
          </w:p>
        </w:tc>
        <w:tc>
          <w:tcPr>
            <w:tcW w:w="269" w:type="pct"/>
            <w:vAlign w:val="bottom"/>
          </w:tcPr>
          <w:p w14:paraId="1AC03BBB" w14:textId="77777777" w:rsidR="007B097A" w:rsidRPr="000D25FE" w:rsidRDefault="007B097A" w:rsidP="00BC2F79">
            <w:pPr>
              <w:jc w:val="center"/>
              <w:rPr>
                <w:sz w:val="16"/>
                <w:szCs w:val="16"/>
              </w:rPr>
            </w:pPr>
            <w:r w:rsidRPr="000D25FE">
              <w:rPr>
                <w:sz w:val="16"/>
                <w:szCs w:val="16"/>
              </w:rPr>
              <w:t>60.50</w:t>
            </w:r>
          </w:p>
        </w:tc>
        <w:tc>
          <w:tcPr>
            <w:tcW w:w="307" w:type="pct"/>
            <w:vAlign w:val="bottom"/>
          </w:tcPr>
          <w:p w14:paraId="5BC04315" w14:textId="77777777" w:rsidR="007B097A" w:rsidRPr="000D25FE" w:rsidRDefault="007B097A" w:rsidP="00BC2F79">
            <w:pPr>
              <w:jc w:val="center"/>
              <w:rPr>
                <w:sz w:val="16"/>
                <w:szCs w:val="16"/>
              </w:rPr>
            </w:pPr>
            <w:r w:rsidRPr="000D25FE">
              <w:rPr>
                <w:sz w:val="16"/>
                <w:szCs w:val="16"/>
              </w:rPr>
              <w:t>153.52</w:t>
            </w:r>
          </w:p>
        </w:tc>
        <w:tc>
          <w:tcPr>
            <w:tcW w:w="269" w:type="pct"/>
            <w:vAlign w:val="bottom"/>
          </w:tcPr>
          <w:p w14:paraId="79DA67C6" w14:textId="77777777" w:rsidR="007B097A" w:rsidRPr="000D25FE" w:rsidRDefault="007B097A" w:rsidP="00BC2F79">
            <w:pPr>
              <w:jc w:val="center"/>
              <w:rPr>
                <w:sz w:val="16"/>
                <w:szCs w:val="16"/>
              </w:rPr>
            </w:pPr>
            <w:r w:rsidRPr="000D25FE">
              <w:rPr>
                <w:sz w:val="16"/>
                <w:szCs w:val="16"/>
              </w:rPr>
              <w:t>56.12</w:t>
            </w:r>
          </w:p>
        </w:tc>
        <w:tc>
          <w:tcPr>
            <w:tcW w:w="269" w:type="pct"/>
            <w:vAlign w:val="bottom"/>
          </w:tcPr>
          <w:p w14:paraId="4ACC0D64" w14:textId="77777777" w:rsidR="007B097A" w:rsidRPr="000D25FE" w:rsidRDefault="007B097A" w:rsidP="00BC2F79">
            <w:pPr>
              <w:jc w:val="center"/>
              <w:rPr>
                <w:sz w:val="16"/>
                <w:szCs w:val="16"/>
              </w:rPr>
            </w:pPr>
            <w:r w:rsidRPr="000D25FE">
              <w:rPr>
                <w:sz w:val="16"/>
                <w:szCs w:val="16"/>
              </w:rPr>
              <w:t>30.98</w:t>
            </w:r>
          </w:p>
        </w:tc>
        <w:tc>
          <w:tcPr>
            <w:tcW w:w="247" w:type="pct"/>
            <w:vAlign w:val="bottom"/>
          </w:tcPr>
          <w:p w14:paraId="112A95EA" w14:textId="77777777" w:rsidR="007B097A" w:rsidRPr="000D25FE" w:rsidRDefault="007B097A" w:rsidP="00BC2F79">
            <w:pPr>
              <w:jc w:val="center"/>
              <w:rPr>
                <w:sz w:val="16"/>
                <w:szCs w:val="16"/>
              </w:rPr>
            </w:pPr>
            <w:r w:rsidRPr="000D25FE">
              <w:rPr>
                <w:sz w:val="16"/>
                <w:szCs w:val="16"/>
              </w:rPr>
              <w:t>1.58</w:t>
            </w:r>
          </w:p>
        </w:tc>
        <w:tc>
          <w:tcPr>
            <w:tcW w:w="269" w:type="pct"/>
            <w:vAlign w:val="bottom"/>
          </w:tcPr>
          <w:p w14:paraId="29C5EAA8"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28C7EECC" w14:textId="77777777" w:rsidR="007B097A" w:rsidRPr="000D25FE" w:rsidRDefault="007B097A" w:rsidP="00BC2F79">
            <w:pPr>
              <w:jc w:val="center"/>
              <w:rPr>
                <w:sz w:val="16"/>
                <w:szCs w:val="16"/>
              </w:rPr>
            </w:pPr>
            <w:r w:rsidRPr="000D25FE">
              <w:rPr>
                <w:sz w:val="16"/>
                <w:szCs w:val="16"/>
              </w:rPr>
              <w:t>14.66</w:t>
            </w:r>
          </w:p>
        </w:tc>
        <w:tc>
          <w:tcPr>
            <w:tcW w:w="232" w:type="pct"/>
            <w:vAlign w:val="bottom"/>
          </w:tcPr>
          <w:p w14:paraId="1920D1B1" w14:textId="77777777" w:rsidR="007B097A" w:rsidRPr="000D25FE" w:rsidRDefault="007B097A" w:rsidP="00BC2F79">
            <w:pPr>
              <w:jc w:val="center"/>
              <w:rPr>
                <w:sz w:val="16"/>
                <w:szCs w:val="16"/>
              </w:rPr>
            </w:pPr>
            <w:r w:rsidRPr="000D25FE">
              <w:rPr>
                <w:sz w:val="16"/>
                <w:szCs w:val="16"/>
              </w:rPr>
              <w:t>12.56</w:t>
            </w:r>
          </w:p>
        </w:tc>
        <w:tc>
          <w:tcPr>
            <w:tcW w:w="309" w:type="pct"/>
            <w:vAlign w:val="bottom"/>
          </w:tcPr>
          <w:p w14:paraId="1B193504" w14:textId="77777777" w:rsidR="007B097A" w:rsidRPr="000D25FE" w:rsidRDefault="007B097A" w:rsidP="00BC2F79">
            <w:pPr>
              <w:jc w:val="center"/>
              <w:rPr>
                <w:sz w:val="16"/>
                <w:szCs w:val="16"/>
              </w:rPr>
            </w:pPr>
            <w:r w:rsidRPr="000D25FE">
              <w:rPr>
                <w:sz w:val="16"/>
                <w:szCs w:val="16"/>
              </w:rPr>
              <w:t>11.44</w:t>
            </w:r>
          </w:p>
        </w:tc>
        <w:tc>
          <w:tcPr>
            <w:tcW w:w="269" w:type="pct"/>
            <w:vAlign w:val="bottom"/>
          </w:tcPr>
          <w:p w14:paraId="31139965" w14:textId="77777777" w:rsidR="007B097A" w:rsidRPr="000D25FE" w:rsidRDefault="007B097A" w:rsidP="00BC2F79">
            <w:pPr>
              <w:jc w:val="center"/>
              <w:rPr>
                <w:sz w:val="16"/>
                <w:szCs w:val="16"/>
              </w:rPr>
            </w:pPr>
            <w:r w:rsidRPr="000D25FE">
              <w:rPr>
                <w:sz w:val="16"/>
                <w:szCs w:val="16"/>
              </w:rPr>
              <w:t>89.38</w:t>
            </w:r>
          </w:p>
        </w:tc>
        <w:tc>
          <w:tcPr>
            <w:tcW w:w="269" w:type="pct"/>
            <w:vAlign w:val="bottom"/>
          </w:tcPr>
          <w:p w14:paraId="57F08158" w14:textId="77777777" w:rsidR="007B097A" w:rsidRPr="000D25FE" w:rsidRDefault="007B097A" w:rsidP="00BC2F79">
            <w:pPr>
              <w:jc w:val="center"/>
              <w:rPr>
                <w:sz w:val="16"/>
                <w:szCs w:val="16"/>
              </w:rPr>
            </w:pPr>
            <w:r w:rsidRPr="000D25FE">
              <w:rPr>
                <w:sz w:val="16"/>
                <w:szCs w:val="16"/>
              </w:rPr>
              <w:t>21.66</w:t>
            </w:r>
          </w:p>
        </w:tc>
        <w:tc>
          <w:tcPr>
            <w:tcW w:w="253" w:type="pct"/>
            <w:vAlign w:val="bottom"/>
          </w:tcPr>
          <w:p w14:paraId="409EFC03" w14:textId="77777777" w:rsidR="007B097A" w:rsidRPr="000D25FE" w:rsidRDefault="007B097A" w:rsidP="00BC2F79">
            <w:pPr>
              <w:jc w:val="center"/>
              <w:rPr>
                <w:sz w:val="16"/>
                <w:szCs w:val="16"/>
              </w:rPr>
            </w:pPr>
            <w:r w:rsidRPr="000D25FE">
              <w:rPr>
                <w:sz w:val="16"/>
                <w:szCs w:val="16"/>
              </w:rPr>
              <w:t>185.98</w:t>
            </w:r>
          </w:p>
        </w:tc>
        <w:tc>
          <w:tcPr>
            <w:tcW w:w="269" w:type="pct"/>
            <w:vAlign w:val="bottom"/>
          </w:tcPr>
          <w:p w14:paraId="2E36E046" w14:textId="77777777" w:rsidR="007B097A" w:rsidRPr="000D25FE" w:rsidRDefault="007B097A" w:rsidP="00BC2F79">
            <w:pPr>
              <w:jc w:val="center"/>
              <w:rPr>
                <w:sz w:val="16"/>
                <w:szCs w:val="16"/>
              </w:rPr>
            </w:pPr>
            <w:r w:rsidRPr="000D25FE">
              <w:rPr>
                <w:sz w:val="16"/>
                <w:szCs w:val="16"/>
              </w:rPr>
              <w:t>19.50</w:t>
            </w:r>
          </w:p>
        </w:tc>
        <w:tc>
          <w:tcPr>
            <w:tcW w:w="271" w:type="pct"/>
            <w:vAlign w:val="bottom"/>
          </w:tcPr>
          <w:p w14:paraId="0A46A776" w14:textId="77777777" w:rsidR="007B097A" w:rsidRPr="000D25FE" w:rsidRDefault="007B097A" w:rsidP="00BC2F79">
            <w:pPr>
              <w:jc w:val="center"/>
              <w:rPr>
                <w:sz w:val="16"/>
                <w:szCs w:val="16"/>
              </w:rPr>
            </w:pPr>
            <w:r w:rsidRPr="000D25FE">
              <w:rPr>
                <w:sz w:val="16"/>
                <w:szCs w:val="16"/>
              </w:rPr>
              <w:t>4.17</w:t>
            </w:r>
          </w:p>
        </w:tc>
        <w:tc>
          <w:tcPr>
            <w:tcW w:w="377" w:type="pct"/>
            <w:vAlign w:val="center"/>
          </w:tcPr>
          <w:p w14:paraId="53931F06" w14:textId="77777777" w:rsidR="007B097A" w:rsidRPr="000D25FE" w:rsidRDefault="007B097A" w:rsidP="00BC2F79">
            <w:pPr>
              <w:jc w:val="center"/>
              <w:rPr>
                <w:sz w:val="16"/>
                <w:szCs w:val="16"/>
              </w:rPr>
            </w:pPr>
            <w:r w:rsidRPr="000D25FE">
              <w:rPr>
                <w:sz w:val="16"/>
                <w:szCs w:val="16"/>
              </w:rPr>
              <w:t>0.84</w:t>
            </w:r>
          </w:p>
        </w:tc>
      </w:tr>
      <w:tr w:rsidR="007B097A" w:rsidRPr="000D25FE" w14:paraId="2052A9C7" w14:textId="77777777" w:rsidTr="00BC2F79">
        <w:trPr>
          <w:trHeight w:val="50"/>
        </w:trPr>
        <w:tc>
          <w:tcPr>
            <w:tcW w:w="600" w:type="pct"/>
          </w:tcPr>
          <w:p w14:paraId="5AB59D2A" w14:textId="77777777" w:rsidR="007B097A" w:rsidRPr="000D25FE" w:rsidRDefault="007B097A" w:rsidP="00BC2F79">
            <w:pPr>
              <w:rPr>
                <w:sz w:val="16"/>
                <w:szCs w:val="16"/>
              </w:rPr>
            </w:pPr>
            <w:r w:rsidRPr="000D25FE">
              <w:rPr>
                <w:sz w:val="16"/>
                <w:szCs w:val="16"/>
              </w:rPr>
              <w:t>P-3378</w:t>
            </w:r>
          </w:p>
        </w:tc>
        <w:tc>
          <w:tcPr>
            <w:tcW w:w="289" w:type="pct"/>
            <w:vAlign w:val="bottom"/>
          </w:tcPr>
          <w:p w14:paraId="045B2E2D" w14:textId="77777777" w:rsidR="007B097A" w:rsidRPr="000D25FE" w:rsidRDefault="007B097A" w:rsidP="00BC2F79">
            <w:pPr>
              <w:jc w:val="center"/>
              <w:rPr>
                <w:sz w:val="16"/>
                <w:szCs w:val="16"/>
              </w:rPr>
            </w:pPr>
            <w:r w:rsidRPr="000D25FE">
              <w:rPr>
                <w:sz w:val="16"/>
                <w:szCs w:val="16"/>
              </w:rPr>
              <w:t>52.50</w:t>
            </w:r>
          </w:p>
        </w:tc>
        <w:tc>
          <w:tcPr>
            <w:tcW w:w="269" w:type="pct"/>
            <w:vAlign w:val="bottom"/>
          </w:tcPr>
          <w:p w14:paraId="390726A0" w14:textId="77777777" w:rsidR="007B097A" w:rsidRPr="000D25FE" w:rsidRDefault="007B097A" w:rsidP="00BC2F79">
            <w:pPr>
              <w:jc w:val="center"/>
              <w:rPr>
                <w:sz w:val="16"/>
                <w:szCs w:val="16"/>
              </w:rPr>
            </w:pPr>
            <w:r w:rsidRPr="000D25FE">
              <w:rPr>
                <w:sz w:val="16"/>
                <w:szCs w:val="16"/>
              </w:rPr>
              <w:t>59.50</w:t>
            </w:r>
          </w:p>
        </w:tc>
        <w:tc>
          <w:tcPr>
            <w:tcW w:w="307" w:type="pct"/>
            <w:vAlign w:val="bottom"/>
          </w:tcPr>
          <w:p w14:paraId="62619D64" w14:textId="77777777" w:rsidR="007B097A" w:rsidRPr="000D25FE" w:rsidRDefault="007B097A" w:rsidP="00BC2F79">
            <w:pPr>
              <w:jc w:val="center"/>
              <w:rPr>
                <w:sz w:val="16"/>
                <w:szCs w:val="16"/>
              </w:rPr>
            </w:pPr>
            <w:r w:rsidRPr="000D25FE">
              <w:rPr>
                <w:sz w:val="16"/>
                <w:szCs w:val="16"/>
              </w:rPr>
              <w:t>136.29</w:t>
            </w:r>
          </w:p>
        </w:tc>
        <w:tc>
          <w:tcPr>
            <w:tcW w:w="269" w:type="pct"/>
            <w:vAlign w:val="bottom"/>
          </w:tcPr>
          <w:p w14:paraId="55DFFA4A" w14:textId="77777777" w:rsidR="007B097A" w:rsidRPr="000D25FE" w:rsidRDefault="007B097A" w:rsidP="00BC2F79">
            <w:pPr>
              <w:jc w:val="center"/>
              <w:rPr>
                <w:sz w:val="16"/>
                <w:szCs w:val="16"/>
              </w:rPr>
            </w:pPr>
            <w:r w:rsidRPr="000D25FE">
              <w:rPr>
                <w:sz w:val="16"/>
                <w:szCs w:val="16"/>
              </w:rPr>
              <w:t>67.59</w:t>
            </w:r>
          </w:p>
        </w:tc>
        <w:tc>
          <w:tcPr>
            <w:tcW w:w="269" w:type="pct"/>
            <w:vAlign w:val="bottom"/>
          </w:tcPr>
          <w:p w14:paraId="0C91D77B" w14:textId="77777777" w:rsidR="007B097A" w:rsidRPr="000D25FE" w:rsidRDefault="007B097A" w:rsidP="00BC2F79">
            <w:pPr>
              <w:jc w:val="center"/>
              <w:rPr>
                <w:sz w:val="16"/>
                <w:szCs w:val="16"/>
              </w:rPr>
            </w:pPr>
            <w:r w:rsidRPr="000D25FE">
              <w:rPr>
                <w:sz w:val="16"/>
                <w:szCs w:val="16"/>
              </w:rPr>
              <w:t>33.60</w:t>
            </w:r>
          </w:p>
        </w:tc>
        <w:tc>
          <w:tcPr>
            <w:tcW w:w="247" w:type="pct"/>
            <w:vAlign w:val="bottom"/>
          </w:tcPr>
          <w:p w14:paraId="5204410E" w14:textId="77777777" w:rsidR="007B097A" w:rsidRPr="000D25FE" w:rsidRDefault="007B097A" w:rsidP="00BC2F79">
            <w:pPr>
              <w:jc w:val="center"/>
              <w:rPr>
                <w:sz w:val="16"/>
                <w:szCs w:val="16"/>
              </w:rPr>
            </w:pPr>
            <w:r w:rsidRPr="000D25FE">
              <w:rPr>
                <w:sz w:val="16"/>
                <w:szCs w:val="16"/>
              </w:rPr>
              <w:t>1.66</w:t>
            </w:r>
          </w:p>
        </w:tc>
        <w:tc>
          <w:tcPr>
            <w:tcW w:w="269" w:type="pct"/>
            <w:vAlign w:val="bottom"/>
          </w:tcPr>
          <w:p w14:paraId="084098D8" w14:textId="77777777" w:rsidR="007B097A" w:rsidRPr="000D25FE" w:rsidRDefault="007B097A" w:rsidP="00BC2F79">
            <w:pPr>
              <w:jc w:val="center"/>
              <w:rPr>
                <w:sz w:val="16"/>
                <w:szCs w:val="16"/>
              </w:rPr>
            </w:pPr>
            <w:r w:rsidRPr="000D25FE">
              <w:rPr>
                <w:sz w:val="16"/>
                <w:szCs w:val="16"/>
              </w:rPr>
              <w:t>14.91</w:t>
            </w:r>
          </w:p>
        </w:tc>
        <w:tc>
          <w:tcPr>
            <w:tcW w:w="232" w:type="pct"/>
            <w:vAlign w:val="bottom"/>
          </w:tcPr>
          <w:p w14:paraId="31345962" w14:textId="77777777" w:rsidR="007B097A" w:rsidRPr="000D25FE" w:rsidRDefault="007B097A" w:rsidP="00BC2F79">
            <w:pPr>
              <w:jc w:val="center"/>
              <w:rPr>
                <w:sz w:val="16"/>
                <w:szCs w:val="16"/>
              </w:rPr>
            </w:pPr>
            <w:r w:rsidRPr="000D25FE">
              <w:rPr>
                <w:sz w:val="16"/>
                <w:szCs w:val="16"/>
              </w:rPr>
              <w:t>14.75</w:t>
            </w:r>
          </w:p>
        </w:tc>
        <w:tc>
          <w:tcPr>
            <w:tcW w:w="232" w:type="pct"/>
            <w:vAlign w:val="bottom"/>
          </w:tcPr>
          <w:p w14:paraId="4055BFF2" w14:textId="77777777" w:rsidR="007B097A" w:rsidRPr="000D25FE" w:rsidRDefault="007B097A" w:rsidP="00BC2F79">
            <w:pPr>
              <w:jc w:val="center"/>
              <w:rPr>
                <w:sz w:val="16"/>
                <w:szCs w:val="16"/>
              </w:rPr>
            </w:pPr>
            <w:r w:rsidRPr="000D25FE">
              <w:rPr>
                <w:sz w:val="16"/>
                <w:szCs w:val="16"/>
              </w:rPr>
              <w:t>11.16</w:t>
            </w:r>
          </w:p>
        </w:tc>
        <w:tc>
          <w:tcPr>
            <w:tcW w:w="309" w:type="pct"/>
            <w:vAlign w:val="bottom"/>
          </w:tcPr>
          <w:p w14:paraId="34B17B5C" w14:textId="77777777" w:rsidR="007B097A" w:rsidRPr="000D25FE" w:rsidRDefault="007B097A" w:rsidP="00BC2F79">
            <w:pPr>
              <w:jc w:val="center"/>
              <w:rPr>
                <w:sz w:val="16"/>
                <w:szCs w:val="16"/>
              </w:rPr>
            </w:pPr>
            <w:r w:rsidRPr="000D25FE">
              <w:rPr>
                <w:sz w:val="16"/>
                <w:szCs w:val="16"/>
              </w:rPr>
              <w:t>12.08</w:t>
            </w:r>
          </w:p>
        </w:tc>
        <w:tc>
          <w:tcPr>
            <w:tcW w:w="269" w:type="pct"/>
            <w:vAlign w:val="bottom"/>
          </w:tcPr>
          <w:p w14:paraId="17D64719" w14:textId="77777777" w:rsidR="007B097A" w:rsidRPr="000D25FE" w:rsidRDefault="007B097A" w:rsidP="00BC2F79">
            <w:pPr>
              <w:jc w:val="center"/>
              <w:rPr>
                <w:sz w:val="16"/>
                <w:szCs w:val="16"/>
              </w:rPr>
            </w:pPr>
            <w:r w:rsidRPr="000D25FE">
              <w:rPr>
                <w:sz w:val="16"/>
                <w:szCs w:val="16"/>
              </w:rPr>
              <w:t>77.70</w:t>
            </w:r>
          </w:p>
        </w:tc>
        <w:tc>
          <w:tcPr>
            <w:tcW w:w="269" w:type="pct"/>
            <w:vAlign w:val="bottom"/>
          </w:tcPr>
          <w:p w14:paraId="12725949" w14:textId="77777777" w:rsidR="007B097A" w:rsidRPr="000D25FE" w:rsidRDefault="007B097A" w:rsidP="00BC2F79">
            <w:pPr>
              <w:jc w:val="center"/>
              <w:rPr>
                <w:sz w:val="16"/>
                <w:szCs w:val="16"/>
              </w:rPr>
            </w:pPr>
            <w:r w:rsidRPr="000D25FE">
              <w:rPr>
                <w:sz w:val="16"/>
                <w:szCs w:val="16"/>
              </w:rPr>
              <w:t>19.79</w:t>
            </w:r>
          </w:p>
        </w:tc>
        <w:tc>
          <w:tcPr>
            <w:tcW w:w="253" w:type="pct"/>
            <w:vAlign w:val="bottom"/>
          </w:tcPr>
          <w:p w14:paraId="47D7F8C5" w14:textId="77777777" w:rsidR="007B097A" w:rsidRPr="000D25FE" w:rsidRDefault="007B097A" w:rsidP="00BC2F79">
            <w:pPr>
              <w:jc w:val="center"/>
              <w:rPr>
                <w:sz w:val="16"/>
                <w:szCs w:val="16"/>
              </w:rPr>
            </w:pPr>
            <w:r w:rsidRPr="000D25FE">
              <w:rPr>
                <w:sz w:val="16"/>
                <w:szCs w:val="16"/>
              </w:rPr>
              <w:t>126.99</w:t>
            </w:r>
          </w:p>
        </w:tc>
        <w:tc>
          <w:tcPr>
            <w:tcW w:w="269" w:type="pct"/>
            <w:vAlign w:val="bottom"/>
          </w:tcPr>
          <w:p w14:paraId="436F80B2" w14:textId="77777777" w:rsidR="007B097A" w:rsidRPr="000D25FE" w:rsidRDefault="007B097A" w:rsidP="00BC2F79">
            <w:pPr>
              <w:jc w:val="center"/>
              <w:rPr>
                <w:sz w:val="16"/>
                <w:szCs w:val="16"/>
              </w:rPr>
            </w:pPr>
            <w:r w:rsidRPr="000D25FE">
              <w:rPr>
                <w:sz w:val="16"/>
                <w:szCs w:val="16"/>
              </w:rPr>
              <w:t>18.00</w:t>
            </w:r>
          </w:p>
        </w:tc>
        <w:tc>
          <w:tcPr>
            <w:tcW w:w="271" w:type="pct"/>
            <w:vAlign w:val="bottom"/>
          </w:tcPr>
          <w:p w14:paraId="27A9126B" w14:textId="77777777" w:rsidR="007B097A" w:rsidRPr="000D25FE" w:rsidRDefault="007B097A" w:rsidP="00BC2F79">
            <w:pPr>
              <w:jc w:val="center"/>
              <w:rPr>
                <w:sz w:val="16"/>
                <w:szCs w:val="16"/>
              </w:rPr>
            </w:pPr>
            <w:r w:rsidRPr="000D25FE">
              <w:rPr>
                <w:sz w:val="16"/>
                <w:szCs w:val="16"/>
              </w:rPr>
              <w:t>4.20</w:t>
            </w:r>
          </w:p>
        </w:tc>
        <w:tc>
          <w:tcPr>
            <w:tcW w:w="377" w:type="pct"/>
            <w:vAlign w:val="center"/>
          </w:tcPr>
          <w:p w14:paraId="1C345FFA" w14:textId="77777777" w:rsidR="007B097A" w:rsidRPr="000D25FE" w:rsidRDefault="007B097A" w:rsidP="00BC2F79">
            <w:pPr>
              <w:jc w:val="center"/>
              <w:rPr>
                <w:sz w:val="16"/>
                <w:szCs w:val="16"/>
              </w:rPr>
            </w:pPr>
            <w:r w:rsidRPr="000D25FE">
              <w:rPr>
                <w:sz w:val="16"/>
                <w:szCs w:val="16"/>
              </w:rPr>
              <w:t>0.75</w:t>
            </w:r>
          </w:p>
        </w:tc>
      </w:tr>
      <w:tr w:rsidR="007B097A" w:rsidRPr="000D25FE" w14:paraId="628B33EF" w14:textId="77777777" w:rsidTr="00BC2F79">
        <w:trPr>
          <w:trHeight w:val="50"/>
        </w:trPr>
        <w:tc>
          <w:tcPr>
            <w:tcW w:w="600" w:type="pct"/>
          </w:tcPr>
          <w:p w14:paraId="1E47F45D" w14:textId="77777777" w:rsidR="007B097A" w:rsidRPr="000D25FE" w:rsidRDefault="007B097A" w:rsidP="00BC2F79">
            <w:pPr>
              <w:rPr>
                <w:sz w:val="16"/>
                <w:szCs w:val="16"/>
              </w:rPr>
            </w:pPr>
            <w:r w:rsidRPr="000D25FE">
              <w:rPr>
                <w:sz w:val="16"/>
                <w:szCs w:val="16"/>
              </w:rPr>
              <w:t>KARANTI</w:t>
            </w:r>
          </w:p>
        </w:tc>
        <w:tc>
          <w:tcPr>
            <w:tcW w:w="289" w:type="pct"/>
            <w:vAlign w:val="bottom"/>
          </w:tcPr>
          <w:p w14:paraId="497648AF" w14:textId="77777777" w:rsidR="007B097A" w:rsidRPr="000D25FE" w:rsidRDefault="007B097A" w:rsidP="00BC2F79">
            <w:pPr>
              <w:jc w:val="center"/>
              <w:rPr>
                <w:sz w:val="16"/>
                <w:szCs w:val="16"/>
              </w:rPr>
            </w:pPr>
            <w:r w:rsidRPr="000D25FE">
              <w:rPr>
                <w:sz w:val="16"/>
                <w:szCs w:val="16"/>
              </w:rPr>
              <w:t>53.51</w:t>
            </w:r>
          </w:p>
        </w:tc>
        <w:tc>
          <w:tcPr>
            <w:tcW w:w="269" w:type="pct"/>
            <w:vAlign w:val="bottom"/>
          </w:tcPr>
          <w:p w14:paraId="59CF448E" w14:textId="77777777" w:rsidR="007B097A" w:rsidRPr="000D25FE" w:rsidRDefault="007B097A" w:rsidP="00BC2F79">
            <w:pPr>
              <w:jc w:val="center"/>
              <w:rPr>
                <w:sz w:val="16"/>
                <w:szCs w:val="16"/>
              </w:rPr>
            </w:pPr>
            <w:r w:rsidRPr="000D25FE">
              <w:rPr>
                <w:sz w:val="16"/>
                <w:szCs w:val="16"/>
              </w:rPr>
              <w:t>63.50</w:t>
            </w:r>
          </w:p>
        </w:tc>
        <w:tc>
          <w:tcPr>
            <w:tcW w:w="307" w:type="pct"/>
            <w:vAlign w:val="bottom"/>
          </w:tcPr>
          <w:p w14:paraId="7F85D366" w14:textId="77777777" w:rsidR="007B097A" w:rsidRPr="000D25FE" w:rsidRDefault="007B097A" w:rsidP="00BC2F79">
            <w:pPr>
              <w:jc w:val="center"/>
              <w:rPr>
                <w:sz w:val="16"/>
                <w:szCs w:val="16"/>
              </w:rPr>
            </w:pPr>
            <w:r w:rsidRPr="000D25FE">
              <w:rPr>
                <w:sz w:val="16"/>
                <w:szCs w:val="16"/>
              </w:rPr>
              <w:t>147.76</w:t>
            </w:r>
          </w:p>
        </w:tc>
        <w:tc>
          <w:tcPr>
            <w:tcW w:w="269" w:type="pct"/>
            <w:vAlign w:val="bottom"/>
          </w:tcPr>
          <w:p w14:paraId="4C0BEBC3" w14:textId="77777777" w:rsidR="007B097A" w:rsidRPr="000D25FE" w:rsidRDefault="007B097A" w:rsidP="00BC2F79">
            <w:pPr>
              <w:jc w:val="center"/>
              <w:rPr>
                <w:sz w:val="16"/>
                <w:szCs w:val="16"/>
              </w:rPr>
            </w:pPr>
            <w:r w:rsidRPr="000D25FE">
              <w:rPr>
                <w:sz w:val="16"/>
                <w:szCs w:val="16"/>
              </w:rPr>
              <w:t>61.55</w:t>
            </w:r>
          </w:p>
        </w:tc>
        <w:tc>
          <w:tcPr>
            <w:tcW w:w="269" w:type="pct"/>
            <w:vAlign w:val="bottom"/>
          </w:tcPr>
          <w:p w14:paraId="00606D7D" w14:textId="77777777" w:rsidR="007B097A" w:rsidRPr="000D25FE" w:rsidRDefault="007B097A" w:rsidP="00BC2F79">
            <w:pPr>
              <w:jc w:val="center"/>
              <w:rPr>
                <w:sz w:val="16"/>
                <w:szCs w:val="16"/>
              </w:rPr>
            </w:pPr>
            <w:r w:rsidRPr="000D25FE">
              <w:rPr>
                <w:sz w:val="16"/>
                <w:szCs w:val="16"/>
              </w:rPr>
              <w:t>40.52</w:t>
            </w:r>
          </w:p>
        </w:tc>
        <w:tc>
          <w:tcPr>
            <w:tcW w:w="247" w:type="pct"/>
            <w:vAlign w:val="bottom"/>
          </w:tcPr>
          <w:p w14:paraId="0E54F921" w14:textId="77777777" w:rsidR="007B097A" w:rsidRPr="000D25FE" w:rsidRDefault="007B097A" w:rsidP="00BC2F79">
            <w:pPr>
              <w:jc w:val="center"/>
              <w:rPr>
                <w:sz w:val="16"/>
                <w:szCs w:val="16"/>
              </w:rPr>
            </w:pPr>
            <w:r w:rsidRPr="000D25FE">
              <w:rPr>
                <w:sz w:val="16"/>
                <w:szCs w:val="16"/>
              </w:rPr>
              <w:t>1.06</w:t>
            </w:r>
          </w:p>
        </w:tc>
        <w:tc>
          <w:tcPr>
            <w:tcW w:w="269" w:type="pct"/>
            <w:vAlign w:val="bottom"/>
          </w:tcPr>
          <w:p w14:paraId="6CE61A9D" w14:textId="77777777" w:rsidR="007B097A" w:rsidRPr="000D25FE" w:rsidRDefault="007B097A" w:rsidP="00BC2F79">
            <w:pPr>
              <w:jc w:val="center"/>
              <w:rPr>
                <w:sz w:val="16"/>
                <w:szCs w:val="16"/>
              </w:rPr>
            </w:pPr>
            <w:r w:rsidRPr="000D25FE">
              <w:rPr>
                <w:sz w:val="16"/>
                <w:szCs w:val="16"/>
              </w:rPr>
              <w:t>15.28</w:t>
            </w:r>
          </w:p>
        </w:tc>
        <w:tc>
          <w:tcPr>
            <w:tcW w:w="232" w:type="pct"/>
            <w:vAlign w:val="bottom"/>
          </w:tcPr>
          <w:p w14:paraId="5297E703" w14:textId="77777777" w:rsidR="007B097A" w:rsidRPr="000D25FE" w:rsidRDefault="007B097A" w:rsidP="00BC2F79">
            <w:pPr>
              <w:jc w:val="center"/>
              <w:rPr>
                <w:sz w:val="16"/>
                <w:szCs w:val="16"/>
              </w:rPr>
            </w:pPr>
            <w:r w:rsidRPr="000D25FE">
              <w:rPr>
                <w:sz w:val="16"/>
                <w:szCs w:val="16"/>
              </w:rPr>
              <w:t>15.24</w:t>
            </w:r>
          </w:p>
        </w:tc>
        <w:tc>
          <w:tcPr>
            <w:tcW w:w="232" w:type="pct"/>
            <w:vAlign w:val="bottom"/>
          </w:tcPr>
          <w:p w14:paraId="28863263" w14:textId="77777777" w:rsidR="007B097A" w:rsidRPr="000D25FE" w:rsidRDefault="007B097A" w:rsidP="00BC2F79">
            <w:pPr>
              <w:jc w:val="center"/>
              <w:rPr>
                <w:sz w:val="16"/>
                <w:szCs w:val="16"/>
              </w:rPr>
            </w:pPr>
            <w:r w:rsidRPr="000D25FE">
              <w:rPr>
                <w:sz w:val="16"/>
                <w:szCs w:val="16"/>
              </w:rPr>
              <w:t>11.92</w:t>
            </w:r>
          </w:p>
        </w:tc>
        <w:tc>
          <w:tcPr>
            <w:tcW w:w="309" w:type="pct"/>
            <w:vAlign w:val="bottom"/>
          </w:tcPr>
          <w:p w14:paraId="3F47C0B4" w14:textId="77777777" w:rsidR="007B097A" w:rsidRPr="000D25FE" w:rsidRDefault="007B097A" w:rsidP="00BC2F79">
            <w:pPr>
              <w:jc w:val="center"/>
              <w:rPr>
                <w:sz w:val="16"/>
                <w:szCs w:val="16"/>
              </w:rPr>
            </w:pPr>
            <w:r w:rsidRPr="000D25FE">
              <w:rPr>
                <w:sz w:val="16"/>
                <w:szCs w:val="16"/>
              </w:rPr>
              <w:t>12.50</w:t>
            </w:r>
          </w:p>
        </w:tc>
        <w:tc>
          <w:tcPr>
            <w:tcW w:w="269" w:type="pct"/>
            <w:vAlign w:val="bottom"/>
          </w:tcPr>
          <w:p w14:paraId="3EB890D5" w14:textId="77777777" w:rsidR="007B097A" w:rsidRPr="000D25FE" w:rsidRDefault="007B097A" w:rsidP="00BC2F79">
            <w:pPr>
              <w:jc w:val="center"/>
              <w:rPr>
                <w:sz w:val="16"/>
                <w:szCs w:val="16"/>
              </w:rPr>
            </w:pPr>
            <w:r w:rsidRPr="000D25FE">
              <w:rPr>
                <w:sz w:val="16"/>
                <w:szCs w:val="16"/>
              </w:rPr>
              <w:t>80.90</w:t>
            </w:r>
          </w:p>
        </w:tc>
        <w:tc>
          <w:tcPr>
            <w:tcW w:w="269" w:type="pct"/>
            <w:vAlign w:val="bottom"/>
          </w:tcPr>
          <w:p w14:paraId="4999143E" w14:textId="77777777" w:rsidR="007B097A" w:rsidRPr="000D25FE" w:rsidRDefault="007B097A" w:rsidP="00BC2F79">
            <w:pPr>
              <w:jc w:val="center"/>
              <w:rPr>
                <w:sz w:val="16"/>
                <w:szCs w:val="16"/>
              </w:rPr>
            </w:pPr>
            <w:r w:rsidRPr="000D25FE">
              <w:rPr>
                <w:sz w:val="16"/>
                <w:szCs w:val="16"/>
              </w:rPr>
              <w:t>25.27</w:t>
            </w:r>
          </w:p>
        </w:tc>
        <w:tc>
          <w:tcPr>
            <w:tcW w:w="253" w:type="pct"/>
            <w:vAlign w:val="bottom"/>
          </w:tcPr>
          <w:p w14:paraId="10AA78B3" w14:textId="77777777" w:rsidR="007B097A" w:rsidRPr="000D25FE" w:rsidRDefault="007B097A" w:rsidP="00BC2F79">
            <w:pPr>
              <w:jc w:val="center"/>
              <w:rPr>
                <w:sz w:val="16"/>
                <w:szCs w:val="16"/>
              </w:rPr>
            </w:pPr>
            <w:r w:rsidRPr="000D25FE">
              <w:rPr>
                <w:sz w:val="16"/>
                <w:szCs w:val="16"/>
              </w:rPr>
              <w:t>143.35</w:t>
            </w:r>
          </w:p>
        </w:tc>
        <w:tc>
          <w:tcPr>
            <w:tcW w:w="269" w:type="pct"/>
            <w:vAlign w:val="bottom"/>
          </w:tcPr>
          <w:p w14:paraId="76E52D43" w14:textId="77777777" w:rsidR="007B097A" w:rsidRPr="000D25FE" w:rsidRDefault="007B097A" w:rsidP="00BC2F79">
            <w:pPr>
              <w:jc w:val="center"/>
              <w:rPr>
                <w:sz w:val="16"/>
                <w:szCs w:val="16"/>
              </w:rPr>
            </w:pPr>
            <w:r w:rsidRPr="000D25FE">
              <w:rPr>
                <w:sz w:val="16"/>
                <w:szCs w:val="16"/>
              </w:rPr>
              <w:t>18.54</w:t>
            </w:r>
          </w:p>
        </w:tc>
        <w:tc>
          <w:tcPr>
            <w:tcW w:w="271" w:type="pct"/>
            <w:vAlign w:val="bottom"/>
          </w:tcPr>
          <w:p w14:paraId="5106530F" w14:textId="77777777" w:rsidR="007B097A" w:rsidRPr="000D25FE" w:rsidRDefault="007B097A" w:rsidP="00BC2F79">
            <w:pPr>
              <w:jc w:val="center"/>
              <w:rPr>
                <w:sz w:val="16"/>
                <w:szCs w:val="16"/>
              </w:rPr>
            </w:pPr>
            <w:r w:rsidRPr="000D25FE">
              <w:rPr>
                <w:sz w:val="16"/>
                <w:szCs w:val="16"/>
              </w:rPr>
              <w:t>4.83</w:t>
            </w:r>
          </w:p>
        </w:tc>
        <w:tc>
          <w:tcPr>
            <w:tcW w:w="377" w:type="pct"/>
            <w:vAlign w:val="center"/>
          </w:tcPr>
          <w:p w14:paraId="7AAD39B1" w14:textId="77777777" w:rsidR="007B097A" w:rsidRPr="000D25FE" w:rsidRDefault="007B097A" w:rsidP="00BC2F79">
            <w:pPr>
              <w:jc w:val="center"/>
              <w:rPr>
                <w:sz w:val="16"/>
                <w:szCs w:val="16"/>
              </w:rPr>
            </w:pPr>
            <w:r w:rsidRPr="000D25FE">
              <w:rPr>
                <w:sz w:val="16"/>
                <w:szCs w:val="16"/>
              </w:rPr>
              <w:t>0.78</w:t>
            </w:r>
          </w:p>
        </w:tc>
      </w:tr>
      <w:tr w:rsidR="007B097A" w:rsidRPr="000D25FE" w14:paraId="7755D526" w14:textId="77777777" w:rsidTr="00BC2F79">
        <w:trPr>
          <w:trHeight w:val="50"/>
        </w:trPr>
        <w:tc>
          <w:tcPr>
            <w:tcW w:w="600" w:type="pct"/>
          </w:tcPr>
          <w:p w14:paraId="115442C0" w14:textId="77777777" w:rsidR="007B097A" w:rsidRPr="000D25FE" w:rsidRDefault="007B097A" w:rsidP="00BC2F79">
            <w:pPr>
              <w:rPr>
                <w:b/>
                <w:bCs/>
                <w:sz w:val="16"/>
                <w:szCs w:val="16"/>
              </w:rPr>
            </w:pPr>
            <w:r w:rsidRPr="000D25FE">
              <w:rPr>
                <w:b/>
                <w:bCs/>
                <w:sz w:val="16"/>
                <w:szCs w:val="16"/>
              </w:rPr>
              <w:t>Mean</w:t>
            </w:r>
          </w:p>
        </w:tc>
        <w:tc>
          <w:tcPr>
            <w:tcW w:w="289" w:type="pct"/>
            <w:vAlign w:val="bottom"/>
          </w:tcPr>
          <w:p w14:paraId="68917AF1" w14:textId="77777777" w:rsidR="007B097A" w:rsidRPr="000D25FE" w:rsidRDefault="007B097A" w:rsidP="00BC2F79">
            <w:pPr>
              <w:jc w:val="center"/>
              <w:rPr>
                <w:sz w:val="16"/>
                <w:szCs w:val="16"/>
              </w:rPr>
            </w:pPr>
            <w:r w:rsidRPr="000D25FE">
              <w:rPr>
                <w:sz w:val="16"/>
                <w:szCs w:val="16"/>
              </w:rPr>
              <w:t>56.02</w:t>
            </w:r>
          </w:p>
        </w:tc>
        <w:tc>
          <w:tcPr>
            <w:tcW w:w="269" w:type="pct"/>
            <w:vAlign w:val="bottom"/>
          </w:tcPr>
          <w:p w14:paraId="30265C6C" w14:textId="77777777" w:rsidR="007B097A" w:rsidRPr="000D25FE" w:rsidRDefault="007B097A" w:rsidP="00BC2F79">
            <w:pPr>
              <w:jc w:val="center"/>
              <w:rPr>
                <w:sz w:val="16"/>
                <w:szCs w:val="16"/>
              </w:rPr>
            </w:pPr>
            <w:r w:rsidRPr="000D25FE">
              <w:rPr>
                <w:sz w:val="16"/>
                <w:szCs w:val="16"/>
              </w:rPr>
              <w:t>58.55</w:t>
            </w:r>
          </w:p>
        </w:tc>
        <w:tc>
          <w:tcPr>
            <w:tcW w:w="307" w:type="pct"/>
            <w:vAlign w:val="bottom"/>
          </w:tcPr>
          <w:p w14:paraId="4AB47227" w14:textId="77777777" w:rsidR="007B097A" w:rsidRPr="000D25FE" w:rsidRDefault="007B097A" w:rsidP="00BC2F79">
            <w:pPr>
              <w:jc w:val="center"/>
              <w:rPr>
                <w:sz w:val="16"/>
                <w:szCs w:val="16"/>
              </w:rPr>
            </w:pPr>
            <w:r w:rsidRPr="000D25FE">
              <w:rPr>
                <w:sz w:val="16"/>
                <w:szCs w:val="16"/>
              </w:rPr>
              <w:t>134.91</w:t>
            </w:r>
          </w:p>
        </w:tc>
        <w:tc>
          <w:tcPr>
            <w:tcW w:w="269" w:type="pct"/>
            <w:vAlign w:val="bottom"/>
          </w:tcPr>
          <w:p w14:paraId="078C109F" w14:textId="77777777" w:rsidR="007B097A" w:rsidRPr="000D25FE" w:rsidRDefault="007B097A" w:rsidP="00BC2F79">
            <w:pPr>
              <w:jc w:val="center"/>
              <w:rPr>
                <w:sz w:val="16"/>
                <w:szCs w:val="16"/>
              </w:rPr>
            </w:pPr>
            <w:r w:rsidRPr="000D25FE">
              <w:rPr>
                <w:sz w:val="16"/>
                <w:szCs w:val="16"/>
              </w:rPr>
              <w:t>57.34</w:t>
            </w:r>
          </w:p>
        </w:tc>
        <w:tc>
          <w:tcPr>
            <w:tcW w:w="269" w:type="pct"/>
            <w:vAlign w:val="bottom"/>
          </w:tcPr>
          <w:p w14:paraId="23665E0F" w14:textId="77777777" w:rsidR="007B097A" w:rsidRPr="000D25FE" w:rsidRDefault="007B097A" w:rsidP="00BC2F79">
            <w:pPr>
              <w:jc w:val="center"/>
              <w:rPr>
                <w:sz w:val="16"/>
                <w:szCs w:val="16"/>
              </w:rPr>
            </w:pPr>
            <w:r w:rsidRPr="000D25FE">
              <w:rPr>
                <w:sz w:val="16"/>
                <w:szCs w:val="16"/>
              </w:rPr>
              <w:t>34.01</w:t>
            </w:r>
          </w:p>
        </w:tc>
        <w:tc>
          <w:tcPr>
            <w:tcW w:w="247" w:type="pct"/>
            <w:vAlign w:val="bottom"/>
          </w:tcPr>
          <w:p w14:paraId="29332511" w14:textId="77777777" w:rsidR="007B097A" w:rsidRPr="000D25FE" w:rsidRDefault="007B097A" w:rsidP="00BC2F79">
            <w:pPr>
              <w:jc w:val="center"/>
              <w:rPr>
                <w:sz w:val="16"/>
                <w:szCs w:val="16"/>
              </w:rPr>
            </w:pPr>
            <w:r w:rsidRPr="000D25FE">
              <w:rPr>
                <w:sz w:val="16"/>
                <w:szCs w:val="16"/>
              </w:rPr>
              <w:t>1.61</w:t>
            </w:r>
          </w:p>
        </w:tc>
        <w:tc>
          <w:tcPr>
            <w:tcW w:w="269" w:type="pct"/>
            <w:vAlign w:val="bottom"/>
          </w:tcPr>
          <w:p w14:paraId="2A21B8D2" w14:textId="77777777" w:rsidR="007B097A" w:rsidRPr="000D25FE" w:rsidRDefault="007B097A" w:rsidP="00BC2F79">
            <w:pPr>
              <w:jc w:val="center"/>
              <w:rPr>
                <w:sz w:val="16"/>
                <w:szCs w:val="16"/>
              </w:rPr>
            </w:pPr>
            <w:r w:rsidRPr="000D25FE">
              <w:rPr>
                <w:sz w:val="16"/>
                <w:szCs w:val="16"/>
              </w:rPr>
              <w:t>16.32</w:t>
            </w:r>
          </w:p>
        </w:tc>
        <w:tc>
          <w:tcPr>
            <w:tcW w:w="232" w:type="pct"/>
            <w:vAlign w:val="bottom"/>
          </w:tcPr>
          <w:p w14:paraId="6ABC1A3E" w14:textId="77777777" w:rsidR="007B097A" w:rsidRPr="000D25FE" w:rsidRDefault="007B097A" w:rsidP="00BC2F79">
            <w:pPr>
              <w:jc w:val="center"/>
              <w:rPr>
                <w:sz w:val="16"/>
                <w:szCs w:val="16"/>
              </w:rPr>
            </w:pPr>
            <w:r w:rsidRPr="000D25FE">
              <w:rPr>
                <w:sz w:val="16"/>
                <w:szCs w:val="16"/>
              </w:rPr>
              <w:t>15.21</w:t>
            </w:r>
          </w:p>
        </w:tc>
        <w:tc>
          <w:tcPr>
            <w:tcW w:w="232" w:type="pct"/>
            <w:vAlign w:val="bottom"/>
          </w:tcPr>
          <w:p w14:paraId="4D47A114" w14:textId="77777777" w:rsidR="007B097A" w:rsidRPr="000D25FE" w:rsidRDefault="007B097A" w:rsidP="00BC2F79">
            <w:pPr>
              <w:jc w:val="center"/>
              <w:rPr>
                <w:sz w:val="16"/>
                <w:szCs w:val="16"/>
              </w:rPr>
            </w:pPr>
            <w:r w:rsidRPr="000D25FE">
              <w:rPr>
                <w:sz w:val="16"/>
                <w:szCs w:val="16"/>
              </w:rPr>
              <w:t>11.66</w:t>
            </w:r>
          </w:p>
        </w:tc>
        <w:tc>
          <w:tcPr>
            <w:tcW w:w="309" w:type="pct"/>
            <w:vAlign w:val="bottom"/>
          </w:tcPr>
          <w:p w14:paraId="4FFB4CF6" w14:textId="77777777" w:rsidR="007B097A" w:rsidRPr="000D25FE" w:rsidRDefault="007B097A" w:rsidP="00BC2F79">
            <w:pPr>
              <w:jc w:val="center"/>
              <w:rPr>
                <w:sz w:val="16"/>
                <w:szCs w:val="16"/>
              </w:rPr>
            </w:pPr>
            <w:r w:rsidRPr="000D25FE">
              <w:rPr>
                <w:sz w:val="16"/>
                <w:szCs w:val="16"/>
              </w:rPr>
              <w:t>12.57</w:t>
            </w:r>
          </w:p>
        </w:tc>
        <w:tc>
          <w:tcPr>
            <w:tcW w:w="269" w:type="pct"/>
            <w:vAlign w:val="bottom"/>
          </w:tcPr>
          <w:p w14:paraId="76C46B41" w14:textId="77777777" w:rsidR="007B097A" w:rsidRPr="000D25FE" w:rsidRDefault="007B097A" w:rsidP="00BC2F79">
            <w:pPr>
              <w:jc w:val="center"/>
              <w:rPr>
                <w:sz w:val="16"/>
                <w:szCs w:val="16"/>
              </w:rPr>
            </w:pPr>
            <w:r w:rsidRPr="000D25FE">
              <w:rPr>
                <w:sz w:val="16"/>
                <w:szCs w:val="16"/>
              </w:rPr>
              <w:t>79.09</w:t>
            </w:r>
          </w:p>
        </w:tc>
        <w:tc>
          <w:tcPr>
            <w:tcW w:w="269" w:type="pct"/>
            <w:vAlign w:val="bottom"/>
          </w:tcPr>
          <w:p w14:paraId="6853A069" w14:textId="77777777" w:rsidR="007B097A" w:rsidRPr="000D25FE" w:rsidRDefault="007B097A" w:rsidP="00BC2F79">
            <w:pPr>
              <w:jc w:val="center"/>
              <w:rPr>
                <w:sz w:val="16"/>
                <w:szCs w:val="16"/>
              </w:rPr>
            </w:pPr>
            <w:r w:rsidRPr="000D25FE">
              <w:rPr>
                <w:sz w:val="16"/>
                <w:szCs w:val="16"/>
              </w:rPr>
              <w:t>20.36</w:t>
            </w:r>
          </w:p>
        </w:tc>
        <w:tc>
          <w:tcPr>
            <w:tcW w:w="253" w:type="pct"/>
            <w:vAlign w:val="bottom"/>
          </w:tcPr>
          <w:p w14:paraId="6B3DC976" w14:textId="77777777" w:rsidR="007B097A" w:rsidRPr="000D25FE" w:rsidRDefault="007B097A" w:rsidP="00BC2F79">
            <w:pPr>
              <w:jc w:val="center"/>
              <w:rPr>
                <w:sz w:val="16"/>
                <w:szCs w:val="16"/>
              </w:rPr>
            </w:pPr>
            <w:r w:rsidRPr="000D25FE">
              <w:rPr>
                <w:sz w:val="16"/>
                <w:szCs w:val="16"/>
              </w:rPr>
              <w:t>156.70</w:t>
            </w:r>
          </w:p>
        </w:tc>
        <w:tc>
          <w:tcPr>
            <w:tcW w:w="269" w:type="pct"/>
            <w:vAlign w:val="bottom"/>
          </w:tcPr>
          <w:p w14:paraId="3C66B498" w14:textId="77777777" w:rsidR="007B097A" w:rsidRPr="000D25FE" w:rsidRDefault="007B097A" w:rsidP="00BC2F79">
            <w:pPr>
              <w:jc w:val="center"/>
              <w:rPr>
                <w:sz w:val="16"/>
                <w:szCs w:val="16"/>
              </w:rPr>
            </w:pPr>
            <w:r w:rsidRPr="000D25FE">
              <w:rPr>
                <w:sz w:val="16"/>
                <w:szCs w:val="16"/>
              </w:rPr>
              <w:t>26.46</w:t>
            </w:r>
          </w:p>
        </w:tc>
        <w:tc>
          <w:tcPr>
            <w:tcW w:w="271" w:type="pct"/>
            <w:vAlign w:val="bottom"/>
          </w:tcPr>
          <w:p w14:paraId="4B2B0775" w14:textId="77777777" w:rsidR="007B097A" w:rsidRPr="000D25FE" w:rsidRDefault="007B097A" w:rsidP="00BC2F79">
            <w:pPr>
              <w:jc w:val="center"/>
              <w:rPr>
                <w:sz w:val="16"/>
                <w:szCs w:val="16"/>
              </w:rPr>
            </w:pPr>
            <w:r w:rsidRPr="000D25FE">
              <w:rPr>
                <w:sz w:val="16"/>
                <w:szCs w:val="16"/>
              </w:rPr>
              <w:t>4.36</w:t>
            </w:r>
          </w:p>
        </w:tc>
        <w:tc>
          <w:tcPr>
            <w:tcW w:w="377" w:type="pct"/>
            <w:vAlign w:val="center"/>
          </w:tcPr>
          <w:p w14:paraId="4CC9DDFB" w14:textId="77777777" w:rsidR="007B097A" w:rsidRPr="000D25FE" w:rsidRDefault="007B097A" w:rsidP="00BC2F79">
            <w:pPr>
              <w:jc w:val="center"/>
              <w:rPr>
                <w:sz w:val="16"/>
                <w:szCs w:val="16"/>
              </w:rPr>
            </w:pPr>
            <w:r w:rsidRPr="000D25FE">
              <w:rPr>
                <w:sz w:val="16"/>
                <w:szCs w:val="16"/>
              </w:rPr>
              <w:t>0.72</w:t>
            </w:r>
          </w:p>
        </w:tc>
      </w:tr>
      <w:tr w:rsidR="007B097A" w:rsidRPr="000D25FE" w14:paraId="001C3D59" w14:textId="77777777" w:rsidTr="00BC2F79">
        <w:trPr>
          <w:trHeight w:val="50"/>
        </w:trPr>
        <w:tc>
          <w:tcPr>
            <w:tcW w:w="600" w:type="pct"/>
          </w:tcPr>
          <w:p w14:paraId="32DF1362" w14:textId="77777777" w:rsidR="007B097A" w:rsidRPr="000D25FE" w:rsidRDefault="007B097A" w:rsidP="00BC2F79">
            <w:pPr>
              <w:rPr>
                <w:b/>
                <w:bCs/>
                <w:sz w:val="16"/>
                <w:szCs w:val="16"/>
              </w:rPr>
            </w:pPr>
            <w:r w:rsidRPr="000D25FE">
              <w:rPr>
                <w:b/>
                <w:bCs/>
                <w:sz w:val="16"/>
                <w:szCs w:val="16"/>
              </w:rPr>
              <w:t>CV</w:t>
            </w:r>
          </w:p>
        </w:tc>
        <w:tc>
          <w:tcPr>
            <w:tcW w:w="289" w:type="pct"/>
            <w:vAlign w:val="bottom"/>
          </w:tcPr>
          <w:p w14:paraId="32F764C1" w14:textId="77777777" w:rsidR="007B097A" w:rsidRPr="000D25FE" w:rsidRDefault="007B097A" w:rsidP="00BC2F79">
            <w:pPr>
              <w:jc w:val="center"/>
              <w:rPr>
                <w:sz w:val="16"/>
                <w:szCs w:val="16"/>
              </w:rPr>
            </w:pPr>
            <w:r w:rsidRPr="000D25FE">
              <w:rPr>
                <w:sz w:val="16"/>
                <w:szCs w:val="16"/>
              </w:rPr>
              <w:t>2.15</w:t>
            </w:r>
          </w:p>
        </w:tc>
        <w:tc>
          <w:tcPr>
            <w:tcW w:w="269" w:type="pct"/>
            <w:vAlign w:val="bottom"/>
          </w:tcPr>
          <w:p w14:paraId="57E104E5" w14:textId="77777777" w:rsidR="007B097A" w:rsidRPr="000D25FE" w:rsidRDefault="007B097A" w:rsidP="00BC2F79">
            <w:pPr>
              <w:jc w:val="center"/>
              <w:rPr>
                <w:sz w:val="16"/>
                <w:szCs w:val="16"/>
              </w:rPr>
            </w:pPr>
            <w:r w:rsidRPr="000D25FE">
              <w:rPr>
                <w:sz w:val="16"/>
                <w:szCs w:val="16"/>
              </w:rPr>
              <w:t>3.16</w:t>
            </w:r>
          </w:p>
        </w:tc>
        <w:tc>
          <w:tcPr>
            <w:tcW w:w="307" w:type="pct"/>
            <w:vAlign w:val="bottom"/>
          </w:tcPr>
          <w:p w14:paraId="6E85BBA7" w14:textId="77777777" w:rsidR="007B097A" w:rsidRPr="000D25FE" w:rsidRDefault="007B097A" w:rsidP="00BC2F79">
            <w:pPr>
              <w:jc w:val="center"/>
              <w:rPr>
                <w:sz w:val="16"/>
                <w:szCs w:val="16"/>
              </w:rPr>
            </w:pPr>
            <w:r w:rsidRPr="000D25FE">
              <w:rPr>
                <w:sz w:val="16"/>
                <w:szCs w:val="16"/>
              </w:rPr>
              <w:t>4.47</w:t>
            </w:r>
          </w:p>
        </w:tc>
        <w:tc>
          <w:tcPr>
            <w:tcW w:w="269" w:type="pct"/>
            <w:vAlign w:val="bottom"/>
          </w:tcPr>
          <w:p w14:paraId="1B7CD62E" w14:textId="77777777" w:rsidR="007B097A" w:rsidRPr="000D25FE" w:rsidRDefault="007B097A" w:rsidP="00BC2F79">
            <w:pPr>
              <w:jc w:val="center"/>
              <w:rPr>
                <w:sz w:val="16"/>
                <w:szCs w:val="16"/>
              </w:rPr>
            </w:pPr>
            <w:r w:rsidRPr="000D25FE">
              <w:rPr>
                <w:sz w:val="16"/>
                <w:szCs w:val="16"/>
              </w:rPr>
              <w:t>2.61</w:t>
            </w:r>
          </w:p>
        </w:tc>
        <w:tc>
          <w:tcPr>
            <w:tcW w:w="269" w:type="pct"/>
            <w:vAlign w:val="bottom"/>
          </w:tcPr>
          <w:p w14:paraId="1F315464" w14:textId="77777777" w:rsidR="007B097A" w:rsidRPr="000D25FE" w:rsidRDefault="007B097A" w:rsidP="00BC2F79">
            <w:pPr>
              <w:jc w:val="center"/>
              <w:rPr>
                <w:sz w:val="16"/>
                <w:szCs w:val="16"/>
              </w:rPr>
            </w:pPr>
            <w:r w:rsidRPr="000D25FE">
              <w:rPr>
                <w:sz w:val="16"/>
                <w:szCs w:val="16"/>
              </w:rPr>
              <w:t>2.38</w:t>
            </w:r>
          </w:p>
        </w:tc>
        <w:tc>
          <w:tcPr>
            <w:tcW w:w="247" w:type="pct"/>
            <w:vAlign w:val="bottom"/>
          </w:tcPr>
          <w:p w14:paraId="427F4437" w14:textId="77777777" w:rsidR="007B097A" w:rsidRPr="000D25FE" w:rsidRDefault="007B097A" w:rsidP="00BC2F79">
            <w:pPr>
              <w:jc w:val="center"/>
              <w:rPr>
                <w:sz w:val="16"/>
                <w:szCs w:val="16"/>
              </w:rPr>
            </w:pPr>
            <w:r w:rsidRPr="000D25FE">
              <w:rPr>
                <w:sz w:val="16"/>
                <w:szCs w:val="16"/>
              </w:rPr>
              <w:t>1.21</w:t>
            </w:r>
          </w:p>
        </w:tc>
        <w:tc>
          <w:tcPr>
            <w:tcW w:w="269" w:type="pct"/>
            <w:vAlign w:val="bottom"/>
          </w:tcPr>
          <w:p w14:paraId="2768BB30" w14:textId="77777777" w:rsidR="007B097A" w:rsidRPr="000D25FE" w:rsidRDefault="007B097A" w:rsidP="00BC2F79">
            <w:pPr>
              <w:jc w:val="center"/>
              <w:rPr>
                <w:sz w:val="16"/>
                <w:szCs w:val="16"/>
              </w:rPr>
            </w:pPr>
            <w:r w:rsidRPr="000D25FE">
              <w:rPr>
                <w:sz w:val="16"/>
                <w:szCs w:val="16"/>
              </w:rPr>
              <w:t>4.31</w:t>
            </w:r>
          </w:p>
        </w:tc>
        <w:tc>
          <w:tcPr>
            <w:tcW w:w="232" w:type="pct"/>
            <w:vAlign w:val="bottom"/>
          </w:tcPr>
          <w:p w14:paraId="77E1E5AB" w14:textId="77777777" w:rsidR="007B097A" w:rsidRPr="000D25FE" w:rsidRDefault="007B097A" w:rsidP="00BC2F79">
            <w:pPr>
              <w:jc w:val="center"/>
              <w:rPr>
                <w:sz w:val="16"/>
                <w:szCs w:val="16"/>
              </w:rPr>
            </w:pPr>
            <w:r w:rsidRPr="000D25FE">
              <w:rPr>
                <w:sz w:val="16"/>
                <w:szCs w:val="16"/>
              </w:rPr>
              <w:t>4.38</w:t>
            </w:r>
          </w:p>
        </w:tc>
        <w:tc>
          <w:tcPr>
            <w:tcW w:w="232" w:type="pct"/>
            <w:vAlign w:val="bottom"/>
          </w:tcPr>
          <w:p w14:paraId="3034CB08" w14:textId="77777777" w:rsidR="007B097A" w:rsidRPr="000D25FE" w:rsidRDefault="007B097A" w:rsidP="00BC2F79">
            <w:pPr>
              <w:jc w:val="center"/>
              <w:rPr>
                <w:sz w:val="16"/>
                <w:szCs w:val="16"/>
              </w:rPr>
            </w:pPr>
            <w:r w:rsidRPr="000D25FE">
              <w:rPr>
                <w:sz w:val="16"/>
                <w:szCs w:val="16"/>
              </w:rPr>
              <w:t>3.29</w:t>
            </w:r>
          </w:p>
        </w:tc>
        <w:tc>
          <w:tcPr>
            <w:tcW w:w="309" w:type="pct"/>
            <w:vAlign w:val="bottom"/>
          </w:tcPr>
          <w:p w14:paraId="745DB9C2" w14:textId="77777777" w:rsidR="007B097A" w:rsidRPr="000D25FE" w:rsidRDefault="007B097A" w:rsidP="00BC2F79">
            <w:pPr>
              <w:jc w:val="center"/>
              <w:rPr>
                <w:sz w:val="16"/>
                <w:szCs w:val="16"/>
              </w:rPr>
            </w:pPr>
            <w:r w:rsidRPr="000D25FE">
              <w:rPr>
                <w:sz w:val="16"/>
                <w:szCs w:val="16"/>
              </w:rPr>
              <w:t>2.41</w:t>
            </w:r>
          </w:p>
        </w:tc>
        <w:tc>
          <w:tcPr>
            <w:tcW w:w="269" w:type="pct"/>
            <w:vAlign w:val="bottom"/>
          </w:tcPr>
          <w:p w14:paraId="4AAC4F19" w14:textId="77777777" w:rsidR="007B097A" w:rsidRPr="000D25FE" w:rsidRDefault="007B097A" w:rsidP="00BC2F79">
            <w:pPr>
              <w:jc w:val="center"/>
              <w:rPr>
                <w:sz w:val="16"/>
                <w:szCs w:val="16"/>
              </w:rPr>
            </w:pPr>
            <w:r w:rsidRPr="000D25FE">
              <w:rPr>
                <w:sz w:val="16"/>
                <w:szCs w:val="16"/>
              </w:rPr>
              <w:t>5.31</w:t>
            </w:r>
          </w:p>
        </w:tc>
        <w:tc>
          <w:tcPr>
            <w:tcW w:w="269" w:type="pct"/>
            <w:vAlign w:val="bottom"/>
          </w:tcPr>
          <w:p w14:paraId="4F63433B" w14:textId="77777777" w:rsidR="007B097A" w:rsidRPr="000D25FE" w:rsidRDefault="007B097A" w:rsidP="00BC2F79">
            <w:pPr>
              <w:jc w:val="center"/>
              <w:rPr>
                <w:sz w:val="16"/>
                <w:szCs w:val="16"/>
              </w:rPr>
            </w:pPr>
            <w:r w:rsidRPr="000D25FE">
              <w:rPr>
                <w:sz w:val="16"/>
                <w:szCs w:val="16"/>
              </w:rPr>
              <w:t>4.26</w:t>
            </w:r>
          </w:p>
        </w:tc>
        <w:tc>
          <w:tcPr>
            <w:tcW w:w="253" w:type="pct"/>
            <w:vAlign w:val="bottom"/>
          </w:tcPr>
          <w:p w14:paraId="2E16FD69" w14:textId="77777777" w:rsidR="007B097A" w:rsidRPr="000D25FE" w:rsidRDefault="007B097A" w:rsidP="00BC2F79">
            <w:pPr>
              <w:jc w:val="center"/>
              <w:rPr>
                <w:sz w:val="16"/>
                <w:szCs w:val="16"/>
              </w:rPr>
            </w:pPr>
            <w:r w:rsidRPr="000D25FE">
              <w:rPr>
                <w:sz w:val="16"/>
                <w:szCs w:val="16"/>
              </w:rPr>
              <w:t>8.68</w:t>
            </w:r>
          </w:p>
        </w:tc>
        <w:tc>
          <w:tcPr>
            <w:tcW w:w="269" w:type="pct"/>
            <w:vAlign w:val="bottom"/>
          </w:tcPr>
          <w:p w14:paraId="430469DB" w14:textId="77777777" w:rsidR="007B097A" w:rsidRPr="000D25FE" w:rsidRDefault="007B097A" w:rsidP="00BC2F79">
            <w:pPr>
              <w:jc w:val="center"/>
              <w:rPr>
                <w:sz w:val="16"/>
                <w:szCs w:val="16"/>
              </w:rPr>
            </w:pPr>
            <w:r w:rsidRPr="000D25FE">
              <w:rPr>
                <w:sz w:val="16"/>
                <w:szCs w:val="16"/>
              </w:rPr>
              <w:t>2.94</w:t>
            </w:r>
          </w:p>
        </w:tc>
        <w:tc>
          <w:tcPr>
            <w:tcW w:w="271" w:type="pct"/>
            <w:vAlign w:val="bottom"/>
          </w:tcPr>
          <w:p w14:paraId="1B5DBFB1" w14:textId="77777777" w:rsidR="007B097A" w:rsidRPr="000D25FE" w:rsidRDefault="007B097A" w:rsidP="00BC2F79">
            <w:pPr>
              <w:jc w:val="center"/>
              <w:rPr>
                <w:sz w:val="16"/>
                <w:szCs w:val="16"/>
              </w:rPr>
            </w:pPr>
            <w:r w:rsidRPr="000D25FE">
              <w:rPr>
                <w:sz w:val="16"/>
                <w:szCs w:val="16"/>
              </w:rPr>
              <w:t>3.86</w:t>
            </w:r>
          </w:p>
        </w:tc>
        <w:tc>
          <w:tcPr>
            <w:tcW w:w="377" w:type="pct"/>
            <w:vAlign w:val="bottom"/>
          </w:tcPr>
          <w:p w14:paraId="768FA790" w14:textId="77777777" w:rsidR="007B097A" w:rsidRPr="000D25FE" w:rsidRDefault="007B097A" w:rsidP="00BC2F79">
            <w:pPr>
              <w:jc w:val="center"/>
              <w:rPr>
                <w:sz w:val="16"/>
                <w:szCs w:val="16"/>
              </w:rPr>
            </w:pPr>
            <w:r w:rsidRPr="000D25FE">
              <w:rPr>
                <w:sz w:val="16"/>
                <w:szCs w:val="16"/>
              </w:rPr>
              <w:t>1.54</w:t>
            </w:r>
          </w:p>
        </w:tc>
      </w:tr>
      <w:tr w:rsidR="007B097A" w:rsidRPr="000D25FE" w14:paraId="1DB39710" w14:textId="77777777" w:rsidTr="00BC2F79">
        <w:trPr>
          <w:trHeight w:val="50"/>
        </w:trPr>
        <w:tc>
          <w:tcPr>
            <w:tcW w:w="600" w:type="pct"/>
          </w:tcPr>
          <w:p w14:paraId="566A2086" w14:textId="77777777" w:rsidR="007B097A" w:rsidRPr="000D25FE" w:rsidRDefault="007B097A" w:rsidP="00BC2F79">
            <w:pPr>
              <w:rPr>
                <w:b/>
                <w:bCs/>
                <w:sz w:val="16"/>
                <w:szCs w:val="16"/>
              </w:rPr>
            </w:pPr>
            <w:r w:rsidRPr="000D25FE">
              <w:rPr>
                <w:b/>
                <w:bCs/>
                <w:sz w:val="16"/>
                <w:szCs w:val="16"/>
              </w:rPr>
              <w:t>CD (5%)</w:t>
            </w:r>
          </w:p>
        </w:tc>
        <w:tc>
          <w:tcPr>
            <w:tcW w:w="289" w:type="pct"/>
            <w:vAlign w:val="bottom"/>
          </w:tcPr>
          <w:p w14:paraId="406EA06E" w14:textId="77777777" w:rsidR="007B097A" w:rsidRPr="000D25FE" w:rsidRDefault="007B097A" w:rsidP="00BC2F79">
            <w:pPr>
              <w:jc w:val="center"/>
              <w:rPr>
                <w:sz w:val="16"/>
                <w:szCs w:val="16"/>
              </w:rPr>
            </w:pPr>
            <w:r w:rsidRPr="000D25FE">
              <w:rPr>
                <w:sz w:val="16"/>
                <w:szCs w:val="16"/>
              </w:rPr>
              <w:t>0.13</w:t>
            </w:r>
          </w:p>
        </w:tc>
        <w:tc>
          <w:tcPr>
            <w:tcW w:w="269" w:type="pct"/>
            <w:vAlign w:val="bottom"/>
          </w:tcPr>
          <w:p w14:paraId="6F0D6577" w14:textId="77777777" w:rsidR="007B097A" w:rsidRPr="000D25FE" w:rsidRDefault="007B097A" w:rsidP="00BC2F79">
            <w:pPr>
              <w:jc w:val="center"/>
              <w:rPr>
                <w:sz w:val="16"/>
                <w:szCs w:val="16"/>
              </w:rPr>
            </w:pPr>
            <w:r w:rsidRPr="000D25FE">
              <w:rPr>
                <w:sz w:val="16"/>
                <w:szCs w:val="16"/>
              </w:rPr>
              <w:t>0.15</w:t>
            </w:r>
          </w:p>
        </w:tc>
        <w:tc>
          <w:tcPr>
            <w:tcW w:w="307" w:type="pct"/>
            <w:vAlign w:val="bottom"/>
          </w:tcPr>
          <w:p w14:paraId="6FFA6756" w14:textId="77777777" w:rsidR="007B097A" w:rsidRPr="000D25FE" w:rsidRDefault="007B097A" w:rsidP="00BC2F79">
            <w:pPr>
              <w:jc w:val="center"/>
              <w:rPr>
                <w:sz w:val="16"/>
                <w:szCs w:val="16"/>
              </w:rPr>
            </w:pPr>
            <w:r w:rsidRPr="000D25FE">
              <w:rPr>
                <w:sz w:val="16"/>
                <w:szCs w:val="16"/>
              </w:rPr>
              <w:t>1.04</w:t>
            </w:r>
          </w:p>
        </w:tc>
        <w:tc>
          <w:tcPr>
            <w:tcW w:w="269" w:type="pct"/>
            <w:vAlign w:val="bottom"/>
          </w:tcPr>
          <w:p w14:paraId="745B37AA" w14:textId="77777777" w:rsidR="007B097A" w:rsidRPr="000D25FE" w:rsidRDefault="007B097A" w:rsidP="00BC2F79">
            <w:pPr>
              <w:jc w:val="center"/>
              <w:rPr>
                <w:sz w:val="16"/>
                <w:szCs w:val="16"/>
              </w:rPr>
            </w:pPr>
            <w:r w:rsidRPr="000D25FE">
              <w:rPr>
                <w:sz w:val="16"/>
                <w:szCs w:val="16"/>
              </w:rPr>
              <w:t>0.57</w:t>
            </w:r>
          </w:p>
        </w:tc>
        <w:tc>
          <w:tcPr>
            <w:tcW w:w="269" w:type="pct"/>
            <w:vAlign w:val="bottom"/>
          </w:tcPr>
          <w:p w14:paraId="6A736479" w14:textId="77777777" w:rsidR="007B097A" w:rsidRPr="000D25FE" w:rsidRDefault="007B097A" w:rsidP="00BC2F79">
            <w:pPr>
              <w:jc w:val="center"/>
              <w:rPr>
                <w:sz w:val="16"/>
                <w:szCs w:val="16"/>
              </w:rPr>
            </w:pPr>
            <w:r w:rsidRPr="000D25FE">
              <w:rPr>
                <w:sz w:val="16"/>
                <w:szCs w:val="16"/>
              </w:rPr>
              <w:t>0.21</w:t>
            </w:r>
          </w:p>
        </w:tc>
        <w:tc>
          <w:tcPr>
            <w:tcW w:w="247" w:type="pct"/>
            <w:vAlign w:val="bottom"/>
          </w:tcPr>
          <w:p w14:paraId="67E26F90" w14:textId="77777777" w:rsidR="007B097A" w:rsidRPr="000D25FE" w:rsidRDefault="007B097A" w:rsidP="00BC2F79">
            <w:pPr>
              <w:jc w:val="center"/>
              <w:rPr>
                <w:sz w:val="16"/>
                <w:szCs w:val="16"/>
              </w:rPr>
            </w:pPr>
            <w:r w:rsidRPr="000D25FE">
              <w:rPr>
                <w:sz w:val="16"/>
                <w:szCs w:val="16"/>
              </w:rPr>
              <w:t>0.14</w:t>
            </w:r>
          </w:p>
        </w:tc>
        <w:tc>
          <w:tcPr>
            <w:tcW w:w="269" w:type="pct"/>
            <w:vAlign w:val="bottom"/>
          </w:tcPr>
          <w:p w14:paraId="74DEDFF2" w14:textId="77777777" w:rsidR="007B097A" w:rsidRPr="000D25FE" w:rsidRDefault="007B097A" w:rsidP="00BC2F79">
            <w:pPr>
              <w:jc w:val="center"/>
              <w:rPr>
                <w:sz w:val="16"/>
                <w:szCs w:val="16"/>
              </w:rPr>
            </w:pPr>
            <w:r w:rsidRPr="000D25FE">
              <w:rPr>
                <w:sz w:val="16"/>
                <w:szCs w:val="16"/>
              </w:rPr>
              <w:t>0.08</w:t>
            </w:r>
          </w:p>
        </w:tc>
        <w:tc>
          <w:tcPr>
            <w:tcW w:w="232" w:type="pct"/>
            <w:vAlign w:val="bottom"/>
          </w:tcPr>
          <w:p w14:paraId="254231B0" w14:textId="77777777" w:rsidR="007B097A" w:rsidRPr="000D25FE" w:rsidRDefault="007B097A" w:rsidP="00BC2F79">
            <w:pPr>
              <w:jc w:val="center"/>
              <w:rPr>
                <w:sz w:val="16"/>
                <w:szCs w:val="16"/>
              </w:rPr>
            </w:pPr>
            <w:r w:rsidRPr="000D25FE">
              <w:rPr>
                <w:sz w:val="16"/>
                <w:szCs w:val="16"/>
              </w:rPr>
              <w:t>1.65</w:t>
            </w:r>
          </w:p>
        </w:tc>
        <w:tc>
          <w:tcPr>
            <w:tcW w:w="232" w:type="pct"/>
            <w:vAlign w:val="bottom"/>
          </w:tcPr>
          <w:p w14:paraId="777900A1" w14:textId="77777777" w:rsidR="007B097A" w:rsidRPr="000D25FE" w:rsidRDefault="007B097A" w:rsidP="00BC2F79">
            <w:pPr>
              <w:jc w:val="center"/>
              <w:rPr>
                <w:sz w:val="16"/>
                <w:szCs w:val="16"/>
              </w:rPr>
            </w:pPr>
            <w:r w:rsidRPr="000D25FE">
              <w:rPr>
                <w:sz w:val="16"/>
                <w:szCs w:val="16"/>
              </w:rPr>
              <w:t>0.02</w:t>
            </w:r>
          </w:p>
        </w:tc>
        <w:tc>
          <w:tcPr>
            <w:tcW w:w="309" w:type="pct"/>
            <w:vAlign w:val="bottom"/>
          </w:tcPr>
          <w:p w14:paraId="781A1C91" w14:textId="77777777" w:rsidR="007B097A" w:rsidRPr="000D25FE" w:rsidRDefault="007B097A" w:rsidP="00BC2F79">
            <w:pPr>
              <w:jc w:val="center"/>
              <w:rPr>
                <w:sz w:val="16"/>
                <w:szCs w:val="16"/>
              </w:rPr>
            </w:pPr>
            <w:r w:rsidRPr="000D25FE">
              <w:rPr>
                <w:sz w:val="16"/>
                <w:szCs w:val="16"/>
              </w:rPr>
              <w:t>0.08</w:t>
            </w:r>
          </w:p>
        </w:tc>
        <w:tc>
          <w:tcPr>
            <w:tcW w:w="269" w:type="pct"/>
            <w:vAlign w:val="bottom"/>
          </w:tcPr>
          <w:p w14:paraId="1CC6DF17" w14:textId="77777777" w:rsidR="007B097A" w:rsidRPr="000D25FE" w:rsidRDefault="007B097A" w:rsidP="00BC2F79">
            <w:pPr>
              <w:jc w:val="center"/>
              <w:rPr>
                <w:sz w:val="16"/>
                <w:szCs w:val="16"/>
              </w:rPr>
            </w:pPr>
            <w:r w:rsidRPr="000D25FE">
              <w:rPr>
                <w:sz w:val="16"/>
                <w:szCs w:val="16"/>
              </w:rPr>
              <w:t>0.40</w:t>
            </w:r>
          </w:p>
        </w:tc>
        <w:tc>
          <w:tcPr>
            <w:tcW w:w="269" w:type="pct"/>
            <w:vAlign w:val="bottom"/>
          </w:tcPr>
          <w:p w14:paraId="146924F0" w14:textId="77777777" w:rsidR="007B097A" w:rsidRPr="000D25FE" w:rsidRDefault="007B097A" w:rsidP="00BC2F79">
            <w:pPr>
              <w:jc w:val="center"/>
              <w:rPr>
                <w:sz w:val="16"/>
                <w:szCs w:val="16"/>
              </w:rPr>
            </w:pPr>
            <w:r w:rsidRPr="000D25FE">
              <w:rPr>
                <w:sz w:val="16"/>
                <w:szCs w:val="16"/>
              </w:rPr>
              <w:t>0.33</w:t>
            </w:r>
          </w:p>
        </w:tc>
        <w:tc>
          <w:tcPr>
            <w:tcW w:w="253" w:type="pct"/>
            <w:vAlign w:val="bottom"/>
          </w:tcPr>
          <w:p w14:paraId="20BACBC7" w14:textId="77777777" w:rsidR="007B097A" w:rsidRPr="000D25FE" w:rsidRDefault="007B097A" w:rsidP="00BC2F79">
            <w:pPr>
              <w:jc w:val="center"/>
              <w:rPr>
                <w:sz w:val="16"/>
                <w:szCs w:val="16"/>
              </w:rPr>
            </w:pPr>
            <w:r w:rsidRPr="000D25FE">
              <w:rPr>
                <w:sz w:val="16"/>
                <w:szCs w:val="16"/>
              </w:rPr>
              <w:t>0.01</w:t>
            </w:r>
          </w:p>
        </w:tc>
        <w:tc>
          <w:tcPr>
            <w:tcW w:w="269" w:type="pct"/>
            <w:vAlign w:val="bottom"/>
          </w:tcPr>
          <w:p w14:paraId="39285ACC" w14:textId="77777777" w:rsidR="007B097A" w:rsidRPr="000D25FE" w:rsidRDefault="007B097A" w:rsidP="00BC2F79">
            <w:pPr>
              <w:jc w:val="center"/>
              <w:rPr>
                <w:sz w:val="16"/>
                <w:szCs w:val="16"/>
              </w:rPr>
            </w:pPr>
            <w:r w:rsidRPr="000D25FE">
              <w:rPr>
                <w:sz w:val="16"/>
                <w:szCs w:val="16"/>
              </w:rPr>
              <w:t>0.40</w:t>
            </w:r>
          </w:p>
        </w:tc>
        <w:tc>
          <w:tcPr>
            <w:tcW w:w="271" w:type="pct"/>
            <w:vAlign w:val="bottom"/>
          </w:tcPr>
          <w:p w14:paraId="5C302537" w14:textId="77777777" w:rsidR="007B097A" w:rsidRPr="000D25FE" w:rsidRDefault="007B097A" w:rsidP="00BC2F79">
            <w:pPr>
              <w:jc w:val="center"/>
              <w:rPr>
                <w:sz w:val="16"/>
                <w:szCs w:val="16"/>
              </w:rPr>
            </w:pPr>
            <w:r w:rsidRPr="000D25FE">
              <w:rPr>
                <w:sz w:val="16"/>
                <w:szCs w:val="16"/>
              </w:rPr>
              <w:t>2.05</w:t>
            </w:r>
          </w:p>
        </w:tc>
        <w:tc>
          <w:tcPr>
            <w:tcW w:w="377" w:type="pct"/>
            <w:vAlign w:val="bottom"/>
          </w:tcPr>
          <w:p w14:paraId="3E109868" w14:textId="77777777" w:rsidR="007B097A" w:rsidRPr="000D25FE" w:rsidRDefault="007B097A" w:rsidP="00BC2F79">
            <w:pPr>
              <w:jc w:val="center"/>
              <w:rPr>
                <w:sz w:val="16"/>
                <w:szCs w:val="16"/>
              </w:rPr>
            </w:pPr>
            <w:r w:rsidRPr="000D25FE">
              <w:rPr>
                <w:sz w:val="16"/>
                <w:szCs w:val="16"/>
              </w:rPr>
              <w:t>0.54</w:t>
            </w:r>
          </w:p>
        </w:tc>
      </w:tr>
    </w:tbl>
    <w:p w14:paraId="1CA3B1AC" w14:textId="77777777" w:rsidR="007B097A" w:rsidRDefault="007B097A" w:rsidP="007B097A">
      <w:pPr>
        <w:pStyle w:val="Heading1"/>
        <w:spacing w:before="240" w:after="120"/>
        <w:rPr>
          <w:b w:val="0"/>
          <w:bCs/>
          <w:color w:val="auto"/>
          <w:sz w:val="28"/>
          <w:szCs w:val="28"/>
        </w:rPr>
      </w:pPr>
    </w:p>
    <w:p w14:paraId="2E6DECF3" w14:textId="77777777" w:rsidR="00BD15F4" w:rsidRDefault="00BD15F4" w:rsidP="007B097A">
      <w:pPr>
        <w:pStyle w:val="Heading1"/>
        <w:spacing w:before="240" w:after="120"/>
        <w:rPr>
          <w:b w:val="0"/>
          <w:bCs/>
          <w:color w:val="auto"/>
          <w:sz w:val="28"/>
          <w:szCs w:val="28"/>
        </w:rPr>
      </w:pPr>
    </w:p>
    <w:p w14:paraId="785D75D0" w14:textId="77777777" w:rsidR="00BD15F4" w:rsidRDefault="00BD15F4" w:rsidP="007B097A">
      <w:pPr>
        <w:pStyle w:val="Heading1"/>
        <w:spacing w:before="240" w:after="120"/>
        <w:rPr>
          <w:b w:val="0"/>
          <w:bCs/>
          <w:color w:val="auto"/>
          <w:sz w:val="28"/>
          <w:szCs w:val="28"/>
        </w:rPr>
      </w:pPr>
    </w:p>
    <w:p w14:paraId="53EC71DD" w14:textId="77777777" w:rsidR="00BD15F4" w:rsidRDefault="00BD15F4" w:rsidP="007B097A">
      <w:pPr>
        <w:pStyle w:val="Heading1"/>
        <w:spacing w:before="240" w:after="120"/>
        <w:rPr>
          <w:b w:val="0"/>
          <w:bCs/>
          <w:color w:val="auto"/>
          <w:sz w:val="28"/>
          <w:szCs w:val="28"/>
        </w:rPr>
      </w:pPr>
    </w:p>
    <w:p w14:paraId="12193D9E" w14:textId="77777777" w:rsidR="00BD15F4" w:rsidRDefault="00BD15F4" w:rsidP="007B097A">
      <w:pPr>
        <w:pStyle w:val="Heading1"/>
        <w:spacing w:before="240" w:after="120"/>
        <w:rPr>
          <w:b w:val="0"/>
          <w:bCs/>
          <w:color w:val="auto"/>
          <w:sz w:val="28"/>
          <w:szCs w:val="28"/>
        </w:rPr>
      </w:pPr>
    </w:p>
    <w:p w14:paraId="393FBF62" w14:textId="77777777" w:rsidR="00BD15F4" w:rsidRDefault="00BD15F4" w:rsidP="007B097A">
      <w:pPr>
        <w:pStyle w:val="Heading1"/>
        <w:spacing w:before="240" w:after="120"/>
        <w:rPr>
          <w:b w:val="0"/>
          <w:bCs/>
          <w:color w:val="auto"/>
          <w:sz w:val="28"/>
          <w:szCs w:val="28"/>
        </w:rPr>
      </w:pPr>
    </w:p>
    <w:p w14:paraId="14882F34" w14:textId="77777777" w:rsidR="007B097A" w:rsidRDefault="007B097A" w:rsidP="007B097A">
      <w:pPr>
        <w:rPr>
          <w:bCs/>
          <w:sz w:val="28"/>
          <w:szCs w:val="28"/>
        </w:rPr>
      </w:pPr>
    </w:p>
    <w:p w14:paraId="4933A6CC" w14:textId="5C647308" w:rsidR="007B097A" w:rsidRPr="000D25FE" w:rsidRDefault="007B097A" w:rsidP="007B097A">
      <w:pPr>
        <w:spacing w:line="259" w:lineRule="auto"/>
        <w:rPr>
          <w:b/>
          <w:bCs/>
          <w:sz w:val="24"/>
          <w:szCs w:val="24"/>
        </w:rPr>
      </w:pPr>
      <w:r w:rsidRPr="000D25FE">
        <w:rPr>
          <w:b/>
          <w:bCs/>
          <w:sz w:val="24"/>
          <w:szCs w:val="24"/>
        </w:rPr>
        <w:lastRenderedPageBreak/>
        <w:t xml:space="preserve">Table </w:t>
      </w:r>
      <w:r w:rsidR="001F63AD">
        <w:rPr>
          <w:b/>
          <w:bCs/>
          <w:sz w:val="24"/>
          <w:szCs w:val="24"/>
        </w:rPr>
        <w:t>2</w:t>
      </w:r>
      <w:r w:rsidRPr="000D25FE">
        <w:rPr>
          <w:b/>
          <w:bCs/>
          <w:sz w:val="24"/>
          <w:szCs w:val="24"/>
        </w:rPr>
        <w:t xml:space="preserve">: Clustering pattern of genotypes on the basis of Non-hierarchical Euclidean Cluster analysis for 16 characters </w:t>
      </w:r>
    </w:p>
    <w:p w14:paraId="5D92B05B" w14:textId="77777777" w:rsidR="007B097A" w:rsidRPr="000D25FE" w:rsidRDefault="007B097A" w:rsidP="007B097A">
      <w:pPr>
        <w:spacing w:line="259" w:lineRule="auto"/>
      </w:pPr>
    </w:p>
    <w:tbl>
      <w:tblPr>
        <w:tblW w:w="5000" w:type="pct"/>
        <w:tblLook w:val="0400" w:firstRow="0" w:lastRow="0" w:firstColumn="0" w:lastColumn="0" w:noHBand="0" w:noVBand="1"/>
      </w:tblPr>
      <w:tblGrid>
        <w:gridCol w:w="1007"/>
        <w:gridCol w:w="2593"/>
        <w:gridCol w:w="9576"/>
      </w:tblGrid>
      <w:tr w:rsidR="007B097A" w:rsidRPr="000D25FE" w14:paraId="3D6333DB" w14:textId="77777777" w:rsidTr="00BC2F79">
        <w:trPr>
          <w:trHeight w:val="531"/>
        </w:trPr>
        <w:tc>
          <w:tcPr>
            <w:tcW w:w="382" w:type="pct"/>
            <w:tcBorders>
              <w:top w:val="single" w:sz="4" w:space="0" w:color="000000"/>
              <w:left w:val="single" w:sz="4" w:space="0" w:color="000000"/>
              <w:bottom w:val="single" w:sz="4" w:space="0" w:color="000000"/>
              <w:right w:val="single" w:sz="4" w:space="0" w:color="000000"/>
            </w:tcBorders>
            <w:vAlign w:val="center"/>
          </w:tcPr>
          <w:p w14:paraId="5F848180" w14:textId="77777777" w:rsidR="007B097A" w:rsidRPr="000D25FE" w:rsidRDefault="007B097A" w:rsidP="00BC2F79">
            <w:pPr>
              <w:spacing w:line="259" w:lineRule="auto"/>
              <w:ind w:left="6"/>
              <w:jc w:val="center"/>
              <w:rPr>
                <w:sz w:val="24"/>
                <w:szCs w:val="24"/>
              </w:rPr>
            </w:pPr>
            <w:r w:rsidRPr="000D25FE">
              <w:rPr>
                <w:b/>
                <w:bCs/>
                <w:sz w:val="24"/>
                <w:szCs w:val="24"/>
              </w:rPr>
              <w:t xml:space="preserve">Cluster </w:t>
            </w:r>
          </w:p>
        </w:tc>
        <w:tc>
          <w:tcPr>
            <w:tcW w:w="984" w:type="pct"/>
            <w:tcBorders>
              <w:top w:val="single" w:sz="4" w:space="0" w:color="000000"/>
              <w:left w:val="single" w:sz="4" w:space="0" w:color="000000"/>
              <w:bottom w:val="single" w:sz="4" w:space="0" w:color="000000"/>
              <w:right w:val="single" w:sz="4" w:space="0" w:color="000000"/>
            </w:tcBorders>
            <w:vAlign w:val="center"/>
          </w:tcPr>
          <w:p w14:paraId="796901A9" w14:textId="77777777" w:rsidR="007B097A" w:rsidRPr="000D25FE" w:rsidRDefault="007B097A" w:rsidP="00BC2F79">
            <w:pPr>
              <w:spacing w:line="259" w:lineRule="auto"/>
              <w:ind w:left="8"/>
              <w:jc w:val="center"/>
              <w:rPr>
                <w:sz w:val="24"/>
                <w:szCs w:val="24"/>
              </w:rPr>
            </w:pPr>
            <w:r w:rsidRPr="000D25FE">
              <w:rPr>
                <w:b/>
                <w:bCs/>
                <w:sz w:val="24"/>
                <w:szCs w:val="24"/>
              </w:rPr>
              <w:t>No. of genotypes</w:t>
            </w:r>
          </w:p>
        </w:tc>
        <w:tc>
          <w:tcPr>
            <w:tcW w:w="3634" w:type="pct"/>
            <w:tcBorders>
              <w:top w:val="single" w:sz="4" w:space="0" w:color="000000"/>
              <w:left w:val="single" w:sz="4" w:space="0" w:color="000000"/>
              <w:bottom w:val="single" w:sz="4" w:space="0" w:color="000000"/>
              <w:right w:val="single" w:sz="4" w:space="0" w:color="000000"/>
            </w:tcBorders>
            <w:vAlign w:val="center"/>
          </w:tcPr>
          <w:p w14:paraId="4C719B64" w14:textId="77777777" w:rsidR="007B097A" w:rsidRPr="000D25FE" w:rsidRDefault="007B097A" w:rsidP="00BC2F79">
            <w:pPr>
              <w:spacing w:line="259" w:lineRule="auto"/>
              <w:ind w:left="8"/>
              <w:jc w:val="center"/>
              <w:rPr>
                <w:sz w:val="24"/>
                <w:szCs w:val="24"/>
              </w:rPr>
            </w:pPr>
            <w:r w:rsidRPr="000D25FE">
              <w:rPr>
                <w:b/>
                <w:bCs/>
                <w:sz w:val="24"/>
                <w:szCs w:val="24"/>
              </w:rPr>
              <w:t xml:space="preserve">Genotypes </w:t>
            </w:r>
          </w:p>
        </w:tc>
      </w:tr>
      <w:tr w:rsidR="007B097A" w:rsidRPr="000D25FE" w14:paraId="1DF62B7A" w14:textId="77777777" w:rsidTr="00BC2F79">
        <w:trPr>
          <w:trHeight w:val="327"/>
        </w:trPr>
        <w:tc>
          <w:tcPr>
            <w:tcW w:w="382" w:type="pct"/>
            <w:tcBorders>
              <w:top w:val="single" w:sz="4" w:space="0" w:color="000000"/>
              <w:left w:val="single" w:sz="4" w:space="0" w:color="000000"/>
              <w:bottom w:val="single" w:sz="4" w:space="0" w:color="000000"/>
              <w:right w:val="single" w:sz="4" w:space="0" w:color="000000"/>
            </w:tcBorders>
          </w:tcPr>
          <w:p w14:paraId="21C91AF2" w14:textId="77777777" w:rsidR="007B097A" w:rsidRPr="000D25FE" w:rsidRDefault="007B097A" w:rsidP="00BC2F79">
            <w:pPr>
              <w:spacing w:line="259" w:lineRule="auto"/>
              <w:ind w:left="4"/>
              <w:jc w:val="center"/>
              <w:rPr>
                <w:sz w:val="24"/>
                <w:szCs w:val="24"/>
              </w:rPr>
            </w:pPr>
            <w:r w:rsidRPr="000D25FE">
              <w:rPr>
                <w:sz w:val="24"/>
                <w:szCs w:val="24"/>
              </w:rPr>
              <w:t xml:space="preserve">I </w:t>
            </w:r>
          </w:p>
        </w:tc>
        <w:tc>
          <w:tcPr>
            <w:tcW w:w="984" w:type="pct"/>
            <w:tcBorders>
              <w:top w:val="single" w:sz="4" w:space="0" w:color="000000"/>
              <w:left w:val="single" w:sz="4" w:space="0" w:color="000000"/>
              <w:bottom w:val="single" w:sz="4" w:space="0" w:color="000000"/>
              <w:right w:val="single" w:sz="4" w:space="0" w:color="000000"/>
            </w:tcBorders>
          </w:tcPr>
          <w:p w14:paraId="3B1B8D35" w14:textId="77777777" w:rsidR="007B097A" w:rsidRPr="000D25FE" w:rsidRDefault="007B097A" w:rsidP="00BC2F79">
            <w:pPr>
              <w:rPr>
                <w:sz w:val="24"/>
                <w:szCs w:val="24"/>
              </w:rPr>
            </w:pPr>
            <w:r w:rsidRPr="000D25FE">
              <w:rPr>
                <w:sz w:val="24"/>
                <w:szCs w:val="24"/>
              </w:rPr>
              <w:t xml:space="preserve">              10</w:t>
            </w:r>
          </w:p>
        </w:tc>
        <w:tc>
          <w:tcPr>
            <w:tcW w:w="3634" w:type="pct"/>
            <w:tcBorders>
              <w:top w:val="single" w:sz="4" w:space="0" w:color="000000"/>
              <w:left w:val="single" w:sz="4" w:space="0" w:color="000000"/>
              <w:bottom w:val="single" w:sz="4" w:space="0" w:color="000000"/>
              <w:right w:val="single" w:sz="4" w:space="0" w:color="000000"/>
            </w:tcBorders>
          </w:tcPr>
          <w:p w14:paraId="2B04F52F" w14:textId="77777777" w:rsidR="007B097A" w:rsidRPr="000D25FE" w:rsidRDefault="007B097A" w:rsidP="00BC2F79">
            <w:pPr>
              <w:rPr>
                <w:sz w:val="24"/>
                <w:szCs w:val="24"/>
              </w:rPr>
            </w:pPr>
            <w:r w:rsidRPr="000D25FE">
              <w:rPr>
                <w:sz w:val="24"/>
                <w:szCs w:val="24"/>
              </w:rPr>
              <w:t>AMI-107, AMI-112, AMI-118, AMI-119, AMI-120, AMI-121</w:t>
            </w:r>
          </w:p>
          <w:p w14:paraId="783ED820" w14:textId="77777777" w:rsidR="007B097A" w:rsidRPr="000D25FE" w:rsidRDefault="007B097A" w:rsidP="00BC2F79">
            <w:pPr>
              <w:rPr>
                <w:sz w:val="24"/>
                <w:szCs w:val="24"/>
              </w:rPr>
            </w:pPr>
            <w:r w:rsidRPr="000D25FE">
              <w:rPr>
                <w:sz w:val="24"/>
                <w:szCs w:val="24"/>
              </w:rPr>
              <w:t>AMI-122, AMI-123, BML-6, JM-216</w:t>
            </w:r>
          </w:p>
        </w:tc>
      </w:tr>
      <w:tr w:rsidR="007B097A" w:rsidRPr="000D25FE" w14:paraId="0C933056" w14:textId="77777777" w:rsidTr="00BC2F79">
        <w:trPr>
          <w:trHeight w:val="248"/>
        </w:trPr>
        <w:tc>
          <w:tcPr>
            <w:tcW w:w="382" w:type="pct"/>
            <w:tcBorders>
              <w:top w:val="single" w:sz="4" w:space="0" w:color="000000"/>
              <w:left w:val="single" w:sz="4" w:space="0" w:color="000000"/>
              <w:bottom w:val="single" w:sz="4" w:space="0" w:color="000000"/>
              <w:right w:val="single" w:sz="4" w:space="0" w:color="000000"/>
            </w:tcBorders>
          </w:tcPr>
          <w:p w14:paraId="07EEB7DF" w14:textId="77777777" w:rsidR="007B097A" w:rsidRPr="000D25FE" w:rsidRDefault="007B097A" w:rsidP="00BC2F79">
            <w:pPr>
              <w:spacing w:line="259" w:lineRule="auto"/>
              <w:ind w:left="4"/>
              <w:jc w:val="center"/>
              <w:rPr>
                <w:sz w:val="24"/>
                <w:szCs w:val="24"/>
              </w:rPr>
            </w:pPr>
            <w:r w:rsidRPr="000D25FE">
              <w:rPr>
                <w:sz w:val="24"/>
                <w:szCs w:val="24"/>
              </w:rPr>
              <w:t xml:space="preserve">II </w:t>
            </w:r>
          </w:p>
        </w:tc>
        <w:tc>
          <w:tcPr>
            <w:tcW w:w="984" w:type="pct"/>
            <w:tcBorders>
              <w:top w:val="single" w:sz="4" w:space="0" w:color="000000"/>
              <w:left w:val="single" w:sz="4" w:space="0" w:color="000000"/>
              <w:bottom w:val="single" w:sz="4" w:space="0" w:color="000000"/>
              <w:right w:val="single" w:sz="4" w:space="0" w:color="000000"/>
            </w:tcBorders>
          </w:tcPr>
          <w:p w14:paraId="6C10A39A" w14:textId="77777777" w:rsidR="007B097A" w:rsidRPr="000D25FE" w:rsidRDefault="007B097A" w:rsidP="00BC2F79">
            <w:pPr>
              <w:ind w:right="260"/>
              <w:rPr>
                <w:sz w:val="24"/>
                <w:szCs w:val="24"/>
              </w:rPr>
            </w:pPr>
            <w:r w:rsidRPr="000D25FE">
              <w:rPr>
                <w:sz w:val="24"/>
                <w:szCs w:val="24"/>
              </w:rPr>
              <w:t xml:space="preserve">              5</w:t>
            </w:r>
          </w:p>
        </w:tc>
        <w:tc>
          <w:tcPr>
            <w:tcW w:w="3634" w:type="pct"/>
            <w:tcBorders>
              <w:top w:val="single" w:sz="4" w:space="0" w:color="000000"/>
              <w:left w:val="single" w:sz="4" w:space="0" w:color="000000"/>
              <w:bottom w:val="single" w:sz="4" w:space="0" w:color="000000"/>
              <w:right w:val="single" w:sz="4" w:space="0" w:color="000000"/>
            </w:tcBorders>
          </w:tcPr>
          <w:p w14:paraId="5561309F" w14:textId="5759BCF7" w:rsidR="007B097A" w:rsidRPr="000D25FE" w:rsidRDefault="007B097A" w:rsidP="00BC2F79">
            <w:pPr>
              <w:rPr>
                <w:sz w:val="24"/>
                <w:szCs w:val="24"/>
              </w:rPr>
            </w:pPr>
            <w:r w:rsidRPr="000D25FE">
              <w:rPr>
                <w:sz w:val="24"/>
                <w:szCs w:val="24"/>
              </w:rPr>
              <w:t>UMI-1201, UMI-1230, JM-218, P-9144, KA</w:t>
            </w:r>
            <w:r w:rsidR="00E86AB9" w:rsidRPr="00E86AB9">
              <w:rPr>
                <w:sz w:val="24"/>
                <w:szCs w:val="24"/>
              </w:rPr>
              <w:t>RANT</w:t>
            </w:r>
            <w:r w:rsidRPr="000D25FE">
              <w:rPr>
                <w:sz w:val="24"/>
                <w:szCs w:val="24"/>
              </w:rPr>
              <w:t>I</w:t>
            </w:r>
          </w:p>
        </w:tc>
      </w:tr>
      <w:tr w:rsidR="007B097A" w:rsidRPr="000D25FE" w14:paraId="7EAAC1AB" w14:textId="77777777" w:rsidTr="00BC2F79">
        <w:trPr>
          <w:trHeight w:val="210"/>
        </w:trPr>
        <w:tc>
          <w:tcPr>
            <w:tcW w:w="382" w:type="pct"/>
            <w:tcBorders>
              <w:top w:val="single" w:sz="4" w:space="0" w:color="000000"/>
              <w:left w:val="single" w:sz="4" w:space="0" w:color="000000"/>
              <w:bottom w:val="single" w:sz="4" w:space="0" w:color="000000"/>
              <w:right w:val="single" w:sz="4" w:space="0" w:color="000000"/>
            </w:tcBorders>
          </w:tcPr>
          <w:p w14:paraId="05B20E4A" w14:textId="77777777" w:rsidR="007B097A" w:rsidRPr="000D25FE" w:rsidRDefault="007B097A" w:rsidP="00BC2F79">
            <w:pPr>
              <w:spacing w:line="259" w:lineRule="auto"/>
              <w:ind w:left="9"/>
              <w:jc w:val="center"/>
              <w:rPr>
                <w:sz w:val="24"/>
                <w:szCs w:val="24"/>
              </w:rPr>
            </w:pPr>
            <w:r w:rsidRPr="000D25FE">
              <w:rPr>
                <w:sz w:val="24"/>
                <w:szCs w:val="24"/>
              </w:rPr>
              <w:t xml:space="preserve">III </w:t>
            </w:r>
          </w:p>
        </w:tc>
        <w:tc>
          <w:tcPr>
            <w:tcW w:w="984" w:type="pct"/>
            <w:tcBorders>
              <w:top w:val="single" w:sz="4" w:space="0" w:color="000000"/>
              <w:left w:val="single" w:sz="4" w:space="0" w:color="000000"/>
              <w:bottom w:val="single" w:sz="4" w:space="0" w:color="000000"/>
              <w:right w:val="single" w:sz="4" w:space="0" w:color="000000"/>
            </w:tcBorders>
          </w:tcPr>
          <w:p w14:paraId="1ADAE575" w14:textId="77777777" w:rsidR="007B097A" w:rsidRPr="000D25FE" w:rsidRDefault="007B097A" w:rsidP="00BC2F79">
            <w:pPr>
              <w:ind w:right="540"/>
              <w:jc w:val="center"/>
              <w:rPr>
                <w:sz w:val="24"/>
                <w:szCs w:val="24"/>
              </w:rPr>
            </w:pPr>
            <w:r w:rsidRPr="000D25FE">
              <w:rPr>
                <w:sz w:val="24"/>
                <w:szCs w:val="24"/>
              </w:rPr>
              <w:t>5</w:t>
            </w:r>
          </w:p>
        </w:tc>
        <w:tc>
          <w:tcPr>
            <w:tcW w:w="3634" w:type="pct"/>
            <w:tcBorders>
              <w:top w:val="single" w:sz="4" w:space="0" w:color="000000"/>
              <w:left w:val="single" w:sz="4" w:space="0" w:color="000000"/>
              <w:bottom w:val="single" w:sz="4" w:space="0" w:color="000000"/>
              <w:right w:val="single" w:sz="4" w:space="0" w:color="000000"/>
            </w:tcBorders>
          </w:tcPr>
          <w:p w14:paraId="5AA1724C" w14:textId="77777777" w:rsidR="007B097A" w:rsidRPr="000D25FE" w:rsidRDefault="007B097A" w:rsidP="00BC2F79">
            <w:pPr>
              <w:rPr>
                <w:sz w:val="24"/>
                <w:szCs w:val="24"/>
              </w:rPr>
            </w:pPr>
            <w:r w:rsidRPr="000D25FE">
              <w:rPr>
                <w:sz w:val="24"/>
                <w:szCs w:val="24"/>
              </w:rPr>
              <w:t>AMI-105, AMI-111, AMI-113, AMI-116, AMI-125</w:t>
            </w:r>
          </w:p>
        </w:tc>
      </w:tr>
      <w:tr w:rsidR="007B097A" w:rsidRPr="000D25FE" w14:paraId="32CF9B9B" w14:textId="77777777" w:rsidTr="00BC2F79">
        <w:trPr>
          <w:trHeight w:val="530"/>
        </w:trPr>
        <w:tc>
          <w:tcPr>
            <w:tcW w:w="382" w:type="pct"/>
            <w:tcBorders>
              <w:top w:val="single" w:sz="4" w:space="0" w:color="000000"/>
              <w:left w:val="single" w:sz="4" w:space="0" w:color="000000"/>
              <w:bottom w:val="single" w:sz="4" w:space="0" w:color="000000"/>
              <w:right w:val="single" w:sz="4" w:space="0" w:color="000000"/>
            </w:tcBorders>
          </w:tcPr>
          <w:p w14:paraId="77D4CB2F" w14:textId="77777777" w:rsidR="007B097A" w:rsidRPr="000D25FE" w:rsidRDefault="007B097A" w:rsidP="00BC2F79">
            <w:pPr>
              <w:spacing w:line="259" w:lineRule="auto"/>
              <w:ind w:left="5"/>
              <w:jc w:val="center"/>
              <w:rPr>
                <w:sz w:val="24"/>
                <w:szCs w:val="24"/>
              </w:rPr>
            </w:pPr>
            <w:r w:rsidRPr="000D25FE">
              <w:rPr>
                <w:sz w:val="24"/>
                <w:szCs w:val="24"/>
              </w:rPr>
              <w:t xml:space="preserve">IV </w:t>
            </w:r>
          </w:p>
        </w:tc>
        <w:tc>
          <w:tcPr>
            <w:tcW w:w="984" w:type="pct"/>
            <w:tcBorders>
              <w:top w:val="single" w:sz="4" w:space="0" w:color="000000"/>
              <w:left w:val="single" w:sz="4" w:space="0" w:color="000000"/>
              <w:bottom w:val="single" w:sz="4" w:space="0" w:color="000000"/>
              <w:right w:val="single" w:sz="4" w:space="0" w:color="000000"/>
            </w:tcBorders>
          </w:tcPr>
          <w:p w14:paraId="3983B2E6" w14:textId="77777777" w:rsidR="007B097A" w:rsidRPr="000D25FE" w:rsidRDefault="007B097A" w:rsidP="00BC2F79">
            <w:pPr>
              <w:ind w:right="540"/>
              <w:jc w:val="center"/>
              <w:rPr>
                <w:sz w:val="24"/>
                <w:szCs w:val="24"/>
              </w:rPr>
            </w:pPr>
            <w:r w:rsidRPr="000D25FE">
              <w:rPr>
                <w:sz w:val="24"/>
                <w:szCs w:val="24"/>
              </w:rPr>
              <w:t>10</w:t>
            </w:r>
          </w:p>
        </w:tc>
        <w:tc>
          <w:tcPr>
            <w:tcW w:w="3634" w:type="pct"/>
            <w:tcBorders>
              <w:top w:val="single" w:sz="4" w:space="0" w:color="000000"/>
              <w:left w:val="single" w:sz="4" w:space="0" w:color="000000"/>
              <w:bottom w:val="single" w:sz="4" w:space="0" w:color="000000"/>
              <w:right w:val="single" w:sz="4" w:space="0" w:color="000000"/>
            </w:tcBorders>
          </w:tcPr>
          <w:p w14:paraId="0C72FFE5" w14:textId="77777777" w:rsidR="007B097A" w:rsidRPr="000D25FE" w:rsidRDefault="007B097A" w:rsidP="00BC2F79">
            <w:pPr>
              <w:rPr>
                <w:sz w:val="24"/>
                <w:szCs w:val="24"/>
              </w:rPr>
            </w:pPr>
            <w:r w:rsidRPr="000D25FE">
              <w:rPr>
                <w:sz w:val="24"/>
                <w:szCs w:val="24"/>
              </w:rPr>
              <w:t>AMI-102, AMI-104, AMI-106, AMI-115, AMI-124, HKL-163, CML-451, JM-215, RCRMHH-2, P-3378</w:t>
            </w:r>
          </w:p>
        </w:tc>
      </w:tr>
    </w:tbl>
    <w:p w14:paraId="6191519D" w14:textId="77777777" w:rsidR="007B097A" w:rsidRPr="000D25FE" w:rsidRDefault="007B097A" w:rsidP="007B097A">
      <w:pPr>
        <w:pStyle w:val="Heading1"/>
        <w:rPr>
          <w:color w:val="auto"/>
          <w:sz w:val="24"/>
          <w:szCs w:val="24"/>
        </w:rPr>
      </w:pPr>
    </w:p>
    <w:p w14:paraId="1EF4D8BE" w14:textId="035497AE" w:rsidR="007B097A" w:rsidRPr="000D25FE" w:rsidRDefault="007B097A" w:rsidP="007B097A">
      <w:pPr>
        <w:pStyle w:val="Heading1"/>
        <w:rPr>
          <w:b w:val="0"/>
          <w:bCs/>
          <w:color w:val="auto"/>
          <w:sz w:val="24"/>
          <w:szCs w:val="24"/>
        </w:rPr>
      </w:pPr>
      <w:r w:rsidRPr="000D25FE">
        <w:rPr>
          <w:bCs/>
          <w:color w:val="auto"/>
          <w:sz w:val="24"/>
          <w:szCs w:val="24"/>
        </w:rPr>
        <w:t xml:space="preserve">Table </w:t>
      </w:r>
      <w:r w:rsidR="001F63AD">
        <w:rPr>
          <w:bCs/>
          <w:color w:val="auto"/>
          <w:sz w:val="24"/>
          <w:szCs w:val="24"/>
        </w:rPr>
        <w:t>3</w:t>
      </w:r>
      <w:r w:rsidRPr="000D25FE">
        <w:rPr>
          <w:bCs/>
          <w:color w:val="auto"/>
          <w:sz w:val="24"/>
          <w:szCs w:val="24"/>
        </w:rPr>
        <w:t xml:space="preserve">: Estimates of average intra </w:t>
      </w:r>
      <w:ins w:id="60" w:author="ismail - [2010]" w:date="2026-08-06T07:42:00Z">
        <w:r w:rsidR="00C7533C">
          <w:rPr>
            <w:bCs/>
            <w:color w:val="auto"/>
            <w:sz w:val="24"/>
            <w:szCs w:val="24"/>
          </w:rPr>
          <w:t xml:space="preserve">(bold-face) </w:t>
        </w:r>
      </w:ins>
      <w:bookmarkStart w:id="61" w:name="_GoBack"/>
      <w:bookmarkEnd w:id="61"/>
      <w:r w:rsidRPr="000D25FE">
        <w:rPr>
          <w:bCs/>
          <w:color w:val="auto"/>
          <w:sz w:val="24"/>
          <w:szCs w:val="24"/>
        </w:rPr>
        <w:t>and inter-cluster distances for 4 clusters for 16 characters</w:t>
      </w:r>
    </w:p>
    <w:p w14:paraId="322BA94C" w14:textId="77777777" w:rsidR="007B097A" w:rsidRPr="000D25FE" w:rsidRDefault="007B097A" w:rsidP="007B097A">
      <w:pPr>
        <w:pStyle w:val="Heading1"/>
        <w:rPr>
          <w:color w:val="auto"/>
          <w:sz w:val="24"/>
          <w:szCs w:val="24"/>
        </w:rPr>
      </w:pPr>
    </w:p>
    <w:tbl>
      <w:tblPr>
        <w:tblW w:w="5000" w:type="pct"/>
        <w:tblLook w:val="04A0" w:firstRow="1" w:lastRow="0" w:firstColumn="1" w:lastColumn="0" w:noHBand="0" w:noVBand="1"/>
      </w:tblPr>
      <w:tblGrid>
        <w:gridCol w:w="2873"/>
        <w:gridCol w:w="2577"/>
        <w:gridCol w:w="2577"/>
        <w:gridCol w:w="2577"/>
        <w:gridCol w:w="2572"/>
      </w:tblGrid>
      <w:tr w:rsidR="007B097A" w:rsidRPr="000D25FE" w14:paraId="436E22A2" w14:textId="77777777" w:rsidTr="00BC2F79">
        <w:trPr>
          <w:trHeight w:val="310"/>
        </w:trPr>
        <w:tc>
          <w:tcPr>
            <w:tcW w:w="1090" w:type="pct"/>
            <w:tcBorders>
              <w:top w:val="single" w:sz="4" w:space="0" w:color="auto"/>
              <w:left w:val="single" w:sz="4" w:space="0" w:color="auto"/>
              <w:bottom w:val="single" w:sz="4" w:space="0" w:color="auto"/>
              <w:right w:val="single" w:sz="4" w:space="0" w:color="auto"/>
            </w:tcBorders>
            <w:noWrap/>
            <w:vAlign w:val="bottom"/>
            <w:hideMark/>
          </w:tcPr>
          <w:p w14:paraId="500A8BE5" w14:textId="77777777" w:rsidR="007B097A" w:rsidRPr="000D25FE" w:rsidRDefault="007B097A" w:rsidP="00BC2F79">
            <w:pPr>
              <w:rPr>
                <w:b/>
                <w:bCs/>
                <w:sz w:val="24"/>
                <w:szCs w:val="24"/>
              </w:rPr>
            </w:pPr>
            <w:r w:rsidRPr="000D25FE">
              <w:rPr>
                <w:b/>
                <w:bCs/>
                <w:sz w:val="24"/>
                <w:szCs w:val="24"/>
              </w:rPr>
              <w:t>Clusters</w:t>
            </w:r>
          </w:p>
        </w:tc>
        <w:tc>
          <w:tcPr>
            <w:tcW w:w="978" w:type="pct"/>
            <w:tcBorders>
              <w:top w:val="single" w:sz="4" w:space="0" w:color="auto"/>
              <w:left w:val="nil"/>
              <w:bottom w:val="single" w:sz="4" w:space="0" w:color="auto"/>
              <w:right w:val="single" w:sz="4" w:space="0" w:color="auto"/>
            </w:tcBorders>
            <w:noWrap/>
            <w:vAlign w:val="center"/>
            <w:hideMark/>
          </w:tcPr>
          <w:p w14:paraId="3FA5AE60" w14:textId="77777777" w:rsidR="007B097A" w:rsidRPr="000D25FE" w:rsidRDefault="007B097A" w:rsidP="00BC2F79">
            <w:pPr>
              <w:jc w:val="center"/>
              <w:rPr>
                <w:b/>
                <w:bCs/>
                <w:sz w:val="24"/>
                <w:szCs w:val="24"/>
              </w:rPr>
            </w:pPr>
            <w:r w:rsidRPr="000D25FE">
              <w:rPr>
                <w:b/>
                <w:bCs/>
                <w:sz w:val="24"/>
                <w:szCs w:val="24"/>
              </w:rPr>
              <w:t>I</w:t>
            </w:r>
          </w:p>
        </w:tc>
        <w:tc>
          <w:tcPr>
            <w:tcW w:w="978" w:type="pct"/>
            <w:tcBorders>
              <w:top w:val="single" w:sz="4" w:space="0" w:color="auto"/>
              <w:left w:val="nil"/>
              <w:bottom w:val="single" w:sz="4" w:space="0" w:color="auto"/>
              <w:right w:val="single" w:sz="4" w:space="0" w:color="auto"/>
            </w:tcBorders>
            <w:noWrap/>
            <w:vAlign w:val="center"/>
            <w:hideMark/>
          </w:tcPr>
          <w:p w14:paraId="521F7F14" w14:textId="77777777" w:rsidR="007B097A" w:rsidRPr="000D25FE" w:rsidRDefault="007B097A" w:rsidP="00BC2F79">
            <w:pPr>
              <w:jc w:val="center"/>
              <w:rPr>
                <w:b/>
                <w:bCs/>
                <w:sz w:val="24"/>
                <w:szCs w:val="24"/>
              </w:rPr>
            </w:pPr>
            <w:r w:rsidRPr="000D25FE">
              <w:rPr>
                <w:b/>
                <w:bCs/>
                <w:sz w:val="24"/>
                <w:szCs w:val="24"/>
              </w:rPr>
              <w:t>II</w:t>
            </w:r>
          </w:p>
        </w:tc>
        <w:tc>
          <w:tcPr>
            <w:tcW w:w="978" w:type="pct"/>
            <w:tcBorders>
              <w:top w:val="single" w:sz="4" w:space="0" w:color="auto"/>
              <w:left w:val="nil"/>
              <w:bottom w:val="single" w:sz="4" w:space="0" w:color="auto"/>
              <w:right w:val="single" w:sz="4" w:space="0" w:color="auto"/>
            </w:tcBorders>
            <w:noWrap/>
            <w:vAlign w:val="center"/>
            <w:hideMark/>
          </w:tcPr>
          <w:p w14:paraId="1D5AF2D1" w14:textId="77777777" w:rsidR="007B097A" w:rsidRPr="000D25FE" w:rsidRDefault="007B097A" w:rsidP="00BC2F79">
            <w:pPr>
              <w:jc w:val="center"/>
              <w:rPr>
                <w:b/>
                <w:bCs/>
                <w:sz w:val="24"/>
                <w:szCs w:val="24"/>
              </w:rPr>
            </w:pPr>
            <w:r w:rsidRPr="000D25FE">
              <w:rPr>
                <w:b/>
                <w:bCs/>
                <w:sz w:val="24"/>
                <w:szCs w:val="24"/>
              </w:rPr>
              <w:t>III</w:t>
            </w:r>
          </w:p>
        </w:tc>
        <w:tc>
          <w:tcPr>
            <w:tcW w:w="978" w:type="pct"/>
            <w:tcBorders>
              <w:top w:val="single" w:sz="4" w:space="0" w:color="auto"/>
              <w:left w:val="nil"/>
              <w:bottom w:val="single" w:sz="4" w:space="0" w:color="auto"/>
              <w:right w:val="single" w:sz="4" w:space="0" w:color="auto"/>
            </w:tcBorders>
            <w:noWrap/>
            <w:vAlign w:val="center"/>
            <w:hideMark/>
          </w:tcPr>
          <w:p w14:paraId="4521F984" w14:textId="77777777" w:rsidR="007B097A" w:rsidRPr="000D25FE" w:rsidRDefault="007B097A" w:rsidP="00BC2F79">
            <w:pPr>
              <w:jc w:val="center"/>
              <w:rPr>
                <w:b/>
                <w:bCs/>
                <w:sz w:val="24"/>
                <w:szCs w:val="24"/>
              </w:rPr>
            </w:pPr>
            <w:r w:rsidRPr="000D25FE">
              <w:rPr>
                <w:b/>
                <w:bCs/>
                <w:sz w:val="24"/>
                <w:szCs w:val="24"/>
              </w:rPr>
              <w:t>IV</w:t>
            </w:r>
          </w:p>
        </w:tc>
      </w:tr>
      <w:tr w:rsidR="007B097A" w:rsidRPr="000D25FE" w14:paraId="49AFDA6B"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733366FB" w14:textId="77777777" w:rsidR="007B097A" w:rsidRPr="000D25FE" w:rsidRDefault="007B097A" w:rsidP="00BC2F79">
            <w:pPr>
              <w:rPr>
                <w:b/>
                <w:bCs/>
                <w:sz w:val="24"/>
                <w:szCs w:val="24"/>
              </w:rPr>
            </w:pPr>
            <w:r w:rsidRPr="000D25FE">
              <w:rPr>
                <w:b/>
                <w:bCs/>
                <w:sz w:val="24"/>
                <w:szCs w:val="24"/>
              </w:rPr>
              <w:t>I</w:t>
            </w:r>
          </w:p>
        </w:tc>
        <w:tc>
          <w:tcPr>
            <w:tcW w:w="978" w:type="pct"/>
            <w:tcBorders>
              <w:top w:val="nil"/>
              <w:left w:val="nil"/>
              <w:bottom w:val="single" w:sz="4" w:space="0" w:color="auto"/>
              <w:right w:val="single" w:sz="4" w:space="0" w:color="auto"/>
            </w:tcBorders>
            <w:noWrap/>
            <w:vAlign w:val="center"/>
            <w:hideMark/>
          </w:tcPr>
          <w:p w14:paraId="1602ABFD" w14:textId="77777777" w:rsidR="007B097A" w:rsidRPr="000D25FE" w:rsidRDefault="007B097A" w:rsidP="00BC2F79">
            <w:pPr>
              <w:jc w:val="center"/>
              <w:rPr>
                <w:b/>
                <w:bCs/>
                <w:sz w:val="24"/>
                <w:szCs w:val="24"/>
              </w:rPr>
            </w:pPr>
            <w:r w:rsidRPr="000D25FE">
              <w:rPr>
                <w:b/>
                <w:bCs/>
                <w:sz w:val="24"/>
                <w:szCs w:val="24"/>
              </w:rPr>
              <w:t>3.14</w:t>
            </w:r>
          </w:p>
        </w:tc>
        <w:tc>
          <w:tcPr>
            <w:tcW w:w="978" w:type="pct"/>
            <w:tcBorders>
              <w:top w:val="nil"/>
              <w:left w:val="nil"/>
              <w:bottom w:val="single" w:sz="4" w:space="0" w:color="auto"/>
              <w:right w:val="single" w:sz="4" w:space="0" w:color="auto"/>
            </w:tcBorders>
            <w:noWrap/>
            <w:vAlign w:val="center"/>
            <w:hideMark/>
          </w:tcPr>
          <w:p w14:paraId="7F8CC5AC" w14:textId="77777777" w:rsidR="007B097A" w:rsidRPr="000D25FE" w:rsidRDefault="007B097A" w:rsidP="00BC2F79">
            <w:pPr>
              <w:jc w:val="center"/>
              <w:rPr>
                <w:sz w:val="24"/>
                <w:szCs w:val="24"/>
              </w:rPr>
            </w:pPr>
            <w:r w:rsidRPr="000D25FE">
              <w:rPr>
                <w:sz w:val="24"/>
                <w:szCs w:val="24"/>
              </w:rPr>
              <w:t>26.56</w:t>
            </w:r>
          </w:p>
        </w:tc>
        <w:tc>
          <w:tcPr>
            <w:tcW w:w="978" w:type="pct"/>
            <w:tcBorders>
              <w:top w:val="nil"/>
              <w:left w:val="nil"/>
              <w:bottom w:val="single" w:sz="4" w:space="0" w:color="auto"/>
              <w:right w:val="single" w:sz="4" w:space="0" w:color="auto"/>
            </w:tcBorders>
            <w:noWrap/>
            <w:vAlign w:val="center"/>
            <w:hideMark/>
          </w:tcPr>
          <w:p w14:paraId="56886399" w14:textId="77777777" w:rsidR="007B097A" w:rsidRPr="000D25FE" w:rsidRDefault="007B097A" w:rsidP="00BC2F79">
            <w:pPr>
              <w:jc w:val="center"/>
              <w:rPr>
                <w:sz w:val="24"/>
                <w:szCs w:val="24"/>
              </w:rPr>
            </w:pPr>
            <w:r w:rsidRPr="000D25FE">
              <w:rPr>
                <w:sz w:val="24"/>
                <w:szCs w:val="24"/>
              </w:rPr>
              <w:t>33.38</w:t>
            </w:r>
          </w:p>
        </w:tc>
        <w:tc>
          <w:tcPr>
            <w:tcW w:w="978" w:type="pct"/>
            <w:tcBorders>
              <w:top w:val="nil"/>
              <w:left w:val="nil"/>
              <w:bottom w:val="single" w:sz="4" w:space="0" w:color="auto"/>
              <w:right w:val="single" w:sz="4" w:space="0" w:color="auto"/>
            </w:tcBorders>
            <w:noWrap/>
            <w:vAlign w:val="center"/>
            <w:hideMark/>
          </w:tcPr>
          <w:p w14:paraId="4961D832" w14:textId="77777777" w:rsidR="007B097A" w:rsidRPr="000D25FE" w:rsidRDefault="007B097A" w:rsidP="00BC2F79">
            <w:pPr>
              <w:jc w:val="center"/>
              <w:rPr>
                <w:sz w:val="24"/>
                <w:szCs w:val="24"/>
              </w:rPr>
            </w:pPr>
            <w:r w:rsidRPr="000D25FE">
              <w:rPr>
                <w:sz w:val="24"/>
                <w:szCs w:val="24"/>
              </w:rPr>
              <w:t>22.00</w:t>
            </w:r>
          </w:p>
        </w:tc>
      </w:tr>
      <w:tr w:rsidR="007B097A" w:rsidRPr="000D25FE" w14:paraId="67C87DD0"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7A5B160E" w14:textId="77777777" w:rsidR="007B097A" w:rsidRPr="000D25FE" w:rsidRDefault="007B097A" w:rsidP="00BC2F79">
            <w:pPr>
              <w:rPr>
                <w:b/>
                <w:bCs/>
                <w:sz w:val="24"/>
                <w:szCs w:val="24"/>
              </w:rPr>
            </w:pPr>
            <w:r w:rsidRPr="000D25FE">
              <w:rPr>
                <w:b/>
                <w:bCs/>
                <w:sz w:val="24"/>
                <w:szCs w:val="24"/>
              </w:rPr>
              <w:t>II</w:t>
            </w:r>
          </w:p>
        </w:tc>
        <w:tc>
          <w:tcPr>
            <w:tcW w:w="978" w:type="pct"/>
            <w:tcBorders>
              <w:top w:val="nil"/>
              <w:left w:val="nil"/>
              <w:bottom w:val="single" w:sz="4" w:space="0" w:color="auto"/>
              <w:right w:val="single" w:sz="4" w:space="0" w:color="auto"/>
            </w:tcBorders>
            <w:noWrap/>
            <w:vAlign w:val="center"/>
            <w:hideMark/>
          </w:tcPr>
          <w:p w14:paraId="136A1977"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685F9FCD" w14:textId="77777777" w:rsidR="007B097A" w:rsidRPr="000D25FE" w:rsidRDefault="007B097A" w:rsidP="00BC2F79">
            <w:pPr>
              <w:jc w:val="center"/>
              <w:rPr>
                <w:b/>
                <w:bCs/>
                <w:sz w:val="24"/>
                <w:szCs w:val="24"/>
              </w:rPr>
            </w:pPr>
            <w:r w:rsidRPr="000D25FE">
              <w:rPr>
                <w:b/>
                <w:bCs/>
                <w:sz w:val="24"/>
                <w:szCs w:val="24"/>
              </w:rPr>
              <w:t>2.87</w:t>
            </w:r>
          </w:p>
        </w:tc>
        <w:tc>
          <w:tcPr>
            <w:tcW w:w="978" w:type="pct"/>
            <w:tcBorders>
              <w:top w:val="nil"/>
              <w:left w:val="nil"/>
              <w:bottom w:val="single" w:sz="4" w:space="0" w:color="auto"/>
              <w:right w:val="single" w:sz="4" w:space="0" w:color="auto"/>
            </w:tcBorders>
            <w:noWrap/>
            <w:vAlign w:val="center"/>
            <w:hideMark/>
          </w:tcPr>
          <w:p w14:paraId="378276CE" w14:textId="77777777" w:rsidR="007B097A" w:rsidRPr="000D25FE" w:rsidRDefault="007B097A" w:rsidP="00BC2F79">
            <w:pPr>
              <w:jc w:val="center"/>
              <w:rPr>
                <w:sz w:val="24"/>
                <w:szCs w:val="24"/>
              </w:rPr>
            </w:pPr>
            <w:r w:rsidRPr="000D25FE">
              <w:rPr>
                <w:sz w:val="24"/>
                <w:szCs w:val="24"/>
              </w:rPr>
              <w:t>55.18</w:t>
            </w:r>
          </w:p>
        </w:tc>
        <w:tc>
          <w:tcPr>
            <w:tcW w:w="978" w:type="pct"/>
            <w:tcBorders>
              <w:top w:val="nil"/>
              <w:left w:val="nil"/>
              <w:bottom w:val="single" w:sz="4" w:space="0" w:color="auto"/>
              <w:right w:val="single" w:sz="4" w:space="0" w:color="auto"/>
            </w:tcBorders>
            <w:noWrap/>
            <w:vAlign w:val="center"/>
            <w:hideMark/>
          </w:tcPr>
          <w:p w14:paraId="231495EE" w14:textId="77777777" w:rsidR="007B097A" w:rsidRPr="000D25FE" w:rsidRDefault="007B097A" w:rsidP="00BC2F79">
            <w:pPr>
              <w:jc w:val="center"/>
              <w:rPr>
                <w:sz w:val="24"/>
                <w:szCs w:val="24"/>
              </w:rPr>
            </w:pPr>
            <w:r w:rsidRPr="000D25FE">
              <w:rPr>
                <w:sz w:val="24"/>
                <w:szCs w:val="24"/>
              </w:rPr>
              <w:t>32.73</w:t>
            </w:r>
          </w:p>
        </w:tc>
      </w:tr>
      <w:tr w:rsidR="007B097A" w:rsidRPr="000D25FE" w14:paraId="32032B71"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118F70CD" w14:textId="77777777" w:rsidR="007B097A" w:rsidRPr="000D25FE" w:rsidRDefault="007B097A" w:rsidP="00BC2F79">
            <w:pPr>
              <w:rPr>
                <w:b/>
                <w:bCs/>
                <w:sz w:val="24"/>
                <w:szCs w:val="24"/>
              </w:rPr>
            </w:pPr>
            <w:r w:rsidRPr="000D25FE">
              <w:rPr>
                <w:b/>
                <w:bCs/>
                <w:sz w:val="24"/>
                <w:szCs w:val="24"/>
              </w:rPr>
              <w:t>III</w:t>
            </w:r>
          </w:p>
        </w:tc>
        <w:tc>
          <w:tcPr>
            <w:tcW w:w="978" w:type="pct"/>
            <w:tcBorders>
              <w:top w:val="nil"/>
              <w:left w:val="nil"/>
              <w:bottom w:val="single" w:sz="4" w:space="0" w:color="auto"/>
              <w:right w:val="single" w:sz="4" w:space="0" w:color="auto"/>
            </w:tcBorders>
            <w:noWrap/>
            <w:vAlign w:val="center"/>
            <w:hideMark/>
          </w:tcPr>
          <w:p w14:paraId="46E732F4"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2E9A833F"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78A9E219" w14:textId="77777777" w:rsidR="007B097A" w:rsidRPr="000D25FE" w:rsidRDefault="007B097A" w:rsidP="00BC2F79">
            <w:pPr>
              <w:jc w:val="center"/>
              <w:rPr>
                <w:b/>
                <w:bCs/>
                <w:sz w:val="24"/>
                <w:szCs w:val="24"/>
              </w:rPr>
            </w:pPr>
            <w:r w:rsidRPr="000D25FE">
              <w:rPr>
                <w:b/>
                <w:bCs/>
                <w:sz w:val="24"/>
                <w:szCs w:val="24"/>
              </w:rPr>
              <w:t>4.16</w:t>
            </w:r>
          </w:p>
        </w:tc>
        <w:tc>
          <w:tcPr>
            <w:tcW w:w="978" w:type="pct"/>
            <w:tcBorders>
              <w:top w:val="nil"/>
              <w:left w:val="nil"/>
              <w:bottom w:val="single" w:sz="4" w:space="0" w:color="auto"/>
              <w:right w:val="single" w:sz="4" w:space="0" w:color="auto"/>
            </w:tcBorders>
            <w:noWrap/>
            <w:vAlign w:val="center"/>
            <w:hideMark/>
          </w:tcPr>
          <w:p w14:paraId="2853CD99" w14:textId="77777777" w:rsidR="007B097A" w:rsidRPr="000D25FE" w:rsidRDefault="007B097A" w:rsidP="00BC2F79">
            <w:pPr>
              <w:jc w:val="center"/>
              <w:rPr>
                <w:sz w:val="24"/>
                <w:szCs w:val="24"/>
              </w:rPr>
            </w:pPr>
            <w:r w:rsidRPr="000D25FE">
              <w:rPr>
                <w:sz w:val="24"/>
                <w:szCs w:val="24"/>
              </w:rPr>
              <w:t>29.52</w:t>
            </w:r>
          </w:p>
        </w:tc>
      </w:tr>
      <w:tr w:rsidR="007B097A" w:rsidRPr="000D25FE" w14:paraId="1BE5E78C" w14:textId="77777777" w:rsidTr="00BC2F79">
        <w:trPr>
          <w:trHeight w:val="310"/>
        </w:trPr>
        <w:tc>
          <w:tcPr>
            <w:tcW w:w="1090" w:type="pct"/>
            <w:tcBorders>
              <w:top w:val="nil"/>
              <w:left w:val="single" w:sz="4" w:space="0" w:color="auto"/>
              <w:bottom w:val="single" w:sz="4" w:space="0" w:color="auto"/>
              <w:right w:val="single" w:sz="4" w:space="0" w:color="auto"/>
            </w:tcBorders>
            <w:noWrap/>
            <w:vAlign w:val="bottom"/>
            <w:hideMark/>
          </w:tcPr>
          <w:p w14:paraId="3EA6651E" w14:textId="77777777" w:rsidR="007B097A" w:rsidRPr="000D25FE" w:rsidRDefault="007B097A" w:rsidP="00BC2F79">
            <w:pPr>
              <w:rPr>
                <w:b/>
                <w:bCs/>
                <w:sz w:val="24"/>
                <w:szCs w:val="24"/>
              </w:rPr>
            </w:pPr>
            <w:r w:rsidRPr="000D25FE">
              <w:rPr>
                <w:b/>
                <w:bCs/>
                <w:sz w:val="24"/>
                <w:szCs w:val="24"/>
              </w:rPr>
              <w:t>IV</w:t>
            </w:r>
          </w:p>
        </w:tc>
        <w:tc>
          <w:tcPr>
            <w:tcW w:w="978" w:type="pct"/>
            <w:tcBorders>
              <w:top w:val="nil"/>
              <w:left w:val="nil"/>
              <w:bottom w:val="single" w:sz="4" w:space="0" w:color="auto"/>
              <w:right w:val="single" w:sz="4" w:space="0" w:color="auto"/>
            </w:tcBorders>
            <w:noWrap/>
            <w:vAlign w:val="center"/>
            <w:hideMark/>
          </w:tcPr>
          <w:p w14:paraId="10820C4A"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681E24EF"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677BCB8C" w14:textId="77777777" w:rsidR="007B097A" w:rsidRPr="000D25FE" w:rsidRDefault="007B097A" w:rsidP="00BC2F79">
            <w:pPr>
              <w:jc w:val="center"/>
              <w:rPr>
                <w:sz w:val="24"/>
                <w:szCs w:val="24"/>
              </w:rPr>
            </w:pPr>
            <w:r w:rsidRPr="000D25FE">
              <w:rPr>
                <w:sz w:val="24"/>
                <w:szCs w:val="24"/>
              </w:rPr>
              <w:t> </w:t>
            </w:r>
          </w:p>
        </w:tc>
        <w:tc>
          <w:tcPr>
            <w:tcW w:w="978" w:type="pct"/>
            <w:tcBorders>
              <w:top w:val="nil"/>
              <w:left w:val="nil"/>
              <w:bottom w:val="single" w:sz="4" w:space="0" w:color="auto"/>
              <w:right w:val="single" w:sz="4" w:space="0" w:color="auto"/>
            </w:tcBorders>
            <w:noWrap/>
            <w:vAlign w:val="center"/>
            <w:hideMark/>
          </w:tcPr>
          <w:p w14:paraId="133CBB30" w14:textId="77777777" w:rsidR="007B097A" w:rsidRPr="000D25FE" w:rsidRDefault="007B097A" w:rsidP="00BC2F79">
            <w:pPr>
              <w:jc w:val="center"/>
              <w:rPr>
                <w:b/>
                <w:bCs/>
                <w:sz w:val="24"/>
                <w:szCs w:val="24"/>
              </w:rPr>
            </w:pPr>
            <w:r w:rsidRPr="000D25FE">
              <w:rPr>
                <w:b/>
                <w:bCs/>
                <w:sz w:val="24"/>
                <w:szCs w:val="24"/>
              </w:rPr>
              <w:t>2.99</w:t>
            </w:r>
          </w:p>
        </w:tc>
      </w:tr>
    </w:tbl>
    <w:p w14:paraId="5DF0A7CB" w14:textId="77777777" w:rsidR="007B097A" w:rsidRPr="000D25FE" w:rsidRDefault="007B097A" w:rsidP="007B097A">
      <w:pPr>
        <w:pStyle w:val="Heading1"/>
        <w:ind w:left="-5"/>
        <w:rPr>
          <w:color w:val="auto"/>
          <w:sz w:val="24"/>
          <w:szCs w:val="24"/>
        </w:rPr>
      </w:pPr>
    </w:p>
    <w:p w14:paraId="0D53CA6F" w14:textId="77777777" w:rsidR="00BD15F4" w:rsidRDefault="00BD15F4" w:rsidP="007B097A">
      <w:pPr>
        <w:pStyle w:val="Heading1"/>
        <w:ind w:left="-5"/>
        <w:rPr>
          <w:bCs/>
          <w:color w:val="auto"/>
          <w:sz w:val="24"/>
          <w:szCs w:val="24"/>
        </w:rPr>
      </w:pPr>
    </w:p>
    <w:p w14:paraId="5A84EC50" w14:textId="77777777" w:rsidR="00BD15F4" w:rsidRDefault="00BD15F4" w:rsidP="007B097A">
      <w:pPr>
        <w:pStyle w:val="Heading1"/>
        <w:ind w:left="-5"/>
        <w:rPr>
          <w:bCs/>
          <w:color w:val="auto"/>
          <w:sz w:val="24"/>
          <w:szCs w:val="24"/>
        </w:rPr>
      </w:pPr>
    </w:p>
    <w:p w14:paraId="746210F4" w14:textId="6289C62F" w:rsidR="007B097A" w:rsidRPr="000D25FE" w:rsidRDefault="007B097A" w:rsidP="007B097A">
      <w:pPr>
        <w:pStyle w:val="Heading1"/>
        <w:ind w:left="-5"/>
        <w:rPr>
          <w:b w:val="0"/>
          <w:bCs/>
          <w:color w:val="auto"/>
          <w:sz w:val="24"/>
          <w:szCs w:val="24"/>
        </w:rPr>
      </w:pPr>
      <w:r w:rsidRPr="000D25FE">
        <w:rPr>
          <w:bCs/>
          <w:color w:val="auto"/>
          <w:sz w:val="24"/>
          <w:szCs w:val="24"/>
        </w:rPr>
        <w:lastRenderedPageBreak/>
        <w:t>Table 4: Cluster mean</w:t>
      </w:r>
      <w:r w:rsidR="00E86AB9" w:rsidRPr="00E86AB9">
        <w:rPr>
          <w:bCs/>
          <w:color w:val="auto"/>
          <w:sz w:val="24"/>
          <w:szCs w:val="24"/>
        </w:rPr>
        <w:t xml:space="preserve"> values</w:t>
      </w:r>
      <w:r w:rsidRPr="000D25FE">
        <w:rPr>
          <w:bCs/>
          <w:color w:val="auto"/>
          <w:sz w:val="24"/>
          <w:szCs w:val="24"/>
        </w:rPr>
        <w:t xml:space="preserve"> for all 16 characters </w:t>
      </w:r>
    </w:p>
    <w:p w14:paraId="7131444B" w14:textId="77777777" w:rsidR="007B097A" w:rsidRPr="000D25FE" w:rsidRDefault="007B097A" w:rsidP="007B097A">
      <w:pPr>
        <w:pStyle w:val="Heading1"/>
        <w:ind w:left="-5"/>
        <w:rPr>
          <w:color w:val="auto"/>
          <w:sz w:val="24"/>
          <w:szCs w:val="24"/>
        </w:rPr>
      </w:pPr>
    </w:p>
    <w:tbl>
      <w:tblPr>
        <w:tblW w:w="5000" w:type="pct"/>
        <w:tblLook w:val="04A0" w:firstRow="1" w:lastRow="0" w:firstColumn="1" w:lastColumn="0" w:noHBand="0" w:noVBand="1"/>
      </w:tblPr>
      <w:tblGrid>
        <w:gridCol w:w="850"/>
        <w:gridCol w:w="766"/>
        <w:gridCol w:w="756"/>
        <w:gridCol w:w="766"/>
        <w:gridCol w:w="756"/>
        <w:gridCol w:w="761"/>
        <w:gridCol w:w="761"/>
        <w:gridCol w:w="761"/>
        <w:gridCol w:w="761"/>
        <w:gridCol w:w="761"/>
        <w:gridCol w:w="772"/>
        <w:gridCol w:w="761"/>
        <w:gridCol w:w="761"/>
        <w:gridCol w:w="766"/>
        <w:gridCol w:w="898"/>
        <w:gridCol w:w="761"/>
        <w:gridCol w:w="758"/>
      </w:tblGrid>
      <w:tr w:rsidR="007B097A" w:rsidRPr="000D25FE" w14:paraId="34DE7146" w14:textId="77777777" w:rsidTr="00BC2F79">
        <w:trPr>
          <w:trHeight w:val="260"/>
        </w:trPr>
        <w:tc>
          <w:tcPr>
            <w:tcW w:w="291" w:type="pct"/>
            <w:tcBorders>
              <w:top w:val="single" w:sz="4" w:space="0" w:color="auto"/>
              <w:left w:val="single" w:sz="4" w:space="0" w:color="auto"/>
              <w:bottom w:val="single" w:sz="4" w:space="0" w:color="auto"/>
              <w:right w:val="single" w:sz="4" w:space="0" w:color="auto"/>
            </w:tcBorders>
            <w:noWrap/>
            <w:vAlign w:val="bottom"/>
            <w:hideMark/>
          </w:tcPr>
          <w:p w14:paraId="0A15E191" w14:textId="77777777" w:rsidR="007B097A" w:rsidRPr="000D25FE" w:rsidRDefault="007B097A" w:rsidP="00BC2F79">
            <w:pPr>
              <w:jc w:val="center"/>
              <w:rPr>
                <w:b/>
                <w:bCs/>
              </w:rPr>
            </w:pPr>
            <w:r w:rsidRPr="000D25FE">
              <w:rPr>
                <w:b/>
                <w:bCs/>
              </w:rPr>
              <w:t xml:space="preserve">Cluster </w:t>
            </w:r>
          </w:p>
        </w:tc>
        <w:tc>
          <w:tcPr>
            <w:tcW w:w="291" w:type="pct"/>
            <w:tcBorders>
              <w:top w:val="single" w:sz="4" w:space="0" w:color="auto"/>
              <w:left w:val="nil"/>
              <w:bottom w:val="single" w:sz="4" w:space="0" w:color="auto"/>
              <w:right w:val="single" w:sz="4" w:space="0" w:color="auto"/>
            </w:tcBorders>
            <w:noWrap/>
            <w:vAlign w:val="bottom"/>
            <w:hideMark/>
          </w:tcPr>
          <w:p w14:paraId="047B35F2" w14:textId="77777777" w:rsidR="007B097A" w:rsidRPr="000D25FE" w:rsidRDefault="007B097A" w:rsidP="00BC2F79">
            <w:pPr>
              <w:jc w:val="center"/>
              <w:rPr>
                <w:b/>
                <w:bCs/>
              </w:rPr>
            </w:pPr>
            <w:r w:rsidRPr="000D25FE">
              <w:rPr>
                <w:b/>
                <w:bCs/>
              </w:rPr>
              <w:t xml:space="preserve"> DFPS</w:t>
            </w:r>
          </w:p>
        </w:tc>
        <w:tc>
          <w:tcPr>
            <w:tcW w:w="291" w:type="pct"/>
            <w:tcBorders>
              <w:top w:val="single" w:sz="4" w:space="0" w:color="auto"/>
              <w:left w:val="nil"/>
              <w:bottom w:val="single" w:sz="4" w:space="0" w:color="auto"/>
              <w:right w:val="single" w:sz="4" w:space="0" w:color="auto"/>
            </w:tcBorders>
            <w:noWrap/>
            <w:vAlign w:val="bottom"/>
            <w:hideMark/>
          </w:tcPr>
          <w:p w14:paraId="05D13639" w14:textId="77777777" w:rsidR="007B097A" w:rsidRPr="000D25FE" w:rsidRDefault="007B097A" w:rsidP="00BC2F79">
            <w:pPr>
              <w:jc w:val="center"/>
              <w:rPr>
                <w:b/>
                <w:bCs/>
              </w:rPr>
            </w:pPr>
            <w:r w:rsidRPr="000D25FE">
              <w:rPr>
                <w:b/>
                <w:bCs/>
              </w:rPr>
              <w:t>DFS</w:t>
            </w:r>
          </w:p>
        </w:tc>
        <w:tc>
          <w:tcPr>
            <w:tcW w:w="291" w:type="pct"/>
            <w:tcBorders>
              <w:top w:val="single" w:sz="4" w:space="0" w:color="auto"/>
              <w:left w:val="nil"/>
              <w:bottom w:val="single" w:sz="4" w:space="0" w:color="auto"/>
              <w:right w:val="single" w:sz="4" w:space="0" w:color="auto"/>
            </w:tcBorders>
            <w:noWrap/>
            <w:vAlign w:val="bottom"/>
            <w:hideMark/>
          </w:tcPr>
          <w:p w14:paraId="4619C9C0" w14:textId="77777777" w:rsidR="007B097A" w:rsidRPr="000D25FE" w:rsidRDefault="007B097A" w:rsidP="00BC2F79">
            <w:pPr>
              <w:jc w:val="center"/>
              <w:rPr>
                <w:b/>
                <w:bCs/>
              </w:rPr>
            </w:pPr>
            <w:r w:rsidRPr="000D25FE">
              <w:rPr>
                <w:b/>
                <w:bCs/>
              </w:rPr>
              <w:t>PH</w:t>
            </w:r>
          </w:p>
        </w:tc>
        <w:tc>
          <w:tcPr>
            <w:tcW w:w="291" w:type="pct"/>
            <w:tcBorders>
              <w:top w:val="single" w:sz="4" w:space="0" w:color="auto"/>
              <w:left w:val="nil"/>
              <w:bottom w:val="single" w:sz="4" w:space="0" w:color="auto"/>
              <w:right w:val="single" w:sz="4" w:space="0" w:color="auto"/>
            </w:tcBorders>
            <w:noWrap/>
            <w:vAlign w:val="bottom"/>
            <w:hideMark/>
          </w:tcPr>
          <w:p w14:paraId="665DA88F" w14:textId="77777777" w:rsidR="007B097A" w:rsidRPr="000D25FE" w:rsidRDefault="007B097A" w:rsidP="00BC2F79">
            <w:pPr>
              <w:jc w:val="center"/>
              <w:rPr>
                <w:b/>
                <w:bCs/>
              </w:rPr>
            </w:pPr>
            <w:r w:rsidRPr="000D25FE">
              <w:rPr>
                <w:b/>
                <w:bCs/>
              </w:rPr>
              <w:t>EH</w:t>
            </w:r>
          </w:p>
        </w:tc>
        <w:tc>
          <w:tcPr>
            <w:tcW w:w="291" w:type="pct"/>
            <w:tcBorders>
              <w:top w:val="single" w:sz="4" w:space="0" w:color="auto"/>
              <w:left w:val="nil"/>
              <w:bottom w:val="single" w:sz="4" w:space="0" w:color="auto"/>
              <w:right w:val="single" w:sz="4" w:space="0" w:color="auto"/>
            </w:tcBorders>
            <w:noWrap/>
            <w:vAlign w:val="bottom"/>
            <w:hideMark/>
          </w:tcPr>
          <w:p w14:paraId="32185FAD" w14:textId="77777777" w:rsidR="007B097A" w:rsidRPr="000D25FE" w:rsidRDefault="007B097A" w:rsidP="00BC2F79">
            <w:pPr>
              <w:jc w:val="center"/>
              <w:rPr>
                <w:b/>
                <w:bCs/>
              </w:rPr>
            </w:pPr>
            <w:r w:rsidRPr="000D25FE">
              <w:rPr>
                <w:b/>
                <w:bCs/>
              </w:rPr>
              <w:t>TL</w:t>
            </w:r>
          </w:p>
        </w:tc>
        <w:tc>
          <w:tcPr>
            <w:tcW w:w="291" w:type="pct"/>
            <w:tcBorders>
              <w:top w:val="single" w:sz="4" w:space="0" w:color="auto"/>
              <w:left w:val="nil"/>
              <w:bottom w:val="single" w:sz="4" w:space="0" w:color="auto"/>
              <w:right w:val="single" w:sz="4" w:space="0" w:color="auto"/>
            </w:tcBorders>
            <w:noWrap/>
            <w:vAlign w:val="bottom"/>
            <w:hideMark/>
          </w:tcPr>
          <w:p w14:paraId="6C1B2EA3" w14:textId="77777777" w:rsidR="007B097A" w:rsidRPr="000D25FE" w:rsidRDefault="007B097A" w:rsidP="00BC2F79">
            <w:pPr>
              <w:jc w:val="center"/>
              <w:rPr>
                <w:b/>
                <w:bCs/>
              </w:rPr>
            </w:pPr>
            <w:r w:rsidRPr="000D25FE">
              <w:rPr>
                <w:b/>
                <w:bCs/>
              </w:rPr>
              <w:t>CPP</w:t>
            </w:r>
          </w:p>
        </w:tc>
        <w:tc>
          <w:tcPr>
            <w:tcW w:w="291" w:type="pct"/>
            <w:tcBorders>
              <w:top w:val="single" w:sz="4" w:space="0" w:color="auto"/>
              <w:left w:val="nil"/>
              <w:bottom w:val="single" w:sz="4" w:space="0" w:color="auto"/>
              <w:right w:val="single" w:sz="4" w:space="0" w:color="auto"/>
            </w:tcBorders>
            <w:noWrap/>
            <w:vAlign w:val="bottom"/>
            <w:hideMark/>
          </w:tcPr>
          <w:p w14:paraId="69D9054B" w14:textId="77777777" w:rsidR="007B097A" w:rsidRPr="000D25FE" w:rsidRDefault="007B097A" w:rsidP="00BC2F79">
            <w:pPr>
              <w:jc w:val="center"/>
              <w:rPr>
                <w:b/>
                <w:bCs/>
              </w:rPr>
            </w:pPr>
            <w:r w:rsidRPr="000D25FE">
              <w:rPr>
                <w:b/>
                <w:bCs/>
              </w:rPr>
              <w:t>CL</w:t>
            </w:r>
          </w:p>
        </w:tc>
        <w:tc>
          <w:tcPr>
            <w:tcW w:w="291" w:type="pct"/>
            <w:tcBorders>
              <w:top w:val="single" w:sz="4" w:space="0" w:color="auto"/>
              <w:left w:val="nil"/>
              <w:bottom w:val="single" w:sz="4" w:space="0" w:color="auto"/>
              <w:right w:val="single" w:sz="4" w:space="0" w:color="auto"/>
            </w:tcBorders>
            <w:noWrap/>
            <w:vAlign w:val="bottom"/>
            <w:hideMark/>
          </w:tcPr>
          <w:p w14:paraId="45AD059B" w14:textId="77777777" w:rsidR="007B097A" w:rsidRPr="000D25FE" w:rsidRDefault="007B097A" w:rsidP="00BC2F79">
            <w:pPr>
              <w:jc w:val="center"/>
              <w:rPr>
                <w:b/>
                <w:bCs/>
              </w:rPr>
            </w:pPr>
            <w:r w:rsidRPr="000D25FE">
              <w:rPr>
                <w:b/>
                <w:bCs/>
              </w:rPr>
              <w:t>CW</w:t>
            </w:r>
          </w:p>
        </w:tc>
        <w:tc>
          <w:tcPr>
            <w:tcW w:w="291" w:type="pct"/>
            <w:tcBorders>
              <w:top w:val="single" w:sz="4" w:space="0" w:color="auto"/>
              <w:left w:val="nil"/>
              <w:bottom w:val="single" w:sz="4" w:space="0" w:color="auto"/>
              <w:right w:val="single" w:sz="4" w:space="0" w:color="auto"/>
            </w:tcBorders>
            <w:noWrap/>
            <w:vAlign w:val="bottom"/>
            <w:hideMark/>
          </w:tcPr>
          <w:p w14:paraId="19BCF2B6" w14:textId="77777777" w:rsidR="007B097A" w:rsidRPr="000D25FE" w:rsidRDefault="007B097A" w:rsidP="00BC2F79">
            <w:pPr>
              <w:jc w:val="center"/>
              <w:rPr>
                <w:b/>
                <w:bCs/>
              </w:rPr>
            </w:pPr>
            <w:r w:rsidRPr="000D25FE">
              <w:rPr>
                <w:b/>
                <w:bCs/>
              </w:rPr>
              <w:t>CD</w:t>
            </w:r>
          </w:p>
        </w:tc>
        <w:tc>
          <w:tcPr>
            <w:tcW w:w="291" w:type="pct"/>
            <w:tcBorders>
              <w:top w:val="single" w:sz="4" w:space="0" w:color="auto"/>
              <w:left w:val="nil"/>
              <w:bottom w:val="single" w:sz="4" w:space="0" w:color="auto"/>
              <w:right w:val="single" w:sz="4" w:space="0" w:color="auto"/>
            </w:tcBorders>
            <w:noWrap/>
            <w:vAlign w:val="bottom"/>
            <w:hideMark/>
          </w:tcPr>
          <w:p w14:paraId="00B7FD13" w14:textId="77777777" w:rsidR="007B097A" w:rsidRPr="000D25FE" w:rsidRDefault="007B097A" w:rsidP="00BC2F79">
            <w:pPr>
              <w:jc w:val="center"/>
              <w:rPr>
                <w:b/>
                <w:bCs/>
              </w:rPr>
            </w:pPr>
            <w:r w:rsidRPr="000D25FE">
              <w:rPr>
                <w:b/>
                <w:bCs/>
              </w:rPr>
              <w:t>NRPC</w:t>
            </w:r>
          </w:p>
        </w:tc>
        <w:tc>
          <w:tcPr>
            <w:tcW w:w="291" w:type="pct"/>
            <w:tcBorders>
              <w:top w:val="single" w:sz="4" w:space="0" w:color="auto"/>
              <w:left w:val="nil"/>
              <w:bottom w:val="single" w:sz="4" w:space="0" w:color="auto"/>
              <w:right w:val="single" w:sz="4" w:space="0" w:color="auto"/>
            </w:tcBorders>
            <w:noWrap/>
            <w:vAlign w:val="bottom"/>
            <w:hideMark/>
          </w:tcPr>
          <w:p w14:paraId="2D7463EC" w14:textId="77777777" w:rsidR="007B097A" w:rsidRPr="000D25FE" w:rsidRDefault="007B097A" w:rsidP="00BC2F79">
            <w:pPr>
              <w:jc w:val="center"/>
              <w:rPr>
                <w:b/>
                <w:bCs/>
              </w:rPr>
            </w:pPr>
            <w:r w:rsidRPr="000D25FE">
              <w:rPr>
                <w:b/>
                <w:bCs/>
              </w:rPr>
              <w:t>S%</w:t>
            </w:r>
          </w:p>
        </w:tc>
        <w:tc>
          <w:tcPr>
            <w:tcW w:w="291" w:type="pct"/>
            <w:tcBorders>
              <w:top w:val="single" w:sz="4" w:space="0" w:color="auto"/>
              <w:left w:val="nil"/>
              <w:bottom w:val="single" w:sz="4" w:space="0" w:color="auto"/>
              <w:right w:val="single" w:sz="4" w:space="0" w:color="auto"/>
            </w:tcBorders>
            <w:noWrap/>
            <w:vAlign w:val="bottom"/>
            <w:hideMark/>
          </w:tcPr>
          <w:p w14:paraId="652A1A0B" w14:textId="77777777" w:rsidR="007B097A" w:rsidRPr="000D25FE" w:rsidRDefault="007B097A" w:rsidP="00BC2F79">
            <w:pPr>
              <w:jc w:val="center"/>
              <w:rPr>
                <w:b/>
                <w:bCs/>
              </w:rPr>
            </w:pPr>
            <w:r w:rsidRPr="000D25FE">
              <w:rPr>
                <w:b/>
                <w:bCs/>
              </w:rPr>
              <w:t>TW</w:t>
            </w:r>
          </w:p>
        </w:tc>
        <w:tc>
          <w:tcPr>
            <w:tcW w:w="291" w:type="pct"/>
            <w:tcBorders>
              <w:top w:val="single" w:sz="4" w:space="0" w:color="auto"/>
              <w:left w:val="nil"/>
              <w:bottom w:val="single" w:sz="4" w:space="0" w:color="auto"/>
              <w:right w:val="single" w:sz="4" w:space="0" w:color="auto"/>
            </w:tcBorders>
            <w:noWrap/>
            <w:vAlign w:val="bottom"/>
            <w:hideMark/>
          </w:tcPr>
          <w:p w14:paraId="1B35FE03" w14:textId="77777777" w:rsidR="007B097A" w:rsidRPr="000D25FE" w:rsidRDefault="007B097A" w:rsidP="00BC2F79">
            <w:pPr>
              <w:jc w:val="center"/>
              <w:rPr>
                <w:b/>
                <w:bCs/>
              </w:rPr>
            </w:pPr>
            <w:r w:rsidRPr="000D25FE">
              <w:rPr>
                <w:b/>
                <w:bCs/>
              </w:rPr>
              <w:t>GY</w:t>
            </w:r>
          </w:p>
        </w:tc>
        <w:tc>
          <w:tcPr>
            <w:tcW w:w="345" w:type="pct"/>
            <w:tcBorders>
              <w:top w:val="single" w:sz="4" w:space="0" w:color="auto"/>
              <w:left w:val="nil"/>
              <w:bottom w:val="single" w:sz="4" w:space="0" w:color="auto"/>
              <w:right w:val="single" w:sz="4" w:space="0" w:color="auto"/>
            </w:tcBorders>
            <w:noWrap/>
            <w:vAlign w:val="bottom"/>
            <w:hideMark/>
          </w:tcPr>
          <w:p w14:paraId="015E8B5E" w14:textId="77777777" w:rsidR="007B097A" w:rsidRPr="000D25FE" w:rsidRDefault="007B097A" w:rsidP="00BC2F79">
            <w:pPr>
              <w:jc w:val="center"/>
              <w:rPr>
                <w:b/>
                <w:bCs/>
              </w:rPr>
            </w:pPr>
            <w:r w:rsidRPr="000D25FE">
              <w:rPr>
                <w:b/>
                <w:bCs/>
              </w:rPr>
              <w:t>FLL</w:t>
            </w:r>
          </w:p>
        </w:tc>
        <w:tc>
          <w:tcPr>
            <w:tcW w:w="291" w:type="pct"/>
            <w:tcBorders>
              <w:top w:val="single" w:sz="4" w:space="0" w:color="auto"/>
              <w:left w:val="nil"/>
              <w:bottom w:val="single" w:sz="4" w:space="0" w:color="auto"/>
              <w:right w:val="single" w:sz="4" w:space="0" w:color="auto"/>
            </w:tcBorders>
            <w:noWrap/>
            <w:vAlign w:val="bottom"/>
            <w:hideMark/>
          </w:tcPr>
          <w:p w14:paraId="23153332" w14:textId="77777777" w:rsidR="007B097A" w:rsidRPr="000D25FE" w:rsidRDefault="007B097A" w:rsidP="00BC2F79">
            <w:pPr>
              <w:jc w:val="center"/>
              <w:rPr>
                <w:b/>
                <w:bCs/>
              </w:rPr>
            </w:pPr>
            <w:r w:rsidRPr="000D25FE">
              <w:rPr>
                <w:b/>
                <w:bCs/>
              </w:rPr>
              <w:t>FLW</w:t>
            </w:r>
          </w:p>
        </w:tc>
        <w:tc>
          <w:tcPr>
            <w:tcW w:w="291" w:type="pct"/>
            <w:tcBorders>
              <w:top w:val="single" w:sz="4" w:space="0" w:color="auto"/>
              <w:left w:val="nil"/>
              <w:bottom w:val="single" w:sz="4" w:space="0" w:color="auto"/>
              <w:right w:val="single" w:sz="4" w:space="0" w:color="auto"/>
            </w:tcBorders>
            <w:noWrap/>
            <w:vAlign w:val="bottom"/>
            <w:hideMark/>
          </w:tcPr>
          <w:p w14:paraId="7F59D8C8" w14:textId="77777777" w:rsidR="007B097A" w:rsidRPr="000D25FE" w:rsidRDefault="007B097A" w:rsidP="00BC2F79">
            <w:pPr>
              <w:jc w:val="center"/>
              <w:rPr>
                <w:b/>
                <w:bCs/>
              </w:rPr>
            </w:pPr>
            <w:r w:rsidRPr="000D25FE">
              <w:rPr>
                <w:b/>
                <w:bCs/>
              </w:rPr>
              <w:t>CCI</w:t>
            </w:r>
          </w:p>
        </w:tc>
      </w:tr>
      <w:tr w:rsidR="007B097A" w:rsidRPr="000D25FE" w14:paraId="65A94E33"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54AC48FE" w14:textId="77777777" w:rsidR="007B097A" w:rsidRPr="000D25FE" w:rsidRDefault="007B097A" w:rsidP="00BC2F79">
            <w:pPr>
              <w:jc w:val="center"/>
              <w:rPr>
                <w:b/>
                <w:bCs/>
              </w:rPr>
            </w:pPr>
            <w:r w:rsidRPr="000D25FE">
              <w:rPr>
                <w:b/>
                <w:bCs/>
              </w:rPr>
              <w:t>I</w:t>
            </w:r>
          </w:p>
        </w:tc>
        <w:tc>
          <w:tcPr>
            <w:tcW w:w="291" w:type="pct"/>
            <w:tcBorders>
              <w:top w:val="nil"/>
              <w:left w:val="nil"/>
              <w:bottom w:val="single" w:sz="4" w:space="0" w:color="auto"/>
              <w:right w:val="single" w:sz="4" w:space="0" w:color="auto"/>
            </w:tcBorders>
            <w:noWrap/>
            <w:vAlign w:val="bottom"/>
            <w:hideMark/>
          </w:tcPr>
          <w:p w14:paraId="70792BCF" w14:textId="0BE4B128" w:rsidR="007B097A" w:rsidRPr="000D25FE" w:rsidRDefault="006D228F" w:rsidP="00BC2F79">
            <w:pPr>
              <w:jc w:val="center"/>
            </w:pPr>
            <w:r>
              <w:t>56.00</w:t>
            </w:r>
          </w:p>
        </w:tc>
        <w:tc>
          <w:tcPr>
            <w:tcW w:w="291" w:type="pct"/>
            <w:tcBorders>
              <w:top w:val="nil"/>
              <w:left w:val="nil"/>
              <w:bottom w:val="single" w:sz="4" w:space="0" w:color="auto"/>
              <w:right w:val="single" w:sz="4" w:space="0" w:color="auto"/>
            </w:tcBorders>
            <w:noWrap/>
            <w:vAlign w:val="bottom"/>
            <w:hideMark/>
          </w:tcPr>
          <w:p w14:paraId="7392A7D8" w14:textId="71B6B5F5" w:rsidR="007B097A" w:rsidRPr="000D25FE" w:rsidRDefault="006D228F" w:rsidP="00BC2F79">
            <w:pPr>
              <w:jc w:val="center"/>
            </w:pPr>
            <w:r>
              <w:t>59.15</w:t>
            </w:r>
          </w:p>
        </w:tc>
        <w:tc>
          <w:tcPr>
            <w:tcW w:w="291" w:type="pct"/>
            <w:tcBorders>
              <w:top w:val="nil"/>
              <w:left w:val="nil"/>
              <w:bottom w:val="single" w:sz="4" w:space="0" w:color="auto"/>
              <w:right w:val="single" w:sz="4" w:space="0" w:color="auto"/>
            </w:tcBorders>
            <w:noWrap/>
            <w:vAlign w:val="bottom"/>
            <w:hideMark/>
          </w:tcPr>
          <w:p w14:paraId="5C3E0F37" w14:textId="14C7F68D" w:rsidR="007B097A" w:rsidRPr="000D25FE" w:rsidRDefault="006D228F" w:rsidP="00BC2F79">
            <w:pPr>
              <w:jc w:val="center"/>
            </w:pPr>
            <w:r>
              <w:t>139.78</w:t>
            </w:r>
          </w:p>
        </w:tc>
        <w:tc>
          <w:tcPr>
            <w:tcW w:w="291" w:type="pct"/>
            <w:tcBorders>
              <w:top w:val="nil"/>
              <w:left w:val="nil"/>
              <w:bottom w:val="single" w:sz="4" w:space="0" w:color="auto"/>
              <w:right w:val="single" w:sz="4" w:space="0" w:color="auto"/>
            </w:tcBorders>
            <w:noWrap/>
            <w:vAlign w:val="bottom"/>
            <w:hideMark/>
          </w:tcPr>
          <w:p w14:paraId="53DA93A9" w14:textId="7AEEC783" w:rsidR="007B097A" w:rsidRPr="000D25FE" w:rsidRDefault="006D228F" w:rsidP="00BC2F79">
            <w:pPr>
              <w:jc w:val="center"/>
            </w:pPr>
            <w:r>
              <w:t>50.55</w:t>
            </w:r>
          </w:p>
        </w:tc>
        <w:tc>
          <w:tcPr>
            <w:tcW w:w="291" w:type="pct"/>
            <w:tcBorders>
              <w:top w:val="nil"/>
              <w:left w:val="nil"/>
              <w:bottom w:val="single" w:sz="4" w:space="0" w:color="auto"/>
              <w:right w:val="single" w:sz="4" w:space="0" w:color="auto"/>
            </w:tcBorders>
            <w:noWrap/>
            <w:vAlign w:val="bottom"/>
            <w:hideMark/>
          </w:tcPr>
          <w:p w14:paraId="035F9CB4" w14:textId="1217FE8A" w:rsidR="007B097A" w:rsidRPr="000D25FE" w:rsidRDefault="006D228F" w:rsidP="00BC2F79">
            <w:pPr>
              <w:jc w:val="center"/>
            </w:pPr>
            <w:r>
              <w:t>33.55</w:t>
            </w:r>
          </w:p>
        </w:tc>
        <w:tc>
          <w:tcPr>
            <w:tcW w:w="291" w:type="pct"/>
            <w:tcBorders>
              <w:top w:val="nil"/>
              <w:left w:val="nil"/>
              <w:bottom w:val="single" w:sz="4" w:space="0" w:color="auto"/>
              <w:right w:val="single" w:sz="4" w:space="0" w:color="auto"/>
            </w:tcBorders>
            <w:noWrap/>
            <w:vAlign w:val="bottom"/>
            <w:hideMark/>
          </w:tcPr>
          <w:p w14:paraId="060B64DC" w14:textId="56FB895F" w:rsidR="007B097A" w:rsidRPr="000D25FE" w:rsidRDefault="006D228F" w:rsidP="00BC2F79">
            <w:pPr>
              <w:jc w:val="center"/>
            </w:pPr>
            <w:r>
              <w:t>1.59</w:t>
            </w:r>
          </w:p>
        </w:tc>
        <w:tc>
          <w:tcPr>
            <w:tcW w:w="291" w:type="pct"/>
            <w:tcBorders>
              <w:top w:val="nil"/>
              <w:left w:val="nil"/>
              <w:bottom w:val="single" w:sz="4" w:space="0" w:color="auto"/>
              <w:right w:val="single" w:sz="4" w:space="0" w:color="auto"/>
            </w:tcBorders>
            <w:noWrap/>
            <w:vAlign w:val="bottom"/>
            <w:hideMark/>
          </w:tcPr>
          <w:p w14:paraId="7E28F9A0" w14:textId="2FB93ECB" w:rsidR="007B097A" w:rsidRPr="000D25FE" w:rsidRDefault="006D228F" w:rsidP="00BC2F79">
            <w:pPr>
              <w:jc w:val="center"/>
            </w:pPr>
            <w:r>
              <w:t>16.68</w:t>
            </w:r>
          </w:p>
        </w:tc>
        <w:tc>
          <w:tcPr>
            <w:tcW w:w="291" w:type="pct"/>
            <w:tcBorders>
              <w:top w:val="nil"/>
              <w:left w:val="nil"/>
              <w:bottom w:val="single" w:sz="4" w:space="0" w:color="auto"/>
              <w:right w:val="single" w:sz="4" w:space="0" w:color="auto"/>
            </w:tcBorders>
            <w:noWrap/>
            <w:vAlign w:val="bottom"/>
            <w:hideMark/>
          </w:tcPr>
          <w:p w14:paraId="04FD67B0" w14:textId="5E8B6220" w:rsidR="007B097A" w:rsidRPr="000D25FE" w:rsidRDefault="006D228F" w:rsidP="00BC2F79">
            <w:pPr>
              <w:jc w:val="center"/>
            </w:pPr>
            <w:r>
              <w:t>15.42</w:t>
            </w:r>
          </w:p>
        </w:tc>
        <w:tc>
          <w:tcPr>
            <w:tcW w:w="291" w:type="pct"/>
            <w:tcBorders>
              <w:top w:val="nil"/>
              <w:left w:val="nil"/>
              <w:bottom w:val="single" w:sz="4" w:space="0" w:color="auto"/>
              <w:right w:val="single" w:sz="4" w:space="0" w:color="auto"/>
            </w:tcBorders>
            <w:noWrap/>
            <w:vAlign w:val="bottom"/>
            <w:hideMark/>
          </w:tcPr>
          <w:p w14:paraId="087F8875" w14:textId="53841F39" w:rsidR="007B097A" w:rsidRPr="000D25FE" w:rsidRDefault="006D228F" w:rsidP="00BC2F79">
            <w:pPr>
              <w:jc w:val="center"/>
            </w:pPr>
            <w:r>
              <w:t>11.86</w:t>
            </w:r>
          </w:p>
        </w:tc>
        <w:tc>
          <w:tcPr>
            <w:tcW w:w="291" w:type="pct"/>
            <w:tcBorders>
              <w:top w:val="nil"/>
              <w:left w:val="nil"/>
              <w:bottom w:val="single" w:sz="4" w:space="0" w:color="auto"/>
              <w:right w:val="single" w:sz="4" w:space="0" w:color="auto"/>
            </w:tcBorders>
            <w:noWrap/>
            <w:vAlign w:val="bottom"/>
            <w:hideMark/>
          </w:tcPr>
          <w:p w14:paraId="1FA2A8DA" w14:textId="6077D3D6" w:rsidR="007B097A" w:rsidRPr="000D25FE" w:rsidRDefault="006D228F" w:rsidP="00BC2F79">
            <w:pPr>
              <w:jc w:val="center"/>
            </w:pPr>
            <w:r>
              <w:t>12.39</w:t>
            </w:r>
          </w:p>
        </w:tc>
        <w:tc>
          <w:tcPr>
            <w:tcW w:w="291" w:type="pct"/>
            <w:tcBorders>
              <w:top w:val="nil"/>
              <w:left w:val="nil"/>
              <w:bottom w:val="single" w:sz="4" w:space="0" w:color="auto"/>
              <w:right w:val="single" w:sz="4" w:space="0" w:color="auto"/>
            </w:tcBorders>
            <w:noWrap/>
            <w:vAlign w:val="bottom"/>
            <w:hideMark/>
          </w:tcPr>
          <w:p w14:paraId="3E347D73" w14:textId="4926594C" w:rsidR="007B097A" w:rsidRPr="000D25FE" w:rsidRDefault="006D228F" w:rsidP="00BC2F79">
            <w:pPr>
              <w:jc w:val="center"/>
            </w:pPr>
            <w:r>
              <w:t>72.90</w:t>
            </w:r>
          </w:p>
        </w:tc>
        <w:tc>
          <w:tcPr>
            <w:tcW w:w="291" w:type="pct"/>
            <w:tcBorders>
              <w:top w:val="nil"/>
              <w:left w:val="nil"/>
              <w:bottom w:val="single" w:sz="4" w:space="0" w:color="auto"/>
              <w:right w:val="single" w:sz="4" w:space="0" w:color="auto"/>
            </w:tcBorders>
            <w:noWrap/>
            <w:vAlign w:val="bottom"/>
            <w:hideMark/>
          </w:tcPr>
          <w:p w14:paraId="7EBD7ED6" w14:textId="338003CB" w:rsidR="007B097A" w:rsidRPr="000D25FE" w:rsidRDefault="006D228F" w:rsidP="00BC2F79">
            <w:pPr>
              <w:jc w:val="center"/>
            </w:pPr>
            <w:r>
              <w:t>19.79</w:t>
            </w:r>
          </w:p>
        </w:tc>
        <w:tc>
          <w:tcPr>
            <w:tcW w:w="291" w:type="pct"/>
            <w:tcBorders>
              <w:top w:val="nil"/>
              <w:left w:val="nil"/>
              <w:bottom w:val="single" w:sz="4" w:space="0" w:color="auto"/>
              <w:right w:val="single" w:sz="4" w:space="0" w:color="auto"/>
            </w:tcBorders>
            <w:noWrap/>
            <w:vAlign w:val="bottom"/>
            <w:hideMark/>
          </w:tcPr>
          <w:p w14:paraId="46B7E4AF" w14:textId="12DE8EAB" w:rsidR="007B097A" w:rsidRPr="000D25FE" w:rsidRDefault="006D228F" w:rsidP="00BC2F79">
            <w:pPr>
              <w:jc w:val="center"/>
            </w:pPr>
            <w:r>
              <w:t>162.14</w:t>
            </w:r>
          </w:p>
        </w:tc>
        <w:tc>
          <w:tcPr>
            <w:tcW w:w="345" w:type="pct"/>
            <w:tcBorders>
              <w:top w:val="nil"/>
              <w:left w:val="nil"/>
              <w:bottom w:val="single" w:sz="4" w:space="0" w:color="auto"/>
              <w:right w:val="single" w:sz="4" w:space="0" w:color="auto"/>
            </w:tcBorders>
            <w:noWrap/>
            <w:vAlign w:val="bottom"/>
            <w:hideMark/>
          </w:tcPr>
          <w:p w14:paraId="17CCDAAE" w14:textId="3DDDB740" w:rsidR="007B097A" w:rsidRPr="000D25FE" w:rsidRDefault="006D228F" w:rsidP="00BC2F79">
            <w:pPr>
              <w:jc w:val="center"/>
            </w:pPr>
            <w:r>
              <w:t>29.61</w:t>
            </w:r>
          </w:p>
        </w:tc>
        <w:tc>
          <w:tcPr>
            <w:tcW w:w="291" w:type="pct"/>
            <w:tcBorders>
              <w:top w:val="nil"/>
              <w:left w:val="nil"/>
              <w:bottom w:val="single" w:sz="4" w:space="0" w:color="auto"/>
              <w:right w:val="single" w:sz="4" w:space="0" w:color="auto"/>
            </w:tcBorders>
            <w:noWrap/>
            <w:vAlign w:val="bottom"/>
            <w:hideMark/>
          </w:tcPr>
          <w:p w14:paraId="28EDF52B" w14:textId="10EE19E5" w:rsidR="007B097A" w:rsidRPr="000D25FE" w:rsidRDefault="006D228F" w:rsidP="00BC2F79">
            <w:pPr>
              <w:jc w:val="center"/>
            </w:pPr>
            <w:r>
              <w:t>4.49</w:t>
            </w:r>
          </w:p>
        </w:tc>
        <w:tc>
          <w:tcPr>
            <w:tcW w:w="291" w:type="pct"/>
            <w:tcBorders>
              <w:top w:val="nil"/>
              <w:left w:val="nil"/>
              <w:bottom w:val="single" w:sz="4" w:space="0" w:color="auto"/>
              <w:right w:val="single" w:sz="4" w:space="0" w:color="auto"/>
            </w:tcBorders>
            <w:noWrap/>
            <w:vAlign w:val="bottom"/>
            <w:hideMark/>
          </w:tcPr>
          <w:p w14:paraId="4BE32FB0" w14:textId="32F6E73D" w:rsidR="007B097A" w:rsidRPr="000D25FE" w:rsidRDefault="006D228F" w:rsidP="00BC2F79">
            <w:pPr>
              <w:jc w:val="center"/>
            </w:pPr>
            <w:r>
              <w:t>0.72</w:t>
            </w:r>
          </w:p>
        </w:tc>
      </w:tr>
      <w:tr w:rsidR="007B097A" w:rsidRPr="000D25FE" w14:paraId="6985D9C8"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2B29DD82" w14:textId="77777777" w:rsidR="007B097A" w:rsidRPr="000D25FE" w:rsidRDefault="007B097A" w:rsidP="00BC2F79">
            <w:pPr>
              <w:jc w:val="center"/>
              <w:rPr>
                <w:b/>
                <w:bCs/>
              </w:rPr>
            </w:pPr>
            <w:r w:rsidRPr="000D25FE">
              <w:rPr>
                <w:b/>
                <w:bCs/>
              </w:rPr>
              <w:t>II</w:t>
            </w:r>
          </w:p>
        </w:tc>
        <w:tc>
          <w:tcPr>
            <w:tcW w:w="291" w:type="pct"/>
            <w:tcBorders>
              <w:top w:val="nil"/>
              <w:left w:val="nil"/>
              <w:bottom w:val="single" w:sz="4" w:space="0" w:color="auto"/>
              <w:right w:val="single" w:sz="4" w:space="0" w:color="auto"/>
            </w:tcBorders>
            <w:noWrap/>
            <w:vAlign w:val="bottom"/>
            <w:hideMark/>
          </w:tcPr>
          <w:p w14:paraId="00239C0C" w14:textId="59DCC56A" w:rsidR="007B097A" w:rsidRPr="000D25FE" w:rsidRDefault="006D228F" w:rsidP="00BC2F79">
            <w:pPr>
              <w:jc w:val="center"/>
            </w:pPr>
            <w:r>
              <w:t>55.70</w:t>
            </w:r>
          </w:p>
        </w:tc>
        <w:tc>
          <w:tcPr>
            <w:tcW w:w="291" w:type="pct"/>
            <w:tcBorders>
              <w:top w:val="nil"/>
              <w:left w:val="nil"/>
              <w:bottom w:val="single" w:sz="4" w:space="0" w:color="auto"/>
              <w:right w:val="single" w:sz="4" w:space="0" w:color="auto"/>
            </w:tcBorders>
            <w:noWrap/>
            <w:vAlign w:val="bottom"/>
            <w:hideMark/>
          </w:tcPr>
          <w:p w14:paraId="71262756" w14:textId="4093117C" w:rsidR="007B097A" w:rsidRPr="000D25FE" w:rsidRDefault="006D228F" w:rsidP="00BC2F79">
            <w:pPr>
              <w:jc w:val="center"/>
            </w:pPr>
            <w:r>
              <w:t>59.30</w:t>
            </w:r>
          </w:p>
        </w:tc>
        <w:tc>
          <w:tcPr>
            <w:tcW w:w="291" w:type="pct"/>
            <w:tcBorders>
              <w:top w:val="nil"/>
              <w:left w:val="nil"/>
              <w:bottom w:val="single" w:sz="4" w:space="0" w:color="auto"/>
              <w:right w:val="single" w:sz="4" w:space="0" w:color="auto"/>
            </w:tcBorders>
            <w:noWrap/>
            <w:vAlign w:val="bottom"/>
            <w:hideMark/>
          </w:tcPr>
          <w:p w14:paraId="5FC00A2C" w14:textId="1682DEAC" w:rsidR="007B097A" w:rsidRPr="000D25FE" w:rsidRDefault="006D228F" w:rsidP="00BC2F79">
            <w:pPr>
              <w:jc w:val="center"/>
            </w:pPr>
            <w:r>
              <w:t>157.10</w:t>
            </w:r>
          </w:p>
        </w:tc>
        <w:tc>
          <w:tcPr>
            <w:tcW w:w="291" w:type="pct"/>
            <w:tcBorders>
              <w:top w:val="nil"/>
              <w:left w:val="nil"/>
              <w:bottom w:val="single" w:sz="4" w:space="0" w:color="auto"/>
              <w:right w:val="single" w:sz="4" w:space="0" w:color="auto"/>
            </w:tcBorders>
            <w:noWrap/>
            <w:vAlign w:val="bottom"/>
            <w:hideMark/>
          </w:tcPr>
          <w:p w14:paraId="655332D7" w14:textId="1E54492D" w:rsidR="007B097A" w:rsidRPr="000D25FE" w:rsidRDefault="006D228F" w:rsidP="00BC2F79">
            <w:pPr>
              <w:jc w:val="center"/>
            </w:pPr>
            <w:r>
              <w:t>53.30</w:t>
            </w:r>
          </w:p>
        </w:tc>
        <w:tc>
          <w:tcPr>
            <w:tcW w:w="291" w:type="pct"/>
            <w:tcBorders>
              <w:top w:val="nil"/>
              <w:left w:val="nil"/>
              <w:bottom w:val="single" w:sz="4" w:space="0" w:color="auto"/>
              <w:right w:val="single" w:sz="4" w:space="0" w:color="auto"/>
            </w:tcBorders>
            <w:noWrap/>
            <w:vAlign w:val="bottom"/>
            <w:hideMark/>
          </w:tcPr>
          <w:p w14:paraId="43D261C9" w14:textId="55540B7A" w:rsidR="007B097A" w:rsidRPr="000D25FE" w:rsidRDefault="006D228F" w:rsidP="00BC2F79">
            <w:pPr>
              <w:jc w:val="center"/>
            </w:pPr>
            <w:r>
              <w:t>35.78</w:t>
            </w:r>
          </w:p>
        </w:tc>
        <w:tc>
          <w:tcPr>
            <w:tcW w:w="291" w:type="pct"/>
            <w:tcBorders>
              <w:top w:val="nil"/>
              <w:left w:val="nil"/>
              <w:bottom w:val="single" w:sz="4" w:space="0" w:color="auto"/>
              <w:right w:val="single" w:sz="4" w:space="0" w:color="auto"/>
            </w:tcBorders>
            <w:noWrap/>
            <w:vAlign w:val="bottom"/>
            <w:hideMark/>
          </w:tcPr>
          <w:p w14:paraId="78FE2346" w14:textId="5821CA2E" w:rsidR="007B097A" w:rsidRPr="000D25FE" w:rsidRDefault="006D228F" w:rsidP="00BC2F79">
            <w:pPr>
              <w:jc w:val="center"/>
            </w:pPr>
            <w:r>
              <w:t>1.48</w:t>
            </w:r>
          </w:p>
        </w:tc>
        <w:tc>
          <w:tcPr>
            <w:tcW w:w="291" w:type="pct"/>
            <w:tcBorders>
              <w:top w:val="nil"/>
              <w:left w:val="nil"/>
              <w:bottom w:val="single" w:sz="4" w:space="0" w:color="auto"/>
              <w:right w:val="single" w:sz="4" w:space="0" w:color="auto"/>
            </w:tcBorders>
            <w:noWrap/>
            <w:vAlign w:val="bottom"/>
            <w:hideMark/>
          </w:tcPr>
          <w:p w14:paraId="489C2AAB" w14:textId="3DB22A49" w:rsidR="007B097A" w:rsidRPr="000D25FE" w:rsidRDefault="006D228F" w:rsidP="00BC2F79">
            <w:pPr>
              <w:jc w:val="center"/>
            </w:pPr>
            <w:r>
              <w:t>16.65</w:t>
            </w:r>
          </w:p>
        </w:tc>
        <w:tc>
          <w:tcPr>
            <w:tcW w:w="291" w:type="pct"/>
            <w:tcBorders>
              <w:top w:val="nil"/>
              <w:left w:val="nil"/>
              <w:bottom w:val="single" w:sz="4" w:space="0" w:color="auto"/>
              <w:right w:val="single" w:sz="4" w:space="0" w:color="auto"/>
            </w:tcBorders>
            <w:noWrap/>
            <w:vAlign w:val="bottom"/>
            <w:hideMark/>
          </w:tcPr>
          <w:p w14:paraId="2A1DADE0" w14:textId="4C1B6606" w:rsidR="007B097A" w:rsidRPr="000D25FE" w:rsidRDefault="006D228F" w:rsidP="00BC2F79">
            <w:pPr>
              <w:jc w:val="center"/>
            </w:pPr>
            <w:r>
              <w:t>15.41</w:t>
            </w:r>
          </w:p>
        </w:tc>
        <w:tc>
          <w:tcPr>
            <w:tcW w:w="291" w:type="pct"/>
            <w:tcBorders>
              <w:top w:val="nil"/>
              <w:left w:val="nil"/>
              <w:bottom w:val="single" w:sz="4" w:space="0" w:color="auto"/>
              <w:right w:val="single" w:sz="4" w:space="0" w:color="auto"/>
            </w:tcBorders>
            <w:noWrap/>
            <w:vAlign w:val="bottom"/>
            <w:hideMark/>
          </w:tcPr>
          <w:p w14:paraId="4FA4365A" w14:textId="0E4973E8" w:rsidR="007B097A" w:rsidRPr="000D25FE" w:rsidRDefault="006D228F" w:rsidP="00BC2F79">
            <w:pPr>
              <w:jc w:val="center"/>
            </w:pPr>
            <w:r>
              <w:t>11.98</w:t>
            </w:r>
          </w:p>
        </w:tc>
        <w:tc>
          <w:tcPr>
            <w:tcW w:w="291" w:type="pct"/>
            <w:tcBorders>
              <w:top w:val="nil"/>
              <w:left w:val="nil"/>
              <w:bottom w:val="single" w:sz="4" w:space="0" w:color="auto"/>
              <w:right w:val="single" w:sz="4" w:space="0" w:color="auto"/>
            </w:tcBorders>
            <w:noWrap/>
            <w:vAlign w:val="bottom"/>
            <w:hideMark/>
          </w:tcPr>
          <w:p w14:paraId="69C5FB93" w14:textId="475F163B" w:rsidR="007B097A" w:rsidRPr="000D25FE" w:rsidRDefault="006D228F" w:rsidP="00BC2F79">
            <w:pPr>
              <w:jc w:val="center"/>
            </w:pPr>
            <w:r>
              <w:t>13.07</w:t>
            </w:r>
          </w:p>
        </w:tc>
        <w:tc>
          <w:tcPr>
            <w:tcW w:w="291" w:type="pct"/>
            <w:tcBorders>
              <w:top w:val="nil"/>
              <w:left w:val="nil"/>
              <w:bottom w:val="single" w:sz="4" w:space="0" w:color="auto"/>
              <w:right w:val="single" w:sz="4" w:space="0" w:color="auto"/>
            </w:tcBorders>
            <w:noWrap/>
            <w:vAlign w:val="bottom"/>
            <w:hideMark/>
          </w:tcPr>
          <w:p w14:paraId="6B513148" w14:textId="53B4449D" w:rsidR="007B097A" w:rsidRPr="000D25FE" w:rsidRDefault="006D228F" w:rsidP="00BC2F79">
            <w:pPr>
              <w:jc w:val="center"/>
            </w:pPr>
            <w:r>
              <w:t>83.24</w:t>
            </w:r>
          </w:p>
        </w:tc>
        <w:tc>
          <w:tcPr>
            <w:tcW w:w="291" w:type="pct"/>
            <w:tcBorders>
              <w:top w:val="nil"/>
              <w:left w:val="nil"/>
              <w:bottom w:val="single" w:sz="4" w:space="0" w:color="auto"/>
              <w:right w:val="single" w:sz="4" w:space="0" w:color="auto"/>
            </w:tcBorders>
            <w:noWrap/>
            <w:vAlign w:val="bottom"/>
            <w:hideMark/>
          </w:tcPr>
          <w:p w14:paraId="24DC932A" w14:textId="6B3CC632" w:rsidR="007B097A" w:rsidRPr="000D25FE" w:rsidRDefault="006D228F" w:rsidP="00BC2F79">
            <w:pPr>
              <w:jc w:val="center"/>
            </w:pPr>
            <w:r>
              <w:t>22.19</w:t>
            </w:r>
          </w:p>
        </w:tc>
        <w:tc>
          <w:tcPr>
            <w:tcW w:w="291" w:type="pct"/>
            <w:tcBorders>
              <w:top w:val="nil"/>
              <w:left w:val="nil"/>
              <w:bottom w:val="single" w:sz="4" w:space="0" w:color="auto"/>
              <w:right w:val="single" w:sz="4" w:space="0" w:color="auto"/>
            </w:tcBorders>
            <w:noWrap/>
            <w:vAlign w:val="bottom"/>
            <w:hideMark/>
          </w:tcPr>
          <w:p w14:paraId="3D067D69" w14:textId="4571378D" w:rsidR="007B097A" w:rsidRPr="000D25FE" w:rsidRDefault="006D228F" w:rsidP="00BC2F79">
            <w:pPr>
              <w:jc w:val="center"/>
            </w:pPr>
            <w:r>
              <w:t>156.89</w:t>
            </w:r>
          </w:p>
        </w:tc>
        <w:tc>
          <w:tcPr>
            <w:tcW w:w="345" w:type="pct"/>
            <w:tcBorders>
              <w:top w:val="nil"/>
              <w:left w:val="nil"/>
              <w:bottom w:val="single" w:sz="4" w:space="0" w:color="auto"/>
              <w:right w:val="single" w:sz="4" w:space="0" w:color="auto"/>
            </w:tcBorders>
            <w:noWrap/>
            <w:vAlign w:val="bottom"/>
            <w:hideMark/>
          </w:tcPr>
          <w:p w14:paraId="3D06061A" w14:textId="29059482" w:rsidR="007B097A" w:rsidRPr="000D25FE" w:rsidRDefault="006D228F" w:rsidP="00BC2F79">
            <w:pPr>
              <w:jc w:val="center"/>
            </w:pPr>
            <w:r>
              <w:t>21.91</w:t>
            </w:r>
          </w:p>
        </w:tc>
        <w:tc>
          <w:tcPr>
            <w:tcW w:w="291" w:type="pct"/>
            <w:tcBorders>
              <w:top w:val="nil"/>
              <w:left w:val="nil"/>
              <w:bottom w:val="single" w:sz="4" w:space="0" w:color="auto"/>
              <w:right w:val="single" w:sz="4" w:space="0" w:color="auto"/>
            </w:tcBorders>
            <w:noWrap/>
            <w:vAlign w:val="bottom"/>
            <w:hideMark/>
          </w:tcPr>
          <w:p w14:paraId="2B24EEEF" w14:textId="7FBE6D9D" w:rsidR="007B097A" w:rsidRPr="000D25FE" w:rsidRDefault="006D228F" w:rsidP="00BC2F79">
            <w:pPr>
              <w:jc w:val="center"/>
            </w:pPr>
            <w:r>
              <w:t>4.46</w:t>
            </w:r>
          </w:p>
        </w:tc>
        <w:tc>
          <w:tcPr>
            <w:tcW w:w="291" w:type="pct"/>
            <w:tcBorders>
              <w:top w:val="nil"/>
              <w:left w:val="nil"/>
              <w:bottom w:val="single" w:sz="4" w:space="0" w:color="auto"/>
              <w:right w:val="single" w:sz="4" w:space="0" w:color="auto"/>
            </w:tcBorders>
            <w:noWrap/>
            <w:vAlign w:val="bottom"/>
            <w:hideMark/>
          </w:tcPr>
          <w:p w14:paraId="42EF1859" w14:textId="1AAC271D" w:rsidR="007B097A" w:rsidRPr="000D25FE" w:rsidRDefault="006D228F" w:rsidP="00BC2F79">
            <w:pPr>
              <w:jc w:val="center"/>
            </w:pPr>
            <w:r>
              <w:t>0.73</w:t>
            </w:r>
          </w:p>
        </w:tc>
      </w:tr>
      <w:tr w:rsidR="007B097A" w:rsidRPr="000D25FE" w14:paraId="5319528A"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4F00CA7C" w14:textId="77777777" w:rsidR="007B097A" w:rsidRPr="000D25FE" w:rsidRDefault="007B097A" w:rsidP="00BC2F79">
            <w:pPr>
              <w:jc w:val="center"/>
              <w:rPr>
                <w:b/>
                <w:bCs/>
              </w:rPr>
            </w:pPr>
            <w:r w:rsidRPr="000D25FE">
              <w:rPr>
                <w:b/>
                <w:bCs/>
              </w:rPr>
              <w:t>III</w:t>
            </w:r>
          </w:p>
        </w:tc>
        <w:tc>
          <w:tcPr>
            <w:tcW w:w="291" w:type="pct"/>
            <w:tcBorders>
              <w:top w:val="nil"/>
              <w:left w:val="nil"/>
              <w:bottom w:val="single" w:sz="4" w:space="0" w:color="auto"/>
              <w:right w:val="single" w:sz="4" w:space="0" w:color="auto"/>
            </w:tcBorders>
            <w:noWrap/>
            <w:vAlign w:val="bottom"/>
            <w:hideMark/>
          </w:tcPr>
          <w:p w14:paraId="6C64E869" w14:textId="1AF95FE5" w:rsidR="007B097A" w:rsidRPr="000D25FE" w:rsidRDefault="006D228F" w:rsidP="00BC2F79">
            <w:pPr>
              <w:jc w:val="center"/>
            </w:pPr>
            <w:r>
              <w:t>58.00</w:t>
            </w:r>
          </w:p>
        </w:tc>
        <w:tc>
          <w:tcPr>
            <w:tcW w:w="291" w:type="pct"/>
            <w:tcBorders>
              <w:top w:val="nil"/>
              <w:left w:val="nil"/>
              <w:bottom w:val="single" w:sz="4" w:space="0" w:color="auto"/>
              <w:right w:val="single" w:sz="4" w:space="0" w:color="auto"/>
            </w:tcBorders>
            <w:noWrap/>
            <w:vAlign w:val="bottom"/>
            <w:hideMark/>
          </w:tcPr>
          <w:p w14:paraId="7634FD86" w14:textId="204E5675" w:rsidR="007B097A" w:rsidRPr="000D25FE" w:rsidRDefault="006D228F" w:rsidP="00BC2F79">
            <w:pPr>
              <w:jc w:val="center"/>
            </w:pPr>
            <w:r>
              <w:t>58.00</w:t>
            </w:r>
          </w:p>
        </w:tc>
        <w:tc>
          <w:tcPr>
            <w:tcW w:w="291" w:type="pct"/>
            <w:tcBorders>
              <w:top w:val="nil"/>
              <w:left w:val="nil"/>
              <w:bottom w:val="single" w:sz="4" w:space="0" w:color="auto"/>
              <w:right w:val="single" w:sz="4" w:space="0" w:color="auto"/>
            </w:tcBorders>
            <w:noWrap/>
            <w:vAlign w:val="bottom"/>
            <w:hideMark/>
          </w:tcPr>
          <w:p w14:paraId="69EF07C5" w14:textId="531CB3BF" w:rsidR="007B097A" w:rsidRPr="000D25FE" w:rsidRDefault="006D228F" w:rsidP="00BC2F79">
            <w:pPr>
              <w:jc w:val="center"/>
            </w:pPr>
            <w:r>
              <w:t>107.35</w:t>
            </w:r>
          </w:p>
        </w:tc>
        <w:tc>
          <w:tcPr>
            <w:tcW w:w="291" w:type="pct"/>
            <w:tcBorders>
              <w:top w:val="nil"/>
              <w:left w:val="nil"/>
              <w:bottom w:val="single" w:sz="4" w:space="0" w:color="auto"/>
              <w:right w:val="single" w:sz="4" w:space="0" w:color="auto"/>
            </w:tcBorders>
            <w:noWrap/>
            <w:vAlign w:val="bottom"/>
            <w:hideMark/>
          </w:tcPr>
          <w:p w14:paraId="120A07C8" w14:textId="1FFA00AD" w:rsidR="007B097A" w:rsidRPr="000D25FE" w:rsidRDefault="006D228F" w:rsidP="00BC2F79">
            <w:pPr>
              <w:jc w:val="center"/>
            </w:pPr>
            <w:r>
              <w:t>53.94</w:t>
            </w:r>
          </w:p>
        </w:tc>
        <w:tc>
          <w:tcPr>
            <w:tcW w:w="291" w:type="pct"/>
            <w:tcBorders>
              <w:top w:val="nil"/>
              <w:left w:val="nil"/>
              <w:bottom w:val="single" w:sz="4" w:space="0" w:color="auto"/>
              <w:right w:val="single" w:sz="4" w:space="0" w:color="auto"/>
            </w:tcBorders>
            <w:noWrap/>
            <w:vAlign w:val="bottom"/>
            <w:hideMark/>
          </w:tcPr>
          <w:p w14:paraId="25D936C2" w14:textId="62B80FFA" w:rsidR="007B097A" w:rsidRPr="000D25FE" w:rsidRDefault="006D228F" w:rsidP="00BC2F79">
            <w:pPr>
              <w:jc w:val="center"/>
            </w:pPr>
            <w:r>
              <w:t>34.26</w:t>
            </w:r>
          </w:p>
        </w:tc>
        <w:tc>
          <w:tcPr>
            <w:tcW w:w="291" w:type="pct"/>
            <w:tcBorders>
              <w:top w:val="nil"/>
              <w:left w:val="nil"/>
              <w:bottom w:val="single" w:sz="4" w:space="0" w:color="auto"/>
              <w:right w:val="single" w:sz="4" w:space="0" w:color="auto"/>
            </w:tcBorders>
            <w:noWrap/>
            <w:vAlign w:val="bottom"/>
            <w:hideMark/>
          </w:tcPr>
          <w:p w14:paraId="191685AC" w14:textId="0BD57135" w:rsidR="007B097A" w:rsidRPr="000D25FE" w:rsidRDefault="006D228F" w:rsidP="00BC2F79">
            <w:pPr>
              <w:jc w:val="center"/>
            </w:pPr>
            <w:r>
              <w:t>1.76</w:t>
            </w:r>
          </w:p>
        </w:tc>
        <w:tc>
          <w:tcPr>
            <w:tcW w:w="291" w:type="pct"/>
            <w:tcBorders>
              <w:top w:val="nil"/>
              <w:left w:val="nil"/>
              <w:bottom w:val="single" w:sz="4" w:space="0" w:color="auto"/>
              <w:right w:val="single" w:sz="4" w:space="0" w:color="auto"/>
            </w:tcBorders>
            <w:noWrap/>
            <w:vAlign w:val="bottom"/>
            <w:hideMark/>
          </w:tcPr>
          <w:p w14:paraId="1012DF1E" w14:textId="2FCF66EF" w:rsidR="007B097A" w:rsidRPr="000D25FE" w:rsidRDefault="006D228F" w:rsidP="00BC2F79">
            <w:pPr>
              <w:jc w:val="center"/>
            </w:pPr>
            <w:r>
              <w:t>15.94</w:t>
            </w:r>
          </w:p>
        </w:tc>
        <w:tc>
          <w:tcPr>
            <w:tcW w:w="291" w:type="pct"/>
            <w:tcBorders>
              <w:top w:val="nil"/>
              <w:left w:val="nil"/>
              <w:bottom w:val="single" w:sz="4" w:space="0" w:color="auto"/>
              <w:right w:val="single" w:sz="4" w:space="0" w:color="auto"/>
            </w:tcBorders>
            <w:noWrap/>
            <w:vAlign w:val="bottom"/>
            <w:hideMark/>
          </w:tcPr>
          <w:p w14:paraId="3F064E40" w14:textId="76C2289A" w:rsidR="007B097A" w:rsidRPr="000D25FE" w:rsidRDefault="006D228F" w:rsidP="00BC2F79">
            <w:pPr>
              <w:jc w:val="center"/>
            </w:pPr>
            <w:r>
              <w:t>15.38</w:t>
            </w:r>
          </w:p>
        </w:tc>
        <w:tc>
          <w:tcPr>
            <w:tcW w:w="291" w:type="pct"/>
            <w:tcBorders>
              <w:top w:val="nil"/>
              <w:left w:val="nil"/>
              <w:bottom w:val="single" w:sz="4" w:space="0" w:color="auto"/>
              <w:right w:val="single" w:sz="4" w:space="0" w:color="auto"/>
            </w:tcBorders>
            <w:noWrap/>
            <w:vAlign w:val="bottom"/>
            <w:hideMark/>
          </w:tcPr>
          <w:p w14:paraId="6FF4CA9C" w14:textId="3C031EE3" w:rsidR="007B097A" w:rsidRPr="000D25FE" w:rsidRDefault="006D228F" w:rsidP="00BC2F79">
            <w:pPr>
              <w:jc w:val="center"/>
            </w:pPr>
            <w:r>
              <w:t>11.71</w:t>
            </w:r>
          </w:p>
        </w:tc>
        <w:tc>
          <w:tcPr>
            <w:tcW w:w="291" w:type="pct"/>
            <w:tcBorders>
              <w:top w:val="nil"/>
              <w:left w:val="nil"/>
              <w:bottom w:val="single" w:sz="4" w:space="0" w:color="auto"/>
              <w:right w:val="single" w:sz="4" w:space="0" w:color="auto"/>
            </w:tcBorders>
            <w:noWrap/>
            <w:vAlign w:val="bottom"/>
            <w:hideMark/>
          </w:tcPr>
          <w:p w14:paraId="1D0DA8F4" w14:textId="3AB7B805" w:rsidR="007B097A" w:rsidRPr="000D25FE" w:rsidRDefault="006D228F" w:rsidP="00BC2F79">
            <w:pPr>
              <w:jc w:val="center"/>
            </w:pPr>
            <w:r>
              <w:t>13.09</w:t>
            </w:r>
          </w:p>
        </w:tc>
        <w:tc>
          <w:tcPr>
            <w:tcW w:w="291" w:type="pct"/>
            <w:tcBorders>
              <w:top w:val="nil"/>
              <w:left w:val="nil"/>
              <w:bottom w:val="single" w:sz="4" w:space="0" w:color="auto"/>
              <w:right w:val="single" w:sz="4" w:space="0" w:color="auto"/>
            </w:tcBorders>
            <w:noWrap/>
            <w:vAlign w:val="bottom"/>
            <w:hideMark/>
          </w:tcPr>
          <w:p w14:paraId="301749DF" w14:textId="7A459BCB" w:rsidR="007B097A" w:rsidRPr="000D25FE" w:rsidRDefault="006D228F" w:rsidP="00BC2F79">
            <w:pPr>
              <w:jc w:val="center"/>
            </w:pPr>
            <w:r>
              <w:t>78.82</w:t>
            </w:r>
          </w:p>
        </w:tc>
        <w:tc>
          <w:tcPr>
            <w:tcW w:w="291" w:type="pct"/>
            <w:tcBorders>
              <w:top w:val="nil"/>
              <w:left w:val="nil"/>
              <w:bottom w:val="single" w:sz="4" w:space="0" w:color="auto"/>
              <w:right w:val="single" w:sz="4" w:space="0" w:color="auto"/>
            </w:tcBorders>
            <w:noWrap/>
            <w:vAlign w:val="bottom"/>
            <w:hideMark/>
          </w:tcPr>
          <w:p w14:paraId="0879B074" w14:textId="73A43CD2" w:rsidR="007B097A" w:rsidRPr="000D25FE" w:rsidRDefault="006D228F" w:rsidP="00BC2F79">
            <w:pPr>
              <w:jc w:val="center"/>
            </w:pPr>
            <w:r>
              <w:t>19.54</w:t>
            </w:r>
          </w:p>
        </w:tc>
        <w:tc>
          <w:tcPr>
            <w:tcW w:w="291" w:type="pct"/>
            <w:tcBorders>
              <w:top w:val="nil"/>
              <w:left w:val="nil"/>
              <w:bottom w:val="single" w:sz="4" w:space="0" w:color="auto"/>
              <w:right w:val="single" w:sz="4" w:space="0" w:color="auto"/>
            </w:tcBorders>
            <w:noWrap/>
            <w:vAlign w:val="bottom"/>
            <w:hideMark/>
          </w:tcPr>
          <w:p w14:paraId="3F730DB5" w14:textId="608DB32D" w:rsidR="007B097A" w:rsidRPr="000D25FE" w:rsidRDefault="006D228F" w:rsidP="00BC2F79">
            <w:pPr>
              <w:jc w:val="center"/>
            </w:pPr>
            <w:r>
              <w:t>146.55</w:t>
            </w:r>
          </w:p>
        </w:tc>
        <w:tc>
          <w:tcPr>
            <w:tcW w:w="345" w:type="pct"/>
            <w:tcBorders>
              <w:top w:val="nil"/>
              <w:left w:val="nil"/>
              <w:bottom w:val="single" w:sz="4" w:space="0" w:color="auto"/>
              <w:right w:val="single" w:sz="4" w:space="0" w:color="auto"/>
            </w:tcBorders>
            <w:noWrap/>
            <w:vAlign w:val="bottom"/>
            <w:hideMark/>
          </w:tcPr>
          <w:p w14:paraId="3BE1C21B" w14:textId="565B2161" w:rsidR="007B097A" w:rsidRPr="000D25FE" w:rsidRDefault="006D228F" w:rsidP="00BC2F79">
            <w:pPr>
              <w:jc w:val="center"/>
            </w:pPr>
            <w:r>
              <w:t>26.62</w:t>
            </w:r>
          </w:p>
        </w:tc>
        <w:tc>
          <w:tcPr>
            <w:tcW w:w="291" w:type="pct"/>
            <w:tcBorders>
              <w:top w:val="nil"/>
              <w:left w:val="nil"/>
              <w:bottom w:val="single" w:sz="4" w:space="0" w:color="auto"/>
              <w:right w:val="single" w:sz="4" w:space="0" w:color="auto"/>
            </w:tcBorders>
            <w:noWrap/>
            <w:vAlign w:val="bottom"/>
            <w:hideMark/>
          </w:tcPr>
          <w:p w14:paraId="5EE0481E" w14:textId="3B61D120" w:rsidR="007B097A" w:rsidRPr="000D25FE" w:rsidRDefault="006D228F" w:rsidP="00BC2F79">
            <w:pPr>
              <w:jc w:val="center"/>
            </w:pPr>
            <w:r>
              <w:t>4.31</w:t>
            </w:r>
          </w:p>
        </w:tc>
        <w:tc>
          <w:tcPr>
            <w:tcW w:w="291" w:type="pct"/>
            <w:tcBorders>
              <w:top w:val="nil"/>
              <w:left w:val="nil"/>
              <w:bottom w:val="single" w:sz="4" w:space="0" w:color="auto"/>
              <w:right w:val="single" w:sz="4" w:space="0" w:color="auto"/>
            </w:tcBorders>
            <w:noWrap/>
            <w:vAlign w:val="bottom"/>
            <w:hideMark/>
          </w:tcPr>
          <w:p w14:paraId="5D3B9D95" w14:textId="529BD956" w:rsidR="007B097A" w:rsidRPr="000D25FE" w:rsidRDefault="006D228F" w:rsidP="00BC2F79">
            <w:pPr>
              <w:jc w:val="center"/>
            </w:pPr>
            <w:r>
              <w:t>0.73</w:t>
            </w:r>
          </w:p>
        </w:tc>
      </w:tr>
      <w:tr w:rsidR="007B097A" w:rsidRPr="000D25FE" w14:paraId="34E1F38F" w14:textId="77777777" w:rsidTr="00BC2F79">
        <w:trPr>
          <w:trHeight w:val="260"/>
        </w:trPr>
        <w:tc>
          <w:tcPr>
            <w:tcW w:w="291" w:type="pct"/>
            <w:tcBorders>
              <w:top w:val="nil"/>
              <w:left w:val="single" w:sz="4" w:space="0" w:color="auto"/>
              <w:bottom w:val="single" w:sz="4" w:space="0" w:color="auto"/>
              <w:right w:val="single" w:sz="4" w:space="0" w:color="auto"/>
            </w:tcBorders>
            <w:noWrap/>
            <w:vAlign w:val="bottom"/>
            <w:hideMark/>
          </w:tcPr>
          <w:p w14:paraId="0D806A2D" w14:textId="77777777" w:rsidR="007B097A" w:rsidRPr="000D25FE" w:rsidRDefault="007B097A" w:rsidP="00BC2F79">
            <w:pPr>
              <w:jc w:val="center"/>
              <w:rPr>
                <w:b/>
                <w:bCs/>
              </w:rPr>
            </w:pPr>
            <w:r w:rsidRPr="000D25FE">
              <w:rPr>
                <w:b/>
                <w:bCs/>
              </w:rPr>
              <w:t>IV</w:t>
            </w:r>
          </w:p>
        </w:tc>
        <w:tc>
          <w:tcPr>
            <w:tcW w:w="291" w:type="pct"/>
            <w:tcBorders>
              <w:top w:val="nil"/>
              <w:left w:val="nil"/>
              <w:bottom w:val="single" w:sz="4" w:space="0" w:color="auto"/>
              <w:right w:val="single" w:sz="4" w:space="0" w:color="auto"/>
            </w:tcBorders>
            <w:noWrap/>
            <w:vAlign w:val="bottom"/>
            <w:hideMark/>
          </w:tcPr>
          <w:p w14:paraId="1276055C" w14:textId="17212BC7" w:rsidR="007B097A" w:rsidRPr="000D25FE" w:rsidRDefault="006D228F" w:rsidP="00BC2F79">
            <w:pPr>
              <w:jc w:val="center"/>
            </w:pPr>
            <w:r>
              <w:t>55.20</w:t>
            </w:r>
          </w:p>
        </w:tc>
        <w:tc>
          <w:tcPr>
            <w:tcW w:w="291" w:type="pct"/>
            <w:tcBorders>
              <w:top w:val="nil"/>
              <w:left w:val="nil"/>
              <w:bottom w:val="single" w:sz="4" w:space="0" w:color="auto"/>
              <w:right w:val="single" w:sz="4" w:space="0" w:color="auto"/>
            </w:tcBorders>
            <w:noWrap/>
            <w:vAlign w:val="bottom"/>
            <w:hideMark/>
          </w:tcPr>
          <w:p w14:paraId="54B85910" w14:textId="081B1D97" w:rsidR="007B097A" w:rsidRPr="000D25FE" w:rsidRDefault="006D228F" w:rsidP="00BC2F79">
            <w:pPr>
              <w:jc w:val="center"/>
            </w:pPr>
            <w:r>
              <w:t>57.85</w:t>
            </w:r>
          </w:p>
        </w:tc>
        <w:tc>
          <w:tcPr>
            <w:tcW w:w="291" w:type="pct"/>
            <w:tcBorders>
              <w:top w:val="nil"/>
              <w:left w:val="nil"/>
              <w:bottom w:val="single" w:sz="4" w:space="0" w:color="auto"/>
              <w:right w:val="single" w:sz="4" w:space="0" w:color="auto"/>
            </w:tcBorders>
            <w:noWrap/>
            <w:vAlign w:val="bottom"/>
            <w:hideMark/>
          </w:tcPr>
          <w:p w14:paraId="3F3D8EF5" w14:textId="3A8152E5" w:rsidR="007B097A" w:rsidRPr="000D25FE" w:rsidRDefault="006D228F" w:rsidP="00BC2F79">
            <w:pPr>
              <w:jc w:val="center"/>
            </w:pPr>
            <w:r>
              <w:t>132.71</w:t>
            </w:r>
          </w:p>
        </w:tc>
        <w:tc>
          <w:tcPr>
            <w:tcW w:w="291" w:type="pct"/>
            <w:tcBorders>
              <w:top w:val="nil"/>
              <w:left w:val="nil"/>
              <w:bottom w:val="single" w:sz="4" w:space="0" w:color="auto"/>
              <w:right w:val="single" w:sz="4" w:space="0" w:color="auto"/>
            </w:tcBorders>
            <w:noWrap/>
            <w:vAlign w:val="bottom"/>
            <w:hideMark/>
          </w:tcPr>
          <w:p w14:paraId="37A2262B" w14:textId="13583D90" w:rsidR="007B097A" w:rsidRPr="000D25FE" w:rsidRDefault="006D228F" w:rsidP="00BC2F79">
            <w:pPr>
              <w:jc w:val="center"/>
            </w:pPr>
            <w:r>
              <w:t>67.86</w:t>
            </w:r>
          </w:p>
        </w:tc>
        <w:tc>
          <w:tcPr>
            <w:tcW w:w="291" w:type="pct"/>
            <w:tcBorders>
              <w:top w:val="nil"/>
              <w:left w:val="nil"/>
              <w:bottom w:val="single" w:sz="4" w:space="0" w:color="auto"/>
              <w:right w:val="single" w:sz="4" w:space="0" w:color="auto"/>
            </w:tcBorders>
            <w:noWrap/>
            <w:vAlign w:val="bottom"/>
            <w:hideMark/>
          </w:tcPr>
          <w:p w14:paraId="629F1F4E" w14:textId="675CB153" w:rsidR="007B097A" w:rsidRPr="000D25FE" w:rsidRDefault="006D228F" w:rsidP="00BC2F79">
            <w:pPr>
              <w:jc w:val="center"/>
            </w:pPr>
            <w:r>
              <w:t>33.46</w:t>
            </w:r>
          </w:p>
        </w:tc>
        <w:tc>
          <w:tcPr>
            <w:tcW w:w="291" w:type="pct"/>
            <w:tcBorders>
              <w:top w:val="nil"/>
              <w:left w:val="nil"/>
              <w:bottom w:val="single" w:sz="4" w:space="0" w:color="auto"/>
              <w:right w:val="single" w:sz="4" w:space="0" w:color="auto"/>
            </w:tcBorders>
            <w:noWrap/>
            <w:vAlign w:val="bottom"/>
            <w:hideMark/>
          </w:tcPr>
          <w:p w14:paraId="0D80CB74" w14:textId="5F15E19C" w:rsidR="007B097A" w:rsidRPr="000D25FE" w:rsidRDefault="006D228F" w:rsidP="00BC2F79">
            <w:pPr>
              <w:jc w:val="center"/>
            </w:pPr>
            <w:r>
              <w:t>1.61</w:t>
            </w:r>
          </w:p>
        </w:tc>
        <w:tc>
          <w:tcPr>
            <w:tcW w:w="291" w:type="pct"/>
            <w:tcBorders>
              <w:top w:val="nil"/>
              <w:left w:val="nil"/>
              <w:bottom w:val="single" w:sz="4" w:space="0" w:color="auto"/>
              <w:right w:val="single" w:sz="4" w:space="0" w:color="auto"/>
            </w:tcBorders>
            <w:noWrap/>
            <w:vAlign w:val="bottom"/>
            <w:hideMark/>
          </w:tcPr>
          <w:p w14:paraId="2109EBFF" w14:textId="0766A04C" w:rsidR="007B097A" w:rsidRPr="000D25FE" w:rsidRDefault="006D228F" w:rsidP="00BC2F79">
            <w:pPr>
              <w:jc w:val="center"/>
            </w:pPr>
            <w:r>
              <w:t>15.98</w:t>
            </w:r>
          </w:p>
        </w:tc>
        <w:tc>
          <w:tcPr>
            <w:tcW w:w="291" w:type="pct"/>
            <w:tcBorders>
              <w:top w:val="nil"/>
              <w:left w:val="nil"/>
              <w:bottom w:val="single" w:sz="4" w:space="0" w:color="auto"/>
              <w:right w:val="single" w:sz="4" w:space="0" w:color="auto"/>
            </w:tcBorders>
            <w:noWrap/>
            <w:vAlign w:val="bottom"/>
            <w:hideMark/>
          </w:tcPr>
          <w:p w14:paraId="14AF5AB9" w14:textId="7C273F0E" w:rsidR="007B097A" w:rsidRPr="000D25FE" w:rsidRDefault="006D228F" w:rsidP="00BC2F79">
            <w:pPr>
              <w:jc w:val="center"/>
            </w:pPr>
            <w:r>
              <w:t>15.56</w:t>
            </w:r>
          </w:p>
        </w:tc>
        <w:tc>
          <w:tcPr>
            <w:tcW w:w="291" w:type="pct"/>
            <w:tcBorders>
              <w:top w:val="nil"/>
              <w:left w:val="nil"/>
              <w:bottom w:val="single" w:sz="4" w:space="0" w:color="auto"/>
              <w:right w:val="single" w:sz="4" w:space="0" w:color="auto"/>
            </w:tcBorders>
            <w:noWrap/>
            <w:vAlign w:val="bottom"/>
            <w:hideMark/>
          </w:tcPr>
          <w:p w14:paraId="263830D1" w14:textId="20FF8741" w:rsidR="007B097A" w:rsidRPr="000D25FE" w:rsidRDefault="006D228F" w:rsidP="00BC2F79">
            <w:pPr>
              <w:jc w:val="center"/>
            </w:pPr>
            <w:r>
              <w:t>11.27</w:t>
            </w:r>
          </w:p>
        </w:tc>
        <w:tc>
          <w:tcPr>
            <w:tcW w:w="291" w:type="pct"/>
            <w:tcBorders>
              <w:top w:val="nil"/>
              <w:left w:val="nil"/>
              <w:bottom w:val="single" w:sz="4" w:space="0" w:color="auto"/>
              <w:right w:val="single" w:sz="4" w:space="0" w:color="auto"/>
            </w:tcBorders>
            <w:noWrap/>
            <w:vAlign w:val="bottom"/>
            <w:hideMark/>
          </w:tcPr>
          <w:p w14:paraId="54B591F3" w14:textId="12F545BE" w:rsidR="007B097A" w:rsidRPr="000D25FE" w:rsidRDefault="006D228F" w:rsidP="00BC2F79">
            <w:pPr>
              <w:jc w:val="center"/>
            </w:pPr>
            <w:r>
              <w:t>12.24</w:t>
            </w:r>
          </w:p>
        </w:tc>
        <w:tc>
          <w:tcPr>
            <w:tcW w:w="291" w:type="pct"/>
            <w:tcBorders>
              <w:top w:val="nil"/>
              <w:left w:val="nil"/>
              <w:bottom w:val="single" w:sz="4" w:space="0" w:color="auto"/>
              <w:right w:val="single" w:sz="4" w:space="0" w:color="auto"/>
            </w:tcBorders>
            <w:noWrap/>
            <w:vAlign w:val="bottom"/>
            <w:hideMark/>
          </w:tcPr>
          <w:p w14:paraId="54ACF0D1" w14:textId="0655125C" w:rsidR="007B097A" w:rsidRPr="000D25FE" w:rsidRDefault="006D228F" w:rsidP="00BC2F79">
            <w:pPr>
              <w:jc w:val="center"/>
            </w:pPr>
            <w:r>
              <w:t>83.34</w:t>
            </w:r>
          </w:p>
        </w:tc>
        <w:tc>
          <w:tcPr>
            <w:tcW w:w="291" w:type="pct"/>
            <w:tcBorders>
              <w:top w:val="nil"/>
              <w:left w:val="nil"/>
              <w:bottom w:val="single" w:sz="4" w:space="0" w:color="auto"/>
              <w:right w:val="single" w:sz="4" w:space="0" w:color="auto"/>
            </w:tcBorders>
            <w:noWrap/>
            <w:vAlign w:val="bottom"/>
            <w:hideMark/>
          </w:tcPr>
          <w:p w14:paraId="099F5E17" w14:textId="151530B5" w:rsidR="007B097A" w:rsidRPr="000D25FE" w:rsidRDefault="006D228F" w:rsidP="00BC2F79">
            <w:pPr>
              <w:jc w:val="center"/>
            </w:pPr>
            <w:r>
              <w:t>20.44</w:t>
            </w:r>
          </w:p>
        </w:tc>
        <w:tc>
          <w:tcPr>
            <w:tcW w:w="291" w:type="pct"/>
            <w:tcBorders>
              <w:top w:val="nil"/>
              <w:left w:val="nil"/>
              <w:bottom w:val="single" w:sz="4" w:space="0" w:color="auto"/>
              <w:right w:val="single" w:sz="4" w:space="0" w:color="auto"/>
            </w:tcBorders>
            <w:noWrap/>
            <w:vAlign w:val="bottom"/>
            <w:hideMark/>
          </w:tcPr>
          <w:p w14:paraId="41E95BDE" w14:textId="64CF5625" w:rsidR="007B097A" w:rsidRPr="000D25FE" w:rsidRDefault="006D228F" w:rsidP="00BC2F79">
            <w:pPr>
              <w:jc w:val="center"/>
            </w:pPr>
            <w:r>
              <w:t>156.24</w:t>
            </w:r>
          </w:p>
        </w:tc>
        <w:tc>
          <w:tcPr>
            <w:tcW w:w="345" w:type="pct"/>
            <w:tcBorders>
              <w:top w:val="nil"/>
              <w:left w:val="nil"/>
              <w:bottom w:val="single" w:sz="4" w:space="0" w:color="auto"/>
              <w:right w:val="single" w:sz="4" w:space="0" w:color="auto"/>
            </w:tcBorders>
            <w:noWrap/>
            <w:vAlign w:val="bottom"/>
            <w:hideMark/>
          </w:tcPr>
          <w:p w14:paraId="30762060" w14:textId="132BC35E" w:rsidR="007B097A" w:rsidRPr="000D25FE" w:rsidRDefault="006D228F" w:rsidP="00BC2F79">
            <w:pPr>
              <w:jc w:val="center"/>
            </w:pPr>
            <w:r>
              <w:t>25.52</w:t>
            </w:r>
          </w:p>
        </w:tc>
        <w:tc>
          <w:tcPr>
            <w:tcW w:w="291" w:type="pct"/>
            <w:tcBorders>
              <w:top w:val="nil"/>
              <w:left w:val="nil"/>
              <w:bottom w:val="single" w:sz="4" w:space="0" w:color="auto"/>
              <w:right w:val="single" w:sz="4" w:space="0" w:color="auto"/>
            </w:tcBorders>
            <w:noWrap/>
            <w:vAlign w:val="bottom"/>
            <w:hideMark/>
          </w:tcPr>
          <w:p w14:paraId="3EC4DCB7" w14:textId="4A47B1EC" w:rsidR="007B097A" w:rsidRPr="000D25FE" w:rsidRDefault="006D228F" w:rsidP="00BC2F79">
            <w:pPr>
              <w:jc w:val="center"/>
            </w:pPr>
            <w:r>
              <w:t>4.20</w:t>
            </w:r>
          </w:p>
        </w:tc>
        <w:tc>
          <w:tcPr>
            <w:tcW w:w="291" w:type="pct"/>
            <w:tcBorders>
              <w:top w:val="nil"/>
              <w:left w:val="nil"/>
              <w:bottom w:val="single" w:sz="4" w:space="0" w:color="auto"/>
              <w:right w:val="single" w:sz="4" w:space="0" w:color="auto"/>
            </w:tcBorders>
            <w:noWrap/>
            <w:vAlign w:val="bottom"/>
            <w:hideMark/>
          </w:tcPr>
          <w:p w14:paraId="21542A28" w14:textId="74A66780" w:rsidR="007B097A" w:rsidRPr="000D25FE" w:rsidRDefault="006D228F" w:rsidP="00BC2F79">
            <w:pPr>
              <w:jc w:val="center"/>
            </w:pPr>
            <w:r>
              <w:t>0.71</w:t>
            </w:r>
          </w:p>
        </w:tc>
      </w:tr>
    </w:tbl>
    <w:p w14:paraId="39B7D41A" w14:textId="77777777" w:rsidR="007B097A" w:rsidRDefault="007B097A" w:rsidP="007B097A">
      <w:pPr>
        <w:rPr>
          <w:bCs/>
          <w:sz w:val="28"/>
          <w:szCs w:val="28"/>
        </w:rPr>
      </w:pPr>
    </w:p>
    <w:p w14:paraId="2049C5BD" w14:textId="77777777" w:rsidR="007B097A" w:rsidRDefault="007B097A" w:rsidP="007B097A">
      <w:pPr>
        <w:rPr>
          <w:bCs/>
          <w:sz w:val="28"/>
          <w:szCs w:val="28"/>
        </w:rPr>
      </w:pPr>
    </w:p>
    <w:p w14:paraId="5DD4B5F4" w14:textId="77777777" w:rsidR="001C5C8C" w:rsidRDefault="001C5C8C">
      <w:pPr>
        <w:ind w:left="720" w:hanging="720"/>
        <w:jc w:val="both"/>
        <w:rPr>
          <w:color w:val="000000"/>
          <w:sz w:val="24"/>
          <w:szCs w:val="24"/>
        </w:rPr>
      </w:pPr>
    </w:p>
    <w:p w14:paraId="11FEE488" w14:textId="77777777" w:rsidR="001C5C8C" w:rsidRDefault="001C5C8C">
      <w:pPr>
        <w:ind w:left="720" w:hanging="720"/>
        <w:jc w:val="both"/>
        <w:rPr>
          <w:color w:val="000000"/>
          <w:sz w:val="24"/>
          <w:szCs w:val="24"/>
        </w:rPr>
      </w:pPr>
    </w:p>
    <w:p w14:paraId="7B931D2E" w14:textId="77777777" w:rsidR="00440826" w:rsidRDefault="00440826" w:rsidP="00BD15F4">
      <w:pPr>
        <w:jc w:val="both"/>
        <w:rPr>
          <w:color w:val="000000"/>
          <w:sz w:val="24"/>
          <w:szCs w:val="24"/>
        </w:rPr>
      </w:pPr>
    </w:p>
    <w:sectPr w:rsidR="00440826" w:rsidSect="00BD15F4">
      <w:headerReference w:type="even" r:id="rId19"/>
      <w:headerReference w:type="default" r:id="rId20"/>
      <w:footerReference w:type="even" r:id="rId21"/>
      <w:footerReference w:type="default" r:id="rId22"/>
      <w:headerReference w:type="first" r:id="rId23"/>
      <w:footerReference w:type="first" r:id="rId24"/>
      <w:pgSz w:w="15840" w:h="12240" w:orient="landscape"/>
      <w:pgMar w:top="1418" w:right="1440" w:bottom="1440" w:left="1440" w:header="0" w:footer="79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6D6D8E" w14:textId="77777777" w:rsidR="00C57ED2" w:rsidRDefault="00C57ED2" w:rsidP="00490773">
      <w:pPr>
        <w:spacing w:before="0" w:after="0"/>
      </w:pPr>
      <w:r>
        <w:separator/>
      </w:r>
    </w:p>
  </w:endnote>
  <w:endnote w:type="continuationSeparator" w:id="0">
    <w:p w14:paraId="034B0813" w14:textId="77777777" w:rsidR="00C57ED2" w:rsidRDefault="00C57ED2" w:rsidP="004907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AB864" w14:textId="77777777" w:rsidR="00A50142" w:rsidRDefault="00A501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632D5" w14:textId="77777777" w:rsidR="00A50142" w:rsidRDefault="00A501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7D822" w14:textId="77777777" w:rsidR="00A50142" w:rsidRDefault="00A5014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90EE2" w14:textId="77777777" w:rsidR="00490773" w:rsidRDefault="0049077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A0E19" w14:textId="77777777" w:rsidR="00490773" w:rsidRDefault="0049077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26439" w14:textId="77777777" w:rsidR="00490773" w:rsidRDefault="004907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D62176" w14:textId="77777777" w:rsidR="00C57ED2" w:rsidRDefault="00C57ED2" w:rsidP="00490773">
      <w:pPr>
        <w:spacing w:before="0" w:after="0"/>
      </w:pPr>
      <w:r>
        <w:separator/>
      </w:r>
    </w:p>
  </w:footnote>
  <w:footnote w:type="continuationSeparator" w:id="0">
    <w:p w14:paraId="79E3CE52" w14:textId="77777777" w:rsidR="00C57ED2" w:rsidRDefault="00C57ED2" w:rsidP="0049077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E26B9" w14:textId="49EB8F05" w:rsidR="00A50142" w:rsidRDefault="00C57ED2">
    <w:pPr>
      <w:pStyle w:val="Header"/>
    </w:pPr>
    <w:r>
      <w:rPr>
        <w:noProof/>
      </w:rPr>
      <w:pict w14:anchorId="02B737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7" o:spid="_x0000_s2050" type="#_x0000_t136" style="position:absolute;margin-left:0;margin-top:0;width:595.2pt;height:66.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88912" w14:textId="48E99182" w:rsidR="00A50142" w:rsidRDefault="00C57ED2">
    <w:pPr>
      <w:pStyle w:val="Header"/>
    </w:pPr>
    <w:r>
      <w:rPr>
        <w:noProof/>
      </w:rPr>
      <w:pict w14:anchorId="5E143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8" o:spid="_x0000_s2051" type="#_x0000_t136" style="position:absolute;margin-left:0;margin-top:0;width:595.2pt;height:66.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AE494" w14:textId="18A32211" w:rsidR="00A50142" w:rsidRDefault="00C57ED2">
    <w:pPr>
      <w:pStyle w:val="Header"/>
    </w:pPr>
    <w:r>
      <w:rPr>
        <w:noProof/>
      </w:rPr>
      <w:pict w14:anchorId="6EBE61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6" o:spid="_x0000_s2049" type="#_x0000_t136" style="position:absolute;margin-left:0;margin-top:0;width:595.2pt;height:66.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18EF2" w14:textId="160E01D6" w:rsidR="00490773" w:rsidRDefault="00C57ED2">
    <w:pPr>
      <w:pStyle w:val="Header"/>
    </w:pPr>
    <w:r>
      <w:rPr>
        <w:noProof/>
      </w:rPr>
      <w:pict w14:anchorId="2585B8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50" o:spid="_x0000_s2053" type="#_x0000_t136" style="position:absolute;margin-left:0;margin-top:0;width:595.2pt;height:66.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390D4" w14:textId="1B691300" w:rsidR="00490773" w:rsidRDefault="00C57ED2">
    <w:pPr>
      <w:pStyle w:val="Header"/>
    </w:pPr>
    <w:r>
      <w:rPr>
        <w:noProof/>
      </w:rPr>
      <w:pict w14:anchorId="5ED138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51" o:spid="_x0000_s2054" type="#_x0000_t136" style="position:absolute;margin-left:0;margin-top:0;width:595.2pt;height:66.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BD244" w14:textId="6AFB385C" w:rsidR="00490773" w:rsidRDefault="00C57ED2">
    <w:pPr>
      <w:pStyle w:val="Header"/>
    </w:pPr>
    <w:r>
      <w:rPr>
        <w:noProof/>
      </w:rPr>
      <w:pict w14:anchorId="1FAA7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197049" o:spid="_x0000_s2052" type="#_x0000_t136" style="position:absolute;margin-left:0;margin-top:0;width:595.2pt;height:66.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DC448AE"/>
    <w:lvl w:ilvl="0">
      <w:start w:val="1"/>
      <w:numFmt w:val="decimal"/>
      <w:pStyle w:val="ListNumber"/>
      <w:lvlText w:val="%1."/>
      <w:lvlJc w:val="left"/>
      <w:pPr>
        <w:tabs>
          <w:tab w:val="num" w:pos="360"/>
        </w:tabs>
        <w:ind w:left="360" w:hanging="360"/>
      </w:pPr>
    </w:lvl>
  </w:abstractNum>
  <w:abstractNum w:abstractNumId="1">
    <w:nsid w:val="FFFFFF89"/>
    <w:multiLevelType w:val="singleLevel"/>
    <w:tmpl w:val="D180B374"/>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1054F8E"/>
    <w:multiLevelType w:val="hybridMultilevel"/>
    <w:tmpl w:val="6B3A1202"/>
    <w:lvl w:ilvl="0" w:tplc="4C6C404C">
      <w:start w:val="1"/>
      <w:numFmt w:val="bullet"/>
      <w:lvlText w:val=""/>
      <w:lvlJc w:val="left"/>
      <w:pPr>
        <w:ind w:left="720" w:hanging="360"/>
      </w:pPr>
    </w:lvl>
    <w:lvl w:ilvl="1" w:tplc="0754777C">
      <w:start w:val="1"/>
      <w:numFmt w:val="bullet"/>
      <w:lvlText w:val=""/>
      <w:lvlJc w:val="left"/>
      <w:pPr>
        <w:ind w:left="1440" w:hanging="360"/>
      </w:pPr>
    </w:lvl>
    <w:lvl w:ilvl="2" w:tplc="310E50F2">
      <w:start w:val="1"/>
      <w:numFmt w:val="bullet"/>
      <w:lvlText w:val=""/>
      <w:lvlJc w:val="left"/>
      <w:pPr>
        <w:ind w:left="2160" w:hanging="360"/>
      </w:pPr>
    </w:lvl>
    <w:lvl w:ilvl="3" w:tplc="C44C0994">
      <w:start w:val="1"/>
      <w:numFmt w:val="bullet"/>
      <w:lvlText w:val=""/>
      <w:lvlJc w:val="left"/>
      <w:pPr>
        <w:ind w:left="2880" w:hanging="360"/>
      </w:pPr>
    </w:lvl>
    <w:lvl w:ilvl="4" w:tplc="D634186E">
      <w:start w:val="1"/>
      <w:numFmt w:val="bullet"/>
      <w:lvlText w:val=""/>
      <w:lvlJc w:val="left"/>
      <w:pPr>
        <w:ind w:left="3600" w:hanging="360"/>
      </w:pPr>
    </w:lvl>
    <w:lvl w:ilvl="5" w:tplc="9BEE7650">
      <w:start w:val="1"/>
      <w:numFmt w:val="bullet"/>
      <w:lvlText w:val=""/>
      <w:lvlJc w:val="left"/>
      <w:pPr>
        <w:ind w:left="4320" w:hanging="360"/>
      </w:pPr>
    </w:lvl>
    <w:lvl w:ilvl="6" w:tplc="3700460E">
      <w:start w:val="1"/>
      <w:numFmt w:val="bullet"/>
      <w:lvlText w:val=""/>
      <w:lvlJc w:val="left"/>
      <w:pPr>
        <w:ind w:left="5040" w:hanging="360"/>
      </w:pPr>
    </w:lvl>
    <w:lvl w:ilvl="7" w:tplc="DB922766">
      <w:start w:val="1"/>
      <w:numFmt w:val="bullet"/>
      <w:lvlText w:val=""/>
      <w:lvlJc w:val="left"/>
      <w:pPr>
        <w:ind w:left="5760" w:hanging="360"/>
      </w:pPr>
    </w:lvl>
    <w:lvl w:ilvl="8" w:tplc="C1E28684">
      <w:start w:val="1"/>
      <w:numFmt w:val="bullet"/>
      <w:lvlText w:val=""/>
      <w:lvlJc w:val="left"/>
      <w:pPr>
        <w:ind w:left="6480" w:hanging="360"/>
      </w:pPr>
    </w:lvl>
  </w:abstractNum>
  <w:abstractNum w:abstractNumId="3">
    <w:nsid w:val="11947B42"/>
    <w:multiLevelType w:val="multilevel"/>
    <w:tmpl w:val="D7906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8E6873"/>
    <w:multiLevelType w:val="hybridMultilevel"/>
    <w:tmpl w:val="C7127BA8"/>
    <w:lvl w:ilvl="0" w:tplc="5BDECB48">
      <w:start w:val="1"/>
      <w:numFmt w:val="decimalEnclosedFullstop"/>
      <w:lvlText w:val="%1"/>
      <w:lvlJc w:val="left"/>
      <w:pPr>
        <w:ind w:left="720" w:hanging="360"/>
      </w:pPr>
    </w:lvl>
    <w:lvl w:ilvl="1" w:tplc="2E1AEC0E">
      <w:start w:val="1"/>
      <w:numFmt w:val="decimalEnclosedFullstop"/>
      <w:lvlText w:val="%2"/>
      <w:lvlJc w:val="left"/>
      <w:pPr>
        <w:ind w:left="1440" w:hanging="360"/>
      </w:pPr>
    </w:lvl>
    <w:lvl w:ilvl="2" w:tplc="858A9002">
      <w:start w:val="1"/>
      <w:numFmt w:val="decimalEnclosedFullstop"/>
      <w:lvlText w:val="%3"/>
      <w:lvlJc w:val="left"/>
      <w:pPr>
        <w:ind w:left="2160" w:hanging="360"/>
      </w:pPr>
    </w:lvl>
    <w:lvl w:ilvl="3" w:tplc="468CE58A">
      <w:start w:val="1"/>
      <w:numFmt w:val="decimalEnclosedFullstop"/>
      <w:lvlText w:val="%4"/>
      <w:lvlJc w:val="left"/>
      <w:pPr>
        <w:ind w:left="2880" w:hanging="360"/>
      </w:pPr>
    </w:lvl>
    <w:lvl w:ilvl="4" w:tplc="850A766E">
      <w:start w:val="1"/>
      <w:numFmt w:val="decimalEnclosedFullstop"/>
      <w:lvlText w:val="%5"/>
      <w:lvlJc w:val="left"/>
      <w:pPr>
        <w:ind w:left="3600" w:hanging="360"/>
      </w:pPr>
    </w:lvl>
    <w:lvl w:ilvl="5" w:tplc="DD4A21A6">
      <w:start w:val="1"/>
      <w:numFmt w:val="decimalEnclosedFullstop"/>
      <w:lvlText w:val="%6"/>
      <w:lvlJc w:val="left"/>
      <w:pPr>
        <w:ind w:left="4320" w:hanging="360"/>
      </w:pPr>
    </w:lvl>
    <w:lvl w:ilvl="6" w:tplc="1D8E54AC">
      <w:start w:val="1"/>
      <w:numFmt w:val="decimalEnclosedFullstop"/>
      <w:lvlText w:val="%7"/>
      <w:lvlJc w:val="left"/>
      <w:pPr>
        <w:ind w:left="5040" w:hanging="360"/>
      </w:pPr>
    </w:lvl>
    <w:lvl w:ilvl="7" w:tplc="AA0E6AEC">
      <w:start w:val="1"/>
      <w:numFmt w:val="decimalEnclosedFullstop"/>
      <w:lvlText w:val="%8"/>
      <w:lvlJc w:val="left"/>
      <w:pPr>
        <w:ind w:left="5760" w:hanging="360"/>
      </w:pPr>
    </w:lvl>
    <w:lvl w:ilvl="8" w:tplc="3D0A311A">
      <w:start w:val="1"/>
      <w:numFmt w:val="decimalEnclosedFullstop"/>
      <w:lvlText w:val="%9"/>
      <w:lvlJc w:val="left"/>
      <w:pPr>
        <w:ind w:left="6480" w:hanging="360"/>
      </w:pPr>
    </w:lvl>
  </w:abstractNum>
  <w:abstractNum w:abstractNumId="5">
    <w:nsid w:val="50145DF7"/>
    <w:multiLevelType w:val="hybridMultilevel"/>
    <w:tmpl w:val="3F60BADE"/>
    <w:lvl w:ilvl="0" w:tplc="7FECFAB2">
      <w:start w:val="1"/>
      <w:numFmt w:val="bullet"/>
      <w:lvlText w:val="●"/>
      <w:lvlJc w:val="left"/>
      <w:pPr>
        <w:ind w:left="720" w:hanging="360"/>
      </w:pPr>
    </w:lvl>
    <w:lvl w:ilvl="1" w:tplc="38348218">
      <w:start w:val="1"/>
      <w:numFmt w:val="bullet"/>
      <w:lvlText w:val="○"/>
      <w:lvlJc w:val="left"/>
      <w:pPr>
        <w:ind w:left="1440" w:hanging="360"/>
      </w:pPr>
    </w:lvl>
    <w:lvl w:ilvl="2" w:tplc="3280C55C">
      <w:start w:val="1"/>
      <w:numFmt w:val="bullet"/>
      <w:lvlText w:val="■"/>
      <w:lvlJc w:val="left"/>
      <w:pPr>
        <w:ind w:left="2160" w:hanging="360"/>
      </w:pPr>
    </w:lvl>
    <w:lvl w:ilvl="3" w:tplc="F5DC8208">
      <w:start w:val="1"/>
      <w:numFmt w:val="bullet"/>
      <w:lvlText w:val="●"/>
      <w:lvlJc w:val="left"/>
      <w:pPr>
        <w:ind w:left="2880" w:hanging="360"/>
      </w:pPr>
    </w:lvl>
    <w:lvl w:ilvl="4" w:tplc="DB68D902">
      <w:start w:val="1"/>
      <w:numFmt w:val="bullet"/>
      <w:lvlText w:val="○"/>
      <w:lvlJc w:val="left"/>
      <w:pPr>
        <w:ind w:left="3600" w:hanging="360"/>
      </w:pPr>
    </w:lvl>
    <w:lvl w:ilvl="5" w:tplc="BCBCFB1C">
      <w:start w:val="1"/>
      <w:numFmt w:val="bullet"/>
      <w:lvlText w:val="■"/>
      <w:lvlJc w:val="left"/>
      <w:pPr>
        <w:ind w:left="4320" w:hanging="360"/>
      </w:pPr>
    </w:lvl>
    <w:lvl w:ilvl="6" w:tplc="2B7C7BD8">
      <w:start w:val="1"/>
      <w:numFmt w:val="bullet"/>
      <w:lvlText w:val="●"/>
      <w:lvlJc w:val="left"/>
      <w:pPr>
        <w:ind w:left="5040" w:hanging="360"/>
      </w:pPr>
    </w:lvl>
    <w:lvl w:ilvl="7" w:tplc="B558A77E">
      <w:start w:val="1"/>
      <w:numFmt w:val="bullet"/>
      <w:lvlText w:val="●"/>
      <w:lvlJc w:val="left"/>
      <w:pPr>
        <w:ind w:left="5760" w:hanging="360"/>
      </w:pPr>
    </w:lvl>
    <w:lvl w:ilvl="8" w:tplc="F6F82062">
      <w:start w:val="1"/>
      <w:numFmt w:val="bullet"/>
      <w:lvlText w:val="●"/>
      <w:lvlJc w:val="left"/>
      <w:pPr>
        <w:ind w:left="6480" w:hanging="360"/>
      </w:pPr>
    </w:lvl>
  </w:abstractNum>
  <w:abstractNum w:abstractNumId="6">
    <w:nsid w:val="51FD273C"/>
    <w:multiLevelType w:val="hybridMultilevel"/>
    <w:tmpl w:val="E892A6D2"/>
    <w:lvl w:ilvl="0" w:tplc="6870F0FE">
      <w:start w:val="1"/>
      <w:numFmt w:val="bullet"/>
      <w:lvlText w:val="●"/>
      <w:lvlJc w:val="left"/>
      <w:pPr>
        <w:ind w:left="720" w:hanging="360"/>
      </w:pPr>
    </w:lvl>
    <w:lvl w:ilvl="1" w:tplc="F4D05782">
      <w:start w:val="1"/>
      <w:numFmt w:val="bullet"/>
      <w:lvlText w:val="○"/>
      <w:lvlJc w:val="left"/>
      <w:pPr>
        <w:ind w:left="1440" w:hanging="360"/>
      </w:pPr>
    </w:lvl>
    <w:lvl w:ilvl="2" w:tplc="73BEBEF6">
      <w:start w:val="1"/>
      <w:numFmt w:val="bullet"/>
      <w:lvlText w:val="■"/>
      <w:lvlJc w:val="left"/>
      <w:pPr>
        <w:ind w:left="2160" w:hanging="360"/>
      </w:pPr>
    </w:lvl>
    <w:lvl w:ilvl="3" w:tplc="92846C96">
      <w:start w:val="1"/>
      <w:numFmt w:val="bullet"/>
      <w:lvlText w:val="●"/>
      <w:lvlJc w:val="left"/>
      <w:pPr>
        <w:ind w:left="2880" w:hanging="360"/>
      </w:pPr>
    </w:lvl>
    <w:lvl w:ilvl="4" w:tplc="286C2980">
      <w:start w:val="1"/>
      <w:numFmt w:val="bullet"/>
      <w:lvlText w:val="○"/>
      <w:lvlJc w:val="left"/>
      <w:pPr>
        <w:ind w:left="3600" w:hanging="360"/>
      </w:pPr>
    </w:lvl>
    <w:lvl w:ilvl="5" w:tplc="637A9CFE">
      <w:start w:val="1"/>
      <w:numFmt w:val="bullet"/>
      <w:lvlText w:val="■"/>
      <w:lvlJc w:val="left"/>
      <w:pPr>
        <w:ind w:left="4320" w:hanging="360"/>
      </w:pPr>
    </w:lvl>
    <w:lvl w:ilvl="6" w:tplc="2A16DC82">
      <w:start w:val="1"/>
      <w:numFmt w:val="bullet"/>
      <w:lvlText w:val="●"/>
      <w:lvlJc w:val="left"/>
      <w:pPr>
        <w:ind w:left="5040" w:hanging="360"/>
      </w:pPr>
    </w:lvl>
    <w:lvl w:ilvl="7" w:tplc="FC86525E">
      <w:start w:val="1"/>
      <w:numFmt w:val="bullet"/>
      <w:lvlText w:val="●"/>
      <w:lvlJc w:val="left"/>
      <w:pPr>
        <w:ind w:left="5760" w:hanging="360"/>
      </w:pPr>
    </w:lvl>
    <w:lvl w:ilvl="8" w:tplc="42C02348">
      <w:start w:val="1"/>
      <w:numFmt w:val="bullet"/>
      <w:lvlText w:val="●"/>
      <w:lvlJc w:val="left"/>
      <w:pPr>
        <w:ind w:left="6480" w:hanging="360"/>
      </w:pPr>
    </w:lvl>
  </w:abstractNum>
  <w:abstractNum w:abstractNumId="7">
    <w:nsid w:val="6CA71EB4"/>
    <w:multiLevelType w:val="multilevel"/>
    <w:tmpl w:val="20F2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lvlOverride w:ilvl="0">
      <w:startOverride w:val="1"/>
    </w:lvlOverride>
  </w:num>
  <w:num w:numId="2">
    <w:abstractNumId w:val="6"/>
    <w:lvlOverride w:ilvl="0">
      <w:startOverride w:val="1"/>
    </w:lvlOverride>
  </w:num>
  <w:num w:numId="3">
    <w:abstractNumId w:val="0"/>
  </w:num>
  <w:num w:numId="4">
    <w:abstractNumId w:val="1"/>
  </w:num>
  <w:num w:numId="5">
    <w:abstractNumId w:val="7"/>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isplayBackgroundShape/>
  <w:proofState w:spelling="clean" w:grammar="clean"/>
  <w:trackRevisions/>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367"/>
    <w:rsid w:val="00146252"/>
    <w:rsid w:val="001C5C8C"/>
    <w:rsid w:val="001F2813"/>
    <w:rsid w:val="001F63AD"/>
    <w:rsid w:val="00254758"/>
    <w:rsid w:val="00341E74"/>
    <w:rsid w:val="00342367"/>
    <w:rsid w:val="00374CF1"/>
    <w:rsid w:val="00380A40"/>
    <w:rsid w:val="00440826"/>
    <w:rsid w:val="00490773"/>
    <w:rsid w:val="004E464C"/>
    <w:rsid w:val="005C41E5"/>
    <w:rsid w:val="006D228F"/>
    <w:rsid w:val="0070279C"/>
    <w:rsid w:val="00717139"/>
    <w:rsid w:val="00731AEB"/>
    <w:rsid w:val="00735EB6"/>
    <w:rsid w:val="0078516F"/>
    <w:rsid w:val="007B097A"/>
    <w:rsid w:val="008379A2"/>
    <w:rsid w:val="00837FE5"/>
    <w:rsid w:val="009067CC"/>
    <w:rsid w:val="0099599C"/>
    <w:rsid w:val="009B10DA"/>
    <w:rsid w:val="00A50142"/>
    <w:rsid w:val="00AF08CD"/>
    <w:rsid w:val="00BD15F4"/>
    <w:rsid w:val="00C57ED2"/>
    <w:rsid w:val="00C675F3"/>
    <w:rsid w:val="00C7533C"/>
    <w:rsid w:val="00CE0764"/>
    <w:rsid w:val="00D76B3F"/>
    <w:rsid w:val="00E46666"/>
    <w:rsid w:val="00E547DB"/>
    <w:rsid w:val="00E86AB9"/>
    <w:rsid w:val="00EF55E6"/>
    <w:rsid w:val="00F14434"/>
    <w:rsid w:val="00FB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F51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before="144" w:after="7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link w:val="Heading1Char"/>
    <w:uiPriority w:val="9"/>
    <w:qFormat/>
    <w:pPr>
      <w:outlineLvl w:val="0"/>
    </w:pPr>
    <w:rPr>
      <w:b/>
      <w:color w:val="000000"/>
      <w:sz w:val="32"/>
      <w:szCs w:val="32"/>
    </w:rPr>
  </w:style>
  <w:style w:type="paragraph" w:styleId="Heading2">
    <w:name w:val="heading 2"/>
    <w:link w:val="Heading2Char"/>
    <w:uiPriority w:val="9"/>
    <w:unhideWhenUsed/>
    <w:qFormat/>
    <w:pPr>
      <w:outlineLvl w:val="1"/>
    </w:pPr>
    <w:rPr>
      <w:b/>
      <w:color w:val="000000"/>
      <w:sz w:val="28"/>
      <w:szCs w:val="26"/>
    </w:rPr>
  </w:style>
  <w:style w:type="paragraph" w:styleId="Heading3">
    <w:name w:val="heading 3"/>
    <w:link w:val="Heading3Char"/>
    <w:uiPriority w:val="9"/>
    <w:unhideWhenUsed/>
    <w:qFormat/>
    <w:pPr>
      <w:outlineLvl w:val="2"/>
    </w:pPr>
    <w:rPr>
      <w:b/>
      <w:color w:val="000000"/>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5475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style>
  <w:style w:type="paragraph" w:customStyle="1" w:styleId="JenniRefBody">
    <w:name w:val="JenniRefBody"/>
    <w:qFormat/>
    <w:rPr>
      <w:color w:val="000000"/>
    </w:rPr>
  </w:style>
  <w:style w:type="paragraph" w:customStyle="1" w:styleId="JenniTableCaption">
    <w:name w:val="JenniTableCaption"/>
    <w:qFormat/>
    <w:pPr>
      <w:spacing w:after="120"/>
    </w:pPr>
    <w:rPr>
      <w:i/>
      <w:i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0773"/>
    <w:pPr>
      <w:tabs>
        <w:tab w:val="center" w:pos="4680"/>
        <w:tab w:val="right" w:pos="9360"/>
      </w:tabs>
      <w:spacing w:before="0" w:after="0"/>
    </w:pPr>
  </w:style>
  <w:style w:type="character" w:customStyle="1" w:styleId="HeaderChar">
    <w:name w:val="Header Char"/>
    <w:basedOn w:val="DefaultParagraphFont"/>
    <w:link w:val="Header"/>
    <w:uiPriority w:val="99"/>
    <w:rsid w:val="00490773"/>
  </w:style>
  <w:style w:type="paragraph" w:styleId="Footer">
    <w:name w:val="footer"/>
    <w:basedOn w:val="Normal"/>
    <w:link w:val="FooterChar"/>
    <w:uiPriority w:val="99"/>
    <w:unhideWhenUsed/>
    <w:rsid w:val="00490773"/>
    <w:pPr>
      <w:tabs>
        <w:tab w:val="center" w:pos="4680"/>
        <w:tab w:val="right" w:pos="9360"/>
      </w:tabs>
      <w:spacing w:before="0" w:after="0"/>
    </w:pPr>
  </w:style>
  <w:style w:type="character" w:customStyle="1" w:styleId="FooterChar">
    <w:name w:val="Footer Char"/>
    <w:basedOn w:val="DefaultParagraphFont"/>
    <w:link w:val="Footer"/>
    <w:uiPriority w:val="99"/>
    <w:rsid w:val="00490773"/>
  </w:style>
  <w:style w:type="paragraph" w:styleId="CommentSubject">
    <w:name w:val="annotation subject"/>
    <w:basedOn w:val="CommentText"/>
    <w:next w:val="CommentText"/>
    <w:link w:val="CommentSubjectChar"/>
    <w:uiPriority w:val="99"/>
    <w:semiHidden/>
    <w:unhideWhenUsed/>
    <w:rsid w:val="008379A2"/>
    <w:rPr>
      <w:b/>
      <w:bCs/>
    </w:rPr>
  </w:style>
  <w:style w:type="character" w:customStyle="1" w:styleId="CommentSubjectChar">
    <w:name w:val="Comment Subject Char"/>
    <w:basedOn w:val="CommentTextChar"/>
    <w:link w:val="CommentSubject"/>
    <w:uiPriority w:val="99"/>
    <w:semiHidden/>
    <w:rsid w:val="008379A2"/>
    <w:rPr>
      <w:b/>
      <w:bCs/>
    </w:rPr>
  </w:style>
  <w:style w:type="character" w:styleId="BookTitle">
    <w:name w:val="Book Title"/>
    <w:basedOn w:val="DefaultParagraphFont"/>
    <w:uiPriority w:val="33"/>
    <w:qFormat/>
    <w:rsid w:val="00254758"/>
    <w:rPr>
      <w:b/>
      <w:bCs/>
      <w:i/>
      <w:iCs/>
      <w:spacing w:val="5"/>
    </w:rPr>
  </w:style>
  <w:style w:type="paragraph" w:styleId="Caption">
    <w:name w:val="caption"/>
    <w:basedOn w:val="Normal"/>
    <w:next w:val="Normal"/>
    <w:uiPriority w:val="35"/>
    <w:semiHidden/>
    <w:unhideWhenUsed/>
    <w:qFormat/>
    <w:rsid w:val="00254758"/>
    <w:pPr>
      <w:spacing w:before="0" w:after="200"/>
    </w:pPr>
    <w:rPr>
      <w:i/>
      <w:iCs/>
      <w:color w:val="0E2841" w:themeColor="text2"/>
      <w:sz w:val="18"/>
      <w:szCs w:val="18"/>
    </w:rPr>
  </w:style>
  <w:style w:type="character" w:styleId="Emphasis">
    <w:name w:val="Emphasis"/>
    <w:basedOn w:val="DefaultParagraphFont"/>
    <w:uiPriority w:val="20"/>
    <w:qFormat/>
    <w:rsid w:val="00254758"/>
    <w:rPr>
      <w:i/>
      <w:iCs/>
    </w:rPr>
  </w:style>
  <w:style w:type="character" w:customStyle="1" w:styleId="Heading7Char">
    <w:name w:val="Heading 7 Char"/>
    <w:basedOn w:val="DefaultParagraphFont"/>
    <w:link w:val="Heading7"/>
    <w:uiPriority w:val="9"/>
    <w:semiHidden/>
    <w:rsid w:val="0025475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547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7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4758"/>
    <w:rPr>
      <w:i/>
      <w:iCs/>
      <w:color w:val="156082" w:themeColor="accent1"/>
    </w:rPr>
  </w:style>
  <w:style w:type="paragraph" w:styleId="IntenseQuote">
    <w:name w:val="Intense Quote"/>
    <w:basedOn w:val="Normal"/>
    <w:next w:val="Normal"/>
    <w:link w:val="IntenseQuoteChar"/>
    <w:uiPriority w:val="30"/>
    <w:qFormat/>
    <w:rsid w:val="0025475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758"/>
    <w:rPr>
      <w:i/>
      <w:iCs/>
      <w:color w:val="156082" w:themeColor="accent1"/>
    </w:rPr>
  </w:style>
  <w:style w:type="character" w:styleId="IntenseReference">
    <w:name w:val="Intense Reference"/>
    <w:basedOn w:val="DefaultParagraphFont"/>
    <w:uiPriority w:val="32"/>
    <w:qFormat/>
    <w:rsid w:val="00254758"/>
    <w:rPr>
      <w:b/>
      <w:bCs/>
      <w:smallCaps/>
      <w:color w:val="156082" w:themeColor="accent1"/>
      <w:spacing w:val="5"/>
    </w:rPr>
  </w:style>
  <w:style w:type="paragraph" w:styleId="NoSpacing">
    <w:name w:val="No Spacing"/>
    <w:uiPriority w:val="1"/>
    <w:qFormat/>
    <w:rsid w:val="00254758"/>
    <w:pPr>
      <w:spacing w:before="0" w:after="0"/>
    </w:pPr>
  </w:style>
  <w:style w:type="paragraph" w:styleId="Quote">
    <w:name w:val="Quote"/>
    <w:basedOn w:val="Normal"/>
    <w:next w:val="Normal"/>
    <w:link w:val="QuoteChar"/>
    <w:uiPriority w:val="29"/>
    <w:qFormat/>
    <w:rsid w:val="002547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758"/>
    <w:rPr>
      <w:i/>
      <w:iCs/>
      <w:color w:val="404040" w:themeColor="text1" w:themeTint="BF"/>
    </w:rPr>
  </w:style>
  <w:style w:type="character" w:styleId="Strong">
    <w:name w:val="Strong"/>
    <w:basedOn w:val="DefaultParagraphFont"/>
    <w:uiPriority w:val="22"/>
    <w:qFormat/>
    <w:rsid w:val="00254758"/>
    <w:rPr>
      <w:b/>
      <w:bCs/>
    </w:rPr>
  </w:style>
  <w:style w:type="paragraph" w:styleId="Subtitle">
    <w:name w:val="Subtitle"/>
    <w:basedOn w:val="Normal"/>
    <w:next w:val="Normal"/>
    <w:link w:val="SubtitleChar"/>
    <w:uiPriority w:val="11"/>
    <w:qFormat/>
    <w:rsid w:val="002547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7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4758"/>
    <w:rPr>
      <w:i/>
      <w:iCs/>
      <w:color w:val="404040" w:themeColor="text1" w:themeTint="BF"/>
    </w:rPr>
  </w:style>
  <w:style w:type="character" w:styleId="SubtleReference">
    <w:name w:val="Subtle Reference"/>
    <w:basedOn w:val="DefaultParagraphFont"/>
    <w:uiPriority w:val="31"/>
    <w:qFormat/>
    <w:rsid w:val="00254758"/>
    <w:rPr>
      <w:smallCaps/>
      <w:color w:val="5A5A5A" w:themeColor="text1" w:themeTint="A5"/>
    </w:rPr>
  </w:style>
  <w:style w:type="paragraph" w:styleId="TOCHeading">
    <w:name w:val="TOC Heading"/>
    <w:basedOn w:val="Heading1"/>
    <w:next w:val="Normal"/>
    <w:uiPriority w:val="39"/>
    <w:semiHidden/>
    <w:unhideWhenUsed/>
    <w:qFormat/>
    <w:rsid w:val="00254758"/>
    <w:pPr>
      <w:keepNext/>
      <w:keepLines/>
      <w:spacing w:before="240" w:after="0"/>
      <w:outlineLvl w:val="9"/>
    </w:pPr>
    <w:rPr>
      <w:rFonts w:asciiTheme="majorHAnsi" w:eastAsiaTheme="majorEastAsia" w:hAnsiTheme="majorHAnsi" w:cstheme="majorBidi"/>
      <w:b w:val="0"/>
      <w:color w:val="0F4761" w:themeColor="accent1" w:themeShade="BF"/>
    </w:rPr>
  </w:style>
  <w:style w:type="character" w:customStyle="1" w:styleId="Heading1Char">
    <w:name w:val="Heading 1 Char"/>
    <w:basedOn w:val="DefaultParagraphFont"/>
    <w:link w:val="Heading1"/>
    <w:uiPriority w:val="9"/>
    <w:rsid w:val="00146252"/>
    <w:rPr>
      <w:b/>
      <w:color w:val="000000"/>
      <w:sz w:val="32"/>
      <w:szCs w:val="32"/>
    </w:rPr>
  </w:style>
  <w:style w:type="character" w:customStyle="1" w:styleId="Heading2Char">
    <w:name w:val="Heading 2 Char"/>
    <w:basedOn w:val="DefaultParagraphFont"/>
    <w:link w:val="Heading2"/>
    <w:uiPriority w:val="9"/>
    <w:rsid w:val="001C5C8C"/>
    <w:rPr>
      <w:b/>
      <w:color w:val="000000"/>
      <w:sz w:val="28"/>
      <w:szCs w:val="26"/>
    </w:rPr>
  </w:style>
  <w:style w:type="character" w:customStyle="1" w:styleId="Heading3Char">
    <w:name w:val="Heading 3 Char"/>
    <w:basedOn w:val="DefaultParagraphFont"/>
    <w:link w:val="Heading3"/>
    <w:uiPriority w:val="9"/>
    <w:rsid w:val="001C5C8C"/>
    <w:rPr>
      <w:b/>
      <w:color w:val="000000"/>
      <w:sz w:val="24"/>
      <w:szCs w:val="24"/>
    </w:rPr>
  </w:style>
  <w:style w:type="character" w:customStyle="1" w:styleId="Heading4Char">
    <w:name w:val="Heading 4 Char"/>
    <w:basedOn w:val="DefaultParagraphFont"/>
    <w:link w:val="Heading4"/>
    <w:uiPriority w:val="9"/>
    <w:semiHidden/>
    <w:rsid w:val="001C5C8C"/>
    <w:rPr>
      <w:i/>
      <w:iCs/>
      <w:color w:val="2E74B5"/>
    </w:rPr>
  </w:style>
  <w:style w:type="character" w:customStyle="1" w:styleId="Heading5Char">
    <w:name w:val="Heading 5 Char"/>
    <w:basedOn w:val="DefaultParagraphFont"/>
    <w:link w:val="Heading5"/>
    <w:uiPriority w:val="9"/>
    <w:semiHidden/>
    <w:rsid w:val="001C5C8C"/>
    <w:rPr>
      <w:color w:val="2E74B5"/>
    </w:rPr>
  </w:style>
  <w:style w:type="character" w:customStyle="1" w:styleId="Heading6Char">
    <w:name w:val="Heading 6 Char"/>
    <w:basedOn w:val="DefaultParagraphFont"/>
    <w:link w:val="Heading6"/>
    <w:uiPriority w:val="9"/>
    <w:semiHidden/>
    <w:rsid w:val="001C5C8C"/>
    <w:rPr>
      <w:color w:val="1F4D78"/>
    </w:rPr>
  </w:style>
  <w:style w:type="character" w:customStyle="1" w:styleId="TitleChar">
    <w:name w:val="Title Char"/>
    <w:basedOn w:val="DefaultParagraphFont"/>
    <w:link w:val="Title"/>
    <w:uiPriority w:val="10"/>
    <w:rsid w:val="001C5C8C"/>
    <w:rPr>
      <w:sz w:val="56"/>
      <w:szCs w:val="56"/>
    </w:rPr>
  </w:style>
  <w:style w:type="table" w:customStyle="1" w:styleId="TableNormal0">
    <w:name w:val="TableNormal"/>
    <w:rsid w:val="001C5C8C"/>
    <w:pPr>
      <w:spacing w:before="0" w:after="11" w:line="349" w:lineRule="auto"/>
      <w:ind w:left="730" w:right="5" w:hanging="10"/>
      <w:jc w:val="both"/>
    </w:pPr>
    <w:rPr>
      <w:sz w:val="24"/>
      <w:szCs w:val="24"/>
      <w:lang w:val="en"/>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1C5C8C"/>
    <w:rPr>
      <w:color w:val="954F72"/>
      <w:u w:val="single"/>
    </w:rPr>
  </w:style>
  <w:style w:type="paragraph" w:customStyle="1" w:styleId="msonormal0">
    <w:name w:val="msonormal"/>
    <w:basedOn w:val="Normal"/>
    <w:rsid w:val="001C5C8C"/>
    <w:pPr>
      <w:spacing w:before="100" w:beforeAutospacing="1" w:after="100" w:afterAutospacing="1"/>
    </w:pPr>
    <w:rPr>
      <w:sz w:val="24"/>
      <w:szCs w:val="24"/>
    </w:rPr>
  </w:style>
  <w:style w:type="paragraph" w:customStyle="1" w:styleId="xl65">
    <w:name w:val="xl65"/>
    <w:basedOn w:val="Normal"/>
    <w:rsid w:val="001C5C8C"/>
    <w:pPr>
      <w:spacing w:before="100" w:beforeAutospacing="1" w:after="100" w:afterAutospacing="1"/>
    </w:pPr>
    <w:rPr>
      <w:sz w:val="16"/>
      <w:szCs w:val="16"/>
    </w:rPr>
  </w:style>
  <w:style w:type="paragraph" w:customStyle="1" w:styleId="xl66">
    <w:name w:val="xl66"/>
    <w:basedOn w:val="Normal"/>
    <w:rsid w:val="001C5C8C"/>
    <w:pPr>
      <w:spacing w:before="100" w:beforeAutospacing="1" w:after="100" w:afterAutospacing="1"/>
      <w:jc w:val="center"/>
      <w:textAlignment w:val="center"/>
    </w:pPr>
    <w:rPr>
      <w:sz w:val="16"/>
      <w:szCs w:val="16"/>
    </w:rPr>
  </w:style>
  <w:style w:type="paragraph" w:customStyle="1" w:styleId="xl67">
    <w:name w:val="xl67"/>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1C5C8C"/>
    <w:pPr>
      <w:spacing w:before="100" w:beforeAutospacing="1" w:after="100" w:afterAutospacing="1"/>
    </w:pPr>
    <w:rPr>
      <w:b/>
      <w:bCs/>
    </w:rPr>
  </w:style>
  <w:style w:type="paragraph" w:customStyle="1" w:styleId="xl71">
    <w:name w:val="xl71"/>
    <w:basedOn w:val="Normal"/>
    <w:rsid w:val="001C5C8C"/>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C5C8C"/>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1C5C8C"/>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4">
    <w:name w:val="xl74"/>
    <w:basedOn w:val="Normal"/>
    <w:rsid w:val="001C5C8C"/>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75">
    <w:name w:val="xl75"/>
    <w:basedOn w:val="Normal"/>
    <w:rsid w:val="001C5C8C"/>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styleId="ListNumber">
    <w:name w:val="List Number"/>
    <w:basedOn w:val="Normal"/>
    <w:uiPriority w:val="99"/>
    <w:unhideWhenUsed/>
    <w:rsid w:val="001C5C8C"/>
    <w:pPr>
      <w:numPr>
        <w:numId w:val="3"/>
      </w:numPr>
      <w:tabs>
        <w:tab w:val="clear" w:pos="360"/>
      </w:tabs>
      <w:spacing w:before="0" w:after="0"/>
      <w:ind w:left="0" w:firstLine="0"/>
      <w:contextualSpacing/>
    </w:pPr>
    <w:rPr>
      <w:sz w:val="22"/>
      <w:szCs w:val="22"/>
    </w:rPr>
  </w:style>
  <w:style w:type="paragraph" w:styleId="ListBullet">
    <w:name w:val="List Bullet"/>
    <w:basedOn w:val="Normal"/>
    <w:uiPriority w:val="99"/>
    <w:unhideWhenUsed/>
    <w:rsid w:val="001C5C8C"/>
    <w:pPr>
      <w:numPr>
        <w:numId w:val="4"/>
      </w:numPr>
      <w:tabs>
        <w:tab w:val="clear" w:pos="360"/>
      </w:tabs>
      <w:spacing w:before="0" w:after="0"/>
      <w:ind w:left="0" w:firstLine="0"/>
      <w:contextualSpacing/>
    </w:pPr>
    <w:rPr>
      <w:sz w:val="22"/>
      <w:szCs w:val="22"/>
    </w:rPr>
  </w:style>
  <w:style w:type="character" w:customStyle="1" w:styleId="UnresolvedMention">
    <w:name w:val="Unresolved Mention"/>
    <w:basedOn w:val="DefaultParagraphFont"/>
    <w:uiPriority w:val="99"/>
    <w:semiHidden/>
    <w:unhideWhenUsed/>
    <w:rsid w:val="001C5C8C"/>
    <w:rPr>
      <w:color w:val="605E5C"/>
      <w:shd w:val="clear" w:color="auto" w:fill="E1DFDD"/>
    </w:rPr>
  </w:style>
  <w:style w:type="paragraph" w:styleId="BalloonText">
    <w:name w:val="Balloon Text"/>
    <w:basedOn w:val="Normal"/>
    <w:link w:val="BalloonTextChar"/>
    <w:uiPriority w:val="99"/>
    <w:semiHidden/>
    <w:unhideWhenUsed/>
    <w:rsid w:val="004E464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6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before="144" w:after="7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link w:val="Heading1Char"/>
    <w:uiPriority w:val="9"/>
    <w:qFormat/>
    <w:pPr>
      <w:outlineLvl w:val="0"/>
    </w:pPr>
    <w:rPr>
      <w:b/>
      <w:color w:val="000000"/>
      <w:sz w:val="32"/>
      <w:szCs w:val="32"/>
    </w:rPr>
  </w:style>
  <w:style w:type="paragraph" w:styleId="Heading2">
    <w:name w:val="heading 2"/>
    <w:link w:val="Heading2Char"/>
    <w:uiPriority w:val="9"/>
    <w:unhideWhenUsed/>
    <w:qFormat/>
    <w:pPr>
      <w:outlineLvl w:val="1"/>
    </w:pPr>
    <w:rPr>
      <w:b/>
      <w:color w:val="000000"/>
      <w:sz w:val="28"/>
      <w:szCs w:val="26"/>
    </w:rPr>
  </w:style>
  <w:style w:type="paragraph" w:styleId="Heading3">
    <w:name w:val="heading 3"/>
    <w:link w:val="Heading3Char"/>
    <w:uiPriority w:val="9"/>
    <w:unhideWhenUsed/>
    <w:qFormat/>
    <w:pPr>
      <w:outlineLvl w:val="2"/>
    </w:pPr>
    <w:rPr>
      <w:b/>
      <w:color w:val="000000"/>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5475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style>
  <w:style w:type="paragraph" w:customStyle="1" w:styleId="JenniRefBody">
    <w:name w:val="JenniRefBody"/>
    <w:qFormat/>
    <w:rPr>
      <w:color w:val="000000"/>
    </w:rPr>
  </w:style>
  <w:style w:type="paragraph" w:customStyle="1" w:styleId="JenniTableCaption">
    <w:name w:val="JenniTableCaption"/>
    <w:qFormat/>
    <w:pPr>
      <w:spacing w:after="120"/>
    </w:pPr>
    <w:rPr>
      <w:i/>
      <w:i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0773"/>
    <w:pPr>
      <w:tabs>
        <w:tab w:val="center" w:pos="4680"/>
        <w:tab w:val="right" w:pos="9360"/>
      </w:tabs>
      <w:spacing w:before="0" w:after="0"/>
    </w:pPr>
  </w:style>
  <w:style w:type="character" w:customStyle="1" w:styleId="HeaderChar">
    <w:name w:val="Header Char"/>
    <w:basedOn w:val="DefaultParagraphFont"/>
    <w:link w:val="Header"/>
    <w:uiPriority w:val="99"/>
    <w:rsid w:val="00490773"/>
  </w:style>
  <w:style w:type="paragraph" w:styleId="Footer">
    <w:name w:val="footer"/>
    <w:basedOn w:val="Normal"/>
    <w:link w:val="FooterChar"/>
    <w:uiPriority w:val="99"/>
    <w:unhideWhenUsed/>
    <w:rsid w:val="00490773"/>
    <w:pPr>
      <w:tabs>
        <w:tab w:val="center" w:pos="4680"/>
        <w:tab w:val="right" w:pos="9360"/>
      </w:tabs>
      <w:spacing w:before="0" w:after="0"/>
    </w:pPr>
  </w:style>
  <w:style w:type="character" w:customStyle="1" w:styleId="FooterChar">
    <w:name w:val="Footer Char"/>
    <w:basedOn w:val="DefaultParagraphFont"/>
    <w:link w:val="Footer"/>
    <w:uiPriority w:val="99"/>
    <w:rsid w:val="00490773"/>
  </w:style>
  <w:style w:type="paragraph" w:styleId="CommentSubject">
    <w:name w:val="annotation subject"/>
    <w:basedOn w:val="CommentText"/>
    <w:next w:val="CommentText"/>
    <w:link w:val="CommentSubjectChar"/>
    <w:uiPriority w:val="99"/>
    <w:semiHidden/>
    <w:unhideWhenUsed/>
    <w:rsid w:val="008379A2"/>
    <w:rPr>
      <w:b/>
      <w:bCs/>
    </w:rPr>
  </w:style>
  <w:style w:type="character" w:customStyle="1" w:styleId="CommentSubjectChar">
    <w:name w:val="Comment Subject Char"/>
    <w:basedOn w:val="CommentTextChar"/>
    <w:link w:val="CommentSubject"/>
    <w:uiPriority w:val="99"/>
    <w:semiHidden/>
    <w:rsid w:val="008379A2"/>
    <w:rPr>
      <w:b/>
      <w:bCs/>
    </w:rPr>
  </w:style>
  <w:style w:type="character" w:styleId="BookTitle">
    <w:name w:val="Book Title"/>
    <w:basedOn w:val="DefaultParagraphFont"/>
    <w:uiPriority w:val="33"/>
    <w:qFormat/>
    <w:rsid w:val="00254758"/>
    <w:rPr>
      <w:b/>
      <w:bCs/>
      <w:i/>
      <w:iCs/>
      <w:spacing w:val="5"/>
    </w:rPr>
  </w:style>
  <w:style w:type="paragraph" w:styleId="Caption">
    <w:name w:val="caption"/>
    <w:basedOn w:val="Normal"/>
    <w:next w:val="Normal"/>
    <w:uiPriority w:val="35"/>
    <w:semiHidden/>
    <w:unhideWhenUsed/>
    <w:qFormat/>
    <w:rsid w:val="00254758"/>
    <w:pPr>
      <w:spacing w:before="0" w:after="200"/>
    </w:pPr>
    <w:rPr>
      <w:i/>
      <w:iCs/>
      <w:color w:val="0E2841" w:themeColor="text2"/>
      <w:sz w:val="18"/>
      <w:szCs w:val="18"/>
    </w:rPr>
  </w:style>
  <w:style w:type="character" w:styleId="Emphasis">
    <w:name w:val="Emphasis"/>
    <w:basedOn w:val="DefaultParagraphFont"/>
    <w:uiPriority w:val="20"/>
    <w:qFormat/>
    <w:rsid w:val="00254758"/>
    <w:rPr>
      <w:i/>
      <w:iCs/>
    </w:rPr>
  </w:style>
  <w:style w:type="character" w:customStyle="1" w:styleId="Heading7Char">
    <w:name w:val="Heading 7 Char"/>
    <w:basedOn w:val="DefaultParagraphFont"/>
    <w:link w:val="Heading7"/>
    <w:uiPriority w:val="9"/>
    <w:semiHidden/>
    <w:rsid w:val="0025475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547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7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4758"/>
    <w:rPr>
      <w:i/>
      <w:iCs/>
      <w:color w:val="156082" w:themeColor="accent1"/>
    </w:rPr>
  </w:style>
  <w:style w:type="paragraph" w:styleId="IntenseQuote">
    <w:name w:val="Intense Quote"/>
    <w:basedOn w:val="Normal"/>
    <w:next w:val="Normal"/>
    <w:link w:val="IntenseQuoteChar"/>
    <w:uiPriority w:val="30"/>
    <w:qFormat/>
    <w:rsid w:val="0025475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758"/>
    <w:rPr>
      <w:i/>
      <w:iCs/>
      <w:color w:val="156082" w:themeColor="accent1"/>
    </w:rPr>
  </w:style>
  <w:style w:type="character" w:styleId="IntenseReference">
    <w:name w:val="Intense Reference"/>
    <w:basedOn w:val="DefaultParagraphFont"/>
    <w:uiPriority w:val="32"/>
    <w:qFormat/>
    <w:rsid w:val="00254758"/>
    <w:rPr>
      <w:b/>
      <w:bCs/>
      <w:smallCaps/>
      <w:color w:val="156082" w:themeColor="accent1"/>
      <w:spacing w:val="5"/>
    </w:rPr>
  </w:style>
  <w:style w:type="paragraph" w:styleId="NoSpacing">
    <w:name w:val="No Spacing"/>
    <w:uiPriority w:val="1"/>
    <w:qFormat/>
    <w:rsid w:val="00254758"/>
    <w:pPr>
      <w:spacing w:before="0" w:after="0"/>
    </w:pPr>
  </w:style>
  <w:style w:type="paragraph" w:styleId="Quote">
    <w:name w:val="Quote"/>
    <w:basedOn w:val="Normal"/>
    <w:next w:val="Normal"/>
    <w:link w:val="QuoteChar"/>
    <w:uiPriority w:val="29"/>
    <w:qFormat/>
    <w:rsid w:val="002547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758"/>
    <w:rPr>
      <w:i/>
      <w:iCs/>
      <w:color w:val="404040" w:themeColor="text1" w:themeTint="BF"/>
    </w:rPr>
  </w:style>
  <w:style w:type="character" w:styleId="Strong">
    <w:name w:val="Strong"/>
    <w:basedOn w:val="DefaultParagraphFont"/>
    <w:uiPriority w:val="22"/>
    <w:qFormat/>
    <w:rsid w:val="00254758"/>
    <w:rPr>
      <w:b/>
      <w:bCs/>
    </w:rPr>
  </w:style>
  <w:style w:type="paragraph" w:styleId="Subtitle">
    <w:name w:val="Subtitle"/>
    <w:basedOn w:val="Normal"/>
    <w:next w:val="Normal"/>
    <w:link w:val="SubtitleChar"/>
    <w:uiPriority w:val="11"/>
    <w:qFormat/>
    <w:rsid w:val="002547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7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4758"/>
    <w:rPr>
      <w:i/>
      <w:iCs/>
      <w:color w:val="404040" w:themeColor="text1" w:themeTint="BF"/>
    </w:rPr>
  </w:style>
  <w:style w:type="character" w:styleId="SubtleReference">
    <w:name w:val="Subtle Reference"/>
    <w:basedOn w:val="DefaultParagraphFont"/>
    <w:uiPriority w:val="31"/>
    <w:qFormat/>
    <w:rsid w:val="00254758"/>
    <w:rPr>
      <w:smallCaps/>
      <w:color w:val="5A5A5A" w:themeColor="text1" w:themeTint="A5"/>
    </w:rPr>
  </w:style>
  <w:style w:type="paragraph" w:styleId="TOCHeading">
    <w:name w:val="TOC Heading"/>
    <w:basedOn w:val="Heading1"/>
    <w:next w:val="Normal"/>
    <w:uiPriority w:val="39"/>
    <w:semiHidden/>
    <w:unhideWhenUsed/>
    <w:qFormat/>
    <w:rsid w:val="00254758"/>
    <w:pPr>
      <w:keepNext/>
      <w:keepLines/>
      <w:spacing w:before="240" w:after="0"/>
      <w:outlineLvl w:val="9"/>
    </w:pPr>
    <w:rPr>
      <w:rFonts w:asciiTheme="majorHAnsi" w:eastAsiaTheme="majorEastAsia" w:hAnsiTheme="majorHAnsi" w:cstheme="majorBidi"/>
      <w:b w:val="0"/>
      <w:color w:val="0F4761" w:themeColor="accent1" w:themeShade="BF"/>
    </w:rPr>
  </w:style>
  <w:style w:type="character" w:customStyle="1" w:styleId="Heading1Char">
    <w:name w:val="Heading 1 Char"/>
    <w:basedOn w:val="DefaultParagraphFont"/>
    <w:link w:val="Heading1"/>
    <w:uiPriority w:val="9"/>
    <w:rsid w:val="00146252"/>
    <w:rPr>
      <w:b/>
      <w:color w:val="000000"/>
      <w:sz w:val="32"/>
      <w:szCs w:val="32"/>
    </w:rPr>
  </w:style>
  <w:style w:type="character" w:customStyle="1" w:styleId="Heading2Char">
    <w:name w:val="Heading 2 Char"/>
    <w:basedOn w:val="DefaultParagraphFont"/>
    <w:link w:val="Heading2"/>
    <w:uiPriority w:val="9"/>
    <w:rsid w:val="001C5C8C"/>
    <w:rPr>
      <w:b/>
      <w:color w:val="000000"/>
      <w:sz w:val="28"/>
      <w:szCs w:val="26"/>
    </w:rPr>
  </w:style>
  <w:style w:type="character" w:customStyle="1" w:styleId="Heading3Char">
    <w:name w:val="Heading 3 Char"/>
    <w:basedOn w:val="DefaultParagraphFont"/>
    <w:link w:val="Heading3"/>
    <w:uiPriority w:val="9"/>
    <w:rsid w:val="001C5C8C"/>
    <w:rPr>
      <w:b/>
      <w:color w:val="000000"/>
      <w:sz w:val="24"/>
      <w:szCs w:val="24"/>
    </w:rPr>
  </w:style>
  <w:style w:type="character" w:customStyle="1" w:styleId="Heading4Char">
    <w:name w:val="Heading 4 Char"/>
    <w:basedOn w:val="DefaultParagraphFont"/>
    <w:link w:val="Heading4"/>
    <w:uiPriority w:val="9"/>
    <w:semiHidden/>
    <w:rsid w:val="001C5C8C"/>
    <w:rPr>
      <w:i/>
      <w:iCs/>
      <w:color w:val="2E74B5"/>
    </w:rPr>
  </w:style>
  <w:style w:type="character" w:customStyle="1" w:styleId="Heading5Char">
    <w:name w:val="Heading 5 Char"/>
    <w:basedOn w:val="DefaultParagraphFont"/>
    <w:link w:val="Heading5"/>
    <w:uiPriority w:val="9"/>
    <w:semiHidden/>
    <w:rsid w:val="001C5C8C"/>
    <w:rPr>
      <w:color w:val="2E74B5"/>
    </w:rPr>
  </w:style>
  <w:style w:type="character" w:customStyle="1" w:styleId="Heading6Char">
    <w:name w:val="Heading 6 Char"/>
    <w:basedOn w:val="DefaultParagraphFont"/>
    <w:link w:val="Heading6"/>
    <w:uiPriority w:val="9"/>
    <w:semiHidden/>
    <w:rsid w:val="001C5C8C"/>
    <w:rPr>
      <w:color w:val="1F4D78"/>
    </w:rPr>
  </w:style>
  <w:style w:type="character" w:customStyle="1" w:styleId="TitleChar">
    <w:name w:val="Title Char"/>
    <w:basedOn w:val="DefaultParagraphFont"/>
    <w:link w:val="Title"/>
    <w:uiPriority w:val="10"/>
    <w:rsid w:val="001C5C8C"/>
    <w:rPr>
      <w:sz w:val="56"/>
      <w:szCs w:val="56"/>
    </w:rPr>
  </w:style>
  <w:style w:type="table" w:customStyle="1" w:styleId="TableNormal0">
    <w:name w:val="TableNormal"/>
    <w:rsid w:val="001C5C8C"/>
    <w:pPr>
      <w:spacing w:before="0" w:after="11" w:line="349" w:lineRule="auto"/>
      <w:ind w:left="730" w:right="5" w:hanging="10"/>
      <w:jc w:val="both"/>
    </w:pPr>
    <w:rPr>
      <w:sz w:val="24"/>
      <w:szCs w:val="24"/>
      <w:lang w:val="en"/>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1C5C8C"/>
    <w:rPr>
      <w:color w:val="954F72"/>
      <w:u w:val="single"/>
    </w:rPr>
  </w:style>
  <w:style w:type="paragraph" w:customStyle="1" w:styleId="msonormal0">
    <w:name w:val="msonormal"/>
    <w:basedOn w:val="Normal"/>
    <w:rsid w:val="001C5C8C"/>
    <w:pPr>
      <w:spacing w:before="100" w:beforeAutospacing="1" w:after="100" w:afterAutospacing="1"/>
    </w:pPr>
    <w:rPr>
      <w:sz w:val="24"/>
      <w:szCs w:val="24"/>
    </w:rPr>
  </w:style>
  <w:style w:type="paragraph" w:customStyle="1" w:styleId="xl65">
    <w:name w:val="xl65"/>
    <w:basedOn w:val="Normal"/>
    <w:rsid w:val="001C5C8C"/>
    <w:pPr>
      <w:spacing w:before="100" w:beforeAutospacing="1" w:after="100" w:afterAutospacing="1"/>
    </w:pPr>
    <w:rPr>
      <w:sz w:val="16"/>
      <w:szCs w:val="16"/>
    </w:rPr>
  </w:style>
  <w:style w:type="paragraph" w:customStyle="1" w:styleId="xl66">
    <w:name w:val="xl66"/>
    <w:basedOn w:val="Normal"/>
    <w:rsid w:val="001C5C8C"/>
    <w:pPr>
      <w:spacing w:before="100" w:beforeAutospacing="1" w:after="100" w:afterAutospacing="1"/>
      <w:jc w:val="center"/>
      <w:textAlignment w:val="center"/>
    </w:pPr>
    <w:rPr>
      <w:sz w:val="16"/>
      <w:szCs w:val="16"/>
    </w:rPr>
  </w:style>
  <w:style w:type="paragraph" w:customStyle="1" w:styleId="xl67">
    <w:name w:val="xl67"/>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1C5C8C"/>
    <w:pPr>
      <w:spacing w:before="100" w:beforeAutospacing="1" w:after="100" w:afterAutospacing="1"/>
    </w:pPr>
    <w:rPr>
      <w:b/>
      <w:bCs/>
    </w:rPr>
  </w:style>
  <w:style w:type="paragraph" w:customStyle="1" w:styleId="xl71">
    <w:name w:val="xl71"/>
    <w:basedOn w:val="Normal"/>
    <w:rsid w:val="001C5C8C"/>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C5C8C"/>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1C5C8C"/>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4">
    <w:name w:val="xl74"/>
    <w:basedOn w:val="Normal"/>
    <w:rsid w:val="001C5C8C"/>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75">
    <w:name w:val="xl75"/>
    <w:basedOn w:val="Normal"/>
    <w:rsid w:val="001C5C8C"/>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styleId="ListNumber">
    <w:name w:val="List Number"/>
    <w:basedOn w:val="Normal"/>
    <w:uiPriority w:val="99"/>
    <w:unhideWhenUsed/>
    <w:rsid w:val="001C5C8C"/>
    <w:pPr>
      <w:numPr>
        <w:numId w:val="3"/>
      </w:numPr>
      <w:tabs>
        <w:tab w:val="clear" w:pos="360"/>
      </w:tabs>
      <w:spacing w:before="0" w:after="0"/>
      <w:ind w:left="0" w:firstLine="0"/>
      <w:contextualSpacing/>
    </w:pPr>
    <w:rPr>
      <w:sz w:val="22"/>
      <w:szCs w:val="22"/>
    </w:rPr>
  </w:style>
  <w:style w:type="paragraph" w:styleId="ListBullet">
    <w:name w:val="List Bullet"/>
    <w:basedOn w:val="Normal"/>
    <w:uiPriority w:val="99"/>
    <w:unhideWhenUsed/>
    <w:rsid w:val="001C5C8C"/>
    <w:pPr>
      <w:numPr>
        <w:numId w:val="4"/>
      </w:numPr>
      <w:tabs>
        <w:tab w:val="clear" w:pos="360"/>
      </w:tabs>
      <w:spacing w:before="0" w:after="0"/>
      <w:ind w:left="0" w:firstLine="0"/>
      <w:contextualSpacing/>
    </w:pPr>
    <w:rPr>
      <w:sz w:val="22"/>
      <w:szCs w:val="22"/>
    </w:rPr>
  </w:style>
  <w:style w:type="character" w:customStyle="1" w:styleId="UnresolvedMention">
    <w:name w:val="Unresolved Mention"/>
    <w:basedOn w:val="DefaultParagraphFont"/>
    <w:uiPriority w:val="99"/>
    <w:semiHidden/>
    <w:unhideWhenUsed/>
    <w:rsid w:val="001C5C8C"/>
    <w:rPr>
      <w:color w:val="605E5C"/>
      <w:shd w:val="clear" w:color="auto" w:fill="E1DFDD"/>
    </w:rPr>
  </w:style>
  <w:style w:type="paragraph" w:styleId="BalloonText">
    <w:name w:val="Balloon Text"/>
    <w:basedOn w:val="Normal"/>
    <w:link w:val="BalloonTextChar"/>
    <w:uiPriority w:val="99"/>
    <w:semiHidden/>
    <w:unhideWhenUsed/>
    <w:rsid w:val="004E464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6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15058">
      <w:bodyDiv w:val="1"/>
      <w:marLeft w:val="0"/>
      <w:marRight w:val="0"/>
      <w:marTop w:val="0"/>
      <w:marBottom w:val="0"/>
      <w:divBdr>
        <w:top w:val="none" w:sz="0" w:space="0" w:color="auto"/>
        <w:left w:val="none" w:sz="0" w:space="0" w:color="auto"/>
        <w:bottom w:val="none" w:sz="0" w:space="0" w:color="auto"/>
        <w:right w:val="none" w:sz="0" w:space="0" w:color="auto"/>
      </w:divBdr>
    </w:div>
    <w:div w:id="108671197">
      <w:bodyDiv w:val="1"/>
      <w:marLeft w:val="0"/>
      <w:marRight w:val="0"/>
      <w:marTop w:val="0"/>
      <w:marBottom w:val="0"/>
      <w:divBdr>
        <w:top w:val="none" w:sz="0" w:space="0" w:color="auto"/>
        <w:left w:val="none" w:sz="0" w:space="0" w:color="auto"/>
        <w:bottom w:val="none" w:sz="0" w:space="0" w:color="auto"/>
        <w:right w:val="none" w:sz="0" w:space="0" w:color="auto"/>
      </w:divBdr>
    </w:div>
    <w:div w:id="111169172">
      <w:bodyDiv w:val="1"/>
      <w:marLeft w:val="0"/>
      <w:marRight w:val="0"/>
      <w:marTop w:val="0"/>
      <w:marBottom w:val="0"/>
      <w:divBdr>
        <w:top w:val="none" w:sz="0" w:space="0" w:color="auto"/>
        <w:left w:val="none" w:sz="0" w:space="0" w:color="auto"/>
        <w:bottom w:val="none" w:sz="0" w:space="0" w:color="auto"/>
        <w:right w:val="none" w:sz="0" w:space="0" w:color="auto"/>
      </w:divBdr>
    </w:div>
    <w:div w:id="157381871">
      <w:bodyDiv w:val="1"/>
      <w:marLeft w:val="0"/>
      <w:marRight w:val="0"/>
      <w:marTop w:val="0"/>
      <w:marBottom w:val="0"/>
      <w:divBdr>
        <w:top w:val="none" w:sz="0" w:space="0" w:color="auto"/>
        <w:left w:val="none" w:sz="0" w:space="0" w:color="auto"/>
        <w:bottom w:val="none" w:sz="0" w:space="0" w:color="auto"/>
        <w:right w:val="none" w:sz="0" w:space="0" w:color="auto"/>
      </w:divBdr>
    </w:div>
    <w:div w:id="173735992">
      <w:bodyDiv w:val="1"/>
      <w:marLeft w:val="0"/>
      <w:marRight w:val="0"/>
      <w:marTop w:val="0"/>
      <w:marBottom w:val="0"/>
      <w:divBdr>
        <w:top w:val="none" w:sz="0" w:space="0" w:color="auto"/>
        <w:left w:val="none" w:sz="0" w:space="0" w:color="auto"/>
        <w:bottom w:val="none" w:sz="0" w:space="0" w:color="auto"/>
        <w:right w:val="none" w:sz="0" w:space="0" w:color="auto"/>
      </w:divBdr>
    </w:div>
    <w:div w:id="176310858">
      <w:bodyDiv w:val="1"/>
      <w:marLeft w:val="0"/>
      <w:marRight w:val="0"/>
      <w:marTop w:val="0"/>
      <w:marBottom w:val="0"/>
      <w:divBdr>
        <w:top w:val="none" w:sz="0" w:space="0" w:color="auto"/>
        <w:left w:val="none" w:sz="0" w:space="0" w:color="auto"/>
        <w:bottom w:val="none" w:sz="0" w:space="0" w:color="auto"/>
        <w:right w:val="none" w:sz="0" w:space="0" w:color="auto"/>
      </w:divBdr>
    </w:div>
    <w:div w:id="240531921">
      <w:bodyDiv w:val="1"/>
      <w:marLeft w:val="0"/>
      <w:marRight w:val="0"/>
      <w:marTop w:val="0"/>
      <w:marBottom w:val="0"/>
      <w:divBdr>
        <w:top w:val="none" w:sz="0" w:space="0" w:color="auto"/>
        <w:left w:val="none" w:sz="0" w:space="0" w:color="auto"/>
        <w:bottom w:val="none" w:sz="0" w:space="0" w:color="auto"/>
        <w:right w:val="none" w:sz="0" w:space="0" w:color="auto"/>
      </w:divBdr>
    </w:div>
    <w:div w:id="259722346">
      <w:bodyDiv w:val="1"/>
      <w:marLeft w:val="0"/>
      <w:marRight w:val="0"/>
      <w:marTop w:val="0"/>
      <w:marBottom w:val="0"/>
      <w:divBdr>
        <w:top w:val="none" w:sz="0" w:space="0" w:color="auto"/>
        <w:left w:val="none" w:sz="0" w:space="0" w:color="auto"/>
        <w:bottom w:val="none" w:sz="0" w:space="0" w:color="auto"/>
        <w:right w:val="none" w:sz="0" w:space="0" w:color="auto"/>
      </w:divBdr>
    </w:div>
    <w:div w:id="315691777">
      <w:bodyDiv w:val="1"/>
      <w:marLeft w:val="0"/>
      <w:marRight w:val="0"/>
      <w:marTop w:val="0"/>
      <w:marBottom w:val="0"/>
      <w:divBdr>
        <w:top w:val="none" w:sz="0" w:space="0" w:color="auto"/>
        <w:left w:val="none" w:sz="0" w:space="0" w:color="auto"/>
        <w:bottom w:val="none" w:sz="0" w:space="0" w:color="auto"/>
        <w:right w:val="none" w:sz="0" w:space="0" w:color="auto"/>
      </w:divBdr>
    </w:div>
    <w:div w:id="425732576">
      <w:bodyDiv w:val="1"/>
      <w:marLeft w:val="0"/>
      <w:marRight w:val="0"/>
      <w:marTop w:val="0"/>
      <w:marBottom w:val="0"/>
      <w:divBdr>
        <w:top w:val="none" w:sz="0" w:space="0" w:color="auto"/>
        <w:left w:val="none" w:sz="0" w:space="0" w:color="auto"/>
        <w:bottom w:val="none" w:sz="0" w:space="0" w:color="auto"/>
        <w:right w:val="none" w:sz="0" w:space="0" w:color="auto"/>
      </w:divBdr>
    </w:div>
    <w:div w:id="451097660">
      <w:bodyDiv w:val="1"/>
      <w:marLeft w:val="0"/>
      <w:marRight w:val="0"/>
      <w:marTop w:val="0"/>
      <w:marBottom w:val="0"/>
      <w:divBdr>
        <w:top w:val="none" w:sz="0" w:space="0" w:color="auto"/>
        <w:left w:val="none" w:sz="0" w:space="0" w:color="auto"/>
        <w:bottom w:val="none" w:sz="0" w:space="0" w:color="auto"/>
        <w:right w:val="none" w:sz="0" w:space="0" w:color="auto"/>
      </w:divBdr>
    </w:div>
    <w:div w:id="625086315">
      <w:bodyDiv w:val="1"/>
      <w:marLeft w:val="0"/>
      <w:marRight w:val="0"/>
      <w:marTop w:val="0"/>
      <w:marBottom w:val="0"/>
      <w:divBdr>
        <w:top w:val="none" w:sz="0" w:space="0" w:color="auto"/>
        <w:left w:val="none" w:sz="0" w:space="0" w:color="auto"/>
        <w:bottom w:val="none" w:sz="0" w:space="0" w:color="auto"/>
        <w:right w:val="none" w:sz="0" w:space="0" w:color="auto"/>
      </w:divBdr>
    </w:div>
    <w:div w:id="662242492">
      <w:bodyDiv w:val="1"/>
      <w:marLeft w:val="0"/>
      <w:marRight w:val="0"/>
      <w:marTop w:val="0"/>
      <w:marBottom w:val="0"/>
      <w:divBdr>
        <w:top w:val="none" w:sz="0" w:space="0" w:color="auto"/>
        <w:left w:val="none" w:sz="0" w:space="0" w:color="auto"/>
        <w:bottom w:val="none" w:sz="0" w:space="0" w:color="auto"/>
        <w:right w:val="none" w:sz="0" w:space="0" w:color="auto"/>
      </w:divBdr>
    </w:div>
    <w:div w:id="701130371">
      <w:bodyDiv w:val="1"/>
      <w:marLeft w:val="0"/>
      <w:marRight w:val="0"/>
      <w:marTop w:val="0"/>
      <w:marBottom w:val="0"/>
      <w:divBdr>
        <w:top w:val="none" w:sz="0" w:space="0" w:color="auto"/>
        <w:left w:val="none" w:sz="0" w:space="0" w:color="auto"/>
        <w:bottom w:val="none" w:sz="0" w:space="0" w:color="auto"/>
        <w:right w:val="none" w:sz="0" w:space="0" w:color="auto"/>
      </w:divBdr>
    </w:div>
    <w:div w:id="726419133">
      <w:bodyDiv w:val="1"/>
      <w:marLeft w:val="0"/>
      <w:marRight w:val="0"/>
      <w:marTop w:val="0"/>
      <w:marBottom w:val="0"/>
      <w:divBdr>
        <w:top w:val="none" w:sz="0" w:space="0" w:color="auto"/>
        <w:left w:val="none" w:sz="0" w:space="0" w:color="auto"/>
        <w:bottom w:val="none" w:sz="0" w:space="0" w:color="auto"/>
        <w:right w:val="none" w:sz="0" w:space="0" w:color="auto"/>
      </w:divBdr>
    </w:div>
    <w:div w:id="895777716">
      <w:bodyDiv w:val="1"/>
      <w:marLeft w:val="0"/>
      <w:marRight w:val="0"/>
      <w:marTop w:val="0"/>
      <w:marBottom w:val="0"/>
      <w:divBdr>
        <w:top w:val="none" w:sz="0" w:space="0" w:color="auto"/>
        <w:left w:val="none" w:sz="0" w:space="0" w:color="auto"/>
        <w:bottom w:val="none" w:sz="0" w:space="0" w:color="auto"/>
        <w:right w:val="none" w:sz="0" w:space="0" w:color="auto"/>
      </w:divBdr>
    </w:div>
    <w:div w:id="1114011356">
      <w:bodyDiv w:val="1"/>
      <w:marLeft w:val="0"/>
      <w:marRight w:val="0"/>
      <w:marTop w:val="0"/>
      <w:marBottom w:val="0"/>
      <w:divBdr>
        <w:top w:val="none" w:sz="0" w:space="0" w:color="auto"/>
        <w:left w:val="none" w:sz="0" w:space="0" w:color="auto"/>
        <w:bottom w:val="none" w:sz="0" w:space="0" w:color="auto"/>
        <w:right w:val="none" w:sz="0" w:space="0" w:color="auto"/>
      </w:divBdr>
    </w:div>
    <w:div w:id="1119834754">
      <w:bodyDiv w:val="1"/>
      <w:marLeft w:val="0"/>
      <w:marRight w:val="0"/>
      <w:marTop w:val="0"/>
      <w:marBottom w:val="0"/>
      <w:divBdr>
        <w:top w:val="none" w:sz="0" w:space="0" w:color="auto"/>
        <w:left w:val="none" w:sz="0" w:space="0" w:color="auto"/>
        <w:bottom w:val="none" w:sz="0" w:space="0" w:color="auto"/>
        <w:right w:val="none" w:sz="0" w:space="0" w:color="auto"/>
      </w:divBdr>
    </w:div>
    <w:div w:id="1170676008">
      <w:bodyDiv w:val="1"/>
      <w:marLeft w:val="0"/>
      <w:marRight w:val="0"/>
      <w:marTop w:val="0"/>
      <w:marBottom w:val="0"/>
      <w:divBdr>
        <w:top w:val="none" w:sz="0" w:space="0" w:color="auto"/>
        <w:left w:val="none" w:sz="0" w:space="0" w:color="auto"/>
        <w:bottom w:val="none" w:sz="0" w:space="0" w:color="auto"/>
        <w:right w:val="none" w:sz="0" w:space="0" w:color="auto"/>
      </w:divBdr>
    </w:div>
    <w:div w:id="1262487722">
      <w:bodyDiv w:val="1"/>
      <w:marLeft w:val="0"/>
      <w:marRight w:val="0"/>
      <w:marTop w:val="0"/>
      <w:marBottom w:val="0"/>
      <w:divBdr>
        <w:top w:val="none" w:sz="0" w:space="0" w:color="auto"/>
        <w:left w:val="none" w:sz="0" w:space="0" w:color="auto"/>
        <w:bottom w:val="none" w:sz="0" w:space="0" w:color="auto"/>
        <w:right w:val="none" w:sz="0" w:space="0" w:color="auto"/>
      </w:divBdr>
    </w:div>
    <w:div w:id="1349677367">
      <w:bodyDiv w:val="1"/>
      <w:marLeft w:val="0"/>
      <w:marRight w:val="0"/>
      <w:marTop w:val="0"/>
      <w:marBottom w:val="0"/>
      <w:divBdr>
        <w:top w:val="none" w:sz="0" w:space="0" w:color="auto"/>
        <w:left w:val="none" w:sz="0" w:space="0" w:color="auto"/>
        <w:bottom w:val="none" w:sz="0" w:space="0" w:color="auto"/>
        <w:right w:val="none" w:sz="0" w:space="0" w:color="auto"/>
      </w:divBdr>
    </w:div>
    <w:div w:id="1417896480">
      <w:bodyDiv w:val="1"/>
      <w:marLeft w:val="0"/>
      <w:marRight w:val="0"/>
      <w:marTop w:val="0"/>
      <w:marBottom w:val="0"/>
      <w:divBdr>
        <w:top w:val="none" w:sz="0" w:space="0" w:color="auto"/>
        <w:left w:val="none" w:sz="0" w:space="0" w:color="auto"/>
        <w:bottom w:val="none" w:sz="0" w:space="0" w:color="auto"/>
        <w:right w:val="none" w:sz="0" w:space="0" w:color="auto"/>
      </w:divBdr>
    </w:div>
    <w:div w:id="1502969768">
      <w:bodyDiv w:val="1"/>
      <w:marLeft w:val="0"/>
      <w:marRight w:val="0"/>
      <w:marTop w:val="0"/>
      <w:marBottom w:val="0"/>
      <w:divBdr>
        <w:top w:val="none" w:sz="0" w:space="0" w:color="auto"/>
        <w:left w:val="none" w:sz="0" w:space="0" w:color="auto"/>
        <w:bottom w:val="none" w:sz="0" w:space="0" w:color="auto"/>
        <w:right w:val="none" w:sz="0" w:space="0" w:color="auto"/>
      </w:divBdr>
    </w:div>
    <w:div w:id="1512261322">
      <w:bodyDiv w:val="1"/>
      <w:marLeft w:val="0"/>
      <w:marRight w:val="0"/>
      <w:marTop w:val="0"/>
      <w:marBottom w:val="0"/>
      <w:divBdr>
        <w:top w:val="none" w:sz="0" w:space="0" w:color="auto"/>
        <w:left w:val="none" w:sz="0" w:space="0" w:color="auto"/>
        <w:bottom w:val="none" w:sz="0" w:space="0" w:color="auto"/>
        <w:right w:val="none" w:sz="0" w:space="0" w:color="auto"/>
      </w:divBdr>
    </w:div>
    <w:div w:id="1519389802">
      <w:bodyDiv w:val="1"/>
      <w:marLeft w:val="0"/>
      <w:marRight w:val="0"/>
      <w:marTop w:val="0"/>
      <w:marBottom w:val="0"/>
      <w:divBdr>
        <w:top w:val="none" w:sz="0" w:space="0" w:color="auto"/>
        <w:left w:val="none" w:sz="0" w:space="0" w:color="auto"/>
        <w:bottom w:val="none" w:sz="0" w:space="0" w:color="auto"/>
        <w:right w:val="none" w:sz="0" w:space="0" w:color="auto"/>
      </w:divBdr>
    </w:div>
    <w:div w:id="1607469824">
      <w:bodyDiv w:val="1"/>
      <w:marLeft w:val="0"/>
      <w:marRight w:val="0"/>
      <w:marTop w:val="0"/>
      <w:marBottom w:val="0"/>
      <w:divBdr>
        <w:top w:val="none" w:sz="0" w:space="0" w:color="auto"/>
        <w:left w:val="none" w:sz="0" w:space="0" w:color="auto"/>
        <w:bottom w:val="none" w:sz="0" w:space="0" w:color="auto"/>
        <w:right w:val="none" w:sz="0" w:space="0" w:color="auto"/>
      </w:divBdr>
    </w:div>
    <w:div w:id="1631588800">
      <w:bodyDiv w:val="1"/>
      <w:marLeft w:val="0"/>
      <w:marRight w:val="0"/>
      <w:marTop w:val="0"/>
      <w:marBottom w:val="0"/>
      <w:divBdr>
        <w:top w:val="none" w:sz="0" w:space="0" w:color="auto"/>
        <w:left w:val="none" w:sz="0" w:space="0" w:color="auto"/>
        <w:bottom w:val="none" w:sz="0" w:space="0" w:color="auto"/>
        <w:right w:val="none" w:sz="0" w:space="0" w:color="auto"/>
      </w:divBdr>
    </w:div>
    <w:div w:id="1707952052">
      <w:bodyDiv w:val="1"/>
      <w:marLeft w:val="0"/>
      <w:marRight w:val="0"/>
      <w:marTop w:val="0"/>
      <w:marBottom w:val="0"/>
      <w:divBdr>
        <w:top w:val="none" w:sz="0" w:space="0" w:color="auto"/>
        <w:left w:val="none" w:sz="0" w:space="0" w:color="auto"/>
        <w:bottom w:val="none" w:sz="0" w:space="0" w:color="auto"/>
        <w:right w:val="none" w:sz="0" w:space="0" w:color="auto"/>
      </w:divBdr>
    </w:div>
    <w:div w:id="1759593360">
      <w:bodyDiv w:val="1"/>
      <w:marLeft w:val="0"/>
      <w:marRight w:val="0"/>
      <w:marTop w:val="0"/>
      <w:marBottom w:val="0"/>
      <w:divBdr>
        <w:top w:val="none" w:sz="0" w:space="0" w:color="auto"/>
        <w:left w:val="none" w:sz="0" w:space="0" w:color="auto"/>
        <w:bottom w:val="none" w:sz="0" w:space="0" w:color="auto"/>
        <w:right w:val="none" w:sz="0" w:space="0" w:color="auto"/>
      </w:divBdr>
    </w:div>
    <w:div w:id="1847133620">
      <w:bodyDiv w:val="1"/>
      <w:marLeft w:val="0"/>
      <w:marRight w:val="0"/>
      <w:marTop w:val="0"/>
      <w:marBottom w:val="0"/>
      <w:divBdr>
        <w:top w:val="none" w:sz="0" w:space="0" w:color="auto"/>
        <w:left w:val="none" w:sz="0" w:space="0" w:color="auto"/>
        <w:bottom w:val="none" w:sz="0" w:space="0" w:color="auto"/>
        <w:right w:val="none" w:sz="0" w:space="0" w:color="auto"/>
      </w:divBdr>
    </w:div>
    <w:div w:id="1919174901">
      <w:bodyDiv w:val="1"/>
      <w:marLeft w:val="0"/>
      <w:marRight w:val="0"/>
      <w:marTop w:val="0"/>
      <w:marBottom w:val="0"/>
      <w:divBdr>
        <w:top w:val="none" w:sz="0" w:space="0" w:color="auto"/>
        <w:left w:val="none" w:sz="0" w:space="0" w:color="auto"/>
        <w:bottom w:val="none" w:sz="0" w:space="0" w:color="auto"/>
        <w:right w:val="none" w:sz="0" w:space="0" w:color="auto"/>
      </w:divBdr>
    </w:div>
    <w:div w:id="1952081695">
      <w:bodyDiv w:val="1"/>
      <w:marLeft w:val="0"/>
      <w:marRight w:val="0"/>
      <w:marTop w:val="0"/>
      <w:marBottom w:val="0"/>
      <w:divBdr>
        <w:top w:val="none" w:sz="0" w:space="0" w:color="auto"/>
        <w:left w:val="none" w:sz="0" w:space="0" w:color="auto"/>
        <w:bottom w:val="none" w:sz="0" w:space="0" w:color="auto"/>
        <w:right w:val="none" w:sz="0" w:space="0" w:color="auto"/>
      </w:divBdr>
    </w:div>
    <w:div w:id="2026856087">
      <w:bodyDiv w:val="1"/>
      <w:marLeft w:val="0"/>
      <w:marRight w:val="0"/>
      <w:marTop w:val="0"/>
      <w:marBottom w:val="0"/>
      <w:divBdr>
        <w:top w:val="none" w:sz="0" w:space="0" w:color="auto"/>
        <w:left w:val="none" w:sz="0" w:space="0" w:color="auto"/>
        <w:bottom w:val="none" w:sz="0" w:space="0" w:color="auto"/>
        <w:right w:val="none" w:sz="0" w:space="0" w:color="auto"/>
      </w:divBdr>
    </w:div>
    <w:div w:id="2040736047">
      <w:bodyDiv w:val="1"/>
      <w:marLeft w:val="0"/>
      <w:marRight w:val="0"/>
      <w:marTop w:val="0"/>
      <w:marBottom w:val="0"/>
      <w:divBdr>
        <w:top w:val="none" w:sz="0" w:space="0" w:color="auto"/>
        <w:left w:val="none" w:sz="0" w:space="0" w:color="auto"/>
        <w:bottom w:val="none" w:sz="0" w:space="0" w:color="auto"/>
        <w:right w:val="none" w:sz="0" w:space="0" w:color="auto"/>
      </w:divBdr>
    </w:div>
    <w:div w:id="2041972202">
      <w:bodyDiv w:val="1"/>
      <w:marLeft w:val="0"/>
      <w:marRight w:val="0"/>
      <w:marTop w:val="0"/>
      <w:marBottom w:val="0"/>
      <w:divBdr>
        <w:top w:val="none" w:sz="0" w:space="0" w:color="auto"/>
        <w:left w:val="none" w:sz="0" w:space="0" w:color="auto"/>
        <w:bottom w:val="none" w:sz="0" w:space="0" w:color="auto"/>
        <w:right w:val="none" w:sz="0" w:space="0" w:color="auto"/>
      </w:divBdr>
    </w:div>
    <w:div w:id="2078476659">
      <w:bodyDiv w:val="1"/>
      <w:marLeft w:val="0"/>
      <w:marRight w:val="0"/>
      <w:marTop w:val="0"/>
      <w:marBottom w:val="0"/>
      <w:divBdr>
        <w:top w:val="none" w:sz="0" w:space="0" w:color="auto"/>
        <w:left w:val="none" w:sz="0" w:space="0" w:color="auto"/>
        <w:bottom w:val="none" w:sz="0" w:space="0" w:color="auto"/>
        <w:right w:val="none" w:sz="0" w:space="0" w:color="auto"/>
      </w:divBdr>
    </w:div>
    <w:div w:id="213640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https://doi.org/10.17756/jfcn.2025-s1-009"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aj.org/article/97bdeb0a58a749f09463877a94c940ee" TargetMode="Externa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hyperlink" Target="https://doi.org/10.1155/2024/9721304"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http://article.sapub.org/pdf/10.5923.j.ijaf.20140401.01.pdf" TargetMode="Externa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36FA84-3E0E-4D02-B690-60F1D71E4E54}">
  <we:reference id="wa200010453" version="1.0.0.1" store="en-US" storeType="OMEX"/>
  <we:alternateReferences>
    <we:reference id="WA200010453" version="1.0.0.1" store="" storeType="OMEX"/>
  </we:alternateReferences>
  <we:properties>
    <we:property name="claude.fileId" value="&quot;bac095d2-2b34-4b8b-bb8f-7a683d2cf4c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ReddyV25</b:Tag>
    <b:SourceType>JournalArticle</b:SourceType>
    <b:Guid>{9606a3f9-9a06-4094-a5f0-f949b54cfc50}</b:Guid>
    <b:Title>Analysis of variance and yield contributing traits in maize</b:Title>
    <b:Year>2025</b:Year>
    <b:JournalName>Journal of Research ANGRAU</b:JournalName>
    <b:BookTitle>Journal of Research ANGRAU</b:BookTitle>
    <b:Volume>53</b:Volume>
    <b:Issue>1</b:Issue>
    <b:Pages>12-20</b:Pages>
    <b:Author>
      <b:Author>
        <b:NameList>
          <b:Person>
            <b:Last>Reddy</b:Last>
            <b:First>V. R.</b:First>
          </b:Person>
          <b:Person>
            <b:Last>Naidu</b:Last>
            <b:First>T. C. M.</b:First>
          </b:Person>
          <b:Person>
            <b:Last>Kumar</b:Last>
            <b:First>S.</b:First>
          </b:Person>
        </b:NameList>
      </b:Author>
    </b:Author>
    <b:JenniData>z:dZAxT8MwEIVTxNCBkQEx+RdEqFInpgokBIUKhcJ+jc/OUccXne1CmIr4Vfl3JLSqGGC7O33vnt777LIjw0KWfKbfWNZdNq5L9hHIo9x6w112bCHFiiVskUJIOMJI0eH7+R0n8eAUG1VgQJCyUrPFTTF7Nht2qcazaXP4dc8lRJYuG1EDFgvwFntzMiQhPvaXk8rBbjp1g0polXpB+Oop7aEeaGOgJtdigVq3aGmDHl9yVeRa2GH2B7kA0mlHVstcXeXq4X94nmqQHbx62mOvP5n1NUTUk4vJ1Ia0im0zyNYgkUqHy34dEXtkMyevf5/3VV3O+p7aQGHoagNC4EtU4LVqCZ1Wh7zkrYoCFIMir2qgDzSRGyrDVg+u428=</b:JenniData>
    <b:RefOrder>1</b:RefOrder>
  </b:Source>
  <b:Source>
    <b:Tag>TasnimR25</b:Tag>
    <b:SourceType>JournalArticle</b:SourceType>
    <b:Guid>{c977c313-bd5f-4178-b497-393782ba32be}</b:Guid>
    <b:Title>Genetic variability and diversity analysis in maize inbred lines</b:Title>
    <b:Year>2025</b:Year>
    <b:JournalName>Journal of Crop Science and Biotechnology</b:JournalName>
    <b:BookTitle>Journal of Crop Science and Biotechnology</b:BookTitle>
    <b:Volume>28</b:Volume>
    <b:Issue>1</b:Issue>
    <b:Pages>33-45</b:Pages>
    <b:Author>
      <b:Author>
        <b:NameList>
          <b:Person>
            <b:Last>Tasnim</b:Last>
            <b:First>R.</b:First>
          </b:Person>
          <b:Person>
            <b:Last>Hossain</b:Last>
            <b:First>M. S.</b:First>
          </b:Person>
          <b:Person>
            <b:Last>Alam</b:Last>
            <b:First>M. K.</b:First>
          </b:Person>
        </b:NameList>
      </b:Author>
    </b:Author>
    <b:JenniData>z:dZBNTgMxDIWniEWP0AWLsGRBhSqx50/ipyChthfwJE5qmrFHSaYwrIo41dyOTKkqJNSd/fQ9P+t9dcWRlUCOuDDvElZdMay0cAJiDI9spSuOHTRpKSFukGJscICJksePsydpAoNXYtVtkFrNNSFrVMBG3ZAk1EsWL661a/FNhaOTen/6WTQkCV0xoBoczoAd5l/IUojpNSuj06WH3Xjue1+gssmW+J05w1D1vLVQkW/tAiJThY7WyOVsbIJ4LP5z7kFi7PO3IL6M1fwga6593vfgdAe+bTswd5DQTC4mly42ZWrr3riCkEh7XOR1QMIodkps/sq76q7u89EsqjUEgpI8pXZbm8lxIf5u4NtIURGrCugT81AGNMrn96NNUpOOG9NHD38A</b:JenniData>
    <b:RefOrder>2</b:RefOrder>
  </b:Source>
  <b:Source>
    <b:Tag>FayyadR25</b:Tag>
    <b:SourceType>JournalArticle</b:SourceType>
    <b:Guid>{b1734dc3-9eb5-4a86-a8d1-504e12ad9333}</b:Guid>
    <b:Title>Correlation and path coefficient analysis for yield improvement in maize</b:Title>
    <b:Year>2025</b:Year>
    <b:JournalName>Maydica</b:JournalName>
    <b:BookTitle>Maydica</b:BookTitle>
    <b:Volume>70</b:Volume>
    <b:Issue>1</b:Issue>
    <b:Pages>1-12</b:Pages>
    <b:Author>
      <b:Author>
        <b:NameList>
          <b:Person>
            <b:Last>Fayyad</b:Last>
            <b:First>R. A.</b:First>
          </b:Person>
          <b:Person>
            <b:Last>El-Sayed</b:Last>
            <b:First>A. A.</b:First>
          </b:Person>
          <b:Person>
            <b:Last>Abdelrahman</b:Last>
            <b:First>M.</b:First>
          </b:Person>
        </b:NameList>
      </b:Author>
    </b:Author>
    <b:JenniData>z:fZFfSgMxEMZ3xYc+eAAfcwGLFDxAUYuiBaleYDaZZMcmmSXJVuNTxVPt7cy6KoLQt5lvfh/z732ojjQHMuQr9cJhO1QzJ9knII/h1mseqmMDfWo5xD1SjD3WmChZNGvIiiToHdve4emq+/Xds4TEYahq6sDgBrzB0og0hZgeilK3FqboxI6uQE1fDPGjUMqDG2mtwZHNegU5g0JDO/S4mYvlXAW2WP1H22t79ggZf+DlIXi7bBTaAK0DP/HN+ht+/lpTXUFCtThfXJjYNyl3o3kLIZG0+FTSmtgj6zvy6q88Xef15pJDQAupUAK8Eh2kVkhGrUkS+lREsDlSFOUBIhNaJch1gXfoxjJ54YDeUCfuSMa9GkeYfQI=</b:JenniData>
    <b:RefOrder>3</b:RefOrder>
  </b:Source>
  <b:Source>
    <b:Tag>AlamM22</b:Tag>
    <b:SourceType>JournalArticle</b:SourceType>
    <b:Guid>{98ea266a-c8f3-4579-8a02-7a8cfa7301dc}</b:Guid>
    <b:Title>Genetic variability, heritability and genetic advance in maize (Zea mays L.)</b:Title>
    <b:Year>2022</b:Year>
    <b:JournalName>Journal of Crop Improvement</b:JournalName>
    <b:BookTitle>Journal of Crop Improvement</b:BookTitle>
    <b:Volume>36</b:Volume>
    <b:Issue>4</b:Issue>
    <b:Pages>512-524</b:Pages>
    <b:Author>
      <b:Author>
        <b:NameList>
          <b:Person>
            <b:Last>Alam</b:Last>
            <b:First>M. A.</b:First>
          </b:Person>
          <b:Person>
            <b:Last>Hasan</b:Last>
            <b:First>M. M.</b:First>
          </b:Person>
          <b:Person>
            <b:Last>Rahman</b:Last>
            <b:First>M. M.</b:First>
          </b:Person>
          <b:Person>
            <b:Last>Islam</b:Last>
            <b:First>M. S.</b:First>
          </b:Person>
        </b:NameList>
      </b:Author>
    </b:Author>
    <b:JenniData>z:jZBNSgNBEIXHkEUWHkBx0wsXChIkNwgKGk1Aoit3lenqSZnuqqG7Z3RcRfBSczt7ZPxDBHf1Ht+rKt5Lmw2MeCqIM/0oftNmI5cLRyBGP2MjbTYsoIpr8WGLFEKFQ4wULT4dXEnlGawSo868lGrmSi81OuRoarGVw73D8nPZXHKI4ttsh0oocAlcYLpOhnyIN8nZH2RrCx/zru2SnlZVCoXXRGoG1yWMAUe20VObdEE1Mi7GajrWXixmv0G8hAD8RS7+JM0S1u5/KM7Cj/O3PfnwXpE+h4h6cjqZFKFaxabskhvwkXKLd0nukDCKuSbW3+2+2flFWppMVYMnWJGl2JyoNXqKvVLAWhU9BboGzlERKwf0jOroHiGNTVDz8bGJUlIetrp7Y/QG</b:JenniData>
    <b:RefOrder>4</b:RefOrder>
  </b:Source>
  <b:Source>
    <b:Tag>PrasannaB12</b:Tag>
    <b:SourceType>JournalArticle</b:SourceType>
    <b:Guid>{3230133e-f9fa-4521-8b2f-6b9e8b7c3090}</b:Guid>
    <b:Title>Diversity in global maize germplasm: Characterization and utilization</b:Title>
    <b:Year>2012</b:Year>
    <b:JournalName>Journal of Biosciences</b:JournalName>
    <b:BookTitle>Journal of Biosciences</b:BookTitle>
    <b:Volume>37</b:Volume>
    <b:Issue>5</b:Issue>
    <b:Pages>843-855</b:Pages>
    <b:Publisher>Springer Science+Business Media</b:Publisher>
    <b:URL>https://doi.org/10.1007/s12038-012-9227-1</b:URL>
    <b:DOI>10.1007/s12038-012-9227-1</b:DOI>
    <b:Author>
      <b:Author>
        <b:NameList>
          <b:Person>
            <b:Last>Prasanna</b:Last>
            <b:First>B. M.</b:First>
          </b:Person>
        </b:NameList>
      </b:Author>
    </b:Author>
    <b:JenniData>z: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</b:JenniData>
    <b:RefOrder>5</b:RefOrder>
  </b:Source>
  <b:Source>
    <b:Tag>PranayP22</b:Tag>
    <b:SourceType>JournalArticle</b:SourceType>
    <b:Guid>{05aca1aa-191d-4352-b63f-8669ee55757b}</b:Guid>
    <b:Title>Genetic parameters and selection indices in maize breeding populations</b:Title>
    <b:Year>2022</b:Year>
    <b:JournalName>Electronic Journal of Plant Breeding</b:JournalName>
    <b:BookTitle>Electronic Journal of Plant Breeding</b:BookTitle>
    <b:Volume>13</b:Volume>
    <b:Issue>3</b:Issue>
    <b:Pages>620-629</b:Pages>
    <b:Author>
      <b:Author>
        <b:NameList>
          <b:Person>
            <b:Last>Pranay</b:Last>
            <b:First>P.</b:First>
          </b:Person>
          <b:Person>
            <b:Last>Singh</b:Last>
            <b:First>P.</b:First>
          </b:Person>
          <b:Person>
            <b:Last>Kumar</b:Last>
            <b:First>A.</b:First>
          </b:Person>
        </b:NameList>
      </b:Author>
    </b:Author>
    <b:JenniData>z:hZBNTgMxDEanhUU3HIBdFqwR6g1A/AjKYgRcwJM4U9OMPXKSQlkVcaq5HRk0ICQWrOJY7yX29z5Ucy9KLXHlXkQ3Q7XorHACYtRb9jJUhy3ktBaNe6QYMx5gohTw9eQqoE0qTNbcSVaGYMSbOgAnc6GIjrj1Wwm5w6P+59F7sZBEh2pGPbT4ANximYI8aUx16RzPwzrAd53DaCo1uUjxo5COoRsN76GjsPO1AsMOW9oiN/WpUwlY/eXwsYyz/h9b5Q50ws4n7PlrcXcJCd3ybLlsY27Srh+1DWgiG/CpXGckjOJXxO53e8rr+ga5lNb0oOXLhBoNsDMRxxyLaopHFmM5TQf0hqaZUjS99DnACEWfpCcb924cYPEJ</b:JenniData>
    <b:RefOrder>6</b:RefOrder>
  </b:Source>
  <b:Source>
    <b:Tag>YadavS25</b:Tag>
    <b:SourceType>JournalArticle</b:SourceType>
    <b:Guid>{04f4e622-ce60-40e6-940f-f047d00434d4}</b:Guid>
    <b:Title>Correlation and path analysis of yield and its components in maize</b:Title>
    <b:Year>2025</b:Year>
    <b:JournalName>Journal of Plant Breeding</b:JournalName>
    <b:BookTitle>Journal of Plant Breeding</b:BookTitle>
    <b:Volume>44</b:Volume>
    <b:Issue>2</b:Issue>
    <b:Pages>210-220</b:Pages>
    <b:Author>
      <b:Author>
        <b:NameList>
          <b:Person>
            <b:Last>Yadav</b:Last>
            <b:First>S. K.</b:First>
          </b:Person>
          <b:Person>
            <b:Last>Meena</b:Last>
            <b:First>H. R.</b:First>
          </b:Person>
          <b:Person>
            <b:Last>Sharma</b:Last>
            <b:First>R.</b:First>
          </b:Person>
        </b:NameList>
      </b:Author>
    </b:Author>
    <b:JenniData>z:dZBBTgMxDEWnFYseoexyAFShSlygsAAKUtWyYelOnIxpYo+STGFYFXGquQZrDkOmGhAL2H3b79vyf+uKsZFAlrjQzxJ2XTHxpXACYgw3bKQrTiw0qZIQD0gxNjjGRMnhy+mtNIHBKTFq5YCTWgRETWzNXlzjcXpW/6y6kxKShK4YUQ0W18AW820yFGJa5c70o3IwyE/X+wJtm2yJ75nTDL7njQFPrsVH0LBHS3tk3MzUcqaDOCz+IO8RGQbyeqbW/5JmU0HwA7r95p6OL+srSKjn5/MLG5ttauvet4OQqHT4kMsRCaOYJbH+3R6SWlxKCOggZUoBa1VDqrIA10aKfX4todPHEaWoSvF13sdZEisP9IomSU1lPOj++OQL</b:JenniData>
    <b:RefOrder>7</b:RefOrder>
  </b:Source>
  <b:Source>
    <b:Tag>PanseV67</b:Tag>
    <b:SourceType>Book</b:SourceType>
    <b:Guid>{0de72741-2bec-4f04-a558-d2a8e9d98721}</b:Guid>
    <b:Title>Statistical methods for agricultural workers</b:Title>
    <b:Year>1967</b:Year>
    <b:Publisher>Indian Council of Agricultural Research</b:Publisher>
    <b:Author>
      <b:Author>
        <b:NameList>
          <b:Person>
            <b:Last>Panse</b:Last>
            <b:First>V. G.</b:First>
          </b:Person>
          <b:Person>
            <b:Last>Sukhatme</b:Last>
            <b:First>P. V.</b:First>
          </b:Person>
        </b:NameList>
      </b:Author>
    </b:Author>
    <b:JenniData>z:ZZAxS8RAEIUTK3/GdjYSsFEsRUEOm8OD6ze7s8l4uzNhZ1bvuui/yi+zdSMKgs2rvvfxeO9LcxY444DU+DfOh6U5j45JM/ZFOctHBTzZBCsYbMJ4gq0lARjwFQj2nXnsfOYIzX9y3JXDaDX9wtvO7H9gh17WAkpPc02h+aVmAf9gFfzV7fVNmkofUUbIGwq8NO23/XixIY+WzD0XchgNB3M3ZHQlask2mmcQsNmNg5ReT1Od0yITcHhC8p+gqBGOlzu1iqLoaiOBjuzF1COM/ataD4EsQXlCJ7Nfde0X</b:JenniData>
    <b:RefOrder>8</b:RefOrder>
  </b:Source>
  <b:Source>
    <b:Tag>SharminS24</b:Tag>
    <b:SourceType>JournalArticle</b:SourceType>
    <b:Guid>{51029054-8302-4b17-aa5e-813f6de527a7}</b:Guid>
    <b:Title>Genetic diversity and trait association in maize genotypes</b:Title>
    <b:Year>2024</b:Year>
    <b:JournalName>Asian Journal of Agriculture and Biology</b:JournalName>
    <b:BookTitle>Asian Journal of Agriculture and Biology</b:BookTitle>
    <b:Volume>12</b:Volume>
    <b:Issue>2</b:Issue>
    <b:Pages>78-86</b:Pages>
    <b:Author>
      <b:Author>
        <b:NameList>
          <b:Person>
            <b:Last>Sharmin</b:Last>
            <b:First>S.</b:First>
          </b:Person>
          <b:Person>
            <b:Last>Sultana</b:Last>
            <b:First>N.</b:First>
          </b:Person>
          <b:Person>
            <b:Last>Islam</b:Last>
            <b:First>M. S.</b:First>
          </b:Person>
        </b:NameList>
      </b:Author>
    </b:Author>
    <b:JenniData>z:dZA9TwMxDIavFUMHfgBjRqYKVUxsRUiofFSIInb34qSmubhynMIxFfGr7t+RqwpigC1+9fiJ9X501dCxkKdY2VeWdVeNmpqjAkWUWXTcVUcesq5Y0g4ppYxDVNKAb6fTRBDNDWeJEAw7M/VCdQ6aBQ1Eay6JA/vWbTnkBo83P+I7rkFZumpAG/D4CNFjuYQcSdKHkpzMVwEOz+fQ7wktc1lJn4WzEZqedw4aCq1frECa4vW0xbhcjK1wwOovsBwHEQ7g/F8QZymUYI/h/dh8K1/2BdgrULSTs8m5T3mp7abfXIMo1QGfyjggjsjulqL9HR96u7gu0hIaW/SSSNt9WSpAaiAlrgm0GAxF0wC9o/EYuf8mOeUN1Wln+2n0BQ==</b:JenniData>
    <b:RefOrder>9</b:RefOrder>
  </b:Source>
  <b:Source>
    <b:Tag>RahmanM24</b:Tag>
    <b:SourceType>JournalArticle</b:SourceType>
    <b:Guid>{d5499eae-eac3-46ca-a073-5fec28d6e491}</b:Guid>
    <b:Title>Variability and association studies in maize under subtropical conditions</b:Title>
    <b:Year>2024</b:Year>
    <b:JournalName>Bangladesh Journal of Agricultural Research</b:JournalName>
    <b:BookTitle>Bangladesh Journal of Agricultural Research</b:BookTitle>
    <b:Volume>49</b:Volume>
    <b:Issue>1</b:Issue>
    <b:Pages>89-101</b:Pages>
    <b:Author>
      <b:Author>
        <b:NameList>
          <b:Person>
            <b:Last>Rahman</b:Last>
            <b:First>M. A.</b:First>
          </b:Person>
          <b:Person>
            <b:Last>Islam</b:Last>
            <b:First>M. R.</b:First>
          </b:Person>
          <b:Person>
            <b:Last>Hossain</b:Last>
            <b:First>M. A.</b:First>
          </b:Person>
        </b:NameList>
      </b:Author>
    </b:Author>
    <b:JenniData>z:dZDNSgNBEIQ34sFHyHHuQtDgC0Q8GH9AFhE8dnZ6dtvMTi/dM9F4ivhU+3bOSAhC8DZdfFVT1NdYnTgWailU9p1lPVZnfcMhAgWUZXA8VqctpNix6A5JNeEEI0WPH+fXEFoPFrUzd5wkgDfszKIVapKPSfJdoyJI07kN+9Tj9HI4hD9wA5FlrCY0QIt1DsPchhyJxqesTF87D/sn+uITWqVs0e/M2QB94Z2DnvzW1dD1ELClDQZ8nJnFzAp7rI5RXKrPwoGs/yXbW1YtZY9S336XsDcQ0c4v5letplXcDsW7BonUeHzO54Q4ILt7CvavvB9w+QJCsCJPcWsgWAOq3BDE7DIakyVUQ8H0QJ9oUrAopvwjPFCTx82TWCqwulgk3dnS4ewH</b:JenniData>
    <b:RefOrder>10</b:RefOrder>
  </b:Source>
  <b:Source>
    <b:Tag>DogarR23</b:Tag>
    <b:SourceType>JournalArticle</b:SourceType>
    <b:Guid>{9be428c2-ca15-49ff-81fa-071ffd6bda2c}</b:Guid>
    <b:Title>Environmental influence on yield and related traits in maize under field conditions</b:Title>
    <b:Year>2023</b:Year>
    <b:JournalName>Pakistan Journal of Agricultural Sciences</b:JournalName>
    <b:BookTitle>Pakistan Journal of Agricultural Sciences</b:BookTitle>
    <b:Volume>60</b:Volume>
    <b:Issue>2</b:Issue>
    <b:Pages>321-329</b:Pages>
    <b:Author>
      <b:Author>
        <b:NameList>
          <b:Person>
            <b:Last>Dogar</b:Last>
            <b:First>R. A.</b:First>
          </b:Person>
          <b:Person>
            <b:Last>Ahmad</b:Last>
            <b:First>M.</b:First>
          </b:Person>
          <b:Person>
            <b:Last>Iqbal</b:Last>
            <b:First>M.</b:First>
          </b:Person>
          <b:Person>
            <b:Last>Hussain</b:Last>
            <b:First>T.</b:First>
          </b:Person>
        </b:NameList>
      </b:Author>
    </b:Author>
    <b:JenniData>z:hZDNTkIxEEYvxgWPoLtu3RCDWzckmIg/CQFeYLidlpHeGZy2KK4w8aV4O3sBjQuNu87kfJ2Z876rTpwoeeLKvogud1W3qYUTEKOO2MmuOvWQ00I0bpFizHiCiVLA14sxLCkmYHMnWRmCEWcGXqnOIWUt9bQm5BqjW0vIDZ5dr76/fpAakuiu6tAKPE6APZZdyJHGNC6d885gEeDrPQptUmmeSyh+FNIyNG3COWgobHAoHhQ9rZFx0jODnlUJWP1CDhYN2AM5f/wbGz3PIfyL+dscY3vRAZwdwae9KTuEhLZ/2b/yMc/TZtUGl6CJ6oCzUnZIGMXdE9uf7aPg6Q2vSYUbLNKCIXYhtz6NsNkQBmuArVEM7RSTFCjFQpkG6A1NZotq3J4r8iylMiy6JCuq49a223Q/AQ==</b:JenniData>
    <b:RefOrder>11</b:RefOrder>
  </b:Source>
  <b:Source>
    <b:Tag>SherH12</b:Tag>
    <b:SourceType>JournalArticle</b:SourceType>
    <b:Guid>{9b963251-152d-4a42-b862-10c64e93a752}</b:Guid>
    <b:Title>Heritability estimates and genetic advance in maize</b:Title>
    <b:Year>2012</b:Year>
    <b:JournalName>Sarhad Journal of Agriculture</b:JournalName>
    <b:BookTitle>Sarhad Journal of Agriculture</b:BookTitle>
    <b:Volume>28</b:Volume>
    <b:Issue>3</b:Issue>
    <b:Pages>379-385</b:Pages>
    <b:Author>
      <b:Author>
        <b:NameList>
          <b:Person>
            <b:Last>Sher</b:Last>
            <b:First>H.</b:First>
          </b:Person>
          <b:Person>
            <b:Last>Ali</b:Last>
            <b:First>M.</b:First>
          </b:Person>
          <b:Person>
            <b:Last>Khan</b:Last>
            <b:First>A.</b:First>
          </b:Person>
        </b:NameList>
      </b:Author>
    </b:Author>
    <b:JenniData>z:dZBRSgMxEIa36kOPoKCQE4jWExR8qFZBrBeYTSbZsdnJMkmq1ZcWT7W3MyurCOLbzM/3/z8z+746sEHIEVfmJci6r6atDpyAGOWGbeirIwc5NUHiDinGjIeYKHl8PVuBNGDUbcjC4FWwau6EdPYpC9pN8LnF49PuJ+4uaEhB+mpCHTh8BHZY+smSxPRQlJPJe+Phe977wSlU52KKH4U0DO3gsBZa8luzalDQ0Qa5XpwbCR6rv5Seexqh+38hs2yAR2o+Us9f15prSGhmF5czF3Odtt3gWoMk0h6fyjqhwBjsktj8lscnXS1QKEFNntJWYUzUlryogI1yyIXSCswGWKMiVi3QG9oUOtJxZ4a26Sc=</b:JenniData>
    <b:RefOrder>12</b:RefOrder>
  </b:Source>
  <b:Source>
    <b:Tag>KorsaF24</b:Tag>
    <b:SourceType>JournalArticle</b:SourceType>
    <b:Guid>{0a3346f7-54ad-498a-bd1b-4ad0974c8eea}</b:Guid>
    <b:Title>Genetic Variability for the Yield and Yield-Related Traits in Some Maize (Zea mays L.) Inbred Lines in the Central Highland of Ethiopia</b:Title>
    <b:Year>2024</b:Year>
    <b:JournalName>International Journal of Agronomy</b:JournalName>
    <b:BookTitle>International Journal of Agronomy</b:BookTitle>
    <b:Volume>2024</b:Volume>
    <b:Pages>1-13</b:Pages>
    <b:Publisher>Hindawi Publishing Corporation</b:Publisher>
    <b:URL>https://doi.org/10.1155/2024/9721304</b:URL>
    <b:DOI>10.1155/2024/9721304</b:DOI>
    <b:Author>
      <b:Author>
        <b:NameList>
          <b:Person>
            <b:Last>Korsa</b:Last>
            <b:First>Fekadu</b:First>
          </b:Person>
          <b:Person>
            <b:Last>Dessalegn</b:Last>
            <b:First>Obssi</b:First>
          </b:Person>
          <b:Person>
            <b:Last>Zeleke</b:Last>
            <b:First>Habtamu</b:First>
          </b:Person>
          <b:Person>
            <b:Last>Petros</b:Last>
            <b:First>Yohannes</b:First>
          </b:Person>
        </b:NameList>
      </b:Author>
    </b:Author>
    <b:JenniData>z: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</b:JenniData>
    <b:RefOrder>13</b:RefOrder>
  </b:Source>
  <b:Source>
    <b:Tag>AnjorinF14</b:Tag>
    <b:SourceType>JournalArticle</b:SourceType>
    <b:Guid>{05207655-516e-42d6-be06-3fc08302b5c5}</b:Guid>
    <b:Title>Comparison of Growth and Yield Components of Five Quality Protein Maize Varieties</b:Title>
    <b:Year>2014</b:Year>
    <b:JournalName>International Journal of Agriculture and Forestry</b:JournalName>
    <b:BookTitle>International Journal of Agriculture and Forestry</b:BookTitle>
    <b:Volume>4</b:Volume>
    <b:Issue>1</b:Issue>
    <b:Pages>1-5</b:Pages>
    <b:URL>http://article.sapub.org/pdf/10.5923.j.ijaf.20140401.01.pdf</b:URL>
    <b:Author>
      <b:Author>
        <b:NameList>
          <b:Person>
            <b:Last>Anjorin</b:Last>
            <b:First>F. B.</b:First>
          </b:Person>
          <b:Person>
            <b:Last>Ogunniyan</b:Last>
            <b:First>D. J.</b:First>
          </b:Person>
        </b:NameList>
      </b:Author>
    </b:Author>
    <b:JenniData>z: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</b:JenniData>
    <b:RefOrder>14</b:RefOrder>
  </b:Source>
  <b:Source>
    <b:Tag>NastasiA10</b:Tag>
    <b:SourceType>JournalArticle</b:SourceType>
    <b:Guid>{ac91c9a4-809b-4bbf-a3db-cdec7664c833}</b:Guid>
    <b:Title>Genetic relationship between yield and yield components of maize</b:Title>
    <b:Year>2010</b:Year>
    <b:JournalName>Genetika</b:JournalName>
    <b:BookTitle>Genetika</b:BookTitle>
    <b:Volume>42</b:Volume>
    <b:Issue>3</b:Issue>
    <b:Pages>529-534</b:Pages>
    <b:Publisher>Serbian Genetics Society</b:Publisher>
    <b:URL>https://doi.org/10.2298/gensr1003529n</b:URL>
    <b:DOI>10.2298/gensr1003529n</b:DOI>
    <b:Author>
      <b:Author>
        <b:NameList>
          <b:Person>
            <b:Last>Nastasić</b:Last>
            <b:First>Aleksandra</b:First>
          </b:Person>
          <b:Person>
            <b:Last>Jocković</b:Last>
            <b:First>Djordje</b:First>
          </b:Person>
          <b:Person>
            <b:Last>Ivanović</b:Last>
            <b:First>Mile</b:First>
          </b:Person>
          <b:Person>
            <b:Last>Stojaković</b:Last>
            <b:First>Milisav</b:First>
          </b:Person>
          <b:Person>
            <b:Last>Boćanski</b:Last>
            <b:First>Jan</b:First>
          </b:Person>
          <b:Person>
            <b:Last>Djalović</b:Last>
            <b:First>Ivica</b:First>
          </b:Person>
          <b:Person>
            <b:Last>Srećkov</b:Last>
            <b:First>Zorana</b:First>
          </b:Person>
        </b:NameList>
      </b:Author>
    </b:Author>
    <b:JenniData>z: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</b:JenniData>
    <b:RefOrder>15</b:RefOrder>
  </b:Source>
  <b:Source>
    <b:Tag>PrakashR25</b:Tag>
    <b:SourceType>Misc</b:SourceType>
    <b:Guid>{802bba13-c35a-4acc-9142-3a29a4e80c92}</b:Guid>
    <b:Title>Evaluation of maize hybrids for phenology, yield attributes and adaptability</b:Title>
    <b:Year>2025</b:Year>
    <b:JournalName>International Journal of Agriculture Sciences</b:JournalName>
    <b:BookTitle>International Journal of Agriculture Sciences</b:BookTitle>
    <b:Volume>17</b:Volume>
    <b:Issue>1</b:Issue>
    <b:Pages>102-110</b:Pages>
    <b:Author>
      <b:Author>
        <b:NameList>
          <b:Person>
            <b:Last>Prakash</b:Last>
            <b:First>R.</b:First>
          </b:Person>
          <b:Person>
            <b:Last>Meena</b:Last>
            <b:First>R. K.</b:First>
          </b:Person>
          <b:Person>
            <b:Last>Yadav</b:Last>
            <b:First>O. P.</b:First>
          </b:Person>
        </b:NameList>
      </b:Author>
    </b:Author>
    <b:JenniData>z:dZA7TsNAEIYdREFLR7kHgAhF4gBIUIQEEYWKcuydXQ9Zz1j7MJgqiFP5ZLSsE4sG0e2svn8e3+dQnBjxZIkL/SZ+NxRnTSUcgRj9ko0MxamFFGvxYY8UQsIZRooO36+WHNEzRBIGpx4k5cIpMerWeqqSi8mjeq4IucJgOnGpwfP2t/taKojih2JGLVjcAlvM65AhH+Im/1yY2sH0ZDfmPJUpR8JX5jRDM/LGQEOutxsPOwg1WuqQy+1ce3FY/AXxEZHhiOF2rlb/ky+goZvIp7naTOTrQYO+g4h6cb24sSGVsW9zcpZVoJgVsf6eLK3vO3DpIGlU0wB9oKr70pMOKqtXbY0sTmx/qXpCpxXE450YFHAuNbQRSnIUexOlpSrs9Tiu+AE=</b:JenniData>
    <b:RefOrder>16</b:RefOrder>
  </b:Source>
  <b:Source>
    <b:Tag>HasanM25</b:Tag>
    <b:SourceType>JournalArticle</b:SourceType>
    <b:Guid>{dc5e5806-6eb3-4fce-b0e2-95f598b4989e}</b:Guid>
    <b:Title>Yield component relationships and flowering behavior in maize genotypes</b:Title>
    <b:Year>2025</b:Year>
    <b:JournalName>Journal of Plant Breeding and Crop Science</b:JournalName>
    <b:BookTitle>Journal of Plant Breeding and Crop Science</b:BookTitle>
    <b:Volume>17</b:Volume>
    <b:Issue>2</b:Issue>
    <b:Pages>45-58</b:Pages>
    <b:Author>
      <b:Author>
        <b:NameList>
          <b:Person>
            <b:Last>Hasan</b:Last>
            <b:First>M. N.</b:First>
          </b:Person>
          <b:Person>
            <b:Last>Rahman</b:Last>
            <b:First>M. H.</b:First>
          </b:Person>
          <b:Person>
            <b:Last>Karim</b:Last>
            <b:First>D.</b:First>
          </b:Person>
        </b:NameList>
      </b:Author>
    </b:Author>
    <b:JenniData>z:dZCxTgMxDIaPiqErG2NmJCpUiYURKlEooKqwMPouTs40sU9JrqVMRTzVvR25UqFKiM22vt+2vs+uGBgJZIkLvZaw7Iqhr4QTEGO4YyNdcWyhTbWEuEWKscUBJkoO38/upQ0MTolRcwec1HVA1MRWAWt1E6RRzxUhV2hW4lqPJ83v6gepIEnoiiNqwOIC2GL+hQyFmOZ5cnpeO9iXV67PBSrbHIlfmdMMvueNAU9ug1OIwGhphYyPI/U00kEcFn9Js4DaH6LTf1GcQSD/Q5aTPfa2U6AnkFCPL8aXNrZl2jR9bAkhUeXwJbdHJIxiZsT6cLw3d/tK6LSqxDcZy+ICOkg5Emtq4s6ecbLG0LsssYYVSVDEygN9oLLI0t+MJklDVdzqvht+Aw==</b:JenniData>
    <b:RefOrder>17</b:RefOrder>
  </b:Source>
  <b:Source>
    <b:Tag>VijayaKumarP25</b:Tag>
    <b:SourceType>JournalArticle</b:SourceType>
    <b:Guid>{9282d1cf-4537-4b02-a0d9-9bc7fb34d6bb}</b:Guid>
    <b:Title>Path coefficient analysis for yield improvement in maize</b:Title>
    <b:Year>2025</b:Year>
    <b:JournalName>International Journal of Plant Sciences</b:JournalName>
    <b:BookTitle>International Journal of Plant Sciences</b:BookTitle>
    <b:Volume>20</b:Volume>
    <b:Issue>1</b:Issue>
    <b:Pages>15-24</b:Pages>
    <b:Author>
      <b:Author>
        <b:NameList>
          <b:Person>
            <b:Last>Vijaya Kumar</b:Last>
            <b:First>P.</b:First>
          </b:Person>
        </b:NameList>
      </b:Author>
    </b:Author>
    <b:JenniData>z:TVCxTgMxDL0ihm4sDB2zsSFUCYkPYCllOAFidy/O1W1inxLn4JjKZ93fkQBCbH7PfvZ7/pybMyeReuLGvkk8zs0ydMIKxBg37GRuznvIupeYTkgpZVygknp8v9qwYmRQEgZvHiQX4I0403pgNc8dIXeY3Cg+B7wc/vY+SgcqcW4WNECPT8A9FiPkKCZtC3Ox9/BTrVa+yiLtclGk6tcyhDruHATyk3+lA0xgtjlAxJ5G5F17baN4bA7fhu09KNr1zfq2T3mn01DVR4hKnceXAhclAYrbEtv/9G/OuxZ0bzpB56hGUgMl55QomfI6MxF6aygMUUYMtU1sAtAHOpWBunSy9eTyCw==</b:JenniData>
    <b:RefOrder>18</b:RefOrder>
  </b:Source>
</b:Sources>
</file>

<file path=customXml/itemProps1.xml><?xml version="1.0" encoding="utf-8"?>
<ds:datastoreItem xmlns:ds="http://schemas.openxmlformats.org/officeDocument/2006/customXml" ds:itemID="{C5C39BEA-D504-42DF-B812-582D0723A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14</Pages>
  <Words>4282</Words>
  <Characters>24408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Genetic variability and character association analysis in maize (Zea mays L.) inbred lines</vt:lpstr>
    </vt:vector>
  </TitlesOfParts>
  <Company>home</Company>
  <LinksUpToDate>false</LinksUpToDate>
  <CharactersWithSpaces>28633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variability and character association analysis in maize (Zea mays L.) inbred lines</dc:title>
  <dc:creator>suhel mehandi</dc:creator>
  <cp:lastModifiedBy>ismail - [2010]</cp:lastModifiedBy>
  <cp:revision>5</cp:revision>
  <cp:lastPrinted>2026-07-30T07:41:00Z</cp:lastPrinted>
  <dcterms:created xsi:type="dcterms:W3CDTF">2026-08-06T00:41:00Z</dcterms:created>
  <dcterms:modified xsi:type="dcterms:W3CDTF">2026-08-06T01:42:00Z</dcterms:modified>
</cp:coreProperties>
</file>