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2682D" w14:textId="2BECB9B8" w:rsidR="007A6058" w:rsidRPr="00196395" w:rsidRDefault="00957F31" w:rsidP="007A6058">
      <w:pPr>
        <w:spacing w:after="0" w:line="360" w:lineRule="auto"/>
        <w:jc w:val="both"/>
        <w:rPr>
          <w:rFonts w:ascii="Times New Roman" w:hAnsi="Times New Roman" w:cs="Times New Roman"/>
          <w:b/>
          <w:bCs/>
          <w:sz w:val="28"/>
          <w:szCs w:val="28"/>
        </w:rPr>
      </w:pPr>
      <w:commentRangeStart w:id="0"/>
      <w:r w:rsidRPr="00196395">
        <w:rPr>
          <w:rFonts w:ascii="Times New Roman" w:hAnsi="Times New Roman" w:cs="Times New Roman"/>
          <w:b/>
          <w:bCs/>
          <w:sz w:val="28"/>
          <w:szCs w:val="28"/>
        </w:rPr>
        <w:t xml:space="preserve">Delineating </w:t>
      </w:r>
      <w:r w:rsidR="00845430" w:rsidRPr="00196395">
        <w:rPr>
          <w:rFonts w:ascii="Times New Roman" w:hAnsi="Times New Roman" w:cs="Times New Roman"/>
          <w:b/>
          <w:bCs/>
          <w:sz w:val="28"/>
          <w:szCs w:val="28"/>
        </w:rPr>
        <w:t xml:space="preserve">The </w:t>
      </w:r>
      <w:r w:rsidR="007A6058" w:rsidRPr="00196395">
        <w:rPr>
          <w:rFonts w:ascii="Times New Roman" w:hAnsi="Times New Roman" w:cs="Times New Roman"/>
          <w:b/>
          <w:bCs/>
          <w:sz w:val="28"/>
          <w:szCs w:val="28"/>
        </w:rPr>
        <w:t xml:space="preserve">Resistance </w:t>
      </w:r>
      <w:del w:id="1" w:author="Reviewer" w:date="2026-08-06T08:21:00Z" w16du:dateUtc="2026-08-06T04:51:00Z">
        <w:r w:rsidR="00845430" w:rsidRPr="00196395" w:rsidDel="00244C11">
          <w:rPr>
            <w:rFonts w:ascii="Times New Roman" w:hAnsi="Times New Roman" w:cs="Times New Roman"/>
            <w:b/>
            <w:bCs/>
            <w:sz w:val="28"/>
            <w:szCs w:val="28"/>
          </w:rPr>
          <w:delText xml:space="preserve"> </w:delText>
        </w:r>
      </w:del>
      <w:r w:rsidR="00845430" w:rsidRPr="00196395">
        <w:rPr>
          <w:rFonts w:ascii="Times New Roman" w:hAnsi="Times New Roman" w:cs="Times New Roman"/>
          <w:b/>
          <w:bCs/>
          <w:sz w:val="28"/>
          <w:szCs w:val="28"/>
        </w:rPr>
        <w:t xml:space="preserve">Germplasm In Tomato Against </w:t>
      </w:r>
      <w:r w:rsidR="007A6058" w:rsidRPr="00196395">
        <w:rPr>
          <w:rFonts w:ascii="Times New Roman" w:hAnsi="Times New Roman" w:cs="Times New Roman"/>
          <w:b/>
          <w:bCs/>
          <w:sz w:val="28"/>
          <w:szCs w:val="28"/>
        </w:rPr>
        <w:t xml:space="preserve">Fusarium Wilt </w:t>
      </w:r>
      <w:r w:rsidR="00845430" w:rsidRPr="00196395">
        <w:rPr>
          <w:rFonts w:ascii="Times New Roman" w:hAnsi="Times New Roman" w:cs="Times New Roman"/>
          <w:b/>
          <w:bCs/>
          <w:sz w:val="28"/>
          <w:szCs w:val="28"/>
        </w:rPr>
        <w:t xml:space="preserve">Incited By </w:t>
      </w:r>
      <w:r w:rsidR="007A6058" w:rsidRPr="00196395">
        <w:rPr>
          <w:rStyle w:val="Emphasis"/>
          <w:rFonts w:ascii="Times New Roman" w:hAnsi="Times New Roman" w:cs="Times New Roman"/>
          <w:b/>
          <w:bCs/>
          <w:sz w:val="28"/>
          <w:szCs w:val="28"/>
        </w:rPr>
        <w:t xml:space="preserve">Fusarium </w:t>
      </w:r>
      <w:r w:rsidR="00845430" w:rsidRPr="00196395">
        <w:rPr>
          <w:rStyle w:val="Emphasis"/>
          <w:rFonts w:ascii="Times New Roman" w:hAnsi="Times New Roman" w:cs="Times New Roman"/>
          <w:b/>
          <w:bCs/>
          <w:sz w:val="28"/>
          <w:szCs w:val="28"/>
        </w:rPr>
        <w:t>Oxysporum</w:t>
      </w:r>
      <w:r w:rsidR="00845430" w:rsidRPr="00196395">
        <w:rPr>
          <w:rFonts w:ascii="Times New Roman" w:hAnsi="Times New Roman" w:cs="Times New Roman"/>
          <w:b/>
          <w:bCs/>
          <w:sz w:val="28"/>
          <w:szCs w:val="28"/>
        </w:rPr>
        <w:t xml:space="preserve"> F. Sp. </w:t>
      </w:r>
      <w:r w:rsidR="00845430" w:rsidRPr="00196395">
        <w:rPr>
          <w:rStyle w:val="Emphasis"/>
          <w:rFonts w:ascii="Times New Roman" w:hAnsi="Times New Roman" w:cs="Times New Roman"/>
          <w:b/>
          <w:bCs/>
          <w:sz w:val="28"/>
          <w:szCs w:val="28"/>
        </w:rPr>
        <w:t>Lycopersici</w:t>
      </w:r>
      <w:r w:rsidR="00845430" w:rsidRPr="00196395">
        <w:rPr>
          <w:rFonts w:ascii="Times New Roman" w:hAnsi="Times New Roman" w:cs="Times New Roman"/>
          <w:b/>
          <w:bCs/>
          <w:sz w:val="28"/>
          <w:szCs w:val="28"/>
        </w:rPr>
        <w:t xml:space="preserve"> </w:t>
      </w:r>
      <w:r w:rsidR="007A6058" w:rsidRPr="00196395">
        <w:rPr>
          <w:rFonts w:ascii="Times New Roman" w:hAnsi="Times New Roman" w:cs="Times New Roman"/>
          <w:b/>
          <w:bCs/>
          <w:sz w:val="28"/>
          <w:szCs w:val="28"/>
        </w:rPr>
        <w:t xml:space="preserve">Under </w:t>
      </w:r>
      <w:r w:rsidR="00845430" w:rsidRPr="00196395">
        <w:rPr>
          <w:rFonts w:ascii="Times New Roman" w:hAnsi="Times New Roman" w:cs="Times New Roman"/>
          <w:b/>
          <w:bCs/>
          <w:i/>
          <w:iCs/>
          <w:sz w:val="28"/>
          <w:szCs w:val="28"/>
        </w:rPr>
        <w:t>In Vivo</w:t>
      </w:r>
      <w:commentRangeEnd w:id="0"/>
      <w:r w:rsidR="00586D99" w:rsidRPr="00196395">
        <w:rPr>
          <w:rStyle w:val="CommentReference"/>
          <w:rFonts w:ascii="Times New Roman" w:hAnsi="Times New Roman" w:cs="Times New Roman"/>
          <w:b/>
          <w:bCs/>
          <w:sz w:val="28"/>
          <w:szCs w:val="28"/>
        </w:rPr>
        <w:commentReference w:id="0"/>
      </w:r>
    </w:p>
    <w:p w14:paraId="6A3DF7E2" w14:textId="77777777" w:rsidR="001C3848" w:rsidRDefault="001C3848" w:rsidP="007A6058">
      <w:pPr>
        <w:spacing w:line="360" w:lineRule="auto"/>
        <w:jc w:val="both"/>
        <w:rPr>
          <w:rFonts w:ascii="Times New Roman" w:hAnsi="Times New Roman" w:cs="Times New Roman"/>
          <w:b/>
          <w:bCs/>
        </w:rPr>
      </w:pPr>
    </w:p>
    <w:p w14:paraId="1ED2944F" w14:textId="089C2B83" w:rsidR="007A6058" w:rsidRPr="00196395" w:rsidRDefault="007A6058" w:rsidP="007A6058">
      <w:pPr>
        <w:spacing w:line="360" w:lineRule="auto"/>
        <w:jc w:val="both"/>
        <w:rPr>
          <w:rFonts w:ascii="Times New Roman" w:hAnsi="Times New Roman" w:cs="Times New Roman"/>
          <w:b/>
          <w:bCs/>
        </w:rPr>
      </w:pPr>
      <w:r w:rsidRPr="00196395">
        <w:rPr>
          <w:rFonts w:ascii="Times New Roman" w:hAnsi="Times New Roman" w:cs="Times New Roman"/>
          <w:b/>
          <w:bCs/>
        </w:rPr>
        <w:t>Abstract</w:t>
      </w:r>
    </w:p>
    <w:p w14:paraId="0F906615" w14:textId="77777777" w:rsidR="007A6058" w:rsidRPr="00196395" w:rsidRDefault="007A6058" w:rsidP="007A6058">
      <w:pPr>
        <w:spacing w:line="360" w:lineRule="auto"/>
        <w:jc w:val="both"/>
        <w:rPr>
          <w:rFonts w:ascii="Times New Roman" w:hAnsi="Times New Roman" w:cs="Times New Roman"/>
        </w:rPr>
      </w:pPr>
      <w:r w:rsidRPr="00196395">
        <w:rPr>
          <w:rFonts w:ascii="Times New Roman" w:hAnsi="Times New Roman" w:cs="Times New Roman"/>
        </w:rPr>
        <w:t xml:space="preserve">Fusarium wilt caused by </w:t>
      </w:r>
      <w:r w:rsidRPr="00196395">
        <w:rPr>
          <w:rFonts w:ascii="Times New Roman" w:hAnsi="Times New Roman" w:cs="Times New Roman"/>
          <w:i/>
          <w:iCs/>
        </w:rPr>
        <w:t>Fusarium oxysporum</w:t>
      </w:r>
      <w:r w:rsidRPr="00196395">
        <w:rPr>
          <w:rFonts w:ascii="Times New Roman" w:hAnsi="Times New Roman" w:cs="Times New Roman"/>
        </w:rPr>
        <w:t xml:space="preserve"> f. sp. </w:t>
      </w:r>
      <w:r w:rsidRPr="00196395">
        <w:rPr>
          <w:rFonts w:ascii="Times New Roman" w:hAnsi="Times New Roman" w:cs="Times New Roman"/>
          <w:i/>
          <w:iCs/>
        </w:rPr>
        <w:t>lycopersici</w:t>
      </w:r>
      <w:r w:rsidRPr="00196395">
        <w:rPr>
          <w:rFonts w:ascii="Times New Roman" w:hAnsi="Times New Roman" w:cs="Times New Roman"/>
        </w:rPr>
        <w:t xml:space="preserve"> is a major constraint in tomato production worldwide. The present study was undertaken to evaluate thirty tomato </w:t>
      </w:r>
      <w:commentRangeStart w:id="2"/>
      <w:r w:rsidRPr="00196395">
        <w:rPr>
          <w:rFonts w:ascii="Times New Roman" w:hAnsi="Times New Roman" w:cs="Times New Roman"/>
        </w:rPr>
        <w:t xml:space="preserve">germplasm lines </w:t>
      </w:r>
      <w:commentRangeEnd w:id="2"/>
      <w:r w:rsidR="00BC16A4" w:rsidRPr="00196395">
        <w:rPr>
          <w:rStyle w:val="CommentReference"/>
          <w:rFonts w:ascii="Times New Roman" w:hAnsi="Times New Roman" w:cs="Times New Roman"/>
          <w:sz w:val="24"/>
          <w:szCs w:val="24"/>
        </w:rPr>
        <w:commentReference w:id="2"/>
      </w:r>
      <w:r w:rsidRPr="00196395">
        <w:rPr>
          <w:rFonts w:ascii="Times New Roman" w:hAnsi="Times New Roman" w:cs="Times New Roman"/>
        </w:rPr>
        <w:t xml:space="preserve">obtained from ICAR–Indian Institute of Vegetable Research (IIVR), Varanasi, for their response to Fusarium wilt under field conditions during the 2023 and 2024 cropping seasons at SKUAST-Jammu, Chatha. The germplasm lines were evaluated under artificially induced epiphytotic conditions, and disease development was assessed through disease incidence, apparent infection rate (r), and area under the disease progress curve (AUDPC). Significant variation was observed among the germplasm lines in disease development and progression. Based on pooled disease incidence, one genotype was categorized as tolerant (T), two as moderately susceptible (MS), ten as susceptible (S), and seventeen as highly susceptible (HS), whereas no genotype showed resistant (R) or moderately resistant (MR) reactions. The germplasm lines also exhibited considerable differences in infection rate and AUDPC values, reflecting variability in the speed and cumulative development of Fusarium wilt. </w:t>
      </w:r>
      <w:r w:rsidRPr="00196395">
        <w:rPr>
          <w:rFonts w:ascii="Times New Roman" w:hAnsi="Times New Roman" w:cs="Times New Roman"/>
          <w:i/>
          <w:iCs/>
        </w:rPr>
        <w:t>Arka Saurabh</w:t>
      </w:r>
      <w:r w:rsidRPr="00196395">
        <w:rPr>
          <w:rFonts w:ascii="Times New Roman" w:hAnsi="Times New Roman" w:cs="Times New Roman"/>
        </w:rPr>
        <w:t xml:space="preserve"> exhibited comparatively lower disease development, while highly susceptible genotypes showed rapid disease progression and greater disease accumulation. The identified tolerant and less susceptible germplasm lines can be utilized as potential sources in tomato improvement programmes for developing Fusarium wilt-resistant cultivars.</w:t>
      </w:r>
    </w:p>
    <w:p w14:paraId="31A8DCC4" w14:textId="66DD21AB" w:rsidR="007A6058" w:rsidRPr="00196395" w:rsidRDefault="007A6058" w:rsidP="003109A4">
      <w:pPr>
        <w:spacing w:line="360" w:lineRule="auto"/>
        <w:jc w:val="both"/>
        <w:rPr>
          <w:rFonts w:ascii="Times New Roman" w:hAnsi="Times New Roman" w:cs="Times New Roman"/>
        </w:rPr>
      </w:pPr>
      <w:r w:rsidRPr="00196395">
        <w:rPr>
          <w:rFonts w:ascii="Times New Roman" w:hAnsi="Times New Roman" w:cs="Times New Roman"/>
        </w:rPr>
        <w:t>Keywords: Tomato, Disease, Fusarium</w:t>
      </w:r>
      <w:ins w:id="3" w:author="Reviewer" w:date="2026-08-06T08:05:00Z" w16du:dateUtc="2026-08-06T04:35:00Z">
        <w:r w:rsidR="00A535E2">
          <w:rPr>
            <w:rFonts w:ascii="Times New Roman" w:hAnsi="Times New Roman" w:cs="Times New Roman"/>
          </w:rPr>
          <w:t xml:space="preserve"> wilt</w:t>
        </w:r>
      </w:ins>
      <w:del w:id="4" w:author="Reviewer" w:date="2026-08-06T08:05:00Z" w16du:dateUtc="2026-08-06T04:35:00Z">
        <w:r w:rsidRPr="00196395" w:rsidDel="00A535E2">
          <w:rPr>
            <w:rFonts w:ascii="Times New Roman" w:hAnsi="Times New Roman" w:cs="Times New Roman"/>
          </w:rPr>
          <w:delText>,</w:delText>
        </w:r>
      </w:del>
      <w:ins w:id="5" w:author="Reviewer" w:date="2026-08-06T08:05:00Z" w16du:dateUtc="2026-08-06T04:35:00Z">
        <w:r w:rsidR="002C31E1">
          <w:rPr>
            <w:rFonts w:ascii="Times New Roman" w:hAnsi="Times New Roman" w:cs="Times New Roman"/>
          </w:rPr>
          <w:t>,</w:t>
        </w:r>
      </w:ins>
      <w:ins w:id="6" w:author="Reviewer" w:date="2026-08-06T08:09:00Z" w16du:dateUtc="2026-08-06T04:39:00Z">
        <w:r w:rsidR="002C31E1">
          <w:rPr>
            <w:rFonts w:ascii="Times New Roman" w:hAnsi="Times New Roman" w:cs="Times New Roman"/>
          </w:rPr>
          <w:t xml:space="preserve"> Resistant</w:t>
        </w:r>
      </w:ins>
      <w:ins w:id="7" w:author="Reviewer" w:date="2026-08-06T08:05:00Z" w16du:dateUtc="2026-08-06T04:35:00Z">
        <w:r w:rsidR="002C31E1">
          <w:rPr>
            <w:rFonts w:ascii="Times New Roman" w:hAnsi="Times New Roman" w:cs="Times New Roman"/>
          </w:rPr>
          <w:t xml:space="preserve"> </w:t>
        </w:r>
      </w:ins>
      <w:r w:rsidRPr="00196395">
        <w:rPr>
          <w:rFonts w:ascii="Times New Roman" w:hAnsi="Times New Roman" w:cs="Times New Roman"/>
        </w:rPr>
        <w:t xml:space="preserve"> </w:t>
      </w:r>
      <w:del w:id="8" w:author="Reviewer" w:date="2026-08-06T08:05:00Z" w16du:dateUtc="2026-08-06T04:35:00Z">
        <w:r w:rsidRPr="00196395" w:rsidDel="00A535E2">
          <w:rPr>
            <w:rFonts w:ascii="Times New Roman" w:hAnsi="Times New Roman" w:cs="Times New Roman"/>
          </w:rPr>
          <w:delText>Incidence,</w:delText>
        </w:r>
      </w:del>
      <w:r w:rsidRPr="00196395">
        <w:rPr>
          <w:rFonts w:ascii="Times New Roman" w:hAnsi="Times New Roman" w:cs="Times New Roman"/>
        </w:rPr>
        <w:t xml:space="preserve"> </w:t>
      </w:r>
      <w:del w:id="9" w:author="Reviewer" w:date="2026-08-06T08:05:00Z" w16du:dateUtc="2026-08-06T04:35:00Z">
        <w:r w:rsidRPr="00196395" w:rsidDel="00A535E2">
          <w:rPr>
            <w:rFonts w:ascii="Times New Roman" w:hAnsi="Times New Roman" w:cs="Times New Roman"/>
          </w:rPr>
          <w:delText>Wilt</w:delText>
        </w:r>
      </w:del>
    </w:p>
    <w:p w14:paraId="362A1A54" w14:textId="77777777" w:rsidR="007A6058" w:rsidRPr="00196395" w:rsidRDefault="007A6058" w:rsidP="003109A4">
      <w:pPr>
        <w:spacing w:line="360" w:lineRule="auto"/>
        <w:jc w:val="both"/>
        <w:rPr>
          <w:rFonts w:ascii="Times New Roman" w:hAnsi="Times New Roman" w:cs="Times New Roman"/>
          <w:b/>
          <w:bCs/>
        </w:rPr>
      </w:pPr>
      <w:r w:rsidRPr="00196395">
        <w:rPr>
          <w:rFonts w:ascii="Times New Roman" w:hAnsi="Times New Roman" w:cs="Times New Roman"/>
          <w:b/>
          <w:bCs/>
        </w:rPr>
        <w:t>Introduction</w:t>
      </w:r>
    </w:p>
    <w:p w14:paraId="0840DB2A" w14:textId="631ACA8B" w:rsidR="003109A4" w:rsidRPr="00196395" w:rsidRDefault="00414A64" w:rsidP="003109A4">
      <w:pPr>
        <w:spacing w:line="360" w:lineRule="auto"/>
        <w:jc w:val="both"/>
        <w:rPr>
          <w:rFonts w:ascii="Times New Roman" w:hAnsi="Times New Roman" w:cs="Times New Roman"/>
        </w:rPr>
      </w:pPr>
      <w:r w:rsidRPr="00196395">
        <w:rPr>
          <w:rFonts w:ascii="Times New Roman" w:hAnsi="Times New Roman" w:cs="Times New Roman"/>
        </w:rPr>
        <w:t>Tomato (</w:t>
      </w:r>
      <w:r w:rsidRPr="00196395">
        <w:rPr>
          <w:rStyle w:val="Emphasis"/>
          <w:rFonts w:ascii="Times New Roman" w:hAnsi="Times New Roman" w:cs="Times New Roman"/>
        </w:rPr>
        <w:t>Lycopersicon esculentum</w:t>
      </w:r>
      <w:r w:rsidRPr="00196395">
        <w:rPr>
          <w:rFonts w:ascii="Times New Roman" w:hAnsi="Times New Roman" w:cs="Times New Roman"/>
        </w:rPr>
        <w:t xml:space="preserve"> Mill.) is a widely cultivated vegetable crop of considerable economic importance. However, its productivity is severely affected by Fusarium wilt, a vascular disease caused by </w:t>
      </w:r>
      <w:r w:rsidRPr="00196395">
        <w:rPr>
          <w:rStyle w:val="Emphasis"/>
          <w:rFonts w:ascii="Times New Roman" w:hAnsi="Times New Roman" w:cs="Times New Roman"/>
        </w:rPr>
        <w:t>Fusarium oxysporum</w:t>
      </w:r>
      <w:r w:rsidRPr="00196395">
        <w:rPr>
          <w:rFonts w:ascii="Times New Roman" w:hAnsi="Times New Roman" w:cs="Times New Roman"/>
        </w:rPr>
        <w:t xml:space="preserve"> f. sp. </w:t>
      </w:r>
      <w:r w:rsidRPr="00196395">
        <w:rPr>
          <w:rStyle w:val="Emphasis"/>
          <w:rFonts w:ascii="Times New Roman" w:hAnsi="Times New Roman" w:cs="Times New Roman"/>
        </w:rPr>
        <w:t>lycopersici</w:t>
      </w:r>
      <w:r w:rsidRPr="00196395">
        <w:rPr>
          <w:rFonts w:ascii="Times New Roman" w:hAnsi="Times New Roman" w:cs="Times New Roman"/>
        </w:rPr>
        <w:t xml:space="preserve"> (Snyder and Hansen). Although fungicides are commonly employed to suppress the disease, their repeated use can disrupt the natural soil microbial balance, negatively </w:t>
      </w:r>
      <w:del w:id="10" w:author="Reviewer" w:date="2026-08-06T07:17:00Z" w16du:dateUtc="2026-08-06T03:47:00Z">
        <w:r w:rsidRPr="00196395" w:rsidDel="00665E9D">
          <w:rPr>
            <w:rFonts w:ascii="Times New Roman" w:hAnsi="Times New Roman" w:cs="Times New Roman"/>
          </w:rPr>
          <w:delText>affecting</w:delText>
        </w:r>
      </w:del>
      <w:ins w:id="11" w:author="Reviewer" w:date="2026-08-06T07:17:00Z" w16du:dateUtc="2026-08-06T03:47:00Z">
        <w:r w:rsidR="00665E9D" w:rsidRPr="00196395">
          <w:rPr>
            <w:rFonts w:ascii="Times New Roman" w:hAnsi="Times New Roman" w:cs="Times New Roman"/>
          </w:rPr>
          <w:t>affect</w:t>
        </w:r>
      </w:ins>
      <w:r w:rsidRPr="00196395">
        <w:rPr>
          <w:rFonts w:ascii="Times New Roman" w:hAnsi="Times New Roman" w:cs="Times New Roman"/>
        </w:rPr>
        <w:t xml:space="preserve"> beneficial microorganisms and promoting the emergence of fungicide-resistant pathogen populations. Furthermore, breeding for resistant tomato cultivars remains challenging because resistance is often governed by complex genetic mechanisms, and the continual evolution of new pathogen races </w:t>
      </w:r>
      <w:r w:rsidRPr="00196395">
        <w:rPr>
          <w:rFonts w:ascii="Times New Roman" w:hAnsi="Times New Roman" w:cs="Times New Roman"/>
        </w:rPr>
        <w:lastRenderedPageBreak/>
        <w:t>can overcome existing host resistance</w:t>
      </w:r>
      <w:r w:rsidR="00933DE7" w:rsidRPr="00196395">
        <w:rPr>
          <w:rFonts w:ascii="Times New Roman" w:hAnsi="Times New Roman" w:cs="Times New Roman"/>
        </w:rPr>
        <w:t xml:space="preserve"> (Jetiyanon and Kloepper, 2002)</w:t>
      </w:r>
      <w:r w:rsidRPr="00196395">
        <w:rPr>
          <w:rFonts w:ascii="Times New Roman" w:hAnsi="Times New Roman" w:cs="Times New Roman"/>
        </w:rPr>
        <w:t>.</w:t>
      </w:r>
      <w:r w:rsidR="003109A4" w:rsidRPr="00196395">
        <w:rPr>
          <w:rFonts w:ascii="Times New Roman" w:hAnsi="Times New Roman" w:cs="Times New Roman"/>
        </w:rPr>
        <w:t xml:space="preserve"> The disease occurs worldwide and is particularly destructive in regions with warm climatic conditions (Blancard, 1994). Infected plants typically exhibit yellowing of the lower leaves that gradually extends throughout the canopy, followed by reduced plant growth, vascular discoloration, wilting, and eventual plant decline. These symptoms generally become more evident after flowering and during the fruit-setting stage. Under </w:t>
      </w:r>
      <w:del w:id="12" w:author="Reviewer" w:date="2026-08-06T07:18:00Z" w16du:dateUtc="2026-08-06T03:48:00Z">
        <w:r w:rsidR="003109A4" w:rsidRPr="00196395" w:rsidDel="00665E9D">
          <w:rPr>
            <w:rFonts w:ascii="Times New Roman" w:hAnsi="Times New Roman" w:cs="Times New Roman"/>
          </w:rPr>
          <w:delText>favorable</w:delText>
        </w:r>
      </w:del>
      <w:ins w:id="13" w:author="Reviewer" w:date="2026-08-06T07:18:00Z" w16du:dateUtc="2026-08-06T03:48:00Z">
        <w:r w:rsidR="00665E9D" w:rsidRPr="00196395">
          <w:rPr>
            <w:rFonts w:ascii="Times New Roman" w:hAnsi="Times New Roman" w:cs="Times New Roman"/>
          </w:rPr>
          <w:t>favourable</w:t>
        </w:r>
      </w:ins>
      <w:r w:rsidR="003109A4" w:rsidRPr="00196395">
        <w:rPr>
          <w:rFonts w:ascii="Times New Roman" w:hAnsi="Times New Roman" w:cs="Times New Roman"/>
        </w:rPr>
        <w:t xml:space="preserve"> environmental conditions, especially in greenhouse as well as open-field cultivation, Fusarium wilt can cause substantial reductions in yield and, in severe outbreaks, may lead to complete crop failure (Walker, 1971; Benhamou </w:t>
      </w:r>
      <w:r w:rsidR="003109A4" w:rsidRPr="00196395">
        <w:rPr>
          <w:rFonts w:ascii="Times New Roman" w:hAnsi="Times New Roman" w:cs="Times New Roman"/>
          <w:i/>
          <w:iCs/>
        </w:rPr>
        <w:t>et al.</w:t>
      </w:r>
      <w:r w:rsidR="003109A4" w:rsidRPr="00196395">
        <w:rPr>
          <w:rFonts w:ascii="Times New Roman" w:hAnsi="Times New Roman" w:cs="Times New Roman"/>
        </w:rPr>
        <w:t xml:space="preserve">, 1989). The present study aimed to evaluate the resistance of commonly cultivated tomato varieties to </w:t>
      </w:r>
      <w:r w:rsidR="003109A4" w:rsidRPr="00196395">
        <w:rPr>
          <w:rFonts w:ascii="Times New Roman" w:hAnsi="Times New Roman" w:cs="Times New Roman"/>
          <w:i/>
          <w:iCs/>
        </w:rPr>
        <w:t>Fusarium oxysporum</w:t>
      </w:r>
      <w:r w:rsidR="003109A4" w:rsidRPr="00196395">
        <w:rPr>
          <w:rFonts w:ascii="Times New Roman" w:hAnsi="Times New Roman" w:cs="Times New Roman"/>
        </w:rPr>
        <w:t xml:space="preserve"> and to identify the fungal species associated with tomato plants exhibiting symptoms of Fusarium wilt.</w:t>
      </w:r>
    </w:p>
    <w:p w14:paraId="3B249B25" w14:textId="77777777" w:rsidR="003109A4" w:rsidRPr="00665E9D" w:rsidRDefault="00414A64" w:rsidP="003109A4">
      <w:pPr>
        <w:spacing w:line="360" w:lineRule="auto"/>
        <w:jc w:val="both"/>
        <w:rPr>
          <w:rFonts w:ascii="Times New Roman" w:hAnsi="Times New Roman" w:cs="Times New Roman"/>
        </w:rPr>
      </w:pPr>
      <w:r w:rsidRPr="00665E9D">
        <w:rPr>
          <w:rFonts w:ascii="Times New Roman" w:hAnsi="Times New Roman" w:cs="Times New Roman"/>
          <w:rPrChange w:id="14" w:author="Reviewer" w:date="2026-08-06T07:18:00Z" w16du:dateUtc="2026-08-06T03:48:00Z">
            <w:rPr/>
          </w:rPrChange>
        </w:rPr>
        <w:t>Recent studies have emphasized that resistance to Fusarium wilt in tomato is commonly genotype-dependent and may involve race-specific as well as multi-locus genetic responses. Therefore, evaluation of diverse germplasm remains important for identifying usable sources of resistance and for supporting breeding programmes aimed at durable wilt management (Sela-Buurlage et al., 2001; Carrer Filho et al., 2015; Chitwood-Brown et al., 2021).</w:t>
      </w:r>
    </w:p>
    <w:p w14:paraId="0660BFD3" w14:textId="77777777" w:rsidR="003109A4" w:rsidRPr="00665E9D" w:rsidRDefault="00414A64" w:rsidP="003109A4">
      <w:pPr>
        <w:spacing w:line="360" w:lineRule="auto"/>
        <w:jc w:val="both"/>
        <w:rPr>
          <w:rFonts w:ascii="Times New Roman" w:hAnsi="Times New Roman" w:cs="Times New Roman"/>
        </w:rPr>
      </w:pPr>
      <w:r w:rsidRPr="00665E9D">
        <w:rPr>
          <w:rFonts w:ascii="Times New Roman" w:hAnsi="Times New Roman" w:cs="Times New Roman"/>
          <w:rPrChange w:id="15" w:author="Reviewer" w:date="2026-08-06T07:18:00Z" w16du:dateUtc="2026-08-06T03:48:00Z">
            <w:rPr/>
          </w:rPrChange>
        </w:rPr>
        <w:t>Screening under disease-conducive field or protected conditions is particularly useful because resistant or tolerant reactions may be expressed differently across accessions and environments. Recent germplasm-screening and genome-wide association studies have also shown that only a limited proportion of evaluated tomato accessions may show resistant reactions to Fusarium wilt, which supports the need for continued evaluation of locally relevant germplasm resources (Kawicha et al., 2023; Sairam et al., 2024; Thanyasiriwat et al., 2023).</w:t>
      </w:r>
    </w:p>
    <w:p w14:paraId="48ABABE9" w14:textId="77777777" w:rsidR="003109A4" w:rsidRPr="00665E9D" w:rsidRDefault="00414A64" w:rsidP="003109A4">
      <w:pPr>
        <w:spacing w:line="360" w:lineRule="auto"/>
        <w:jc w:val="both"/>
        <w:rPr>
          <w:rFonts w:ascii="Times New Roman" w:hAnsi="Times New Roman" w:cs="Times New Roman"/>
        </w:rPr>
      </w:pPr>
      <w:r w:rsidRPr="00665E9D">
        <w:rPr>
          <w:rFonts w:ascii="Times New Roman" w:hAnsi="Times New Roman" w:cs="Times New Roman"/>
          <w:rPrChange w:id="16" w:author="Reviewer" w:date="2026-08-06T07:18:00Z" w16du:dateUtc="2026-08-06T03:48:00Z">
            <w:rPr/>
          </w:rPrChange>
        </w:rPr>
        <w:t>Management strategies based solely on chemical or biological interventions may show variable performance under different production conditions; consequently, host resistance remains a practical and environmentally compatible component of integrated Fusarium wilt management (Larkin &amp; Fravel, 2002; Shishido et al., 2005; Jetiyanon &amp; Kloepper, 2002).</w:t>
      </w:r>
    </w:p>
    <w:p w14:paraId="7CEEF490" w14:textId="58E0B91F" w:rsidR="00BA0231" w:rsidRPr="00196395" w:rsidRDefault="00BA0231" w:rsidP="003109A4">
      <w:pPr>
        <w:spacing w:line="360" w:lineRule="auto"/>
        <w:jc w:val="both"/>
        <w:rPr>
          <w:rFonts w:ascii="Times New Roman" w:hAnsi="Times New Roman" w:cs="Times New Roman"/>
          <w:b/>
          <w:bCs/>
        </w:rPr>
      </w:pPr>
      <w:r w:rsidRPr="00196395">
        <w:rPr>
          <w:rFonts w:ascii="Times New Roman" w:hAnsi="Times New Roman" w:cs="Times New Roman"/>
          <w:b/>
          <w:bCs/>
        </w:rPr>
        <w:t>MATERIALS AND METHODS</w:t>
      </w:r>
    </w:p>
    <w:p w14:paraId="7629403B" w14:textId="77777777" w:rsidR="004F16EF" w:rsidRPr="00196395" w:rsidRDefault="004F16EF" w:rsidP="004F16EF">
      <w:pPr>
        <w:spacing w:line="360" w:lineRule="auto"/>
        <w:jc w:val="both"/>
        <w:rPr>
          <w:rFonts w:ascii="Times New Roman" w:hAnsi="Times New Roman" w:cs="Times New Roman"/>
          <w:b/>
          <w:bCs/>
        </w:rPr>
      </w:pPr>
      <w:r w:rsidRPr="00196395">
        <w:rPr>
          <w:rFonts w:ascii="Times New Roman" w:hAnsi="Times New Roman" w:cs="Times New Roman"/>
          <w:b/>
          <w:bCs/>
        </w:rPr>
        <w:t>Plant Material</w:t>
      </w:r>
    </w:p>
    <w:p w14:paraId="27920475" w14:textId="77777777" w:rsidR="004F16EF" w:rsidRPr="009F70C4" w:rsidRDefault="004F16EF" w:rsidP="003109A4">
      <w:pPr>
        <w:spacing w:line="360" w:lineRule="auto"/>
        <w:jc w:val="both"/>
        <w:rPr>
          <w:rFonts w:ascii="Times New Roman" w:hAnsi="Times New Roman" w:cs="Times New Roman"/>
          <w:lang w:val="en-US"/>
        </w:rPr>
      </w:pPr>
      <w:commentRangeStart w:id="17"/>
      <w:r w:rsidRPr="00196395">
        <w:rPr>
          <w:rFonts w:ascii="Times New Roman" w:hAnsi="Times New Roman" w:cs="Times New Roman"/>
        </w:rPr>
        <w:t xml:space="preserve">Thirty tomato germplasm </w:t>
      </w:r>
      <w:commentRangeEnd w:id="17"/>
      <w:r w:rsidR="009F70C4" w:rsidRPr="00196395">
        <w:rPr>
          <w:rStyle w:val="CommentReference"/>
          <w:rFonts w:ascii="Times New Roman" w:hAnsi="Times New Roman" w:cs="Times New Roman"/>
          <w:sz w:val="24"/>
          <w:szCs w:val="24"/>
        </w:rPr>
        <w:commentReference w:id="17"/>
      </w:r>
      <w:r w:rsidRPr="00196395">
        <w:rPr>
          <w:rFonts w:ascii="Times New Roman" w:hAnsi="Times New Roman" w:cs="Times New Roman"/>
        </w:rPr>
        <w:t xml:space="preserve">lines were procured from the ICAR–Indian Institute of Vegetable Research (IIVR), Varanasi, Uttar Pradesh, India, for evaluation against Fusarium wilt caused by </w:t>
      </w:r>
      <w:r w:rsidRPr="00196395">
        <w:rPr>
          <w:rFonts w:ascii="Times New Roman" w:hAnsi="Times New Roman" w:cs="Times New Roman"/>
          <w:i/>
          <w:iCs/>
        </w:rPr>
        <w:t>Fusarium oxysporum</w:t>
      </w:r>
      <w:r w:rsidRPr="00196395">
        <w:rPr>
          <w:rFonts w:ascii="Times New Roman" w:hAnsi="Times New Roman" w:cs="Times New Roman"/>
        </w:rPr>
        <w:t xml:space="preserve"> f. sp. </w:t>
      </w:r>
      <w:r w:rsidRPr="00196395">
        <w:rPr>
          <w:rFonts w:ascii="Times New Roman" w:hAnsi="Times New Roman" w:cs="Times New Roman"/>
          <w:i/>
          <w:iCs/>
        </w:rPr>
        <w:t>lycopersici</w:t>
      </w:r>
      <w:r w:rsidRPr="00196395">
        <w:rPr>
          <w:rFonts w:ascii="Times New Roman" w:hAnsi="Times New Roman" w:cs="Times New Roman"/>
        </w:rPr>
        <w:t xml:space="preserve">. The </w:t>
      </w:r>
      <w:commentRangeStart w:id="18"/>
      <w:r w:rsidRPr="00196395">
        <w:rPr>
          <w:rFonts w:ascii="Times New Roman" w:hAnsi="Times New Roman" w:cs="Times New Roman"/>
        </w:rPr>
        <w:t xml:space="preserve">germplasm </w:t>
      </w:r>
      <w:commentRangeEnd w:id="18"/>
      <w:r w:rsidR="00966D7B" w:rsidRPr="00196395">
        <w:rPr>
          <w:rStyle w:val="CommentReference"/>
          <w:rFonts w:ascii="Times New Roman" w:hAnsi="Times New Roman" w:cs="Times New Roman"/>
          <w:sz w:val="24"/>
          <w:szCs w:val="24"/>
        </w:rPr>
        <w:commentReference w:id="18"/>
      </w:r>
      <w:r w:rsidRPr="00196395">
        <w:rPr>
          <w:rFonts w:ascii="Times New Roman" w:hAnsi="Times New Roman" w:cs="Times New Roman"/>
        </w:rPr>
        <w:t xml:space="preserve">comprised Azad T-3, Angoor Lata, </w:t>
      </w:r>
      <w:r w:rsidRPr="00196395">
        <w:rPr>
          <w:rFonts w:ascii="Times New Roman" w:hAnsi="Times New Roman" w:cs="Times New Roman"/>
        </w:rPr>
        <w:lastRenderedPageBreak/>
        <w:t>BT-136, Arka Meghali, Arka Ahuti, ATL-04-01, CO-3, Kashi Amul, Money Maker, Kashi Aman, Roma, Bhagya Shree, Kashi Sharad (VRT-2), DARL-66, Dhanshree, BT-11, Beto-86, Arka Saurabh, Punjab Chhuhara, Azad T-8, Kalyanpur T-4, Annamalai, Angha, Kalyanpur T-3, Kashi Chayan, EC-620645, Prestige, Arka Abha, PNR-7, and Kashi Adarsh (BTH-9 female).</w:t>
      </w:r>
    </w:p>
    <w:p w14:paraId="27C1BB12" w14:textId="77777777" w:rsidR="004F16EF" w:rsidRPr="00196395" w:rsidRDefault="00A005D8" w:rsidP="00A005D8">
      <w:pPr>
        <w:rPr>
          <w:rFonts w:ascii="Times New Roman" w:hAnsi="Times New Roman" w:cs="Times New Roman"/>
          <w:b/>
          <w:bCs/>
        </w:rPr>
      </w:pPr>
      <w:r w:rsidRPr="00196395">
        <w:rPr>
          <w:rFonts w:ascii="Times New Roman" w:hAnsi="Times New Roman" w:cs="Times New Roman"/>
          <w:b/>
          <w:bCs/>
        </w:rPr>
        <w:t>Evaluation of tomato germplasm against Fusarium wilt</w:t>
      </w:r>
    </w:p>
    <w:p w14:paraId="4E326EB7" w14:textId="77777777" w:rsidR="004F16EF" w:rsidRPr="00196395" w:rsidRDefault="00A005D8" w:rsidP="007A6058">
      <w:pPr>
        <w:spacing w:after="0" w:line="360" w:lineRule="auto"/>
        <w:jc w:val="both"/>
        <w:rPr>
          <w:rFonts w:ascii="Times New Roman" w:hAnsi="Times New Roman" w:cs="Times New Roman"/>
        </w:rPr>
      </w:pPr>
      <w:r w:rsidRPr="00196395">
        <w:rPr>
          <w:rFonts w:ascii="Times New Roman" w:hAnsi="Times New Roman" w:cs="Times New Roman"/>
        </w:rPr>
        <w:t xml:space="preserve">Field evaluation of thirty tomato germplasm lines was conducted during the 2023 and 2024 cropping seasons </w:t>
      </w:r>
      <w:commentRangeStart w:id="19"/>
      <w:r w:rsidRPr="00196395">
        <w:rPr>
          <w:rFonts w:ascii="Times New Roman" w:hAnsi="Times New Roman" w:cs="Times New Roman"/>
        </w:rPr>
        <w:t>at the Research Farm</w:t>
      </w:r>
      <w:commentRangeEnd w:id="19"/>
      <w:r w:rsidR="00D86FFA" w:rsidRPr="00196395">
        <w:rPr>
          <w:rStyle w:val="CommentReference"/>
          <w:rFonts w:ascii="Times New Roman" w:hAnsi="Times New Roman" w:cs="Times New Roman"/>
          <w:sz w:val="24"/>
          <w:szCs w:val="24"/>
        </w:rPr>
        <w:commentReference w:id="19"/>
      </w:r>
      <w:r w:rsidRPr="00196395">
        <w:rPr>
          <w:rFonts w:ascii="Times New Roman" w:hAnsi="Times New Roman" w:cs="Times New Roman"/>
        </w:rPr>
        <w:t xml:space="preserve">, Division of Plant Pathology, Sher-e-Kashmir University of Agricultural Sciences and Technology of Jammu (SKUAST-J), Chatha, Jammu, India. Seeds of all germplasm lines were sown in plastic trays </w:t>
      </w:r>
      <w:commentRangeStart w:id="20"/>
      <w:r w:rsidRPr="00196395">
        <w:rPr>
          <w:rFonts w:ascii="Times New Roman" w:hAnsi="Times New Roman" w:cs="Times New Roman"/>
        </w:rPr>
        <w:t>containing sterilized soil mixed with vermicompost</w:t>
      </w:r>
      <w:commentRangeEnd w:id="20"/>
      <w:r w:rsidR="00365903" w:rsidRPr="00196395">
        <w:rPr>
          <w:rStyle w:val="CommentReference"/>
          <w:rFonts w:ascii="Times New Roman" w:hAnsi="Times New Roman" w:cs="Times New Roman"/>
          <w:sz w:val="24"/>
          <w:szCs w:val="24"/>
        </w:rPr>
        <w:commentReference w:id="20"/>
      </w:r>
      <w:r w:rsidRPr="00196395">
        <w:rPr>
          <w:rFonts w:ascii="Times New Roman" w:hAnsi="Times New Roman" w:cs="Times New Roman"/>
        </w:rPr>
        <w:t xml:space="preserve">. </w:t>
      </w:r>
      <w:commentRangeStart w:id="21"/>
      <w:r w:rsidRPr="00196395">
        <w:rPr>
          <w:rFonts w:ascii="Times New Roman" w:hAnsi="Times New Roman" w:cs="Times New Roman"/>
        </w:rPr>
        <w:t xml:space="preserve">Thirty-day-old seedlings </w:t>
      </w:r>
      <w:commentRangeEnd w:id="21"/>
      <w:r w:rsidR="00573A3D" w:rsidRPr="00196395">
        <w:rPr>
          <w:rStyle w:val="CommentReference"/>
          <w:rFonts w:ascii="Times New Roman" w:hAnsi="Times New Roman" w:cs="Times New Roman"/>
          <w:sz w:val="24"/>
          <w:szCs w:val="24"/>
        </w:rPr>
        <w:commentReference w:id="21"/>
      </w:r>
      <w:r w:rsidRPr="00196395">
        <w:rPr>
          <w:rFonts w:ascii="Times New Roman" w:hAnsi="Times New Roman" w:cs="Times New Roman"/>
        </w:rPr>
        <w:t xml:space="preserve">were transplanted into a </w:t>
      </w:r>
      <w:r w:rsidRPr="00196395">
        <w:rPr>
          <w:rFonts w:ascii="Times New Roman" w:hAnsi="Times New Roman" w:cs="Times New Roman"/>
          <w:i/>
          <w:iCs/>
        </w:rPr>
        <w:t>Fusarium oxysporum</w:t>
      </w:r>
      <w:r w:rsidRPr="00196395">
        <w:rPr>
          <w:rFonts w:ascii="Times New Roman" w:hAnsi="Times New Roman" w:cs="Times New Roman"/>
        </w:rPr>
        <w:t xml:space="preserve"> f. sp. </w:t>
      </w:r>
      <w:r w:rsidRPr="00196395">
        <w:rPr>
          <w:rFonts w:ascii="Times New Roman" w:hAnsi="Times New Roman" w:cs="Times New Roman"/>
          <w:i/>
          <w:iCs/>
        </w:rPr>
        <w:t>lycopersici</w:t>
      </w:r>
      <w:r w:rsidRPr="00196395">
        <w:rPr>
          <w:rFonts w:ascii="Times New Roman" w:hAnsi="Times New Roman" w:cs="Times New Roman"/>
        </w:rPr>
        <w:t xml:space="preserve"> </w:t>
      </w:r>
      <w:commentRangeStart w:id="22"/>
      <w:r w:rsidRPr="00196395">
        <w:rPr>
          <w:rFonts w:ascii="Times New Roman" w:hAnsi="Times New Roman" w:cs="Times New Roman"/>
        </w:rPr>
        <w:t xml:space="preserve">infested </w:t>
      </w:r>
      <w:commentRangeEnd w:id="22"/>
      <w:r w:rsidR="00010EF4" w:rsidRPr="00196395">
        <w:rPr>
          <w:rStyle w:val="CommentReference"/>
          <w:rFonts w:ascii="Times New Roman" w:hAnsi="Times New Roman" w:cs="Times New Roman"/>
          <w:sz w:val="24"/>
          <w:szCs w:val="24"/>
        </w:rPr>
        <w:commentReference w:id="22"/>
      </w:r>
      <w:r w:rsidRPr="00196395">
        <w:rPr>
          <w:rFonts w:ascii="Times New Roman" w:hAnsi="Times New Roman" w:cs="Times New Roman"/>
        </w:rPr>
        <w:t xml:space="preserve">field at a spacing of 60 × 45 cm. The experiment was laid out in a randomized block design </w:t>
      </w:r>
      <w:commentRangeStart w:id="23"/>
      <w:r w:rsidRPr="00196395">
        <w:rPr>
          <w:rFonts w:ascii="Times New Roman" w:hAnsi="Times New Roman" w:cs="Times New Roman"/>
        </w:rPr>
        <w:t>with three replications</w:t>
      </w:r>
      <w:commentRangeEnd w:id="23"/>
      <w:r w:rsidR="008E1551" w:rsidRPr="00196395">
        <w:rPr>
          <w:rStyle w:val="CommentReference"/>
          <w:rFonts w:ascii="Times New Roman" w:hAnsi="Times New Roman" w:cs="Times New Roman"/>
          <w:sz w:val="24"/>
          <w:szCs w:val="24"/>
        </w:rPr>
        <w:commentReference w:id="23"/>
      </w:r>
      <w:r w:rsidRPr="00196395">
        <w:rPr>
          <w:rFonts w:ascii="Times New Roman" w:hAnsi="Times New Roman" w:cs="Times New Roman"/>
        </w:rPr>
        <w:t xml:space="preserve">. All recommended agronomic practices were followed throughout the cropping period, except for plant protection measures against Fusarium wilt. Disease incidence </w:t>
      </w:r>
      <w:r w:rsidR="000D64E4" w:rsidRPr="00196395">
        <w:rPr>
          <w:rFonts w:ascii="Times New Roman" w:hAnsi="Times New Roman" w:cs="Times New Roman"/>
        </w:rPr>
        <w:t xml:space="preserve">(%) </w:t>
      </w:r>
      <w:r w:rsidRPr="00196395">
        <w:rPr>
          <w:rFonts w:ascii="Times New Roman" w:hAnsi="Times New Roman" w:cs="Times New Roman"/>
        </w:rPr>
        <w:t>was recorded</w:t>
      </w:r>
      <w:r w:rsidR="000D64E4" w:rsidRPr="00196395">
        <w:rPr>
          <w:rFonts w:ascii="Times New Roman" w:hAnsi="Times New Roman" w:cs="Times New Roman"/>
        </w:rPr>
        <w:t xml:space="preserve"> after fifteen days</w:t>
      </w:r>
      <w:r w:rsidR="004F16EF" w:rsidRPr="00196395">
        <w:rPr>
          <w:rFonts w:ascii="Times New Roman" w:hAnsi="Times New Roman" w:cs="Times New Roman"/>
        </w:rPr>
        <w:t xml:space="preserve"> from the first appearance of wilt symptoms</w:t>
      </w:r>
      <w:r w:rsidR="000D64E4" w:rsidRPr="00196395">
        <w:rPr>
          <w:rFonts w:ascii="Times New Roman" w:hAnsi="Times New Roman" w:cs="Times New Roman"/>
        </w:rPr>
        <w:t xml:space="preserve"> until crop maturity</w:t>
      </w:r>
      <w:r w:rsidR="007A6058" w:rsidRPr="00196395">
        <w:rPr>
          <w:rFonts w:ascii="Times New Roman" w:hAnsi="Times New Roman" w:cs="Times New Roman"/>
        </w:rPr>
        <w:t xml:space="preserve"> by using following formula:</w:t>
      </w:r>
    </w:p>
    <w:p w14:paraId="7FCE3FC3" w14:textId="77777777" w:rsidR="004F16EF" w:rsidRPr="00196395" w:rsidRDefault="004F16EF" w:rsidP="007A6058">
      <w:pPr>
        <w:spacing w:after="0"/>
      </w:pPr>
      <m:oMathPara>
        <m:oMath>
          <m:r>
            <m:rPr>
              <m:nor/>
            </m:rPr>
            <w:rPr>
              <w:rFonts w:ascii="Cambria Math" w:hAnsi="Cambria Math"/>
            </w:rPr>
            <m:t>Disease incidence(%)</m:t>
          </m:r>
          <m:r>
            <w:rPr>
              <w:rFonts w:ascii="Cambria Math" w:hAnsi="Cambria Math"/>
            </w:rPr>
            <m:t>=</m:t>
          </m:r>
          <m:f>
            <m:fPr>
              <m:ctrlPr>
                <w:rPr>
                  <w:rFonts w:ascii="Cambria Math" w:hAnsi="Cambria Math"/>
                  <w:i/>
                </w:rPr>
              </m:ctrlPr>
            </m:fPr>
            <m:num>
              <m:r>
                <m:rPr>
                  <m:sty m:val="p"/>
                </m:rPr>
                <w:rPr>
                  <w:rFonts w:ascii="Cambria Math" w:hAnsi="Cambria Math"/>
                </w:rPr>
                <m:t>Number of diseased plants</m:t>
              </m:r>
            </m:num>
            <m:den>
              <m:r>
                <m:rPr>
                  <m:sty m:val="p"/>
                </m:rPr>
                <w:rPr>
                  <w:rFonts w:ascii="Cambria Math" w:hAnsi="Cambria Math"/>
                </w:rPr>
                <m:t>Total number of observed plants</m:t>
              </m:r>
            </m:den>
          </m:f>
          <m:r>
            <m:rPr>
              <m:nor/>
            </m:rPr>
            <w:rPr>
              <w:rFonts w:ascii="Cambria Math" w:hAnsi="Cambria Math"/>
            </w:rPr>
            <m:t>x 100</m:t>
          </m:r>
        </m:oMath>
      </m:oMathPara>
    </w:p>
    <w:p w14:paraId="26712184" w14:textId="77777777" w:rsidR="007A6058" w:rsidRPr="00196395" w:rsidRDefault="008F5C95" w:rsidP="007A6058">
      <w:pPr>
        <w:pStyle w:val="isselectedend"/>
        <w:spacing w:after="0" w:afterAutospacing="0"/>
      </w:pPr>
      <w:r w:rsidRPr="00196395">
        <w:t xml:space="preserve">The apparent rate of disease development </w:t>
      </w:r>
      <w:r w:rsidRPr="00196395">
        <w:rPr>
          <w:i/>
          <w:iCs/>
        </w:rPr>
        <w:t>(r)</w:t>
      </w:r>
      <w:r w:rsidRPr="00196395">
        <w:t xml:space="preserve"> was estimated using the logistic model proposed by Van der Plank (1963):</w:t>
      </w:r>
    </w:p>
    <w:p w14:paraId="5D1F7A3A" w14:textId="77777777" w:rsidR="007A6058" w:rsidRPr="00196395" w:rsidRDefault="007A6058" w:rsidP="007A6058">
      <w:pPr>
        <w:pStyle w:val="isselectedend"/>
        <w:spacing w:before="0" w:beforeAutospacing="0" w:after="0" w:afterAutospacing="0"/>
      </w:pPr>
      <w:r w:rsidRPr="00196395">
        <w:rPr>
          <w:noProof/>
        </w:rPr>
        <w:drawing>
          <wp:anchor distT="0" distB="0" distL="114300" distR="114300" simplePos="0" relativeHeight="251658240" behindDoc="1" locked="0" layoutInCell="1" allowOverlap="1" wp14:anchorId="7BA63D44" wp14:editId="6A0E651B">
            <wp:simplePos x="0" y="0"/>
            <wp:positionH relativeFrom="margin">
              <wp:align>center</wp:align>
            </wp:positionH>
            <wp:positionV relativeFrom="paragraph">
              <wp:posOffset>7620</wp:posOffset>
            </wp:positionV>
            <wp:extent cx="1010920" cy="429895"/>
            <wp:effectExtent l="0" t="0" r="0" b="0"/>
            <wp:wrapTight wrapText="bothSides">
              <wp:wrapPolygon edited="0">
                <wp:start x="1221" y="0"/>
                <wp:lineTo x="407" y="7657"/>
                <wp:lineTo x="2442" y="17229"/>
                <wp:lineTo x="19131" y="17229"/>
                <wp:lineTo x="20352" y="8614"/>
                <wp:lineTo x="20352" y="1914"/>
                <wp:lineTo x="19538" y="0"/>
                <wp:lineTo x="1221" y="0"/>
              </wp:wrapPolygon>
            </wp:wrapTight>
            <wp:docPr id="142049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4852" r="67251"/>
                    <a:stretch>
                      <a:fillRect/>
                    </a:stretch>
                  </pic:blipFill>
                  <pic:spPr bwMode="auto">
                    <a:xfrm>
                      <a:off x="0" y="0"/>
                      <a:ext cx="1010920" cy="42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96395">
        <w:t xml:space="preserve">                          </w:t>
      </w:r>
      <w:r w:rsidRPr="00196395">
        <w:rPr>
          <w:sz w:val="22"/>
          <w:szCs w:val="22"/>
        </w:rPr>
        <w:t>Rate of reaction (</w:t>
      </w:r>
      <w:r w:rsidRPr="00196395">
        <w:rPr>
          <w:i/>
          <w:iCs/>
          <w:sz w:val="22"/>
          <w:szCs w:val="22"/>
        </w:rPr>
        <w:t>r</w:t>
      </w:r>
      <w:r w:rsidRPr="00196395">
        <w:rPr>
          <w:sz w:val="22"/>
          <w:szCs w:val="22"/>
        </w:rPr>
        <w:t xml:space="preserve">) =       </w:t>
      </w:r>
    </w:p>
    <w:p w14:paraId="1BA0E288" w14:textId="77777777" w:rsidR="004F16EF" w:rsidRPr="00196395" w:rsidRDefault="007A6058" w:rsidP="007A6058">
      <w:pPr>
        <w:pStyle w:val="isselectedend"/>
        <w:spacing w:before="0" w:beforeAutospacing="0" w:after="0" w:afterAutospacing="0"/>
      </w:pPr>
      <w:r w:rsidRPr="00196395">
        <w:t xml:space="preserve">         </w:t>
      </w:r>
    </w:p>
    <w:p w14:paraId="061F3E9F" w14:textId="77777777" w:rsidR="008F5C95" w:rsidRPr="00196395" w:rsidRDefault="007A6058" w:rsidP="007A6058">
      <w:pPr>
        <w:spacing w:after="0" w:line="360" w:lineRule="auto"/>
        <w:jc w:val="both"/>
        <w:rPr>
          <w:rFonts w:ascii="Times New Roman" w:hAnsi="Times New Roman" w:cs="Times New Roman"/>
        </w:rPr>
      </w:pPr>
      <w:r w:rsidRPr="00196395">
        <w:rPr>
          <w:rFonts w:ascii="Times New Roman" w:hAnsi="Times New Roman" w:cs="Times New Roman"/>
        </w:rPr>
        <w:t>w</w:t>
      </w:r>
      <w:r w:rsidR="008F5C95" w:rsidRPr="00196395">
        <w:rPr>
          <w:rFonts w:ascii="Times New Roman" w:hAnsi="Times New Roman" w:cs="Times New Roman"/>
        </w:rPr>
        <w:t>here, X</w:t>
      </w:r>
      <w:r w:rsidR="008F5C95" w:rsidRPr="00196395">
        <w:rPr>
          <w:rFonts w:ascii="Times New Roman" w:hAnsi="Times New Roman" w:cs="Times New Roman"/>
          <w:vertAlign w:val="subscript"/>
        </w:rPr>
        <w:t>1</w:t>
      </w:r>
      <w:r w:rsidR="008F5C95" w:rsidRPr="00196395">
        <w:rPr>
          <w:rFonts w:ascii="Times New Roman" w:hAnsi="Times New Roman" w:cs="Times New Roman"/>
        </w:rPr>
        <w:t>=Disease severity at time t</w:t>
      </w:r>
      <w:r w:rsidR="008F5C95" w:rsidRPr="00196395">
        <w:rPr>
          <w:rFonts w:ascii="Times New Roman" w:hAnsi="Times New Roman" w:cs="Times New Roman"/>
          <w:vertAlign w:val="subscript"/>
        </w:rPr>
        <w:t>1</w:t>
      </w:r>
      <w:r w:rsidR="008F5C95" w:rsidRPr="00196395">
        <w:rPr>
          <w:rFonts w:ascii="Times New Roman" w:hAnsi="Times New Roman" w:cs="Times New Roman"/>
        </w:rPr>
        <w:t xml:space="preserve"> </w:t>
      </w:r>
    </w:p>
    <w:p w14:paraId="77B20A9D" w14:textId="77777777" w:rsidR="008F5C95" w:rsidRPr="00196395" w:rsidRDefault="008F5C95" w:rsidP="007A6058">
      <w:pPr>
        <w:spacing w:after="0" w:line="360" w:lineRule="auto"/>
        <w:jc w:val="both"/>
        <w:rPr>
          <w:rFonts w:ascii="Times New Roman" w:hAnsi="Times New Roman" w:cs="Times New Roman"/>
        </w:rPr>
      </w:pPr>
      <w:r w:rsidRPr="00196395">
        <w:rPr>
          <w:rFonts w:ascii="Times New Roman" w:hAnsi="Times New Roman" w:cs="Times New Roman"/>
        </w:rPr>
        <w:t>X</w:t>
      </w:r>
      <w:r w:rsidRPr="00196395">
        <w:rPr>
          <w:rFonts w:ascii="Times New Roman" w:hAnsi="Times New Roman" w:cs="Times New Roman"/>
          <w:vertAlign w:val="subscript"/>
        </w:rPr>
        <w:t>2</w:t>
      </w:r>
      <w:r w:rsidRPr="00196395">
        <w:rPr>
          <w:rFonts w:ascii="Times New Roman" w:hAnsi="Times New Roman" w:cs="Times New Roman"/>
        </w:rPr>
        <w:t>= Disease severity at time t</w:t>
      </w:r>
      <w:r w:rsidRPr="00196395">
        <w:rPr>
          <w:rFonts w:ascii="Times New Roman" w:hAnsi="Times New Roman" w:cs="Times New Roman"/>
          <w:vertAlign w:val="subscript"/>
        </w:rPr>
        <w:t xml:space="preserve">2 </w:t>
      </w:r>
    </w:p>
    <w:p w14:paraId="044E135D" w14:textId="77777777" w:rsidR="008F5C95" w:rsidRPr="00196395" w:rsidRDefault="008F5C95" w:rsidP="007A6058">
      <w:pPr>
        <w:spacing w:after="0" w:line="360" w:lineRule="auto"/>
        <w:jc w:val="both"/>
        <w:rPr>
          <w:rFonts w:ascii="Times New Roman" w:hAnsi="Times New Roman" w:cs="Times New Roman"/>
        </w:rPr>
      </w:pPr>
      <w:r w:rsidRPr="00196395">
        <w:rPr>
          <w:rFonts w:ascii="Times New Roman" w:hAnsi="Times New Roman" w:cs="Times New Roman"/>
        </w:rPr>
        <w:t>t</w:t>
      </w:r>
      <w:r w:rsidRPr="00196395">
        <w:rPr>
          <w:rFonts w:ascii="Times New Roman" w:hAnsi="Times New Roman" w:cs="Times New Roman"/>
          <w:vertAlign w:val="subscript"/>
        </w:rPr>
        <w:t>2</w:t>
      </w:r>
      <w:r w:rsidRPr="00196395">
        <w:rPr>
          <w:rFonts w:ascii="Times New Roman" w:hAnsi="Times New Roman" w:cs="Times New Roman"/>
        </w:rPr>
        <w:t>-t</w:t>
      </w:r>
      <w:r w:rsidRPr="00196395">
        <w:rPr>
          <w:rFonts w:ascii="Times New Roman" w:hAnsi="Times New Roman" w:cs="Times New Roman"/>
          <w:vertAlign w:val="subscript"/>
        </w:rPr>
        <w:t>1</w:t>
      </w:r>
      <w:r w:rsidRPr="00196395">
        <w:rPr>
          <w:rFonts w:ascii="Times New Roman" w:hAnsi="Times New Roman" w:cs="Times New Roman"/>
        </w:rPr>
        <w:t>=time interval</w:t>
      </w:r>
    </w:p>
    <w:p w14:paraId="424980AC" w14:textId="77777777" w:rsidR="008F5C95" w:rsidRPr="00196395" w:rsidRDefault="007933E6" w:rsidP="007A6058">
      <w:pPr>
        <w:spacing w:after="0" w:line="360" w:lineRule="auto"/>
        <w:jc w:val="both"/>
        <w:rPr>
          <w:rFonts w:ascii="Times New Roman" w:hAnsi="Times New Roman" w:cs="Times New Roman"/>
          <w:shd w:val="clear" w:color="auto" w:fill="FFFFFF"/>
        </w:rPr>
      </w:pPr>
      <w:r w:rsidRPr="00196395">
        <w:rPr>
          <w:rFonts w:ascii="Times New Roman" w:hAnsi="Times New Roman" w:cs="Times New Roman"/>
          <w:shd w:val="clear" w:color="auto" w:fill="FFFFFF"/>
        </w:rPr>
        <w:t>The formula was used to determine the wilt disease’s</w:t>
      </w:r>
      <w:r w:rsidR="008F5C95" w:rsidRPr="00196395">
        <w:rPr>
          <w:rFonts w:ascii="Times New Roman" w:hAnsi="Times New Roman" w:cs="Times New Roman"/>
          <w:shd w:val="clear" w:color="auto" w:fill="FFFFFF"/>
        </w:rPr>
        <w:t xml:space="preserve"> progression over</w:t>
      </w:r>
      <w:r w:rsidRPr="00196395">
        <w:rPr>
          <w:rFonts w:ascii="Times New Roman" w:hAnsi="Times New Roman" w:cs="Times New Roman"/>
          <w:shd w:val="clear" w:color="auto" w:fill="FFFFFF"/>
        </w:rPr>
        <w:t xml:space="preserve"> </w:t>
      </w:r>
      <w:r w:rsidR="008F5C95" w:rsidRPr="00196395">
        <w:rPr>
          <w:rFonts w:ascii="Times New Roman" w:hAnsi="Times New Roman" w:cs="Times New Roman"/>
          <w:shd w:val="clear" w:color="auto" w:fill="FFFFFF"/>
        </w:rPr>
        <w:t>time (Shaner and Finney, 1977).</w:t>
      </w:r>
    </w:p>
    <w:p w14:paraId="18DA0E91" w14:textId="77777777" w:rsidR="008F5C95" w:rsidRPr="00196395" w:rsidRDefault="008F5C95" w:rsidP="007A6058">
      <w:pPr>
        <w:spacing w:after="0" w:line="360" w:lineRule="auto"/>
        <w:jc w:val="both"/>
        <w:rPr>
          <w:rFonts w:ascii="Times New Roman" w:hAnsi="Times New Roman" w:cs="Times New Roman"/>
          <w:lang w:val="pt-BR"/>
        </w:rPr>
      </w:pPr>
      <w:r w:rsidRPr="00196395">
        <w:rPr>
          <w:rFonts w:ascii="Times New Roman" w:hAnsi="Times New Roman" w:cs="Times New Roman"/>
          <w:shd w:val="clear" w:color="auto" w:fill="FFFFFF"/>
        </w:rPr>
        <w:t xml:space="preserve">                     </w:t>
      </w:r>
      <w:commentRangeStart w:id="24"/>
      <w:r w:rsidRPr="00196395">
        <w:rPr>
          <w:rFonts w:ascii="Times New Roman" w:hAnsi="Times New Roman" w:cs="Times New Roman"/>
          <w:shd w:val="clear" w:color="auto" w:fill="FFFFFF"/>
          <w:lang w:val="pt-BR"/>
        </w:rPr>
        <w:t>AUDPC</w:t>
      </w:r>
      <w:commentRangeEnd w:id="24"/>
      <w:r w:rsidR="00661574" w:rsidRPr="00196395">
        <w:rPr>
          <w:rStyle w:val="CommentReference"/>
          <w:rFonts w:ascii="Times New Roman" w:hAnsi="Times New Roman" w:cs="Times New Roman"/>
          <w:sz w:val="24"/>
          <w:szCs w:val="24"/>
          <w:shd w:val="clear" w:color="auto" w:fill="FFFFFF"/>
          <w:lang w:val="pt-BR"/>
        </w:rPr>
        <w:commentReference w:id="24"/>
      </w:r>
      <w:r w:rsidRPr="00196395">
        <w:rPr>
          <w:rFonts w:ascii="Times New Roman" w:hAnsi="Times New Roman" w:cs="Times New Roman"/>
          <w:shd w:val="clear" w:color="auto" w:fill="FFFFFF"/>
          <w:lang w:val="pt-BR"/>
        </w:rPr>
        <w:t>=∑(yi+y1+1)×(t1+1+</w:t>
      </w:r>
      <w:commentRangeStart w:id="25"/>
      <w:r w:rsidRPr="00196395">
        <w:rPr>
          <w:rFonts w:ascii="Times New Roman" w:hAnsi="Times New Roman" w:cs="Times New Roman"/>
          <w:shd w:val="clear" w:color="auto" w:fill="FFFFFF"/>
          <w:lang w:val="pt-BR"/>
        </w:rPr>
        <w:t>ti</w:t>
      </w:r>
      <w:commentRangeEnd w:id="25"/>
      <w:r w:rsidR="00057072" w:rsidRPr="00196395">
        <w:rPr>
          <w:rStyle w:val="CommentReference"/>
          <w:rFonts w:ascii="Times New Roman" w:hAnsi="Times New Roman" w:cs="Times New Roman"/>
          <w:sz w:val="24"/>
          <w:szCs w:val="24"/>
          <w:shd w:val="clear" w:color="auto" w:fill="FFFFFF"/>
          <w:lang w:val="pt-BR"/>
        </w:rPr>
        <w:commentReference w:id="25"/>
      </w:r>
      <w:r w:rsidRPr="00196395">
        <w:rPr>
          <w:rFonts w:ascii="Times New Roman" w:hAnsi="Times New Roman" w:cs="Times New Roman"/>
          <w:shd w:val="clear" w:color="auto" w:fill="FFFFFF"/>
          <w:lang w:val="pt-BR"/>
        </w:rPr>
        <w:t>)</w:t>
      </w:r>
    </w:p>
    <w:p w14:paraId="006DA07B" w14:textId="44B6CB6C" w:rsidR="007A6058" w:rsidRPr="00196395" w:rsidRDefault="00255DCE" w:rsidP="007A6058">
      <w:pPr>
        <w:spacing w:line="360" w:lineRule="auto"/>
        <w:jc w:val="both"/>
        <w:rPr>
          <w:rFonts w:ascii="Times New Roman" w:hAnsi="Times New Roman" w:cs="Times New Roman"/>
        </w:rPr>
      </w:pPr>
      <w:r w:rsidRPr="00196395">
        <w:rPr>
          <w:rFonts w:ascii="Times New Roman" w:hAnsi="Times New Roman" w:cs="Times New Roman"/>
        </w:rPr>
        <w:t xml:space="preserve">                      </w:t>
      </w:r>
      <w:r w:rsidR="000D64E4" w:rsidRPr="00196395">
        <w:rPr>
          <w:rFonts w:ascii="Times New Roman" w:hAnsi="Times New Roman" w:cs="Times New Roman"/>
        </w:rPr>
        <w:t>Based on the observed disease incidence, the germplasm lines were classified into different reaction categories using a 0-9</w:t>
      </w:r>
      <w:r w:rsidR="007933E6" w:rsidRPr="00196395">
        <w:rPr>
          <w:rFonts w:ascii="Times New Roman" w:hAnsi="Times New Roman" w:cs="Times New Roman"/>
        </w:rPr>
        <w:t xml:space="preserve"> </w:t>
      </w:r>
      <w:r w:rsidR="000D64E4" w:rsidRPr="00196395">
        <w:rPr>
          <w:rFonts w:ascii="Times New Roman" w:hAnsi="Times New Roman" w:cs="Times New Roman"/>
        </w:rPr>
        <w:t>scale (Mayee</w:t>
      </w:r>
      <w:r w:rsidR="00290870" w:rsidRPr="00196395">
        <w:rPr>
          <w:rFonts w:ascii="Times New Roman" w:hAnsi="Times New Roman" w:cs="Times New Roman"/>
        </w:rPr>
        <w:t xml:space="preserve"> </w:t>
      </w:r>
      <w:r w:rsidR="000D64E4" w:rsidRPr="00196395">
        <w:rPr>
          <w:rFonts w:ascii="Times New Roman" w:hAnsi="Times New Roman" w:cs="Times New Roman"/>
        </w:rPr>
        <w:t>and</w:t>
      </w:r>
      <w:r w:rsidR="00290870" w:rsidRPr="00196395">
        <w:rPr>
          <w:rFonts w:ascii="Times New Roman" w:hAnsi="Times New Roman" w:cs="Times New Roman"/>
        </w:rPr>
        <w:t xml:space="preserve"> </w:t>
      </w:r>
      <w:r w:rsidR="000D64E4" w:rsidRPr="00196395">
        <w:rPr>
          <w:rFonts w:ascii="Times New Roman" w:hAnsi="Times New Roman" w:cs="Times New Roman"/>
        </w:rPr>
        <w:t>Datar,1986)</w:t>
      </w:r>
      <w:ins w:id="26" w:author="Reviewer" w:date="2026-08-06T07:21:00Z" w16du:dateUtc="2026-08-06T03:51:00Z">
        <w:r w:rsidR="00966D7B">
          <w:rPr>
            <w:rFonts w:ascii="Times New Roman" w:hAnsi="Times New Roman" w:cs="Times New Roman"/>
          </w:rPr>
          <w:t>.</w:t>
        </w:r>
      </w:ins>
    </w:p>
    <w:p w14:paraId="08B22CF5" w14:textId="77777777" w:rsidR="007A6058" w:rsidRPr="00196395" w:rsidRDefault="007A6058" w:rsidP="007A6058">
      <w:pPr>
        <w:rPr>
          <w:rFonts w:ascii="Times New Roman" w:hAnsi="Times New Roman" w:cs="Times New Roman"/>
          <w:b/>
          <w:bCs/>
        </w:rPr>
      </w:pPr>
      <w:r w:rsidRPr="00196395">
        <w:rPr>
          <w:rFonts w:ascii="Times New Roman" w:hAnsi="Times New Roman" w:cs="Times New Roman"/>
          <w:b/>
          <w:bCs/>
        </w:rPr>
        <w:t>Statistical Analysis</w:t>
      </w:r>
    </w:p>
    <w:p w14:paraId="3673752B" w14:textId="77777777" w:rsidR="007A6058" w:rsidRPr="00196395" w:rsidRDefault="007A6058" w:rsidP="007A6058">
      <w:pPr>
        <w:rPr>
          <w:rFonts w:ascii="Times New Roman" w:hAnsi="Times New Roman" w:cs="Times New Roman"/>
          <w:b/>
          <w:bCs/>
        </w:rPr>
      </w:pPr>
      <w:r w:rsidRPr="00196395">
        <w:rPr>
          <w:rFonts w:ascii="Times New Roman" w:hAnsi="Times New Roman" w:cs="Times New Roman"/>
        </w:rPr>
        <w:t xml:space="preserve">The data recorded for disease incidence and disease progression parameters were subjected to analysis of variance (ANOVA) using SPSS </w:t>
      </w:r>
      <w:commentRangeStart w:id="27"/>
      <w:r w:rsidRPr="00196395">
        <w:rPr>
          <w:rFonts w:ascii="Times New Roman" w:hAnsi="Times New Roman" w:cs="Times New Roman"/>
        </w:rPr>
        <w:t>software</w:t>
      </w:r>
      <w:commentRangeEnd w:id="27"/>
      <w:r w:rsidR="005C3C96" w:rsidRPr="00196395">
        <w:rPr>
          <w:rStyle w:val="CommentReference"/>
          <w:rFonts w:ascii="Times New Roman" w:hAnsi="Times New Roman" w:cs="Times New Roman"/>
          <w:b/>
          <w:bCs/>
          <w:sz w:val="24"/>
          <w:szCs w:val="24"/>
        </w:rPr>
        <w:commentReference w:id="27"/>
      </w:r>
      <w:r w:rsidRPr="00196395">
        <w:rPr>
          <w:rFonts w:ascii="Times New Roman" w:hAnsi="Times New Roman" w:cs="Times New Roman"/>
          <w:b/>
          <w:bCs/>
        </w:rPr>
        <w:t>.</w:t>
      </w:r>
    </w:p>
    <w:p w14:paraId="0662C083" w14:textId="77777777" w:rsidR="007A6058" w:rsidRPr="00196395" w:rsidRDefault="007A6058" w:rsidP="007A6058">
      <w:pPr>
        <w:rPr>
          <w:rFonts w:ascii="Times New Roman" w:hAnsi="Times New Roman" w:cs="Times New Roman"/>
          <w:b/>
          <w:bCs/>
        </w:rPr>
      </w:pPr>
      <w:r w:rsidRPr="00196395">
        <w:rPr>
          <w:rFonts w:ascii="Times New Roman" w:hAnsi="Times New Roman" w:cs="Times New Roman"/>
          <w:b/>
          <w:bCs/>
        </w:rPr>
        <w:t>Results</w:t>
      </w:r>
    </w:p>
    <w:p w14:paraId="15802122" w14:textId="77777777" w:rsidR="007A6058" w:rsidRPr="00196395" w:rsidRDefault="007A6058" w:rsidP="007A6058">
      <w:pPr>
        <w:spacing w:before="100" w:beforeAutospacing="1" w:after="100" w:afterAutospacing="1" w:line="240" w:lineRule="auto"/>
        <w:outlineLvl w:val="2"/>
        <w:rPr>
          <w:rFonts w:ascii="Times New Roman" w:eastAsia="Times New Roman" w:hAnsi="Times New Roman" w:cs="Times New Roman"/>
          <w:b/>
          <w:bCs/>
          <w:kern w:val="0"/>
          <w:lang w:eastAsia="en-IN"/>
          <w14:ligatures w14:val="none"/>
        </w:rPr>
      </w:pPr>
      <w:r w:rsidRPr="00196395">
        <w:rPr>
          <w:rFonts w:ascii="Times New Roman" w:eastAsia="Times New Roman" w:hAnsi="Times New Roman" w:cs="Times New Roman"/>
          <w:b/>
          <w:bCs/>
          <w:kern w:val="0"/>
          <w:lang w:eastAsia="en-IN"/>
          <w14:ligatures w14:val="none"/>
        </w:rPr>
        <w:lastRenderedPageBreak/>
        <w:t>Screening of Tomato Germplasm against Fusarium Wilt</w:t>
      </w:r>
    </w:p>
    <w:p w14:paraId="6F83CA06" w14:textId="3B59AE16"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commentRangeStart w:id="28"/>
      <w:del w:id="29" w:author="Reviewer" w:date="2026-08-06T07:45:00Z" w16du:dateUtc="2026-08-06T04:15:00Z">
        <w:r w:rsidRPr="00196395" w:rsidDel="002D1CF6">
          <w:rPr>
            <w:rFonts w:ascii="Times New Roman" w:eastAsia="Times New Roman" w:hAnsi="Times New Roman" w:cs="Times New Roman"/>
            <w:kern w:val="0"/>
            <w:lang w:eastAsia="en-IN"/>
            <w14:ligatures w14:val="none"/>
          </w:rPr>
          <w:delText xml:space="preserve">To identify potential sources of resistance to Fusarium wilt, thirty tomato germplasm lines obtained from the ICAR–Indian Institute of Vegetable Research (IIVR), Varanasi, were evaluated under artificially induced epiphytotic field conditions during the 2023 and 2024 cropping seasons. </w:delText>
        </w:r>
        <w:commentRangeEnd w:id="28"/>
        <w:r w:rsidR="002D1CF6" w:rsidRPr="00196395" w:rsidDel="002D1CF6">
          <w:rPr>
            <w:rStyle w:val="CommentReference"/>
            <w:rFonts w:ascii="Times New Roman" w:eastAsia="Times New Roman" w:hAnsi="Times New Roman" w:cs="Times New Roman"/>
            <w:kern w:val="0"/>
            <w:sz w:val="24"/>
            <w:szCs w:val="24"/>
            <w:lang w:eastAsia="en-IN"/>
            <w14:ligatures w14:val="none"/>
          </w:rPr>
          <w:commentReference w:id="28"/>
        </w:r>
      </w:del>
      <w:r w:rsidRPr="00196395">
        <w:rPr>
          <w:rFonts w:ascii="Times New Roman" w:eastAsia="Times New Roman" w:hAnsi="Times New Roman" w:cs="Times New Roman"/>
          <w:kern w:val="0"/>
          <w:lang w:eastAsia="en-IN"/>
          <w14:ligatures w14:val="none"/>
        </w:rPr>
        <w:t xml:space="preserve">Disease incidence increased progressively from 25 to 70 days after transplanting (DAT) in all the germplasm lines, although the extent of disease development varied considerably among the entries. Based on the pooled disease incidence recorded at 70 DAT, one genotype was categorized as tolerant (T), two as moderately susceptible (MS), ten as susceptible (S), and seventeen as highly susceptible (HS), whereas no genotype exhibited resistant (R) or moderately resistant (MR) reactions. The apparent infection rate (r) and area under the disease progress curve (AUDPC) also varied markedly among the germplasm lines, confirming differences in the rate and cumulative development of Fusarium wilt. The lowest disease incidence was recorded in </w:t>
      </w:r>
      <w:r w:rsidRPr="00196395">
        <w:rPr>
          <w:rFonts w:ascii="Times New Roman" w:eastAsia="Times New Roman" w:hAnsi="Times New Roman" w:cs="Times New Roman"/>
          <w:i/>
          <w:iCs/>
          <w:kern w:val="0"/>
          <w:lang w:eastAsia="en-IN"/>
          <w14:ligatures w14:val="none"/>
        </w:rPr>
        <w:t>Arka Saurabh</w:t>
      </w:r>
      <w:r w:rsidRPr="00196395">
        <w:rPr>
          <w:rFonts w:ascii="Times New Roman" w:eastAsia="Times New Roman" w:hAnsi="Times New Roman" w:cs="Times New Roman"/>
          <w:kern w:val="0"/>
          <w:lang w:eastAsia="en-IN"/>
          <w14:ligatures w14:val="none"/>
        </w:rPr>
        <w:t xml:space="preserve"> (9.78%), whereas </w:t>
      </w:r>
      <w:r w:rsidRPr="00196395">
        <w:rPr>
          <w:rFonts w:ascii="Times New Roman" w:eastAsia="Times New Roman" w:hAnsi="Times New Roman" w:cs="Times New Roman"/>
          <w:i/>
          <w:iCs/>
          <w:kern w:val="0"/>
          <w:lang w:eastAsia="en-IN"/>
          <w14:ligatures w14:val="none"/>
        </w:rPr>
        <w:t>ATL-04-01</w:t>
      </w:r>
      <w:r w:rsidRPr="00196395">
        <w:rPr>
          <w:rFonts w:ascii="Times New Roman" w:eastAsia="Times New Roman" w:hAnsi="Times New Roman" w:cs="Times New Roman"/>
          <w:kern w:val="0"/>
          <w:lang w:eastAsia="en-IN"/>
          <w14:ligatures w14:val="none"/>
        </w:rPr>
        <w:t xml:space="preserve">, </w:t>
      </w:r>
      <w:r w:rsidRPr="00196395">
        <w:rPr>
          <w:rFonts w:ascii="Times New Roman" w:eastAsia="Times New Roman" w:hAnsi="Times New Roman" w:cs="Times New Roman"/>
          <w:i/>
          <w:iCs/>
          <w:kern w:val="0"/>
          <w:lang w:eastAsia="en-IN"/>
          <w14:ligatures w14:val="none"/>
        </w:rPr>
        <w:t>EC-620645</w:t>
      </w:r>
      <w:r w:rsidRPr="00196395">
        <w:rPr>
          <w:rFonts w:ascii="Times New Roman" w:eastAsia="Times New Roman" w:hAnsi="Times New Roman" w:cs="Times New Roman"/>
          <w:kern w:val="0"/>
          <w:lang w:eastAsia="en-IN"/>
          <w14:ligatures w14:val="none"/>
        </w:rPr>
        <w:t xml:space="preserve">, and </w:t>
      </w:r>
      <w:r w:rsidRPr="00196395">
        <w:rPr>
          <w:rFonts w:ascii="Times New Roman" w:eastAsia="Times New Roman" w:hAnsi="Times New Roman" w:cs="Times New Roman"/>
          <w:i/>
          <w:iCs/>
          <w:kern w:val="0"/>
          <w:lang w:eastAsia="en-IN"/>
          <w14:ligatures w14:val="none"/>
        </w:rPr>
        <w:t>Kashi Adarsh (BTH-9 female)</w:t>
      </w:r>
      <w:r w:rsidRPr="00196395">
        <w:rPr>
          <w:rFonts w:ascii="Times New Roman" w:eastAsia="Times New Roman" w:hAnsi="Times New Roman" w:cs="Times New Roman"/>
          <w:kern w:val="0"/>
          <w:lang w:eastAsia="en-IN"/>
          <w14:ligatures w14:val="none"/>
        </w:rPr>
        <w:t xml:space="preserve"> exhibited the highest disease incidence (&gt;90%), indicating their high susceptibility to </w:t>
      </w:r>
      <w:r w:rsidRPr="00196395">
        <w:rPr>
          <w:rFonts w:ascii="Times New Roman" w:eastAsia="Times New Roman" w:hAnsi="Times New Roman" w:cs="Times New Roman"/>
          <w:i/>
          <w:iCs/>
          <w:kern w:val="0"/>
          <w:lang w:eastAsia="en-IN"/>
          <w14:ligatures w14:val="none"/>
        </w:rPr>
        <w:t>Fusarium oxysporum</w:t>
      </w:r>
      <w:r w:rsidRPr="00196395">
        <w:rPr>
          <w:rFonts w:ascii="Times New Roman" w:eastAsia="Times New Roman" w:hAnsi="Times New Roman" w:cs="Times New Roman"/>
          <w:kern w:val="0"/>
          <w:lang w:eastAsia="en-IN"/>
          <w14:ligatures w14:val="none"/>
        </w:rPr>
        <w:t xml:space="preserve"> f. sp. </w:t>
      </w:r>
      <w:r w:rsidRPr="00196395">
        <w:rPr>
          <w:rFonts w:ascii="Times New Roman" w:eastAsia="Times New Roman" w:hAnsi="Times New Roman" w:cs="Times New Roman"/>
          <w:i/>
          <w:iCs/>
          <w:kern w:val="0"/>
          <w:lang w:eastAsia="en-IN"/>
          <w14:ligatures w14:val="none"/>
        </w:rPr>
        <w:t>lycopersici</w:t>
      </w:r>
      <w:r w:rsidRPr="00196395">
        <w:rPr>
          <w:rFonts w:ascii="Times New Roman" w:eastAsia="Times New Roman" w:hAnsi="Times New Roman" w:cs="Times New Roman"/>
          <w:kern w:val="0"/>
          <w:lang w:eastAsia="en-IN"/>
          <w14:ligatures w14:val="none"/>
        </w:rPr>
        <w:t xml:space="preserve"> (Table 1).</w:t>
      </w:r>
    </w:p>
    <w:p w14:paraId="2DEA3C9F" w14:textId="77777777" w:rsidR="007A6058" w:rsidRPr="00DD2F50"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DD2F50">
        <w:rPr>
          <w:rFonts w:ascii="Times New Roman" w:hAnsi="Times New Roman" w:cs="Times New Roman"/>
          <w:rPrChange w:id="30" w:author="Reviewer" w:date="2026-08-06T07:36:00Z" w16du:dateUtc="2026-08-06T04:06:00Z">
            <w:rPr/>
          </w:rPrChange>
        </w:rPr>
        <w:t>The corrected table and figure numbering are used as Table 1, Figure 1, and Figure 2. Table 1 presents disease incidence at 25, 40, 55, and 70 DAT together with disease reaction, AUDPC, and apparent infection rate values, while Figure 1 summarizes mean disease incidence and AUDPC and Figure 2 summarizes the apparent infection rate across germplasm lines.</w:t>
      </w:r>
    </w:p>
    <w:p w14:paraId="0E245DBB" w14:textId="77777777" w:rsidR="007A6058" w:rsidRPr="00DD2F50"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DD2F50">
        <w:rPr>
          <w:rFonts w:ascii="Times New Roman" w:hAnsi="Times New Roman" w:cs="Times New Roman"/>
          <w:rPrChange w:id="31" w:author="Reviewer" w:date="2026-08-06T07:36:00Z" w16du:dateUtc="2026-08-06T04:06:00Z">
            <w:rPr/>
          </w:rPrChange>
        </w:rPr>
        <w:t>The predominance of susceptible and highly susceptible reactions in the present evaluation is comparable with recent reports in which large tomato panels contained relatively few accessions with strong resistance to Fusarium wilt. Such findings indicate that resistance is not uniformly distributed across tomato germplasm and should be confirmed through repeated screening before use in breeding (Kawicha et al., 2023; Sairam et al., 2024; Chitwood-Brown et al., 2021).</w:t>
      </w:r>
    </w:p>
    <w:p w14:paraId="242C8ABA" w14:textId="77777777" w:rsidR="007A6058" w:rsidRPr="00DD2F50"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DD2F50">
        <w:rPr>
          <w:rFonts w:ascii="Times New Roman" w:hAnsi="Times New Roman" w:cs="Times New Roman"/>
          <w:rPrChange w:id="32" w:author="Reviewer" w:date="2026-08-06T07:36:00Z" w16du:dateUtc="2026-08-06T04:06:00Z">
            <w:rPr/>
          </w:rPrChange>
        </w:rPr>
        <w:t>The use of AUDPC and apparent infection rate provides additional interpretation beyond final disease incidence because these parameters describe cumulative disease pressure and the speed of epidemic development. Thus, the comparatively lower disease development observed in Arka Saurabh should be interpreted together with its disease progress over time rather than only the final incidence value (Shaner &amp; Finney, 1977; Sela-Buurlage et al., 2001; Carrer Filho et al., 2015).</w:t>
      </w:r>
    </w:p>
    <w:p w14:paraId="42ED602E"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commentRangeStart w:id="33"/>
      <w:r w:rsidRPr="00196395">
        <w:rPr>
          <w:rFonts w:ascii="Times New Roman" w:eastAsia="Times New Roman" w:hAnsi="Times New Roman" w:cs="Times New Roman"/>
          <w:b/>
          <w:bCs/>
          <w:kern w:val="0"/>
          <w:lang w:eastAsia="en-IN"/>
          <w14:ligatures w14:val="none"/>
        </w:rPr>
        <w:lastRenderedPageBreak/>
        <w:t>Discussion</w:t>
      </w:r>
      <w:commentRangeEnd w:id="33"/>
      <w:r w:rsidR="00DA3E1E" w:rsidRPr="00196395">
        <w:rPr>
          <w:rStyle w:val="CommentReference"/>
          <w:rFonts w:ascii="Times New Roman" w:eastAsia="Times New Roman" w:hAnsi="Times New Roman" w:cs="Times New Roman"/>
          <w:kern w:val="0"/>
          <w:sz w:val="24"/>
          <w:szCs w:val="24"/>
          <w:lang w:eastAsia="en-IN"/>
          <w14:ligatures w14:val="none"/>
        </w:rPr>
        <w:commentReference w:id="33"/>
      </w:r>
    </w:p>
    <w:p w14:paraId="278F9629" w14:textId="77777777" w:rsidR="007A6058" w:rsidRPr="00196395"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196395">
        <w:rPr>
          <w:rFonts w:ascii="Times New Roman" w:eastAsia="Times New Roman" w:hAnsi="Times New Roman" w:cs="Times New Roman"/>
          <w:kern w:val="0"/>
          <w:lang w:eastAsia="en-IN"/>
          <w14:ligatures w14:val="none"/>
        </w:rPr>
        <w:t xml:space="preserve">The variation observed among the evaluated tomato germplasm lines indicates differential responses to </w:t>
      </w:r>
      <w:r w:rsidRPr="00196395">
        <w:rPr>
          <w:rFonts w:ascii="Times New Roman" w:eastAsia="Times New Roman" w:hAnsi="Times New Roman" w:cs="Times New Roman"/>
          <w:i/>
          <w:iCs/>
          <w:kern w:val="0"/>
          <w:lang w:eastAsia="en-IN"/>
          <w14:ligatures w14:val="none"/>
        </w:rPr>
        <w:t>Fusarium oxysporum</w:t>
      </w:r>
      <w:r w:rsidRPr="00196395">
        <w:rPr>
          <w:rFonts w:ascii="Times New Roman" w:eastAsia="Times New Roman" w:hAnsi="Times New Roman" w:cs="Times New Roman"/>
          <w:kern w:val="0"/>
          <w:lang w:eastAsia="en-IN"/>
          <w14:ligatures w14:val="none"/>
        </w:rPr>
        <w:t xml:space="preserve"> f. sp. </w:t>
      </w:r>
      <w:r w:rsidRPr="00196395">
        <w:rPr>
          <w:rFonts w:ascii="Times New Roman" w:eastAsia="Times New Roman" w:hAnsi="Times New Roman" w:cs="Times New Roman"/>
          <w:i/>
          <w:iCs/>
          <w:kern w:val="0"/>
          <w:lang w:eastAsia="en-IN"/>
          <w14:ligatures w14:val="none"/>
        </w:rPr>
        <w:t>lycopersici</w:t>
      </w:r>
      <w:r w:rsidRPr="00196395">
        <w:rPr>
          <w:rFonts w:ascii="Times New Roman" w:eastAsia="Times New Roman" w:hAnsi="Times New Roman" w:cs="Times New Roman"/>
          <w:kern w:val="0"/>
          <w:lang w:eastAsia="en-IN"/>
          <w14:ligatures w14:val="none"/>
        </w:rPr>
        <w:t xml:space="preserve"> under field conditions. Differences in disease incidence, apparent infection rate, and AUDPC values suggest variability among genotypes in their ability to limit disease development. The lower disease severity observed in tolerant and less susceptible germplasm lines indicates their potential usefulness in Fusarium wilt management and resistance breeding programmes. In contrast, highly susceptible genotypes showed rapid disease progression and greater disease accumulation throughout the crop period.</w:t>
      </w:r>
    </w:p>
    <w:p w14:paraId="4A806761" w14:textId="77777777" w:rsidR="007A6058" w:rsidRPr="00FF138E"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FF138E">
        <w:rPr>
          <w:rFonts w:ascii="Times New Roman" w:hAnsi="Times New Roman" w:cs="Times New Roman"/>
          <w:rPrChange w:id="34" w:author="Reviewer" w:date="2026-08-06T07:36:00Z" w16du:dateUtc="2026-08-06T04:06:00Z">
            <w:rPr/>
          </w:rPrChange>
        </w:rPr>
        <w:t>The differential response of the evaluated germplasm indicates that host genetic background may influence the capacity of tomato plants to restrict Fusarium wilt development. Earlier genomic and marker-assisted studies have shown that Fusarium wilt resistance in tomato may be associated with specific resistance genes as well as additional genomic regions, which helps explain why different accessions can express different levels of disease reaction (Sela-Buurlage et al., 2001; Carrer Filho et al., 2015; Kawicha et al., 2023).</w:t>
      </w:r>
    </w:p>
    <w:p w14:paraId="3B0ACED4" w14:textId="77777777" w:rsidR="007A6058" w:rsidRPr="00FF138E"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FF138E">
        <w:rPr>
          <w:rFonts w:ascii="Times New Roman" w:hAnsi="Times New Roman" w:cs="Times New Roman"/>
          <w:rPrChange w:id="35" w:author="Reviewer" w:date="2026-08-06T07:36:00Z" w16du:dateUtc="2026-08-06T04:06:00Z">
            <w:rPr/>
          </w:rPrChange>
        </w:rPr>
        <w:t>The absence of highly resistant entries in the present field evaluation should not be overinterpreted as a complete lack of useful resistance in the crop gene pool. Rather, it suggests that the tested set contained limited resistance under the prevailing inoculum and field conditions, and that tolerant entries such as Arka Saurabh may require further multi-location and multi-season validation before being recommended as breeding donors (Chitwood-Brown et al., 2021; Sairam et al., 2024; Thanyasiriwat et al., 2023).</w:t>
      </w:r>
    </w:p>
    <w:p w14:paraId="28AD65A5" w14:textId="77777777" w:rsidR="007A6058" w:rsidRPr="00FF138E"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FF138E">
        <w:rPr>
          <w:rFonts w:ascii="Times New Roman" w:hAnsi="Times New Roman" w:cs="Times New Roman"/>
          <w:rPrChange w:id="36" w:author="Reviewer" w:date="2026-08-06T07:36:00Z" w16du:dateUtc="2026-08-06T04:06:00Z">
            <w:rPr/>
          </w:rPrChange>
        </w:rPr>
        <w:t>The association of higher AUDPC values with highly susceptible reactions supports the interpretation that these genotypes allowed faster and more sustained disease development. Similar epidemiological reasoning has been used in plant disease studies where AUDPC is considered useful for comparing cumulative disease development over time, particularly when final disease scores alone do not fully represent disease progress (Shaner &amp; Finney, 1977; Larkin &amp; Fravel, 2002; Shishido et al., 2005).</w:t>
      </w:r>
    </w:p>
    <w:p w14:paraId="1F21417C" w14:textId="77777777" w:rsidR="007A6058" w:rsidRPr="00196395" w:rsidRDefault="007A6058" w:rsidP="007A6058">
      <w:pPr>
        <w:spacing w:before="100" w:beforeAutospacing="1" w:after="100" w:afterAutospacing="1" w:line="360" w:lineRule="auto"/>
        <w:jc w:val="both"/>
        <w:rPr>
          <w:rFonts w:ascii="Times New Roman" w:eastAsia="Times New Roman" w:hAnsi="Times New Roman" w:cs="Times New Roman"/>
          <w:b/>
          <w:bCs/>
          <w:kern w:val="0"/>
          <w:lang w:eastAsia="en-IN"/>
          <w14:ligatures w14:val="none"/>
        </w:rPr>
      </w:pPr>
      <w:r w:rsidRPr="00196395">
        <w:rPr>
          <w:rFonts w:ascii="Times New Roman" w:eastAsia="Times New Roman" w:hAnsi="Times New Roman" w:cs="Times New Roman"/>
          <w:b/>
          <w:bCs/>
          <w:kern w:val="0"/>
          <w:lang w:eastAsia="en-IN"/>
          <w14:ligatures w14:val="none"/>
        </w:rPr>
        <w:t>Conclusion</w:t>
      </w:r>
    </w:p>
    <w:p w14:paraId="59DA0404" w14:textId="77777777" w:rsidR="007A6058" w:rsidRPr="00196395"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196395">
        <w:rPr>
          <w:rFonts w:ascii="Times New Roman" w:eastAsia="Times New Roman" w:hAnsi="Times New Roman" w:cs="Times New Roman"/>
          <w:kern w:val="0"/>
          <w:lang w:eastAsia="en-IN"/>
          <w14:ligatures w14:val="none"/>
        </w:rPr>
        <w:t xml:space="preserve">The present study identified variability among thirty tomato germplasm lines against Fusarium wilt. Among the evaluated germplasm, </w:t>
      </w:r>
      <w:r w:rsidRPr="00196395">
        <w:rPr>
          <w:rFonts w:ascii="Times New Roman" w:eastAsia="Times New Roman" w:hAnsi="Times New Roman" w:cs="Times New Roman"/>
          <w:i/>
          <w:iCs/>
          <w:kern w:val="0"/>
          <w:lang w:eastAsia="en-IN"/>
          <w14:ligatures w14:val="none"/>
        </w:rPr>
        <w:t>Arka Saurabh</w:t>
      </w:r>
      <w:r w:rsidRPr="00196395">
        <w:rPr>
          <w:rFonts w:ascii="Times New Roman" w:eastAsia="Times New Roman" w:hAnsi="Times New Roman" w:cs="Times New Roman"/>
          <w:kern w:val="0"/>
          <w:lang w:eastAsia="en-IN"/>
          <w14:ligatures w14:val="none"/>
        </w:rPr>
        <w:t xml:space="preserve"> showed comparatively lower disease </w:t>
      </w:r>
      <w:r w:rsidRPr="00196395">
        <w:rPr>
          <w:rFonts w:ascii="Times New Roman" w:eastAsia="Times New Roman" w:hAnsi="Times New Roman" w:cs="Times New Roman"/>
          <w:kern w:val="0"/>
          <w:lang w:eastAsia="en-IN"/>
          <w14:ligatures w14:val="none"/>
        </w:rPr>
        <w:lastRenderedPageBreak/>
        <w:t>development and was identified as a potential source for Fusarium wilt management. The identified tolerant and less susceptible germplasm lines can be further utilized in breeding programmes for developing wilt-resistant tomato cultivars.</w:t>
      </w:r>
    </w:p>
    <w:p w14:paraId="5E0B7BE0" w14:textId="77777777" w:rsidR="00196395" w:rsidRPr="000839CE" w:rsidRDefault="00196395" w:rsidP="0019639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99C2EE4" w14:textId="77777777" w:rsidR="00196395" w:rsidRPr="000839CE" w:rsidRDefault="00196395" w:rsidP="00196395">
      <w:pPr>
        <w:spacing w:after="0" w:line="240" w:lineRule="auto"/>
        <w:rPr>
          <w:rFonts w:ascii="Times New Roman" w:hAnsi="Times New Roman" w:cs="Times New Roman"/>
        </w:rPr>
      </w:pPr>
    </w:p>
    <w:p w14:paraId="77BFDDF5" w14:textId="77777777" w:rsidR="00196395" w:rsidRPr="000839CE" w:rsidRDefault="00196395" w:rsidP="00196395">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68F2F04" w14:textId="77777777" w:rsidR="00196395" w:rsidRPr="00196395" w:rsidRDefault="00196395"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0684E9BF" w14:textId="77777777" w:rsidR="007A6058" w:rsidRPr="00196395" w:rsidRDefault="007A6058"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3408025A" w14:textId="77777777" w:rsidR="007A6058" w:rsidRPr="00196395" w:rsidRDefault="007A6058" w:rsidP="007A6058">
      <w:pPr>
        <w:rPr>
          <w:rFonts w:ascii="Times New Roman" w:hAnsi="Times New Roman" w:cs="Times New Roman"/>
        </w:rPr>
      </w:pPr>
    </w:p>
    <w:p w14:paraId="324F18DA" w14:textId="77777777" w:rsidR="007A6058" w:rsidRPr="00196395" w:rsidRDefault="007A6058" w:rsidP="007A6058">
      <w:pPr>
        <w:rPr>
          <w:rFonts w:ascii="Times New Roman" w:hAnsi="Times New Roman" w:cs="Times New Roman"/>
        </w:rPr>
        <w:sectPr w:rsidR="007A6058" w:rsidRPr="00196395" w:rsidSect="007A605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18" w:left="1440" w:header="708" w:footer="708" w:gutter="0"/>
          <w:cols w:space="708"/>
          <w:docGrid w:linePitch="360"/>
        </w:sectPr>
      </w:pPr>
    </w:p>
    <w:p w14:paraId="1F793B17" w14:textId="77777777" w:rsidR="00933DE7" w:rsidRPr="00196395" w:rsidRDefault="007A6058" w:rsidP="007A6058">
      <w:pPr>
        <w:spacing w:line="360" w:lineRule="auto"/>
        <w:ind w:left="-993"/>
        <w:rPr>
          <w:rFonts w:ascii="Times New Roman" w:hAnsi="Times New Roman" w:cs="Times New Roman"/>
          <w:b/>
          <w:bCs/>
          <w:sz w:val="44"/>
          <w:szCs w:val="44"/>
        </w:rPr>
      </w:pPr>
      <w:r w:rsidRPr="00196395">
        <w:lastRenderedPageBreak/>
        <w:t>Table 1. Evaluation of different tomato germplasm against Fusarium wilt during 2023 and 2024 under field conditions</w:t>
      </w:r>
    </w:p>
    <w:tbl>
      <w:tblPr>
        <w:tblStyle w:val="TableGrid"/>
        <w:tblpPr w:leftFromText="180" w:rightFromText="180" w:vertAnchor="text" w:horzAnchor="page" w:tblpX="457" w:tblpY="678"/>
        <w:tblW w:w="5759" w:type="pct"/>
        <w:tblLook w:val="04A0" w:firstRow="1" w:lastRow="0" w:firstColumn="1" w:lastColumn="0" w:noHBand="0" w:noVBand="1"/>
      </w:tblPr>
      <w:tblGrid>
        <w:gridCol w:w="606"/>
        <w:gridCol w:w="1209"/>
        <w:gridCol w:w="656"/>
        <w:gridCol w:w="656"/>
        <w:gridCol w:w="738"/>
        <w:gridCol w:w="656"/>
        <w:gridCol w:w="1123"/>
        <w:gridCol w:w="738"/>
        <w:gridCol w:w="656"/>
        <w:gridCol w:w="656"/>
        <w:gridCol w:w="738"/>
        <w:gridCol w:w="656"/>
        <w:gridCol w:w="656"/>
        <w:gridCol w:w="1264"/>
        <w:gridCol w:w="524"/>
        <w:gridCol w:w="852"/>
        <w:gridCol w:w="852"/>
        <w:gridCol w:w="852"/>
        <w:gridCol w:w="656"/>
        <w:gridCol w:w="656"/>
        <w:gridCol w:w="738"/>
      </w:tblGrid>
      <w:tr w:rsidR="007A6058" w:rsidRPr="00196395" w14:paraId="782AD382" w14:textId="77777777" w:rsidTr="007A6058">
        <w:trPr>
          <w:trHeight w:val="553"/>
        </w:trPr>
        <w:tc>
          <w:tcPr>
            <w:tcW w:w="189" w:type="pct"/>
            <w:vMerge w:val="restart"/>
          </w:tcPr>
          <w:p w14:paraId="08DC974F" w14:textId="77777777" w:rsidR="007A6058" w:rsidRPr="00196395" w:rsidRDefault="007A6058" w:rsidP="007A6058">
            <w:pPr>
              <w:pStyle w:val="TableParagraph"/>
              <w:spacing w:before="6"/>
              <w:rPr>
                <w:b/>
                <w:sz w:val="20"/>
                <w:szCs w:val="20"/>
              </w:rPr>
            </w:pPr>
          </w:p>
          <w:p w14:paraId="11A55C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4"/>
                <w:sz w:val="20"/>
                <w:szCs w:val="20"/>
              </w:rPr>
              <w:t>S.No</w:t>
            </w:r>
          </w:p>
        </w:tc>
        <w:tc>
          <w:tcPr>
            <w:tcW w:w="649" w:type="pct"/>
            <w:vMerge w:val="restart"/>
          </w:tcPr>
          <w:p w14:paraId="0FE54F82" w14:textId="77777777" w:rsidR="007A6058" w:rsidRPr="00196395" w:rsidRDefault="007A6058" w:rsidP="007A6058">
            <w:pPr>
              <w:pStyle w:val="TableParagraph"/>
              <w:spacing w:before="6"/>
              <w:rPr>
                <w:b/>
                <w:sz w:val="20"/>
                <w:szCs w:val="20"/>
              </w:rPr>
            </w:pPr>
          </w:p>
          <w:p w14:paraId="6B27E2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2"/>
                <w:sz w:val="20"/>
                <w:szCs w:val="20"/>
              </w:rPr>
              <w:t>Germplasm</w:t>
            </w:r>
          </w:p>
        </w:tc>
        <w:tc>
          <w:tcPr>
            <w:tcW w:w="652" w:type="pct"/>
            <w:gridSpan w:val="3"/>
            <w:vAlign w:val="center"/>
          </w:tcPr>
          <w:p w14:paraId="742746C4"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25 DAT</w:t>
            </w:r>
          </w:p>
        </w:tc>
        <w:tc>
          <w:tcPr>
            <w:tcW w:w="638" w:type="pct"/>
            <w:gridSpan w:val="3"/>
            <w:vAlign w:val="center"/>
          </w:tcPr>
          <w:p w14:paraId="21D2CA1C"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40 DAT</w:t>
            </w:r>
          </w:p>
        </w:tc>
        <w:tc>
          <w:tcPr>
            <w:tcW w:w="638" w:type="pct"/>
            <w:gridSpan w:val="3"/>
            <w:vAlign w:val="center"/>
          </w:tcPr>
          <w:p w14:paraId="2EA06638"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55 DAT</w:t>
            </w:r>
          </w:p>
        </w:tc>
        <w:tc>
          <w:tcPr>
            <w:tcW w:w="638" w:type="pct"/>
            <w:gridSpan w:val="3"/>
            <w:vAlign w:val="center"/>
          </w:tcPr>
          <w:p w14:paraId="5A7E4836"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70 DAT</w:t>
            </w:r>
          </w:p>
        </w:tc>
        <w:tc>
          <w:tcPr>
            <w:tcW w:w="163" w:type="pct"/>
            <w:vMerge w:val="restart"/>
            <w:vAlign w:val="center"/>
          </w:tcPr>
          <w:p w14:paraId="39A51F9A"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5"/>
                <w:sz w:val="22"/>
                <w:szCs w:val="22"/>
              </w:rPr>
              <w:t>DR</w:t>
            </w:r>
          </w:p>
        </w:tc>
        <w:tc>
          <w:tcPr>
            <w:tcW w:w="796" w:type="pct"/>
            <w:gridSpan w:val="3"/>
            <w:vAlign w:val="center"/>
          </w:tcPr>
          <w:p w14:paraId="0EBA2493"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AUDPC</w:t>
            </w:r>
          </w:p>
        </w:tc>
        <w:tc>
          <w:tcPr>
            <w:tcW w:w="638" w:type="pct"/>
            <w:gridSpan w:val="3"/>
            <w:vAlign w:val="center"/>
          </w:tcPr>
          <w:p w14:paraId="1619D5C6"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bCs/>
                <w:sz w:val="22"/>
                <w:szCs w:val="22"/>
              </w:rPr>
              <w:t>Infection rate (r)</w:t>
            </w:r>
          </w:p>
        </w:tc>
      </w:tr>
      <w:tr w:rsidR="007A6058" w:rsidRPr="00196395" w14:paraId="7A4CCE22" w14:textId="77777777" w:rsidTr="007A6058">
        <w:trPr>
          <w:trHeight w:val="553"/>
        </w:trPr>
        <w:tc>
          <w:tcPr>
            <w:tcW w:w="189" w:type="pct"/>
            <w:vMerge/>
          </w:tcPr>
          <w:p w14:paraId="1E01267A" w14:textId="77777777" w:rsidR="007A6058" w:rsidRPr="00196395" w:rsidRDefault="007A6058" w:rsidP="007A6058">
            <w:pPr>
              <w:pStyle w:val="TableParagraph"/>
              <w:spacing w:before="6"/>
              <w:rPr>
                <w:b/>
                <w:sz w:val="20"/>
                <w:szCs w:val="20"/>
              </w:rPr>
            </w:pPr>
          </w:p>
        </w:tc>
        <w:tc>
          <w:tcPr>
            <w:tcW w:w="649" w:type="pct"/>
            <w:vMerge/>
          </w:tcPr>
          <w:p w14:paraId="2D2DE0BA" w14:textId="77777777" w:rsidR="007A6058" w:rsidRPr="00196395" w:rsidRDefault="007A6058" w:rsidP="007A6058">
            <w:pPr>
              <w:pStyle w:val="TableParagraph"/>
              <w:spacing w:before="6"/>
              <w:rPr>
                <w:b/>
                <w:sz w:val="20"/>
                <w:szCs w:val="20"/>
              </w:rPr>
            </w:pPr>
          </w:p>
        </w:tc>
        <w:tc>
          <w:tcPr>
            <w:tcW w:w="218" w:type="pct"/>
            <w:vAlign w:val="center"/>
          </w:tcPr>
          <w:p w14:paraId="54130135" w14:textId="77777777" w:rsidR="007A6058" w:rsidRPr="00196395" w:rsidRDefault="007A6058" w:rsidP="007A6058">
            <w:pPr>
              <w:jc w:val="center"/>
              <w:rPr>
                <w:rFonts w:ascii="Times New Roman" w:hAnsi="Times New Roman" w:cs="Times New Roman"/>
                <w:b/>
                <w:bCs/>
                <w:sz w:val="22"/>
                <w:szCs w:val="22"/>
              </w:rPr>
            </w:pPr>
            <w:commentRangeStart w:id="37"/>
            <w:r w:rsidRPr="00196395">
              <w:rPr>
                <w:rFonts w:ascii="Times New Roman" w:hAnsi="Times New Roman" w:cs="Times New Roman"/>
                <w:b/>
                <w:spacing w:val="-4"/>
                <w:sz w:val="22"/>
                <w:szCs w:val="22"/>
              </w:rPr>
              <w:t>2023</w:t>
            </w:r>
          </w:p>
        </w:tc>
        <w:tc>
          <w:tcPr>
            <w:tcW w:w="204" w:type="pct"/>
            <w:vAlign w:val="center"/>
          </w:tcPr>
          <w:p w14:paraId="78222C96"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52156AA1"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1AA8914F"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4FDB4FFA"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30" w:type="pct"/>
            <w:vAlign w:val="center"/>
          </w:tcPr>
          <w:p w14:paraId="2B980037"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014D0205"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02532A99"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4B95EC93"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51A1A332"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40FE93F3"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017EA281"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commentRangeEnd w:id="37"/>
            <w:r w:rsidR="002D1CF6" w:rsidRPr="00196395">
              <w:rPr>
                <w:rStyle w:val="CommentReference"/>
                <w:rFonts w:ascii="Times New Roman" w:hAnsi="Times New Roman" w:cs="Times New Roman"/>
                <w:b/>
                <w:bCs/>
                <w:sz w:val="22"/>
                <w:szCs w:val="22"/>
              </w:rPr>
              <w:commentReference w:id="37"/>
            </w:r>
          </w:p>
        </w:tc>
        <w:tc>
          <w:tcPr>
            <w:tcW w:w="163" w:type="pct"/>
            <w:vMerge/>
            <w:vAlign w:val="center"/>
          </w:tcPr>
          <w:p w14:paraId="722CDE71" w14:textId="77777777" w:rsidR="007A6058" w:rsidRPr="00196395" w:rsidRDefault="007A6058" w:rsidP="007A6058">
            <w:pPr>
              <w:jc w:val="center"/>
              <w:rPr>
                <w:rFonts w:ascii="Times New Roman" w:hAnsi="Times New Roman" w:cs="Times New Roman"/>
                <w:b/>
                <w:bCs/>
                <w:sz w:val="22"/>
                <w:szCs w:val="22"/>
              </w:rPr>
            </w:pPr>
          </w:p>
        </w:tc>
        <w:tc>
          <w:tcPr>
            <w:tcW w:w="265" w:type="pct"/>
            <w:vAlign w:val="center"/>
          </w:tcPr>
          <w:p w14:paraId="3E5E7C01"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65" w:type="pct"/>
            <w:vAlign w:val="center"/>
          </w:tcPr>
          <w:p w14:paraId="49C80768"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65" w:type="pct"/>
            <w:vAlign w:val="center"/>
          </w:tcPr>
          <w:p w14:paraId="19D100D8"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c>
          <w:tcPr>
            <w:tcW w:w="204" w:type="pct"/>
            <w:vAlign w:val="center"/>
          </w:tcPr>
          <w:p w14:paraId="021A0CB4"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2023</w:t>
            </w:r>
          </w:p>
        </w:tc>
        <w:tc>
          <w:tcPr>
            <w:tcW w:w="204" w:type="pct"/>
            <w:vAlign w:val="center"/>
          </w:tcPr>
          <w:p w14:paraId="3C660BA4"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2024</w:t>
            </w:r>
          </w:p>
        </w:tc>
        <w:tc>
          <w:tcPr>
            <w:tcW w:w="230" w:type="pct"/>
            <w:vAlign w:val="center"/>
          </w:tcPr>
          <w:p w14:paraId="31D9598A" w14:textId="77777777" w:rsidR="007A6058" w:rsidRPr="00196395" w:rsidRDefault="007A6058" w:rsidP="007A6058">
            <w:pPr>
              <w:jc w:val="center"/>
              <w:rPr>
                <w:rFonts w:ascii="Times New Roman" w:hAnsi="Times New Roman" w:cs="Times New Roman"/>
                <w:b/>
                <w:bCs/>
                <w:sz w:val="22"/>
                <w:szCs w:val="22"/>
              </w:rPr>
            </w:pPr>
            <w:r w:rsidRPr="00196395">
              <w:rPr>
                <w:rFonts w:ascii="Times New Roman" w:hAnsi="Times New Roman" w:cs="Times New Roman"/>
                <w:b/>
                <w:spacing w:val="-4"/>
                <w:sz w:val="22"/>
                <w:szCs w:val="22"/>
              </w:rPr>
              <w:t>Mean</w:t>
            </w:r>
          </w:p>
        </w:tc>
      </w:tr>
      <w:tr w:rsidR="007A6058" w:rsidRPr="00196395" w14:paraId="5BED7F7C" w14:textId="77777777" w:rsidTr="007A6058">
        <w:trPr>
          <w:trHeight w:val="261"/>
        </w:trPr>
        <w:tc>
          <w:tcPr>
            <w:tcW w:w="189" w:type="pct"/>
          </w:tcPr>
          <w:p w14:paraId="6F8CE7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1</w:t>
            </w:r>
          </w:p>
        </w:tc>
        <w:tc>
          <w:tcPr>
            <w:tcW w:w="649" w:type="pct"/>
          </w:tcPr>
          <w:p w14:paraId="0BA2FB0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8"/>
                <w:sz w:val="20"/>
                <w:szCs w:val="20"/>
              </w:rPr>
              <w:t>Azad</w:t>
            </w:r>
            <w:r w:rsidRPr="00196395">
              <w:rPr>
                <w:rFonts w:ascii="Times New Roman" w:hAnsi="Times New Roman" w:cs="Times New Roman"/>
                <w:sz w:val="20"/>
                <w:szCs w:val="20"/>
              </w:rPr>
              <w:t xml:space="preserve"> </w:t>
            </w:r>
            <w:r w:rsidRPr="00196395">
              <w:rPr>
                <w:rFonts w:ascii="Times New Roman" w:hAnsi="Times New Roman" w:cs="Times New Roman"/>
                <w:spacing w:val="-8"/>
                <w:sz w:val="20"/>
                <w:szCs w:val="20"/>
              </w:rPr>
              <w:t>T-</w:t>
            </w:r>
            <w:r w:rsidRPr="00196395">
              <w:rPr>
                <w:rFonts w:ascii="Times New Roman" w:hAnsi="Times New Roman" w:cs="Times New Roman"/>
                <w:spacing w:val="-10"/>
                <w:sz w:val="20"/>
                <w:szCs w:val="20"/>
              </w:rPr>
              <w:t>3</w:t>
            </w:r>
          </w:p>
        </w:tc>
        <w:tc>
          <w:tcPr>
            <w:tcW w:w="218" w:type="pct"/>
          </w:tcPr>
          <w:p w14:paraId="06850C6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393931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6.00</w:t>
            </w:r>
          </w:p>
        </w:tc>
        <w:tc>
          <w:tcPr>
            <w:tcW w:w="230" w:type="pct"/>
          </w:tcPr>
          <w:p w14:paraId="62380DF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5.78</w:t>
            </w:r>
          </w:p>
        </w:tc>
        <w:tc>
          <w:tcPr>
            <w:tcW w:w="204" w:type="pct"/>
          </w:tcPr>
          <w:p w14:paraId="1B7B9E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70703D6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21.66</w:t>
            </w:r>
          </w:p>
        </w:tc>
        <w:tc>
          <w:tcPr>
            <w:tcW w:w="230" w:type="pct"/>
          </w:tcPr>
          <w:p w14:paraId="1CF15BF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21.11</w:t>
            </w:r>
          </w:p>
        </w:tc>
        <w:tc>
          <w:tcPr>
            <w:tcW w:w="204" w:type="pct"/>
          </w:tcPr>
          <w:p w14:paraId="7261AC6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39.22</w:t>
            </w:r>
          </w:p>
        </w:tc>
        <w:tc>
          <w:tcPr>
            <w:tcW w:w="204" w:type="pct"/>
          </w:tcPr>
          <w:p w14:paraId="2820DD6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40.80</w:t>
            </w:r>
          </w:p>
        </w:tc>
        <w:tc>
          <w:tcPr>
            <w:tcW w:w="230" w:type="pct"/>
          </w:tcPr>
          <w:p w14:paraId="0FDB03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40.01</w:t>
            </w:r>
          </w:p>
        </w:tc>
        <w:tc>
          <w:tcPr>
            <w:tcW w:w="204" w:type="pct"/>
          </w:tcPr>
          <w:p w14:paraId="60187C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49.00</w:t>
            </w:r>
          </w:p>
        </w:tc>
        <w:tc>
          <w:tcPr>
            <w:tcW w:w="204" w:type="pct"/>
          </w:tcPr>
          <w:p w14:paraId="2671DFD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51.00</w:t>
            </w:r>
          </w:p>
        </w:tc>
        <w:tc>
          <w:tcPr>
            <w:tcW w:w="230" w:type="pct"/>
          </w:tcPr>
          <w:p w14:paraId="79A418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50.00</w:t>
            </w:r>
          </w:p>
        </w:tc>
        <w:tc>
          <w:tcPr>
            <w:tcW w:w="163" w:type="pct"/>
          </w:tcPr>
          <w:p w14:paraId="2752ED0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335BF31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761.25</w:t>
            </w:r>
          </w:p>
        </w:tc>
        <w:tc>
          <w:tcPr>
            <w:tcW w:w="265" w:type="pct"/>
          </w:tcPr>
          <w:p w14:paraId="6989B9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783.75</w:t>
            </w:r>
          </w:p>
        </w:tc>
        <w:tc>
          <w:tcPr>
            <w:tcW w:w="265" w:type="pct"/>
          </w:tcPr>
          <w:p w14:paraId="639D94C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772.50</w:t>
            </w:r>
          </w:p>
        </w:tc>
        <w:tc>
          <w:tcPr>
            <w:tcW w:w="204" w:type="pct"/>
          </w:tcPr>
          <w:p w14:paraId="2F6067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w:t>
            </w:r>
          </w:p>
        </w:tc>
        <w:tc>
          <w:tcPr>
            <w:tcW w:w="204" w:type="pct"/>
          </w:tcPr>
          <w:p w14:paraId="206643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w:t>
            </w:r>
          </w:p>
        </w:tc>
        <w:tc>
          <w:tcPr>
            <w:tcW w:w="230" w:type="pct"/>
          </w:tcPr>
          <w:p w14:paraId="0E2C7E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w:t>
            </w:r>
          </w:p>
        </w:tc>
      </w:tr>
      <w:tr w:rsidR="007A6058" w:rsidRPr="00196395" w14:paraId="4F6E9590" w14:textId="77777777" w:rsidTr="007A6058">
        <w:trPr>
          <w:trHeight w:val="261"/>
        </w:trPr>
        <w:tc>
          <w:tcPr>
            <w:tcW w:w="189" w:type="pct"/>
          </w:tcPr>
          <w:p w14:paraId="4140970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2</w:t>
            </w:r>
          </w:p>
        </w:tc>
        <w:tc>
          <w:tcPr>
            <w:tcW w:w="649" w:type="pct"/>
          </w:tcPr>
          <w:p w14:paraId="65EFDA3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Angoor</w:t>
            </w:r>
            <w:r w:rsidRPr="00196395">
              <w:rPr>
                <w:rFonts w:ascii="Times New Roman" w:hAnsi="Times New Roman" w:cs="Times New Roman"/>
                <w:spacing w:val="-5"/>
                <w:sz w:val="20"/>
                <w:szCs w:val="20"/>
              </w:rPr>
              <w:t xml:space="preserve"> </w:t>
            </w:r>
            <w:r w:rsidRPr="00196395">
              <w:rPr>
                <w:rFonts w:ascii="Times New Roman" w:hAnsi="Times New Roman" w:cs="Times New Roman"/>
                <w:spacing w:val="-4"/>
                <w:sz w:val="20"/>
                <w:szCs w:val="20"/>
              </w:rPr>
              <w:t>Lata</w:t>
            </w:r>
          </w:p>
        </w:tc>
        <w:tc>
          <w:tcPr>
            <w:tcW w:w="218" w:type="pct"/>
          </w:tcPr>
          <w:p w14:paraId="3D9339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7.00</w:t>
            </w:r>
          </w:p>
        </w:tc>
        <w:tc>
          <w:tcPr>
            <w:tcW w:w="204" w:type="pct"/>
          </w:tcPr>
          <w:p w14:paraId="54140B0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8.50</w:t>
            </w:r>
          </w:p>
        </w:tc>
        <w:tc>
          <w:tcPr>
            <w:tcW w:w="230" w:type="pct"/>
          </w:tcPr>
          <w:p w14:paraId="1FF7CA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7.75</w:t>
            </w:r>
          </w:p>
        </w:tc>
        <w:tc>
          <w:tcPr>
            <w:tcW w:w="204" w:type="pct"/>
          </w:tcPr>
          <w:p w14:paraId="001FC0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22.55</w:t>
            </w:r>
          </w:p>
        </w:tc>
        <w:tc>
          <w:tcPr>
            <w:tcW w:w="204" w:type="pct"/>
          </w:tcPr>
          <w:p w14:paraId="5D3082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27.00</w:t>
            </w:r>
          </w:p>
        </w:tc>
        <w:tc>
          <w:tcPr>
            <w:tcW w:w="230" w:type="pct"/>
          </w:tcPr>
          <w:p w14:paraId="28FACDB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24.78</w:t>
            </w:r>
          </w:p>
        </w:tc>
        <w:tc>
          <w:tcPr>
            <w:tcW w:w="204" w:type="pct"/>
          </w:tcPr>
          <w:p w14:paraId="38B30A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40.55</w:t>
            </w:r>
          </w:p>
        </w:tc>
        <w:tc>
          <w:tcPr>
            <w:tcW w:w="204" w:type="pct"/>
          </w:tcPr>
          <w:p w14:paraId="47AB5C7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42.50</w:t>
            </w:r>
          </w:p>
        </w:tc>
        <w:tc>
          <w:tcPr>
            <w:tcW w:w="230" w:type="pct"/>
          </w:tcPr>
          <w:p w14:paraId="140802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41.53</w:t>
            </w:r>
          </w:p>
        </w:tc>
        <w:tc>
          <w:tcPr>
            <w:tcW w:w="204" w:type="pct"/>
          </w:tcPr>
          <w:p w14:paraId="124FE3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52.50</w:t>
            </w:r>
          </w:p>
        </w:tc>
        <w:tc>
          <w:tcPr>
            <w:tcW w:w="204" w:type="pct"/>
          </w:tcPr>
          <w:p w14:paraId="1DE9FC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53.50</w:t>
            </w:r>
          </w:p>
        </w:tc>
        <w:tc>
          <w:tcPr>
            <w:tcW w:w="230" w:type="pct"/>
          </w:tcPr>
          <w:p w14:paraId="3487F4E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53.00</w:t>
            </w:r>
          </w:p>
        </w:tc>
        <w:tc>
          <w:tcPr>
            <w:tcW w:w="163" w:type="pct"/>
          </w:tcPr>
          <w:p w14:paraId="5ECAB2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12E08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787.88</w:t>
            </w:r>
          </w:p>
        </w:tc>
        <w:tc>
          <w:tcPr>
            <w:tcW w:w="265" w:type="pct"/>
          </w:tcPr>
          <w:p w14:paraId="7E1669C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810.38</w:t>
            </w:r>
          </w:p>
        </w:tc>
        <w:tc>
          <w:tcPr>
            <w:tcW w:w="265" w:type="pct"/>
          </w:tcPr>
          <w:p w14:paraId="3CE6298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799.13</w:t>
            </w:r>
          </w:p>
        </w:tc>
        <w:tc>
          <w:tcPr>
            <w:tcW w:w="204" w:type="pct"/>
          </w:tcPr>
          <w:p w14:paraId="64D304B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0.134</w:t>
            </w:r>
          </w:p>
        </w:tc>
        <w:tc>
          <w:tcPr>
            <w:tcW w:w="204" w:type="pct"/>
          </w:tcPr>
          <w:p w14:paraId="0E68CBE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0.123</w:t>
            </w:r>
          </w:p>
        </w:tc>
        <w:tc>
          <w:tcPr>
            <w:tcW w:w="230" w:type="pct"/>
          </w:tcPr>
          <w:p w14:paraId="65642F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0.128</w:t>
            </w:r>
          </w:p>
        </w:tc>
      </w:tr>
      <w:tr w:rsidR="007A6058" w:rsidRPr="00196395" w14:paraId="05C52AF0" w14:textId="77777777" w:rsidTr="007A6058">
        <w:trPr>
          <w:trHeight w:val="261"/>
        </w:trPr>
        <w:tc>
          <w:tcPr>
            <w:tcW w:w="189" w:type="pct"/>
          </w:tcPr>
          <w:p w14:paraId="606C8E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3</w:t>
            </w:r>
          </w:p>
        </w:tc>
        <w:tc>
          <w:tcPr>
            <w:tcW w:w="649" w:type="pct"/>
          </w:tcPr>
          <w:p w14:paraId="3FB11D5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4"/>
                <w:sz w:val="20"/>
                <w:szCs w:val="20"/>
              </w:rPr>
              <w:t>BT-</w:t>
            </w:r>
            <w:r w:rsidRPr="00196395">
              <w:rPr>
                <w:rFonts w:ascii="Times New Roman" w:hAnsi="Times New Roman" w:cs="Times New Roman"/>
                <w:spacing w:val="-5"/>
                <w:sz w:val="20"/>
                <w:szCs w:val="20"/>
              </w:rPr>
              <w:t>136</w:t>
            </w:r>
          </w:p>
        </w:tc>
        <w:tc>
          <w:tcPr>
            <w:tcW w:w="218" w:type="pct"/>
          </w:tcPr>
          <w:p w14:paraId="08C015F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04" w:type="pct"/>
          </w:tcPr>
          <w:p w14:paraId="4C163E8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7.50</w:t>
            </w:r>
          </w:p>
        </w:tc>
        <w:tc>
          <w:tcPr>
            <w:tcW w:w="230" w:type="pct"/>
          </w:tcPr>
          <w:p w14:paraId="0C6A81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7.03</w:t>
            </w:r>
          </w:p>
        </w:tc>
        <w:tc>
          <w:tcPr>
            <w:tcW w:w="204" w:type="pct"/>
          </w:tcPr>
          <w:p w14:paraId="6CE614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21.50</w:t>
            </w:r>
          </w:p>
        </w:tc>
        <w:tc>
          <w:tcPr>
            <w:tcW w:w="204" w:type="pct"/>
          </w:tcPr>
          <w:p w14:paraId="51ACB2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23.66</w:t>
            </w:r>
          </w:p>
        </w:tc>
        <w:tc>
          <w:tcPr>
            <w:tcW w:w="230" w:type="pct"/>
          </w:tcPr>
          <w:p w14:paraId="694640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22.58</w:t>
            </w:r>
          </w:p>
        </w:tc>
        <w:tc>
          <w:tcPr>
            <w:tcW w:w="204" w:type="pct"/>
          </w:tcPr>
          <w:p w14:paraId="4737FCA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40.00</w:t>
            </w:r>
          </w:p>
        </w:tc>
        <w:tc>
          <w:tcPr>
            <w:tcW w:w="204" w:type="pct"/>
          </w:tcPr>
          <w:p w14:paraId="49E39A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43.55</w:t>
            </w:r>
          </w:p>
        </w:tc>
        <w:tc>
          <w:tcPr>
            <w:tcW w:w="230" w:type="pct"/>
          </w:tcPr>
          <w:p w14:paraId="3BB2F3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41.78</w:t>
            </w:r>
          </w:p>
        </w:tc>
        <w:tc>
          <w:tcPr>
            <w:tcW w:w="204" w:type="pct"/>
          </w:tcPr>
          <w:p w14:paraId="5B218B1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52.55</w:t>
            </w:r>
          </w:p>
        </w:tc>
        <w:tc>
          <w:tcPr>
            <w:tcW w:w="204" w:type="pct"/>
          </w:tcPr>
          <w:p w14:paraId="30E1B26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54.55</w:t>
            </w:r>
          </w:p>
        </w:tc>
        <w:tc>
          <w:tcPr>
            <w:tcW w:w="230" w:type="pct"/>
          </w:tcPr>
          <w:p w14:paraId="5D8599A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53.55</w:t>
            </w:r>
          </w:p>
        </w:tc>
        <w:tc>
          <w:tcPr>
            <w:tcW w:w="163" w:type="pct"/>
          </w:tcPr>
          <w:p w14:paraId="6964175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FDF907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743.25</w:t>
            </w:r>
          </w:p>
        </w:tc>
        <w:tc>
          <w:tcPr>
            <w:tcW w:w="265" w:type="pct"/>
          </w:tcPr>
          <w:p w14:paraId="7EB5D96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773.25</w:t>
            </w:r>
          </w:p>
        </w:tc>
        <w:tc>
          <w:tcPr>
            <w:tcW w:w="265" w:type="pct"/>
          </w:tcPr>
          <w:p w14:paraId="2161484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758.25</w:t>
            </w:r>
          </w:p>
        </w:tc>
        <w:tc>
          <w:tcPr>
            <w:tcW w:w="204" w:type="pct"/>
          </w:tcPr>
          <w:p w14:paraId="2C1E0D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c>
          <w:tcPr>
            <w:tcW w:w="204" w:type="pct"/>
          </w:tcPr>
          <w:p w14:paraId="17E890D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0.132</w:t>
            </w:r>
          </w:p>
        </w:tc>
        <w:tc>
          <w:tcPr>
            <w:tcW w:w="230" w:type="pct"/>
          </w:tcPr>
          <w:p w14:paraId="500909A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0.135</w:t>
            </w:r>
          </w:p>
        </w:tc>
      </w:tr>
      <w:tr w:rsidR="007A6058" w:rsidRPr="00196395" w14:paraId="2D200A5C" w14:textId="77777777" w:rsidTr="007A6058">
        <w:trPr>
          <w:trHeight w:val="261"/>
        </w:trPr>
        <w:tc>
          <w:tcPr>
            <w:tcW w:w="189" w:type="pct"/>
          </w:tcPr>
          <w:p w14:paraId="780CDAA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4</w:t>
            </w:r>
          </w:p>
        </w:tc>
        <w:tc>
          <w:tcPr>
            <w:tcW w:w="649" w:type="pct"/>
          </w:tcPr>
          <w:p w14:paraId="202E267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 xml:space="preserve">Arkam </w:t>
            </w:r>
            <w:r w:rsidRPr="00196395">
              <w:rPr>
                <w:rFonts w:ascii="Times New Roman" w:hAnsi="Times New Roman" w:cs="Times New Roman"/>
                <w:spacing w:val="-2"/>
                <w:sz w:val="20"/>
                <w:szCs w:val="20"/>
              </w:rPr>
              <w:t>Meghali</w:t>
            </w:r>
          </w:p>
        </w:tc>
        <w:tc>
          <w:tcPr>
            <w:tcW w:w="218" w:type="pct"/>
          </w:tcPr>
          <w:p w14:paraId="25869AB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1.52</w:t>
            </w:r>
          </w:p>
        </w:tc>
        <w:tc>
          <w:tcPr>
            <w:tcW w:w="204" w:type="pct"/>
          </w:tcPr>
          <w:p w14:paraId="37EB3A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1.55</w:t>
            </w:r>
          </w:p>
        </w:tc>
        <w:tc>
          <w:tcPr>
            <w:tcW w:w="230" w:type="pct"/>
          </w:tcPr>
          <w:p w14:paraId="561CD6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1.54</w:t>
            </w:r>
          </w:p>
        </w:tc>
        <w:tc>
          <w:tcPr>
            <w:tcW w:w="204" w:type="pct"/>
          </w:tcPr>
          <w:p w14:paraId="2B65CD4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16.55</w:t>
            </w:r>
          </w:p>
        </w:tc>
        <w:tc>
          <w:tcPr>
            <w:tcW w:w="204" w:type="pct"/>
          </w:tcPr>
          <w:p w14:paraId="7B7FCE8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18.44</w:t>
            </w:r>
          </w:p>
        </w:tc>
        <w:tc>
          <w:tcPr>
            <w:tcW w:w="230" w:type="pct"/>
          </w:tcPr>
          <w:p w14:paraId="712275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17.50</w:t>
            </w:r>
          </w:p>
        </w:tc>
        <w:tc>
          <w:tcPr>
            <w:tcW w:w="204" w:type="pct"/>
          </w:tcPr>
          <w:p w14:paraId="52071C5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30.55</w:t>
            </w:r>
          </w:p>
        </w:tc>
        <w:tc>
          <w:tcPr>
            <w:tcW w:w="204" w:type="pct"/>
          </w:tcPr>
          <w:p w14:paraId="75D63B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34.55</w:t>
            </w:r>
          </w:p>
        </w:tc>
        <w:tc>
          <w:tcPr>
            <w:tcW w:w="230" w:type="pct"/>
          </w:tcPr>
          <w:p w14:paraId="36ABC85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77316D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46.55</w:t>
            </w:r>
          </w:p>
        </w:tc>
        <w:tc>
          <w:tcPr>
            <w:tcW w:w="204" w:type="pct"/>
          </w:tcPr>
          <w:p w14:paraId="3E361A5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48.55</w:t>
            </w:r>
          </w:p>
        </w:tc>
        <w:tc>
          <w:tcPr>
            <w:tcW w:w="230" w:type="pct"/>
          </w:tcPr>
          <w:p w14:paraId="3C9D17B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47.55</w:t>
            </w:r>
          </w:p>
        </w:tc>
        <w:tc>
          <w:tcPr>
            <w:tcW w:w="163" w:type="pct"/>
          </w:tcPr>
          <w:p w14:paraId="71A332A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1CDAF77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499.13</w:t>
            </w:r>
          </w:p>
        </w:tc>
        <w:tc>
          <w:tcPr>
            <w:tcW w:w="265" w:type="pct"/>
          </w:tcPr>
          <w:p w14:paraId="1754CFD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514.13</w:t>
            </w:r>
          </w:p>
        </w:tc>
        <w:tc>
          <w:tcPr>
            <w:tcW w:w="265" w:type="pct"/>
          </w:tcPr>
          <w:p w14:paraId="2BB5969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506.63</w:t>
            </w:r>
          </w:p>
        </w:tc>
        <w:tc>
          <w:tcPr>
            <w:tcW w:w="204" w:type="pct"/>
          </w:tcPr>
          <w:p w14:paraId="705ED68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0.228</w:t>
            </w:r>
          </w:p>
        </w:tc>
        <w:tc>
          <w:tcPr>
            <w:tcW w:w="204" w:type="pct"/>
          </w:tcPr>
          <w:p w14:paraId="0158D1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0.229</w:t>
            </w:r>
          </w:p>
        </w:tc>
        <w:tc>
          <w:tcPr>
            <w:tcW w:w="230" w:type="pct"/>
          </w:tcPr>
          <w:p w14:paraId="47629CA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0.229</w:t>
            </w:r>
          </w:p>
        </w:tc>
      </w:tr>
      <w:tr w:rsidR="007A6058" w:rsidRPr="00196395" w14:paraId="7101AE87" w14:textId="77777777" w:rsidTr="007A6058">
        <w:trPr>
          <w:trHeight w:val="249"/>
        </w:trPr>
        <w:tc>
          <w:tcPr>
            <w:tcW w:w="189" w:type="pct"/>
          </w:tcPr>
          <w:p w14:paraId="413A35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5</w:t>
            </w:r>
          </w:p>
        </w:tc>
        <w:tc>
          <w:tcPr>
            <w:tcW w:w="649" w:type="pct"/>
          </w:tcPr>
          <w:p w14:paraId="711029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Arka</w:t>
            </w:r>
            <w:r w:rsidRPr="00196395">
              <w:rPr>
                <w:rFonts w:ascii="Times New Roman" w:hAnsi="Times New Roman" w:cs="Times New Roman"/>
                <w:spacing w:val="-10"/>
                <w:sz w:val="20"/>
                <w:szCs w:val="20"/>
              </w:rPr>
              <w:t xml:space="preserve"> </w:t>
            </w:r>
            <w:r w:rsidRPr="00196395">
              <w:rPr>
                <w:rFonts w:ascii="Times New Roman" w:hAnsi="Times New Roman" w:cs="Times New Roman"/>
                <w:spacing w:val="-2"/>
                <w:sz w:val="20"/>
                <w:szCs w:val="20"/>
              </w:rPr>
              <w:t>Ahuti</w:t>
            </w:r>
          </w:p>
        </w:tc>
        <w:tc>
          <w:tcPr>
            <w:tcW w:w="218" w:type="pct"/>
          </w:tcPr>
          <w:p w14:paraId="1404A33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1.45</w:t>
            </w:r>
          </w:p>
        </w:tc>
        <w:tc>
          <w:tcPr>
            <w:tcW w:w="204" w:type="pct"/>
          </w:tcPr>
          <w:p w14:paraId="10F5F1E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1.46</w:t>
            </w:r>
          </w:p>
        </w:tc>
        <w:tc>
          <w:tcPr>
            <w:tcW w:w="230" w:type="pct"/>
          </w:tcPr>
          <w:p w14:paraId="464E405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1.46</w:t>
            </w:r>
          </w:p>
        </w:tc>
        <w:tc>
          <w:tcPr>
            <w:tcW w:w="204" w:type="pct"/>
          </w:tcPr>
          <w:p w14:paraId="4306915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10.44</w:t>
            </w:r>
          </w:p>
        </w:tc>
        <w:tc>
          <w:tcPr>
            <w:tcW w:w="204" w:type="pct"/>
          </w:tcPr>
          <w:p w14:paraId="6E025A4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10.88</w:t>
            </w:r>
          </w:p>
        </w:tc>
        <w:tc>
          <w:tcPr>
            <w:tcW w:w="230" w:type="pct"/>
          </w:tcPr>
          <w:p w14:paraId="6B4DF49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10.66</w:t>
            </w:r>
          </w:p>
        </w:tc>
        <w:tc>
          <w:tcPr>
            <w:tcW w:w="204" w:type="pct"/>
          </w:tcPr>
          <w:p w14:paraId="28AD118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16.55</w:t>
            </w:r>
          </w:p>
        </w:tc>
        <w:tc>
          <w:tcPr>
            <w:tcW w:w="204" w:type="pct"/>
          </w:tcPr>
          <w:p w14:paraId="12857B2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17.55</w:t>
            </w:r>
          </w:p>
        </w:tc>
        <w:tc>
          <w:tcPr>
            <w:tcW w:w="230" w:type="pct"/>
          </w:tcPr>
          <w:p w14:paraId="25D323B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17.05</w:t>
            </w:r>
          </w:p>
        </w:tc>
        <w:tc>
          <w:tcPr>
            <w:tcW w:w="204" w:type="pct"/>
          </w:tcPr>
          <w:p w14:paraId="300F2B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20.00</w:t>
            </w:r>
          </w:p>
        </w:tc>
        <w:tc>
          <w:tcPr>
            <w:tcW w:w="204" w:type="pct"/>
          </w:tcPr>
          <w:p w14:paraId="50FC3B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20.00</w:t>
            </w:r>
          </w:p>
        </w:tc>
        <w:tc>
          <w:tcPr>
            <w:tcW w:w="230" w:type="pct"/>
          </w:tcPr>
          <w:p w14:paraId="777AEF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20.00</w:t>
            </w:r>
          </w:p>
        </w:tc>
        <w:tc>
          <w:tcPr>
            <w:tcW w:w="163" w:type="pct"/>
          </w:tcPr>
          <w:p w14:paraId="4247CF5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MS</w:t>
            </w:r>
          </w:p>
        </w:tc>
        <w:tc>
          <w:tcPr>
            <w:tcW w:w="265" w:type="pct"/>
          </w:tcPr>
          <w:p w14:paraId="57EA7DD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829.13</w:t>
            </w:r>
          </w:p>
        </w:tc>
        <w:tc>
          <w:tcPr>
            <w:tcW w:w="265" w:type="pct"/>
          </w:tcPr>
          <w:p w14:paraId="59EAB2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844.95</w:t>
            </w:r>
          </w:p>
        </w:tc>
        <w:tc>
          <w:tcPr>
            <w:tcW w:w="265" w:type="pct"/>
          </w:tcPr>
          <w:p w14:paraId="1BD327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837.04</w:t>
            </w:r>
          </w:p>
        </w:tc>
        <w:tc>
          <w:tcPr>
            <w:tcW w:w="204" w:type="pct"/>
          </w:tcPr>
          <w:p w14:paraId="0E9F13A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0.175</w:t>
            </w:r>
          </w:p>
        </w:tc>
        <w:tc>
          <w:tcPr>
            <w:tcW w:w="204" w:type="pct"/>
          </w:tcPr>
          <w:p w14:paraId="07C178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0.174</w:t>
            </w:r>
          </w:p>
        </w:tc>
        <w:tc>
          <w:tcPr>
            <w:tcW w:w="230" w:type="pct"/>
          </w:tcPr>
          <w:p w14:paraId="244B1F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0.175</w:t>
            </w:r>
          </w:p>
        </w:tc>
      </w:tr>
      <w:tr w:rsidR="007A6058" w:rsidRPr="00196395" w14:paraId="2E9D8933" w14:textId="77777777" w:rsidTr="007A6058">
        <w:trPr>
          <w:trHeight w:val="261"/>
        </w:trPr>
        <w:tc>
          <w:tcPr>
            <w:tcW w:w="189" w:type="pct"/>
          </w:tcPr>
          <w:p w14:paraId="68915C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6</w:t>
            </w:r>
          </w:p>
        </w:tc>
        <w:tc>
          <w:tcPr>
            <w:tcW w:w="649" w:type="pct"/>
          </w:tcPr>
          <w:p w14:paraId="2B9BD3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8"/>
                <w:sz w:val="20"/>
                <w:szCs w:val="20"/>
              </w:rPr>
              <w:t>ATL-04-01</w:t>
            </w:r>
          </w:p>
        </w:tc>
        <w:tc>
          <w:tcPr>
            <w:tcW w:w="218" w:type="pct"/>
          </w:tcPr>
          <w:p w14:paraId="13FF3A6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11.33</w:t>
            </w:r>
          </w:p>
        </w:tc>
        <w:tc>
          <w:tcPr>
            <w:tcW w:w="204" w:type="pct"/>
          </w:tcPr>
          <w:p w14:paraId="417082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11.55</w:t>
            </w:r>
          </w:p>
        </w:tc>
        <w:tc>
          <w:tcPr>
            <w:tcW w:w="230" w:type="pct"/>
          </w:tcPr>
          <w:p w14:paraId="143AC1A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11.44</w:t>
            </w:r>
          </w:p>
        </w:tc>
        <w:tc>
          <w:tcPr>
            <w:tcW w:w="204" w:type="pct"/>
          </w:tcPr>
          <w:p w14:paraId="2D24310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24.55</w:t>
            </w:r>
          </w:p>
        </w:tc>
        <w:tc>
          <w:tcPr>
            <w:tcW w:w="204" w:type="pct"/>
          </w:tcPr>
          <w:p w14:paraId="607ADC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26.66</w:t>
            </w:r>
          </w:p>
        </w:tc>
        <w:tc>
          <w:tcPr>
            <w:tcW w:w="230" w:type="pct"/>
          </w:tcPr>
          <w:p w14:paraId="647A26B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25.61</w:t>
            </w:r>
          </w:p>
        </w:tc>
        <w:tc>
          <w:tcPr>
            <w:tcW w:w="204" w:type="pct"/>
          </w:tcPr>
          <w:p w14:paraId="3D2C4AA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78.00</w:t>
            </w:r>
          </w:p>
        </w:tc>
        <w:tc>
          <w:tcPr>
            <w:tcW w:w="204" w:type="pct"/>
          </w:tcPr>
          <w:p w14:paraId="673861B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80.55</w:t>
            </w:r>
          </w:p>
        </w:tc>
        <w:tc>
          <w:tcPr>
            <w:tcW w:w="230" w:type="pct"/>
          </w:tcPr>
          <w:p w14:paraId="7908ED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79.28</w:t>
            </w:r>
          </w:p>
        </w:tc>
        <w:tc>
          <w:tcPr>
            <w:tcW w:w="204" w:type="pct"/>
          </w:tcPr>
          <w:p w14:paraId="669ED43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90.55</w:t>
            </w:r>
          </w:p>
        </w:tc>
        <w:tc>
          <w:tcPr>
            <w:tcW w:w="204" w:type="pct"/>
          </w:tcPr>
          <w:p w14:paraId="763FD23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92.66</w:t>
            </w:r>
          </w:p>
        </w:tc>
        <w:tc>
          <w:tcPr>
            <w:tcW w:w="230" w:type="pct"/>
          </w:tcPr>
          <w:p w14:paraId="097157F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91.61</w:t>
            </w:r>
          </w:p>
        </w:tc>
        <w:tc>
          <w:tcPr>
            <w:tcW w:w="163" w:type="pct"/>
          </w:tcPr>
          <w:p w14:paraId="5C483E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5A842F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905.78</w:t>
            </w:r>
          </w:p>
        </w:tc>
        <w:tc>
          <w:tcPr>
            <w:tcW w:w="265" w:type="pct"/>
          </w:tcPr>
          <w:p w14:paraId="1C225E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931.58</w:t>
            </w:r>
          </w:p>
        </w:tc>
        <w:tc>
          <w:tcPr>
            <w:tcW w:w="265" w:type="pct"/>
          </w:tcPr>
          <w:p w14:paraId="6D9B484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918.68</w:t>
            </w:r>
          </w:p>
        </w:tc>
        <w:tc>
          <w:tcPr>
            <w:tcW w:w="204" w:type="pct"/>
          </w:tcPr>
          <w:p w14:paraId="793148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0.138</w:t>
            </w:r>
          </w:p>
        </w:tc>
        <w:tc>
          <w:tcPr>
            <w:tcW w:w="204" w:type="pct"/>
          </w:tcPr>
          <w:p w14:paraId="72A6F13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c>
          <w:tcPr>
            <w:tcW w:w="230" w:type="pct"/>
          </w:tcPr>
          <w:p w14:paraId="0980D5F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r>
      <w:tr w:rsidR="007A6058" w:rsidRPr="00196395" w14:paraId="57114448" w14:textId="77777777" w:rsidTr="007A6058">
        <w:trPr>
          <w:trHeight w:val="261"/>
        </w:trPr>
        <w:tc>
          <w:tcPr>
            <w:tcW w:w="189" w:type="pct"/>
          </w:tcPr>
          <w:p w14:paraId="6CA537E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7</w:t>
            </w:r>
          </w:p>
        </w:tc>
        <w:tc>
          <w:tcPr>
            <w:tcW w:w="649" w:type="pct"/>
          </w:tcPr>
          <w:p w14:paraId="195E729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CO-</w:t>
            </w:r>
            <w:r w:rsidRPr="00196395">
              <w:rPr>
                <w:rFonts w:ascii="Times New Roman" w:hAnsi="Times New Roman" w:cs="Times New Roman"/>
                <w:spacing w:val="-10"/>
                <w:sz w:val="20"/>
                <w:szCs w:val="20"/>
              </w:rPr>
              <w:t>3</w:t>
            </w:r>
          </w:p>
        </w:tc>
        <w:tc>
          <w:tcPr>
            <w:tcW w:w="218" w:type="pct"/>
          </w:tcPr>
          <w:p w14:paraId="575F8E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07E9ED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6.44</w:t>
            </w:r>
          </w:p>
        </w:tc>
        <w:tc>
          <w:tcPr>
            <w:tcW w:w="230" w:type="pct"/>
          </w:tcPr>
          <w:p w14:paraId="3440D2E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6.00</w:t>
            </w:r>
          </w:p>
        </w:tc>
        <w:tc>
          <w:tcPr>
            <w:tcW w:w="204" w:type="pct"/>
          </w:tcPr>
          <w:p w14:paraId="35E6AE8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10.00</w:t>
            </w:r>
          </w:p>
        </w:tc>
        <w:tc>
          <w:tcPr>
            <w:tcW w:w="204" w:type="pct"/>
          </w:tcPr>
          <w:p w14:paraId="6DC2FC2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14.00</w:t>
            </w:r>
          </w:p>
        </w:tc>
        <w:tc>
          <w:tcPr>
            <w:tcW w:w="230" w:type="pct"/>
          </w:tcPr>
          <w:p w14:paraId="6C509F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w:t>
            </w:r>
          </w:p>
        </w:tc>
        <w:tc>
          <w:tcPr>
            <w:tcW w:w="204" w:type="pct"/>
          </w:tcPr>
          <w:p w14:paraId="6C0EDB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18.00</w:t>
            </w:r>
          </w:p>
        </w:tc>
        <w:tc>
          <w:tcPr>
            <w:tcW w:w="204" w:type="pct"/>
          </w:tcPr>
          <w:p w14:paraId="110C81D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20.66</w:t>
            </w:r>
          </w:p>
        </w:tc>
        <w:tc>
          <w:tcPr>
            <w:tcW w:w="230" w:type="pct"/>
          </w:tcPr>
          <w:p w14:paraId="27DDBA3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19.33</w:t>
            </w:r>
          </w:p>
        </w:tc>
        <w:tc>
          <w:tcPr>
            <w:tcW w:w="204" w:type="pct"/>
          </w:tcPr>
          <w:p w14:paraId="003CE6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30.22</w:t>
            </w:r>
          </w:p>
        </w:tc>
        <w:tc>
          <w:tcPr>
            <w:tcW w:w="204" w:type="pct"/>
          </w:tcPr>
          <w:p w14:paraId="3B689FD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31.55</w:t>
            </w:r>
          </w:p>
        </w:tc>
        <w:tc>
          <w:tcPr>
            <w:tcW w:w="230" w:type="pct"/>
          </w:tcPr>
          <w:p w14:paraId="37C967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30.89</w:t>
            </w:r>
          </w:p>
        </w:tc>
        <w:tc>
          <w:tcPr>
            <w:tcW w:w="163" w:type="pct"/>
          </w:tcPr>
          <w:p w14:paraId="44978AE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04B7CC1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661.65</w:t>
            </w:r>
          </w:p>
        </w:tc>
        <w:tc>
          <w:tcPr>
            <w:tcW w:w="265" w:type="pct"/>
          </w:tcPr>
          <w:p w14:paraId="1A1CFC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676.58</w:t>
            </w:r>
          </w:p>
        </w:tc>
        <w:tc>
          <w:tcPr>
            <w:tcW w:w="265" w:type="pct"/>
          </w:tcPr>
          <w:p w14:paraId="6502125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669.11</w:t>
            </w:r>
          </w:p>
        </w:tc>
        <w:tc>
          <w:tcPr>
            <w:tcW w:w="204" w:type="pct"/>
          </w:tcPr>
          <w:p w14:paraId="1B85CFC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0.113</w:t>
            </w:r>
          </w:p>
        </w:tc>
        <w:tc>
          <w:tcPr>
            <w:tcW w:w="204" w:type="pct"/>
          </w:tcPr>
          <w:p w14:paraId="778190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0.106</w:t>
            </w:r>
          </w:p>
        </w:tc>
        <w:tc>
          <w:tcPr>
            <w:tcW w:w="230" w:type="pct"/>
          </w:tcPr>
          <w:p w14:paraId="40855B6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0.109</w:t>
            </w:r>
          </w:p>
        </w:tc>
      </w:tr>
      <w:tr w:rsidR="007A6058" w:rsidRPr="00196395" w14:paraId="0DC108BD" w14:textId="77777777" w:rsidTr="007A6058">
        <w:trPr>
          <w:trHeight w:val="261"/>
        </w:trPr>
        <w:tc>
          <w:tcPr>
            <w:tcW w:w="189" w:type="pct"/>
          </w:tcPr>
          <w:p w14:paraId="4C75564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8</w:t>
            </w:r>
          </w:p>
        </w:tc>
        <w:tc>
          <w:tcPr>
            <w:tcW w:w="649" w:type="pct"/>
          </w:tcPr>
          <w:p w14:paraId="4C7B86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Kashi</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4"/>
                <w:sz w:val="20"/>
                <w:szCs w:val="20"/>
              </w:rPr>
              <w:t>Amul</w:t>
            </w:r>
          </w:p>
        </w:tc>
        <w:tc>
          <w:tcPr>
            <w:tcW w:w="218" w:type="pct"/>
          </w:tcPr>
          <w:p w14:paraId="39DB639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15.00</w:t>
            </w:r>
          </w:p>
        </w:tc>
        <w:tc>
          <w:tcPr>
            <w:tcW w:w="204" w:type="pct"/>
          </w:tcPr>
          <w:p w14:paraId="3088F6E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15.55</w:t>
            </w:r>
          </w:p>
        </w:tc>
        <w:tc>
          <w:tcPr>
            <w:tcW w:w="230" w:type="pct"/>
          </w:tcPr>
          <w:p w14:paraId="1175656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15.28</w:t>
            </w:r>
          </w:p>
        </w:tc>
        <w:tc>
          <w:tcPr>
            <w:tcW w:w="204" w:type="pct"/>
          </w:tcPr>
          <w:p w14:paraId="5FBFAD3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25.55</w:t>
            </w:r>
          </w:p>
        </w:tc>
        <w:tc>
          <w:tcPr>
            <w:tcW w:w="204" w:type="pct"/>
          </w:tcPr>
          <w:p w14:paraId="57658C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26.00</w:t>
            </w:r>
          </w:p>
        </w:tc>
        <w:tc>
          <w:tcPr>
            <w:tcW w:w="230" w:type="pct"/>
          </w:tcPr>
          <w:p w14:paraId="6DCF8D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25.78</w:t>
            </w:r>
          </w:p>
        </w:tc>
        <w:tc>
          <w:tcPr>
            <w:tcW w:w="204" w:type="pct"/>
          </w:tcPr>
          <w:p w14:paraId="4E649E7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38.00</w:t>
            </w:r>
          </w:p>
        </w:tc>
        <w:tc>
          <w:tcPr>
            <w:tcW w:w="204" w:type="pct"/>
          </w:tcPr>
          <w:p w14:paraId="051F554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42.00</w:t>
            </w:r>
          </w:p>
        </w:tc>
        <w:tc>
          <w:tcPr>
            <w:tcW w:w="230" w:type="pct"/>
          </w:tcPr>
          <w:p w14:paraId="1E1670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40.00</w:t>
            </w:r>
          </w:p>
        </w:tc>
        <w:tc>
          <w:tcPr>
            <w:tcW w:w="204" w:type="pct"/>
          </w:tcPr>
          <w:p w14:paraId="5DDE79E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58.00</w:t>
            </w:r>
          </w:p>
        </w:tc>
        <w:tc>
          <w:tcPr>
            <w:tcW w:w="204" w:type="pct"/>
          </w:tcPr>
          <w:p w14:paraId="3AF7AD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58.66</w:t>
            </w:r>
          </w:p>
        </w:tc>
        <w:tc>
          <w:tcPr>
            <w:tcW w:w="230" w:type="pct"/>
          </w:tcPr>
          <w:p w14:paraId="4AD60FC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58.33</w:t>
            </w:r>
          </w:p>
        </w:tc>
        <w:tc>
          <w:tcPr>
            <w:tcW w:w="163" w:type="pct"/>
          </w:tcPr>
          <w:p w14:paraId="11279E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7EC2B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1076.63</w:t>
            </w:r>
          </w:p>
        </w:tc>
        <w:tc>
          <w:tcPr>
            <w:tcW w:w="265" w:type="pct"/>
          </w:tcPr>
          <w:p w14:paraId="7A513A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1099.95</w:t>
            </w:r>
          </w:p>
        </w:tc>
        <w:tc>
          <w:tcPr>
            <w:tcW w:w="265" w:type="pct"/>
          </w:tcPr>
          <w:p w14:paraId="19473A4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1088.29</w:t>
            </w:r>
          </w:p>
        </w:tc>
        <w:tc>
          <w:tcPr>
            <w:tcW w:w="204" w:type="pct"/>
          </w:tcPr>
          <w:p w14:paraId="5C948D7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0.090</w:t>
            </w:r>
          </w:p>
        </w:tc>
        <w:tc>
          <w:tcPr>
            <w:tcW w:w="204" w:type="pct"/>
          </w:tcPr>
          <w:p w14:paraId="4A04D55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0.088</w:t>
            </w:r>
          </w:p>
        </w:tc>
        <w:tc>
          <w:tcPr>
            <w:tcW w:w="230" w:type="pct"/>
          </w:tcPr>
          <w:p w14:paraId="367A52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0.089</w:t>
            </w:r>
          </w:p>
        </w:tc>
      </w:tr>
      <w:tr w:rsidR="007A6058" w:rsidRPr="00196395" w14:paraId="4ADB7065" w14:textId="77777777" w:rsidTr="007A6058">
        <w:trPr>
          <w:trHeight w:val="261"/>
        </w:trPr>
        <w:tc>
          <w:tcPr>
            <w:tcW w:w="189" w:type="pct"/>
          </w:tcPr>
          <w:p w14:paraId="417906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0"/>
                <w:sz w:val="20"/>
                <w:szCs w:val="20"/>
              </w:rPr>
              <w:t>9</w:t>
            </w:r>
          </w:p>
        </w:tc>
        <w:tc>
          <w:tcPr>
            <w:tcW w:w="649" w:type="pct"/>
          </w:tcPr>
          <w:p w14:paraId="5AEC5D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Money</w:t>
            </w:r>
            <w:r w:rsidRPr="00196395">
              <w:rPr>
                <w:rFonts w:ascii="Times New Roman" w:hAnsi="Times New Roman" w:cs="Times New Roman"/>
                <w:spacing w:val="-10"/>
                <w:sz w:val="20"/>
                <w:szCs w:val="20"/>
              </w:rPr>
              <w:t xml:space="preserve"> </w:t>
            </w:r>
            <w:r w:rsidRPr="00196395">
              <w:rPr>
                <w:rFonts w:ascii="Times New Roman" w:hAnsi="Times New Roman" w:cs="Times New Roman"/>
                <w:spacing w:val="-2"/>
                <w:sz w:val="20"/>
                <w:szCs w:val="20"/>
              </w:rPr>
              <w:t>Maker</w:t>
            </w:r>
          </w:p>
        </w:tc>
        <w:tc>
          <w:tcPr>
            <w:tcW w:w="218" w:type="pct"/>
          </w:tcPr>
          <w:p w14:paraId="38B8BA5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w:t>
            </w:r>
          </w:p>
        </w:tc>
        <w:tc>
          <w:tcPr>
            <w:tcW w:w="204" w:type="pct"/>
          </w:tcPr>
          <w:p w14:paraId="21D27B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15.00</w:t>
            </w:r>
          </w:p>
        </w:tc>
        <w:tc>
          <w:tcPr>
            <w:tcW w:w="230" w:type="pct"/>
          </w:tcPr>
          <w:p w14:paraId="22CC045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13.50</w:t>
            </w:r>
          </w:p>
        </w:tc>
        <w:tc>
          <w:tcPr>
            <w:tcW w:w="204" w:type="pct"/>
          </w:tcPr>
          <w:p w14:paraId="07CFC17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28.55</w:t>
            </w:r>
          </w:p>
        </w:tc>
        <w:tc>
          <w:tcPr>
            <w:tcW w:w="204" w:type="pct"/>
          </w:tcPr>
          <w:p w14:paraId="483DEB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31.55</w:t>
            </w:r>
          </w:p>
        </w:tc>
        <w:tc>
          <w:tcPr>
            <w:tcW w:w="230" w:type="pct"/>
          </w:tcPr>
          <w:p w14:paraId="0A70AAA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30.05</w:t>
            </w:r>
          </w:p>
        </w:tc>
        <w:tc>
          <w:tcPr>
            <w:tcW w:w="204" w:type="pct"/>
          </w:tcPr>
          <w:p w14:paraId="1F504FB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55.66</w:t>
            </w:r>
          </w:p>
        </w:tc>
        <w:tc>
          <w:tcPr>
            <w:tcW w:w="204" w:type="pct"/>
          </w:tcPr>
          <w:p w14:paraId="670FFBE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58.55</w:t>
            </w:r>
          </w:p>
        </w:tc>
        <w:tc>
          <w:tcPr>
            <w:tcW w:w="230" w:type="pct"/>
          </w:tcPr>
          <w:p w14:paraId="6B3F722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57.11</w:t>
            </w:r>
          </w:p>
        </w:tc>
        <w:tc>
          <w:tcPr>
            <w:tcW w:w="204" w:type="pct"/>
          </w:tcPr>
          <w:p w14:paraId="7C0B4CE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85.55</w:t>
            </w:r>
          </w:p>
        </w:tc>
        <w:tc>
          <w:tcPr>
            <w:tcW w:w="204" w:type="pct"/>
          </w:tcPr>
          <w:p w14:paraId="589355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88.00</w:t>
            </w:r>
          </w:p>
        </w:tc>
        <w:tc>
          <w:tcPr>
            <w:tcW w:w="230" w:type="pct"/>
          </w:tcPr>
          <w:p w14:paraId="27551F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86.78</w:t>
            </w:r>
          </w:p>
        </w:tc>
        <w:tc>
          <w:tcPr>
            <w:tcW w:w="163" w:type="pct"/>
          </w:tcPr>
          <w:p w14:paraId="0797CB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576C0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1245.75</w:t>
            </w:r>
          </w:p>
        </w:tc>
        <w:tc>
          <w:tcPr>
            <w:tcW w:w="265" w:type="pct"/>
          </w:tcPr>
          <w:p w14:paraId="17B754F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1294.95</w:t>
            </w:r>
          </w:p>
        </w:tc>
        <w:tc>
          <w:tcPr>
            <w:tcW w:w="265" w:type="pct"/>
          </w:tcPr>
          <w:p w14:paraId="6F4360A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1270.35</w:t>
            </w:r>
          </w:p>
        </w:tc>
        <w:tc>
          <w:tcPr>
            <w:tcW w:w="204" w:type="pct"/>
          </w:tcPr>
          <w:p w14:paraId="06E0714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0.131</w:t>
            </w:r>
          </w:p>
        </w:tc>
        <w:tc>
          <w:tcPr>
            <w:tcW w:w="204" w:type="pct"/>
          </w:tcPr>
          <w:p w14:paraId="6B65FBF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0.118</w:t>
            </w:r>
          </w:p>
        </w:tc>
        <w:tc>
          <w:tcPr>
            <w:tcW w:w="230" w:type="pct"/>
          </w:tcPr>
          <w:p w14:paraId="428030C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0.124</w:t>
            </w:r>
          </w:p>
        </w:tc>
      </w:tr>
      <w:tr w:rsidR="007A6058" w:rsidRPr="00196395" w14:paraId="10749B1A" w14:textId="77777777" w:rsidTr="007A6058">
        <w:trPr>
          <w:trHeight w:val="261"/>
        </w:trPr>
        <w:tc>
          <w:tcPr>
            <w:tcW w:w="189" w:type="pct"/>
          </w:tcPr>
          <w:p w14:paraId="5F73BE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10</w:t>
            </w:r>
          </w:p>
        </w:tc>
        <w:tc>
          <w:tcPr>
            <w:tcW w:w="649" w:type="pct"/>
          </w:tcPr>
          <w:p w14:paraId="765DB02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Kashi</w:t>
            </w:r>
            <w:r w:rsidRPr="00196395">
              <w:rPr>
                <w:rFonts w:ascii="Times New Roman" w:hAnsi="Times New Roman" w:cs="Times New Roman"/>
                <w:spacing w:val="-3"/>
                <w:sz w:val="20"/>
                <w:szCs w:val="20"/>
              </w:rPr>
              <w:t xml:space="preserve"> </w:t>
            </w:r>
            <w:r w:rsidRPr="00196395">
              <w:rPr>
                <w:rFonts w:ascii="Times New Roman" w:hAnsi="Times New Roman" w:cs="Times New Roman"/>
                <w:spacing w:val="-4"/>
                <w:sz w:val="20"/>
                <w:szCs w:val="20"/>
              </w:rPr>
              <w:t>Aman</w:t>
            </w:r>
          </w:p>
        </w:tc>
        <w:tc>
          <w:tcPr>
            <w:tcW w:w="218" w:type="pct"/>
          </w:tcPr>
          <w:p w14:paraId="033C478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12.44</w:t>
            </w:r>
          </w:p>
        </w:tc>
        <w:tc>
          <w:tcPr>
            <w:tcW w:w="204" w:type="pct"/>
          </w:tcPr>
          <w:p w14:paraId="3A90BAB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30" w:type="pct"/>
          </w:tcPr>
          <w:p w14:paraId="5D57F2E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13.50</w:t>
            </w:r>
          </w:p>
        </w:tc>
        <w:tc>
          <w:tcPr>
            <w:tcW w:w="204" w:type="pct"/>
          </w:tcPr>
          <w:p w14:paraId="120F1C8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28.00</w:t>
            </w:r>
          </w:p>
        </w:tc>
        <w:tc>
          <w:tcPr>
            <w:tcW w:w="204" w:type="pct"/>
          </w:tcPr>
          <w:p w14:paraId="68C73EB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29.55</w:t>
            </w:r>
          </w:p>
        </w:tc>
        <w:tc>
          <w:tcPr>
            <w:tcW w:w="230" w:type="pct"/>
          </w:tcPr>
          <w:p w14:paraId="3EBEB9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28.78</w:t>
            </w:r>
          </w:p>
        </w:tc>
        <w:tc>
          <w:tcPr>
            <w:tcW w:w="204" w:type="pct"/>
          </w:tcPr>
          <w:p w14:paraId="35E3BD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52.55</w:t>
            </w:r>
          </w:p>
        </w:tc>
        <w:tc>
          <w:tcPr>
            <w:tcW w:w="204" w:type="pct"/>
          </w:tcPr>
          <w:p w14:paraId="7CF87E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50.22</w:t>
            </w:r>
          </w:p>
        </w:tc>
        <w:tc>
          <w:tcPr>
            <w:tcW w:w="230" w:type="pct"/>
          </w:tcPr>
          <w:p w14:paraId="642C7B5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51.39</w:t>
            </w:r>
          </w:p>
        </w:tc>
        <w:tc>
          <w:tcPr>
            <w:tcW w:w="204" w:type="pct"/>
          </w:tcPr>
          <w:p w14:paraId="1985755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80.55</w:t>
            </w:r>
          </w:p>
        </w:tc>
        <w:tc>
          <w:tcPr>
            <w:tcW w:w="204" w:type="pct"/>
          </w:tcPr>
          <w:p w14:paraId="2FF2E97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84.66</w:t>
            </w:r>
          </w:p>
        </w:tc>
        <w:tc>
          <w:tcPr>
            <w:tcW w:w="230" w:type="pct"/>
          </w:tcPr>
          <w:p w14:paraId="14F42F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82.61</w:t>
            </w:r>
          </w:p>
        </w:tc>
        <w:tc>
          <w:tcPr>
            <w:tcW w:w="163" w:type="pct"/>
          </w:tcPr>
          <w:p w14:paraId="76C7CDC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A2F251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878.25</w:t>
            </w:r>
          </w:p>
        </w:tc>
        <w:tc>
          <w:tcPr>
            <w:tcW w:w="265" w:type="pct"/>
          </w:tcPr>
          <w:p w14:paraId="2DAEA15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946.58</w:t>
            </w:r>
          </w:p>
        </w:tc>
        <w:tc>
          <w:tcPr>
            <w:tcW w:w="265" w:type="pct"/>
          </w:tcPr>
          <w:p w14:paraId="1F6FA8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912.41</w:t>
            </w:r>
          </w:p>
        </w:tc>
        <w:tc>
          <w:tcPr>
            <w:tcW w:w="204" w:type="pct"/>
          </w:tcPr>
          <w:p w14:paraId="19B123C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0.124</w:t>
            </w:r>
          </w:p>
        </w:tc>
        <w:tc>
          <w:tcPr>
            <w:tcW w:w="204" w:type="pct"/>
          </w:tcPr>
          <w:p w14:paraId="3BB7722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0.117</w:t>
            </w:r>
          </w:p>
        </w:tc>
        <w:tc>
          <w:tcPr>
            <w:tcW w:w="230" w:type="pct"/>
          </w:tcPr>
          <w:p w14:paraId="07A2ED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0.121</w:t>
            </w:r>
          </w:p>
        </w:tc>
      </w:tr>
      <w:tr w:rsidR="007A6058" w:rsidRPr="00196395" w14:paraId="4D481727" w14:textId="77777777" w:rsidTr="007A6058">
        <w:trPr>
          <w:trHeight w:val="249"/>
        </w:trPr>
        <w:tc>
          <w:tcPr>
            <w:tcW w:w="189" w:type="pct"/>
          </w:tcPr>
          <w:p w14:paraId="646EE8A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11</w:t>
            </w:r>
          </w:p>
        </w:tc>
        <w:tc>
          <w:tcPr>
            <w:tcW w:w="649" w:type="pct"/>
          </w:tcPr>
          <w:p w14:paraId="0DE0D9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Roma</w:t>
            </w:r>
          </w:p>
        </w:tc>
        <w:tc>
          <w:tcPr>
            <w:tcW w:w="218" w:type="pct"/>
          </w:tcPr>
          <w:p w14:paraId="05F6041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6.88</w:t>
            </w:r>
          </w:p>
        </w:tc>
        <w:tc>
          <w:tcPr>
            <w:tcW w:w="204" w:type="pct"/>
          </w:tcPr>
          <w:p w14:paraId="4A07453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7.55</w:t>
            </w:r>
          </w:p>
        </w:tc>
        <w:tc>
          <w:tcPr>
            <w:tcW w:w="230" w:type="pct"/>
          </w:tcPr>
          <w:p w14:paraId="13F8041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7.22</w:t>
            </w:r>
          </w:p>
        </w:tc>
        <w:tc>
          <w:tcPr>
            <w:tcW w:w="204" w:type="pct"/>
          </w:tcPr>
          <w:p w14:paraId="2CC0978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15.55</w:t>
            </w:r>
          </w:p>
        </w:tc>
        <w:tc>
          <w:tcPr>
            <w:tcW w:w="204" w:type="pct"/>
          </w:tcPr>
          <w:p w14:paraId="7382EFD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16.55</w:t>
            </w:r>
          </w:p>
        </w:tc>
        <w:tc>
          <w:tcPr>
            <w:tcW w:w="230" w:type="pct"/>
          </w:tcPr>
          <w:p w14:paraId="0137C9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16.05</w:t>
            </w:r>
          </w:p>
        </w:tc>
        <w:tc>
          <w:tcPr>
            <w:tcW w:w="204" w:type="pct"/>
          </w:tcPr>
          <w:p w14:paraId="5426B9F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24.22</w:t>
            </w:r>
          </w:p>
        </w:tc>
        <w:tc>
          <w:tcPr>
            <w:tcW w:w="204" w:type="pct"/>
          </w:tcPr>
          <w:p w14:paraId="6CB96F6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30" w:type="pct"/>
          </w:tcPr>
          <w:p w14:paraId="20F3C7F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24.94</w:t>
            </w:r>
          </w:p>
        </w:tc>
        <w:tc>
          <w:tcPr>
            <w:tcW w:w="204" w:type="pct"/>
          </w:tcPr>
          <w:p w14:paraId="434A366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04" w:type="pct"/>
          </w:tcPr>
          <w:p w14:paraId="1115DC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41.55</w:t>
            </w:r>
          </w:p>
        </w:tc>
        <w:tc>
          <w:tcPr>
            <w:tcW w:w="230" w:type="pct"/>
          </w:tcPr>
          <w:p w14:paraId="0EC052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39.05</w:t>
            </w:r>
          </w:p>
        </w:tc>
        <w:tc>
          <w:tcPr>
            <w:tcW w:w="163" w:type="pct"/>
          </w:tcPr>
          <w:p w14:paraId="033887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2AA4234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613.28</w:t>
            </w:r>
          </w:p>
        </w:tc>
        <w:tc>
          <w:tcPr>
            <w:tcW w:w="265" w:type="pct"/>
          </w:tcPr>
          <w:p w14:paraId="75EB0A8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679.05</w:t>
            </w:r>
          </w:p>
        </w:tc>
        <w:tc>
          <w:tcPr>
            <w:tcW w:w="265" w:type="pct"/>
          </w:tcPr>
          <w:p w14:paraId="5500C24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646.16</w:t>
            </w:r>
          </w:p>
        </w:tc>
        <w:tc>
          <w:tcPr>
            <w:tcW w:w="204" w:type="pct"/>
          </w:tcPr>
          <w:p w14:paraId="192AE03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0.111</w:t>
            </w:r>
          </w:p>
        </w:tc>
        <w:tc>
          <w:tcPr>
            <w:tcW w:w="204" w:type="pct"/>
          </w:tcPr>
          <w:p w14:paraId="1CE8421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0.114</w:t>
            </w:r>
          </w:p>
        </w:tc>
        <w:tc>
          <w:tcPr>
            <w:tcW w:w="230" w:type="pct"/>
          </w:tcPr>
          <w:p w14:paraId="153C81B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r>
      <w:tr w:rsidR="007A6058" w:rsidRPr="00196395" w14:paraId="734462E0" w14:textId="77777777" w:rsidTr="007A6058">
        <w:trPr>
          <w:trHeight w:val="261"/>
        </w:trPr>
        <w:tc>
          <w:tcPr>
            <w:tcW w:w="189" w:type="pct"/>
          </w:tcPr>
          <w:p w14:paraId="61AD015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12</w:t>
            </w:r>
          </w:p>
        </w:tc>
        <w:tc>
          <w:tcPr>
            <w:tcW w:w="649" w:type="pct"/>
          </w:tcPr>
          <w:p w14:paraId="45186B9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Bagya</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2"/>
                <w:sz w:val="20"/>
                <w:szCs w:val="20"/>
              </w:rPr>
              <w:t>Shree</w:t>
            </w:r>
          </w:p>
        </w:tc>
        <w:tc>
          <w:tcPr>
            <w:tcW w:w="218" w:type="pct"/>
          </w:tcPr>
          <w:p w14:paraId="54E3B6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8.00</w:t>
            </w:r>
          </w:p>
        </w:tc>
        <w:tc>
          <w:tcPr>
            <w:tcW w:w="204" w:type="pct"/>
          </w:tcPr>
          <w:p w14:paraId="3EDD2D0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9.55</w:t>
            </w:r>
          </w:p>
        </w:tc>
        <w:tc>
          <w:tcPr>
            <w:tcW w:w="230" w:type="pct"/>
          </w:tcPr>
          <w:p w14:paraId="46147DC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8.78</w:t>
            </w:r>
          </w:p>
        </w:tc>
        <w:tc>
          <w:tcPr>
            <w:tcW w:w="204" w:type="pct"/>
          </w:tcPr>
          <w:p w14:paraId="1B29B27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29AFD5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21.55</w:t>
            </w:r>
          </w:p>
        </w:tc>
        <w:tc>
          <w:tcPr>
            <w:tcW w:w="230" w:type="pct"/>
          </w:tcPr>
          <w:p w14:paraId="59987C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21.05</w:t>
            </w:r>
          </w:p>
        </w:tc>
        <w:tc>
          <w:tcPr>
            <w:tcW w:w="204" w:type="pct"/>
          </w:tcPr>
          <w:p w14:paraId="49EF9A3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07FC447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34.66</w:t>
            </w:r>
          </w:p>
        </w:tc>
        <w:tc>
          <w:tcPr>
            <w:tcW w:w="230" w:type="pct"/>
          </w:tcPr>
          <w:p w14:paraId="73DC49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33.61</w:t>
            </w:r>
          </w:p>
        </w:tc>
        <w:tc>
          <w:tcPr>
            <w:tcW w:w="204" w:type="pct"/>
          </w:tcPr>
          <w:p w14:paraId="65042D2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45.22</w:t>
            </w:r>
          </w:p>
        </w:tc>
        <w:tc>
          <w:tcPr>
            <w:tcW w:w="204" w:type="pct"/>
          </w:tcPr>
          <w:p w14:paraId="6C44CB7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48.99</w:t>
            </w:r>
          </w:p>
        </w:tc>
        <w:tc>
          <w:tcPr>
            <w:tcW w:w="230" w:type="pct"/>
          </w:tcPr>
          <w:p w14:paraId="263E8B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47.11</w:t>
            </w:r>
          </w:p>
        </w:tc>
        <w:tc>
          <w:tcPr>
            <w:tcW w:w="163" w:type="pct"/>
          </w:tcPr>
          <w:p w14:paraId="4869E8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220216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710.78</w:t>
            </w:r>
          </w:p>
        </w:tc>
        <w:tc>
          <w:tcPr>
            <w:tcW w:w="265" w:type="pct"/>
          </w:tcPr>
          <w:p w14:paraId="4523843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734.93</w:t>
            </w:r>
          </w:p>
        </w:tc>
        <w:tc>
          <w:tcPr>
            <w:tcW w:w="265" w:type="pct"/>
          </w:tcPr>
          <w:p w14:paraId="7E939D9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722.85</w:t>
            </w:r>
          </w:p>
        </w:tc>
        <w:tc>
          <w:tcPr>
            <w:tcW w:w="204" w:type="pct"/>
          </w:tcPr>
          <w:p w14:paraId="0011E73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0.115</w:t>
            </w:r>
          </w:p>
        </w:tc>
        <w:tc>
          <w:tcPr>
            <w:tcW w:w="204" w:type="pct"/>
          </w:tcPr>
          <w:p w14:paraId="49DF69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0.109</w:t>
            </w:r>
          </w:p>
        </w:tc>
        <w:tc>
          <w:tcPr>
            <w:tcW w:w="230" w:type="pct"/>
          </w:tcPr>
          <w:p w14:paraId="1AE58C4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r>
      <w:tr w:rsidR="007A6058" w:rsidRPr="00196395" w14:paraId="421A4EFC" w14:textId="77777777" w:rsidTr="007A6058">
        <w:trPr>
          <w:trHeight w:val="277"/>
        </w:trPr>
        <w:tc>
          <w:tcPr>
            <w:tcW w:w="189" w:type="pct"/>
          </w:tcPr>
          <w:p w14:paraId="219223B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13</w:t>
            </w:r>
          </w:p>
        </w:tc>
        <w:tc>
          <w:tcPr>
            <w:tcW w:w="649" w:type="pct"/>
          </w:tcPr>
          <w:p w14:paraId="7E70CC2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6"/>
                <w:sz w:val="20"/>
                <w:szCs w:val="20"/>
              </w:rPr>
              <w:t>Kashi Sharad</w:t>
            </w:r>
            <w:r w:rsidRPr="00196395">
              <w:rPr>
                <w:rFonts w:ascii="Times New Roman" w:hAnsi="Times New Roman" w:cs="Times New Roman"/>
                <w:spacing w:val="-5"/>
                <w:sz w:val="20"/>
                <w:szCs w:val="20"/>
              </w:rPr>
              <w:t xml:space="preserve"> </w:t>
            </w:r>
            <w:r w:rsidRPr="00196395">
              <w:rPr>
                <w:rFonts w:ascii="Times New Roman" w:hAnsi="Times New Roman" w:cs="Times New Roman"/>
                <w:spacing w:val="-6"/>
                <w:sz w:val="20"/>
                <w:szCs w:val="20"/>
              </w:rPr>
              <w:t>(VRT-</w:t>
            </w:r>
            <w:r w:rsidRPr="00196395">
              <w:rPr>
                <w:rFonts w:ascii="Times New Roman" w:hAnsi="Times New Roman" w:cs="Times New Roman"/>
                <w:sz w:val="20"/>
                <w:szCs w:val="20"/>
              </w:rPr>
              <w:t xml:space="preserve"> </w:t>
            </w:r>
            <w:r w:rsidRPr="00196395">
              <w:rPr>
                <w:rFonts w:ascii="Times New Roman" w:hAnsi="Times New Roman" w:cs="Times New Roman"/>
                <w:spacing w:val="-6"/>
                <w:sz w:val="20"/>
                <w:szCs w:val="20"/>
              </w:rPr>
              <w:t>2)</w:t>
            </w:r>
          </w:p>
        </w:tc>
        <w:tc>
          <w:tcPr>
            <w:tcW w:w="218" w:type="pct"/>
          </w:tcPr>
          <w:p w14:paraId="4855594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04" w:type="pct"/>
          </w:tcPr>
          <w:p w14:paraId="0D4FA42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12.88</w:t>
            </w:r>
          </w:p>
        </w:tc>
        <w:tc>
          <w:tcPr>
            <w:tcW w:w="230" w:type="pct"/>
          </w:tcPr>
          <w:p w14:paraId="435878E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12.72</w:t>
            </w:r>
          </w:p>
        </w:tc>
        <w:tc>
          <w:tcPr>
            <w:tcW w:w="204" w:type="pct"/>
          </w:tcPr>
          <w:p w14:paraId="34240E5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24.66</w:t>
            </w:r>
          </w:p>
        </w:tc>
        <w:tc>
          <w:tcPr>
            <w:tcW w:w="204" w:type="pct"/>
          </w:tcPr>
          <w:p w14:paraId="6647DF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24.55</w:t>
            </w:r>
          </w:p>
        </w:tc>
        <w:tc>
          <w:tcPr>
            <w:tcW w:w="230" w:type="pct"/>
          </w:tcPr>
          <w:p w14:paraId="6E5DAE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24.61</w:t>
            </w:r>
          </w:p>
        </w:tc>
        <w:tc>
          <w:tcPr>
            <w:tcW w:w="204" w:type="pct"/>
          </w:tcPr>
          <w:p w14:paraId="1B02AB6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35.88</w:t>
            </w:r>
          </w:p>
        </w:tc>
        <w:tc>
          <w:tcPr>
            <w:tcW w:w="204" w:type="pct"/>
          </w:tcPr>
          <w:p w14:paraId="5075EA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30" w:type="pct"/>
          </w:tcPr>
          <w:p w14:paraId="56A1D7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36.22</w:t>
            </w:r>
          </w:p>
        </w:tc>
        <w:tc>
          <w:tcPr>
            <w:tcW w:w="204" w:type="pct"/>
          </w:tcPr>
          <w:p w14:paraId="19D292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49.55</w:t>
            </w:r>
          </w:p>
        </w:tc>
        <w:tc>
          <w:tcPr>
            <w:tcW w:w="204" w:type="pct"/>
          </w:tcPr>
          <w:p w14:paraId="3E573F6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49.00</w:t>
            </w:r>
          </w:p>
        </w:tc>
        <w:tc>
          <w:tcPr>
            <w:tcW w:w="230" w:type="pct"/>
          </w:tcPr>
          <w:p w14:paraId="342941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49.28</w:t>
            </w:r>
          </w:p>
        </w:tc>
        <w:tc>
          <w:tcPr>
            <w:tcW w:w="163" w:type="pct"/>
          </w:tcPr>
          <w:p w14:paraId="2DB6D3A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59E2D2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795.75</w:t>
            </w:r>
          </w:p>
        </w:tc>
        <w:tc>
          <w:tcPr>
            <w:tcW w:w="265" w:type="pct"/>
          </w:tcPr>
          <w:p w14:paraId="6DB596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806.63</w:t>
            </w:r>
          </w:p>
        </w:tc>
        <w:tc>
          <w:tcPr>
            <w:tcW w:w="265" w:type="pct"/>
          </w:tcPr>
          <w:p w14:paraId="6A5462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801.19</w:t>
            </w:r>
          </w:p>
        </w:tc>
        <w:tc>
          <w:tcPr>
            <w:tcW w:w="204" w:type="pct"/>
          </w:tcPr>
          <w:p w14:paraId="424F5C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0.091</w:t>
            </w:r>
          </w:p>
        </w:tc>
        <w:tc>
          <w:tcPr>
            <w:tcW w:w="204" w:type="pct"/>
          </w:tcPr>
          <w:p w14:paraId="799815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0.089</w:t>
            </w:r>
          </w:p>
        </w:tc>
        <w:tc>
          <w:tcPr>
            <w:tcW w:w="230" w:type="pct"/>
          </w:tcPr>
          <w:p w14:paraId="5A7B2A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0.090</w:t>
            </w:r>
          </w:p>
        </w:tc>
      </w:tr>
      <w:tr w:rsidR="007A6058" w:rsidRPr="00196395" w14:paraId="529E8759" w14:textId="77777777" w:rsidTr="007A6058">
        <w:trPr>
          <w:trHeight w:val="261"/>
        </w:trPr>
        <w:tc>
          <w:tcPr>
            <w:tcW w:w="189" w:type="pct"/>
          </w:tcPr>
          <w:p w14:paraId="0654F5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14</w:t>
            </w:r>
          </w:p>
        </w:tc>
        <w:tc>
          <w:tcPr>
            <w:tcW w:w="649" w:type="pct"/>
          </w:tcPr>
          <w:p w14:paraId="0451CB6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DARL-</w:t>
            </w:r>
            <w:r w:rsidRPr="00196395">
              <w:rPr>
                <w:rFonts w:ascii="Times New Roman" w:hAnsi="Times New Roman" w:cs="Times New Roman"/>
                <w:spacing w:val="-5"/>
                <w:sz w:val="20"/>
                <w:szCs w:val="20"/>
              </w:rPr>
              <w:t>66</w:t>
            </w:r>
          </w:p>
        </w:tc>
        <w:tc>
          <w:tcPr>
            <w:tcW w:w="218" w:type="pct"/>
          </w:tcPr>
          <w:p w14:paraId="50F513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15.55</w:t>
            </w:r>
          </w:p>
        </w:tc>
        <w:tc>
          <w:tcPr>
            <w:tcW w:w="204" w:type="pct"/>
          </w:tcPr>
          <w:p w14:paraId="6508299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0530DFC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04" w:type="pct"/>
          </w:tcPr>
          <w:p w14:paraId="3F04845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2B5500C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21.66</w:t>
            </w:r>
          </w:p>
        </w:tc>
        <w:tc>
          <w:tcPr>
            <w:tcW w:w="230" w:type="pct"/>
          </w:tcPr>
          <w:p w14:paraId="770B949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21.11</w:t>
            </w:r>
          </w:p>
        </w:tc>
        <w:tc>
          <w:tcPr>
            <w:tcW w:w="204" w:type="pct"/>
          </w:tcPr>
          <w:p w14:paraId="1250CE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4113EBE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30" w:type="pct"/>
          </w:tcPr>
          <w:p w14:paraId="344DC89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34.55</w:t>
            </w:r>
          </w:p>
        </w:tc>
        <w:tc>
          <w:tcPr>
            <w:tcW w:w="204" w:type="pct"/>
          </w:tcPr>
          <w:p w14:paraId="27155A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56.55</w:t>
            </w:r>
          </w:p>
        </w:tc>
        <w:tc>
          <w:tcPr>
            <w:tcW w:w="204" w:type="pct"/>
          </w:tcPr>
          <w:p w14:paraId="794137D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58.55</w:t>
            </w:r>
          </w:p>
        </w:tc>
        <w:tc>
          <w:tcPr>
            <w:tcW w:w="230" w:type="pct"/>
          </w:tcPr>
          <w:p w14:paraId="5608C7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57.55</w:t>
            </w:r>
          </w:p>
        </w:tc>
        <w:tc>
          <w:tcPr>
            <w:tcW w:w="163" w:type="pct"/>
          </w:tcPr>
          <w:p w14:paraId="29C9B06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981B92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915.75</w:t>
            </w:r>
          </w:p>
        </w:tc>
        <w:tc>
          <w:tcPr>
            <w:tcW w:w="265" w:type="pct"/>
          </w:tcPr>
          <w:p w14:paraId="40A92DE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923.25</w:t>
            </w:r>
          </w:p>
        </w:tc>
        <w:tc>
          <w:tcPr>
            <w:tcW w:w="265" w:type="pct"/>
          </w:tcPr>
          <w:p w14:paraId="35524F0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919.50</w:t>
            </w:r>
          </w:p>
        </w:tc>
        <w:tc>
          <w:tcPr>
            <w:tcW w:w="204" w:type="pct"/>
          </w:tcPr>
          <w:p w14:paraId="31AFB4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0.086</w:t>
            </w:r>
          </w:p>
        </w:tc>
        <w:tc>
          <w:tcPr>
            <w:tcW w:w="204" w:type="pct"/>
          </w:tcPr>
          <w:p w14:paraId="3C99AE7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0.097</w:t>
            </w:r>
          </w:p>
        </w:tc>
        <w:tc>
          <w:tcPr>
            <w:tcW w:w="230" w:type="pct"/>
          </w:tcPr>
          <w:p w14:paraId="6EC6906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0.092</w:t>
            </w:r>
          </w:p>
        </w:tc>
      </w:tr>
      <w:tr w:rsidR="007A6058" w:rsidRPr="00196395" w14:paraId="293C0972" w14:textId="77777777" w:rsidTr="007A6058">
        <w:trPr>
          <w:trHeight w:val="261"/>
        </w:trPr>
        <w:tc>
          <w:tcPr>
            <w:tcW w:w="189" w:type="pct"/>
          </w:tcPr>
          <w:p w14:paraId="26BB49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15</w:t>
            </w:r>
          </w:p>
        </w:tc>
        <w:tc>
          <w:tcPr>
            <w:tcW w:w="649" w:type="pct"/>
          </w:tcPr>
          <w:p w14:paraId="7A01BFD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Dhanshree</w:t>
            </w:r>
          </w:p>
        </w:tc>
        <w:tc>
          <w:tcPr>
            <w:tcW w:w="218" w:type="pct"/>
          </w:tcPr>
          <w:p w14:paraId="3028E96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14.66</w:t>
            </w:r>
          </w:p>
        </w:tc>
        <w:tc>
          <w:tcPr>
            <w:tcW w:w="204" w:type="pct"/>
          </w:tcPr>
          <w:p w14:paraId="2C8FEA7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15.66</w:t>
            </w:r>
          </w:p>
        </w:tc>
        <w:tc>
          <w:tcPr>
            <w:tcW w:w="230" w:type="pct"/>
          </w:tcPr>
          <w:p w14:paraId="2822B85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15.16</w:t>
            </w:r>
          </w:p>
        </w:tc>
        <w:tc>
          <w:tcPr>
            <w:tcW w:w="204" w:type="pct"/>
          </w:tcPr>
          <w:p w14:paraId="5706A4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24.88</w:t>
            </w:r>
          </w:p>
        </w:tc>
        <w:tc>
          <w:tcPr>
            <w:tcW w:w="204" w:type="pct"/>
          </w:tcPr>
          <w:p w14:paraId="34E7FD6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42F124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25.72</w:t>
            </w:r>
          </w:p>
        </w:tc>
        <w:tc>
          <w:tcPr>
            <w:tcW w:w="204" w:type="pct"/>
          </w:tcPr>
          <w:p w14:paraId="3816B73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39.55</w:t>
            </w:r>
          </w:p>
        </w:tc>
        <w:tc>
          <w:tcPr>
            <w:tcW w:w="204" w:type="pct"/>
          </w:tcPr>
          <w:p w14:paraId="5A7E74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41.55</w:t>
            </w:r>
          </w:p>
        </w:tc>
        <w:tc>
          <w:tcPr>
            <w:tcW w:w="230" w:type="pct"/>
          </w:tcPr>
          <w:p w14:paraId="404BC1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40.55</w:t>
            </w:r>
          </w:p>
        </w:tc>
        <w:tc>
          <w:tcPr>
            <w:tcW w:w="204" w:type="pct"/>
          </w:tcPr>
          <w:p w14:paraId="355DC76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65.55</w:t>
            </w:r>
          </w:p>
        </w:tc>
        <w:tc>
          <w:tcPr>
            <w:tcW w:w="204" w:type="pct"/>
          </w:tcPr>
          <w:p w14:paraId="69B8632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64.55</w:t>
            </w:r>
          </w:p>
        </w:tc>
        <w:tc>
          <w:tcPr>
            <w:tcW w:w="230" w:type="pct"/>
          </w:tcPr>
          <w:p w14:paraId="61BFF4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65.05</w:t>
            </w:r>
          </w:p>
        </w:tc>
        <w:tc>
          <w:tcPr>
            <w:tcW w:w="163" w:type="pct"/>
          </w:tcPr>
          <w:p w14:paraId="1C16BAD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F09B0B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781.58</w:t>
            </w:r>
          </w:p>
        </w:tc>
        <w:tc>
          <w:tcPr>
            <w:tcW w:w="265" w:type="pct"/>
          </w:tcPr>
          <w:p w14:paraId="21CDB06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803.25</w:t>
            </w:r>
          </w:p>
        </w:tc>
        <w:tc>
          <w:tcPr>
            <w:tcW w:w="265" w:type="pct"/>
          </w:tcPr>
          <w:p w14:paraId="6AF446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792.41</w:t>
            </w:r>
          </w:p>
        </w:tc>
        <w:tc>
          <w:tcPr>
            <w:tcW w:w="204" w:type="pct"/>
          </w:tcPr>
          <w:p w14:paraId="384C8D2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0.100</w:t>
            </w:r>
          </w:p>
        </w:tc>
        <w:tc>
          <w:tcPr>
            <w:tcW w:w="204" w:type="pct"/>
          </w:tcPr>
          <w:p w14:paraId="6BCFB5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0.094</w:t>
            </w:r>
          </w:p>
        </w:tc>
        <w:tc>
          <w:tcPr>
            <w:tcW w:w="230" w:type="pct"/>
          </w:tcPr>
          <w:p w14:paraId="1A78D9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0.097</w:t>
            </w:r>
          </w:p>
        </w:tc>
      </w:tr>
      <w:tr w:rsidR="007A6058" w:rsidRPr="00196395" w14:paraId="32EB4691" w14:textId="77777777" w:rsidTr="007A6058">
        <w:trPr>
          <w:trHeight w:val="261"/>
        </w:trPr>
        <w:tc>
          <w:tcPr>
            <w:tcW w:w="189" w:type="pct"/>
          </w:tcPr>
          <w:p w14:paraId="7F43120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16</w:t>
            </w:r>
          </w:p>
        </w:tc>
        <w:tc>
          <w:tcPr>
            <w:tcW w:w="649" w:type="pct"/>
          </w:tcPr>
          <w:p w14:paraId="4B16CE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14"/>
                <w:sz w:val="20"/>
                <w:szCs w:val="20"/>
              </w:rPr>
              <w:t>BT-</w:t>
            </w:r>
            <w:r w:rsidRPr="00196395">
              <w:rPr>
                <w:rFonts w:ascii="Times New Roman" w:hAnsi="Times New Roman" w:cs="Times New Roman"/>
                <w:spacing w:val="-5"/>
                <w:sz w:val="20"/>
                <w:szCs w:val="20"/>
              </w:rPr>
              <w:t>11</w:t>
            </w:r>
          </w:p>
        </w:tc>
        <w:tc>
          <w:tcPr>
            <w:tcW w:w="218" w:type="pct"/>
          </w:tcPr>
          <w:p w14:paraId="44F888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w:t>
            </w:r>
          </w:p>
        </w:tc>
        <w:tc>
          <w:tcPr>
            <w:tcW w:w="204" w:type="pct"/>
          </w:tcPr>
          <w:p w14:paraId="0DAABC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30" w:type="pct"/>
          </w:tcPr>
          <w:p w14:paraId="69FE110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13.28</w:t>
            </w:r>
          </w:p>
        </w:tc>
        <w:tc>
          <w:tcPr>
            <w:tcW w:w="204" w:type="pct"/>
          </w:tcPr>
          <w:p w14:paraId="52DFF12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18.22</w:t>
            </w:r>
          </w:p>
        </w:tc>
        <w:tc>
          <w:tcPr>
            <w:tcW w:w="204" w:type="pct"/>
          </w:tcPr>
          <w:p w14:paraId="7432C35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30" w:type="pct"/>
          </w:tcPr>
          <w:p w14:paraId="5A7E16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19.39</w:t>
            </w:r>
          </w:p>
        </w:tc>
        <w:tc>
          <w:tcPr>
            <w:tcW w:w="204" w:type="pct"/>
          </w:tcPr>
          <w:p w14:paraId="323CFF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24.88</w:t>
            </w:r>
          </w:p>
        </w:tc>
        <w:tc>
          <w:tcPr>
            <w:tcW w:w="204" w:type="pct"/>
          </w:tcPr>
          <w:p w14:paraId="693018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75186E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25.72</w:t>
            </w:r>
          </w:p>
        </w:tc>
        <w:tc>
          <w:tcPr>
            <w:tcW w:w="204" w:type="pct"/>
          </w:tcPr>
          <w:p w14:paraId="4553863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38.66</w:t>
            </w:r>
          </w:p>
        </w:tc>
        <w:tc>
          <w:tcPr>
            <w:tcW w:w="204" w:type="pct"/>
          </w:tcPr>
          <w:p w14:paraId="3051509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42.55</w:t>
            </w:r>
          </w:p>
        </w:tc>
        <w:tc>
          <w:tcPr>
            <w:tcW w:w="230" w:type="pct"/>
          </w:tcPr>
          <w:p w14:paraId="3A8D6B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40.61</w:t>
            </w:r>
          </w:p>
        </w:tc>
        <w:tc>
          <w:tcPr>
            <w:tcW w:w="163" w:type="pct"/>
          </w:tcPr>
          <w:p w14:paraId="5E5FF6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2277603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534.08</w:t>
            </w:r>
          </w:p>
        </w:tc>
        <w:tc>
          <w:tcPr>
            <w:tcW w:w="265" w:type="pct"/>
          </w:tcPr>
          <w:p w14:paraId="58B35C8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578.25</w:t>
            </w:r>
          </w:p>
        </w:tc>
        <w:tc>
          <w:tcPr>
            <w:tcW w:w="265" w:type="pct"/>
          </w:tcPr>
          <w:p w14:paraId="73F1572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556.16</w:t>
            </w:r>
          </w:p>
        </w:tc>
        <w:tc>
          <w:tcPr>
            <w:tcW w:w="204" w:type="pct"/>
          </w:tcPr>
          <w:p w14:paraId="0CA917D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0.078</w:t>
            </w:r>
          </w:p>
        </w:tc>
        <w:tc>
          <w:tcPr>
            <w:tcW w:w="204" w:type="pct"/>
          </w:tcPr>
          <w:p w14:paraId="4E03334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0.071</w:t>
            </w:r>
          </w:p>
        </w:tc>
        <w:tc>
          <w:tcPr>
            <w:tcW w:w="230" w:type="pct"/>
          </w:tcPr>
          <w:p w14:paraId="6BD3AEF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0.074</w:t>
            </w:r>
          </w:p>
        </w:tc>
      </w:tr>
      <w:tr w:rsidR="007A6058" w:rsidRPr="00196395" w14:paraId="6657ABEF" w14:textId="77777777" w:rsidTr="007A6058">
        <w:trPr>
          <w:trHeight w:val="249"/>
        </w:trPr>
        <w:tc>
          <w:tcPr>
            <w:tcW w:w="189" w:type="pct"/>
          </w:tcPr>
          <w:p w14:paraId="06FEFBA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17</w:t>
            </w:r>
          </w:p>
        </w:tc>
        <w:tc>
          <w:tcPr>
            <w:tcW w:w="649" w:type="pct"/>
          </w:tcPr>
          <w:p w14:paraId="7F07DF8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z w:val="20"/>
                <w:szCs w:val="20"/>
              </w:rPr>
              <w:t>Beto</w:t>
            </w:r>
            <w:r w:rsidRPr="00196395">
              <w:rPr>
                <w:rFonts w:ascii="Times New Roman" w:hAnsi="Times New Roman" w:cs="Times New Roman"/>
                <w:spacing w:val="1"/>
                <w:sz w:val="20"/>
                <w:szCs w:val="20"/>
              </w:rPr>
              <w:t xml:space="preserve"> </w:t>
            </w:r>
            <w:r w:rsidRPr="00196395">
              <w:rPr>
                <w:rFonts w:ascii="Times New Roman" w:hAnsi="Times New Roman" w:cs="Times New Roman"/>
                <w:spacing w:val="-5"/>
                <w:sz w:val="20"/>
                <w:szCs w:val="20"/>
              </w:rPr>
              <w:t>86</w:t>
            </w:r>
          </w:p>
        </w:tc>
        <w:tc>
          <w:tcPr>
            <w:tcW w:w="218" w:type="pct"/>
          </w:tcPr>
          <w:p w14:paraId="6C16EC9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10.55</w:t>
            </w:r>
          </w:p>
        </w:tc>
        <w:tc>
          <w:tcPr>
            <w:tcW w:w="204" w:type="pct"/>
          </w:tcPr>
          <w:p w14:paraId="467E959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11.22</w:t>
            </w:r>
          </w:p>
        </w:tc>
        <w:tc>
          <w:tcPr>
            <w:tcW w:w="230" w:type="pct"/>
          </w:tcPr>
          <w:p w14:paraId="013DF27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10.89</w:t>
            </w:r>
          </w:p>
        </w:tc>
        <w:tc>
          <w:tcPr>
            <w:tcW w:w="204" w:type="pct"/>
          </w:tcPr>
          <w:p w14:paraId="408B77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18.66</w:t>
            </w:r>
          </w:p>
        </w:tc>
        <w:tc>
          <w:tcPr>
            <w:tcW w:w="204" w:type="pct"/>
          </w:tcPr>
          <w:p w14:paraId="4177330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19.55</w:t>
            </w:r>
          </w:p>
        </w:tc>
        <w:tc>
          <w:tcPr>
            <w:tcW w:w="230" w:type="pct"/>
          </w:tcPr>
          <w:p w14:paraId="14ED2C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19.11</w:t>
            </w:r>
          </w:p>
        </w:tc>
        <w:tc>
          <w:tcPr>
            <w:tcW w:w="204" w:type="pct"/>
          </w:tcPr>
          <w:p w14:paraId="69CB0A8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23.55</w:t>
            </w:r>
          </w:p>
        </w:tc>
        <w:tc>
          <w:tcPr>
            <w:tcW w:w="204" w:type="pct"/>
          </w:tcPr>
          <w:p w14:paraId="2D5FBF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22.22</w:t>
            </w:r>
          </w:p>
        </w:tc>
        <w:tc>
          <w:tcPr>
            <w:tcW w:w="230" w:type="pct"/>
          </w:tcPr>
          <w:p w14:paraId="4D4AFE8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22.89</w:t>
            </w:r>
          </w:p>
        </w:tc>
        <w:tc>
          <w:tcPr>
            <w:tcW w:w="204" w:type="pct"/>
          </w:tcPr>
          <w:p w14:paraId="5112CD6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04" w:type="pct"/>
          </w:tcPr>
          <w:p w14:paraId="595F55F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34.55</w:t>
            </w:r>
          </w:p>
        </w:tc>
        <w:tc>
          <w:tcPr>
            <w:tcW w:w="230" w:type="pct"/>
          </w:tcPr>
          <w:p w14:paraId="3970D0B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33.55</w:t>
            </w:r>
          </w:p>
        </w:tc>
        <w:tc>
          <w:tcPr>
            <w:tcW w:w="163" w:type="pct"/>
          </w:tcPr>
          <w:p w14:paraId="380513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35BE16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319.13</w:t>
            </w:r>
          </w:p>
        </w:tc>
        <w:tc>
          <w:tcPr>
            <w:tcW w:w="265" w:type="pct"/>
          </w:tcPr>
          <w:p w14:paraId="5873A0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330.75</w:t>
            </w:r>
          </w:p>
        </w:tc>
        <w:tc>
          <w:tcPr>
            <w:tcW w:w="265" w:type="pct"/>
          </w:tcPr>
          <w:p w14:paraId="66EF64B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324.94</w:t>
            </w:r>
          </w:p>
        </w:tc>
        <w:tc>
          <w:tcPr>
            <w:tcW w:w="204" w:type="pct"/>
          </w:tcPr>
          <w:p w14:paraId="08F7112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c>
          <w:tcPr>
            <w:tcW w:w="204" w:type="pct"/>
          </w:tcPr>
          <w:p w14:paraId="0958DA4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c>
          <w:tcPr>
            <w:tcW w:w="230" w:type="pct"/>
          </w:tcPr>
          <w:p w14:paraId="30B9E37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r>
      <w:tr w:rsidR="007A6058" w:rsidRPr="00196395" w14:paraId="6128D015" w14:textId="77777777" w:rsidTr="007A6058">
        <w:trPr>
          <w:trHeight w:val="261"/>
        </w:trPr>
        <w:tc>
          <w:tcPr>
            <w:tcW w:w="189" w:type="pct"/>
          </w:tcPr>
          <w:p w14:paraId="4C6BE5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18</w:t>
            </w:r>
          </w:p>
        </w:tc>
        <w:tc>
          <w:tcPr>
            <w:tcW w:w="649" w:type="pct"/>
          </w:tcPr>
          <w:p w14:paraId="623D813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Arka</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2"/>
                <w:sz w:val="20"/>
                <w:szCs w:val="20"/>
              </w:rPr>
              <w:t>Saurabh</w:t>
            </w:r>
          </w:p>
        </w:tc>
        <w:tc>
          <w:tcPr>
            <w:tcW w:w="218" w:type="pct"/>
          </w:tcPr>
          <w:p w14:paraId="6C935F7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1.36</w:t>
            </w:r>
          </w:p>
        </w:tc>
        <w:tc>
          <w:tcPr>
            <w:tcW w:w="204" w:type="pct"/>
          </w:tcPr>
          <w:p w14:paraId="6CC155E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1.45</w:t>
            </w:r>
          </w:p>
        </w:tc>
        <w:tc>
          <w:tcPr>
            <w:tcW w:w="230" w:type="pct"/>
          </w:tcPr>
          <w:p w14:paraId="500A6A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1.41</w:t>
            </w:r>
          </w:p>
        </w:tc>
        <w:tc>
          <w:tcPr>
            <w:tcW w:w="204" w:type="pct"/>
          </w:tcPr>
          <w:p w14:paraId="3A9AC4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2.55</w:t>
            </w:r>
          </w:p>
        </w:tc>
        <w:tc>
          <w:tcPr>
            <w:tcW w:w="204" w:type="pct"/>
          </w:tcPr>
          <w:p w14:paraId="5E651B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2.00</w:t>
            </w:r>
          </w:p>
        </w:tc>
        <w:tc>
          <w:tcPr>
            <w:tcW w:w="230" w:type="pct"/>
          </w:tcPr>
          <w:p w14:paraId="67EF75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2.28</w:t>
            </w:r>
          </w:p>
        </w:tc>
        <w:tc>
          <w:tcPr>
            <w:tcW w:w="204" w:type="pct"/>
          </w:tcPr>
          <w:p w14:paraId="6876D4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04" w:type="pct"/>
          </w:tcPr>
          <w:p w14:paraId="31B460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6.66</w:t>
            </w:r>
          </w:p>
        </w:tc>
        <w:tc>
          <w:tcPr>
            <w:tcW w:w="230" w:type="pct"/>
          </w:tcPr>
          <w:p w14:paraId="6FE649D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6.61</w:t>
            </w:r>
          </w:p>
        </w:tc>
        <w:tc>
          <w:tcPr>
            <w:tcW w:w="204" w:type="pct"/>
          </w:tcPr>
          <w:p w14:paraId="70AC94C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10.00</w:t>
            </w:r>
          </w:p>
        </w:tc>
        <w:tc>
          <w:tcPr>
            <w:tcW w:w="204" w:type="pct"/>
          </w:tcPr>
          <w:p w14:paraId="27D55D8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9.55</w:t>
            </w:r>
          </w:p>
        </w:tc>
        <w:tc>
          <w:tcPr>
            <w:tcW w:w="230" w:type="pct"/>
          </w:tcPr>
          <w:p w14:paraId="3F71006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9.78</w:t>
            </w:r>
          </w:p>
        </w:tc>
        <w:tc>
          <w:tcPr>
            <w:tcW w:w="163" w:type="pct"/>
          </w:tcPr>
          <w:p w14:paraId="6D28F70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T</w:t>
            </w:r>
          </w:p>
        </w:tc>
        <w:tc>
          <w:tcPr>
            <w:tcW w:w="265" w:type="pct"/>
          </w:tcPr>
          <w:p w14:paraId="579AE88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491.63</w:t>
            </w:r>
          </w:p>
        </w:tc>
        <w:tc>
          <w:tcPr>
            <w:tcW w:w="265" w:type="pct"/>
          </w:tcPr>
          <w:p w14:paraId="6CD709B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511.58</w:t>
            </w:r>
          </w:p>
        </w:tc>
        <w:tc>
          <w:tcPr>
            <w:tcW w:w="265" w:type="pct"/>
          </w:tcPr>
          <w:p w14:paraId="109C6B5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501.60</w:t>
            </w:r>
          </w:p>
        </w:tc>
        <w:tc>
          <w:tcPr>
            <w:tcW w:w="204" w:type="pct"/>
          </w:tcPr>
          <w:p w14:paraId="5BCE31A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0.133</w:t>
            </w:r>
          </w:p>
        </w:tc>
        <w:tc>
          <w:tcPr>
            <w:tcW w:w="204" w:type="pct"/>
          </w:tcPr>
          <w:p w14:paraId="1054DAF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0.126</w:t>
            </w:r>
          </w:p>
        </w:tc>
        <w:tc>
          <w:tcPr>
            <w:tcW w:w="230" w:type="pct"/>
          </w:tcPr>
          <w:p w14:paraId="22603D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0.129</w:t>
            </w:r>
          </w:p>
        </w:tc>
      </w:tr>
      <w:tr w:rsidR="007A6058" w:rsidRPr="00196395" w14:paraId="01EEC3C0" w14:textId="77777777" w:rsidTr="007A6058">
        <w:trPr>
          <w:trHeight w:val="261"/>
        </w:trPr>
        <w:tc>
          <w:tcPr>
            <w:tcW w:w="189" w:type="pct"/>
          </w:tcPr>
          <w:p w14:paraId="75C38ED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19</w:t>
            </w:r>
          </w:p>
        </w:tc>
        <w:tc>
          <w:tcPr>
            <w:tcW w:w="649" w:type="pct"/>
          </w:tcPr>
          <w:p w14:paraId="6A4CC14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Punjab</w:t>
            </w:r>
            <w:r w:rsidRPr="00196395">
              <w:rPr>
                <w:rFonts w:ascii="Times New Roman" w:hAnsi="Times New Roman" w:cs="Times New Roman"/>
                <w:spacing w:val="-4"/>
                <w:sz w:val="20"/>
                <w:szCs w:val="20"/>
              </w:rPr>
              <w:t xml:space="preserve"> </w:t>
            </w:r>
            <w:r w:rsidRPr="00196395">
              <w:rPr>
                <w:rFonts w:ascii="Times New Roman" w:hAnsi="Times New Roman" w:cs="Times New Roman"/>
                <w:spacing w:val="-2"/>
                <w:sz w:val="20"/>
                <w:szCs w:val="20"/>
              </w:rPr>
              <w:t>Chhuhara</w:t>
            </w:r>
          </w:p>
        </w:tc>
        <w:tc>
          <w:tcPr>
            <w:tcW w:w="218" w:type="pct"/>
          </w:tcPr>
          <w:p w14:paraId="1DA07B1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18.00</w:t>
            </w:r>
          </w:p>
        </w:tc>
        <w:tc>
          <w:tcPr>
            <w:tcW w:w="204" w:type="pct"/>
          </w:tcPr>
          <w:p w14:paraId="30A0071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19.55</w:t>
            </w:r>
          </w:p>
        </w:tc>
        <w:tc>
          <w:tcPr>
            <w:tcW w:w="230" w:type="pct"/>
          </w:tcPr>
          <w:p w14:paraId="063BD08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18.78</w:t>
            </w:r>
          </w:p>
        </w:tc>
        <w:tc>
          <w:tcPr>
            <w:tcW w:w="204" w:type="pct"/>
          </w:tcPr>
          <w:p w14:paraId="3FBA70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04" w:type="pct"/>
          </w:tcPr>
          <w:p w14:paraId="6E71387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089018A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26.11</w:t>
            </w:r>
          </w:p>
        </w:tc>
        <w:tc>
          <w:tcPr>
            <w:tcW w:w="204" w:type="pct"/>
          </w:tcPr>
          <w:p w14:paraId="1B0F90F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38.88</w:t>
            </w:r>
          </w:p>
        </w:tc>
        <w:tc>
          <w:tcPr>
            <w:tcW w:w="204" w:type="pct"/>
          </w:tcPr>
          <w:p w14:paraId="3F39580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30" w:type="pct"/>
          </w:tcPr>
          <w:p w14:paraId="15F3E2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37.72</w:t>
            </w:r>
          </w:p>
        </w:tc>
        <w:tc>
          <w:tcPr>
            <w:tcW w:w="204" w:type="pct"/>
          </w:tcPr>
          <w:p w14:paraId="4840A68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55.55</w:t>
            </w:r>
          </w:p>
        </w:tc>
        <w:tc>
          <w:tcPr>
            <w:tcW w:w="204" w:type="pct"/>
          </w:tcPr>
          <w:p w14:paraId="7340D26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58.66</w:t>
            </w:r>
          </w:p>
        </w:tc>
        <w:tc>
          <w:tcPr>
            <w:tcW w:w="230" w:type="pct"/>
          </w:tcPr>
          <w:p w14:paraId="18D543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57.11</w:t>
            </w:r>
          </w:p>
        </w:tc>
        <w:tc>
          <w:tcPr>
            <w:tcW w:w="163" w:type="pct"/>
          </w:tcPr>
          <w:p w14:paraId="487C8D4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D4472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601.58</w:t>
            </w:r>
          </w:p>
        </w:tc>
        <w:tc>
          <w:tcPr>
            <w:tcW w:w="265" w:type="pct"/>
          </w:tcPr>
          <w:p w14:paraId="75F5CB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639.08</w:t>
            </w:r>
          </w:p>
        </w:tc>
        <w:tc>
          <w:tcPr>
            <w:tcW w:w="265" w:type="pct"/>
          </w:tcPr>
          <w:p w14:paraId="718F35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620.33</w:t>
            </w:r>
          </w:p>
        </w:tc>
        <w:tc>
          <w:tcPr>
            <w:tcW w:w="204" w:type="pct"/>
          </w:tcPr>
          <w:p w14:paraId="1DF4B53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0.075</w:t>
            </w:r>
          </w:p>
        </w:tc>
        <w:tc>
          <w:tcPr>
            <w:tcW w:w="204" w:type="pct"/>
          </w:tcPr>
          <w:p w14:paraId="4FD883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0.073</w:t>
            </w:r>
          </w:p>
        </w:tc>
        <w:tc>
          <w:tcPr>
            <w:tcW w:w="230" w:type="pct"/>
          </w:tcPr>
          <w:p w14:paraId="404714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0.074</w:t>
            </w:r>
          </w:p>
        </w:tc>
      </w:tr>
      <w:tr w:rsidR="007A6058" w:rsidRPr="00196395" w14:paraId="73551FF7" w14:textId="77777777" w:rsidTr="007A6058">
        <w:trPr>
          <w:trHeight w:val="261"/>
        </w:trPr>
        <w:tc>
          <w:tcPr>
            <w:tcW w:w="189" w:type="pct"/>
          </w:tcPr>
          <w:p w14:paraId="3FD841C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20</w:t>
            </w:r>
          </w:p>
        </w:tc>
        <w:tc>
          <w:tcPr>
            <w:tcW w:w="649" w:type="pct"/>
          </w:tcPr>
          <w:p w14:paraId="665FCBB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8"/>
                <w:sz w:val="20"/>
                <w:szCs w:val="20"/>
              </w:rPr>
              <w:t>Azad</w:t>
            </w:r>
            <w:r w:rsidRPr="00196395">
              <w:rPr>
                <w:rFonts w:ascii="Times New Roman" w:hAnsi="Times New Roman" w:cs="Times New Roman"/>
                <w:sz w:val="20"/>
                <w:szCs w:val="20"/>
              </w:rPr>
              <w:t xml:space="preserve"> </w:t>
            </w:r>
            <w:r w:rsidRPr="00196395">
              <w:rPr>
                <w:rFonts w:ascii="Times New Roman" w:hAnsi="Times New Roman" w:cs="Times New Roman"/>
                <w:spacing w:val="-8"/>
                <w:sz w:val="20"/>
                <w:szCs w:val="20"/>
              </w:rPr>
              <w:t>T-</w:t>
            </w:r>
            <w:r w:rsidRPr="00196395">
              <w:rPr>
                <w:rFonts w:ascii="Times New Roman" w:hAnsi="Times New Roman" w:cs="Times New Roman"/>
                <w:spacing w:val="-10"/>
                <w:sz w:val="20"/>
                <w:szCs w:val="20"/>
              </w:rPr>
              <w:t>8</w:t>
            </w:r>
          </w:p>
        </w:tc>
        <w:tc>
          <w:tcPr>
            <w:tcW w:w="218" w:type="pct"/>
          </w:tcPr>
          <w:p w14:paraId="04169E8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7.55</w:t>
            </w:r>
          </w:p>
        </w:tc>
        <w:tc>
          <w:tcPr>
            <w:tcW w:w="204" w:type="pct"/>
          </w:tcPr>
          <w:p w14:paraId="72CC1DE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7.66</w:t>
            </w:r>
          </w:p>
        </w:tc>
        <w:tc>
          <w:tcPr>
            <w:tcW w:w="230" w:type="pct"/>
          </w:tcPr>
          <w:p w14:paraId="1BA3C24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7.61</w:t>
            </w:r>
          </w:p>
        </w:tc>
        <w:tc>
          <w:tcPr>
            <w:tcW w:w="204" w:type="pct"/>
          </w:tcPr>
          <w:p w14:paraId="746090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04" w:type="pct"/>
          </w:tcPr>
          <w:p w14:paraId="378446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6887F02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13.05</w:t>
            </w:r>
          </w:p>
        </w:tc>
        <w:tc>
          <w:tcPr>
            <w:tcW w:w="204" w:type="pct"/>
          </w:tcPr>
          <w:p w14:paraId="4215A9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19.55</w:t>
            </w:r>
          </w:p>
        </w:tc>
        <w:tc>
          <w:tcPr>
            <w:tcW w:w="204" w:type="pct"/>
          </w:tcPr>
          <w:p w14:paraId="5416000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21.55</w:t>
            </w:r>
          </w:p>
        </w:tc>
        <w:tc>
          <w:tcPr>
            <w:tcW w:w="230" w:type="pct"/>
          </w:tcPr>
          <w:p w14:paraId="6B0AFD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04" w:type="pct"/>
          </w:tcPr>
          <w:p w14:paraId="1FA3819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24.66</w:t>
            </w:r>
          </w:p>
        </w:tc>
        <w:tc>
          <w:tcPr>
            <w:tcW w:w="204" w:type="pct"/>
          </w:tcPr>
          <w:p w14:paraId="5EAFF80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1FCB84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25.61</w:t>
            </w:r>
          </w:p>
        </w:tc>
        <w:tc>
          <w:tcPr>
            <w:tcW w:w="163" w:type="pct"/>
          </w:tcPr>
          <w:p w14:paraId="5DA9FFA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5DC173F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459.08</w:t>
            </w:r>
          </w:p>
        </w:tc>
        <w:tc>
          <w:tcPr>
            <w:tcW w:w="265" w:type="pct"/>
          </w:tcPr>
          <w:p w14:paraId="618BDEA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454.13</w:t>
            </w:r>
          </w:p>
        </w:tc>
        <w:tc>
          <w:tcPr>
            <w:tcW w:w="265" w:type="pct"/>
          </w:tcPr>
          <w:p w14:paraId="4DEA28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456.60</w:t>
            </w:r>
          </w:p>
        </w:tc>
        <w:tc>
          <w:tcPr>
            <w:tcW w:w="204" w:type="pct"/>
          </w:tcPr>
          <w:p w14:paraId="2B23832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0.079</w:t>
            </w:r>
          </w:p>
        </w:tc>
        <w:tc>
          <w:tcPr>
            <w:tcW w:w="204" w:type="pct"/>
          </w:tcPr>
          <w:p w14:paraId="0C6BD47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0.083</w:t>
            </w:r>
          </w:p>
        </w:tc>
        <w:tc>
          <w:tcPr>
            <w:tcW w:w="230" w:type="pct"/>
          </w:tcPr>
          <w:p w14:paraId="1FC212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0.081</w:t>
            </w:r>
          </w:p>
        </w:tc>
      </w:tr>
      <w:tr w:rsidR="007A6058" w:rsidRPr="00196395" w14:paraId="402C58AA" w14:textId="77777777" w:rsidTr="007A6058">
        <w:trPr>
          <w:trHeight w:val="261"/>
        </w:trPr>
        <w:tc>
          <w:tcPr>
            <w:tcW w:w="189" w:type="pct"/>
          </w:tcPr>
          <w:p w14:paraId="23B841F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21</w:t>
            </w:r>
          </w:p>
        </w:tc>
        <w:tc>
          <w:tcPr>
            <w:tcW w:w="649" w:type="pct"/>
          </w:tcPr>
          <w:p w14:paraId="6EC8591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Kalyan</w:t>
            </w:r>
            <w:r w:rsidRPr="00196395">
              <w:rPr>
                <w:rFonts w:ascii="Times New Roman" w:hAnsi="Times New Roman" w:cs="Times New Roman"/>
                <w:spacing w:val="-9"/>
                <w:sz w:val="20"/>
                <w:szCs w:val="20"/>
              </w:rPr>
              <w:t xml:space="preserve"> </w:t>
            </w:r>
            <w:r w:rsidRPr="00196395">
              <w:rPr>
                <w:rFonts w:ascii="Times New Roman" w:hAnsi="Times New Roman" w:cs="Times New Roman"/>
                <w:spacing w:val="-4"/>
                <w:sz w:val="20"/>
                <w:szCs w:val="20"/>
              </w:rPr>
              <w:t>Pur-</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4"/>
                <w:sz w:val="20"/>
                <w:szCs w:val="20"/>
              </w:rPr>
              <w:t>T-</w:t>
            </w:r>
            <w:r w:rsidRPr="00196395">
              <w:rPr>
                <w:rFonts w:ascii="Times New Roman" w:hAnsi="Times New Roman" w:cs="Times New Roman"/>
                <w:spacing w:val="-10"/>
                <w:sz w:val="20"/>
                <w:szCs w:val="20"/>
              </w:rPr>
              <w:t>4</w:t>
            </w:r>
          </w:p>
        </w:tc>
        <w:tc>
          <w:tcPr>
            <w:tcW w:w="218" w:type="pct"/>
          </w:tcPr>
          <w:p w14:paraId="170F44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4.55</w:t>
            </w:r>
          </w:p>
        </w:tc>
        <w:tc>
          <w:tcPr>
            <w:tcW w:w="204" w:type="pct"/>
          </w:tcPr>
          <w:p w14:paraId="3FC812C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30" w:type="pct"/>
          </w:tcPr>
          <w:p w14:paraId="79852A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04C2BBD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18.55</w:t>
            </w:r>
          </w:p>
        </w:tc>
        <w:tc>
          <w:tcPr>
            <w:tcW w:w="204" w:type="pct"/>
          </w:tcPr>
          <w:p w14:paraId="3DABDE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19.66</w:t>
            </w:r>
          </w:p>
        </w:tc>
        <w:tc>
          <w:tcPr>
            <w:tcW w:w="230" w:type="pct"/>
          </w:tcPr>
          <w:p w14:paraId="057ECB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19.11</w:t>
            </w:r>
          </w:p>
        </w:tc>
        <w:tc>
          <w:tcPr>
            <w:tcW w:w="204" w:type="pct"/>
          </w:tcPr>
          <w:p w14:paraId="6C42E0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28.00</w:t>
            </w:r>
          </w:p>
        </w:tc>
        <w:tc>
          <w:tcPr>
            <w:tcW w:w="204" w:type="pct"/>
          </w:tcPr>
          <w:p w14:paraId="5CBA5DF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29.66</w:t>
            </w:r>
          </w:p>
        </w:tc>
        <w:tc>
          <w:tcPr>
            <w:tcW w:w="230" w:type="pct"/>
          </w:tcPr>
          <w:p w14:paraId="74B4F1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28.83</w:t>
            </w:r>
          </w:p>
        </w:tc>
        <w:tc>
          <w:tcPr>
            <w:tcW w:w="204" w:type="pct"/>
          </w:tcPr>
          <w:p w14:paraId="5C9FC59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36.55</w:t>
            </w:r>
          </w:p>
        </w:tc>
        <w:tc>
          <w:tcPr>
            <w:tcW w:w="204" w:type="pct"/>
          </w:tcPr>
          <w:p w14:paraId="786CBC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34.00</w:t>
            </w:r>
          </w:p>
        </w:tc>
        <w:tc>
          <w:tcPr>
            <w:tcW w:w="230" w:type="pct"/>
          </w:tcPr>
          <w:p w14:paraId="7E94CB9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35.28</w:t>
            </w:r>
          </w:p>
        </w:tc>
        <w:tc>
          <w:tcPr>
            <w:tcW w:w="163" w:type="pct"/>
          </w:tcPr>
          <w:p w14:paraId="2D53FB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10"/>
                <w:sz w:val="20"/>
                <w:szCs w:val="20"/>
              </w:rPr>
              <w:t>S</w:t>
            </w:r>
          </w:p>
        </w:tc>
        <w:tc>
          <w:tcPr>
            <w:tcW w:w="265" w:type="pct"/>
          </w:tcPr>
          <w:p w14:paraId="09DCE53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645.75</w:t>
            </w:r>
          </w:p>
        </w:tc>
        <w:tc>
          <w:tcPr>
            <w:tcW w:w="265" w:type="pct"/>
          </w:tcPr>
          <w:p w14:paraId="7A52F8F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664.13</w:t>
            </w:r>
          </w:p>
        </w:tc>
        <w:tc>
          <w:tcPr>
            <w:tcW w:w="265" w:type="pct"/>
          </w:tcPr>
          <w:p w14:paraId="5C2661E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654.94</w:t>
            </w:r>
          </w:p>
        </w:tc>
        <w:tc>
          <w:tcPr>
            <w:tcW w:w="204" w:type="pct"/>
          </w:tcPr>
          <w:p w14:paraId="478738C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0.139</w:t>
            </w:r>
          </w:p>
        </w:tc>
        <w:tc>
          <w:tcPr>
            <w:tcW w:w="204" w:type="pct"/>
          </w:tcPr>
          <w:p w14:paraId="299A24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0.110</w:t>
            </w:r>
          </w:p>
        </w:tc>
        <w:tc>
          <w:tcPr>
            <w:tcW w:w="230" w:type="pct"/>
          </w:tcPr>
          <w:p w14:paraId="196E868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0.123</w:t>
            </w:r>
          </w:p>
        </w:tc>
      </w:tr>
      <w:tr w:rsidR="007A6058" w:rsidRPr="00196395" w14:paraId="5CBB9A3C" w14:textId="77777777" w:rsidTr="007A6058">
        <w:trPr>
          <w:trHeight w:val="261"/>
        </w:trPr>
        <w:tc>
          <w:tcPr>
            <w:tcW w:w="189" w:type="pct"/>
          </w:tcPr>
          <w:p w14:paraId="0052474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22</w:t>
            </w:r>
          </w:p>
        </w:tc>
        <w:tc>
          <w:tcPr>
            <w:tcW w:w="649" w:type="pct"/>
          </w:tcPr>
          <w:p w14:paraId="6F8445C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Annamalai</w:t>
            </w:r>
          </w:p>
        </w:tc>
        <w:tc>
          <w:tcPr>
            <w:tcW w:w="218" w:type="pct"/>
          </w:tcPr>
          <w:p w14:paraId="4074DF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11.33</w:t>
            </w:r>
          </w:p>
        </w:tc>
        <w:tc>
          <w:tcPr>
            <w:tcW w:w="204" w:type="pct"/>
          </w:tcPr>
          <w:p w14:paraId="5EA920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30" w:type="pct"/>
          </w:tcPr>
          <w:p w14:paraId="1948914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11.94</w:t>
            </w:r>
          </w:p>
        </w:tc>
        <w:tc>
          <w:tcPr>
            <w:tcW w:w="204" w:type="pct"/>
          </w:tcPr>
          <w:p w14:paraId="0FF8F9F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19.66</w:t>
            </w:r>
          </w:p>
        </w:tc>
        <w:tc>
          <w:tcPr>
            <w:tcW w:w="204" w:type="pct"/>
          </w:tcPr>
          <w:p w14:paraId="5D9AA85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20.55</w:t>
            </w:r>
          </w:p>
        </w:tc>
        <w:tc>
          <w:tcPr>
            <w:tcW w:w="230" w:type="pct"/>
          </w:tcPr>
          <w:p w14:paraId="1139C8A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20.11</w:t>
            </w:r>
          </w:p>
        </w:tc>
        <w:tc>
          <w:tcPr>
            <w:tcW w:w="204" w:type="pct"/>
          </w:tcPr>
          <w:p w14:paraId="70D2C85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04" w:type="pct"/>
          </w:tcPr>
          <w:p w14:paraId="615BA0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28.55</w:t>
            </w:r>
          </w:p>
        </w:tc>
        <w:tc>
          <w:tcPr>
            <w:tcW w:w="230" w:type="pct"/>
          </w:tcPr>
          <w:p w14:paraId="132DBB7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27.55</w:t>
            </w:r>
          </w:p>
        </w:tc>
        <w:tc>
          <w:tcPr>
            <w:tcW w:w="204" w:type="pct"/>
          </w:tcPr>
          <w:p w14:paraId="5C7DBDE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49.55</w:t>
            </w:r>
          </w:p>
        </w:tc>
        <w:tc>
          <w:tcPr>
            <w:tcW w:w="204" w:type="pct"/>
          </w:tcPr>
          <w:p w14:paraId="5EEB93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54.55</w:t>
            </w:r>
          </w:p>
        </w:tc>
        <w:tc>
          <w:tcPr>
            <w:tcW w:w="230" w:type="pct"/>
          </w:tcPr>
          <w:p w14:paraId="0E7CBE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52.05</w:t>
            </w:r>
          </w:p>
        </w:tc>
        <w:tc>
          <w:tcPr>
            <w:tcW w:w="163" w:type="pct"/>
          </w:tcPr>
          <w:p w14:paraId="62A6882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9C1253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465.75</w:t>
            </w:r>
          </w:p>
        </w:tc>
        <w:tc>
          <w:tcPr>
            <w:tcW w:w="265" w:type="pct"/>
          </w:tcPr>
          <w:p w14:paraId="71BD96E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510.75</w:t>
            </w:r>
          </w:p>
        </w:tc>
        <w:tc>
          <w:tcPr>
            <w:tcW w:w="265" w:type="pct"/>
          </w:tcPr>
          <w:p w14:paraId="115319A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488.25</w:t>
            </w:r>
          </w:p>
        </w:tc>
        <w:tc>
          <w:tcPr>
            <w:tcW w:w="204" w:type="pct"/>
          </w:tcPr>
          <w:p w14:paraId="3C0BC75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c>
          <w:tcPr>
            <w:tcW w:w="204" w:type="pct"/>
          </w:tcPr>
          <w:p w14:paraId="2AEB9D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c>
          <w:tcPr>
            <w:tcW w:w="230" w:type="pct"/>
          </w:tcPr>
          <w:p w14:paraId="2C087D4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r>
      <w:tr w:rsidR="007A6058" w:rsidRPr="00196395" w14:paraId="592E36FD" w14:textId="77777777" w:rsidTr="007A6058">
        <w:trPr>
          <w:trHeight w:val="249"/>
        </w:trPr>
        <w:tc>
          <w:tcPr>
            <w:tcW w:w="189" w:type="pct"/>
          </w:tcPr>
          <w:p w14:paraId="2418D08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23</w:t>
            </w:r>
          </w:p>
        </w:tc>
        <w:tc>
          <w:tcPr>
            <w:tcW w:w="649" w:type="pct"/>
          </w:tcPr>
          <w:p w14:paraId="6704B7F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Angha</w:t>
            </w:r>
          </w:p>
        </w:tc>
        <w:tc>
          <w:tcPr>
            <w:tcW w:w="218" w:type="pct"/>
          </w:tcPr>
          <w:p w14:paraId="3B1342C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1.25</w:t>
            </w:r>
          </w:p>
        </w:tc>
        <w:tc>
          <w:tcPr>
            <w:tcW w:w="204" w:type="pct"/>
          </w:tcPr>
          <w:p w14:paraId="6CF656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1.44</w:t>
            </w:r>
          </w:p>
        </w:tc>
        <w:tc>
          <w:tcPr>
            <w:tcW w:w="230" w:type="pct"/>
          </w:tcPr>
          <w:p w14:paraId="415EE7B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1.35</w:t>
            </w:r>
          </w:p>
        </w:tc>
        <w:tc>
          <w:tcPr>
            <w:tcW w:w="204" w:type="pct"/>
          </w:tcPr>
          <w:p w14:paraId="70EC605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0.00</w:t>
            </w:r>
          </w:p>
        </w:tc>
        <w:tc>
          <w:tcPr>
            <w:tcW w:w="204" w:type="pct"/>
          </w:tcPr>
          <w:p w14:paraId="373A173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4.55</w:t>
            </w:r>
          </w:p>
        </w:tc>
        <w:tc>
          <w:tcPr>
            <w:tcW w:w="230" w:type="pct"/>
          </w:tcPr>
          <w:p w14:paraId="4A9A93B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2.28</w:t>
            </w:r>
          </w:p>
        </w:tc>
        <w:tc>
          <w:tcPr>
            <w:tcW w:w="204" w:type="pct"/>
          </w:tcPr>
          <w:p w14:paraId="2722C1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5.55</w:t>
            </w:r>
          </w:p>
        </w:tc>
        <w:tc>
          <w:tcPr>
            <w:tcW w:w="204" w:type="pct"/>
          </w:tcPr>
          <w:p w14:paraId="7B5DB8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7.55</w:t>
            </w:r>
          </w:p>
        </w:tc>
        <w:tc>
          <w:tcPr>
            <w:tcW w:w="230" w:type="pct"/>
          </w:tcPr>
          <w:p w14:paraId="556E97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6.55</w:t>
            </w:r>
          </w:p>
        </w:tc>
        <w:tc>
          <w:tcPr>
            <w:tcW w:w="204" w:type="pct"/>
          </w:tcPr>
          <w:p w14:paraId="0EB988F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12.55</w:t>
            </w:r>
          </w:p>
        </w:tc>
        <w:tc>
          <w:tcPr>
            <w:tcW w:w="204" w:type="pct"/>
          </w:tcPr>
          <w:p w14:paraId="7EC940A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09C232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13.05</w:t>
            </w:r>
          </w:p>
        </w:tc>
        <w:tc>
          <w:tcPr>
            <w:tcW w:w="163" w:type="pct"/>
          </w:tcPr>
          <w:p w14:paraId="7A120E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MS</w:t>
            </w:r>
          </w:p>
        </w:tc>
        <w:tc>
          <w:tcPr>
            <w:tcW w:w="265" w:type="pct"/>
          </w:tcPr>
          <w:p w14:paraId="21B75E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585.75</w:t>
            </w:r>
          </w:p>
        </w:tc>
        <w:tc>
          <w:tcPr>
            <w:tcW w:w="265" w:type="pct"/>
          </w:tcPr>
          <w:p w14:paraId="12BC684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570.75</w:t>
            </w:r>
          </w:p>
        </w:tc>
        <w:tc>
          <w:tcPr>
            <w:tcW w:w="265" w:type="pct"/>
          </w:tcPr>
          <w:p w14:paraId="60F9B0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578.25</w:t>
            </w:r>
          </w:p>
        </w:tc>
        <w:tc>
          <w:tcPr>
            <w:tcW w:w="204" w:type="pct"/>
          </w:tcPr>
          <w:p w14:paraId="6602907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0.154</w:t>
            </w:r>
          </w:p>
        </w:tc>
        <w:tc>
          <w:tcPr>
            <w:tcW w:w="204" w:type="pct"/>
          </w:tcPr>
          <w:p w14:paraId="0B6CBC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0.149</w:t>
            </w:r>
          </w:p>
        </w:tc>
        <w:tc>
          <w:tcPr>
            <w:tcW w:w="230" w:type="pct"/>
          </w:tcPr>
          <w:p w14:paraId="658C79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0.151</w:t>
            </w:r>
          </w:p>
        </w:tc>
      </w:tr>
      <w:tr w:rsidR="007A6058" w:rsidRPr="00196395" w14:paraId="4A0E65E4" w14:textId="77777777" w:rsidTr="007A6058">
        <w:trPr>
          <w:trHeight w:val="261"/>
        </w:trPr>
        <w:tc>
          <w:tcPr>
            <w:tcW w:w="189" w:type="pct"/>
          </w:tcPr>
          <w:p w14:paraId="5D00631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24</w:t>
            </w:r>
          </w:p>
        </w:tc>
        <w:tc>
          <w:tcPr>
            <w:tcW w:w="649" w:type="pct"/>
          </w:tcPr>
          <w:p w14:paraId="72E692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Kalyan</w:t>
            </w:r>
            <w:r w:rsidRPr="00196395">
              <w:rPr>
                <w:rFonts w:ascii="Times New Roman" w:hAnsi="Times New Roman" w:cs="Times New Roman"/>
                <w:spacing w:val="-9"/>
                <w:sz w:val="20"/>
                <w:szCs w:val="20"/>
              </w:rPr>
              <w:t>p</w:t>
            </w:r>
            <w:r w:rsidRPr="00196395">
              <w:rPr>
                <w:rFonts w:ascii="Times New Roman" w:hAnsi="Times New Roman" w:cs="Times New Roman"/>
                <w:spacing w:val="-4"/>
                <w:sz w:val="20"/>
                <w:szCs w:val="20"/>
              </w:rPr>
              <w:t>ur-</w:t>
            </w:r>
            <w:r w:rsidRPr="00196395">
              <w:rPr>
                <w:rFonts w:ascii="Times New Roman" w:hAnsi="Times New Roman" w:cs="Times New Roman"/>
                <w:spacing w:val="7"/>
                <w:sz w:val="20"/>
                <w:szCs w:val="20"/>
              </w:rPr>
              <w:t xml:space="preserve"> </w:t>
            </w:r>
            <w:r w:rsidRPr="00196395">
              <w:rPr>
                <w:rFonts w:ascii="Times New Roman" w:hAnsi="Times New Roman" w:cs="Times New Roman"/>
                <w:spacing w:val="-4"/>
                <w:sz w:val="20"/>
                <w:szCs w:val="20"/>
              </w:rPr>
              <w:t>T-</w:t>
            </w:r>
            <w:r w:rsidRPr="00196395">
              <w:rPr>
                <w:rFonts w:ascii="Times New Roman" w:hAnsi="Times New Roman" w:cs="Times New Roman"/>
                <w:spacing w:val="-10"/>
                <w:sz w:val="20"/>
                <w:szCs w:val="20"/>
              </w:rPr>
              <w:t>3</w:t>
            </w:r>
          </w:p>
        </w:tc>
        <w:tc>
          <w:tcPr>
            <w:tcW w:w="218" w:type="pct"/>
          </w:tcPr>
          <w:p w14:paraId="127F7EA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15.00</w:t>
            </w:r>
          </w:p>
        </w:tc>
        <w:tc>
          <w:tcPr>
            <w:tcW w:w="204" w:type="pct"/>
          </w:tcPr>
          <w:p w14:paraId="402AC8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14.55</w:t>
            </w:r>
          </w:p>
        </w:tc>
        <w:tc>
          <w:tcPr>
            <w:tcW w:w="230" w:type="pct"/>
          </w:tcPr>
          <w:p w14:paraId="444A60F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14.78</w:t>
            </w:r>
          </w:p>
        </w:tc>
        <w:tc>
          <w:tcPr>
            <w:tcW w:w="204" w:type="pct"/>
          </w:tcPr>
          <w:p w14:paraId="747691F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28.55</w:t>
            </w:r>
          </w:p>
        </w:tc>
        <w:tc>
          <w:tcPr>
            <w:tcW w:w="204" w:type="pct"/>
          </w:tcPr>
          <w:p w14:paraId="03CA66F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29.55</w:t>
            </w:r>
          </w:p>
        </w:tc>
        <w:tc>
          <w:tcPr>
            <w:tcW w:w="230" w:type="pct"/>
          </w:tcPr>
          <w:p w14:paraId="06DD722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29.05</w:t>
            </w:r>
          </w:p>
        </w:tc>
        <w:tc>
          <w:tcPr>
            <w:tcW w:w="204" w:type="pct"/>
          </w:tcPr>
          <w:p w14:paraId="7870A97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41.55</w:t>
            </w:r>
          </w:p>
        </w:tc>
        <w:tc>
          <w:tcPr>
            <w:tcW w:w="204" w:type="pct"/>
          </w:tcPr>
          <w:p w14:paraId="1521302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43.55</w:t>
            </w:r>
          </w:p>
        </w:tc>
        <w:tc>
          <w:tcPr>
            <w:tcW w:w="230" w:type="pct"/>
          </w:tcPr>
          <w:p w14:paraId="354091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42.55</w:t>
            </w:r>
          </w:p>
        </w:tc>
        <w:tc>
          <w:tcPr>
            <w:tcW w:w="204" w:type="pct"/>
          </w:tcPr>
          <w:p w14:paraId="0922317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65.55</w:t>
            </w:r>
          </w:p>
        </w:tc>
        <w:tc>
          <w:tcPr>
            <w:tcW w:w="204" w:type="pct"/>
          </w:tcPr>
          <w:p w14:paraId="7FD1110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62.55</w:t>
            </w:r>
          </w:p>
        </w:tc>
        <w:tc>
          <w:tcPr>
            <w:tcW w:w="230" w:type="pct"/>
          </w:tcPr>
          <w:p w14:paraId="12870F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64.05</w:t>
            </w:r>
          </w:p>
        </w:tc>
        <w:tc>
          <w:tcPr>
            <w:tcW w:w="163" w:type="pct"/>
          </w:tcPr>
          <w:p w14:paraId="625B8FC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6DA84AC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1013.25</w:t>
            </w:r>
          </w:p>
        </w:tc>
        <w:tc>
          <w:tcPr>
            <w:tcW w:w="265" w:type="pct"/>
          </w:tcPr>
          <w:p w14:paraId="6C4A24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1020.75</w:t>
            </w:r>
          </w:p>
        </w:tc>
        <w:tc>
          <w:tcPr>
            <w:tcW w:w="265" w:type="pct"/>
          </w:tcPr>
          <w:p w14:paraId="73703C2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1017.00</w:t>
            </w:r>
          </w:p>
        </w:tc>
        <w:tc>
          <w:tcPr>
            <w:tcW w:w="204" w:type="pct"/>
          </w:tcPr>
          <w:p w14:paraId="33C087C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c>
          <w:tcPr>
            <w:tcW w:w="204" w:type="pct"/>
          </w:tcPr>
          <w:p w14:paraId="7C2493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0.097</w:t>
            </w:r>
          </w:p>
        </w:tc>
        <w:tc>
          <w:tcPr>
            <w:tcW w:w="230" w:type="pct"/>
          </w:tcPr>
          <w:p w14:paraId="22419C1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0.098</w:t>
            </w:r>
          </w:p>
        </w:tc>
      </w:tr>
      <w:tr w:rsidR="007A6058" w:rsidRPr="00196395" w14:paraId="43A78DE4" w14:textId="77777777" w:rsidTr="007A6058">
        <w:trPr>
          <w:trHeight w:val="261"/>
        </w:trPr>
        <w:tc>
          <w:tcPr>
            <w:tcW w:w="189" w:type="pct"/>
          </w:tcPr>
          <w:p w14:paraId="2567AA8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25</w:t>
            </w:r>
          </w:p>
        </w:tc>
        <w:tc>
          <w:tcPr>
            <w:tcW w:w="649" w:type="pct"/>
          </w:tcPr>
          <w:p w14:paraId="1504E61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Kashi</w:t>
            </w:r>
            <w:r w:rsidRPr="00196395">
              <w:rPr>
                <w:rFonts w:ascii="Times New Roman" w:hAnsi="Times New Roman" w:cs="Times New Roman"/>
                <w:spacing w:val="-6"/>
                <w:sz w:val="20"/>
                <w:szCs w:val="20"/>
              </w:rPr>
              <w:t xml:space="preserve"> </w:t>
            </w:r>
            <w:r w:rsidRPr="00196395">
              <w:rPr>
                <w:rFonts w:ascii="Times New Roman" w:hAnsi="Times New Roman" w:cs="Times New Roman"/>
                <w:spacing w:val="-2"/>
                <w:sz w:val="20"/>
                <w:szCs w:val="20"/>
              </w:rPr>
              <w:t>Chayan</w:t>
            </w:r>
          </w:p>
        </w:tc>
        <w:tc>
          <w:tcPr>
            <w:tcW w:w="218" w:type="pct"/>
          </w:tcPr>
          <w:p w14:paraId="77FACD6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13.00</w:t>
            </w:r>
          </w:p>
        </w:tc>
        <w:tc>
          <w:tcPr>
            <w:tcW w:w="204" w:type="pct"/>
          </w:tcPr>
          <w:p w14:paraId="6BA7B1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13.55</w:t>
            </w:r>
          </w:p>
        </w:tc>
        <w:tc>
          <w:tcPr>
            <w:tcW w:w="230" w:type="pct"/>
          </w:tcPr>
          <w:p w14:paraId="1B5A126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13.28</w:t>
            </w:r>
          </w:p>
        </w:tc>
        <w:tc>
          <w:tcPr>
            <w:tcW w:w="204" w:type="pct"/>
          </w:tcPr>
          <w:p w14:paraId="6980A73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25.55</w:t>
            </w:r>
          </w:p>
        </w:tc>
        <w:tc>
          <w:tcPr>
            <w:tcW w:w="204" w:type="pct"/>
          </w:tcPr>
          <w:p w14:paraId="079B28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6674EDF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26.05</w:t>
            </w:r>
          </w:p>
        </w:tc>
        <w:tc>
          <w:tcPr>
            <w:tcW w:w="204" w:type="pct"/>
          </w:tcPr>
          <w:p w14:paraId="2EDAB4A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52.55</w:t>
            </w:r>
          </w:p>
        </w:tc>
        <w:tc>
          <w:tcPr>
            <w:tcW w:w="204" w:type="pct"/>
          </w:tcPr>
          <w:p w14:paraId="1751A8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50.66</w:t>
            </w:r>
          </w:p>
        </w:tc>
        <w:tc>
          <w:tcPr>
            <w:tcW w:w="230" w:type="pct"/>
          </w:tcPr>
          <w:p w14:paraId="32BE541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51.61</w:t>
            </w:r>
          </w:p>
        </w:tc>
        <w:tc>
          <w:tcPr>
            <w:tcW w:w="204" w:type="pct"/>
          </w:tcPr>
          <w:p w14:paraId="4AADEED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69.55</w:t>
            </w:r>
          </w:p>
        </w:tc>
        <w:tc>
          <w:tcPr>
            <w:tcW w:w="204" w:type="pct"/>
          </w:tcPr>
          <w:p w14:paraId="0DB1B10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73.55</w:t>
            </w:r>
          </w:p>
        </w:tc>
        <w:tc>
          <w:tcPr>
            <w:tcW w:w="230" w:type="pct"/>
          </w:tcPr>
          <w:p w14:paraId="74E17FC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71.55</w:t>
            </w:r>
          </w:p>
        </w:tc>
        <w:tc>
          <w:tcPr>
            <w:tcW w:w="163" w:type="pct"/>
          </w:tcPr>
          <w:p w14:paraId="09F1045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7E41277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1215.75</w:t>
            </w:r>
          </w:p>
        </w:tc>
        <w:tc>
          <w:tcPr>
            <w:tcW w:w="265" w:type="pct"/>
          </w:tcPr>
          <w:p w14:paraId="24931B1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1226.63</w:t>
            </w:r>
          </w:p>
        </w:tc>
        <w:tc>
          <w:tcPr>
            <w:tcW w:w="265" w:type="pct"/>
          </w:tcPr>
          <w:p w14:paraId="3A82A0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1221.19</w:t>
            </w:r>
          </w:p>
        </w:tc>
        <w:tc>
          <w:tcPr>
            <w:tcW w:w="204" w:type="pct"/>
          </w:tcPr>
          <w:p w14:paraId="404173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c>
          <w:tcPr>
            <w:tcW w:w="204" w:type="pct"/>
          </w:tcPr>
          <w:p w14:paraId="29F6CCE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0.113</w:t>
            </w:r>
          </w:p>
        </w:tc>
        <w:tc>
          <w:tcPr>
            <w:tcW w:w="230" w:type="pct"/>
          </w:tcPr>
          <w:p w14:paraId="7C1EC63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0.112</w:t>
            </w:r>
          </w:p>
        </w:tc>
      </w:tr>
      <w:tr w:rsidR="007A6058" w:rsidRPr="00196395" w14:paraId="07EC607B" w14:textId="77777777" w:rsidTr="007A6058">
        <w:trPr>
          <w:trHeight w:val="249"/>
        </w:trPr>
        <w:tc>
          <w:tcPr>
            <w:tcW w:w="189" w:type="pct"/>
          </w:tcPr>
          <w:p w14:paraId="0DFB30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26</w:t>
            </w:r>
          </w:p>
        </w:tc>
        <w:tc>
          <w:tcPr>
            <w:tcW w:w="649" w:type="pct"/>
          </w:tcPr>
          <w:p w14:paraId="7874321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EC-</w:t>
            </w:r>
            <w:r w:rsidRPr="00196395">
              <w:rPr>
                <w:rFonts w:ascii="Times New Roman" w:hAnsi="Times New Roman" w:cs="Times New Roman"/>
                <w:spacing w:val="-2"/>
                <w:sz w:val="20"/>
                <w:szCs w:val="20"/>
              </w:rPr>
              <w:t>620645</w:t>
            </w:r>
          </w:p>
        </w:tc>
        <w:tc>
          <w:tcPr>
            <w:tcW w:w="218" w:type="pct"/>
          </w:tcPr>
          <w:p w14:paraId="1CB1C2D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13.33</w:t>
            </w:r>
          </w:p>
        </w:tc>
        <w:tc>
          <w:tcPr>
            <w:tcW w:w="204" w:type="pct"/>
          </w:tcPr>
          <w:p w14:paraId="6A8BA38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12.33</w:t>
            </w:r>
          </w:p>
        </w:tc>
        <w:tc>
          <w:tcPr>
            <w:tcW w:w="230" w:type="pct"/>
          </w:tcPr>
          <w:p w14:paraId="0A0CE5C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12.83</w:t>
            </w:r>
          </w:p>
        </w:tc>
        <w:tc>
          <w:tcPr>
            <w:tcW w:w="204" w:type="pct"/>
          </w:tcPr>
          <w:p w14:paraId="2BD6FF0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33.00</w:t>
            </w:r>
          </w:p>
        </w:tc>
        <w:tc>
          <w:tcPr>
            <w:tcW w:w="204" w:type="pct"/>
          </w:tcPr>
          <w:p w14:paraId="720332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32.55</w:t>
            </w:r>
          </w:p>
        </w:tc>
        <w:tc>
          <w:tcPr>
            <w:tcW w:w="230" w:type="pct"/>
          </w:tcPr>
          <w:p w14:paraId="7FAF42A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32.78</w:t>
            </w:r>
          </w:p>
        </w:tc>
        <w:tc>
          <w:tcPr>
            <w:tcW w:w="204" w:type="pct"/>
          </w:tcPr>
          <w:p w14:paraId="019C84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85.55</w:t>
            </w:r>
          </w:p>
        </w:tc>
        <w:tc>
          <w:tcPr>
            <w:tcW w:w="204" w:type="pct"/>
          </w:tcPr>
          <w:p w14:paraId="6C8DD3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85.00</w:t>
            </w:r>
          </w:p>
        </w:tc>
        <w:tc>
          <w:tcPr>
            <w:tcW w:w="230" w:type="pct"/>
          </w:tcPr>
          <w:p w14:paraId="17FF488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85.28</w:t>
            </w:r>
          </w:p>
        </w:tc>
        <w:tc>
          <w:tcPr>
            <w:tcW w:w="204" w:type="pct"/>
          </w:tcPr>
          <w:p w14:paraId="378F3C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92.55</w:t>
            </w:r>
          </w:p>
        </w:tc>
        <w:tc>
          <w:tcPr>
            <w:tcW w:w="204" w:type="pct"/>
          </w:tcPr>
          <w:p w14:paraId="0D0C82C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90.00</w:t>
            </w:r>
          </w:p>
        </w:tc>
        <w:tc>
          <w:tcPr>
            <w:tcW w:w="230" w:type="pct"/>
          </w:tcPr>
          <w:p w14:paraId="3401B3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91.28</w:t>
            </w:r>
          </w:p>
        </w:tc>
        <w:tc>
          <w:tcPr>
            <w:tcW w:w="163" w:type="pct"/>
          </w:tcPr>
          <w:p w14:paraId="404F4F7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3DA7B97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1253.25</w:t>
            </w:r>
          </w:p>
        </w:tc>
        <w:tc>
          <w:tcPr>
            <w:tcW w:w="265" w:type="pct"/>
          </w:tcPr>
          <w:p w14:paraId="6683813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1264.13</w:t>
            </w:r>
          </w:p>
        </w:tc>
        <w:tc>
          <w:tcPr>
            <w:tcW w:w="265" w:type="pct"/>
          </w:tcPr>
          <w:p w14:paraId="5E00290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1258.69</w:t>
            </w:r>
          </w:p>
        </w:tc>
        <w:tc>
          <w:tcPr>
            <w:tcW w:w="204" w:type="pct"/>
          </w:tcPr>
          <w:p w14:paraId="47324DB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0.129</w:t>
            </w:r>
          </w:p>
        </w:tc>
        <w:tc>
          <w:tcPr>
            <w:tcW w:w="204" w:type="pct"/>
          </w:tcPr>
          <w:p w14:paraId="6FDCB92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0.132</w:t>
            </w:r>
          </w:p>
        </w:tc>
        <w:tc>
          <w:tcPr>
            <w:tcW w:w="230" w:type="pct"/>
          </w:tcPr>
          <w:p w14:paraId="01B7EC2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0.131</w:t>
            </w:r>
          </w:p>
        </w:tc>
      </w:tr>
      <w:tr w:rsidR="007A6058" w:rsidRPr="00196395" w14:paraId="35FF4329" w14:textId="77777777" w:rsidTr="007A6058">
        <w:trPr>
          <w:trHeight w:val="261"/>
        </w:trPr>
        <w:tc>
          <w:tcPr>
            <w:tcW w:w="189" w:type="pct"/>
          </w:tcPr>
          <w:p w14:paraId="123DF1E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lastRenderedPageBreak/>
              <w:t>27</w:t>
            </w:r>
          </w:p>
        </w:tc>
        <w:tc>
          <w:tcPr>
            <w:tcW w:w="649" w:type="pct"/>
          </w:tcPr>
          <w:p w14:paraId="6D7603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Prestige</w:t>
            </w:r>
          </w:p>
        </w:tc>
        <w:tc>
          <w:tcPr>
            <w:tcW w:w="218" w:type="pct"/>
          </w:tcPr>
          <w:p w14:paraId="6375DE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6.00</w:t>
            </w:r>
          </w:p>
        </w:tc>
        <w:tc>
          <w:tcPr>
            <w:tcW w:w="204" w:type="pct"/>
          </w:tcPr>
          <w:p w14:paraId="3BD6DD9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6.66</w:t>
            </w:r>
          </w:p>
        </w:tc>
        <w:tc>
          <w:tcPr>
            <w:tcW w:w="230" w:type="pct"/>
          </w:tcPr>
          <w:p w14:paraId="3D00E37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6.33</w:t>
            </w:r>
          </w:p>
        </w:tc>
        <w:tc>
          <w:tcPr>
            <w:tcW w:w="204" w:type="pct"/>
          </w:tcPr>
          <w:p w14:paraId="6624449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26.66</w:t>
            </w:r>
          </w:p>
        </w:tc>
        <w:tc>
          <w:tcPr>
            <w:tcW w:w="204" w:type="pct"/>
          </w:tcPr>
          <w:p w14:paraId="186863A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30" w:type="pct"/>
          </w:tcPr>
          <w:p w14:paraId="77C478E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26.16</w:t>
            </w:r>
          </w:p>
        </w:tc>
        <w:tc>
          <w:tcPr>
            <w:tcW w:w="204" w:type="pct"/>
          </w:tcPr>
          <w:p w14:paraId="475F115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59.55</w:t>
            </w:r>
          </w:p>
        </w:tc>
        <w:tc>
          <w:tcPr>
            <w:tcW w:w="204" w:type="pct"/>
          </w:tcPr>
          <w:p w14:paraId="2528B4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63.55</w:t>
            </w:r>
          </w:p>
        </w:tc>
        <w:tc>
          <w:tcPr>
            <w:tcW w:w="230" w:type="pct"/>
          </w:tcPr>
          <w:p w14:paraId="259ED5E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61.55</w:t>
            </w:r>
          </w:p>
        </w:tc>
        <w:tc>
          <w:tcPr>
            <w:tcW w:w="204" w:type="pct"/>
          </w:tcPr>
          <w:p w14:paraId="5980AEA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74.55</w:t>
            </w:r>
          </w:p>
        </w:tc>
        <w:tc>
          <w:tcPr>
            <w:tcW w:w="204" w:type="pct"/>
          </w:tcPr>
          <w:p w14:paraId="38B8E4D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78.55</w:t>
            </w:r>
          </w:p>
        </w:tc>
        <w:tc>
          <w:tcPr>
            <w:tcW w:w="230" w:type="pct"/>
          </w:tcPr>
          <w:p w14:paraId="282F80A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76.55</w:t>
            </w:r>
          </w:p>
        </w:tc>
        <w:tc>
          <w:tcPr>
            <w:tcW w:w="163" w:type="pct"/>
          </w:tcPr>
          <w:p w14:paraId="4166F56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25E285B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1200.75</w:t>
            </w:r>
          </w:p>
        </w:tc>
        <w:tc>
          <w:tcPr>
            <w:tcW w:w="265" w:type="pct"/>
          </w:tcPr>
          <w:p w14:paraId="7E30372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1189.13</w:t>
            </w:r>
          </w:p>
        </w:tc>
        <w:tc>
          <w:tcPr>
            <w:tcW w:w="265" w:type="pct"/>
          </w:tcPr>
          <w:p w14:paraId="1AC1FC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1194.94</w:t>
            </w:r>
          </w:p>
        </w:tc>
        <w:tc>
          <w:tcPr>
            <w:tcW w:w="204" w:type="pct"/>
          </w:tcPr>
          <w:p w14:paraId="1EFC34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0.168</w:t>
            </w:r>
          </w:p>
        </w:tc>
        <w:tc>
          <w:tcPr>
            <w:tcW w:w="204" w:type="pct"/>
          </w:tcPr>
          <w:p w14:paraId="4C7B2BE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0.164</w:t>
            </w:r>
          </w:p>
        </w:tc>
        <w:tc>
          <w:tcPr>
            <w:tcW w:w="230" w:type="pct"/>
          </w:tcPr>
          <w:p w14:paraId="2C50E21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0.166</w:t>
            </w:r>
          </w:p>
        </w:tc>
      </w:tr>
      <w:tr w:rsidR="007A6058" w:rsidRPr="00196395" w14:paraId="0846CFD9" w14:textId="77777777" w:rsidTr="007A6058">
        <w:trPr>
          <w:trHeight w:val="261"/>
        </w:trPr>
        <w:tc>
          <w:tcPr>
            <w:tcW w:w="189" w:type="pct"/>
          </w:tcPr>
          <w:p w14:paraId="1CC0407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28</w:t>
            </w:r>
          </w:p>
        </w:tc>
        <w:tc>
          <w:tcPr>
            <w:tcW w:w="649" w:type="pct"/>
          </w:tcPr>
          <w:p w14:paraId="167583B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Arka</w:t>
            </w:r>
            <w:r w:rsidRPr="00196395">
              <w:rPr>
                <w:rFonts w:ascii="Times New Roman" w:hAnsi="Times New Roman" w:cs="Times New Roman"/>
                <w:spacing w:val="-9"/>
                <w:sz w:val="20"/>
                <w:szCs w:val="20"/>
              </w:rPr>
              <w:t xml:space="preserve"> </w:t>
            </w:r>
            <w:r w:rsidRPr="00196395">
              <w:rPr>
                <w:rFonts w:ascii="Times New Roman" w:hAnsi="Times New Roman" w:cs="Times New Roman"/>
                <w:spacing w:val="-4"/>
                <w:sz w:val="20"/>
                <w:szCs w:val="20"/>
              </w:rPr>
              <w:t>Abha</w:t>
            </w:r>
          </w:p>
        </w:tc>
        <w:tc>
          <w:tcPr>
            <w:tcW w:w="218" w:type="pct"/>
          </w:tcPr>
          <w:p w14:paraId="354A308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1.25</w:t>
            </w:r>
          </w:p>
        </w:tc>
        <w:tc>
          <w:tcPr>
            <w:tcW w:w="204" w:type="pct"/>
          </w:tcPr>
          <w:p w14:paraId="7A34CEA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1.41</w:t>
            </w:r>
          </w:p>
        </w:tc>
        <w:tc>
          <w:tcPr>
            <w:tcW w:w="230" w:type="pct"/>
          </w:tcPr>
          <w:p w14:paraId="56EA046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1.33</w:t>
            </w:r>
          </w:p>
        </w:tc>
        <w:tc>
          <w:tcPr>
            <w:tcW w:w="204" w:type="pct"/>
          </w:tcPr>
          <w:p w14:paraId="6AB72AB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25.66</w:t>
            </w:r>
          </w:p>
        </w:tc>
        <w:tc>
          <w:tcPr>
            <w:tcW w:w="204" w:type="pct"/>
          </w:tcPr>
          <w:p w14:paraId="0FEDDB9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26.55</w:t>
            </w:r>
          </w:p>
        </w:tc>
        <w:tc>
          <w:tcPr>
            <w:tcW w:w="230" w:type="pct"/>
          </w:tcPr>
          <w:p w14:paraId="330ECD8F"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26.11</w:t>
            </w:r>
          </w:p>
        </w:tc>
        <w:tc>
          <w:tcPr>
            <w:tcW w:w="204" w:type="pct"/>
          </w:tcPr>
          <w:p w14:paraId="59F0B1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68.55</w:t>
            </w:r>
          </w:p>
        </w:tc>
        <w:tc>
          <w:tcPr>
            <w:tcW w:w="204" w:type="pct"/>
          </w:tcPr>
          <w:p w14:paraId="01CDD1D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70.00</w:t>
            </w:r>
          </w:p>
        </w:tc>
        <w:tc>
          <w:tcPr>
            <w:tcW w:w="230" w:type="pct"/>
          </w:tcPr>
          <w:p w14:paraId="4FF76E1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69.28</w:t>
            </w:r>
          </w:p>
        </w:tc>
        <w:tc>
          <w:tcPr>
            <w:tcW w:w="204" w:type="pct"/>
          </w:tcPr>
          <w:p w14:paraId="6247F59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85.55</w:t>
            </w:r>
          </w:p>
        </w:tc>
        <w:tc>
          <w:tcPr>
            <w:tcW w:w="204" w:type="pct"/>
          </w:tcPr>
          <w:p w14:paraId="7DA4EB3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80.00</w:t>
            </w:r>
          </w:p>
        </w:tc>
        <w:tc>
          <w:tcPr>
            <w:tcW w:w="230" w:type="pct"/>
          </w:tcPr>
          <w:p w14:paraId="3AE126A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82.78</w:t>
            </w:r>
          </w:p>
        </w:tc>
        <w:tc>
          <w:tcPr>
            <w:tcW w:w="163" w:type="pct"/>
          </w:tcPr>
          <w:p w14:paraId="6A9598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Pr>
          <w:p w14:paraId="080B6EE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1279.13</w:t>
            </w:r>
          </w:p>
        </w:tc>
        <w:tc>
          <w:tcPr>
            <w:tcW w:w="265" w:type="pct"/>
          </w:tcPr>
          <w:p w14:paraId="39A9BD6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1242.45</w:t>
            </w:r>
          </w:p>
        </w:tc>
        <w:tc>
          <w:tcPr>
            <w:tcW w:w="265" w:type="pct"/>
          </w:tcPr>
          <w:p w14:paraId="3FD2ED9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1260.79</w:t>
            </w:r>
          </w:p>
        </w:tc>
        <w:tc>
          <w:tcPr>
            <w:tcW w:w="204" w:type="pct"/>
          </w:tcPr>
          <w:p w14:paraId="19F1419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0.281</w:t>
            </w:r>
          </w:p>
        </w:tc>
        <w:tc>
          <w:tcPr>
            <w:tcW w:w="204" w:type="pct"/>
          </w:tcPr>
          <w:p w14:paraId="576D731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0.269</w:t>
            </w:r>
          </w:p>
        </w:tc>
        <w:tc>
          <w:tcPr>
            <w:tcW w:w="230" w:type="pct"/>
          </w:tcPr>
          <w:p w14:paraId="1CE4957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0.275</w:t>
            </w:r>
          </w:p>
        </w:tc>
      </w:tr>
      <w:tr w:rsidR="007A6058" w:rsidRPr="00196395" w14:paraId="07273B95" w14:textId="77777777" w:rsidTr="007A6058">
        <w:trPr>
          <w:trHeight w:val="261"/>
        </w:trPr>
        <w:tc>
          <w:tcPr>
            <w:tcW w:w="189" w:type="pct"/>
          </w:tcPr>
          <w:p w14:paraId="1FA0749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29</w:t>
            </w:r>
          </w:p>
        </w:tc>
        <w:tc>
          <w:tcPr>
            <w:tcW w:w="649" w:type="pct"/>
          </w:tcPr>
          <w:p w14:paraId="69A5F75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PNR-</w:t>
            </w:r>
            <w:r w:rsidRPr="00196395">
              <w:rPr>
                <w:rFonts w:ascii="Times New Roman" w:hAnsi="Times New Roman" w:cs="Times New Roman"/>
                <w:spacing w:val="-10"/>
                <w:sz w:val="20"/>
                <w:szCs w:val="20"/>
              </w:rPr>
              <w:t>7</w:t>
            </w:r>
          </w:p>
        </w:tc>
        <w:tc>
          <w:tcPr>
            <w:tcW w:w="218" w:type="pct"/>
            <w:tcBorders>
              <w:top w:val="single" w:sz="4" w:space="0" w:color="000000"/>
              <w:left w:val="single" w:sz="4" w:space="0" w:color="000000"/>
              <w:bottom w:val="single" w:sz="4" w:space="0" w:color="000000"/>
              <w:right w:val="single" w:sz="4" w:space="0" w:color="000000"/>
            </w:tcBorders>
          </w:tcPr>
          <w:p w14:paraId="1F0E6B5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6.66</w:t>
            </w:r>
          </w:p>
        </w:tc>
        <w:tc>
          <w:tcPr>
            <w:tcW w:w="204" w:type="pct"/>
            <w:tcBorders>
              <w:top w:val="single" w:sz="4" w:space="0" w:color="000000"/>
              <w:left w:val="single" w:sz="4" w:space="0" w:color="000000"/>
              <w:bottom w:val="single" w:sz="4" w:space="0" w:color="000000"/>
              <w:right w:val="single" w:sz="4" w:space="0" w:color="000000"/>
            </w:tcBorders>
          </w:tcPr>
          <w:p w14:paraId="0738E54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5.66</w:t>
            </w:r>
          </w:p>
        </w:tc>
        <w:tc>
          <w:tcPr>
            <w:tcW w:w="230" w:type="pct"/>
            <w:tcBorders>
              <w:top w:val="single" w:sz="4" w:space="0" w:color="000000"/>
              <w:left w:val="single" w:sz="4" w:space="0" w:color="000000"/>
              <w:bottom w:val="single" w:sz="4" w:space="0" w:color="000000"/>
              <w:right w:val="single" w:sz="4" w:space="0" w:color="000000"/>
            </w:tcBorders>
          </w:tcPr>
          <w:p w14:paraId="2CC104F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6.16</w:t>
            </w:r>
          </w:p>
        </w:tc>
        <w:tc>
          <w:tcPr>
            <w:tcW w:w="204" w:type="pct"/>
            <w:tcBorders>
              <w:top w:val="single" w:sz="4" w:space="0" w:color="000000"/>
              <w:left w:val="single" w:sz="4" w:space="0" w:color="000000"/>
              <w:bottom w:val="single" w:sz="4" w:space="0" w:color="000000"/>
              <w:right w:val="single" w:sz="4" w:space="0" w:color="000000"/>
            </w:tcBorders>
          </w:tcPr>
          <w:p w14:paraId="03E7B98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33.00</w:t>
            </w:r>
          </w:p>
        </w:tc>
        <w:tc>
          <w:tcPr>
            <w:tcW w:w="204" w:type="pct"/>
            <w:tcBorders>
              <w:top w:val="single" w:sz="4" w:space="0" w:color="000000"/>
              <w:left w:val="single" w:sz="4" w:space="0" w:color="000000"/>
              <w:bottom w:val="single" w:sz="4" w:space="0" w:color="000000"/>
              <w:right w:val="single" w:sz="4" w:space="0" w:color="000000"/>
            </w:tcBorders>
          </w:tcPr>
          <w:p w14:paraId="6BC5C61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30.33</w:t>
            </w:r>
          </w:p>
        </w:tc>
        <w:tc>
          <w:tcPr>
            <w:tcW w:w="230" w:type="pct"/>
            <w:tcBorders>
              <w:top w:val="single" w:sz="4" w:space="0" w:color="000000"/>
              <w:left w:val="single" w:sz="4" w:space="0" w:color="000000"/>
              <w:bottom w:val="single" w:sz="4" w:space="0" w:color="000000"/>
              <w:right w:val="single" w:sz="4" w:space="0" w:color="000000"/>
            </w:tcBorders>
          </w:tcPr>
          <w:p w14:paraId="1D4E1E5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31.67</w:t>
            </w:r>
          </w:p>
        </w:tc>
        <w:tc>
          <w:tcPr>
            <w:tcW w:w="204" w:type="pct"/>
            <w:tcBorders>
              <w:top w:val="single" w:sz="4" w:space="0" w:color="000000"/>
              <w:left w:val="single" w:sz="4" w:space="0" w:color="000000"/>
              <w:bottom w:val="single" w:sz="4" w:space="0" w:color="000000"/>
              <w:right w:val="single" w:sz="4" w:space="0" w:color="000000"/>
            </w:tcBorders>
          </w:tcPr>
          <w:p w14:paraId="58EF380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65.55</w:t>
            </w:r>
          </w:p>
        </w:tc>
        <w:tc>
          <w:tcPr>
            <w:tcW w:w="204" w:type="pct"/>
            <w:tcBorders>
              <w:top w:val="single" w:sz="4" w:space="0" w:color="000000"/>
              <w:left w:val="single" w:sz="4" w:space="0" w:color="000000"/>
              <w:bottom w:val="single" w:sz="4" w:space="0" w:color="000000"/>
              <w:right w:val="single" w:sz="4" w:space="0" w:color="000000"/>
            </w:tcBorders>
          </w:tcPr>
          <w:p w14:paraId="6C45AD3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60.00</w:t>
            </w:r>
          </w:p>
        </w:tc>
        <w:tc>
          <w:tcPr>
            <w:tcW w:w="230" w:type="pct"/>
            <w:tcBorders>
              <w:top w:val="single" w:sz="4" w:space="0" w:color="000000"/>
              <w:left w:val="single" w:sz="4" w:space="0" w:color="000000"/>
              <w:bottom w:val="single" w:sz="4" w:space="0" w:color="000000"/>
              <w:right w:val="single" w:sz="4" w:space="0" w:color="000000"/>
            </w:tcBorders>
          </w:tcPr>
          <w:p w14:paraId="4812680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62.78</w:t>
            </w:r>
          </w:p>
        </w:tc>
        <w:tc>
          <w:tcPr>
            <w:tcW w:w="204" w:type="pct"/>
            <w:tcBorders>
              <w:top w:val="single" w:sz="4" w:space="0" w:color="000000"/>
              <w:left w:val="single" w:sz="4" w:space="0" w:color="000000"/>
              <w:bottom w:val="single" w:sz="4" w:space="0" w:color="000000"/>
              <w:right w:val="single" w:sz="4" w:space="0" w:color="000000"/>
            </w:tcBorders>
          </w:tcPr>
          <w:p w14:paraId="052CA63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85.00</w:t>
            </w:r>
          </w:p>
        </w:tc>
        <w:tc>
          <w:tcPr>
            <w:tcW w:w="204" w:type="pct"/>
            <w:tcBorders>
              <w:top w:val="single" w:sz="4" w:space="0" w:color="000000"/>
              <w:left w:val="single" w:sz="4" w:space="0" w:color="000000"/>
              <w:bottom w:val="single" w:sz="4" w:space="0" w:color="000000"/>
              <w:right w:val="single" w:sz="4" w:space="0" w:color="000000"/>
            </w:tcBorders>
          </w:tcPr>
          <w:p w14:paraId="1CF03F4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85.66</w:t>
            </w:r>
          </w:p>
        </w:tc>
        <w:tc>
          <w:tcPr>
            <w:tcW w:w="230" w:type="pct"/>
            <w:tcBorders>
              <w:top w:val="single" w:sz="4" w:space="0" w:color="000000"/>
              <w:left w:val="single" w:sz="4" w:space="0" w:color="000000"/>
              <w:bottom w:val="single" w:sz="4" w:space="0" w:color="000000"/>
              <w:right w:val="single" w:sz="4" w:space="0" w:color="000000"/>
            </w:tcBorders>
          </w:tcPr>
          <w:p w14:paraId="47B8575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85.33</w:t>
            </w:r>
          </w:p>
        </w:tc>
        <w:tc>
          <w:tcPr>
            <w:tcW w:w="163" w:type="pct"/>
            <w:tcBorders>
              <w:top w:val="single" w:sz="4" w:space="0" w:color="000000"/>
              <w:left w:val="single" w:sz="4" w:space="0" w:color="000000"/>
              <w:bottom w:val="single" w:sz="4" w:space="0" w:color="000000"/>
              <w:right w:val="single" w:sz="4" w:space="0" w:color="000000"/>
            </w:tcBorders>
          </w:tcPr>
          <w:p w14:paraId="05FB8890"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Borders>
              <w:top w:val="single" w:sz="4" w:space="0" w:color="000000"/>
              <w:left w:val="single" w:sz="4" w:space="0" w:color="000000"/>
              <w:bottom w:val="single" w:sz="4" w:space="0" w:color="000000"/>
              <w:right w:val="single" w:sz="4" w:space="0" w:color="000000"/>
            </w:tcBorders>
          </w:tcPr>
          <w:p w14:paraId="1DB2BBA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1309.13</w:t>
            </w:r>
          </w:p>
        </w:tc>
        <w:tc>
          <w:tcPr>
            <w:tcW w:w="265" w:type="pct"/>
            <w:tcBorders>
              <w:top w:val="single" w:sz="4" w:space="0" w:color="000000"/>
              <w:left w:val="single" w:sz="4" w:space="0" w:color="000000"/>
              <w:bottom w:val="single" w:sz="4" w:space="0" w:color="000000"/>
              <w:right w:val="single" w:sz="4" w:space="0" w:color="000000"/>
            </w:tcBorders>
          </w:tcPr>
          <w:p w14:paraId="6CD4D59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1336.58</w:t>
            </w:r>
          </w:p>
        </w:tc>
        <w:tc>
          <w:tcPr>
            <w:tcW w:w="265" w:type="pct"/>
            <w:tcBorders>
              <w:top w:val="single" w:sz="4" w:space="0" w:color="000000"/>
              <w:left w:val="single" w:sz="4" w:space="0" w:color="000000"/>
              <w:bottom w:val="single" w:sz="4" w:space="0" w:color="000000"/>
              <w:right w:val="single" w:sz="4" w:space="0" w:color="000000"/>
            </w:tcBorders>
          </w:tcPr>
          <w:p w14:paraId="3C140F3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1322.85</w:t>
            </w:r>
          </w:p>
        </w:tc>
        <w:tc>
          <w:tcPr>
            <w:tcW w:w="204" w:type="pct"/>
            <w:tcBorders>
              <w:top w:val="single" w:sz="4" w:space="0" w:color="000000"/>
              <w:left w:val="single" w:sz="4" w:space="0" w:color="000000"/>
              <w:bottom w:val="single" w:sz="4" w:space="0" w:color="000000"/>
              <w:right w:val="single" w:sz="4" w:space="0" w:color="000000"/>
            </w:tcBorders>
          </w:tcPr>
          <w:p w14:paraId="6897FAA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0.170</w:t>
            </w:r>
          </w:p>
        </w:tc>
        <w:tc>
          <w:tcPr>
            <w:tcW w:w="204" w:type="pct"/>
            <w:tcBorders>
              <w:top w:val="single" w:sz="4" w:space="0" w:color="000000"/>
              <w:left w:val="single" w:sz="4" w:space="0" w:color="000000"/>
              <w:bottom w:val="single" w:sz="4" w:space="0" w:color="000000"/>
              <w:right w:val="single" w:sz="4" w:space="0" w:color="000000"/>
            </w:tcBorders>
          </w:tcPr>
          <w:p w14:paraId="2977E4C9"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0.181</w:t>
            </w:r>
          </w:p>
        </w:tc>
        <w:tc>
          <w:tcPr>
            <w:tcW w:w="230" w:type="pct"/>
            <w:tcBorders>
              <w:top w:val="single" w:sz="4" w:space="0" w:color="000000"/>
              <w:left w:val="single" w:sz="4" w:space="0" w:color="000000"/>
              <w:bottom w:val="single" w:sz="4" w:space="0" w:color="000000"/>
              <w:right w:val="single" w:sz="4" w:space="0" w:color="000000"/>
            </w:tcBorders>
          </w:tcPr>
          <w:p w14:paraId="7790C01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0.175</w:t>
            </w:r>
          </w:p>
        </w:tc>
      </w:tr>
      <w:tr w:rsidR="007A6058" w:rsidRPr="00196395" w14:paraId="5C3E4752" w14:textId="77777777" w:rsidTr="007A6058">
        <w:trPr>
          <w:trHeight w:val="524"/>
        </w:trPr>
        <w:tc>
          <w:tcPr>
            <w:tcW w:w="189" w:type="pct"/>
          </w:tcPr>
          <w:p w14:paraId="07258033"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5"/>
                <w:sz w:val="20"/>
                <w:szCs w:val="20"/>
              </w:rPr>
              <w:t>30</w:t>
            </w:r>
          </w:p>
        </w:tc>
        <w:tc>
          <w:tcPr>
            <w:tcW w:w="649" w:type="pct"/>
          </w:tcPr>
          <w:p w14:paraId="44B3D96D"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Kashi</w:t>
            </w:r>
            <w:r w:rsidRPr="00196395">
              <w:rPr>
                <w:rFonts w:ascii="Times New Roman" w:hAnsi="Times New Roman" w:cs="Times New Roman"/>
                <w:spacing w:val="-11"/>
                <w:sz w:val="20"/>
                <w:szCs w:val="20"/>
              </w:rPr>
              <w:t xml:space="preserve"> </w:t>
            </w:r>
            <w:r w:rsidRPr="00196395">
              <w:rPr>
                <w:rFonts w:ascii="Times New Roman" w:hAnsi="Times New Roman" w:cs="Times New Roman"/>
                <w:spacing w:val="-2"/>
                <w:sz w:val="20"/>
                <w:szCs w:val="20"/>
              </w:rPr>
              <w:t>Adarsh</w:t>
            </w:r>
            <w:r w:rsidRPr="00196395">
              <w:rPr>
                <w:rFonts w:ascii="Times New Roman" w:hAnsi="Times New Roman" w:cs="Times New Roman"/>
                <w:spacing w:val="-10"/>
                <w:sz w:val="20"/>
                <w:szCs w:val="20"/>
              </w:rPr>
              <w:t xml:space="preserve"> </w:t>
            </w:r>
            <w:r w:rsidRPr="00196395">
              <w:rPr>
                <w:rFonts w:ascii="Times New Roman" w:hAnsi="Times New Roman" w:cs="Times New Roman"/>
                <w:spacing w:val="-2"/>
                <w:sz w:val="20"/>
                <w:szCs w:val="20"/>
              </w:rPr>
              <w:t xml:space="preserve">(BTH- </w:t>
            </w:r>
            <w:r w:rsidRPr="00196395">
              <w:rPr>
                <w:rFonts w:ascii="Times New Roman" w:hAnsi="Times New Roman" w:cs="Times New Roman"/>
                <w:sz w:val="20"/>
                <w:szCs w:val="20"/>
              </w:rPr>
              <w:t>9</w:t>
            </w:r>
            <w:r w:rsidRPr="00196395">
              <w:rPr>
                <w:rFonts w:ascii="Times New Roman" w:hAnsi="Times New Roman" w:cs="Times New Roman"/>
                <w:spacing w:val="-4"/>
                <w:sz w:val="20"/>
                <w:szCs w:val="20"/>
              </w:rPr>
              <w:t xml:space="preserve"> </w:t>
            </w:r>
            <w:r w:rsidRPr="00196395">
              <w:rPr>
                <w:rFonts w:ascii="Times New Roman" w:hAnsi="Times New Roman" w:cs="Times New Roman"/>
                <w:sz w:val="20"/>
                <w:szCs w:val="20"/>
              </w:rPr>
              <w:t>female)</w:t>
            </w:r>
          </w:p>
        </w:tc>
        <w:tc>
          <w:tcPr>
            <w:tcW w:w="218" w:type="pct"/>
            <w:tcBorders>
              <w:top w:val="single" w:sz="4" w:space="0" w:color="000000"/>
              <w:left w:val="single" w:sz="4" w:space="0" w:color="000000"/>
              <w:bottom w:val="single" w:sz="4" w:space="0" w:color="000000"/>
              <w:right w:val="single" w:sz="4" w:space="0" w:color="000000"/>
            </w:tcBorders>
          </w:tcPr>
          <w:p w14:paraId="42A90D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10.66</w:t>
            </w:r>
          </w:p>
        </w:tc>
        <w:tc>
          <w:tcPr>
            <w:tcW w:w="204" w:type="pct"/>
            <w:tcBorders>
              <w:top w:val="single" w:sz="4" w:space="0" w:color="000000"/>
              <w:left w:val="single" w:sz="4" w:space="0" w:color="000000"/>
              <w:bottom w:val="single" w:sz="4" w:space="0" w:color="000000"/>
              <w:right w:val="single" w:sz="4" w:space="0" w:color="000000"/>
            </w:tcBorders>
          </w:tcPr>
          <w:p w14:paraId="6A7ABE94"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10.55</w:t>
            </w:r>
          </w:p>
        </w:tc>
        <w:tc>
          <w:tcPr>
            <w:tcW w:w="230" w:type="pct"/>
            <w:tcBorders>
              <w:top w:val="single" w:sz="4" w:space="0" w:color="000000"/>
              <w:left w:val="single" w:sz="4" w:space="0" w:color="000000"/>
              <w:bottom w:val="single" w:sz="4" w:space="0" w:color="000000"/>
              <w:right w:val="single" w:sz="4" w:space="0" w:color="000000"/>
            </w:tcBorders>
          </w:tcPr>
          <w:p w14:paraId="01EE2F7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4"/>
                <w:sz w:val="20"/>
                <w:szCs w:val="20"/>
              </w:rPr>
              <w:t>10.61</w:t>
            </w:r>
          </w:p>
        </w:tc>
        <w:tc>
          <w:tcPr>
            <w:tcW w:w="204" w:type="pct"/>
            <w:tcBorders>
              <w:top w:val="single" w:sz="4" w:space="0" w:color="000000"/>
              <w:left w:val="single" w:sz="4" w:space="0" w:color="000000"/>
              <w:bottom w:val="single" w:sz="4" w:space="0" w:color="000000"/>
              <w:right w:val="single" w:sz="4" w:space="0" w:color="000000"/>
            </w:tcBorders>
          </w:tcPr>
          <w:p w14:paraId="29A00A8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20.66</w:t>
            </w:r>
          </w:p>
        </w:tc>
        <w:tc>
          <w:tcPr>
            <w:tcW w:w="204" w:type="pct"/>
            <w:tcBorders>
              <w:top w:val="single" w:sz="4" w:space="0" w:color="000000"/>
              <w:left w:val="single" w:sz="4" w:space="0" w:color="000000"/>
              <w:bottom w:val="single" w:sz="4" w:space="0" w:color="000000"/>
              <w:right w:val="single" w:sz="4" w:space="0" w:color="000000"/>
            </w:tcBorders>
          </w:tcPr>
          <w:p w14:paraId="7BC0A127" w14:textId="77777777" w:rsidR="007A6058" w:rsidRPr="00196395" w:rsidRDefault="007A6058" w:rsidP="007A6058">
            <w:pPr>
              <w:jc w:val="center"/>
              <w:rPr>
                <w:rFonts w:ascii="Times New Roman" w:hAnsi="Times New Roman" w:cs="Times New Roman"/>
                <w:sz w:val="20"/>
                <w:szCs w:val="20"/>
              </w:rPr>
            </w:pPr>
            <w:commentRangeStart w:id="38"/>
            <w:r w:rsidRPr="00196395">
              <w:rPr>
                <w:rFonts w:ascii="Times New Roman" w:hAnsi="Times New Roman" w:cs="Times New Roman"/>
                <w:spacing w:val="-2"/>
                <w:sz w:val="20"/>
                <w:szCs w:val="20"/>
              </w:rPr>
              <w:t>23.66</w:t>
            </w:r>
            <w:commentRangeEnd w:id="38"/>
            <w:r w:rsidR="00AF6B58" w:rsidRPr="00196395">
              <w:rPr>
                <w:rStyle w:val="CommentReference"/>
                <w:rFonts w:ascii="Times New Roman" w:hAnsi="Times New Roman" w:cs="Times New Roman"/>
                <w:sz w:val="20"/>
                <w:szCs w:val="20"/>
              </w:rPr>
              <w:commentReference w:id="38"/>
            </w:r>
          </w:p>
        </w:tc>
        <w:tc>
          <w:tcPr>
            <w:tcW w:w="230" w:type="pct"/>
            <w:tcBorders>
              <w:top w:val="single" w:sz="4" w:space="0" w:color="000000"/>
              <w:left w:val="single" w:sz="4" w:space="0" w:color="000000"/>
              <w:bottom w:val="single" w:sz="4" w:space="0" w:color="000000"/>
              <w:right w:val="single" w:sz="4" w:space="0" w:color="000000"/>
            </w:tcBorders>
          </w:tcPr>
          <w:p w14:paraId="27F34A4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22.16</w:t>
            </w:r>
          </w:p>
        </w:tc>
        <w:tc>
          <w:tcPr>
            <w:tcW w:w="204" w:type="pct"/>
            <w:tcBorders>
              <w:top w:val="single" w:sz="4" w:space="0" w:color="000000"/>
              <w:left w:val="single" w:sz="4" w:space="0" w:color="000000"/>
              <w:bottom w:val="single" w:sz="4" w:space="0" w:color="000000"/>
              <w:right w:val="single" w:sz="4" w:space="0" w:color="000000"/>
            </w:tcBorders>
          </w:tcPr>
          <w:p w14:paraId="3B75826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52.66</w:t>
            </w:r>
          </w:p>
        </w:tc>
        <w:tc>
          <w:tcPr>
            <w:tcW w:w="204" w:type="pct"/>
            <w:tcBorders>
              <w:top w:val="single" w:sz="4" w:space="0" w:color="000000"/>
              <w:left w:val="single" w:sz="4" w:space="0" w:color="000000"/>
              <w:bottom w:val="single" w:sz="4" w:space="0" w:color="000000"/>
              <w:right w:val="single" w:sz="4" w:space="0" w:color="000000"/>
            </w:tcBorders>
          </w:tcPr>
          <w:p w14:paraId="26185F8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58.66</w:t>
            </w:r>
          </w:p>
        </w:tc>
        <w:tc>
          <w:tcPr>
            <w:tcW w:w="230" w:type="pct"/>
            <w:tcBorders>
              <w:top w:val="single" w:sz="4" w:space="0" w:color="000000"/>
              <w:left w:val="single" w:sz="4" w:space="0" w:color="000000"/>
              <w:bottom w:val="single" w:sz="4" w:space="0" w:color="000000"/>
              <w:right w:val="single" w:sz="4" w:space="0" w:color="000000"/>
            </w:tcBorders>
          </w:tcPr>
          <w:p w14:paraId="10152A5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55.66</w:t>
            </w:r>
          </w:p>
        </w:tc>
        <w:tc>
          <w:tcPr>
            <w:tcW w:w="204" w:type="pct"/>
            <w:tcBorders>
              <w:top w:val="single" w:sz="4" w:space="0" w:color="000000"/>
              <w:left w:val="single" w:sz="4" w:space="0" w:color="000000"/>
              <w:bottom w:val="single" w:sz="4" w:space="0" w:color="000000"/>
              <w:right w:val="single" w:sz="4" w:space="0" w:color="000000"/>
            </w:tcBorders>
          </w:tcPr>
          <w:p w14:paraId="170607DA"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89.55</w:t>
            </w:r>
          </w:p>
        </w:tc>
        <w:tc>
          <w:tcPr>
            <w:tcW w:w="204" w:type="pct"/>
            <w:tcBorders>
              <w:top w:val="single" w:sz="4" w:space="0" w:color="000000"/>
              <w:left w:val="single" w:sz="4" w:space="0" w:color="000000"/>
              <w:bottom w:val="single" w:sz="4" w:space="0" w:color="000000"/>
              <w:right w:val="single" w:sz="4" w:space="0" w:color="000000"/>
            </w:tcBorders>
          </w:tcPr>
          <w:p w14:paraId="5D67EB2B"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92.55</w:t>
            </w:r>
          </w:p>
        </w:tc>
        <w:tc>
          <w:tcPr>
            <w:tcW w:w="230" w:type="pct"/>
            <w:tcBorders>
              <w:top w:val="single" w:sz="4" w:space="0" w:color="000000"/>
              <w:left w:val="single" w:sz="4" w:space="0" w:color="000000"/>
              <w:bottom w:val="single" w:sz="4" w:space="0" w:color="000000"/>
              <w:right w:val="single" w:sz="4" w:space="0" w:color="000000"/>
            </w:tcBorders>
          </w:tcPr>
          <w:p w14:paraId="76B5BA91"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91.05</w:t>
            </w:r>
          </w:p>
        </w:tc>
        <w:tc>
          <w:tcPr>
            <w:tcW w:w="163" w:type="pct"/>
            <w:tcBorders>
              <w:top w:val="single" w:sz="4" w:space="0" w:color="000000"/>
              <w:left w:val="single" w:sz="4" w:space="0" w:color="000000"/>
              <w:bottom w:val="single" w:sz="4" w:space="0" w:color="000000"/>
              <w:right w:val="single" w:sz="4" w:space="0" w:color="000000"/>
            </w:tcBorders>
          </w:tcPr>
          <w:p w14:paraId="34C346BC"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b/>
                <w:spacing w:val="-5"/>
                <w:sz w:val="20"/>
                <w:szCs w:val="20"/>
              </w:rPr>
              <w:t>HS</w:t>
            </w:r>
          </w:p>
        </w:tc>
        <w:tc>
          <w:tcPr>
            <w:tcW w:w="265" w:type="pct"/>
            <w:tcBorders>
              <w:top w:val="single" w:sz="4" w:space="0" w:color="000000"/>
              <w:left w:val="single" w:sz="4" w:space="0" w:color="000000"/>
              <w:bottom w:val="single" w:sz="4" w:space="0" w:color="000000"/>
              <w:right w:val="single" w:sz="4" w:space="0" w:color="000000"/>
            </w:tcBorders>
          </w:tcPr>
          <w:p w14:paraId="427D7017"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1309.13</w:t>
            </w:r>
          </w:p>
        </w:tc>
        <w:tc>
          <w:tcPr>
            <w:tcW w:w="265" w:type="pct"/>
            <w:tcBorders>
              <w:top w:val="single" w:sz="4" w:space="0" w:color="000000"/>
              <w:left w:val="single" w:sz="4" w:space="0" w:color="000000"/>
              <w:bottom w:val="single" w:sz="4" w:space="0" w:color="000000"/>
              <w:right w:val="single" w:sz="4" w:space="0" w:color="000000"/>
            </w:tcBorders>
          </w:tcPr>
          <w:p w14:paraId="6141FB5E"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1343.25</w:t>
            </w:r>
          </w:p>
        </w:tc>
        <w:tc>
          <w:tcPr>
            <w:tcW w:w="265" w:type="pct"/>
            <w:tcBorders>
              <w:top w:val="single" w:sz="4" w:space="0" w:color="000000"/>
              <w:left w:val="single" w:sz="4" w:space="0" w:color="000000"/>
              <w:bottom w:val="single" w:sz="4" w:space="0" w:color="000000"/>
              <w:right w:val="single" w:sz="4" w:space="0" w:color="000000"/>
            </w:tcBorders>
          </w:tcPr>
          <w:p w14:paraId="3B553D42"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1326.19</w:t>
            </w:r>
          </w:p>
        </w:tc>
        <w:tc>
          <w:tcPr>
            <w:tcW w:w="204" w:type="pct"/>
            <w:tcBorders>
              <w:top w:val="single" w:sz="4" w:space="0" w:color="000000"/>
              <w:left w:val="single" w:sz="4" w:space="0" w:color="000000"/>
              <w:bottom w:val="single" w:sz="4" w:space="0" w:color="000000"/>
              <w:right w:val="single" w:sz="4" w:space="0" w:color="000000"/>
            </w:tcBorders>
          </w:tcPr>
          <w:p w14:paraId="501BED55"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0.142</w:t>
            </w:r>
          </w:p>
        </w:tc>
        <w:tc>
          <w:tcPr>
            <w:tcW w:w="204" w:type="pct"/>
            <w:tcBorders>
              <w:top w:val="single" w:sz="4" w:space="0" w:color="000000"/>
              <w:left w:val="single" w:sz="4" w:space="0" w:color="000000"/>
              <w:bottom w:val="single" w:sz="4" w:space="0" w:color="000000"/>
              <w:right w:val="single" w:sz="4" w:space="0" w:color="000000"/>
            </w:tcBorders>
          </w:tcPr>
          <w:p w14:paraId="5A6CC658"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0.145</w:t>
            </w:r>
          </w:p>
        </w:tc>
        <w:tc>
          <w:tcPr>
            <w:tcW w:w="230" w:type="pct"/>
            <w:tcBorders>
              <w:top w:val="single" w:sz="4" w:space="0" w:color="000000"/>
              <w:left w:val="single" w:sz="4" w:space="0" w:color="000000"/>
              <w:bottom w:val="single" w:sz="4" w:space="0" w:color="000000"/>
              <w:right w:val="single" w:sz="4" w:space="0" w:color="000000"/>
            </w:tcBorders>
          </w:tcPr>
          <w:p w14:paraId="1A021076" w14:textId="77777777" w:rsidR="007A6058" w:rsidRPr="00196395" w:rsidRDefault="007A6058" w:rsidP="007A6058">
            <w:pPr>
              <w:jc w:val="center"/>
              <w:rPr>
                <w:rFonts w:ascii="Times New Roman" w:hAnsi="Times New Roman" w:cs="Times New Roman"/>
                <w:sz w:val="20"/>
                <w:szCs w:val="20"/>
              </w:rPr>
            </w:pPr>
            <w:r w:rsidRPr="00196395">
              <w:rPr>
                <w:rFonts w:ascii="Times New Roman" w:hAnsi="Times New Roman" w:cs="Times New Roman"/>
                <w:spacing w:val="-2"/>
                <w:sz w:val="20"/>
                <w:szCs w:val="20"/>
              </w:rPr>
              <w:t>0.143</w:t>
            </w:r>
          </w:p>
        </w:tc>
      </w:tr>
    </w:tbl>
    <w:p w14:paraId="28E10FA0" w14:textId="77777777" w:rsidR="00E923AD" w:rsidRPr="00196395" w:rsidRDefault="00E923AD" w:rsidP="00933DE7">
      <w:pPr>
        <w:rPr>
          <w:rFonts w:ascii="Times New Roman" w:hAnsi="Times New Roman" w:cs="Times New Roman"/>
        </w:rPr>
      </w:pPr>
    </w:p>
    <w:p w14:paraId="6041E830" w14:textId="77777777" w:rsidR="007F6530" w:rsidRPr="00196395" w:rsidRDefault="007F6530" w:rsidP="00933DE7">
      <w:pPr>
        <w:rPr>
          <w:rFonts w:ascii="Times New Roman" w:hAnsi="Times New Roman" w:cs="Times New Roman"/>
        </w:rPr>
      </w:pPr>
    </w:p>
    <w:p w14:paraId="3ED1FEEC" w14:textId="77777777" w:rsidR="007F6530" w:rsidRPr="00196395" w:rsidRDefault="007F6530" w:rsidP="00933DE7">
      <w:pPr>
        <w:rPr>
          <w:rFonts w:ascii="Times New Roman" w:hAnsi="Times New Roman" w:cs="Times New Roman"/>
        </w:rPr>
      </w:pPr>
    </w:p>
    <w:p w14:paraId="01626023" w14:textId="77777777" w:rsidR="007F6530" w:rsidRPr="00196395" w:rsidRDefault="007F6530" w:rsidP="00933DE7">
      <w:pPr>
        <w:rPr>
          <w:rFonts w:ascii="Times New Roman" w:hAnsi="Times New Roman" w:cs="Times New Roman"/>
        </w:rPr>
      </w:pPr>
    </w:p>
    <w:p w14:paraId="73CD3A83" w14:textId="77777777" w:rsidR="007F6530" w:rsidRPr="00196395" w:rsidRDefault="007F6530" w:rsidP="00933DE7">
      <w:pPr>
        <w:rPr>
          <w:rFonts w:ascii="Times New Roman" w:hAnsi="Times New Roman" w:cs="Times New Roman"/>
        </w:rPr>
      </w:pPr>
    </w:p>
    <w:p w14:paraId="0150E1FC" w14:textId="77777777" w:rsidR="007F6530" w:rsidRPr="00196395" w:rsidRDefault="007F6530" w:rsidP="00933DE7">
      <w:pPr>
        <w:rPr>
          <w:rFonts w:ascii="Times New Roman" w:hAnsi="Times New Roman" w:cs="Times New Roman"/>
        </w:rPr>
      </w:pPr>
    </w:p>
    <w:p w14:paraId="15B9523B" w14:textId="77777777" w:rsidR="007F6530" w:rsidRPr="00196395" w:rsidRDefault="007F6530" w:rsidP="00933DE7">
      <w:pPr>
        <w:rPr>
          <w:rFonts w:ascii="Times New Roman" w:hAnsi="Times New Roman" w:cs="Times New Roman"/>
        </w:rPr>
      </w:pPr>
    </w:p>
    <w:p w14:paraId="31CDF8CA" w14:textId="77777777" w:rsidR="007F6530" w:rsidRPr="00196395" w:rsidRDefault="007F6530" w:rsidP="00933DE7">
      <w:pPr>
        <w:rPr>
          <w:rFonts w:ascii="Times New Roman" w:hAnsi="Times New Roman" w:cs="Times New Roman"/>
        </w:rPr>
      </w:pPr>
    </w:p>
    <w:p w14:paraId="5C43076E" w14:textId="1BED8905" w:rsidR="007F6530" w:rsidRPr="00196395" w:rsidRDefault="007F6530" w:rsidP="00933DE7">
      <w:pPr>
        <w:rPr>
          <w:rFonts w:ascii="Times New Roman" w:hAnsi="Times New Roman" w:cs="Times New Roman"/>
        </w:rPr>
        <w:sectPr w:rsidR="007F6530" w:rsidRPr="00196395" w:rsidSect="007933E6">
          <w:pgSz w:w="16838" w:h="11906" w:orient="landscape"/>
          <w:pgMar w:top="284" w:right="1440" w:bottom="1440" w:left="1440" w:header="708" w:footer="708" w:gutter="0"/>
          <w:cols w:space="708"/>
          <w:docGrid w:linePitch="360"/>
        </w:sectPr>
      </w:pPr>
      <w:r w:rsidRPr="00196395">
        <w:rPr>
          <w:noProof/>
        </w:rPr>
        <w:drawing>
          <wp:inline distT="0" distB="0" distL="0" distR="0" wp14:anchorId="02AE3333" wp14:editId="6FEEEFB6">
            <wp:extent cx="7810500" cy="2219325"/>
            <wp:effectExtent l="0" t="0" r="0" b="9525"/>
            <wp:docPr id="133195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a:blip r:embed="rId19"/>
                    <a:stretch>
                      <a:fillRect/>
                    </a:stretch>
                  </pic:blipFill>
                  <pic:spPr>
                    <a:xfrm>
                      <a:off x="0" y="0"/>
                      <a:ext cx="7810500" cy="2219325"/>
                    </a:xfrm>
                    <a:prstGeom prst="rect">
                      <a:avLst/>
                    </a:prstGeom>
                  </pic:spPr>
                </pic:pic>
              </a:graphicData>
            </a:graphic>
          </wp:inline>
        </w:drawing>
      </w:r>
    </w:p>
    <w:p w14:paraId="74B8B017" w14:textId="77777777" w:rsidR="00A005D8" w:rsidRPr="00196395" w:rsidRDefault="00E30BCB" w:rsidP="00725859">
      <w:pPr>
        <w:rPr>
          <w:rFonts w:ascii="Times New Roman" w:hAnsi="Times New Roman" w:cs="Times New Roman"/>
        </w:rPr>
      </w:pPr>
      <w:commentRangeStart w:id="39"/>
      <w:r w:rsidRPr="00196395">
        <w:lastRenderedPageBreak/>
        <w:t>Figure 2. Apparent infection rate (r) of tomato germplasm lines evaluated against Fusarium wilt.</w:t>
      </w:r>
      <w:commentRangeEnd w:id="39"/>
      <w:r w:rsidR="003F1F62" w:rsidRPr="00196395">
        <w:rPr>
          <w:rStyle w:val="CommentReference"/>
          <w:rFonts w:ascii="Times New Roman" w:hAnsi="Times New Roman" w:cs="Times New Roman"/>
          <w:sz w:val="24"/>
          <w:szCs w:val="24"/>
        </w:rPr>
        <w:commentReference w:id="39"/>
      </w:r>
    </w:p>
    <w:p w14:paraId="6C485FDC" w14:textId="77777777" w:rsidR="00537222" w:rsidRPr="00196395" w:rsidRDefault="00000000">
      <w:r w:rsidRPr="00196395">
        <w:rPr>
          <w:b/>
        </w:rPr>
        <w:t>References</w:t>
      </w:r>
    </w:p>
    <w:p w14:paraId="2F925E5A" w14:textId="77777777" w:rsidR="00537222" w:rsidRPr="00196395" w:rsidRDefault="00000000">
      <w:pPr>
        <w:spacing w:after="120"/>
      </w:pPr>
      <w:r w:rsidRPr="00196395">
        <w:t>Benhamou, N., Charest, P. M., &amp; Jarvis, W. R. (</w:t>
      </w:r>
      <w:r w:rsidRPr="00537A06">
        <w:rPr>
          <w:highlight w:val="yellow"/>
        </w:rPr>
        <w:t>1989</w:t>
      </w:r>
      <w:r w:rsidRPr="00196395">
        <w:t>). Biology and host-parasite relations of Fusarium oxysporum f. sp. radicis-lycopersici. In E. C. Tjamos &amp; C. H. Beckman (Eds.), Vascular wilt diseases of plants: Basic studies and control (pp. 95-105). Springer. https://doi.org/10.1007/978-3-642-73166-2_5</w:t>
      </w:r>
    </w:p>
    <w:p w14:paraId="1D3A7E09" w14:textId="77777777" w:rsidR="00537222" w:rsidRPr="00196395" w:rsidRDefault="00000000">
      <w:pPr>
        <w:spacing w:after="120"/>
      </w:pPr>
      <w:r w:rsidRPr="00196395">
        <w:t>Blancard, D. (</w:t>
      </w:r>
      <w:r w:rsidRPr="00537A06">
        <w:rPr>
          <w:highlight w:val="yellow"/>
        </w:rPr>
        <w:t>1994</w:t>
      </w:r>
      <w:r w:rsidRPr="00196395">
        <w:t>). Color atlas of tomato diseases: Observation, identification and control. Wolfe Publishing. https://www.cabi.org/isc/abstract/19951107607</w:t>
      </w:r>
    </w:p>
    <w:p w14:paraId="6801E2DA" w14:textId="77777777" w:rsidR="00537222" w:rsidRPr="00196395" w:rsidRDefault="00000000">
      <w:pPr>
        <w:spacing w:after="120"/>
      </w:pPr>
      <w:r w:rsidRPr="00196395">
        <w:t>Carrer Filho, R., Oliveira, R. M., Dias, V. D., Boiteux, L. S., Dianese, E. C., &amp; Cunha, M. G. (</w:t>
      </w:r>
      <w:r w:rsidRPr="00537A06">
        <w:rPr>
          <w:highlight w:val="yellow"/>
        </w:rPr>
        <w:t>2015</w:t>
      </w:r>
      <w:r w:rsidRPr="00196395">
        <w:t>). Multiple sources of resistance to Fusarium wilt in tomato. Pesquisa Agropecuaria Brasileira, 50(12), 1225-1231. https://doi.org/10.1590/S1678-3921.pab2015.v50.21878</w:t>
      </w:r>
    </w:p>
    <w:p w14:paraId="2B68BF41" w14:textId="77777777" w:rsidR="00537222" w:rsidRPr="00196395" w:rsidRDefault="00000000">
      <w:pPr>
        <w:spacing w:after="120"/>
      </w:pPr>
      <w:r w:rsidRPr="00196395">
        <w:t>Chitwood-Brown, J., Vallad, G. E., Lee, T. G., &amp; Hutton, S. F. (2021). Breeding for resistance to Fusarium wilt of tomato: A review. Genes, 12(11), 1673. https://doi.org/10.3390/genes12111673</w:t>
      </w:r>
    </w:p>
    <w:p w14:paraId="6C7DF654" w14:textId="77777777" w:rsidR="00537222" w:rsidRPr="00196395" w:rsidRDefault="00000000">
      <w:pPr>
        <w:spacing w:after="120"/>
      </w:pPr>
      <w:r w:rsidRPr="00196395">
        <w:t>Jetiyanon, K., &amp; Kloepper, J. W. (</w:t>
      </w:r>
      <w:r w:rsidRPr="00537A06">
        <w:rPr>
          <w:highlight w:val="yellow"/>
        </w:rPr>
        <w:t>2002</w:t>
      </w:r>
      <w:r w:rsidRPr="00196395">
        <w:t>). Mixtures of plant growth-promoting rhizobacteria for induction of systemic resistance against multiple plant diseases. Biological Control, 24(3), 285-291. https://doi.org/10.1016/S1049-9644(02)00022-1</w:t>
      </w:r>
    </w:p>
    <w:p w14:paraId="375FECED" w14:textId="77777777" w:rsidR="00537222" w:rsidRPr="00196395" w:rsidRDefault="00000000">
      <w:pPr>
        <w:spacing w:after="120"/>
      </w:pPr>
      <w:r w:rsidRPr="00196395">
        <w:t>Kawicha, P., Tongyoo, P., Wongpakdee, S., Rattanapolsan, K., Duangjit, J., Chunwongse, J., Suwor, P., Sangdee, A., &amp; Thanyasiriwat, T. (2023). Genome-wide association study revealed genetic loci for resistance to Fusarium wilt in tomato germplasm. Crop Breeding and Applied Biotechnology, 23(1), e43532311. https://doi.org/10.1590/1984-70332023v23n1a1</w:t>
      </w:r>
    </w:p>
    <w:p w14:paraId="7611160A" w14:textId="77777777" w:rsidR="00537222" w:rsidRPr="00196395" w:rsidRDefault="00000000">
      <w:pPr>
        <w:spacing w:after="120"/>
      </w:pPr>
      <w:r w:rsidRPr="00196395">
        <w:t>Larkin, R. P., &amp; Fravel, D. R. (</w:t>
      </w:r>
      <w:r w:rsidRPr="00537A06">
        <w:rPr>
          <w:highlight w:val="yellow"/>
        </w:rPr>
        <w:t>2002</w:t>
      </w:r>
      <w:r w:rsidRPr="00196395">
        <w:t>). Effects of varying environmental conditions on biological control of Fusarium wilt of tomato by nonpathogenic Fusarium spp. Phytopathology, 92(11), 1160-1166. https://doi.org/10.1094/PHYTO.2002.92.11.1160</w:t>
      </w:r>
    </w:p>
    <w:p w14:paraId="08876497" w14:textId="77777777" w:rsidR="00537222" w:rsidRPr="00196395" w:rsidRDefault="00000000">
      <w:pPr>
        <w:spacing w:after="120"/>
      </w:pPr>
      <w:r w:rsidRPr="00196395">
        <w:t>Sairam, K., Gopal, K., Srinivasulu, B., Ruth, C., Rama Devi, P., Ravindra Babu, M., &amp; Padmaja, V. (2024). Screening of tomato (Solanum lycopersicum) germplasm against Fusarium wilt and tomato leaf curl virus diseases in naturally ventilated polyhouse. Journal of Advances in Biology &amp; Biotechnology, 27(10), 55-63. https://doi.org/10.9734/jabb/2024/v27i101429</w:t>
      </w:r>
    </w:p>
    <w:p w14:paraId="4D2A9825" w14:textId="77777777" w:rsidR="00537222" w:rsidRPr="00196395" w:rsidRDefault="00000000">
      <w:pPr>
        <w:spacing w:after="120"/>
      </w:pPr>
      <w:r w:rsidRPr="00196395">
        <w:t>Sela-Buurlage, M. B., Budai-Hadrian, O., Pan, Q., Carmel-Goren, L., Vunsch, R., Zamir, D., &amp; Fluhr, R. (</w:t>
      </w:r>
      <w:r w:rsidRPr="00537A06">
        <w:rPr>
          <w:highlight w:val="yellow"/>
        </w:rPr>
        <w:t>2001</w:t>
      </w:r>
      <w:r w:rsidRPr="00196395">
        <w:t>). Genome-wide dissection of Fusarium resistance in tomato reveals multiple complex loci. Molecular Genetics and Genomics, 265(6), 1104-1111. https://doi.org/10.1007/s004380100509</w:t>
      </w:r>
    </w:p>
    <w:p w14:paraId="761BB27B" w14:textId="77777777" w:rsidR="00537222" w:rsidRPr="00196395" w:rsidRDefault="00000000">
      <w:pPr>
        <w:spacing w:after="120"/>
      </w:pPr>
      <w:r w:rsidRPr="00196395">
        <w:t>Shaner, G., &amp; Finney, R. E. (</w:t>
      </w:r>
      <w:r w:rsidRPr="00537A06">
        <w:rPr>
          <w:highlight w:val="yellow"/>
        </w:rPr>
        <w:t>1977</w:t>
      </w:r>
      <w:r w:rsidRPr="00196395">
        <w:t>). The effect of nitrogen fertilization on the expression of slow-mildewing resistance in Knox wheat. Phytopathology, 67, 1051-1056. https://doi.org/10.1094/Phyto-67-1051</w:t>
      </w:r>
    </w:p>
    <w:p w14:paraId="1F9B203B" w14:textId="77777777" w:rsidR="00537222" w:rsidRPr="00196395" w:rsidRDefault="00000000">
      <w:pPr>
        <w:spacing w:after="120"/>
      </w:pPr>
      <w:r w:rsidRPr="00196395">
        <w:lastRenderedPageBreak/>
        <w:t>Shishido, M., Miwa, C., Usami, T., Amemiya, Y., &amp; Johnson, K. B. (</w:t>
      </w:r>
      <w:r w:rsidRPr="00537A06">
        <w:rPr>
          <w:highlight w:val="yellow"/>
        </w:rPr>
        <w:t>2005</w:t>
      </w:r>
      <w:r w:rsidRPr="00196395">
        <w:t>). Biological control efficiency of Fusarium wilt of tomato by nonpathogenic Fusarium oxysporum Fo-B2 in different environments. Phytopathology, 95(9), 1072-1080. https://doi.org/10.1094/PHYTO-95-1072</w:t>
      </w:r>
    </w:p>
    <w:p w14:paraId="1D30418A" w14:textId="77777777" w:rsidR="00537222" w:rsidRPr="00196395" w:rsidRDefault="00000000">
      <w:pPr>
        <w:spacing w:after="120"/>
      </w:pPr>
      <w:r w:rsidRPr="00196395">
        <w:t>Snyder, W. C., &amp; Hansen, H. N. (</w:t>
      </w:r>
      <w:r w:rsidRPr="00537A06">
        <w:rPr>
          <w:highlight w:val="yellow"/>
        </w:rPr>
        <w:t>1940</w:t>
      </w:r>
      <w:r w:rsidRPr="00196395">
        <w:t>). The species concept in Fusarium. American Journal of Botany, 27(2), 64-67. https://doi.org/10.1002/j.1537-2197.1940.tb14217.x</w:t>
      </w:r>
    </w:p>
    <w:p w14:paraId="5F4F1742" w14:textId="77777777" w:rsidR="00537222" w:rsidRPr="00196395" w:rsidRDefault="00000000">
      <w:pPr>
        <w:spacing w:after="120"/>
      </w:pPr>
      <w:r w:rsidRPr="00196395">
        <w:t>Thanyasiriwat, T., Tongyoo, P., Saman, P., Suwor, P., Sangdee, A., &amp; Kawicha, P. (2023). Genetic loci associated with Fusarium wilt resistance in tomato (Solanum lycopersicum L.) discovered by genome-wide association study. Plant Breeding, 142(6), 788-797. https://doi.org/10.1111/pbr.13142</w:t>
      </w:r>
    </w:p>
    <w:p w14:paraId="783C2DCB" w14:textId="77777777" w:rsidR="00537222" w:rsidRPr="00196395" w:rsidRDefault="00000000">
      <w:pPr>
        <w:spacing w:after="120"/>
      </w:pPr>
      <w:r w:rsidRPr="00196395">
        <w:t>van der Plank, J. E. (</w:t>
      </w:r>
      <w:r w:rsidRPr="00537A06">
        <w:rPr>
          <w:highlight w:val="yellow"/>
        </w:rPr>
        <w:t>1963</w:t>
      </w:r>
      <w:r w:rsidRPr="00196395">
        <w:t>). Plant diseases: Epidemics and control. Academic Press. https://archive.org/details/plantdiseaseepi0000vand</w:t>
      </w:r>
    </w:p>
    <w:p w14:paraId="37B5B763" w14:textId="77777777" w:rsidR="00537222" w:rsidRDefault="00000000">
      <w:pPr>
        <w:spacing w:after="120"/>
      </w:pPr>
      <w:r w:rsidRPr="00196395">
        <w:t>Walker, J. C. (</w:t>
      </w:r>
      <w:r w:rsidRPr="00537A06">
        <w:rPr>
          <w:highlight w:val="yellow"/>
        </w:rPr>
        <w:t>1971</w:t>
      </w:r>
      <w:r w:rsidRPr="00196395">
        <w:t>). Fusarium wilt of tomato. American Phytopathological Society. https://www.apsnet.org/edcenter/resources/commonnames/Pages/Tomato.aspx</w:t>
      </w:r>
    </w:p>
    <w:sectPr w:rsidR="00537222" w:rsidSect="00E923AD">
      <w:pgSz w:w="11906" w:h="16838"/>
      <w:pgMar w:top="1440" w:right="1558"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8-06T06:40:00Z" w:initials="R">
    <w:p w14:paraId="27950F57" w14:textId="77777777" w:rsidR="00C27779" w:rsidRDefault="00586D99">
      <w:pPr>
        <w:pStyle w:val="CommentText"/>
        <w:rPr>
          <w:rFonts w:ascii="Times New Roman" w:hAnsi="Times New Roman" w:cs="Times New Roman"/>
          <w:b/>
          <w:bCs/>
          <w:sz w:val="24"/>
          <w:szCs w:val="24"/>
          <w:lang w:val="en"/>
        </w:rPr>
      </w:pPr>
      <w:r>
        <w:rPr>
          <w:rStyle w:val="CommentReference"/>
        </w:rPr>
        <w:annotationRef/>
      </w:r>
      <w:r>
        <w:t xml:space="preserve">Needs to be revised. </w:t>
      </w:r>
      <w:r>
        <w:br/>
        <w:t xml:space="preserve">Suggestion: </w:t>
      </w:r>
    </w:p>
    <w:p w14:paraId="281880A0" w14:textId="297FD181" w:rsidR="00586D99" w:rsidRDefault="00586D99">
      <w:pPr>
        <w:pStyle w:val="CommentText"/>
      </w:pPr>
      <w:r w:rsidRPr="006321E2">
        <w:rPr>
          <w:rFonts w:ascii="Times New Roman" w:hAnsi="Times New Roman" w:cs="Times New Roman"/>
          <w:b/>
          <w:bCs/>
          <w:sz w:val="24"/>
          <w:szCs w:val="24"/>
          <w:lang w:val="en"/>
        </w:rPr>
        <w:t xml:space="preserve">Screening Tomato Germplasm for Resistance to Fusarium Wilt Caused by </w:t>
      </w:r>
      <w:r w:rsidRPr="00586D99">
        <w:rPr>
          <w:rFonts w:ascii="Times New Roman" w:hAnsi="Times New Roman" w:cs="Times New Roman"/>
          <w:b/>
          <w:bCs/>
          <w:i/>
          <w:iCs/>
          <w:sz w:val="24"/>
          <w:szCs w:val="24"/>
          <w:lang w:val="en"/>
        </w:rPr>
        <w:t>Fusarium oxysporum</w:t>
      </w:r>
      <w:r w:rsidRPr="006321E2">
        <w:rPr>
          <w:rFonts w:ascii="Times New Roman" w:hAnsi="Times New Roman" w:cs="Times New Roman"/>
          <w:b/>
          <w:bCs/>
          <w:sz w:val="24"/>
          <w:szCs w:val="24"/>
          <w:lang w:val="en"/>
        </w:rPr>
        <w:t xml:space="preserve"> f.sp. </w:t>
      </w:r>
      <w:r w:rsidRPr="00586D99">
        <w:rPr>
          <w:rFonts w:ascii="Times New Roman" w:hAnsi="Times New Roman" w:cs="Times New Roman"/>
          <w:b/>
          <w:bCs/>
          <w:i/>
          <w:iCs/>
          <w:sz w:val="24"/>
          <w:szCs w:val="24"/>
          <w:lang w:val="en"/>
        </w:rPr>
        <w:t>lycopersici</w:t>
      </w:r>
      <w:r w:rsidRPr="006321E2">
        <w:rPr>
          <w:rFonts w:ascii="Times New Roman" w:hAnsi="Times New Roman" w:cs="Times New Roman"/>
          <w:b/>
          <w:bCs/>
          <w:sz w:val="24"/>
          <w:szCs w:val="24"/>
          <w:lang w:val="en"/>
        </w:rPr>
        <w:t xml:space="preserve"> under Field Conditions</w:t>
      </w:r>
    </w:p>
  </w:comment>
  <w:comment w:id="2" w:author="Reviewer" w:date="2026-08-06T06:50:00Z" w:initials="R">
    <w:p w14:paraId="0A8F8F57" w14:textId="3ACC6E96" w:rsidR="00BC16A4" w:rsidRDefault="00BC16A4" w:rsidP="00BC16A4">
      <w:pPr>
        <w:spacing w:line="259" w:lineRule="auto"/>
      </w:pPr>
      <w:r>
        <w:rPr>
          <w:rStyle w:val="CommentReference"/>
        </w:rPr>
        <w:annotationRef/>
      </w:r>
      <w:r>
        <w:rPr>
          <w:rFonts w:ascii="Times New Roman" w:hAnsi="Times New Roman" w:cs="Times New Roman"/>
          <w:lang w:val="en"/>
        </w:rPr>
        <w:t>You</w:t>
      </w:r>
      <w:r w:rsidRPr="006321E2">
        <w:rPr>
          <w:rFonts w:ascii="Times New Roman" w:hAnsi="Times New Roman" w:cs="Times New Roman"/>
          <w:lang w:val="en"/>
        </w:rPr>
        <w:t xml:space="preserve"> should distinguish “genotype,” “line,” </w:t>
      </w:r>
      <w:r>
        <w:rPr>
          <w:rFonts w:ascii="Times New Roman" w:hAnsi="Times New Roman" w:cs="Times New Roman"/>
          <w:lang w:val="en"/>
        </w:rPr>
        <w:t xml:space="preserve">and </w:t>
      </w:r>
      <w:r w:rsidRPr="006321E2">
        <w:rPr>
          <w:rFonts w:ascii="Times New Roman" w:hAnsi="Times New Roman" w:cs="Times New Roman"/>
          <w:lang w:val="en"/>
        </w:rPr>
        <w:t>“cultivar”</w:t>
      </w:r>
      <w:r>
        <w:rPr>
          <w:rFonts w:ascii="Times New Roman" w:hAnsi="Times New Roman" w:cs="Times New Roman"/>
          <w:lang w:val="en"/>
        </w:rPr>
        <w:t xml:space="preserve">. </w:t>
      </w:r>
      <w:r w:rsidRPr="006321E2">
        <w:rPr>
          <w:rFonts w:ascii="Times New Roman" w:hAnsi="Times New Roman" w:cs="Times New Roman"/>
          <w:lang w:val="en"/>
        </w:rPr>
        <w:t>These terms are currently used somewhat interchangeably.</w:t>
      </w:r>
    </w:p>
  </w:comment>
  <w:comment w:id="17" w:author="Reviewer" w:date="2026-08-06T07:10:00Z" w:initials="R">
    <w:p w14:paraId="7937784C" w14:textId="6886A277" w:rsidR="009F70C4" w:rsidRDefault="009F70C4">
      <w:pPr>
        <w:pStyle w:val="CommentText"/>
      </w:pPr>
      <w:r>
        <w:rPr>
          <w:rStyle w:val="CommentReference"/>
        </w:rPr>
        <w:annotationRef/>
      </w:r>
      <w:r>
        <w:t xml:space="preserve">How about control? Did you </w:t>
      </w:r>
      <w:r w:rsidR="00C77A64">
        <w:t>include</w:t>
      </w:r>
      <w:r>
        <w:t xml:space="preserve"> any Susceptible/tolerant/resistant cultivar(s) as control?</w:t>
      </w:r>
    </w:p>
  </w:comment>
  <w:comment w:id="18" w:author="Reviewer" w:date="2026-08-06T07:22:00Z" w:initials="R">
    <w:p w14:paraId="68502455" w14:textId="65495606" w:rsidR="00966D7B" w:rsidRDefault="00966D7B" w:rsidP="00DB2A0F">
      <w:pPr>
        <w:pStyle w:val="CommentText"/>
      </w:pPr>
      <w:r>
        <w:rPr>
          <w:rStyle w:val="CommentReference"/>
        </w:rPr>
        <w:annotationRef/>
      </w:r>
      <w:r w:rsidR="00DB2A0F">
        <w:rPr>
          <w:b/>
          <w:bCs/>
        </w:rPr>
        <w:t>Suggestion</w:t>
      </w:r>
      <w:r>
        <w:t xml:space="preserve">: </w:t>
      </w:r>
      <w:r w:rsidR="00DB2A0F">
        <w:t>list 3o lines in a table and d</w:t>
      </w:r>
      <w:r>
        <w:t xml:space="preserve">escribe </w:t>
      </w:r>
      <w:r w:rsidR="00DB2A0F">
        <w:t xml:space="preserve">the </w:t>
      </w:r>
      <w:r>
        <w:t xml:space="preserve">main characteristics for </w:t>
      </w:r>
      <w:r w:rsidR="00DB2A0F">
        <w:t>each</w:t>
      </w:r>
      <w:r>
        <w:t xml:space="preserve"> </w:t>
      </w:r>
    </w:p>
  </w:comment>
  <w:comment w:id="19" w:author="Reviewer" w:date="2026-08-06T07:01:00Z" w:initials="R">
    <w:p w14:paraId="2E0E7E8C" w14:textId="6E918947" w:rsidR="00D86FFA" w:rsidRDefault="00D86FFA" w:rsidP="00D86FFA">
      <w:pPr>
        <w:spacing w:line="259" w:lineRule="auto"/>
      </w:pPr>
      <w:r>
        <w:rPr>
          <w:rStyle w:val="CommentReference"/>
        </w:rPr>
        <w:annotationRef/>
      </w:r>
      <w:r>
        <w:t xml:space="preserve">Please </w:t>
      </w:r>
      <w:r w:rsidRPr="006321E2">
        <w:rPr>
          <w:rFonts w:ascii="Times New Roman" w:hAnsi="Times New Roman" w:cs="Times New Roman"/>
          <w:lang w:val="en"/>
        </w:rPr>
        <w:t>include latitude, longitude, altitude, and relevant climatic information</w:t>
      </w:r>
      <w:r>
        <w:rPr>
          <w:rFonts w:ascii="Times New Roman" w:hAnsi="Times New Roman" w:cs="Times New Roman"/>
          <w:lang w:val="en"/>
        </w:rPr>
        <w:t xml:space="preserve"> for the experimental site.</w:t>
      </w:r>
    </w:p>
  </w:comment>
  <w:comment w:id="20" w:author="Reviewer" w:date="2026-08-06T07:04:00Z" w:initials="R">
    <w:p w14:paraId="230362D7" w14:textId="283DFABC" w:rsidR="00365903" w:rsidRDefault="00365903">
      <w:pPr>
        <w:pStyle w:val="CommentText"/>
      </w:pPr>
      <w:r>
        <w:rPr>
          <w:rStyle w:val="CommentReference"/>
        </w:rPr>
        <w:annotationRef/>
      </w:r>
      <w:r>
        <w:t>What was the portion of vermicompost and soli?</w:t>
      </w:r>
    </w:p>
  </w:comment>
  <w:comment w:id="21" w:author="Reviewer" w:date="2026-08-06T07:06:00Z" w:initials="R">
    <w:p w14:paraId="1E76FFB1" w14:textId="77777777" w:rsidR="00573A3D" w:rsidRDefault="00573A3D">
      <w:pPr>
        <w:pStyle w:val="CommentText"/>
      </w:pPr>
      <w:r>
        <w:rPr>
          <w:rStyle w:val="CommentReference"/>
        </w:rPr>
        <w:annotationRef/>
      </w:r>
      <w:r>
        <w:t xml:space="preserve">Describe more. </w:t>
      </w:r>
    </w:p>
    <w:p w14:paraId="737BEF75" w14:textId="736C6B70" w:rsidR="00573A3D" w:rsidRDefault="00573A3D">
      <w:pPr>
        <w:pStyle w:val="CommentText"/>
      </w:pPr>
      <w:r>
        <w:rPr>
          <w:rFonts w:ascii="Times New Roman" w:hAnsi="Times New Roman" w:cs="Times New Roman"/>
          <w:sz w:val="24"/>
          <w:szCs w:val="24"/>
          <w:lang w:val="en"/>
        </w:rPr>
        <w:t>T</w:t>
      </w:r>
      <w:r w:rsidRPr="006321E2">
        <w:rPr>
          <w:rFonts w:ascii="Times New Roman" w:hAnsi="Times New Roman" w:cs="Times New Roman"/>
          <w:sz w:val="24"/>
          <w:szCs w:val="24"/>
          <w:lang w:val="en"/>
        </w:rPr>
        <w:t>he number of leaves or developmental stage at transplanting</w:t>
      </w:r>
      <w:r>
        <w:t>.</w:t>
      </w:r>
    </w:p>
  </w:comment>
  <w:comment w:id="22" w:author="Reviewer" w:date="2026-08-06T09:20:00Z" w:initials="R">
    <w:p w14:paraId="6F219782" w14:textId="77777777" w:rsidR="00010EF4" w:rsidRDefault="00010EF4">
      <w:pPr>
        <w:pStyle w:val="CommentText"/>
        <w:rPr>
          <w:rFonts w:ascii="Times New Roman" w:hAnsi="Times New Roman" w:cs="Times New Roman"/>
          <w:lang w:val="en"/>
        </w:rPr>
      </w:pPr>
      <w:r>
        <w:rPr>
          <w:rStyle w:val="CommentReference"/>
        </w:rPr>
        <w:annotationRef/>
      </w:r>
      <w:r>
        <w:t xml:space="preserve">How did you infect the soil? Describe the fungal isolate (s)? </w:t>
      </w:r>
    </w:p>
    <w:p w14:paraId="5DDDE6A8" w14:textId="4BC17F0F" w:rsidR="00010EF4" w:rsidRDefault="00010EF4">
      <w:pPr>
        <w:pStyle w:val="CommentText"/>
      </w:pPr>
      <w:r>
        <w:rPr>
          <w:rFonts w:ascii="Times New Roman" w:hAnsi="Times New Roman" w:cs="Times New Roman"/>
          <w:lang w:val="en"/>
        </w:rPr>
        <w:t xml:space="preserve">Was the fungal isolate(s) used </w:t>
      </w:r>
      <w:r>
        <w:rPr>
          <w:rFonts w:ascii="Times New Roman" w:hAnsi="Times New Roman" w:cs="Times New Roman"/>
          <w:lang w:val="en-US" w:bidi="fa-IR"/>
        </w:rPr>
        <w:t>sufficiently aggressive?</w:t>
      </w:r>
    </w:p>
  </w:comment>
  <w:comment w:id="23" w:author="Reviewer" w:date="2026-08-06T07:15:00Z" w:initials="R">
    <w:p w14:paraId="7D095C25" w14:textId="5D02A66F" w:rsidR="008E1551" w:rsidRDefault="008E1551">
      <w:pPr>
        <w:pStyle w:val="CommentText"/>
      </w:pPr>
      <w:r>
        <w:rPr>
          <w:rStyle w:val="CommentReference"/>
        </w:rPr>
        <w:annotationRef/>
      </w:r>
      <w:r>
        <w:t xml:space="preserve">State </w:t>
      </w:r>
      <w:r>
        <w:rPr>
          <w:rFonts w:ascii="Times New Roman" w:hAnsi="Times New Roman" w:cs="Times New Roman"/>
          <w:sz w:val="24"/>
          <w:szCs w:val="24"/>
          <w:lang w:val="en"/>
        </w:rPr>
        <w:t>t</w:t>
      </w:r>
      <w:r w:rsidRPr="006321E2">
        <w:rPr>
          <w:rFonts w:ascii="Times New Roman" w:hAnsi="Times New Roman" w:cs="Times New Roman"/>
          <w:sz w:val="24"/>
          <w:szCs w:val="24"/>
          <w:lang w:val="en"/>
        </w:rPr>
        <w:t>he number of plants assessed per replication</w:t>
      </w:r>
      <w:r>
        <w:t>.</w:t>
      </w:r>
    </w:p>
  </w:comment>
  <w:comment w:id="24" w:author="Reviewer" w:date="2026-08-06T07:21:00Z" w:initials="R">
    <w:p w14:paraId="2C00571B" w14:textId="1F268F0D" w:rsidR="00661574" w:rsidRDefault="00661574">
      <w:pPr>
        <w:pStyle w:val="CommentText"/>
      </w:pPr>
      <w:r>
        <w:rPr>
          <w:rStyle w:val="CommentReference"/>
        </w:rPr>
        <w:annotationRef/>
      </w:r>
      <w:r w:rsidRPr="006321E2">
        <w:rPr>
          <w:rFonts w:ascii="Times New Roman" w:hAnsi="Times New Roman" w:cs="Times New Roman"/>
          <w:sz w:val="24"/>
          <w:szCs w:val="24"/>
          <w:lang w:val="en"/>
        </w:rPr>
        <w:t>Define all abbreviations at first use</w:t>
      </w:r>
      <w:r>
        <w:t>.</w:t>
      </w:r>
    </w:p>
  </w:comment>
  <w:comment w:id="25" w:author="Reviewer" w:date="2026-08-06T07:32:00Z" w:initials="R">
    <w:p w14:paraId="498FECF7" w14:textId="643992CF" w:rsidR="00B167D4" w:rsidRDefault="00057072">
      <w:pPr>
        <w:pStyle w:val="CommentText"/>
      </w:pPr>
      <w:r>
        <w:rPr>
          <w:rStyle w:val="CommentReference"/>
        </w:rPr>
        <w:annotationRef/>
      </w:r>
      <w:r>
        <w:rPr>
          <w:rFonts w:ascii="Times New Roman" w:hAnsi="Times New Roman" w:cs="Times New Roman"/>
          <w:sz w:val="24"/>
          <w:szCs w:val="24"/>
          <w:lang w:val="en"/>
        </w:rPr>
        <w:t>W</w:t>
      </w:r>
      <w:r w:rsidRPr="006321E2">
        <w:rPr>
          <w:rFonts w:ascii="Times New Roman" w:hAnsi="Times New Roman" w:cs="Times New Roman"/>
          <w:sz w:val="24"/>
          <w:szCs w:val="24"/>
          <w:lang w:val="en"/>
        </w:rPr>
        <w:t xml:space="preserve">hether </w:t>
      </w:r>
      <w:r>
        <w:rPr>
          <w:rFonts w:ascii="Times New Roman" w:hAnsi="Times New Roman" w:cs="Times New Roman"/>
          <w:sz w:val="24"/>
          <w:szCs w:val="24"/>
          <w:lang w:val="en"/>
        </w:rPr>
        <w:t xml:space="preserve">the </w:t>
      </w:r>
      <w:r w:rsidRPr="006321E2">
        <w:rPr>
          <w:rFonts w:ascii="Times New Roman" w:hAnsi="Times New Roman" w:cs="Times New Roman"/>
          <w:sz w:val="24"/>
          <w:szCs w:val="24"/>
          <w:lang w:val="en"/>
        </w:rPr>
        <w:t xml:space="preserve">pathogen </w:t>
      </w:r>
      <w:r>
        <w:rPr>
          <w:rFonts w:ascii="Times New Roman" w:hAnsi="Times New Roman" w:cs="Times New Roman"/>
          <w:sz w:val="24"/>
          <w:szCs w:val="24"/>
          <w:lang w:val="en"/>
        </w:rPr>
        <w:t xml:space="preserve">was </w:t>
      </w:r>
      <w:r w:rsidRPr="006321E2">
        <w:rPr>
          <w:rFonts w:ascii="Times New Roman" w:hAnsi="Times New Roman" w:cs="Times New Roman"/>
          <w:sz w:val="24"/>
          <w:szCs w:val="24"/>
          <w:lang w:val="en"/>
        </w:rPr>
        <w:t>re</w:t>
      </w:r>
      <w:r>
        <w:rPr>
          <w:rFonts w:ascii="Times New Roman" w:hAnsi="Times New Roman" w:cs="Times New Roman"/>
          <w:sz w:val="24"/>
          <w:szCs w:val="24"/>
          <w:lang w:val="en"/>
        </w:rPr>
        <w:t>-</w:t>
      </w:r>
      <w:r w:rsidRPr="006321E2">
        <w:rPr>
          <w:rFonts w:ascii="Times New Roman" w:hAnsi="Times New Roman" w:cs="Times New Roman"/>
          <w:sz w:val="24"/>
          <w:szCs w:val="24"/>
          <w:lang w:val="en"/>
        </w:rPr>
        <w:t>isolat</w:t>
      </w:r>
      <w:r>
        <w:rPr>
          <w:rFonts w:ascii="Times New Roman" w:hAnsi="Times New Roman" w:cs="Times New Roman"/>
          <w:sz w:val="24"/>
          <w:szCs w:val="24"/>
          <w:lang w:val="en"/>
        </w:rPr>
        <w:t xml:space="preserve">ed </w:t>
      </w:r>
      <w:r w:rsidRPr="006321E2">
        <w:rPr>
          <w:rFonts w:ascii="Times New Roman" w:hAnsi="Times New Roman" w:cs="Times New Roman"/>
          <w:sz w:val="24"/>
          <w:szCs w:val="24"/>
          <w:lang w:val="en"/>
        </w:rPr>
        <w:t>from symptomatic plants during or after the screening experiment</w:t>
      </w:r>
      <w:r w:rsidR="00AF3F88">
        <w:t xml:space="preserve"> (</w:t>
      </w:r>
      <w:r w:rsidR="00AF3F88" w:rsidRPr="006321E2">
        <w:rPr>
          <w:rFonts w:ascii="Times New Roman" w:hAnsi="Times New Roman" w:cs="Times New Roman"/>
          <w:sz w:val="24"/>
          <w:szCs w:val="24"/>
          <w:lang w:val="en"/>
        </w:rPr>
        <w:t>Koch’s postulates</w:t>
      </w:r>
      <w:r w:rsidR="00AF3F88">
        <w:rPr>
          <w:rFonts w:ascii="Times New Roman" w:hAnsi="Times New Roman" w:cs="Times New Roman"/>
          <w:sz w:val="24"/>
          <w:szCs w:val="24"/>
          <w:lang w:val="en"/>
        </w:rPr>
        <w:t>)</w:t>
      </w:r>
      <w:r>
        <w:t>?</w:t>
      </w:r>
    </w:p>
    <w:p w14:paraId="37069DE4" w14:textId="77777777" w:rsidR="00376F41" w:rsidRDefault="00376F41">
      <w:pPr>
        <w:pStyle w:val="CommentText"/>
      </w:pPr>
    </w:p>
    <w:p w14:paraId="3434EAC3" w14:textId="707E4414" w:rsidR="00057072" w:rsidRDefault="00B167D4">
      <w:pPr>
        <w:pStyle w:val="CommentText"/>
      </w:pPr>
      <w:r>
        <w:t xml:space="preserve">Did </w:t>
      </w:r>
      <w:r w:rsidRPr="006321E2">
        <w:rPr>
          <w:rFonts w:ascii="Times New Roman" w:hAnsi="Times New Roman" w:cs="Times New Roman"/>
          <w:sz w:val="24"/>
          <w:szCs w:val="24"/>
          <w:lang w:val="en"/>
        </w:rPr>
        <w:t>any plants died from causes other than Fusarium wilt</w:t>
      </w:r>
      <w:r>
        <w:rPr>
          <w:rFonts w:ascii="Times New Roman" w:hAnsi="Times New Roman" w:cs="Times New Roman"/>
          <w:sz w:val="24"/>
          <w:szCs w:val="24"/>
          <w:lang w:val="en"/>
        </w:rPr>
        <w:t>?</w:t>
      </w:r>
      <w:r w:rsidRPr="006321E2">
        <w:rPr>
          <w:rFonts w:ascii="Times New Roman" w:hAnsi="Times New Roman" w:cs="Times New Roman"/>
          <w:sz w:val="24"/>
          <w:szCs w:val="24"/>
          <w:lang w:val="en"/>
        </w:rPr>
        <w:t xml:space="preserve"> and how such plants were handled in the analysis</w:t>
      </w:r>
      <w:r>
        <w:rPr>
          <w:rFonts w:ascii="Times New Roman" w:hAnsi="Times New Roman" w:cs="Times New Roman"/>
          <w:sz w:val="24"/>
          <w:szCs w:val="24"/>
          <w:lang w:val="en"/>
        </w:rPr>
        <w:t>?</w:t>
      </w:r>
      <w:r w:rsidR="00057072">
        <w:t xml:space="preserve"> </w:t>
      </w:r>
    </w:p>
  </w:comment>
  <w:comment w:id="27" w:author="Reviewer" w:date="2026-08-06T07:58:00Z" w:initials="R">
    <w:p w14:paraId="26010952" w14:textId="77777777" w:rsidR="005C3C96" w:rsidRDefault="005C3C96">
      <w:pPr>
        <w:pStyle w:val="CommentText"/>
      </w:pPr>
      <w:r>
        <w:rPr>
          <w:rStyle w:val="CommentReference"/>
        </w:rPr>
        <w:annotationRef/>
      </w:r>
      <w:r>
        <w:t>The experiment has been performed twice.</w:t>
      </w:r>
    </w:p>
    <w:p w14:paraId="6F6052EA" w14:textId="69EEF1C2" w:rsidR="005C3C96" w:rsidRDefault="005C3C96" w:rsidP="005C3C96">
      <w:pPr>
        <w:spacing w:line="259" w:lineRule="auto"/>
      </w:pPr>
      <w:r>
        <w:t xml:space="preserve">In this case, </w:t>
      </w:r>
      <w:r>
        <w:rPr>
          <w:rFonts w:ascii="Times New Roman" w:hAnsi="Times New Roman" w:cs="Times New Roman"/>
          <w:lang w:val="en"/>
        </w:rPr>
        <w:t>the</w:t>
      </w:r>
      <w:r w:rsidRPr="006321E2">
        <w:rPr>
          <w:rFonts w:ascii="Times New Roman" w:hAnsi="Times New Roman" w:cs="Times New Roman"/>
          <w:lang w:val="en"/>
        </w:rPr>
        <w:t xml:space="preserve"> temporal disease data should be presented either separately for each year or as properly analyzed combined means.</w:t>
      </w:r>
      <w:r>
        <w:t xml:space="preserve"> </w:t>
      </w:r>
    </w:p>
  </w:comment>
  <w:comment w:id="28" w:author="Reviewer" w:date="2026-08-06T07:44:00Z" w:initials="R">
    <w:p w14:paraId="74E6EF41" w14:textId="28098E6E" w:rsidR="002D1CF6" w:rsidRDefault="002D1CF6">
      <w:pPr>
        <w:pStyle w:val="CommentText"/>
      </w:pPr>
      <w:r>
        <w:rPr>
          <w:rStyle w:val="CommentReference"/>
        </w:rPr>
        <w:annotationRef/>
      </w:r>
      <w:r>
        <w:t xml:space="preserve">This is not for Results part; it is for Material and Methods. </w:t>
      </w:r>
    </w:p>
  </w:comment>
  <w:comment w:id="33" w:author="Reviewer" w:date="2026-08-06T09:17:00Z" w:initials="R">
    <w:p w14:paraId="559870B7" w14:textId="77777777" w:rsidR="00DA3E1E" w:rsidRDefault="00DA3E1E">
      <w:pPr>
        <w:pStyle w:val="CommentText"/>
      </w:pPr>
      <w:r w:rsidRPr="005C08F6">
        <w:rPr>
          <w:rStyle w:val="CommentReference"/>
        </w:rPr>
        <w:annotationRef/>
      </w:r>
      <w:r w:rsidRPr="005C08F6">
        <w:rPr>
          <w:rFonts w:ascii="Times New Roman" w:hAnsi="Times New Roman" w:cs="Times New Roman"/>
          <w:sz w:val="24"/>
          <w:szCs w:val="24"/>
          <w:lang w:val="en"/>
        </w:rPr>
        <w:t>The discussion should be more closely connected to the actual dat</w:t>
      </w:r>
      <w:r w:rsidR="005C08F6">
        <w:rPr>
          <w:rFonts w:ascii="Times New Roman" w:hAnsi="Times New Roman" w:cs="Times New Roman"/>
          <w:sz w:val="24"/>
          <w:szCs w:val="24"/>
          <w:lang w:val="en"/>
        </w:rPr>
        <w:t>a.</w:t>
      </w:r>
    </w:p>
    <w:p w14:paraId="517B6677" w14:textId="77777777" w:rsidR="005C08F6" w:rsidRDefault="005C08F6">
      <w:pPr>
        <w:pStyle w:val="CommentText"/>
        <w:rPr>
          <w:rFonts w:ascii="Times New Roman" w:hAnsi="Times New Roman" w:cs="Times New Roman"/>
          <w:sz w:val="24"/>
          <w:szCs w:val="24"/>
          <w:lang w:val="en"/>
        </w:rPr>
      </w:pPr>
      <w:r>
        <w:t xml:space="preserve">Discuss </w:t>
      </w:r>
      <w:r>
        <w:rPr>
          <w:rFonts w:ascii="Times New Roman" w:hAnsi="Times New Roman" w:cs="Times New Roman"/>
          <w:sz w:val="24"/>
          <w:szCs w:val="24"/>
          <w:lang w:val="en"/>
        </w:rPr>
        <w:t>w</w:t>
      </w:r>
      <w:r w:rsidRPr="006321E2">
        <w:rPr>
          <w:rFonts w:ascii="Times New Roman" w:hAnsi="Times New Roman" w:cs="Times New Roman"/>
          <w:sz w:val="24"/>
          <w:szCs w:val="24"/>
          <w:lang w:val="en"/>
        </w:rPr>
        <w:t xml:space="preserve">hy the response of </w:t>
      </w:r>
      <w:r w:rsidRPr="006321E2">
        <w:rPr>
          <w:rFonts w:ascii="Times New Roman" w:hAnsi="Times New Roman" w:cs="Times New Roman"/>
          <w:i/>
          <w:iCs/>
          <w:sz w:val="24"/>
          <w:szCs w:val="24"/>
          <w:lang w:val="en"/>
        </w:rPr>
        <w:t>Arka Saurabh</w:t>
      </w:r>
      <w:r w:rsidRPr="006321E2">
        <w:rPr>
          <w:rFonts w:ascii="Times New Roman" w:hAnsi="Times New Roman" w:cs="Times New Roman"/>
          <w:sz w:val="24"/>
          <w:szCs w:val="24"/>
          <w:lang w:val="en"/>
        </w:rPr>
        <w:t xml:space="preserve"> differ from the other genotypes</w:t>
      </w:r>
      <w:r>
        <w:rPr>
          <w:rFonts w:ascii="Times New Roman" w:hAnsi="Times New Roman" w:cs="Times New Roman"/>
          <w:sz w:val="24"/>
          <w:szCs w:val="24"/>
          <w:lang w:val="en"/>
        </w:rPr>
        <w:t>?</w:t>
      </w:r>
    </w:p>
    <w:p w14:paraId="73EBAD74" w14:textId="77777777" w:rsidR="005C08F6" w:rsidRDefault="005C08F6" w:rsidP="005C08F6">
      <w:pPr>
        <w:spacing w:line="259" w:lineRule="auto"/>
        <w:rPr>
          <w:rFonts w:ascii="Times New Roman" w:hAnsi="Times New Roman" w:cs="Times New Roman"/>
          <w:lang w:val="en"/>
        </w:rPr>
      </w:pPr>
    </w:p>
    <w:p w14:paraId="377D50B0" w14:textId="31FD312A" w:rsidR="005C08F6" w:rsidRDefault="005C08F6" w:rsidP="005C08F6">
      <w:pPr>
        <w:spacing w:line="259" w:lineRule="auto"/>
        <w:rPr>
          <w:rFonts w:ascii="Times New Roman" w:hAnsi="Times New Roman" w:cs="Times New Roman"/>
          <w:lang w:val="en"/>
        </w:rPr>
      </w:pPr>
      <w:r w:rsidRPr="006321E2">
        <w:rPr>
          <w:rFonts w:ascii="Times New Roman" w:hAnsi="Times New Roman" w:cs="Times New Roman"/>
          <w:lang w:val="en"/>
        </w:rPr>
        <w:t>Whether the ranking of genotypes was stable between years</w:t>
      </w:r>
      <w:r>
        <w:rPr>
          <w:rFonts w:ascii="Times New Roman" w:hAnsi="Times New Roman" w:cs="Times New Roman"/>
          <w:lang w:val="en"/>
        </w:rPr>
        <w:t>?</w:t>
      </w:r>
    </w:p>
    <w:p w14:paraId="09EE4A79" w14:textId="77777777" w:rsidR="005C08F6" w:rsidRDefault="005C08F6" w:rsidP="005C08F6">
      <w:pPr>
        <w:spacing w:line="259" w:lineRule="auto"/>
        <w:rPr>
          <w:rFonts w:ascii="Times New Roman" w:hAnsi="Times New Roman" w:cs="Times New Roman"/>
          <w:lang w:val="en"/>
        </w:rPr>
      </w:pPr>
    </w:p>
    <w:p w14:paraId="4849D750" w14:textId="7101A4DF" w:rsidR="005C08F6" w:rsidRPr="00010EF4" w:rsidRDefault="00010EF4" w:rsidP="005C08F6">
      <w:pPr>
        <w:spacing w:line="259" w:lineRule="auto"/>
        <w:rPr>
          <w:rFonts w:ascii="Times New Roman" w:hAnsi="Times New Roman" w:cs="Times New Roman"/>
          <w:lang w:val="en-US" w:bidi="fa-IR"/>
        </w:rPr>
      </w:pPr>
      <w:r w:rsidRPr="006321E2">
        <w:rPr>
          <w:rFonts w:ascii="Times New Roman" w:hAnsi="Times New Roman" w:cs="Times New Roman"/>
          <w:lang w:val="en"/>
        </w:rPr>
        <w:t>Whether the absence of resistant genotypes could be related to the isolate, environmental conditions, or disease pressure</w:t>
      </w:r>
      <w:r>
        <w:rPr>
          <w:rFonts w:ascii="Times New Roman" w:hAnsi="Times New Roman" w:cs="Times New Roman"/>
          <w:lang w:val="en"/>
        </w:rPr>
        <w:t xml:space="preserve">? </w:t>
      </w:r>
    </w:p>
    <w:p w14:paraId="35C4FED1" w14:textId="1F284056" w:rsidR="005C08F6" w:rsidRPr="005C08F6" w:rsidRDefault="005C08F6">
      <w:pPr>
        <w:pStyle w:val="CommentText"/>
      </w:pPr>
    </w:p>
  </w:comment>
  <w:comment w:id="37" w:author="Reviewer" w:date="2026-08-06T07:48:00Z" w:initials="R">
    <w:p w14:paraId="06EF90BB" w14:textId="46ED5EAE" w:rsidR="002D1CF6" w:rsidRDefault="002D1CF6" w:rsidP="00244C11">
      <w:pPr>
        <w:pStyle w:val="CommentText"/>
        <w:rPr>
          <w:rFonts w:ascii="Times New Roman" w:hAnsi="Times New Roman" w:cs="Times New Roman"/>
          <w:sz w:val="24"/>
          <w:szCs w:val="24"/>
        </w:rPr>
      </w:pPr>
      <w:r w:rsidRPr="00EE1BB5">
        <w:rPr>
          <w:rStyle w:val="CommentReference"/>
          <w:rFonts w:ascii="Times New Roman" w:hAnsi="Times New Roman" w:cs="Times New Roman"/>
          <w:sz w:val="24"/>
          <w:szCs w:val="24"/>
        </w:rPr>
        <w:annotationRef/>
      </w:r>
      <w:r w:rsidR="00244C11">
        <w:rPr>
          <w:rFonts w:ascii="Times New Roman" w:hAnsi="Times New Roman" w:cs="Times New Roman"/>
          <w:sz w:val="24"/>
          <w:szCs w:val="24"/>
        </w:rPr>
        <w:t>1-</w:t>
      </w:r>
      <w:r w:rsidRPr="00EE1BB5">
        <w:rPr>
          <w:rFonts w:ascii="Times New Roman" w:hAnsi="Times New Roman" w:cs="Times New Roman"/>
          <w:sz w:val="24"/>
          <w:szCs w:val="24"/>
        </w:rPr>
        <w:t xml:space="preserve">Please </w:t>
      </w:r>
      <w:r w:rsidR="00EE1BB5" w:rsidRPr="00EE1BB5">
        <w:rPr>
          <w:rFonts w:ascii="Times New Roman" w:hAnsi="Times New Roman" w:cs="Times New Roman"/>
          <w:sz w:val="24"/>
          <w:szCs w:val="24"/>
        </w:rPr>
        <w:t>indicate</w:t>
      </w:r>
      <w:r w:rsidR="00EE1BB5">
        <w:rPr>
          <w:rFonts w:ascii="Times New Roman" w:hAnsi="Times New Roman" w:cs="Times New Roman"/>
          <w:sz w:val="24"/>
          <w:szCs w:val="24"/>
        </w:rPr>
        <w:t xml:space="preserve"> in the table</w:t>
      </w:r>
      <w:r w:rsidR="00EE1BB5" w:rsidRPr="00EE1BB5">
        <w:rPr>
          <w:rFonts w:ascii="Times New Roman" w:hAnsi="Times New Roman" w:cs="Times New Roman"/>
          <w:sz w:val="24"/>
          <w:szCs w:val="24"/>
        </w:rPr>
        <w:t xml:space="preserve"> that</w:t>
      </w:r>
      <w:r w:rsidRPr="00EE1BB5">
        <w:rPr>
          <w:rFonts w:ascii="Times New Roman" w:hAnsi="Times New Roman" w:cs="Times New Roman"/>
          <w:sz w:val="24"/>
          <w:szCs w:val="24"/>
        </w:rPr>
        <w:t xml:space="preserve"> these columns are "disease incidence".</w:t>
      </w:r>
    </w:p>
    <w:p w14:paraId="23C289DF" w14:textId="77777777" w:rsidR="00155FFC" w:rsidRDefault="00155FFC">
      <w:pPr>
        <w:pStyle w:val="CommentText"/>
        <w:rPr>
          <w:rFonts w:ascii="Times New Roman" w:hAnsi="Times New Roman" w:cs="Times New Roman"/>
          <w:sz w:val="24"/>
          <w:szCs w:val="24"/>
        </w:rPr>
      </w:pPr>
    </w:p>
    <w:p w14:paraId="2E370F9C" w14:textId="0C15E310" w:rsidR="00155FFC" w:rsidRPr="00EE1BB5" w:rsidRDefault="00155FFC">
      <w:pPr>
        <w:pStyle w:val="CommentText"/>
        <w:rPr>
          <w:rFonts w:ascii="Times New Roman" w:hAnsi="Times New Roman" w:cs="Times New Roman"/>
          <w:sz w:val="24"/>
          <w:szCs w:val="24"/>
        </w:rPr>
      </w:pPr>
      <w:r>
        <w:rPr>
          <w:rFonts w:ascii="Times New Roman" w:hAnsi="Times New Roman" w:cs="Times New Roman"/>
          <w:sz w:val="24"/>
          <w:szCs w:val="24"/>
        </w:rPr>
        <w:t>2- Add the Units wherever necessary.</w:t>
      </w:r>
    </w:p>
  </w:comment>
  <w:comment w:id="38" w:author="Reviewer" w:date="2026-08-06T07:39:00Z" w:initials="R">
    <w:p w14:paraId="5CFD103F" w14:textId="3C4D4B81" w:rsidR="00AF6B58" w:rsidRDefault="00AF6B58">
      <w:pPr>
        <w:pStyle w:val="CommentText"/>
      </w:pPr>
      <w:r>
        <w:rPr>
          <w:rStyle w:val="CommentReference"/>
        </w:rPr>
        <w:annotationRef/>
      </w:r>
      <w:r w:rsidR="00C26D4F">
        <w:t xml:space="preserve">All </w:t>
      </w:r>
      <w:r w:rsidR="00C26D4F" w:rsidRPr="006321E2">
        <w:rPr>
          <w:rFonts w:ascii="Times New Roman" w:hAnsi="Times New Roman" w:cs="Times New Roman"/>
          <w:sz w:val="24"/>
          <w:szCs w:val="24"/>
          <w:lang w:val="en"/>
        </w:rPr>
        <w:t>abbreviations</w:t>
      </w:r>
      <w:r w:rsidR="00C26D4F">
        <w:rPr>
          <w:rFonts w:ascii="Times New Roman" w:hAnsi="Times New Roman" w:cs="Times New Roman"/>
          <w:sz w:val="24"/>
          <w:szCs w:val="24"/>
          <w:lang w:val="en"/>
        </w:rPr>
        <w:t xml:space="preserve"> and</w:t>
      </w:r>
      <w:r w:rsidR="00C26D4F" w:rsidRPr="006321E2">
        <w:rPr>
          <w:rFonts w:ascii="Times New Roman" w:hAnsi="Times New Roman" w:cs="Times New Roman"/>
          <w:sz w:val="24"/>
          <w:szCs w:val="24"/>
          <w:lang w:val="en"/>
        </w:rPr>
        <w:t xml:space="preserve"> symbols</w:t>
      </w:r>
      <w:r w:rsidR="00C26D4F">
        <w:t xml:space="preserve"> s</w:t>
      </w:r>
      <w:r>
        <w:t xml:space="preserve">hould be </w:t>
      </w:r>
      <w:r w:rsidR="00C26D4F">
        <w:t>describe in caption.</w:t>
      </w:r>
    </w:p>
  </w:comment>
  <w:comment w:id="39" w:author="Reviewer" w:date="2026-08-06T07:54:00Z" w:initials="R">
    <w:p w14:paraId="3B3E1132" w14:textId="77777777" w:rsidR="003F1F62" w:rsidRDefault="003F1F62" w:rsidP="003F1F62">
      <w:pPr>
        <w:pStyle w:val="CommentText"/>
      </w:pPr>
      <w:r>
        <w:rPr>
          <w:rStyle w:val="CommentReference"/>
        </w:rPr>
        <w:annotationRef/>
      </w:r>
      <w:r>
        <w:t xml:space="preserve">1-Present </w:t>
      </w:r>
      <w:r w:rsidRPr="006321E2">
        <w:rPr>
          <w:rFonts w:ascii="Times New Roman" w:hAnsi="Times New Roman" w:cs="Times New Roman"/>
          <w:sz w:val="24"/>
          <w:szCs w:val="24"/>
          <w:lang w:val="en"/>
        </w:rPr>
        <w:t>the corresponding statistical results</w:t>
      </w:r>
      <w:r>
        <w:rPr>
          <w:rFonts w:ascii="Times New Roman" w:hAnsi="Times New Roman" w:cs="Times New Roman"/>
          <w:sz w:val="24"/>
          <w:szCs w:val="24"/>
          <w:lang w:val="en"/>
        </w:rPr>
        <w:t xml:space="preserve"> showing the</w:t>
      </w:r>
      <w:r w:rsidRPr="006321E2">
        <w:rPr>
          <w:rFonts w:ascii="Times New Roman" w:hAnsi="Times New Roman" w:cs="Times New Roman"/>
          <w:sz w:val="24"/>
          <w:szCs w:val="24"/>
          <w:lang w:val="en"/>
        </w:rPr>
        <w:t xml:space="preserve"> differences are significant</w:t>
      </w:r>
      <w:r>
        <w:t>.</w:t>
      </w:r>
    </w:p>
    <w:p w14:paraId="7612FD1C" w14:textId="77777777" w:rsidR="003F1F62" w:rsidRPr="003F1F62" w:rsidRDefault="003F1F62" w:rsidP="003F1F62">
      <w:pPr>
        <w:pStyle w:val="CommentText"/>
        <w:rPr>
          <w:lang w:val="en-US"/>
        </w:rPr>
      </w:pPr>
      <w:r>
        <w:t xml:space="preserve">2- </w:t>
      </w:r>
      <w:r w:rsidRPr="003F1F62">
        <w:rPr>
          <w:lang w:val="en"/>
        </w:rPr>
        <w:t>This title is not appropriate for either chart.</w:t>
      </w:r>
    </w:p>
    <w:p w14:paraId="341946B9" w14:textId="51852364" w:rsidR="003F1F62" w:rsidRPr="003F1F62" w:rsidRDefault="003F1F62" w:rsidP="003F1F62">
      <w:pPr>
        <w:pStyle w:val="CommentText"/>
        <w:rPr>
          <w:rtl/>
          <w:lang w:val="en-US" w:bidi="fa-IR"/>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1880A0" w15:done="0"/>
  <w15:commentEx w15:paraId="0A8F8F57" w15:done="0"/>
  <w15:commentEx w15:paraId="7937784C" w15:done="0"/>
  <w15:commentEx w15:paraId="68502455" w15:done="0"/>
  <w15:commentEx w15:paraId="2E0E7E8C" w15:done="0"/>
  <w15:commentEx w15:paraId="230362D7" w15:done="0"/>
  <w15:commentEx w15:paraId="737BEF75" w15:done="0"/>
  <w15:commentEx w15:paraId="5DDDE6A8" w15:done="0"/>
  <w15:commentEx w15:paraId="7D095C25" w15:done="0"/>
  <w15:commentEx w15:paraId="2C00571B" w15:done="0"/>
  <w15:commentEx w15:paraId="3434EAC3" w15:done="0"/>
  <w15:commentEx w15:paraId="6F6052EA" w15:done="0"/>
  <w15:commentEx w15:paraId="74E6EF41" w15:done="0"/>
  <w15:commentEx w15:paraId="35C4FED1" w15:done="0"/>
  <w15:commentEx w15:paraId="2E370F9C" w15:done="0"/>
  <w15:commentEx w15:paraId="5CFD103F" w15:done="0"/>
  <w15:commentEx w15:paraId="341946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BA0AFC" w16cex:dateUtc="2026-08-06T03:10:00Z"/>
  <w16cex:commentExtensible w16cex:durableId="6013811D" w16cex:dateUtc="2026-08-06T03:20:00Z"/>
  <w16cex:commentExtensible w16cex:durableId="60E7FEA3" w16cex:dateUtc="2026-08-06T03:40:00Z"/>
  <w16cex:commentExtensible w16cex:durableId="69E1F4B4" w16cex:dateUtc="2026-08-06T03:52:00Z"/>
  <w16cex:commentExtensible w16cex:durableId="284296AE" w16cex:dateUtc="2026-08-06T03:31:00Z"/>
  <w16cex:commentExtensible w16cex:durableId="5EBB4CB6" w16cex:dateUtc="2026-08-06T03:34:00Z"/>
  <w16cex:commentExtensible w16cex:durableId="354A35C2" w16cex:dateUtc="2026-08-06T03:36:00Z"/>
  <w16cex:commentExtensible w16cex:durableId="4645B8C0" w16cex:dateUtc="2026-08-06T05:50:00Z"/>
  <w16cex:commentExtensible w16cex:durableId="26863646" w16cex:dateUtc="2026-08-06T03:45:00Z"/>
  <w16cex:commentExtensible w16cex:durableId="0AA42503" w16cex:dateUtc="2026-08-06T03:51:00Z"/>
  <w16cex:commentExtensible w16cex:durableId="6DE33A32" w16cex:dateUtc="2026-08-06T04:02:00Z"/>
  <w16cex:commentExtensible w16cex:durableId="39454BDC" w16cex:dateUtc="2026-08-06T04:28:00Z"/>
  <w16cex:commentExtensible w16cex:durableId="4106F739" w16cex:dateUtc="2026-08-06T04:14:00Z"/>
  <w16cex:commentExtensible w16cex:durableId="7419795D" w16cex:dateUtc="2026-08-06T05:47:00Z"/>
  <w16cex:commentExtensible w16cex:durableId="1B8760C5" w16cex:dateUtc="2026-08-06T04:18:00Z"/>
  <w16cex:commentExtensible w16cex:durableId="5CAFECB1" w16cex:dateUtc="2026-08-06T04:09:00Z"/>
  <w16cex:commentExtensible w16cex:durableId="1785D0C1" w16cex:dateUtc="2026-08-06T04: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1880A0" w16cid:durableId="78BA0AFC"/>
  <w16cid:commentId w16cid:paraId="0A8F8F57" w16cid:durableId="6013811D"/>
  <w16cid:commentId w16cid:paraId="7937784C" w16cid:durableId="60E7FEA3"/>
  <w16cid:commentId w16cid:paraId="68502455" w16cid:durableId="69E1F4B4"/>
  <w16cid:commentId w16cid:paraId="2E0E7E8C" w16cid:durableId="284296AE"/>
  <w16cid:commentId w16cid:paraId="230362D7" w16cid:durableId="5EBB4CB6"/>
  <w16cid:commentId w16cid:paraId="737BEF75" w16cid:durableId="354A35C2"/>
  <w16cid:commentId w16cid:paraId="5DDDE6A8" w16cid:durableId="4645B8C0"/>
  <w16cid:commentId w16cid:paraId="7D095C25" w16cid:durableId="26863646"/>
  <w16cid:commentId w16cid:paraId="2C00571B" w16cid:durableId="0AA42503"/>
  <w16cid:commentId w16cid:paraId="3434EAC3" w16cid:durableId="6DE33A32"/>
  <w16cid:commentId w16cid:paraId="6F6052EA" w16cid:durableId="39454BDC"/>
  <w16cid:commentId w16cid:paraId="74E6EF41" w16cid:durableId="4106F739"/>
  <w16cid:commentId w16cid:paraId="35C4FED1" w16cid:durableId="7419795D"/>
  <w16cid:commentId w16cid:paraId="2E370F9C" w16cid:durableId="1B8760C5"/>
  <w16cid:commentId w16cid:paraId="5CFD103F" w16cid:durableId="5CAFECB1"/>
  <w16cid:commentId w16cid:paraId="341946B9" w16cid:durableId="1785D0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73084" w14:textId="77777777" w:rsidR="00667045" w:rsidRDefault="00667045" w:rsidP="007A6058">
      <w:pPr>
        <w:spacing w:after="0" w:line="240" w:lineRule="auto"/>
      </w:pPr>
      <w:r>
        <w:separator/>
      </w:r>
    </w:p>
  </w:endnote>
  <w:endnote w:type="continuationSeparator" w:id="0">
    <w:p w14:paraId="45915EED" w14:textId="77777777" w:rsidR="00667045" w:rsidRDefault="00667045" w:rsidP="007A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01B9" w14:textId="77777777" w:rsidR="001C3848" w:rsidRDefault="001C3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06EF" w14:textId="77777777" w:rsidR="001C3848" w:rsidRDefault="001C3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0148" w14:textId="77777777" w:rsidR="001C3848" w:rsidRDefault="001C3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36B75" w14:textId="77777777" w:rsidR="00667045" w:rsidRDefault="00667045" w:rsidP="007A6058">
      <w:pPr>
        <w:spacing w:after="0" w:line="240" w:lineRule="auto"/>
      </w:pPr>
      <w:r>
        <w:separator/>
      </w:r>
    </w:p>
  </w:footnote>
  <w:footnote w:type="continuationSeparator" w:id="0">
    <w:p w14:paraId="4FF6D596" w14:textId="77777777" w:rsidR="00667045" w:rsidRDefault="00667045" w:rsidP="007A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0336" w14:textId="0C4C8CC7" w:rsidR="001C3848" w:rsidRDefault="00000000">
    <w:pPr>
      <w:pStyle w:val="Header"/>
    </w:pPr>
    <w:r>
      <w:rPr>
        <w:noProof/>
      </w:rPr>
      <w:pict w14:anchorId="3C8318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C9F0" w14:textId="56511842" w:rsidR="001C3848" w:rsidRDefault="00000000">
    <w:pPr>
      <w:pStyle w:val="Header"/>
    </w:pPr>
    <w:r>
      <w:rPr>
        <w:noProof/>
      </w:rPr>
      <w:pict w14:anchorId="42C33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729F" w14:textId="32B26BB1" w:rsidR="001C3848" w:rsidRDefault="00000000">
    <w:pPr>
      <w:pStyle w:val="Header"/>
    </w:pPr>
    <w:r>
      <w:rPr>
        <w:noProof/>
      </w:rPr>
      <w:pict w14:anchorId="2B7140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D4D29"/>
    <w:multiLevelType w:val="hybridMultilevel"/>
    <w:tmpl w:val="86445E2A"/>
    <w:lvl w:ilvl="0" w:tplc="F3B4FF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5C1F55"/>
    <w:multiLevelType w:val="multilevel"/>
    <w:tmpl w:val="940C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692CF7"/>
    <w:multiLevelType w:val="hybridMultilevel"/>
    <w:tmpl w:val="BCEE84B8"/>
    <w:lvl w:ilvl="0" w:tplc="547C9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3E5F1B"/>
    <w:multiLevelType w:val="multilevel"/>
    <w:tmpl w:val="CAA6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859169">
    <w:abstractNumId w:val="3"/>
  </w:num>
  <w:num w:numId="2" w16cid:durableId="802507763">
    <w:abstractNumId w:val="0"/>
  </w:num>
  <w:num w:numId="3" w16cid:durableId="383985126">
    <w:abstractNumId w:val="2"/>
  </w:num>
  <w:num w:numId="4" w16cid:durableId="91894834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64"/>
    <w:rsid w:val="00010EF4"/>
    <w:rsid w:val="000167B5"/>
    <w:rsid w:val="000410E9"/>
    <w:rsid w:val="00057072"/>
    <w:rsid w:val="00060505"/>
    <w:rsid w:val="000D64E4"/>
    <w:rsid w:val="00101194"/>
    <w:rsid w:val="00155FFC"/>
    <w:rsid w:val="00196395"/>
    <w:rsid w:val="001C3848"/>
    <w:rsid w:val="001E2871"/>
    <w:rsid w:val="00223DE7"/>
    <w:rsid w:val="0024213E"/>
    <w:rsid w:val="00242D7F"/>
    <w:rsid w:val="00244C11"/>
    <w:rsid w:val="00255DCE"/>
    <w:rsid w:val="00277486"/>
    <w:rsid w:val="00290870"/>
    <w:rsid w:val="002A1A6B"/>
    <w:rsid w:val="002C31E1"/>
    <w:rsid w:val="002D1CF6"/>
    <w:rsid w:val="002E35EE"/>
    <w:rsid w:val="002E7348"/>
    <w:rsid w:val="00300E00"/>
    <w:rsid w:val="0030735D"/>
    <w:rsid w:val="003109A4"/>
    <w:rsid w:val="00365903"/>
    <w:rsid w:val="00376F41"/>
    <w:rsid w:val="00384CE5"/>
    <w:rsid w:val="00394B22"/>
    <w:rsid w:val="003F1F62"/>
    <w:rsid w:val="003F6674"/>
    <w:rsid w:val="00403DDE"/>
    <w:rsid w:val="00414A64"/>
    <w:rsid w:val="00454CCF"/>
    <w:rsid w:val="00490BE3"/>
    <w:rsid w:val="00494F70"/>
    <w:rsid w:val="004F16EF"/>
    <w:rsid w:val="004F5D0A"/>
    <w:rsid w:val="005273ED"/>
    <w:rsid w:val="00537222"/>
    <w:rsid w:val="00537A06"/>
    <w:rsid w:val="0055662A"/>
    <w:rsid w:val="00562A39"/>
    <w:rsid w:val="00573A3D"/>
    <w:rsid w:val="00586D99"/>
    <w:rsid w:val="005C08F6"/>
    <w:rsid w:val="005C3C96"/>
    <w:rsid w:val="00661574"/>
    <w:rsid w:val="00665E9D"/>
    <w:rsid w:val="00667045"/>
    <w:rsid w:val="006966CB"/>
    <w:rsid w:val="006D2EAA"/>
    <w:rsid w:val="00725859"/>
    <w:rsid w:val="007933E6"/>
    <w:rsid w:val="007A6058"/>
    <w:rsid w:val="007A7A5E"/>
    <w:rsid w:val="007B7A16"/>
    <w:rsid w:val="007E0B17"/>
    <w:rsid w:val="007E1FF0"/>
    <w:rsid w:val="007F6530"/>
    <w:rsid w:val="00813470"/>
    <w:rsid w:val="00845430"/>
    <w:rsid w:val="008479C5"/>
    <w:rsid w:val="008E1551"/>
    <w:rsid w:val="008F5C95"/>
    <w:rsid w:val="00933DE7"/>
    <w:rsid w:val="00957F31"/>
    <w:rsid w:val="00966D7B"/>
    <w:rsid w:val="009F70C4"/>
    <w:rsid w:val="00A005D8"/>
    <w:rsid w:val="00A42440"/>
    <w:rsid w:val="00A42EF1"/>
    <w:rsid w:val="00A535E2"/>
    <w:rsid w:val="00AE4CB6"/>
    <w:rsid w:val="00AF3F88"/>
    <w:rsid w:val="00AF6B58"/>
    <w:rsid w:val="00B167D4"/>
    <w:rsid w:val="00B544EC"/>
    <w:rsid w:val="00B5519A"/>
    <w:rsid w:val="00BA0231"/>
    <w:rsid w:val="00BC16A4"/>
    <w:rsid w:val="00C01941"/>
    <w:rsid w:val="00C06B7A"/>
    <w:rsid w:val="00C26D4F"/>
    <w:rsid w:val="00C27779"/>
    <w:rsid w:val="00C56C19"/>
    <w:rsid w:val="00C77A64"/>
    <w:rsid w:val="00C96292"/>
    <w:rsid w:val="00D7628E"/>
    <w:rsid w:val="00D86FFA"/>
    <w:rsid w:val="00DA3E1E"/>
    <w:rsid w:val="00DB2A0F"/>
    <w:rsid w:val="00DB5E73"/>
    <w:rsid w:val="00DD2F50"/>
    <w:rsid w:val="00DE0AB5"/>
    <w:rsid w:val="00E30BCB"/>
    <w:rsid w:val="00E923AD"/>
    <w:rsid w:val="00EB18EE"/>
    <w:rsid w:val="00EE1BB5"/>
    <w:rsid w:val="00F102FB"/>
    <w:rsid w:val="00F27AA4"/>
    <w:rsid w:val="00FB0808"/>
    <w:rsid w:val="00FF138E"/>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591D"/>
  <w15:chartTrackingRefBased/>
  <w15:docId w15:val="{B9BDE5BD-4778-4FB1-8572-506E4045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4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4A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4A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A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A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64"/>
    <w:rPr>
      <w:rFonts w:eastAsiaTheme="majorEastAsia" w:cstheme="majorBidi"/>
      <w:color w:val="272727" w:themeColor="text1" w:themeTint="D8"/>
    </w:rPr>
  </w:style>
  <w:style w:type="paragraph" w:styleId="Title">
    <w:name w:val="Title"/>
    <w:basedOn w:val="Normal"/>
    <w:next w:val="Normal"/>
    <w:link w:val="TitleChar"/>
    <w:uiPriority w:val="10"/>
    <w:qFormat/>
    <w:rsid w:val="00414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64"/>
    <w:pPr>
      <w:spacing w:before="160"/>
      <w:jc w:val="center"/>
    </w:pPr>
    <w:rPr>
      <w:i/>
      <w:iCs/>
      <w:color w:val="404040" w:themeColor="text1" w:themeTint="BF"/>
    </w:rPr>
  </w:style>
  <w:style w:type="character" w:customStyle="1" w:styleId="QuoteChar">
    <w:name w:val="Quote Char"/>
    <w:basedOn w:val="DefaultParagraphFont"/>
    <w:link w:val="Quote"/>
    <w:uiPriority w:val="29"/>
    <w:rsid w:val="00414A64"/>
    <w:rPr>
      <w:i/>
      <w:iCs/>
      <w:color w:val="404040" w:themeColor="text1" w:themeTint="BF"/>
    </w:rPr>
  </w:style>
  <w:style w:type="paragraph" w:styleId="ListParagraph">
    <w:name w:val="List Paragraph"/>
    <w:basedOn w:val="Normal"/>
    <w:uiPriority w:val="34"/>
    <w:qFormat/>
    <w:rsid w:val="00414A64"/>
    <w:pPr>
      <w:ind w:left="720"/>
      <w:contextualSpacing/>
    </w:pPr>
  </w:style>
  <w:style w:type="character" w:styleId="IntenseEmphasis">
    <w:name w:val="Intense Emphasis"/>
    <w:basedOn w:val="DefaultParagraphFont"/>
    <w:uiPriority w:val="21"/>
    <w:qFormat/>
    <w:rsid w:val="00414A64"/>
    <w:rPr>
      <w:i/>
      <w:iCs/>
      <w:color w:val="2F5496" w:themeColor="accent1" w:themeShade="BF"/>
    </w:rPr>
  </w:style>
  <w:style w:type="paragraph" w:styleId="IntenseQuote">
    <w:name w:val="Intense Quote"/>
    <w:basedOn w:val="Normal"/>
    <w:next w:val="Normal"/>
    <w:link w:val="IntenseQuoteChar"/>
    <w:uiPriority w:val="30"/>
    <w:qFormat/>
    <w:rsid w:val="00414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A64"/>
    <w:rPr>
      <w:i/>
      <w:iCs/>
      <w:color w:val="2F5496" w:themeColor="accent1" w:themeShade="BF"/>
    </w:rPr>
  </w:style>
  <w:style w:type="character" w:styleId="IntenseReference">
    <w:name w:val="Intense Reference"/>
    <w:basedOn w:val="DefaultParagraphFont"/>
    <w:uiPriority w:val="32"/>
    <w:qFormat/>
    <w:rsid w:val="00414A64"/>
    <w:rPr>
      <w:b/>
      <w:bCs/>
      <w:smallCaps/>
      <w:color w:val="2F5496" w:themeColor="accent1" w:themeShade="BF"/>
      <w:spacing w:val="5"/>
    </w:rPr>
  </w:style>
  <w:style w:type="character" w:styleId="Emphasis">
    <w:name w:val="Emphasis"/>
    <w:basedOn w:val="DefaultParagraphFont"/>
    <w:uiPriority w:val="20"/>
    <w:qFormat/>
    <w:rsid w:val="00414A64"/>
    <w:rPr>
      <w:i/>
      <w:iCs/>
    </w:rPr>
  </w:style>
  <w:style w:type="table" w:styleId="TableGrid">
    <w:name w:val="Table Grid"/>
    <w:basedOn w:val="TableNormal"/>
    <w:uiPriority w:val="39"/>
    <w:rsid w:val="000D6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5662A"/>
    <w:pPr>
      <w:widowControl w:val="0"/>
      <w:autoSpaceDE w:val="0"/>
      <w:autoSpaceDN w:val="0"/>
      <w:spacing w:after="0" w:line="240" w:lineRule="auto"/>
      <w:jc w:val="center"/>
    </w:pPr>
    <w:rPr>
      <w:rFonts w:ascii="Times New Roman" w:eastAsia="Times New Roman" w:hAnsi="Times New Roman" w:cs="Times New Roman"/>
      <w:kern w:val="0"/>
      <w:sz w:val="22"/>
      <w:szCs w:val="22"/>
      <w:lang w:val="en-US"/>
      <w14:ligatures w14:val="none"/>
    </w:rPr>
  </w:style>
  <w:style w:type="paragraph" w:customStyle="1" w:styleId="isselectedend">
    <w:name w:val="isselectedend"/>
    <w:basedOn w:val="Normal"/>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rmalWeb">
    <w:name w:val="Normal (Web)"/>
    <w:basedOn w:val="Normal"/>
    <w:uiPriority w:val="99"/>
    <w:semiHidden/>
    <w:unhideWhenUsed/>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BodyText">
    <w:name w:val="Body Text"/>
    <w:basedOn w:val="Normal"/>
    <w:link w:val="BodyTextChar"/>
    <w:uiPriority w:val="1"/>
    <w:qFormat/>
    <w:rsid w:val="004F16EF"/>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F16EF"/>
    <w:rPr>
      <w:rFonts w:ascii="Times New Roman" w:eastAsia="Times New Roman" w:hAnsi="Times New Roman" w:cs="Times New Roman"/>
      <w:kern w:val="0"/>
      <w:lang w:val="en-US"/>
      <w14:ligatures w14:val="none"/>
    </w:rPr>
  </w:style>
  <w:style w:type="character" w:styleId="PlaceholderText">
    <w:name w:val="Placeholder Text"/>
    <w:basedOn w:val="DefaultParagraphFont"/>
    <w:uiPriority w:val="99"/>
    <w:semiHidden/>
    <w:rsid w:val="004F16EF"/>
    <w:rPr>
      <w:color w:val="666666"/>
    </w:rPr>
  </w:style>
  <w:style w:type="paragraph" w:styleId="Header">
    <w:name w:val="header"/>
    <w:basedOn w:val="Normal"/>
    <w:link w:val="HeaderChar"/>
    <w:uiPriority w:val="99"/>
    <w:unhideWhenUsed/>
    <w:rsid w:val="007A6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058"/>
  </w:style>
  <w:style w:type="paragraph" w:styleId="Footer">
    <w:name w:val="footer"/>
    <w:basedOn w:val="Normal"/>
    <w:link w:val="FooterChar"/>
    <w:uiPriority w:val="99"/>
    <w:unhideWhenUsed/>
    <w:rsid w:val="007A6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058"/>
  </w:style>
  <w:style w:type="character" w:styleId="CommentReference">
    <w:name w:val="annotation reference"/>
    <w:basedOn w:val="DefaultParagraphFont"/>
    <w:uiPriority w:val="99"/>
    <w:semiHidden/>
    <w:unhideWhenUsed/>
    <w:rsid w:val="00586D99"/>
    <w:rPr>
      <w:sz w:val="16"/>
      <w:szCs w:val="16"/>
    </w:rPr>
  </w:style>
  <w:style w:type="paragraph" w:styleId="CommentText">
    <w:name w:val="annotation text"/>
    <w:basedOn w:val="Normal"/>
    <w:link w:val="CommentTextChar"/>
    <w:uiPriority w:val="99"/>
    <w:semiHidden/>
    <w:unhideWhenUsed/>
    <w:rsid w:val="00586D99"/>
    <w:pPr>
      <w:spacing w:line="240" w:lineRule="auto"/>
    </w:pPr>
    <w:rPr>
      <w:sz w:val="20"/>
      <w:szCs w:val="20"/>
    </w:rPr>
  </w:style>
  <w:style w:type="character" w:customStyle="1" w:styleId="CommentTextChar">
    <w:name w:val="Comment Text Char"/>
    <w:basedOn w:val="DefaultParagraphFont"/>
    <w:link w:val="CommentText"/>
    <w:uiPriority w:val="99"/>
    <w:semiHidden/>
    <w:rsid w:val="00586D99"/>
    <w:rPr>
      <w:sz w:val="20"/>
      <w:szCs w:val="20"/>
    </w:rPr>
  </w:style>
  <w:style w:type="paragraph" w:styleId="CommentSubject">
    <w:name w:val="annotation subject"/>
    <w:basedOn w:val="CommentText"/>
    <w:next w:val="CommentText"/>
    <w:link w:val="CommentSubjectChar"/>
    <w:uiPriority w:val="99"/>
    <w:semiHidden/>
    <w:unhideWhenUsed/>
    <w:rsid w:val="00586D99"/>
    <w:rPr>
      <w:b/>
      <w:bCs/>
    </w:rPr>
  </w:style>
  <w:style w:type="character" w:customStyle="1" w:styleId="CommentSubjectChar">
    <w:name w:val="Comment Subject Char"/>
    <w:basedOn w:val="CommentTextChar"/>
    <w:link w:val="CommentSubject"/>
    <w:uiPriority w:val="99"/>
    <w:semiHidden/>
    <w:rsid w:val="00586D99"/>
    <w:rPr>
      <w:b/>
      <w:bCs/>
      <w:sz w:val="20"/>
      <w:szCs w:val="20"/>
    </w:rPr>
  </w:style>
  <w:style w:type="paragraph" w:styleId="Revision">
    <w:name w:val="Revision"/>
    <w:hidden/>
    <w:uiPriority w:val="99"/>
    <w:semiHidden/>
    <w:rsid w:val="00665E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image" Target="media/image2.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509C9-2F2D-428C-AF27-BE17A826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10</Pages>
  <Words>3144</Words>
  <Characters>17925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Nidhiya Chib</dc:creator>
  <cp:keywords/>
  <dc:description/>
  <cp:lastModifiedBy>Reviewer</cp:lastModifiedBy>
  <cp:revision>45</cp:revision>
  <dcterms:created xsi:type="dcterms:W3CDTF">2026-08-06T02:31:00Z</dcterms:created>
  <dcterms:modified xsi:type="dcterms:W3CDTF">2026-08-06T05:53:00Z</dcterms:modified>
</cp:coreProperties>
</file>