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4D88B" w14:textId="0BF968E8" w:rsidR="009A6D97" w:rsidRPr="00715D7F" w:rsidRDefault="009A6D97" w:rsidP="007A6058">
      <w:pPr>
        <w:spacing w:after="0" w:line="360" w:lineRule="auto"/>
        <w:jc w:val="both"/>
        <w:rPr>
          <w:rFonts w:ascii="Times New Roman" w:hAnsi="Times New Roman" w:cs="Times New Roman"/>
          <w:b/>
          <w:bCs/>
          <w:highlight w:val="yellow"/>
        </w:rPr>
      </w:pPr>
      <w:r w:rsidRPr="0029594C">
        <w:rPr>
          <w:rFonts w:ascii="Times New Roman" w:hAnsi="Times New Roman" w:cs="Times New Roman"/>
          <w:b/>
          <w:bCs/>
        </w:rPr>
        <w:t xml:space="preserve">                                     </w:t>
      </w:r>
      <w:r w:rsidRPr="00715D7F">
        <w:rPr>
          <w:rFonts w:ascii="Times New Roman" w:hAnsi="Times New Roman" w:cs="Times New Roman"/>
          <w:b/>
          <w:bCs/>
          <w:highlight w:val="yellow"/>
        </w:rPr>
        <w:t>Original Research Article</w:t>
      </w:r>
    </w:p>
    <w:p w14:paraId="6A3DF7E2" w14:textId="191A0049" w:rsidR="001C3848" w:rsidRDefault="00715D7F" w:rsidP="007A6058">
      <w:pPr>
        <w:spacing w:line="360" w:lineRule="auto"/>
        <w:jc w:val="both"/>
        <w:rPr>
          <w:rFonts w:ascii="Times New Roman" w:hAnsi="Times New Roman" w:cs="Times New Roman"/>
          <w:b/>
          <w:bCs/>
        </w:rPr>
      </w:pPr>
      <w:r w:rsidRPr="00715D7F">
        <w:rPr>
          <w:rFonts w:ascii="Times New Roman" w:hAnsi="Times New Roman" w:cs="Times New Roman"/>
          <w:b/>
          <w:bCs/>
          <w:highlight w:val="yellow"/>
        </w:rPr>
        <w:t xml:space="preserve">Delineation of </w:t>
      </w:r>
      <w:r w:rsidR="009A6D97" w:rsidRPr="00715D7F">
        <w:rPr>
          <w:rFonts w:ascii="Times New Roman" w:hAnsi="Times New Roman" w:cs="Times New Roman"/>
          <w:b/>
          <w:bCs/>
          <w:highlight w:val="yellow"/>
        </w:rPr>
        <w:t xml:space="preserve">Screening of Tomato Germplasm for Resistance to </w:t>
      </w:r>
      <w:r w:rsidR="009A6D97" w:rsidRPr="00715D7F">
        <w:rPr>
          <w:rFonts w:ascii="Times New Roman" w:hAnsi="Times New Roman" w:cs="Times New Roman"/>
          <w:b/>
          <w:bCs/>
          <w:i/>
          <w:iCs/>
          <w:highlight w:val="yellow"/>
        </w:rPr>
        <w:t>Fusarium</w:t>
      </w:r>
      <w:r w:rsidR="009A6D97" w:rsidRPr="00715D7F">
        <w:rPr>
          <w:rFonts w:ascii="Times New Roman" w:hAnsi="Times New Roman" w:cs="Times New Roman"/>
          <w:b/>
          <w:bCs/>
          <w:highlight w:val="yellow"/>
        </w:rPr>
        <w:t xml:space="preserve"> Wilt Caused by </w:t>
      </w:r>
      <w:r w:rsidR="009A6D97" w:rsidRPr="00715D7F">
        <w:rPr>
          <w:rStyle w:val="Emphasis"/>
          <w:rFonts w:ascii="Times New Roman" w:hAnsi="Times New Roman" w:cs="Times New Roman"/>
          <w:b/>
          <w:bCs/>
          <w:highlight w:val="yellow"/>
        </w:rPr>
        <w:t>Fusarium oxysporum</w:t>
      </w:r>
      <w:r w:rsidR="009A6D97" w:rsidRPr="00715D7F">
        <w:rPr>
          <w:rFonts w:ascii="Times New Roman" w:hAnsi="Times New Roman" w:cs="Times New Roman"/>
          <w:b/>
          <w:bCs/>
          <w:highlight w:val="yellow"/>
        </w:rPr>
        <w:t xml:space="preserve"> f. sp. </w:t>
      </w:r>
      <w:r w:rsidR="009A6D97" w:rsidRPr="00715D7F">
        <w:rPr>
          <w:rStyle w:val="Emphasis"/>
          <w:rFonts w:ascii="Times New Roman" w:hAnsi="Times New Roman" w:cs="Times New Roman"/>
          <w:b/>
          <w:bCs/>
          <w:highlight w:val="yellow"/>
        </w:rPr>
        <w:t>lycopersici</w:t>
      </w:r>
      <w:r w:rsidR="009A6D97" w:rsidRPr="00715D7F">
        <w:rPr>
          <w:rFonts w:ascii="Times New Roman" w:hAnsi="Times New Roman" w:cs="Times New Roman"/>
          <w:b/>
          <w:bCs/>
          <w:highlight w:val="yellow"/>
        </w:rPr>
        <w:t xml:space="preserve"> Under </w:t>
      </w:r>
      <w:r w:rsidR="009A6D97" w:rsidRPr="00715D7F">
        <w:rPr>
          <w:rFonts w:ascii="Times New Roman" w:hAnsi="Times New Roman" w:cs="Times New Roman"/>
          <w:b/>
          <w:bCs/>
          <w:i/>
          <w:iCs/>
          <w:highlight w:val="yellow"/>
        </w:rPr>
        <w:t>In Vivo</w:t>
      </w:r>
      <w:r w:rsidR="009A6D97" w:rsidRPr="00715D7F">
        <w:rPr>
          <w:rFonts w:ascii="Times New Roman" w:hAnsi="Times New Roman" w:cs="Times New Roman"/>
          <w:b/>
          <w:bCs/>
          <w:highlight w:val="yellow"/>
        </w:rPr>
        <w:t xml:space="preserve"> Conditions</w:t>
      </w:r>
    </w:p>
    <w:p w14:paraId="1ED2944F" w14:textId="089C2B83" w:rsidR="007A6058" w:rsidRPr="0029594C" w:rsidRDefault="007A6058" w:rsidP="007A6058">
      <w:pPr>
        <w:spacing w:line="360" w:lineRule="auto"/>
        <w:jc w:val="both"/>
        <w:rPr>
          <w:rFonts w:ascii="Times New Roman" w:hAnsi="Times New Roman" w:cs="Times New Roman"/>
          <w:b/>
          <w:bCs/>
        </w:rPr>
      </w:pPr>
      <w:r w:rsidRPr="0029594C">
        <w:rPr>
          <w:rFonts w:ascii="Times New Roman" w:hAnsi="Times New Roman" w:cs="Times New Roman"/>
          <w:b/>
          <w:bCs/>
        </w:rPr>
        <w:t>Abstract</w:t>
      </w:r>
    </w:p>
    <w:p w14:paraId="0F906615" w14:textId="44B6FCB0" w:rsidR="007A6058" w:rsidRPr="0029594C" w:rsidRDefault="007A6058" w:rsidP="007A6058">
      <w:pPr>
        <w:spacing w:line="360" w:lineRule="auto"/>
        <w:jc w:val="both"/>
        <w:rPr>
          <w:rFonts w:ascii="Times New Roman" w:hAnsi="Times New Roman" w:cs="Times New Roman"/>
        </w:rPr>
      </w:pPr>
      <w:r w:rsidRPr="0029594C">
        <w:rPr>
          <w:rFonts w:ascii="Times New Roman" w:hAnsi="Times New Roman" w:cs="Times New Roman"/>
        </w:rPr>
        <w:t xml:space="preserve">Fusarium wilt caused by </w:t>
      </w:r>
      <w:r w:rsidRPr="0029594C">
        <w:rPr>
          <w:rFonts w:ascii="Times New Roman" w:hAnsi="Times New Roman" w:cs="Times New Roman"/>
          <w:i/>
          <w:iCs/>
        </w:rPr>
        <w:t>Fusarium oxysporum</w:t>
      </w:r>
      <w:r w:rsidRPr="0029594C">
        <w:rPr>
          <w:rFonts w:ascii="Times New Roman" w:hAnsi="Times New Roman" w:cs="Times New Roman"/>
        </w:rPr>
        <w:t xml:space="preserve"> f. sp. </w:t>
      </w:r>
      <w:r w:rsidRPr="0029594C">
        <w:rPr>
          <w:rFonts w:ascii="Times New Roman" w:hAnsi="Times New Roman" w:cs="Times New Roman"/>
          <w:i/>
          <w:iCs/>
        </w:rPr>
        <w:t>lycopersici</w:t>
      </w:r>
      <w:r w:rsidRPr="0029594C">
        <w:rPr>
          <w:rFonts w:ascii="Times New Roman" w:hAnsi="Times New Roman" w:cs="Times New Roman"/>
        </w:rPr>
        <w:t xml:space="preserve"> is a major constraint in tomato production worldwide. The present study was undertaken to </w:t>
      </w:r>
      <w:r w:rsidRPr="00715D7F">
        <w:rPr>
          <w:rFonts w:ascii="Times New Roman" w:hAnsi="Times New Roman" w:cs="Times New Roman"/>
          <w:highlight w:val="yellow"/>
        </w:rPr>
        <w:t>evaluate thirty tomato</w:t>
      </w:r>
      <w:r w:rsidR="00715D7F">
        <w:rPr>
          <w:rFonts w:ascii="Times New Roman" w:hAnsi="Times New Roman" w:cs="Times New Roman"/>
          <w:highlight w:val="yellow"/>
        </w:rPr>
        <w:t xml:space="preserve"> </w:t>
      </w:r>
      <w:r w:rsidRPr="00715D7F">
        <w:rPr>
          <w:rFonts w:ascii="Times New Roman" w:hAnsi="Times New Roman" w:cs="Times New Roman"/>
          <w:highlight w:val="yellow"/>
        </w:rPr>
        <w:t>lines obtained</w:t>
      </w:r>
      <w:r w:rsidRPr="0029594C">
        <w:rPr>
          <w:rFonts w:ascii="Times New Roman" w:hAnsi="Times New Roman" w:cs="Times New Roman"/>
        </w:rPr>
        <w:t xml:space="preserve"> from ICAR–Indian Institute of Vegetable Research (IIVR), Varanasi, for their response to Fusarium wilt under field conditions during the 2023 and 2024 cropping seasons at SKUAST-Jammu, Chatha. The germplasm lines were evaluated under artificially induced epiphytotic conditions, and disease development was assessed through disease incidence, apparent infection rate (r), and area under the disease progress curve (AUDPC). Significant variation was observed among the germplasm lines in disease development and progression. Based on pooled disease incidence, one genotype was categorized as tolerant (T), two as moderately susceptible (MS), ten as susceptible (S), and seventeen as highly susceptible (HS), whereas no genotype showed resistant (R) or moderately resistant (MR) reactions. The germplasm lines also exhibited considerable differences in infection rate and AUDPC values, reflecting variability in the speed and cumulative development of Fusarium wilt. </w:t>
      </w:r>
      <w:r w:rsidRPr="0029594C">
        <w:rPr>
          <w:rFonts w:ascii="Times New Roman" w:hAnsi="Times New Roman" w:cs="Times New Roman"/>
          <w:i/>
          <w:iCs/>
        </w:rPr>
        <w:t>Arka Saurabh</w:t>
      </w:r>
      <w:r w:rsidRPr="0029594C">
        <w:rPr>
          <w:rFonts w:ascii="Times New Roman" w:hAnsi="Times New Roman" w:cs="Times New Roman"/>
        </w:rPr>
        <w:t xml:space="preserve"> exhibited comparatively lower disease development, while highly susceptible genotypes showed rapid disease progression and greater disease accumulation. The identified tolerant and less susceptible germplasm lines can be utilized as potential sources in tomato improvement programmes for developing Fusarium wilt-resistant cultivars.</w:t>
      </w:r>
    </w:p>
    <w:p w14:paraId="31A8DCC4" w14:textId="191F9E93" w:rsidR="007A6058" w:rsidRPr="0029594C" w:rsidRDefault="007A6058" w:rsidP="003109A4">
      <w:pPr>
        <w:spacing w:line="360" w:lineRule="auto"/>
        <w:jc w:val="both"/>
        <w:rPr>
          <w:rFonts w:ascii="Times New Roman" w:hAnsi="Times New Roman" w:cs="Times New Roman"/>
        </w:rPr>
      </w:pPr>
      <w:r w:rsidRPr="00715D7F">
        <w:rPr>
          <w:rFonts w:ascii="Times New Roman" w:hAnsi="Times New Roman" w:cs="Times New Roman"/>
          <w:b/>
          <w:bCs/>
          <w:highlight w:val="yellow"/>
        </w:rPr>
        <w:t>Keywords:</w:t>
      </w:r>
      <w:r w:rsidRPr="00715D7F">
        <w:rPr>
          <w:rFonts w:ascii="Times New Roman" w:hAnsi="Times New Roman" w:cs="Times New Roman"/>
          <w:highlight w:val="yellow"/>
        </w:rPr>
        <w:t xml:space="preserve"> Tomato, Disease, </w:t>
      </w:r>
      <w:r w:rsidRPr="00715D7F">
        <w:rPr>
          <w:rFonts w:ascii="Times New Roman" w:hAnsi="Times New Roman" w:cs="Times New Roman"/>
          <w:i/>
          <w:iCs/>
          <w:highlight w:val="yellow"/>
        </w:rPr>
        <w:t>Fusarium</w:t>
      </w:r>
      <w:r w:rsidR="00715D7F" w:rsidRPr="00715D7F">
        <w:rPr>
          <w:rFonts w:ascii="Times New Roman" w:hAnsi="Times New Roman" w:cs="Times New Roman"/>
          <w:highlight w:val="yellow"/>
        </w:rPr>
        <w:t xml:space="preserve"> wilt, Resistance</w:t>
      </w:r>
    </w:p>
    <w:p w14:paraId="362A1A54" w14:textId="77777777" w:rsidR="007A6058" w:rsidRPr="0029594C" w:rsidRDefault="007A6058" w:rsidP="003109A4">
      <w:pPr>
        <w:spacing w:line="360" w:lineRule="auto"/>
        <w:jc w:val="both"/>
        <w:rPr>
          <w:rFonts w:ascii="Times New Roman" w:hAnsi="Times New Roman" w:cs="Times New Roman"/>
          <w:b/>
          <w:bCs/>
        </w:rPr>
      </w:pPr>
      <w:r w:rsidRPr="0029594C">
        <w:rPr>
          <w:rFonts w:ascii="Times New Roman" w:hAnsi="Times New Roman" w:cs="Times New Roman"/>
          <w:b/>
          <w:bCs/>
        </w:rPr>
        <w:t>Introduction</w:t>
      </w:r>
    </w:p>
    <w:p w14:paraId="0840DB2A" w14:textId="1296C080" w:rsidR="003109A4" w:rsidRPr="0029594C" w:rsidRDefault="00414A64" w:rsidP="003109A4">
      <w:pPr>
        <w:spacing w:line="360" w:lineRule="auto"/>
        <w:jc w:val="both"/>
        <w:rPr>
          <w:rFonts w:ascii="Times New Roman" w:hAnsi="Times New Roman" w:cs="Times New Roman"/>
        </w:rPr>
      </w:pPr>
      <w:r w:rsidRPr="0029594C">
        <w:rPr>
          <w:rFonts w:ascii="Times New Roman" w:hAnsi="Times New Roman" w:cs="Times New Roman"/>
        </w:rPr>
        <w:t>Tomato (</w:t>
      </w:r>
      <w:r w:rsidRPr="0029594C">
        <w:rPr>
          <w:rStyle w:val="Emphasis"/>
          <w:rFonts w:ascii="Times New Roman" w:hAnsi="Times New Roman" w:cs="Times New Roman"/>
        </w:rPr>
        <w:t>Lycopersicon esculentum</w:t>
      </w:r>
      <w:r w:rsidRPr="0029594C">
        <w:rPr>
          <w:rFonts w:ascii="Times New Roman" w:hAnsi="Times New Roman" w:cs="Times New Roman"/>
        </w:rPr>
        <w:t xml:space="preserve"> Mill.) is a widely cultivated vegetable crop of considerable economic importance. However, its productivity is severely affected by Fusarium wilt, a vascular disease caused by </w:t>
      </w:r>
      <w:r w:rsidRPr="0029594C">
        <w:rPr>
          <w:rStyle w:val="Emphasis"/>
          <w:rFonts w:ascii="Times New Roman" w:hAnsi="Times New Roman" w:cs="Times New Roman"/>
        </w:rPr>
        <w:t>Fusarium oxysporum</w:t>
      </w:r>
      <w:r w:rsidRPr="0029594C">
        <w:rPr>
          <w:rFonts w:ascii="Times New Roman" w:hAnsi="Times New Roman" w:cs="Times New Roman"/>
        </w:rPr>
        <w:t xml:space="preserve"> f. sp. </w:t>
      </w:r>
      <w:r w:rsidRPr="0029594C">
        <w:rPr>
          <w:rStyle w:val="Emphasis"/>
          <w:rFonts w:ascii="Times New Roman" w:hAnsi="Times New Roman" w:cs="Times New Roman"/>
        </w:rPr>
        <w:t>lycopersici</w:t>
      </w:r>
      <w:r w:rsidRPr="0029594C">
        <w:rPr>
          <w:rFonts w:ascii="Times New Roman" w:hAnsi="Times New Roman" w:cs="Times New Roman"/>
        </w:rPr>
        <w:t xml:space="preserve"> (Snyder </w:t>
      </w:r>
      <w:commentRangeStart w:id="0"/>
      <w:del w:id="1" w:author="Reviewer" w:date="2026-08-13T13:48:00Z" w16du:dateUtc="2026-08-13T10:18:00Z">
        <w:r w:rsidRPr="0029594C" w:rsidDel="003E540A">
          <w:rPr>
            <w:rFonts w:ascii="Times New Roman" w:hAnsi="Times New Roman" w:cs="Times New Roman"/>
          </w:rPr>
          <w:delText xml:space="preserve">and </w:delText>
        </w:r>
      </w:del>
      <w:commentRangeEnd w:id="0"/>
      <w:r w:rsidR="003E540A">
        <w:rPr>
          <w:rStyle w:val="CommentReference"/>
          <w:rFonts w:ascii="Times New Roman" w:hAnsi="Times New Roman" w:cs="Times New Roman"/>
          <w:sz w:val="24"/>
          <w:szCs w:val="24"/>
        </w:rPr>
        <w:commentReference w:id="0"/>
      </w:r>
      <w:ins w:id="2" w:author="Reviewer" w:date="2026-08-13T13:48:00Z" w16du:dateUtc="2026-08-13T10:18:00Z">
        <w:r w:rsidR="003E540A">
          <w:rPr>
            <w:rFonts w:ascii="Times New Roman" w:hAnsi="Times New Roman" w:cs="Times New Roman"/>
          </w:rPr>
          <w:t>&amp;</w:t>
        </w:r>
        <w:r w:rsidR="003E540A" w:rsidRPr="0029594C">
          <w:rPr>
            <w:rFonts w:ascii="Times New Roman" w:hAnsi="Times New Roman" w:cs="Times New Roman"/>
          </w:rPr>
          <w:t xml:space="preserve"> </w:t>
        </w:r>
      </w:ins>
      <w:r w:rsidRPr="0029594C">
        <w:rPr>
          <w:rFonts w:ascii="Times New Roman" w:hAnsi="Times New Roman" w:cs="Times New Roman"/>
        </w:rPr>
        <w:t xml:space="preserve">Hansen). Although fungicides are commonly employed to suppress the disease, their repeated use can disrupt the natural soil microbial balance, </w:t>
      </w:r>
      <w:r w:rsidRPr="00715D7F">
        <w:rPr>
          <w:rFonts w:ascii="Times New Roman" w:hAnsi="Times New Roman" w:cs="Times New Roman"/>
          <w:highlight w:val="yellow"/>
        </w:rPr>
        <w:t>negative</w:t>
      </w:r>
      <w:r w:rsidR="00715D7F" w:rsidRPr="00715D7F">
        <w:rPr>
          <w:rFonts w:ascii="Times New Roman" w:hAnsi="Times New Roman" w:cs="Times New Roman"/>
          <w:highlight w:val="yellow"/>
        </w:rPr>
        <w:t xml:space="preserve">ly </w:t>
      </w:r>
      <w:r w:rsidRPr="00715D7F">
        <w:rPr>
          <w:rFonts w:ascii="Times New Roman" w:hAnsi="Times New Roman" w:cs="Times New Roman"/>
          <w:highlight w:val="yellow"/>
        </w:rPr>
        <w:t>affect beneficial</w:t>
      </w:r>
      <w:r w:rsidRPr="0029594C">
        <w:rPr>
          <w:rFonts w:ascii="Times New Roman" w:hAnsi="Times New Roman" w:cs="Times New Roman"/>
        </w:rPr>
        <w:t xml:space="preserve"> microorganisms and </w:t>
      </w:r>
      <w:r w:rsidR="0095503C" w:rsidRPr="0029594C">
        <w:rPr>
          <w:rFonts w:ascii="Times New Roman" w:hAnsi="Times New Roman" w:cs="Times New Roman"/>
        </w:rPr>
        <w:t>promote</w:t>
      </w:r>
      <w:r w:rsidRPr="0029594C">
        <w:rPr>
          <w:rFonts w:ascii="Times New Roman" w:hAnsi="Times New Roman" w:cs="Times New Roman"/>
        </w:rPr>
        <w:t xml:space="preserve"> the emergence of fungicide-resistant pathogen populations. Furthermore, breeding for resistant tomato cultivars remains challenging because resistance is often governed by complex genetic mechanisms, and the continual evolution of new pathogen races can overcome existing host resistance</w:t>
      </w:r>
      <w:r w:rsidR="00933DE7" w:rsidRPr="0029594C">
        <w:rPr>
          <w:rFonts w:ascii="Times New Roman" w:hAnsi="Times New Roman" w:cs="Times New Roman"/>
        </w:rPr>
        <w:t xml:space="preserve"> (Jetiyanon </w:t>
      </w:r>
      <w:del w:id="3" w:author="Reviewer" w:date="2026-08-13T13:48:00Z" w16du:dateUtc="2026-08-13T10:18:00Z">
        <w:r w:rsidR="00933DE7" w:rsidRPr="0029594C" w:rsidDel="003E540A">
          <w:rPr>
            <w:rFonts w:ascii="Times New Roman" w:hAnsi="Times New Roman" w:cs="Times New Roman"/>
          </w:rPr>
          <w:delText xml:space="preserve">and </w:delText>
        </w:r>
      </w:del>
      <w:ins w:id="4" w:author="Reviewer" w:date="2026-08-13T13:48:00Z" w16du:dateUtc="2026-08-13T10:18:00Z">
        <w:r w:rsidR="003E540A">
          <w:rPr>
            <w:rFonts w:ascii="Times New Roman" w:hAnsi="Times New Roman" w:cs="Times New Roman"/>
          </w:rPr>
          <w:t>&amp;</w:t>
        </w:r>
        <w:r w:rsidR="003E540A" w:rsidRPr="0029594C">
          <w:rPr>
            <w:rFonts w:ascii="Times New Roman" w:hAnsi="Times New Roman" w:cs="Times New Roman"/>
          </w:rPr>
          <w:t xml:space="preserve"> </w:t>
        </w:r>
      </w:ins>
      <w:r w:rsidR="00933DE7" w:rsidRPr="0029594C">
        <w:rPr>
          <w:rFonts w:ascii="Times New Roman" w:hAnsi="Times New Roman" w:cs="Times New Roman"/>
        </w:rPr>
        <w:t>Kloepper, 2002)</w:t>
      </w:r>
      <w:r w:rsidRPr="0029594C">
        <w:rPr>
          <w:rFonts w:ascii="Times New Roman" w:hAnsi="Times New Roman" w:cs="Times New Roman"/>
        </w:rPr>
        <w:t>.</w:t>
      </w:r>
      <w:r w:rsidR="003109A4" w:rsidRPr="0029594C">
        <w:rPr>
          <w:rFonts w:ascii="Times New Roman" w:hAnsi="Times New Roman" w:cs="Times New Roman"/>
        </w:rPr>
        <w:t xml:space="preserve"> The disease occurs worldwide and is </w:t>
      </w:r>
      <w:r w:rsidR="003109A4" w:rsidRPr="0029594C">
        <w:rPr>
          <w:rFonts w:ascii="Times New Roman" w:hAnsi="Times New Roman" w:cs="Times New Roman"/>
        </w:rPr>
        <w:lastRenderedPageBreak/>
        <w:t>particularly destructive in regions with warm climatic conditions (Blancard, 1994). Infected plants typically exhibit yellowing of the lower leaves that gradually extends throughout the canopy, followed by reduced plant growth, vascular discoloration, wilting, and eventual plant decline. These symptoms generally become more evident after flowering and during the fruit-setting stage</w:t>
      </w:r>
      <w:r w:rsidR="002939C2" w:rsidRPr="0029594C">
        <w:rPr>
          <w:rFonts w:ascii="Times New Roman" w:hAnsi="Times New Roman" w:cs="Times New Roman"/>
        </w:rPr>
        <w:t xml:space="preserve"> (NSK, </w:t>
      </w:r>
      <w:r w:rsidR="002939C2" w:rsidRPr="00715D7F">
        <w:rPr>
          <w:rFonts w:ascii="Times New Roman" w:hAnsi="Times New Roman" w:cs="Times New Roman"/>
          <w:highlight w:val="yellow"/>
        </w:rPr>
        <w:t>2025)</w:t>
      </w:r>
      <w:r w:rsidR="003109A4" w:rsidRPr="00715D7F">
        <w:rPr>
          <w:rFonts w:ascii="Times New Roman" w:hAnsi="Times New Roman" w:cs="Times New Roman"/>
          <w:highlight w:val="yellow"/>
        </w:rPr>
        <w:t xml:space="preserve">. Under </w:t>
      </w:r>
      <w:r w:rsidR="0095503C" w:rsidRPr="00715D7F">
        <w:rPr>
          <w:rFonts w:ascii="Times New Roman" w:hAnsi="Times New Roman" w:cs="Times New Roman"/>
          <w:highlight w:val="yellow"/>
        </w:rPr>
        <w:t>favourable</w:t>
      </w:r>
      <w:r w:rsidR="003109A4" w:rsidRPr="0029594C">
        <w:rPr>
          <w:rFonts w:ascii="Times New Roman" w:hAnsi="Times New Roman" w:cs="Times New Roman"/>
        </w:rPr>
        <w:t xml:space="preserve"> environmental conditions, especially in greenhouse as well as open-field cultivation, Fusarium wilt can cause substantial reductions in yield and, in severe outbreaks, may lead to complete crop failure (Benhamou </w:t>
      </w:r>
      <w:r w:rsidR="003109A4" w:rsidRPr="003E540A">
        <w:rPr>
          <w:rFonts w:ascii="Times New Roman" w:hAnsi="Times New Roman" w:cs="Times New Roman"/>
          <w:rPrChange w:id="5" w:author="Reviewer" w:date="2026-08-13T13:47:00Z" w16du:dateUtc="2026-08-13T10:17:00Z">
            <w:rPr>
              <w:rFonts w:ascii="Times New Roman" w:hAnsi="Times New Roman" w:cs="Times New Roman"/>
              <w:i/>
              <w:iCs/>
            </w:rPr>
          </w:rPrChange>
        </w:rPr>
        <w:t>et al</w:t>
      </w:r>
      <w:r w:rsidR="003109A4" w:rsidRPr="0029594C">
        <w:rPr>
          <w:rFonts w:ascii="Times New Roman" w:hAnsi="Times New Roman" w:cs="Times New Roman"/>
          <w:i/>
          <w:iCs/>
        </w:rPr>
        <w:t>.</w:t>
      </w:r>
      <w:r w:rsidR="003109A4" w:rsidRPr="0029594C">
        <w:rPr>
          <w:rFonts w:ascii="Times New Roman" w:hAnsi="Times New Roman" w:cs="Times New Roman"/>
        </w:rPr>
        <w:t xml:space="preserve">, 1989). The present study aimed to evaluate the resistance of commonly cultivated tomato varieties to </w:t>
      </w:r>
      <w:r w:rsidR="003109A4" w:rsidRPr="0029594C">
        <w:rPr>
          <w:rFonts w:ascii="Times New Roman" w:hAnsi="Times New Roman" w:cs="Times New Roman"/>
          <w:i/>
          <w:iCs/>
        </w:rPr>
        <w:t>Fusarium oxysporum</w:t>
      </w:r>
      <w:r w:rsidR="003109A4" w:rsidRPr="0029594C">
        <w:rPr>
          <w:rFonts w:ascii="Times New Roman" w:hAnsi="Times New Roman" w:cs="Times New Roman"/>
        </w:rPr>
        <w:t xml:space="preserve"> and to identify the fungal species associated with tomato plants exhibiting symptoms of Fusarium wilt.</w:t>
      </w:r>
    </w:p>
    <w:p w14:paraId="3B249B25" w14:textId="77777777" w:rsidR="003109A4" w:rsidRPr="0029594C" w:rsidRDefault="00414A64" w:rsidP="003109A4">
      <w:pPr>
        <w:spacing w:line="360" w:lineRule="auto"/>
        <w:jc w:val="both"/>
        <w:rPr>
          <w:rFonts w:ascii="Times New Roman" w:hAnsi="Times New Roman" w:cs="Times New Roman"/>
        </w:rPr>
      </w:pPr>
      <w:r w:rsidRPr="00715D7F">
        <w:rPr>
          <w:rFonts w:ascii="Times New Roman" w:hAnsi="Times New Roman" w:cs="Times New Roman"/>
          <w:highlight w:val="yellow"/>
        </w:rPr>
        <w:t>Recent studies have emphasized that resistance to Fusarium wilt in tomato is commonly genotype-dependent and may involve race-specific as well as multi-locus genetic responses.</w:t>
      </w:r>
      <w:r w:rsidRPr="0029594C">
        <w:rPr>
          <w:rFonts w:ascii="Times New Roman" w:hAnsi="Times New Roman" w:cs="Times New Roman"/>
        </w:rPr>
        <w:t xml:space="preserve"> Therefore, evaluation of diverse germplasm remains important for identifying usable sources of resistance and for supporting breeding programmes aimed at durable wilt management (Sela-Buurlage et al., 2001; Carrer Filho et al., 2015; Chitwood-Brown et al., 2021).</w:t>
      </w:r>
    </w:p>
    <w:p w14:paraId="0660BFD3" w14:textId="1A74E557" w:rsidR="003109A4" w:rsidRPr="0029594C" w:rsidRDefault="00414A64" w:rsidP="003109A4">
      <w:pPr>
        <w:spacing w:line="360" w:lineRule="auto"/>
        <w:jc w:val="both"/>
        <w:rPr>
          <w:rFonts w:ascii="Times New Roman" w:hAnsi="Times New Roman" w:cs="Times New Roman"/>
        </w:rPr>
      </w:pPr>
      <w:r w:rsidRPr="00715D7F">
        <w:rPr>
          <w:rFonts w:ascii="Times New Roman" w:hAnsi="Times New Roman" w:cs="Times New Roman"/>
          <w:highlight w:val="yellow"/>
        </w:rPr>
        <w:t>Screening under disease-conducive field or protected conditions is particularly useful because resistant or tolerant reactions may be expressed differently across accessions and environments</w:t>
      </w:r>
      <w:r w:rsidR="002939C2" w:rsidRPr="00715D7F">
        <w:rPr>
          <w:rFonts w:ascii="Times New Roman" w:hAnsi="Times New Roman" w:cs="Times New Roman"/>
          <w:highlight w:val="yellow"/>
        </w:rPr>
        <w:t xml:space="preserve"> (Navathe</w:t>
      </w:r>
      <w:del w:id="6" w:author="Reviewer" w:date="2026-08-13T12:52:00Z" w16du:dateUtc="2026-08-13T09:22:00Z">
        <w:r w:rsidR="002939C2" w:rsidRPr="00715D7F" w:rsidDel="00642349">
          <w:rPr>
            <w:rFonts w:ascii="Times New Roman" w:hAnsi="Times New Roman" w:cs="Times New Roman"/>
            <w:highlight w:val="yellow"/>
          </w:rPr>
          <w:delText>.,</w:delText>
        </w:r>
      </w:del>
      <w:r w:rsidR="002939C2" w:rsidRPr="00715D7F">
        <w:rPr>
          <w:rFonts w:ascii="Times New Roman" w:hAnsi="Times New Roman" w:cs="Times New Roman"/>
          <w:highlight w:val="yellow"/>
        </w:rPr>
        <w:t xml:space="preserve"> et</w:t>
      </w:r>
      <w:del w:id="7" w:author="Reviewer" w:date="2026-08-13T12:52:00Z" w16du:dateUtc="2026-08-13T09:22:00Z">
        <w:r w:rsidRPr="00715D7F" w:rsidDel="00642349">
          <w:rPr>
            <w:rFonts w:ascii="Times New Roman" w:hAnsi="Times New Roman" w:cs="Times New Roman"/>
            <w:highlight w:val="yellow"/>
          </w:rPr>
          <w:delText>.</w:delText>
        </w:r>
      </w:del>
      <w:r w:rsidR="002939C2" w:rsidRPr="00715D7F">
        <w:rPr>
          <w:rFonts w:ascii="Times New Roman" w:hAnsi="Times New Roman" w:cs="Times New Roman"/>
          <w:highlight w:val="yellow"/>
        </w:rPr>
        <w:t xml:space="preserve"> </w:t>
      </w:r>
      <w:r w:rsidR="00642349" w:rsidRPr="00715D7F">
        <w:rPr>
          <w:rFonts w:ascii="Times New Roman" w:hAnsi="Times New Roman" w:cs="Times New Roman"/>
          <w:highlight w:val="yellow"/>
        </w:rPr>
        <w:t>A</w:t>
      </w:r>
      <w:r w:rsidR="002939C2" w:rsidRPr="00715D7F">
        <w:rPr>
          <w:rFonts w:ascii="Times New Roman" w:hAnsi="Times New Roman" w:cs="Times New Roman"/>
          <w:highlight w:val="yellow"/>
        </w:rPr>
        <w:t>l</w:t>
      </w:r>
      <w:ins w:id="8" w:author="Reviewer" w:date="2026-08-13T12:52:00Z" w16du:dateUtc="2026-08-13T09:22:00Z">
        <w:r w:rsidR="00642349">
          <w:rPr>
            <w:rFonts w:ascii="Times New Roman" w:hAnsi="Times New Roman" w:cs="Times New Roman"/>
            <w:highlight w:val="yellow"/>
          </w:rPr>
          <w:t>.</w:t>
        </w:r>
      </w:ins>
      <w:ins w:id="9" w:author="Reviewer" w:date="2026-08-13T12:53:00Z" w16du:dateUtc="2026-08-13T09:23:00Z">
        <w:r w:rsidR="00642349">
          <w:rPr>
            <w:rFonts w:ascii="Times New Roman" w:hAnsi="Times New Roman" w:cs="Times New Roman"/>
            <w:highlight w:val="yellow"/>
          </w:rPr>
          <w:t>,</w:t>
        </w:r>
      </w:ins>
      <w:r w:rsidR="002939C2" w:rsidRPr="00715D7F">
        <w:rPr>
          <w:rFonts w:ascii="Times New Roman" w:hAnsi="Times New Roman" w:cs="Times New Roman"/>
          <w:highlight w:val="yellow"/>
        </w:rPr>
        <w:t xml:space="preserve"> 2022).</w:t>
      </w:r>
      <w:r w:rsidRPr="00715D7F">
        <w:rPr>
          <w:rFonts w:ascii="Times New Roman" w:hAnsi="Times New Roman" w:cs="Times New Roman"/>
          <w:highlight w:val="yellow"/>
        </w:rPr>
        <w:t xml:space="preserve"> Recent germplasm-screening and genome-wide association studies have also shown that</w:t>
      </w:r>
      <w:r w:rsidRPr="0029594C">
        <w:rPr>
          <w:rFonts w:ascii="Times New Roman" w:hAnsi="Times New Roman" w:cs="Times New Roman"/>
        </w:rPr>
        <w:t xml:space="preserve"> only a limited proportion of evaluated tomato accessions may show resistant reactions to Fusarium wilt, which supports the need for continued evaluation of locally relevant germplasm resources (Kawicha et al., 2023; Sairam et al., 2024; Thanyasiriwat et al., 2023).</w:t>
      </w:r>
    </w:p>
    <w:p w14:paraId="48ABABE9" w14:textId="77777777" w:rsidR="003109A4" w:rsidRPr="0029594C" w:rsidRDefault="00414A64" w:rsidP="003109A4">
      <w:pPr>
        <w:spacing w:line="360" w:lineRule="auto"/>
        <w:jc w:val="both"/>
        <w:rPr>
          <w:rFonts w:ascii="Times New Roman" w:hAnsi="Times New Roman" w:cs="Times New Roman"/>
        </w:rPr>
      </w:pPr>
      <w:r w:rsidRPr="00715D7F">
        <w:rPr>
          <w:rFonts w:ascii="Times New Roman" w:hAnsi="Times New Roman" w:cs="Times New Roman"/>
          <w:highlight w:val="yellow"/>
        </w:rPr>
        <w:t>Management strategies based solely on chemical or biological interventions may show variable performance under different production</w:t>
      </w:r>
      <w:r w:rsidRPr="0029594C">
        <w:rPr>
          <w:rFonts w:ascii="Times New Roman" w:hAnsi="Times New Roman" w:cs="Times New Roman"/>
        </w:rPr>
        <w:t xml:space="preserve"> conditions; consequently, host resistance remains a practical and environmentally compatible component of integrated Fusarium wilt management (Larkin &amp; Fravel, 2002; Shishido et al., 2005; Jetiyanon &amp; Kloepper, 2002).</w:t>
      </w:r>
    </w:p>
    <w:p w14:paraId="7CEEF490" w14:textId="58E0B91F" w:rsidR="00BA0231" w:rsidRPr="0029594C" w:rsidRDefault="00BA0231" w:rsidP="003109A4">
      <w:pPr>
        <w:spacing w:line="360" w:lineRule="auto"/>
        <w:jc w:val="both"/>
        <w:rPr>
          <w:rFonts w:ascii="Times New Roman" w:hAnsi="Times New Roman" w:cs="Times New Roman"/>
          <w:b/>
          <w:bCs/>
        </w:rPr>
      </w:pPr>
      <w:r w:rsidRPr="0029594C">
        <w:rPr>
          <w:rFonts w:ascii="Times New Roman" w:hAnsi="Times New Roman" w:cs="Times New Roman"/>
          <w:b/>
          <w:bCs/>
        </w:rPr>
        <w:t>MATERIALS AND METHODS</w:t>
      </w:r>
    </w:p>
    <w:p w14:paraId="7629403B" w14:textId="77777777" w:rsidR="004F16EF" w:rsidRPr="0029594C" w:rsidRDefault="004F16EF" w:rsidP="004F16EF">
      <w:pPr>
        <w:spacing w:line="360" w:lineRule="auto"/>
        <w:jc w:val="both"/>
        <w:rPr>
          <w:rFonts w:ascii="Times New Roman" w:hAnsi="Times New Roman" w:cs="Times New Roman"/>
          <w:b/>
          <w:bCs/>
        </w:rPr>
      </w:pPr>
      <w:r w:rsidRPr="0029594C">
        <w:rPr>
          <w:rFonts w:ascii="Times New Roman" w:hAnsi="Times New Roman" w:cs="Times New Roman"/>
          <w:b/>
          <w:bCs/>
        </w:rPr>
        <w:t>Plant Material</w:t>
      </w:r>
    </w:p>
    <w:p w14:paraId="27920475" w14:textId="0D4D3179" w:rsidR="004F16EF" w:rsidRPr="001E2625" w:rsidRDefault="004F16EF" w:rsidP="003109A4">
      <w:pPr>
        <w:spacing w:line="360" w:lineRule="auto"/>
        <w:jc w:val="both"/>
        <w:rPr>
          <w:rFonts w:ascii="Times New Roman" w:hAnsi="Times New Roman" w:cs="Times New Roman"/>
        </w:rPr>
      </w:pPr>
      <w:r w:rsidRPr="0029594C">
        <w:rPr>
          <w:rFonts w:ascii="Times New Roman" w:hAnsi="Times New Roman" w:cs="Times New Roman"/>
        </w:rPr>
        <w:t xml:space="preserve">Thirty tomato </w:t>
      </w:r>
      <w:commentRangeStart w:id="10"/>
      <w:r w:rsidRPr="0029594C">
        <w:rPr>
          <w:rFonts w:ascii="Times New Roman" w:hAnsi="Times New Roman" w:cs="Times New Roman"/>
        </w:rPr>
        <w:t xml:space="preserve">germplasm </w:t>
      </w:r>
      <w:commentRangeEnd w:id="10"/>
      <w:r w:rsidR="00634C7E" w:rsidRPr="0029594C">
        <w:rPr>
          <w:rStyle w:val="CommentReference"/>
          <w:rFonts w:ascii="Times New Roman" w:hAnsi="Times New Roman" w:cs="Times New Roman"/>
          <w:sz w:val="24"/>
          <w:szCs w:val="24"/>
        </w:rPr>
        <w:commentReference w:id="10"/>
      </w:r>
      <w:r w:rsidRPr="0029594C">
        <w:rPr>
          <w:rFonts w:ascii="Times New Roman" w:hAnsi="Times New Roman" w:cs="Times New Roman"/>
        </w:rPr>
        <w:t xml:space="preserve">lines were procured from the ICAR–Indian Institute of Vegetable Research (IIVR), Varanasi, Uttar Pradesh, India, for evaluation against Fusarium wilt caused by </w:t>
      </w:r>
      <w:r w:rsidRPr="0029594C">
        <w:rPr>
          <w:rFonts w:ascii="Times New Roman" w:hAnsi="Times New Roman" w:cs="Times New Roman"/>
          <w:i/>
          <w:iCs/>
        </w:rPr>
        <w:t>Fusarium oxysporum</w:t>
      </w:r>
      <w:r w:rsidRPr="0029594C">
        <w:rPr>
          <w:rFonts w:ascii="Times New Roman" w:hAnsi="Times New Roman" w:cs="Times New Roman"/>
        </w:rPr>
        <w:t xml:space="preserve"> f. sp. </w:t>
      </w:r>
      <w:r w:rsidRPr="0029594C">
        <w:rPr>
          <w:rFonts w:ascii="Times New Roman" w:hAnsi="Times New Roman" w:cs="Times New Roman"/>
          <w:i/>
          <w:iCs/>
        </w:rPr>
        <w:t>lycopersici</w:t>
      </w:r>
      <w:r w:rsidRPr="0029594C">
        <w:rPr>
          <w:rFonts w:ascii="Times New Roman" w:hAnsi="Times New Roman" w:cs="Times New Roman"/>
        </w:rPr>
        <w:t xml:space="preserve">. The germplasm comprised Azad T-3, Angoor Lata, </w:t>
      </w:r>
      <w:r w:rsidRPr="0029594C">
        <w:rPr>
          <w:rFonts w:ascii="Times New Roman" w:hAnsi="Times New Roman" w:cs="Times New Roman"/>
        </w:rPr>
        <w:lastRenderedPageBreak/>
        <w:t xml:space="preserve">BT-136, </w:t>
      </w:r>
      <w:r w:rsidRPr="001E2625">
        <w:rPr>
          <w:rFonts w:ascii="Times New Roman" w:hAnsi="Times New Roman" w:cs="Times New Roman"/>
          <w:highlight w:val="yellow"/>
        </w:rPr>
        <w:t>Arka Meghali, Arka Ahuti, ATL-04-01, CO-3, Kashi Amul, Money Maker, Kashi Aman, Roma, Bhagya Shree, Kashi Sharad (VRT-2), DARL-66, Dhanshree, BT-11, Beto-86, Arka Saurabh, Punjab Chhuhara, Azad T-8, Kalyanpur T-4, Annamalai, Angha, Kalyanpur T-3, Kashi Chayan, EC-620645, Prestige, Arka Abha, PNR-7, and Kashi Adarsh (BTH-9 female)</w:t>
      </w:r>
      <w:r w:rsidR="001E2625" w:rsidRPr="001E2625">
        <w:rPr>
          <w:rFonts w:ascii="Times New Roman" w:hAnsi="Times New Roman" w:cs="Times New Roman"/>
          <w:highlight w:val="yellow"/>
        </w:rPr>
        <w:t xml:space="preserve"> along with control which was infected and found susceptible was included.</w:t>
      </w:r>
      <w:r w:rsidR="001E2625">
        <w:rPr>
          <w:rFonts w:ascii="Times New Roman" w:hAnsi="Times New Roman" w:cs="Times New Roman"/>
        </w:rPr>
        <w:t xml:space="preserve"> </w:t>
      </w:r>
      <w:r w:rsidR="001E2625" w:rsidRPr="001E2625">
        <w:rPr>
          <w:rFonts w:ascii="Times New Roman" w:hAnsi="Times New Roman" w:cs="Times New Roman"/>
          <w:highlight w:val="yellow"/>
        </w:rPr>
        <w:t xml:space="preserve">The </w:t>
      </w:r>
      <w:del w:id="11" w:author="Reviewer" w:date="2026-08-13T14:17:00Z" w16du:dateUtc="2026-08-13T10:47:00Z">
        <w:r w:rsidR="001E2625" w:rsidRPr="001E2625" w:rsidDel="00155534">
          <w:rPr>
            <w:rFonts w:ascii="Times New Roman" w:hAnsi="Times New Roman" w:cs="Times New Roman"/>
            <w:highlight w:val="yellow"/>
          </w:rPr>
          <w:delText>charcateristics</w:delText>
        </w:r>
      </w:del>
      <w:ins w:id="12" w:author="Reviewer" w:date="2026-08-13T14:17:00Z" w16du:dateUtc="2026-08-13T10:47:00Z">
        <w:r w:rsidR="00155534" w:rsidRPr="001E2625">
          <w:rPr>
            <w:rFonts w:ascii="Times New Roman" w:hAnsi="Times New Roman" w:cs="Times New Roman"/>
            <w:highlight w:val="yellow"/>
          </w:rPr>
          <w:t>characteristics</w:t>
        </w:r>
      </w:ins>
      <w:r w:rsidR="001E2625" w:rsidRPr="001E2625">
        <w:rPr>
          <w:rFonts w:ascii="Times New Roman" w:hAnsi="Times New Roman" w:cs="Times New Roman"/>
          <w:highlight w:val="yellow"/>
        </w:rPr>
        <w:t xml:space="preserve"> of germplasm lines are depicted in Table 1.</w:t>
      </w:r>
    </w:p>
    <w:p w14:paraId="76F981FE" w14:textId="42C035EF" w:rsidR="001E2625" w:rsidRPr="001E2625" w:rsidRDefault="001E2625" w:rsidP="003109A4">
      <w:pPr>
        <w:spacing w:line="360" w:lineRule="auto"/>
        <w:jc w:val="both"/>
        <w:rPr>
          <w:rFonts w:ascii="Times New Roman" w:hAnsi="Times New Roman" w:cs="Times New Roman"/>
          <w:b/>
          <w:bCs/>
        </w:rPr>
      </w:pPr>
      <w:r w:rsidRPr="001E2625">
        <w:rPr>
          <w:rFonts w:ascii="Times New Roman" w:hAnsi="Times New Roman" w:cs="Times New Roman"/>
          <w:b/>
          <w:bCs/>
        </w:rPr>
        <w:t>Table 1. Germplasm lines of tomato and their features</w:t>
      </w:r>
    </w:p>
    <w:tbl>
      <w:tblPr>
        <w:tblStyle w:val="TableGrid"/>
        <w:tblW w:w="0" w:type="auto"/>
        <w:tblLook w:val="04A0" w:firstRow="1" w:lastRow="0" w:firstColumn="1" w:lastColumn="0" w:noHBand="0" w:noVBand="1"/>
      </w:tblPr>
      <w:tblGrid>
        <w:gridCol w:w="830"/>
        <w:gridCol w:w="1460"/>
        <w:gridCol w:w="6726"/>
      </w:tblGrid>
      <w:tr w:rsidR="00715D7F" w14:paraId="715EAFAC" w14:textId="77777777" w:rsidTr="00715D7F">
        <w:tc>
          <w:tcPr>
            <w:tcW w:w="785" w:type="dxa"/>
            <w:vAlign w:val="center"/>
          </w:tcPr>
          <w:p w14:paraId="1D2C996C" w14:textId="559686B9" w:rsidR="00715D7F" w:rsidRPr="00715D7F" w:rsidRDefault="00715D7F" w:rsidP="00715D7F">
            <w:pPr>
              <w:spacing w:line="360" w:lineRule="auto"/>
              <w:jc w:val="center"/>
              <w:rPr>
                <w:rFonts w:ascii="Times New Roman" w:hAnsi="Times New Roman" w:cs="Times New Roman"/>
                <w:b/>
                <w:bCs/>
                <w:highlight w:val="yellow"/>
              </w:rPr>
            </w:pPr>
            <w:r w:rsidRPr="00715D7F">
              <w:rPr>
                <w:rFonts w:ascii="Times New Roman" w:hAnsi="Times New Roman" w:cs="Times New Roman"/>
                <w:b/>
                <w:bCs/>
                <w:highlight w:val="yellow"/>
              </w:rPr>
              <w:t>Sl.No.</w:t>
            </w:r>
          </w:p>
        </w:tc>
        <w:tc>
          <w:tcPr>
            <w:tcW w:w="1460" w:type="dxa"/>
            <w:vAlign w:val="center"/>
          </w:tcPr>
          <w:p w14:paraId="53068FC3" w14:textId="2E61EB07" w:rsidR="00715D7F" w:rsidRPr="00715D7F" w:rsidRDefault="00715D7F" w:rsidP="00715D7F">
            <w:pPr>
              <w:spacing w:line="360" w:lineRule="auto"/>
              <w:jc w:val="center"/>
              <w:rPr>
                <w:rFonts w:ascii="Times New Roman" w:hAnsi="Times New Roman" w:cs="Times New Roman"/>
                <w:b/>
                <w:bCs/>
                <w:highlight w:val="yellow"/>
              </w:rPr>
            </w:pPr>
            <w:commentRangeStart w:id="13"/>
            <w:r w:rsidRPr="00715D7F">
              <w:rPr>
                <w:rFonts w:ascii="Times New Roman" w:hAnsi="Times New Roman" w:cs="Times New Roman"/>
                <w:b/>
                <w:bCs/>
                <w:highlight w:val="yellow"/>
              </w:rPr>
              <w:t>Germplasm Line</w:t>
            </w:r>
            <w:commentRangeEnd w:id="13"/>
            <w:r w:rsidR="003E540A" w:rsidRPr="00715D7F">
              <w:rPr>
                <w:rStyle w:val="CommentReference"/>
                <w:rFonts w:ascii="Times New Roman" w:hAnsi="Times New Roman" w:cs="Times New Roman"/>
                <w:b/>
                <w:bCs/>
                <w:sz w:val="24"/>
                <w:szCs w:val="24"/>
                <w:highlight w:val="yellow"/>
              </w:rPr>
              <w:commentReference w:id="13"/>
            </w:r>
          </w:p>
        </w:tc>
        <w:tc>
          <w:tcPr>
            <w:tcW w:w="6771" w:type="dxa"/>
            <w:vAlign w:val="center"/>
          </w:tcPr>
          <w:p w14:paraId="3DC60947" w14:textId="7D824813" w:rsidR="00715D7F" w:rsidRPr="00715D7F" w:rsidRDefault="00715D7F" w:rsidP="00715D7F">
            <w:pPr>
              <w:spacing w:line="360" w:lineRule="auto"/>
              <w:jc w:val="center"/>
              <w:rPr>
                <w:rFonts w:ascii="Times New Roman" w:hAnsi="Times New Roman" w:cs="Times New Roman"/>
                <w:b/>
                <w:bCs/>
                <w:highlight w:val="yellow"/>
              </w:rPr>
            </w:pPr>
            <w:r w:rsidRPr="00715D7F">
              <w:rPr>
                <w:rFonts w:ascii="Times New Roman" w:hAnsi="Times New Roman" w:cs="Times New Roman"/>
                <w:b/>
                <w:bCs/>
                <w:highlight w:val="yellow"/>
              </w:rPr>
              <w:t>Main Characteristics</w:t>
            </w:r>
          </w:p>
        </w:tc>
      </w:tr>
      <w:tr w:rsidR="00715D7F" w14:paraId="0591F47F" w14:textId="77777777" w:rsidTr="00715D7F">
        <w:tc>
          <w:tcPr>
            <w:tcW w:w="785" w:type="dxa"/>
            <w:vAlign w:val="center"/>
          </w:tcPr>
          <w:p w14:paraId="5886533E" w14:textId="0A140D9F"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w:t>
            </w:r>
          </w:p>
        </w:tc>
        <w:tc>
          <w:tcPr>
            <w:tcW w:w="1460" w:type="dxa"/>
            <w:vAlign w:val="center"/>
          </w:tcPr>
          <w:p w14:paraId="343451CF" w14:textId="3E5B4509"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Azad T-3</w:t>
            </w:r>
          </w:p>
        </w:tc>
        <w:tc>
          <w:tcPr>
            <w:tcW w:w="6771" w:type="dxa"/>
            <w:vAlign w:val="center"/>
          </w:tcPr>
          <w:p w14:paraId="56333555" w14:textId="4E742D8E"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Open-pollinated variety; good yield; suitable for fresh market.</w:t>
            </w:r>
          </w:p>
        </w:tc>
      </w:tr>
      <w:tr w:rsidR="00715D7F" w14:paraId="5E73819C" w14:textId="77777777" w:rsidTr="00715D7F">
        <w:tc>
          <w:tcPr>
            <w:tcW w:w="785" w:type="dxa"/>
            <w:vAlign w:val="center"/>
          </w:tcPr>
          <w:p w14:paraId="4B5D4DDB" w14:textId="5A047EC5"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w:t>
            </w:r>
          </w:p>
        </w:tc>
        <w:tc>
          <w:tcPr>
            <w:tcW w:w="1460" w:type="dxa"/>
            <w:vAlign w:val="center"/>
          </w:tcPr>
          <w:p w14:paraId="55809A5B" w14:textId="798031C4"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Angoor Lata</w:t>
            </w:r>
          </w:p>
        </w:tc>
        <w:tc>
          <w:tcPr>
            <w:tcW w:w="6771" w:type="dxa"/>
            <w:vAlign w:val="center"/>
          </w:tcPr>
          <w:p w14:paraId="41AE800E" w14:textId="4602231D"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Cherry/grape-type tomato; small fruits; vigorous vine growth.</w:t>
            </w:r>
          </w:p>
        </w:tc>
      </w:tr>
      <w:tr w:rsidR="00715D7F" w14:paraId="4F176182" w14:textId="77777777" w:rsidTr="00715D7F">
        <w:tc>
          <w:tcPr>
            <w:tcW w:w="785" w:type="dxa"/>
            <w:vAlign w:val="center"/>
          </w:tcPr>
          <w:p w14:paraId="1040266D" w14:textId="5B09F390"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3</w:t>
            </w:r>
          </w:p>
        </w:tc>
        <w:tc>
          <w:tcPr>
            <w:tcW w:w="1460" w:type="dxa"/>
            <w:vAlign w:val="center"/>
          </w:tcPr>
          <w:p w14:paraId="080ED488" w14:textId="27D1C7F6"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BT-136</w:t>
            </w:r>
          </w:p>
        </w:tc>
        <w:tc>
          <w:tcPr>
            <w:tcW w:w="6771" w:type="dxa"/>
            <w:vAlign w:val="center"/>
          </w:tcPr>
          <w:p w14:paraId="3BFC09F9" w14:textId="35F0EA61"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Advanced breeding line; used in breeding and disease screening.</w:t>
            </w:r>
          </w:p>
        </w:tc>
      </w:tr>
      <w:tr w:rsidR="00715D7F" w14:paraId="0C22F3DA" w14:textId="77777777" w:rsidTr="00715D7F">
        <w:tc>
          <w:tcPr>
            <w:tcW w:w="785" w:type="dxa"/>
            <w:vAlign w:val="center"/>
          </w:tcPr>
          <w:p w14:paraId="4F04A014" w14:textId="765C660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4</w:t>
            </w:r>
          </w:p>
        </w:tc>
        <w:tc>
          <w:tcPr>
            <w:tcW w:w="1460" w:type="dxa"/>
            <w:vAlign w:val="center"/>
          </w:tcPr>
          <w:p w14:paraId="7F7DEFA9" w14:textId="51C3E041"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Arka Meghali</w:t>
            </w:r>
          </w:p>
        </w:tc>
        <w:tc>
          <w:tcPr>
            <w:tcW w:w="6771" w:type="dxa"/>
            <w:vAlign w:val="center"/>
          </w:tcPr>
          <w:p w14:paraId="1D6022C7" w14:textId="627F0E3B"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Early maturing; high yielding; medium-sized round fruits.</w:t>
            </w:r>
          </w:p>
        </w:tc>
      </w:tr>
      <w:tr w:rsidR="00715D7F" w14:paraId="5456B86B" w14:textId="77777777" w:rsidTr="00715D7F">
        <w:tc>
          <w:tcPr>
            <w:tcW w:w="785" w:type="dxa"/>
            <w:vAlign w:val="center"/>
          </w:tcPr>
          <w:p w14:paraId="33F1B794" w14:textId="3F51C77F"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5</w:t>
            </w:r>
          </w:p>
        </w:tc>
        <w:tc>
          <w:tcPr>
            <w:tcW w:w="1460" w:type="dxa"/>
            <w:vAlign w:val="center"/>
          </w:tcPr>
          <w:p w14:paraId="5B1C8A3F" w14:textId="3F5F39B7"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Arka Ahuti</w:t>
            </w:r>
          </w:p>
        </w:tc>
        <w:tc>
          <w:tcPr>
            <w:tcW w:w="6771" w:type="dxa"/>
            <w:vAlign w:val="center"/>
          </w:tcPr>
          <w:p w14:paraId="70F078C9" w14:textId="4335EE82"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High-yielding hybrid/parental line; good fruit quality.</w:t>
            </w:r>
          </w:p>
        </w:tc>
      </w:tr>
      <w:tr w:rsidR="00715D7F" w14:paraId="27D19957" w14:textId="77777777" w:rsidTr="00715D7F">
        <w:tc>
          <w:tcPr>
            <w:tcW w:w="785" w:type="dxa"/>
            <w:vAlign w:val="center"/>
          </w:tcPr>
          <w:p w14:paraId="1DEDD563" w14:textId="070BC094"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6</w:t>
            </w:r>
          </w:p>
        </w:tc>
        <w:tc>
          <w:tcPr>
            <w:tcW w:w="1460" w:type="dxa"/>
            <w:vAlign w:val="center"/>
          </w:tcPr>
          <w:p w14:paraId="481FFBC0" w14:textId="68E7AEF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ATL-04-01</w:t>
            </w:r>
          </w:p>
        </w:tc>
        <w:tc>
          <w:tcPr>
            <w:tcW w:w="6771" w:type="dxa"/>
            <w:vAlign w:val="center"/>
          </w:tcPr>
          <w:p w14:paraId="0E09C4DA" w14:textId="1B2FA18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Advanced breeding line; evaluated for agronomic traits and disease resistance.</w:t>
            </w:r>
          </w:p>
        </w:tc>
      </w:tr>
      <w:tr w:rsidR="00715D7F" w14:paraId="0DDB210A" w14:textId="77777777" w:rsidTr="00715D7F">
        <w:tc>
          <w:tcPr>
            <w:tcW w:w="785" w:type="dxa"/>
            <w:vAlign w:val="center"/>
          </w:tcPr>
          <w:p w14:paraId="2EF476A6" w14:textId="0D549E8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7</w:t>
            </w:r>
          </w:p>
        </w:tc>
        <w:tc>
          <w:tcPr>
            <w:tcW w:w="1460" w:type="dxa"/>
            <w:vAlign w:val="center"/>
          </w:tcPr>
          <w:p w14:paraId="73788230" w14:textId="025326E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CO-3</w:t>
            </w:r>
          </w:p>
        </w:tc>
        <w:tc>
          <w:tcPr>
            <w:tcW w:w="6771" w:type="dxa"/>
            <w:vAlign w:val="center"/>
          </w:tcPr>
          <w:p w14:paraId="71275B01" w14:textId="4B08D8D7"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Tamil Nadu variety; good adaptability; medium-sized fruits.</w:t>
            </w:r>
          </w:p>
        </w:tc>
      </w:tr>
      <w:tr w:rsidR="00715D7F" w14:paraId="209E2E2D" w14:textId="77777777" w:rsidTr="00715D7F">
        <w:tc>
          <w:tcPr>
            <w:tcW w:w="785" w:type="dxa"/>
            <w:vAlign w:val="center"/>
          </w:tcPr>
          <w:p w14:paraId="2A8F30DC" w14:textId="2D739749"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8</w:t>
            </w:r>
          </w:p>
        </w:tc>
        <w:tc>
          <w:tcPr>
            <w:tcW w:w="1460" w:type="dxa"/>
            <w:vAlign w:val="center"/>
          </w:tcPr>
          <w:p w14:paraId="5252328D" w14:textId="467F9A92"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Kashi Amul</w:t>
            </w:r>
          </w:p>
        </w:tc>
        <w:tc>
          <w:tcPr>
            <w:tcW w:w="6771" w:type="dxa"/>
            <w:vAlign w:val="center"/>
          </w:tcPr>
          <w:p w14:paraId="366A21C4" w14:textId="28599EB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High-yielding variety; firm fruits; suitable for fresh consumption.</w:t>
            </w:r>
          </w:p>
        </w:tc>
      </w:tr>
      <w:tr w:rsidR="00715D7F" w14:paraId="002484F0" w14:textId="77777777" w:rsidTr="00715D7F">
        <w:tc>
          <w:tcPr>
            <w:tcW w:w="785" w:type="dxa"/>
            <w:vAlign w:val="center"/>
          </w:tcPr>
          <w:p w14:paraId="6F5E433F" w14:textId="112ABDDB"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9</w:t>
            </w:r>
          </w:p>
        </w:tc>
        <w:tc>
          <w:tcPr>
            <w:tcW w:w="1460" w:type="dxa"/>
            <w:vAlign w:val="center"/>
          </w:tcPr>
          <w:p w14:paraId="0E46ABFF" w14:textId="2FC2393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Money Maker</w:t>
            </w:r>
          </w:p>
        </w:tc>
        <w:tc>
          <w:tcPr>
            <w:tcW w:w="6771" w:type="dxa"/>
            <w:vAlign w:val="center"/>
          </w:tcPr>
          <w:p w14:paraId="4840FC86" w14:textId="49192DA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Popular standard cultivar; uniform round fruits; widely used in research.</w:t>
            </w:r>
          </w:p>
        </w:tc>
      </w:tr>
      <w:tr w:rsidR="00715D7F" w14:paraId="1203F7CB" w14:textId="77777777" w:rsidTr="00715D7F">
        <w:tc>
          <w:tcPr>
            <w:tcW w:w="785" w:type="dxa"/>
            <w:vAlign w:val="center"/>
          </w:tcPr>
          <w:p w14:paraId="140CA004" w14:textId="65F9F8A6"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10</w:t>
            </w:r>
          </w:p>
        </w:tc>
        <w:tc>
          <w:tcPr>
            <w:tcW w:w="1460" w:type="dxa"/>
            <w:vAlign w:val="center"/>
          </w:tcPr>
          <w:p w14:paraId="43636F1A" w14:textId="41C4D7FD"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Kashi Aman</w:t>
            </w:r>
          </w:p>
        </w:tc>
        <w:tc>
          <w:tcPr>
            <w:tcW w:w="6771" w:type="dxa"/>
            <w:vAlign w:val="center"/>
          </w:tcPr>
          <w:p w14:paraId="58AA22C0" w14:textId="379EDD07"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High-yielding; good fruit quality; adapted to North Indian conditions.</w:t>
            </w:r>
          </w:p>
        </w:tc>
      </w:tr>
      <w:tr w:rsidR="00715D7F" w14:paraId="764AA31E" w14:textId="77777777" w:rsidTr="00715D7F">
        <w:tc>
          <w:tcPr>
            <w:tcW w:w="785" w:type="dxa"/>
            <w:vAlign w:val="center"/>
          </w:tcPr>
          <w:p w14:paraId="3D45EAA2" w14:textId="64922065"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11</w:t>
            </w:r>
          </w:p>
        </w:tc>
        <w:tc>
          <w:tcPr>
            <w:tcW w:w="1460" w:type="dxa"/>
            <w:vAlign w:val="center"/>
          </w:tcPr>
          <w:p w14:paraId="3E47120F" w14:textId="54F1AE2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Roma</w:t>
            </w:r>
          </w:p>
        </w:tc>
        <w:tc>
          <w:tcPr>
            <w:tcW w:w="6771" w:type="dxa"/>
            <w:vAlign w:val="center"/>
          </w:tcPr>
          <w:p w14:paraId="478C8EAF" w14:textId="56B260AF"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Determinate processing variety; plum-shaped fruits; high total soluble solids.</w:t>
            </w:r>
          </w:p>
        </w:tc>
      </w:tr>
      <w:tr w:rsidR="00715D7F" w14:paraId="3F786D06" w14:textId="77777777" w:rsidTr="00715D7F">
        <w:tc>
          <w:tcPr>
            <w:tcW w:w="785" w:type="dxa"/>
            <w:vAlign w:val="center"/>
          </w:tcPr>
          <w:p w14:paraId="2860A40B" w14:textId="14340FF7"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12</w:t>
            </w:r>
          </w:p>
        </w:tc>
        <w:tc>
          <w:tcPr>
            <w:tcW w:w="1460" w:type="dxa"/>
            <w:vAlign w:val="center"/>
          </w:tcPr>
          <w:p w14:paraId="1E821470" w14:textId="2C5529E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Bhagya Shree</w:t>
            </w:r>
          </w:p>
        </w:tc>
        <w:tc>
          <w:tcPr>
            <w:tcW w:w="6771" w:type="dxa"/>
            <w:vAlign w:val="center"/>
          </w:tcPr>
          <w:p w14:paraId="7F56C960" w14:textId="5A358571"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High-yielding cultivar; good fruit quality.</w:t>
            </w:r>
          </w:p>
        </w:tc>
      </w:tr>
      <w:tr w:rsidR="00715D7F" w14:paraId="08C52996" w14:textId="77777777" w:rsidTr="00715D7F">
        <w:tc>
          <w:tcPr>
            <w:tcW w:w="785" w:type="dxa"/>
            <w:vAlign w:val="center"/>
          </w:tcPr>
          <w:p w14:paraId="09FB507B" w14:textId="524D29E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13</w:t>
            </w:r>
          </w:p>
        </w:tc>
        <w:tc>
          <w:tcPr>
            <w:tcW w:w="1460" w:type="dxa"/>
            <w:vAlign w:val="center"/>
          </w:tcPr>
          <w:p w14:paraId="094B353C" w14:textId="754E35D2"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Kashi Sharad (VRT-2)</w:t>
            </w:r>
          </w:p>
        </w:tc>
        <w:tc>
          <w:tcPr>
            <w:tcW w:w="6771" w:type="dxa"/>
            <w:vAlign w:val="center"/>
          </w:tcPr>
          <w:p w14:paraId="2545FB44" w14:textId="5473B97E"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Improved variety; suitable for open-field cultivation; good yield.</w:t>
            </w:r>
          </w:p>
        </w:tc>
      </w:tr>
      <w:tr w:rsidR="00715D7F" w14:paraId="1E8C0496" w14:textId="77777777" w:rsidTr="00715D7F">
        <w:tc>
          <w:tcPr>
            <w:tcW w:w="785" w:type="dxa"/>
            <w:vAlign w:val="center"/>
          </w:tcPr>
          <w:p w14:paraId="0ED916B8" w14:textId="769FE884"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14</w:t>
            </w:r>
          </w:p>
        </w:tc>
        <w:tc>
          <w:tcPr>
            <w:tcW w:w="1460" w:type="dxa"/>
            <w:vAlign w:val="center"/>
          </w:tcPr>
          <w:p w14:paraId="39493F4D" w14:textId="6FA816A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DARL-66</w:t>
            </w:r>
          </w:p>
        </w:tc>
        <w:tc>
          <w:tcPr>
            <w:tcW w:w="6771" w:type="dxa"/>
            <w:vAlign w:val="center"/>
          </w:tcPr>
          <w:p w14:paraId="4A0E3820" w14:textId="1E7AB51B"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Advanced breeding/accession line; used in evaluation studies.</w:t>
            </w:r>
          </w:p>
        </w:tc>
      </w:tr>
      <w:tr w:rsidR="00715D7F" w14:paraId="6BA909E7" w14:textId="77777777" w:rsidTr="00715D7F">
        <w:tc>
          <w:tcPr>
            <w:tcW w:w="785" w:type="dxa"/>
            <w:vAlign w:val="center"/>
          </w:tcPr>
          <w:p w14:paraId="7C98A39D" w14:textId="64828095"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15</w:t>
            </w:r>
          </w:p>
        </w:tc>
        <w:tc>
          <w:tcPr>
            <w:tcW w:w="1460" w:type="dxa"/>
            <w:vAlign w:val="center"/>
          </w:tcPr>
          <w:p w14:paraId="06C9B5ED" w14:textId="7D8BC1A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Dhanshree</w:t>
            </w:r>
          </w:p>
        </w:tc>
        <w:tc>
          <w:tcPr>
            <w:tcW w:w="6771" w:type="dxa"/>
            <w:vAlign w:val="center"/>
          </w:tcPr>
          <w:p w14:paraId="0354EA31" w14:textId="7591D2C0"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Vigorous variety with good yield potential.</w:t>
            </w:r>
          </w:p>
        </w:tc>
      </w:tr>
      <w:tr w:rsidR="00715D7F" w14:paraId="123AD77F" w14:textId="77777777" w:rsidTr="00715D7F">
        <w:tc>
          <w:tcPr>
            <w:tcW w:w="785" w:type="dxa"/>
            <w:vAlign w:val="center"/>
          </w:tcPr>
          <w:p w14:paraId="4EEDD449" w14:textId="764F05E9"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lastRenderedPageBreak/>
              <w:t>16</w:t>
            </w:r>
          </w:p>
        </w:tc>
        <w:tc>
          <w:tcPr>
            <w:tcW w:w="1460" w:type="dxa"/>
            <w:vAlign w:val="center"/>
          </w:tcPr>
          <w:p w14:paraId="14F5DE8C" w14:textId="50A2A6B7"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BT-11</w:t>
            </w:r>
          </w:p>
        </w:tc>
        <w:tc>
          <w:tcPr>
            <w:tcW w:w="6771" w:type="dxa"/>
            <w:vAlign w:val="center"/>
          </w:tcPr>
          <w:p w14:paraId="37675529" w14:textId="0AE2AA0D"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Breeding line; utilized in varietal improvement programmes.</w:t>
            </w:r>
          </w:p>
        </w:tc>
      </w:tr>
      <w:tr w:rsidR="00715D7F" w14:paraId="4ECFF076" w14:textId="77777777" w:rsidTr="00715D7F">
        <w:tc>
          <w:tcPr>
            <w:tcW w:w="785" w:type="dxa"/>
            <w:vAlign w:val="center"/>
          </w:tcPr>
          <w:p w14:paraId="7669CF31" w14:textId="34A279F5"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17</w:t>
            </w:r>
          </w:p>
        </w:tc>
        <w:tc>
          <w:tcPr>
            <w:tcW w:w="1460" w:type="dxa"/>
            <w:vAlign w:val="center"/>
          </w:tcPr>
          <w:p w14:paraId="543E8382" w14:textId="582D7F8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Beto-86</w:t>
            </w:r>
          </w:p>
        </w:tc>
        <w:tc>
          <w:tcPr>
            <w:tcW w:w="6771" w:type="dxa"/>
            <w:vAlign w:val="center"/>
          </w:tcPr>
          <w:p w14:paraId="7D48040A" w14:textId="64830C01"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Breeding accession; evaluated for resistance and yield traits.</w:t>
            </w:r>
          </w:p>
        </w:tc>
      </w:tr>
      <w:tr w:rsidR="00715D7F" w14:paraId="75483F48" w14:textId="77777777" w:rsidTr="00715D7F">
        <w:tc>
          <w:tcPr>
            <w:tcW w:w="785" w:type="dxa"/>
            <w:vAlign w:val="center"/>
          </w:tcPr>
          <w:p w14:paraId="1A48D063" w14:textId="12705CA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18</w:t>
            </w:r>
          </w:p>
        </w:tc>
        <w:tc>
          <w:tcPr>
            <w:tcW w:w="1460" w:type="dxa"/>
            <w:vAlign w:val="center"/>
          </w:tcPr>
          <w:p w14:paraId="766F208E" w14:textId="7B9F47C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Arka Saurabh</w:t>
            </w:r>
          </w:p>
        </w:tc>
        <w:tc>
          <w:tcPr>
            <w:tcW w:w="6771" w:type="dxa"/>
            <w:vAlign w:val="center"/>
          </w:tcPr>
          <w:p w14:paraId="2040E970" w14:textId="2891D10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Medium-early variety; excellent fruit quality; suitable for fresh market.</w:t>
            </w:r>
          </w:p>
        </w:tc>
      </w:tr>
      <w:tr w:rsidR="00715D7F" w14:paraId="78645A31" w14:textId="77777777" w:rsidTr="00715D7F">
        <w:tc>
          <w:tcPr>
            <w:tcW w:w="785" w:type="dxa"/>
            <w:vAlign w:val="center"/>
          </w:tcPr>
          <w:p w14:paraId="6FB0A5F0" w14:textId="7D0D89E7"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19</w:t>
            </w:r>
          </w:p>
        </w:tc>
        <w:tc>
          <w:tcPr>
            <w:tcW w:w="1460" w:type="dxa"/>
            <w:vAlign w:val="center"/>
          </w:tcPr>
          <w:p w14:paraId="66DAE0E5" w14:textId="0B706D3D"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Punjab Chhuhara</w:t>
            </w:r>
          </w:p>
        </w:tc>
        <w:tc>
          <w:tcPr>
            <w:tcW w:w="6771" w:type="dxa"/>
            <w:vAlign w:val="center"/>
          </w:tcPr>
          <w:p w14:paraId="75F2A301" w14:textId="731B7C9F"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Processing variety; pear-shaped fruits; high pulp content.</w:t>
            </w:r>
          </w:p>
        </w:tc>
      </w:tr>
      <w:tr w:rsidR="00715D7F" w14:paraId="292337C5" w14:textId="77777777" w:rsidTr="00715D7F">
        <w:tc>
          <w:tcPr>
            <w:tcW w:w="785" w:type="dxa"/>
            <w:vAlign w:val="center"/>
          </w:tcPr>
          <w:p w14:paraId="3CE4FB51" w14:textId="0088DA3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20</w:t>
            </w:r>
          </w:p>
        </w:tc>
        <w:tc>
          <w:tcPr>
            <w:tcW w:w="1460" w:type="dxa"/>
            <w:vAlign w:val="center"/>
          </w:tcPr>
          <w:p w14:paraId="378A3375" w14:textId="1D27828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Azad T-8</w:t>
            </w:r>
          </w:p>
        </w:tc>
        <w:tc>
          <w:tcPr>
            <w:tcW w:w="6771" w:type="dxa"/>
            <w:vAlign w:val="center"/>
          </w:tcPr>
          <w:p w14:paraId="4BE4F1F6" w14:textId="0FC6A6F9"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Open-pollinated variety; good adaptability and productivity.</w:t>
            </w:r>
          </w:p>
        </w:tc>
      </w:tr>
      <w:tr w:rsidR="00715D7F" w14:paraId="3364A9B7" w14:textId="77777777" w:rsidTr="00715D7F">
        <w:tc>
          <w:tcPr>
            <w:tcW w:w="785" w:type="dxa"/>
            <w:vAlign w:val="center"/>
          </w:tcPr>
          <w:p w14:paraId="471F4C65" w14:textId="5300531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21</w:t>
            </w:r>
          </w:p>
        </w:tc>
        <w:tc>
          <w:tcPr>
            <w:tcW w:w="1460" w:type="dxa"/>
            <w:vAlign w:val="center"/>
          </w:tcPr>
          <w:p w14:paraId="16C291A4" w14:textId="4E809D7E"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Kalyanpur T-4</w:t>
            </w:r>
          </w:p>
        </w:tc>
        <w:tc>
          <w:tcPr>
            <w:tcW w:w="6771" w:type="dxa"/>
            <w:vAlign w:val="center"/>
          </w:tcPr>
          <w:p w14:paraId="4159F6FA" w14:textId="3726BDCB"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Variety developed for high yield and field adaptability.</w:t>
            </w:r>
          </w:p>
        </w:tc>
      </w:tr>
      <w:tr w:rsidR="00715D7F" w14:paraId="63F55F51" w14:textId="77777777" w:rsidTr="00715D7F">
        <w:tc>
          <w:tcPr>
            <w:tcW w:w="785" w:type="dxa"/>
            <w:vAlign w:val="center"/>
          </w:tcPr>
          <w:p w14:paraId="37CFA39A" w14:textId="644BF879"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22</w:t>
            </w:r>
          </w:p>
        </w:tc>
        <w:tc>
          <w:tcPr>
            <w:tcW w:w="1460" w:type="dxa"/>
            <w:vAlign w:val="center"/>
          </w:tcPr>
          <w:p w14:paraId="33C427C8" w14:textId="5188311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Annamalai</w:t>
            </w:r>
          </w:p>
        </w:tc>
        <w:tc>
          <w:tcPr>
            <w:tcW w:w="6771" w:type="dxa"/>
            <w:vAlign w:val="center"/>
          </w:tcPr>
          <w:p w14:paraId="0736FF86" w14:textId="70D03836"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Tamil Nadu cultivar; good yield under tropical conditions.</w:t>
            </w:r>
          </w:p>
        </w:tc>
      </w:tr>
      <w:tr w:rsidR="00715D7F" w14:paraId="1B88F60E" w14:textId="77777777" w:rsidTr="00715D7F">
        <w:tc>
          <w:tcPr>
            <w:tcW w:w="785" w:type="dxa"/>
            <w:vAlign w:val="center"/>
          </w:tcPr>
          <w:p w14:paraId="575683A3" w14:textId="7F096F4B"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23</w:t>
            </w:r>
          </w:p>
        </w:tc>
        <w:tc>
          <w:tcPr>
            <w:tcW w:w="1460" w:type="dxa"/>
            <w:vAlign w:val="center"/>
          </w:tcPr>
          <w:p w14:paraId="2D04DC8F" w14:textId="27FF7DDE"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Angha</w:t>
            </w:r>
          </w:p>
        </w:tc>
        <w:tc>
          <w:tcPr>
            <w:tcW w:w="6771" w:type="dxa"/>
            <w:vAlign w:val="center"/>
          </w:tcPr>
          <w:p w14:paraId="2E8E1358" w14:textId="0F8C7D9A"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Improved cultivar with desirable fruit quality traits.</w:t>
            </w:r>
          </w:p>
        </w:tc>
      </w:tr>
      <w:tr w:rsidR="00715D7F" w14:paraId="6D61F477" w14:textId="77777777" w:rsidTr="00715D7F">
        <w:tc>
          <w:tcPr>
            <w:tcW w:w="785" w:type="dxa"/>
            <w:vAlign w:val="center"/>
          </w:tcPr>
          <w:p w14:paraId="70543DD1" w14:textId="1BBB292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24</w:t>
            </w:r>
          </w:p>
        </w:tc>
        <w:tc>
          <w:tcPr>
            <w:tcW w:w="1460" w:type="dxa"/>
            <w:vAlign w:val="center"/>
          </w:tcPr>
          <w:p w14:paraId="6AD466BF" w14:textId="76269D7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Kalyanpur T-3</w:t>
            </w:r>
          </w:p>
        </w:tc>
        <w:tc>
          <w:tcPr>
            <w:tcW w:w="6771" w:type="dxa"/>
            <w:vAlign w:val="center"/>
          </w:tcPr>
          <w:p w14:paraId="717695E9" w14:textId="42732E47"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Open-pollinated variety; moderate yield and adaptability.</w:t>
            </w:r>
          </w:p>
        </w:tc>
      </w:tr>
      <w:tr w:rsidR="00715D7F" w14:paraId="7D5088D2" w14:textId="77777777" w:rsidTr="00715D7F">
        <w:tc>
          <w:tcPr>
            <w:tcW w:w="785" w:type="dxa"/>
            <w:vAlign w:val="center"/>
          </w:tcPr>
          <w:p w14:paraId="61EC7DED" w14:textId="57C32A0A"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25</w:t>
            </w:r>
          </w:p>
        </w:tc>
        <w:tc>
          <w:tcPr>
            <w:tcW w:w="1460" w:type="dxa"/>
            <w:vAlign w:val="center"/>
          </w:tcPr>
          <w:p w14:paraId="48A7E150" w14:textId="7530B01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Kashi Chayan</w:t>
            </w:r>
          </w:p>
        </w:tc>
        <w:tc>
          <w:tcPr>
            <w:tcW w:w="6771" w:type="dxa"/>
            <w:vAlign w:val="center"/>
          </w:tcPr>
          <w:p w14:paraId="6B7B8956" w14:textId="67DFBF10"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Improved variety; good fruit set and yield.</w:t>
            </w:r>
          </w:p>
        </w:tc>
      </w:tr>
      <w:tr w:rsidR="00715D7F" w14:paraId="5EA36625" w14:textId="77777777" w:rsidTr="00715D7F">
        <w:tc>
          <w:tcPr>
            <w:tcW w:w="785" w:type="dxa"/>
            <w:vAlign w:val="center"/>
          </w:tcPr>
          <w:p w14:paraId="159DE5BD" w14:textId="0DB1B3E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26</w:t>
            </w:r>
          </w:p>
        </w:tc>
        <w:tc>
          <w:tcPr>
            <w:tcW w:w="1460" w:type="dxa"/>
            <w:vAlign w:val="center"/>
          </w:tcPr>
          <w:p w14:paraId="65834A77" w14:textId="754ED49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EC-620645</w:t>
            </w:r>
          </w:p>
        </w:tc>
        <w:tc>
          <w:tcPr>
            <w:tcW w:w="6771" w:type="dxa"/>
            <w:vAlign w:val="center"/>
          </w:tcPr>
          <w:p w14:paraId="78CCAA04" w14:textId="6C3EAFD8"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Exotic germplasm accession; used as a genetic resource in breeding programmes.</w:t>
            </w:r>
          </w:p>
        </w:tc>
      </w:tr>
      <w:tr w:rsidR="00715D7F" w14:paraId="49D4D2B7" w14:textId="77777777" w:rsidTr="00715D7F">
        <w:tc>
          <w:tcPr>
            <w:tcW w:w="785" w:type="dxa"/>
            <w:vAlign w:val="center"/>
          </w:tcPr>
          <w:p w14:paraId="3D927BAC" w14:textId="3BECEF9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27</w:t>
            </w:r>
          </w:p>
        </w:tc>
        <w:tc>
          <w:tcPr>
            <w:tcW w:w="1460" w:type="dxa"/>
            <w:vAlign w:val="center"/>
          </w:tcPr>
          <w:p w14:paraId="379F5458" w14:textId="0BAFA8DB"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Prestige</w:t>
            </w:r>
          </w:p>
        </w:tc>
        <w:tc>
          <w:tcPr>
            <w:tcW w:w="6771" w:type="dxa"/>
            <w:vAlign w:val="center"/>
          </w:tcPr>
          <w:p w14:paraId="76738C28" w14:textId="6CED93DA"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Commercial cultivar/hybrid; attractive fruits with good marketability.</w:t>
            </w:r>
          </w:p>
        </w:tc>
      </w:tr>
      <w:tr w:rsidR="00715D7F" w14:paraId="1B6281B4" w14:textId="77777777" w:rsidTr="00715D7F">
        <w:tc>
          <w:tcPr>
            <w:tcW w:w="785" w:type="dxa"/>
            <w:vAlign w:val="center"/>
          </w:tcPr>
          <w:p w14:paraId="04A49DCF" w14:textId="714DF82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28</w:t>
            </w:r>
          </w:p>
        </w:tc>
        <w:tc>
          <w:tcPr>
            <w:tcW w:w="1460" w:type="dxa"/>
            <w:vAlign w:val="center"/>
          </w:tcPr>
          <w:p w14:paraId="3A46D42F" w14:textId="57369210"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Arka Abha</w:t>
            </w:r>
          </w:p>
        </w:tc>
        <w:tc>
          <w:tcPr>
            <w:tcW w:w="6771" w:type="dxa"/>
            <w:vAlign w:val="center"/>
          </w:tcPr>
          <w:p w14:paraId="4A46DB93" w14:textId="638E672C"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High-yielding bacterial wilt-resistant variety; firm fruits; suitable for fresh market and processing.</w:t>
            </w:r>
          </w:p>
        </w:tc>
      </w:tr>
      <w:tr w:rsidR="00715D7F" w14:paraId="15FEE84B" w14:textId="77777777" w:rsidTr="00715D7F">
        <w:tc>
          <w:tcPr>
            <w:tcW w:w="785" w:type="dxa"/>
            <w:vAlign w:val="center"/>
          </w:tcPr>
          <w:p w14:paraId="2D168E10" w14:textId="6918EA62"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29</w:t>
            </w:r>
          </w:p>
        </w:tc>
        <w:tc>
          <w:tcPr>
            <w:tcW w:w="1460" w:type="dxa"/>
            <w:vAlign w:val="center"/>
          </w:tcPr>
          <w:p w14:paraId="5554D414" w14:textId="7BE4A4EA"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PNR-7</w:t>
            </w:r>
          </w:p>
        </w:tc>
        <w:tc>
          <w:tcPr>
            <w:tcW w:w="6771" w:type="dxa"/>
            <w:vAlign w:val="center"/>
          </w:tcPr>
          <w:p w14:paraId="3258DC0F" w14:textId="0D9793C1"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Breeding line; used for evaluation of agronomic and disease-resistance traits.</w:t>
            </w:r>
          </w:p>
        </w:tc>
      </w:tr>
      <w:tr w:rsidR="00715D7F" w14:paraId="69C8920D" w14:textId="77777777" w:rsidTr="00715D7F">
        <w:tc>
          <w:tcPr>
            <w:tcW w:w="785" w:type="dxa"/>
            <w:vAlign w:val="center"/>
          </w:tcPr>
          <w:p w14:paraId="6F224B9A" w14:textId="0B0C1893"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30</w:t>
            </w:r>
          </w:p>
        </w:tc>
        <w:tc>
          <w:tcPr>
            <w:tcW w:w="1460" w:type="dxa"/>
            <w:vAlign w:val="center"/>
          </w:tcPr>
          <w:p w14:paraId="11BB424B" w14:textId="6A17817D"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Kashi Adarsh (BTH-9 female)</w:t>
            </w:r>
          </w:p>
        </w:tc>
        <w:tc>
          <w:tcPr>
            <w:tcW w:w="6771" w:type="dxa"/>
            <w:vAlign w:val="center"/>
          </w:tcPr>
          <w:p w14:paraId="57EAE7B9" w14:textId="22CF7A32" w:rsidR="00715D7F" w:rsidRPr="00715D7F" w:rsidRDefault="00715D7F" w:rsidP="00715D7F">
            <w:pPr>
              <w:spacing w:line="360" w:lineRule="auto"/>
              <w:jc w:val="center"/>
              <w:rPr>
                <w:rFonts w:ascii="Times New Roman" w:hAnsi="Times New Roman" w:cs="Times New Roman"/>
                <w:highlight w:val="yellow"/>
              </w:rPr>
            </w:pPr>
            <w:r w:rsidRPr="00715D7F">
              <w:rPr>
                <w:rFonts w:ascii="Times New Roman" w:hAnsi="Times New Roman" w:cs="Times New Roman"/>
                <w:highlight w:val="yellow"/>
              </w:rPr>
              <w:t>Breeding parent (female line); utilized in hybrid development programmes.</w:t>
            </w:r>
          </w:p>
        </w:tc>
      </w:tr>
    </w:tbl>
    <w:p w14:paraId="27C1BB12" w14:textId="13579CD0" w:rsidR="004F16EF" w:rsidRDefault="004F16EF" w:rsidP="00A005D8">
      <w:pPr>
        <w:rPr>
          <w:rFonts w:ascii="Times New Roman" w:hAnsi="Times New Roman" w:cs="Times New Roman"/>
          <w:b/>
          <w:bCs/>
        </w:rPr>
      </w:pPr>
    </w:p>
    <w:p w14:paraId="615311FE" w14:textId="77777777" w:rsidR="00BF6DB9" w:rsidRPr="00BF6DB9" w:rsidRDefault="00BF6DB9" w:rsidP="00BF6DB9">
      <w:pPr>
        <w:rPr>
          <w:rFonts w:ascii="Times New Roman" w:hAnsi="Times New Roman" w:cs="Times New Roman"/>
          <w:b/>
          <w:bCs/>
        </w:rPr>
      </w:pPr>
      <w:r w:rsidRPr="00BF6DB9">
        <w:rPr>
          <w:rFonts w:ascii="Times New Roman" w:hAnsi="Times New Roman" w:cs="Times New Roman"/>
          <w:b/>
          <w:bCs/>
        </w:rPr>
        <w:t xml:space="preserve">Evaluation of tomato </w:t>
      </w:r>
      <w:commentRangeStart w:id="14"/>
      <w:r w:rsidRPr="00BF6DB9">
        <w:rPr>
          <w:rFonts w:ascii="Times New Roman" w:hAnsi="Times New Roman" w:cs="Times New Roman"/>
          <w:b/>
          <w:bCs/>
        </w:rPr>
        <w:t xml:space="preserve">germplasm </w:t>
      </w:r>
      <w:commentRangeEnd w:id="14"/>
      <w:r w:rsidR="00033BE1" w:rsidRPr="00BF6DB9">
        <w:rPr>
          <w:rStyle w:val="CommentReference"/>
          <w:rFonts w:ascii="Times New Roman" w:hAnsi="Times New Roman" w:cs="Times New Roman"/>
          <w:b/>
          <w:bCs/>
          <w:sz w:val="24"/>
          <w:szCs w:val="24"/>
        </w:rPr>
        <w:commentReference w:id="14"/>
      </w:r>
      <w:r w:rsidRPr="00BF6DB9">
        <w:rPr>
          <w:rFonts w:ascii="Times New Roman" w:hAnsi="Times New Roman" w:cs="Times New Roman"/>
          <w:b/>
          <w:bCs/>
        </w:rPr>
        <w:t>against Fusarium wilt</w:t>
      </w:r>
    </w:p>
    <w:p w14:paraId="5540D8BE" w14:textId="77777777" w:rsidR="00CE332D" w:rsidRPr="00CF5AD4" w:rsidRDefault="00BF6DB9" w:rsidP="00CF5AD4">
      <w:pPr>
        <w:spacing w:line="360" w:lineRule="auto"/>
        <w:jc w:val="both"/>
        <w:rPr>
          <w:rFonts w:ascii="Times New Roman" w:hAnsi="Times New Roman" w:cs="Times New Roman"/>
          <w:highlight w:val="yellow"/>
        </w:rPr>
      </w:pPr>
      <w:r w:rsidRPr="00BF6DB9">
        <w:rPr>
          <w:rFonts w:ascii="Times New Roman" w:hAnsi="Times New Roman" w:cs="Times New Roman"/>
          <w:highlight w:val="yellow"/>
        </w:rPr>
        <w:t xml:space="preserve">Field evaluation of thirty tomato </w:t>
      </w:r>
      <w:commentRangeStart w:id="15"/>
      <w:r w:rsidRPr="00BF6DB9">
        <w:rPr>
          <w:rFonts w:ascii="Times New Roman" w:hAnsi="Times New Roman" w:cs="Times New Roman"/>
          <w:highlight w:val="yellow"/>
        </w:rPr>
        <w:t xml:space="preserve">germplasm </w:t>
      </w:r>
      <w:commentRangeEnd w:id="15"/>
      <w:r w:rsidR="00033BE1" w:rsidRPr="00BF6DB9">
        <w:rPr>
          <w:rStyle w:val="CommentReference"/>
          <w:rFonts w:ascii="Times New Roman" w:hAnsi="Times New Roman" w:cs="Times New Roman"/>
          <w:sz w:val="24"/>
          <w:szCs w:val="24"/>
          <w:highlight w:val="yellow"/>
        </w:rPr>
        <w:commentReference w:id="15"/>
      </w:r>
      <w:r w:rsidRPr="00BF6DB9">
        <w:rPr>
          <w:rFonts w:ascii="Times New Roman" w:hAnsi="Times New Roman" w:cs="Times New Roman"/>
          <w:highlight w:val="yellow"/>
        </w:rPr>
        <w:t>lines was conducted during the 2023 and 2024 cropping seasons at the Research Farm, Division of Plant Pathology, Sher-e-Kashmir University of Agricultural Sciences and Technology of Jammu (SKUAST-J),</w:t>
      </w:r>
      <w:r w:rsidRPr="00BF6DB9">
        <w:rPr>
          <w:rFonts w:ascii="Times New Roman" w:hAnsi="Times New Roman" w:cs="Times New Roman"/>
        </w:rPr>
        <w:t xml:space="preserve"> </w:t>
      </w:r>
      <w:r w:rsidRPr="00BF6DB9">
        <w:rPr>
          <w:rFonts w:ascii="Times New Roman" w:hAnsi="Times New Roman" w:cs="Times New Roman"/>
          <w:highlight w:val="yellow"/>
        </w:rPr>
        <w:t xml:space="preserve">Chatha, Jammu, India </w:t>
      </w:r>
      <w:r w:rsidRPr="00CF5AD4">
        <w:rPr>
          <w:rFonts w:ascii="Times New Roman" w:hAnsi="Times New Roman" w:cs="Times New Roman"/>
          <w:highlight w:val="yellow"/>
        </w:rPr>
        <w:t xml:space="preserve">32°40′ N latitude and 74°53′ E longitude, at an elevation of approximately 332 m above </w:t>
      </w:r>
      <w:r w:rsidRPr="00CF5AD4">
        <w:rPr>
          <w:rFonts w:ascii="Times New Roman" w:hAnsi="Times New Roman" w:cs="Times New Roman"/>
          <w:highlight w:val="yellow"/>
        </w:rPr>
        <w:lastRenderedPageBreak/>
        <w:t xml:space="preserve">mean sea level. </w:t>
      </w:r>
      <w:r w:rsidRPr="00BF6DB9">
        <w:rPr>
          <w:rFonts w:ascii="Times New Roman" w:hAnsi="Times New Roman" w:cs="Times New Roman"/>
          <w:highlight w:val="yellow"/>
        </w:rPr>
        <w:t>The experimental site experiences a [subtropical/humid subtropical] climate, with mean temperature, relative humidity and annual precipitation of approximately [</w:t>
      </w:r>
      <w:r w:rsidRPr="00CF5AD4">
        <w:rPr>
          <w:rFonts w:ascii="Times New Roman" w:hAnsi="Times New Roman" w:cs="Times New Roman"/>
          <w:highlight w:val="yellow"/>
        </w:rPr>
        <w:t>25-30</w:t>
      </w:r>
      <w:r w:rsidRPr="00BF6DB9">
        <w:rPr>
          <w:rFonts w:ascii="Times New Roman" w:hAnsi="Times New Roman" w:cs="Times New Roman"/>
          <w:highlight w:val="yellow"/>
        </w:rPr>
        <w:t>°C], [</w:t>
      </w:r>
      <w:r w:rsidRPr="00CF5AD4">
        <w:rPr>
          <w:rFonts w:ascii="Times New Roman" w:hAnsi="Times New Roman" w:cs="Times New Roman"/>
          <w:highlight w:val="yellow"/>
        </w:rPr>
        <w:t>75</w:t>
      </w:r>
      <w:r w:rsidRPr="00BF6DB9">
        <w:rPr>
          <w:rFonts w:ascii="Times New Roman" w:hAnsi="Times New Roman" w:cs="Times New Roman"/>
          <w:highlight w:val="yellow"/>
        </w:rPr>
        <w:t>%], and [</w:t>
      </w:r>
      <w:r w:rsidRPr="00CF5AD4">
        <w:rPr>
          <w:rFonts w:ascii="Times New Roman" w:hAnsi="Times New Roman" w:cs="Times New Roman"/>
          <w:highlight w:val="yellow"/>
        </w:rPr>
        <w:t xml:space="preserve">750-800 </w:t>
      </w:r>
      <w:r w:rsidRPr="00BF6DB9">
        <w:rPr>
          <w:rFonts w:ascii="Times New Roman" w:hAnsi="Times New Roman" w:cs="Times New Roman"/>
          <w:highlight w:val="yellow"/>
        </w:rPr>
        <w:t>mm], respectively, during the crop-growing period. Seeds of all germplasm lines were sown in plastic trays containing sterilized soil mixed with vermicompost at a ratio of [</w:t>
      </w:r>
      <w:r w:rsidRPr="00CF5AD4">
        <w:rPr>
          <w:rFonts w:ascii="Times New Roman" w:hAnsi="Times New Roman" w:cs="Times New Roman"/>
          <w:highlight w:val="yellow"/>
        </w:rPr>
        <w:t>3:1</w:t>
      </w:r>
      <w:r w:rsidRPr="00BF6DB9">
        <w:rPr>
          <w:rFonts w:ascii="Times New Roman" w:hAnsi="Times New Roman" w:cs="Times New Roman"/>
          <w:highlight w:val="yellow"/>
        </w:rPr>
        <w:t xml:space="preserve">]. </w:t>
      </w:r>
    </w:p>
    <w:p w14:paraId="4AE63815" w14:textId="7E62F7DE" w:rsidR="00BF6DB9" w:rsidRPr="00BF6DB9" w:rsidRDefault="00CE332D" w:rsidP="00CF5AD4">
      <w:pPr>
        <w:spacing w:line="360" w:lineRule="auto"/>
        <w:jc w:val="both"/>
        <w:rPr>
          <w:rFonts w:ascii="Times New Roman" w:hAnsi="Times New Roman" w:cs="Times New Roman"/>
          <w:highlight w:val="yellow"/>
        </w:rPr>
      </w:pPr>
      <w:r w:rsidRPr="00CF5AD4">
        <w:rPr>
          <w:rFonts w:ascii="Times New Roman" w:hAnsi="Times New Roman" w:cs="Times New Roman"/>
          <w:highlight w:val="yellow"/>
        </w:rPr>
        <w:t xml:space="preserve">Thirty-day-old tomato seedlings at the 4–6 true-leaf stage, with approximately 5–6 fully expanded leaves, were transplanted into the artificially infested field </w:t>
      </w:r>
      <w:r w:rsidR="00BF6DB9" w:rsidRPr="00BF6DB9">
        <w:rPr>
          <w:rFonts w:ascii="Times New Roman" w:hAnsi="Times New Roman" w:cs="Times New Roman"/>
          <w:highlight w:val="yellow"/>
        </w:rPr>
        <w:t xml:space="preserve">with </w:t>
      </w:r>
      <w:r w:rsidR="00BF6DB9" w:rsidRPr="00634C7E">
        <w:rPr>
          <w:rFonts w:ascii="Times New Roman" w:hAnsi="Times New Roman" w:cs="Times New Roman"/>
          <w:i/>
          <w:iCs/>
          <w:highlight w:val="yellow"/>
          <w:rPrChange w:id="16" w:author="Reviewer" w:date="2026-08-13T12:34:00Z" w16du:dateUtc="2026-08-13T09:04:00Z">
            <w:rPr>
              <w:rFonts w:ascii="Times New Roman" w:hAnsi="Times New Roman" w:cs="Times New Roman"/>
              <w:highlight w:val="yellow"/>
            </w:rPr>
          </w:rPrChange>
        </w:rPr>
        <w:t>Fusarium oxysporum</w:t>
      </w:r>
      <w:r w:rsidR="00BF6DB9" w:rsidRPr="00BF6DB9">
        <w:rPr>
          <w:rFonts w:ascii="Times New Roman" w:hAnsi="Times New Roman" w:cs="Times New Roman"/>
          <w:highlight w:val="yellow"/>
        </w:rPr>
        <w:t xml:space="preserve"> f. sp. </w:t>
      </w:r>
      <w:r w:rsidR="00BF6DB9" w:rsidRPr="00634C7E">
        <w:rPr>
          <w:rFonts w:ascii="Times New Roman" w:hAnsi="Times New Roman" w:cs="Times New Roman"/>
          <w:i/>
          <w:iCs/>
          <w:highlight w:val="yellow"/>
          <w:rPrChange w:id="17" w:author="Reviewer" w:date="2026-08-13T12:34:00Z" w16du:dateUtc="2026-08-13T09:04:00Z">
            <w:rPr>
              <w:rFonts w:ascii="Times New Roman" w:hAnsi="Times New Roman" w:cs="Times New Roman"/>
              <w:highlight w:val="yellow"/>
            </w:rPr>
          </w:rPrChange>
        </w:rPr>
        <w:t>lycopersici</w:t>
      </w:r>
      <w:r w:rsidR="00BF6DB9" w:rsidRPr="00BF6DB9">
        <w:rPr>
          <w:rFonts w:ascii="Times New Roman" w:hAnsi="Times New Roman" w:cs="Times New Roman"/>
          <w:highlight w:val="yellow"/>
        </w:rPr>
        <w:t xml:space="preserve">. Soil infestation was achieved by incorporating </w:t>
      </w:r>
      <w:r w:rsidRPr="00CF5AD4">
        <w:rPr>
          <w:rFonts w:ascii="Times New Roman" w:hAnsi="Times New Roman" w:cs="Times New Roman"/>
          <w:highlight w:val="yellow"/>
        </w:rPr>
        <w:t xml:space="preserve">at a rate of 50 g inoculum per kg of soil (5% w/w). The colonized sorghum grains were thoroughly mixed with the soil to ensure uniform distribution of the pathogen. The infested soil was then maintained under suitable moisture conditions for approximately 7 days to facilitate establishment of the pathogen before transplanting tomato seedlings. The fungal isolate used for inoculation was a virulent isolate of </w:t>
      </w:r>
      <w:r w:rsidRPr="00E37891">
        <w:rPr>
          <w:rFonts w:ascii="Times New Roman" w:hAnsi="Times New Roman" w:cs="Times New Roman"/>
          <w:i/>
          <w:iCs/>
          <w:highlight w:val="yellow"/>
          <w:rPrChange w:id="18" w:author="Reviewer" w:date="2026-08-13T12:35:00Z" w16du:dateUtc="2026-08-13T09:05:00Z">
            <w:rPr>
              <w:rFonts w:ascii="Times New Roman" w:hAnsi="Times New Roman" w:cs="Times New Roman"/>
              <w:highlight w:val="yellow"/>
            </w:rPr>
          </w:rPrChange>
        </w:rPr>
        <w:t>F. oxysporum</w:t>
      </w:r>
      <w:r w:rsidRPr="00CF5AD4">
        <w:rPr>
          <w:rFonts w:ascii="Times New Roman" w:hAnsi="Times New Roman" w:cs="Times New Roman"/>
          <w:highlight w:val="yellow"/>
        </w:rPr>
        <w:t xml:space="preserve"> f. sp. </w:t>
      </w:r>
      <w:r w:rsidRPr="00E37891">
        <w:rPr>
          <w:rFonts w:ascii="Times New Roman" w:hAnsi="Times New Roman" w:cs="Times New Roman"/>
          <w:i/>
          <w:iCs/>
          <w:highlight w:val="yellow"/>
          <w:rPrChange w:id="19" w:author="Reviewer" w:date="2026-08-13T12:35:00Z" w16du:dateUtc="2026-08-13T09:05:00Z">
            <w:rPr>
              <w:rFonts w:ascii="Times New Roman" w:hAnsi="Times New Roman" w:cs="Times New Roman"/>
              <w:highlight w:val="yellow"/>
            </w:rPr>
          </w:rPrChange>
        </w:rPr>
        <w:t>lycopersici</w:t>
      </w:r>
      <w:r w:rsidRPr="00CF5AD4">
        <w:rPr>
          <w:rFonts w:ascii="Times New Roman" w:hAnsi="Times New Roman" w:cs="Times New Roman"/>
          <w:highlight w:val="yellow"/>
        </w:rPr>
        <w:t xml:space="preserve">  which was found aggressive obtained from naturally infected tomato plants. </w:t>
      </w:r>
      <w:r w:rsidR="00BF6DB9" w:rsidRPr="00BF6DB9">
        <w:rPr>
          <w:rFonts w:ascii="Times New Roman" w:hAnsi="Times New Roman" w:cs="Times New Roman"/>
          <w:highlight w:val="yellow"/>
        </w:rPr>
        <w:t>The isolate(s) produced consistent and severe Fusarium wilt symptoms on a susceptible tomato cultivar, confirming their suitability for germplasm screening. Seedlings were transplanted at a spacing of 60 × 45 cm, with [</w:t>
      </w:r>
      <w:r w:rsidRPr="00CF5AD4">
        <w:rPr>
          <w:rFonts w:ascii="Times New Roman" w:hAnsi="Times New Roman" w:cs="Times New Roman"/>
          <w:highlight w:val="yellow"/>
        </w:rPr>
        <w:t>10</w:t>
      </w:r>
      <w:r w:rsidR="00BF6DB9" w:rsidRPr="00BF6DB9">
        <w:rPr>
          <w:rFonts w:ascii="Times New Roman" w:hAnsi="Times New Roman" w:cs="Times New Roman"/>
          <w:highlight w:val="yellow"/>
        </w:rPr>
        <w:t>] plants maintained per replication. The experiment was laid out in a randomized block design with three replications. All recommended agronomic practices were followed throughout the cropping period, except for plant protection measures against Fusarium wilt. Disease incidence (%) was recorded at 15-day intervals from the first appearance of wilt symptoms until crop maturity and calculated using the following formula</w:t>
      </w:r>
      <w:r w:rsidR="00BF6DB9" w:rsidRPr="00CF5AD4">
        <w:rPr>
          <w:rFonts w:ascii="Times New Roman" w:hAnsi="Times New Roman" w:cs="Times New Roman"/>
          <w:highlight w:val="yellow"/>
        </w:rPr>
        <w:t>.</w:t>
      </w:r>
      <w:r w:rsidR="006E2EF3" w:rsidRPr="00CF5AD4">
        <w:rPr>
          <w:rFonts w:ascii="Times New Roman" w:hAnsi="Times New Roman" w:cs="Times New Roman"/>
          <w:highlight w:val="yellow"/>
        </w:rPr>
        <w:t xml:space="preserve"> Re-isolation of pathogen from inoculated plant was done and Koch postulates was proved. </w:t>
      </w:r>
    </w:p>
    <w:p w14:paraId="1D0AA52F" w14:textId="77777777" w:rsidR="00BF6DB9" w:rsidRPr="0029594C" w:rsidRDefault="00BF6DB9" w:rsidP="00A005D8">
      <w:pPr>
        <w:rPr>
          <w:rFonts w:ascii="Times New Roman" w:hAnsi="Times New Roman" w:cs="Times New Roman"/>
          <w:b/>
          <w:bCs/>
        </w:rPr>
      </w:pPr>
    </w:p>
    <w:p w14:paraId="7FCE3FC3" w14:textId="77777777" w:rsidR="004F16EF" w:rsidRPr="0029594C" w:rsidRDefault="004F16EF" w:rsidP="007A6058">
      <w:pPr>
        <w:spacing w:after="0"/>
        <w:rPr>
          <w:rFonts w:ascii="Times New Roman" w:hAnsi="Times New Roman" w:cs="Times New Roman"/>
        </w:rPr>
      </w:pPr>
      <m:oMathPara>
        <m:oMath>
          <m:r>
            <m:rPr>
              <m:nor/>
            </m:rPr>
            <w:rPr>
              <w:rFonts w:ascii="Times New Roman" w:hAnsi="Times New Roman" w:cs="Times New Roman"/>
            </w:rPr>
            <m:t>Disease incidence(%)</m:t>
          </m:r>
          <m:r>
            <w:rPr>
              <w:rFonts w:ascii="Cambria Math" w:hAnsi="Cambria Math" w:cs="Times New Roman"/>
            </w:rPr>
            <m:t>=</m:t>
          </m:r>
          <m:f>
            <m:fPr>
              <m:ctrlPr>
                <w:rPr>
                  <w:rFonts w:ascii="Cambria Math" w:hAnsi="Cambria Math" w:cs="Times New Roman"/>
                  <w:i/>
                </w:rPr>
              </m:ctrlPr>
            </m:fPr>
            <m:num>
              <m:r>
                <m:rPr>
                  <m:sty m:val="p"/>
                </m:rPr>
                <w:rPr>
                  <w:rFonts w:ascii="Cambria Math" w:hAnsi="Cambria Math" w:cs="Times New Roman"/>
                </w:rPr>
                <m:t>Number of diseased plants</m:t>
              </m:r>
            </m:num>
            <m:den>
              <m:r>
                <m:rPr>
                  <m:sty m:val="p"/>
                </m:rPr>
                <w:rPr>
                  <w:rFonts w:ascii="Cambria Math" w:hAnsi="Cambria Math" w:cs="Times New Roman"/>
                </w:rPr>
                <m:t>Total number of observed plants</m:t>
              </m:r>
            </m:den>
          </m:f>
          <m:r>
            <m:rPr>
              <m:nor/>
            </m:rPr>
            <w:rPr>
              <w:rFonts w:ascii="Times New Roman" w:hAnsi="Times New Roman" w:cs="Times New Roman"/>
            </w:rPr>
            <m:t>x 100</m:t>
          </m:r>
        </m:oMath>
      </m:oMathPara>
    </w:p>
    <w:p w14:paraId="26712184" w14:textId="77777777" w:rsidR="007A6058" w:rsidRPr="0029594C" w:rsidRDefault="008F5C95" w:rsidP="007A6058">
      <w:pPr>
        <w:pStyle w:val="isselectedend"/>
        <w:spacing w:after="0" w:afterAutospacing="0"/>
      </w:pPr>
      <w:r w:rsidRPr="0029594C">
        <w:t xml:space="preserve">The apparent rate of disease development </w:t>
      </w:r>
      <w:r w:rsidRPr="0029594C">
        <w:rPr>
          <w:i/>
          <w:iCs/>
        </w:rPr>
        <w:t>(r)</w:t>
      </w:r>
      <w:r w:rsidRPr="0029594C">
        <w:t xml:space="preserve"> was estimated using the logistic model proposed by Van der Plank (1963):</w:t>
      </w:r>
    </w:p>
    <w:p w14:paraId="5D1F7A3A" w14:textId="77777777" w:rsidR="007A6058" w:rsidRPr="0029594C" w:rsidRDefault="007A6058" w:rsidP="007A6058">
      <w:pPr>
        <w:pStyle w:val="isselectedend"/>
        <w:spacing w:before="0" w:beforeAutospacing="0" w:after="0" w:afterAutospacing="0"/>
      </w:pPr>
      <w:r w:rsidRPr="0029594C">
        <w:rPr>
          <w:noProof/>
        </w:rPr>
        <w:drawing>
          <wp:anchor distT="0" distB="0" distL="114300" distR="114300" simplePos="0" relativeHeight="251658240" behindDoc="1" locked="0" layoutInCell="1" allowOverlap="1" wp14:anchorId="7BA63D44" wp14:editId="6A0E651B">
            <wp:simplePos x="0" y="0"/>
            <wp:positionH relativeFrom="margin">
              <wp:align>center</wp:align>
            </wp:positionH>
            <wp:positionV relativeFrom="paragraph">
              <wp:posOffset>7620</wp:posOffset>
            </wp:positionV>
            <wp:extent cx="1010920" cy="429895"/>
            <wp:effectExtent l="0" t="0" r="0" b="0"/>
            <wp:wrapTight wrapText="bothSides">
              <wp:wrapPolygon edited="0">
                <wp:start x="1221" y="0"/>
                <wp:lineTo x="407" y="7657"/>
                <wp:lineTo x="2442" y="17229"/>
                <wp:lineTo x="19131" y="17229"/>
                <wp:lineTo x="20352" y="8614"/>
                <wp:lineTo x="20352" y="1914"/>
                <wp:lineTo x="19538" y="0"/>
                <wp:lineTo x="1221" y="0"/>
              </wp:wrapPolygon>
            </wp:wrapTight>
            <wp:docPr id="1420499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l="4852" r="67251"/>
                    <a:stretch>
                      <a:fillRect/>
                    </a:stretch>
                  </pic:blipFill>
                  <pic:spPr bwMode="auto">
                    <a:xfrm>
                      <a:off x="0" y="0"/>
                      <a:ext cx="1010920" cy="429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9594C">
        <w:t xml:space="preserve">                          Rate of reaction (</w:t>
      </w:r>
      <w:r w:rsidRPr="0029594C">
        <w:rPr>
          <w:i/>
          <w:iCs/>
        </w:rPr>
        <w:t>r</w:t>
      </w:r>
      <w:r w:rsidRPr="0029594C">
        <w:t xml:space="preserve">) =       </w:t>
      </w:r>
    </w:p>
    <w:p w14:paraId="1BA0E288" w14:textId="77777777" w:rsidR="004F16EF" w:rsidRPr="0029594C" w:rsidRDefault="007A6058" w:rsidP="007A6058">
      <w:pPr>
        <w:pStyle w:val="isselectedend"/>
        <w:spacing w:before="0" w:beforeAutospacing="0" w:after="0" w:afterAutospacing="0"/>
      </w:pPr>
      <w:r w:rsidRPr="0029594C">
        <w:t xml:space="preserve">         </w:t>
      </w:r>
    </w:p>
    <w:p w14:paraId="061F3E9F" w14:textId="77777777" w:rsidR="008F5C95" w:rsidRPr="0029594C" w:rsidRDefault="007A6058" w:rsidP="007A6058">
      <w:pPr>
        <w:spacing w:after="0" w:line="360" w:lineRule="auto"/>
        <w:jc w:val="both"/>
        <w:rPr>
          <w:rFonts w:ascii="Times New Roman" w:hAnsi="Times New Roman" w:cs="Times New Roman"/>
        </w:rPr>
      </w:pPr>
      <w:r w:rsidRPr="0029594C">
        <w:rPr>
          <w:rFonts w:ascii="Times New Roman" w:hAnsi="Times New Roman" w:cs="Times New Roman"/>
        </w:rPr>
        <w:t>w</w:t>
      </w:r>
      <w:r w:rsidR="008F5C95" w:rsidRPr="0029594C">
        <w:rPr>
          <w:rFonts w:ascii="Times New Roman" w:hAnsi="Times New Roman" w:cs="Times New Roman"/>
        </w:rPr>
        <w:t>here, X</w:t>
      </w:r>
      <w:r w:rsidR="008F5C95" w:rsidRPr="0029594C">
        <w:rPr>
          <w:rFonts w:ascii="Times New Roman" w:hAnsi="Times New Roman" w:cs="Times New Roman"/>
          <w:vertAlign w:val="subscript"/>
        </w:rPr>
        <w:t>1</w:t>
      </w:r>
      <w:r w:rsidR="008F5C95" w:rsidRPr="0029594C">
        <w:rPr>
          <w:rFonts w:ascii="Times New Roman" w:hAnsi="Times New Roman" w:cs="Times New Roman"/>
        </w:rPr>
        <w:t>=Disease severity at time t</w:t>
      </w:r>
      <w:r w:rsidR="008F5C95" w:rsidRPr="0029594C">
        <w:rPr>
          <w:rFonts w:ascii="Times New Roman" w:hAnsi="Times New Roman" w:cs="Times New Roman"/>
          <w:vertAlign w:val="subscript"/>
        </w:rPr>
        <w:t>1</w:t>
      </w:r>
      <w:r w:rsidR="008F5C95" w:rsidRPr="0029594C">
        <w:rPr>
          <w:rFonts w:ascii="Times New Roman" w:hAnsi="Times New Roman" w:cs="Times New Roman"/>
        </w:rPr>
        <w:t xml:space="preserve"> </w:t>
      </w:r>
    </w:p>
    <w:p w14:paraId="77B20A9D" w14:textId="77777777" w:rsidR="008F5C95" w:rsidRPr="0029594C" w:rsidRDefault="008F5C95" w:rsidP="007A6058">
      <w:pPr>
        <w:spacing w:after="0" w:line="360" w:lineRule="auto"/>
        <w:jc w:val="both"/>
        <w:rPr>
          <w:rFonts w:ascii="Times New Roman" w:hAnsi="Times New Roman" w:cs="Times New Roman"/>
        </w:rPr>
      </w:pPr>
      <w:r w:rsidRPr="0029594C">
        <w:rPr>
          <w:rFonts w:ascii="Times New Roman" w:hAnsi="Times New Roman" w:cs="Times New Roman"/>
        </w:rPr>
        <w:t>X</w:t>
      </w:r>
      <w:r w:rsidRPr="0029594C">
        <w:rPr>
          <w:rFonts w:ascii="Times New Roman" w:hAnsi="Times New Roman" w:cs="Times New Roman"/>
          <w:vertAlign w:val="subscript"/>
        </w:rPr>
        <w:t>2</w:t>
      </w:r>
      <w:r w:rsidRPr="0029594C">
        <w:rPr>
          <w:rFonts w:ascii="Times New Roman" w:hAnsi="Times New Roman" w:cs="Times New Roman"/>
        </w:rPr>
        <w:t>= Disease severity at time t</w:t>
      </w:r>
      <w:r w:rsidRPr="0029594C">
        <w:rPr>
          <w:rFonts w:ascii="Times New Roman" w:hAnsi="Times New Roman" w:cs="Times New Roman"/>
          <w:vertAlign w:val="subscript"/>
        </w:rPr>
        <w:t xml:space="preserve">2 </w:t>
      </w:r>
    </w:p>
    <w:p w14:paraId="044E135D" w14:textId="77777777" w:rsidR="008F5C95" w:rsidRPr="0029594C" w:rsidRDefault="008F5C95" w:rsidP="007A6058">
      <w:pPr>
        <w:spacing w:after="0" w:line="360" w:lineRule="auto"/>
        <w:jc w:val="both"/>
        <w:rPr>
          <w:rFonts w:ascii="Times New Roman" w:hAnsi="Times New Roman" w:cs="Times New Roman"/>
        </w:rPr>
      </w:pPr>
      <w:r w:rsidRPr="0029594C">
        <w:rPr>
          <w:rFonts w:ascii="Times New Roman" w:hAnsi="Times New Roman" w:cs="Times New Roman"/>
        </w:rPr>
        <w:t>t</w:t>
      </w:r>
      <w:r w:rsidRPr="0029594C">
        <w:rPr>
          <w:rFonts w:ascii="Times New Roman" w:hAnsi="Times New Roman" w:cs="Times New Roman"/>
          <w:vertAlign w:val="subscript"/>
        </w:rPr>
        <w:t>2</w:t>
      </w:r>
      <w:r w:rsidRPr="0029594C">
        <w:rPr>
          <w:rFonts w:ascii="Times New Roman" w:hAnsi="Times New Roman" w:cs="Times New Roman"/>
        </w:rPr>
        <w:t>-t</w:t>
      </w:r>
      <w:r w:rsidRPr="0029594C">
        <w:rPr>
          <w:rFonts w:ascii="Times New Roman" w:hAnsi="Times New Roman" w:cs="Times New Roman"/>
          <w:vertAlign w:val="subscript"/>
        </w:rPr>
        <w:t>1</w:t>
      </w:r>
      <w:r w:rsidRPr="0029594C">
        <w:rPr>
          <w:rFonts w:ascii="Times New Roman" w:hAnsi="Times New Roman" w:cs="Times New Roman"/>
        </w:rPr>
        <w:t>=time interval</w:t>
      </w:r>
    </w:p>
    <w:p w14:paraId="424980AC" w14:textId="77777777" w:rsidR="008F5C95" w:rsidRPr="0029594C" w:rsidRDefault="007933E6" w:rsidP="007A6058">
      <w:pPr>
        <w:spacing w:after="0" w:line="360" w:lineRule="auto"/>
        <w:jc w:val="both"/>
        <w:rPr>
          <w:rFonts w:ascii="Times New Roman" w:hAnsi="Times New Roman" w:cs="Times New Roman"/>
          <w:shd w:val="clear" w:color="auto" w:fill="FFFFFF"/>
        </w:rPr>
      </w:pPr>
      <w:r w:rsidRPr="0029594C">
        <w:rPr>
          <w:rFonts w:ascii="Times New Roman" w:hAnsi="Times New Roman" w:cs="Times New Roman"/>
          <w:shd w:val="clear" w:color="auto" w:fill="FFFFFF"/>
        </w:rPr>
        <w:t>The formula was used to determine the wilt disease’s</w:t>
      </w:r>
      <w:r w:rsidR="008F5C95" w:rsidRPr="0029594C">
        <w:rPr>
          <w:rFonts w:ascii="Times New Roman" w:hAnsi="Times New Roman" w:cs="Times New Roman"/>
          <w:shd w:val="clear" w:color="auto" w:fill="FFFFFF"/>
        </w:rPr>
        <w:t xml:space="preserve"> progression over</w:t>
      </w:r>
      <w:r w:rsidRPr="0029594C">
        <w:rPr>
          <w:rFonts w:ascii="Times New Roman" w:hAnsi="Times New Roman" w:cs="Times New Roman"/>
          <w:shd w:val="clear" w:color="auto" w:fill="FFFFFF"/>
        </w:rPr>
        <w:t xml:space="preserve"> </w:t>
      </w:r>
      <w:r w:rsidR="008F5C95" w:rsidRPr="0029594C">
        <w:rPr>
          <w:rFonts w:ascii="Times New Roman" w:hAnsi="Times New Roman" w:cs="Times New Roman"/>
          <w:shd w:val="clear" w:color="auto" w:fill="FFFFFF"/>
        </w:rPr>
        <w:t xml:space="preserve">time (Shaner </w:t>
      </w:r>
      <w:commentRangeStart w:id="20"/>
      <w:r w:rsidR="008F5C95" w:rsidRPr="0029594C">
        <w:rPr>
          <w:rFonts w:ascii="Times New Roman" w:hAnsi="Times New Roman" w:cs="Times New Roman"/>
          <w:shd w:val="clear" w:color="auto" w:fill="FFFFFF"/>
        </w:rPr>
        <w:t xml:space="preserve">and </w:t>
      </w:r>
      <w:commentRangeEnd w:id="20"/>
      <w:r w:rsidR="0006179B" w:rsidRPr="0029594C">
        <w:rPr>
          <w:rStyle w:val="CommentReference"/>
          <w:rFonts w:ascii="Times New Roman" w:hAnsi="Times New Roman" w:cs="Times New Roman"/>
          <w:sz w:val="24"/>
          <w:szCs w:val="24"/>
          <w:shd w:val="clear" w:color="auto" w:fill="FFFFFF"/>
        </w:rPr>
        <w:commentReference w:id="20"/>
      </w:r>
      <w:r w:rsidR="008F5C95" w:rsidRPr="0029594C">
        <w:rPr>
          <w:rFonts w:ascii="Times New Roman" w:hAnsi="Times New Roman" w:cs="Times New Roman"/>
          <w:shd w:val="clear" w:color="auto" w:fill="FFFFFF"/>
        </w:rPr>
        <w:t>Finney, 1977).</w:t>
      </w:r>
    </w:p>
    <w:p w14:paraId="18DA0E91" w14:textId="27E33578" w:rsidR="008F5C95" w:rsidRPr="0029594C" w:rsidRDefault="008F5C95" w:rsidP="007A6058">
      <w:pPr>
        <w:spacing w:after="0" w:line="360" w:lineRule="auto"/>
        <w:jc w:val="both"/>
        <w:rPr>
          <w:rFonts w:ascii="Times New Roman" w:hAnsi="Times New Roman" w:cs="Times New Roman"/>
          <w:lang w:val="pt-BR"/>
        </w:rPr>
      </w:pPr>
      <w:r w:rsidRPr="0029594C">
        <w:rPr>
          <w:rFonts w:ascii="Times New Roman" w:hAnsi="Times New Roman" w:cs="Times New Roman"/>
          <w:shd w:val="clear" w:color="auto" w:fill="FFFFFF"/>
        </w:rPr>
        <w:lastRenderedPageBreak/>
        <w:t xml:space="preserve">                     </w:t>
      </w:r>
      <w:r w:rsidR="006E2EF3" w:rsidRPr="006E2EF3">
        <w:rPr>
          <w:rFonts w:ascii="Times New Roman" w:hAnsi="Times New Roman" w:cs="Times New Roman"/>
          <w:highlight w:val="yellow"/>
          <w:shd w:val="clear" w:color="auto" w:fill="FFFFFF"/>
        </w:rPr>
        <w:t>(Area under disease progress curve)</w:t>
      </w:r>
      <w:ins w:id="21" w:author="Reviewer" w:date="2026-08-13T12:37:00Z" w16du:dateUtc="2026-08-13T09:07:00Z">
        <w:r w:rsidR="00E37891">
          <w:rPr>
            <w:rFonts w:ascii="Times New Roman" w:hAnsi="Times New Roman" w:cs="Times New Roman"/>
            <w:highlight w:val="yellow"/>
            <w:shd w:val="clear" w:color="auto" w:fill="FFFFFF"/>
            <w:lang w:val="pt-BR"/>
          </w:rPr>
          <w:t xml:space="preserve"> </w:t>
        </w:r>
      </w:ins>
      <w:r w:rsidRPr="006E2EF3">
        <w:rPr>
          <w:rFonts w:ascii="Times New Roman" w:hAnsi="Times New Roman" w:cs="Times New Roman"/>
          <w:highlight w:val="yellow"/>
          <w:shd w:val="clear" w:color="auto" w:fill="FFFFFF"/>
          <w:lang w:val="pt-BR"/>
        </w:rPr>
        <w:t>AUDPC=∑(</w:t>
      </w:r>
      <w:r w:rsidRPr="0029594C">
        <w:rPr>
          <w:rFonts w:ascii="Times New Roman" w:hAnsi="Times New Roman" w:cs="Times New Roman"/>
          <w:shd w:val="clear" w:color="auto" w:fill="FFFFFF"/>
          <w:lang w:val="pt-BR"/>
        </w:rPr>
        <w:t>yi+y1+1)×(t1+1+ti)</w:t>
      </w:r>
    </w:p>
    <w:p w14:paraId="006DA07B" w14:textId="77777777" w:rsidR="007A6058" w:rsidRPr="0029594C" w:rsidRDefault="00255DCE" w:rsidP="007A6058">
      <w:pPr>
        <w:spacing w:line="360" w:lineRule="auto"/>
        <w:jc w:val="both"/>
        <w:rPr>
          <w:rFonts w:ascii="Times New Roman" w:hAnsi="Times New Roman" w:cs="Times New Roman"/>
        </w:rPr>
      </w:pPr>
      <w:r w:rsidRPr="0029594C">
        <w:rPr>
          <w:rFonts w:ascii="Times New Roman" w:hAnsi="Times New Roman" w:cs="Times New Roman"/>
          <w:lang w:val="pt-BR"/>
        </w:rPr>
        <w:t xml:space="preserve">                      </w:t>
      </w:r>
      <w:r w:rsidR="000D64E4" w:rsidRPr="0029594C">
        <w:rPr>
          <w:rFonts w:ascii="Times New Roman" w:hAnsi="Times New Roman" w:cs="Times New Roman"/>
        </w:rPr>
        <w:t>Based on the observed disease incidence, the germplasm lines were classified into different reaction categories using a 0-9</w:t>
      </w:r>
      <w:r w:rsidR="007933E6" w:rsidRPr="0029594C">
        <w:rPr>
          <w:rFonts w:ascii="Times New Roman" w:hAnsi="Times New Roman" w:cs="Times New Roman"/>
        </w:rPr>
        <w:t xml:space="preserve"> </w:t>
      </w:r>
      <w:r w:rsidR="000D64E4" w:rsidRPr="0029594C">
        <w:rPr>
          <w:rFonts w:ascii="Times New Roman" w:hAnsi="Times New Roman" w:cs="Times New Roman"/>
        </w:rPr>
        <w:t>scale (Mayee</w:t>
      </w:r>
      <w:r w:rsidR="00290870" w:rsidRPr="0029594C">
        <w:rPr>
          <w:rFonts w:ascii="Times New Roman" w:hAnsi="Times New Roman" w:cs="Times New Roman"/>
        </w:rPr>
        <w:t xml:space="preserve"> </w:t>
      </w:r>
      <w:r w:rsidR="000D64E4" w:rsidRPr="0029594C">
        <w:rPr>
          <w:rFonts w:ascii="Times New Roman" w:hAnsi="Times New Roman" w:cs="Times New Roman"/>
        </w:rPr>
        <w:t>and</w:t>
      </w:r>
      <w:r w:rsidR="00290870" w:rsidRPr="0029594C">
        <w:rPr>
          <w:rFonts w:ascii="Times New Roman" w:hAnsi="Times New Roman" w:cs="Times New Roman"/>
        </w:rPr>
        <w:t xml:space="preserve"> </w:t>
      </w:r>
      <w:r w:rsidR="000D64E4" w:rsidRPr="0029594C">
        <w:rPr>
          <w:rFonts w:ascii="Times New Roman" w:hAnsi="Times New Roman" w:cs="Times New Roman"/>
        </w:rPr>
        <w:t>Datar,1986)</w:t>
      </w:r>
    </w:p>
    <w:p w14:paraId="08B22CF5" w14:textId="77777777" w:rsidR="007A6058" w:rsidRPr="0029594C" w:rsidRDefault="007A6058" w:rsidP="007A6058">
      <w:pPr>
        <w:rPr>
          <w:rFonts w:ascii="Times New Roman" w:hAnsi="Times New Roman" w:cs="Times New Roman"/>
          <w:b/>
          <w:bCs/>
        </w:rPr>
      </w:pPr>
      <w:r w:rsidRPr="0029594C">
        <w:rPr>
          <w:rFonts w:ascii="Times New Roman" w:hAnsi="Times New Roman" w:cs="Times New Roman"/>
          <w:b/>
          <w:bCs/>
        </w:rPr>
        <w:t>Statistical Analysis</w:t>
      </w:r>
    </w:p>
    <w:p w14:paraId="3673752B" w14:textId="77777777" w:rsidR="007A6058" w:rsidRPr="0029594C" w:rsidRDefault="007A6058" w:rsidP="007A6058">
      <w:pPr>
        <w:rPr>
          <w:rFonts w:ascii="Times New Roman" w:hAnsi="Times New Roman" w:cs="Times New Roman"/>
          <w:b/>
          <w:bCs/>
        </w:rPr>
      </w:pPr>
      <w:r w:rsidRPr="0029594C">
        <w:rPr>
          <w:rFonts w:ascii="Times New Roman" w:hAnsi="Times New Roman" w:cs="Times New Roman"/>
        </w:rPr>
        <w:t>The data recorded for disease incidence and disease progression parameters were subjected to analysis of variance (ANOVA) using SPSS software</w:t>
      </w:r>
      <w:r w:rsidRPr="0029594C">
        <w:rPr>
          <w:rFonts w:ascii="Times New Roman" w:hAnsi="Times New Roman" w:cs="Times New Roman"/>
          <w:b/>
          <w:bCs/>
        </w:rPr>
        <w:t>.</w:t>
      </w:r>
    </w:p>
    <w:p w14:paraId="0662C083" w14:textId="77777777" w:rsidR="007A6058" w:rsidRPr="0029594C" w:rsidRDefault="007A6058" w:rsidP="007A6058">
      <w:pPr>
        <w:rPr>
          <w:rFonts w:ascii="Times New Roman" w:hAnsi="Times New Roman" w:cs="Times New Roman"/>
          <w:b/>
          <w:bCs/>
        </w:rPr>
      </w:pPr>
      <w:r w:rsidRPr="0029594C">
        <w:rPr>
          <w:rFonts w:ascii="Times New Roman" w:hAnsi="Times New Roman" w:cs="Times New Roman"/>
          <w:b/>
          <w:bCs/>
        </w:rPr>
        <w:t>Results</w:t>
      </w:r>
    </w:p>
    <w:p w14:paraId="15802122" w14:textId="77777777" w:rsidR="007A6058" w:rsidRPr="0029594C" w:rsidRDefault="007A6058" w:rsidP="007A6058">
      <w:pPr>
        <w:spacing w:before="100" w:beforeAutospacing="1" w:after="100" w:afterAutospacing="1" w:line="240" w:lineRule="auto"/>
        <w:outlineLvl w:val="2"/>
        <w:rPr>
          <w:rFonts w:ascii="Times New Roman" w:eastAsia="Times New Roman" w:hAnsi="Times New Roman" w:cs="Times New Roman"/>
          <w:b/>
          <w:bCs/>
          <w:kern w:val="0"/>
          <w:lang w:eastAsia="en-IN"/>
          <w14:ligatures w14:val="none"/>
        </w:rPr>
      </w:pPr>
      <w:r w:rsidRPr="0029594C">
        <w:rPr>
          <w:rFonts w:ascii="Times New Roman" w:eastAsia="Times New Roman" w:hAnsi="Times New Roman" w:cs="Times New Roman"/>
          <w:b/>
          <w:bCs/>
          <w:kern w:val="0"/>
          <w:lang w:eastAsia="en-IN"/>
          <w14:ligatures w14:val="none"/>
        </w:rPr>
        <w:t>Screening of Tomato Germplasm against Fusarium Wilt</w:t>
      </w:r>
    </w:p>
    <w:p w14:paraId="6F83CA06" w14:textId="5F46A596" w:rsidR="007A6058" w:rsidRPr="0029594C" w:rsidRDefault="007A6058" w:rsidP="007A6058">
      <w:pPr>
        <w:spacing w:after="100" w:afterAutospacing="1" w:line="360" w:lineRule="auto"/>
        <w:jc w:val="both"/>
        <w:rPr>
          <w:rFonts w:ascii="Times New Roman" w:eastAsia="Times New Roman" w:hAnsi="Times New Roman" w:cs="Times New Roman"/>
          <w:kern w:val="0"/>
          <w:lang w:eastAsia="en-IN"/>
          <w14:ligatures w14:val="none"/>
        </w:rPr>
      </w:pPr>
      <w:r w:rsidRPr="0029594C">
        <w:rPr>
          <w:rFonts w:ascii="Times New Roman" w:eastAsia="Times New Roman" w:hAnsi="Times New Roman" w:cs="Times New Roman"/>
          <w:kern w:val="0"/>
          <w:lang w:eastAsia="en-IN"/>
          <w14:ligatures w14:val="none"/>
        </w:rPr>
        <w:t xml:space="preserve">Disease incidence increased progressively from 25 to 70 days after transplanting (DAT) in all the germplasm lines, although the extent of disease development varied considerably among the entries. </w:t>
      </w:r>
      <w:r w:rsidR="0099107A" w:rsidRPr="0029594C">
        <w:rPr>
          <w:rFonts w:ascii="Times New Roman" w:hAnsi="Times New Roman" w:cs="Times New Roman"/>
        </w:rPr>
        <w:t xml:space="preserve">Based on the final disease incidence at 70 DAT, the germplasm lines were categorized into different disease reaction classes according to the percentage ranges listed that </w:t>
      </w:r>
      <w:r w:rsidRPr="0029594C">
        <w:rPr>
          <w:rFonts w:ascii="Times New Roman" w:eastAsia="Times New Roman" w:hAnsi="Times New Roman" w:cs="Times New Roman"/>
          <w:kern w:val="0"/>
          <w:lang w:eastAsia="en-IN"/>
          <w14:ligatures w14:val="none"/>
        </w:rPr>
        <w:t xml:space="preserve">one genotype was categorized as tolerant (T), two as moderately susceptible (MS), ten as susceptible (S), and seventeen as highly susceptible (HS), whereas no genotype exhibited resistant (R) or moderately resistant (MR) reactions. The apparent infection rate (r) and area under the disease progress curve (AUDPC) also varied markedly among the germplasm lines, confirming differences in the rate and cumulative development of Fusarium wilt. The lowest disease incidence was recorded in </w:t>
      </w:r>
      <w:r w:rsidRPr="0029594C">
        <w:rPr>
          <w:rFonts w:ascii="Times New Roman" w:eastAsia="Times New Roman" w:hAnsi="Times New Roman" w:cs="Times New Roman"/>
          <w:i/>
          <w:iCs/>
          <w:kern w:val="0"/>
          <w:lang w:eastAsia="en-IN"/>
          <w14:ligatures w14:val="none"/>
        </w:rPr>
        <w:t>Arka Saurabh</w:t>
      </w:r>
      <w:r w:rsidRPr="0029594C">
        <w:rPr>
          <w:rFonts w:ascii="Times New Roman" w:eastAsia="Times New Roman" w:hAnsi="Times New Roman" w:cs="Times New Roman"/>
          <w:kern w:val="0"/>
          <w:lang w:eastAsia="en-IN"/>
          <w14:ligatures w14:val="none"/>
        </w:rPr>
        <w:t xml:space="preserve"> (9.78%), whereas </w:t>
      </w:r>
      <w:r w:rsidRPr="0029594C">
        <w:rPr>
          <w:rFonts w:ascii="Times New Roman" w:eastAsia="Times New Roman" w:hAnsi="Times New Roman" w:cs="Times New Roman"/>
          <w:i/>
          <w:iCs/>
          <w:kern w:val="0"/>
          <w:lang w:eastAsia="en-IN"/>
          <w14:ligatures w14:val="none"/>
        </w:rPr>
        <w:t>ATL-04-01</w:t>
      </w:r>
      <w:r w:rsidRPr="0029594C">
        <w:rPr>
          <w:rFonts w:ascii="Times New Roman" w:eastAsia="Times New Roman" w:hAnsi="Times New Roman" w:cs="Times New Roman"/>
          <w:kern w:val="0"/>
          <w:lang w:eastAsia="en-IN"/>
          <w14:ligatures w14:val="none"/>
        </w:rPr>
        <w:t xml:space="preserve">, </w:t>
      </w:r>
      <w:r w:rsidRPr="0029594C">
        <w:rPr>
          <w:rFonts w:ascii="Times New Roman" w:eastAsia="Times New Roman" w:hAnsi="Times New Roman" w:cs="Times New Roman"/>
          <w:i/>
          <w:iCs/>
          <w:kern w:val="0"/>
          <w:lang w:eastAsia="en-IN"/>
          <w14:ligatures w14:val="none"/>
        </w:rPr>
        <w:t>EC-</w:t>
      </w:r>
      <w:r w:rsidRPr="006E2EF3">
        <w:rPr>
          <w:rFonts w:ascii="Times New Roman" w:eastAsia="Times New Roman" w:hAnsi="Times New Roman" w:cs="Times New Roman"/>
          <w:i/>
          <w:iCs/>
          <w:kern w:val="0"/>
          <w:highlight w:val="yellow"/>
          <w:lang w:eastAsia="en-IN"/>
          <w14:ligatures w14:val="none"/>
        </w:rPr>
        <w:t>620645</w:t>
      </w:r>
      <w:r w:rsidRPr="006E2EF3">
        <w:rPr>
          <w:rFonts w:ascii="Times New Roman" w:eastAsia="Times New Roman" w:hAnsi="Times New Roman" w:cs="Times New Roman"/>
          <w:kern w:val="0"/>
          <w:highlight w:val="yellow"/>
          <w:lang w:eastAsia="en-IN"/>
          <w14:ligatures w14:val="none"/>
        </w:rPr>
        <w:t xml:space="preserve">, and </w:t>
      </w:r>
      <w:r w:rsidRPr="006E2EF3">
        <w:rPr>
          <w:rFonts w:ascii="Times New Roman" w:eastAsia="Times New Roman" w:hAnsi="Times New Roman" w:cs="Times New Roman"/>
          <w:i/>
          <w:iCs/>
          <w:kern w:val="0"/>
          <w:highlight w:val="yellow"/>
          <w:lang w:eastAsia="en-IN"/>
          <w14:ligatures w14:val="none"/>
        </w:rPr>
        <w:t>Kashi Adarsh (BTH-9 female)</w:t>
      </w:r>
      <w:r w:rsidRPr="006E2EF3">
        <w:rPr>
          <w:rFonts w:ascii="Times New Roman" w:eastAsia="Times New Roman" w:hAnsi="Times New Roman" w:cs="Times New Roman"/>
          <w:kern w:val="0"/>
          <w:highlight w:val="yellow"/>
          <w:lang w:eastAsia="en-IN"/>
          <w14:ligatures w14:val="none"/>
        </w:rPr>
        <w:t xml:space="preserve"> exhibited the highest disease incidence (&gt;90%), indicating their high susceptibility to </w:t>
      </w:r>
      <w:r w:rsidRPr="006E2EF3">
        <w:rPr>
          <w:rFonts w:ascii="Times New Roman" w:eastAsia="Times New Roman" w:hAnsi="Times New Roman" w:cs="Times New Roman"/>
          <w:i/>
          <w:iCs/>
          <w:kern w:val="0"/>
          <w:highlight w:val="yellow"/>
          <w:lang w:eastAsia="en-IN"/>
          <w14:ligatures w14:val="none"/>
        </w:rPr>
        <w:t>Fusarium oxysporum</w:t>
      </w:r>
      <w:r w:rsidRPr="006E2EF3">
        <w:rPr>
          <w:rFonts w:ascii="Times New Roman" w:eastAsia="Times New Roman" w:hAnsi="Times New Roman" w:cs="Times New Roman"/>
          <w:kern w:val="0"/>
          <w:highlight w:val="yellow"/>
          <w:lang w:eastAsia="en-IN"/>
          <w14:ligatures w14:val="none"/>
        </w:rPr>
        <w:t xml:space="preserve"> f. sp. </w:t>
      </w:r>
      <w:r w:rsidRPr="006E2EF3">
        <w:rPr>
          <w:rFonts w:ascii="Times New Roman" w:eastAsia="Times New Roman" w:hAnsi="Times New Roman" w:cs="Times New Roman"/>
          <w:i/>
          <w:iCs/>
          <w:kern w:val="0"/>
          <w:highlight w:val="yellow"/>
          <w:lang w:eastAsia="en-IN"/>
          <w14:ligatures w14:val="none"/>
        </w:rPr>
        <w:t>lycopersici</w:t>
      </w:r>
      <w:r w:rsidRPr="006E2EF3">
        <w:rPr>
          <w:rFonts w:ascii="Times New Roman" w:eastAsia="Times New Roman" w:hAnsi="Times New Roman" w:cs="Times New Roman"/>
          <w:kern w:val="0"/>
          <w:highlight w:val="yellow"/>
          <w:lang w:eastAsia="en-IN"/>
          <w14:ligatures w14:val="none"/>
        </w:rPr>
        <w:t xml:space="preserve"> (Table 1).</w:t>
      </w:r>
      <w:ins w:id="22" w:author="Reviewer" w:date="2026-08-13T12:38:00Z" w16du:dateUtc="2026-08-13T09:08:00Z">
        <w:r w:rsidR="0022699F">
          <w:rPr>
            <w:rFonts w:ascii="Times New Roman" w:eastAsia="Times New Roman" w:hAnsi="Times New Roman" w:cs="Times New Roman"/>
            <w:kern w:val="0"/>
            <w:highlight w:val="yellow"/>
            <w:lang w:eastAsia="en-IN"/>
            <w14:ligatures w14:val="none"/>
          </w:rPr>
          <w:t xml:space="preserve"> </w:t>
        </w:r>
      </w:ins>
      <w:r w:rsidR="006E2EF3" w:rsidRPr="006E2EF3">
        <w:rPr>
          <w:rFonts w:ascii="Times New Roman" w:eastAsia="Times New Roman" w:hAnsi="Times New Roman" w:cs="Times New Roman"/>
          <w:kern w:val="0"/>
          <w:highlight w:val="yellow"/>
          <w:lang w:eastAsia="en-IN"/>
          <w14:ligatures w14:val="none"/>
        </w:rPr>
        <w:t>The plants didn’t died from other causes.</w:t>
      </w:r>
    </w:p>
    <w:p w14:paraId="7AFC3354" w14:textId="345E65F6" w:rsidR="00E91AB3" w:rsidRPr="00E91AB3" w:rsidRDefault="00E91AB3" w:rsidP="00E91AB3">
      <w:pPr>
        <w:spacing w:before="240" w:after="0" w:line="360" w:lineRule="auto"/>
        <w:jc w:val="both"/>
        <w:rPr>
          <w:rFonts w:ascii="Times New Roman" w:hAnsi="Times New Roman" w:cs="Times New Roman"/>
          <w:highlight w:val="yellow"/>
        </w:rPr>
      </w:pPr>
      <w:r w:rsidRPr="00E91AB3">
        <w:rPr>
          <w:rFonts w:ascii="Times New Roman" w:hAnsi="Times New Roman" w:cs="Times New Roman"/>
          <w:highlight w:val="yellow"/>
        </w:rPr>
        <w:t>Table 2 provides disease incidence recorded at 25, 40, 55, and 70 days after transplanting (DAT), along with the corresponding disease reactions, AUDPC, and apparent infection rate values. Figure 1 depicts the mean disease incidence and AUDPC, whereas Figure 2 illustrates the apparent infection rate among the evaluated germplasm lines.</w:t>
      </w:r>
    </w:p>
    <w:p w14:paraId="0B4F5108" w14:textId="3FC29796" w:rsidR="00E91AB3" w:rsidRPr="00E91AB3" w:rsidRDefault="00E91AB3" w:rsidP="00E91AB3">
      <w:pPr>
        <w:spacing w:before="240" w:after="0" w:line="360" w:lineRule="auto"/>
        <w:jc w:val="both"/>
        <w:rPr>
          <w:rFonts w:ascii="Times New Roman" w:hAnsi="Times New Roman" w:cs="Times New Roman"/>
          <w:highlight w:val="yellow"/>
        </w:rPr>
      </w:pPr>
      <w:r w:rsidRPr="00E91AB3">
        <w:rPr>
          <w:rFonts w:ascii="Times New Roman" w:hAnsi="Times New Roman" w:cs="Times New Roman"/>
          <w:highlight w:val="yellow"/>
        </w:rPr>
        <w:t xml:space="preserve">The predominance of susceptible and highly susceptible reactions observed in the present study is consistent with recent reports indicating that only a limited proportion of tomato germplasm accessions exhibit strong resistance to Fusarium wilt, even within large germplasm collections. These findings suggest that resistance to Fusarium wilt is unevenly distributed among tomato genetic resources and should be validated through repeated and multi-environmental screening </w:t>
      </w:r>
      <w:r w:rsidRPr="00E91AB3">
        <w:rPr>
          <w:rFonts w:ascii="Times New Roman" w:hAnsi="Times New Roman" w:cs="Times New Roman"/>
          <w:highlight w:val="yellow"/>
        </w:rPr>
        <w:lastRenderedPageBreak/>
        <w:t>before resistant accessions are utilized in breeding programmes (Kawicha et al., 2023; Sairam et al., 2024; Chitwood-Brown et al., 2021).</w:t>
      </w:r>
    </w:p>
    <w:p w14:paraId="5BD2D976" w14:textId="78765242" w:rsidR="007A6058" w:rsidRPr="0029594C" w:rsidRDefault="00E91AB3" w:rsidP="00E91AB3">
      <w:pPr>
        <w:spacing w:before="240" w:after="0" w:line="360" w:lineRule="auto"/>
        <w:jc w:val="both"/>
        <w:rPr>
          <w:rFonts w:ascii="Times New Roman" w:eastAsia="Times New Roman" w:hAnsi="Times New Roman" w:cs="Times New Roman"/>
          <w:b/>
          <w:bCs/>
          <w:kern w:val="0"/>
          <w:lang w:eastAsia="en-IN"/>
          <w14:ligatures w14:val="none"/>
        </w:rPr>
      </w:pPr>
      <w:r w:rsidRPr="00E91AB3">
        <w:rPr>
          <w:rFonts w:ascii="Times New Roman" w:hAnsi="Times New Roman" w:cs="Times New Roman"/>
          <w:highlight w:val="yellow"/>
        </w:rPr>
        <w:t>The incorporation of AUDPC and apparent infection rate provides a more comprehensive assessment of disease development than final disease incidence alone, as these parameters reflect the cumulative intensity and rate of disease progression over time. Therefore, the relatively lower disease development observed in Arka Saurabh should be interpreted in conjunction with its temporal disease progression rather than solely on the basis of its final disease incidence (Shaner &amp; Finney, 1977; Sela-Buurlage et al., 2001; Carrer Filho et al., 2015).</w:t>
      </w:r>
    </w:p>
    <w:p w14:paraId="722A9BC1" w14:textId="77777777" w:rsidR="00CF5AD4" w:rsidRDefault="00CF5AD4" w:rsidP="007A6058">
      <w:pPr>
        <w:spacing w:before="240" w:after="0" w:line="360" w:lineRule="auto"/>
        <w:jc w:val="both"/>
        <w:rPr>
          <w:rFonts w:ascii="Times New Roman" w:eastAsia="Times New Roman" w:hAnsi="Times New Roman" w:cs="Times New Roman"/>
          <w:b/>
          <w:bCs/>
          <w:kern w:val="0"/>
          <w:lang w:eastAsia="en-IN"/>
          <w14:ligatures w14:val="none"/>
        </w:rPr>
      </w:pPr>
      <w:r w:rsidRPr="0029594C">
        <w:rPr>
          <w:rFonts w:ascii="Times New Roman" w:hAnsi="Times New Roman" w:cs="Times New Roman"/>
          <w:noProof/>
        </w:rPr>
        <w:drawing>
          <wp:inline distT="0" distB="0" distL="0" distR="0" wp14:anchorId="69A07438" wp14:editId="4B97877F">
            <wp:extent cx="3645877" cy="2219325"/>
            <wp:effectExtent l="0" t="0" r="0" b="0"/>
            <wp:docPr id="1331950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50155" name=""/>
                    <pic:cNvPicPr/>
                  </pic:nvPicPr>
                  <pic:blipFill rotWithShape="1">
                    <a:blip r:embed="rId12"/>
                    <a:srcRect r="53321"/>
                    <a:stretch>
                      <a:fillRect/>
                    </a:stretch>
                  </pic:blipFill>
                  <pic:spPr bwMode="auto">
                    <a:xfrm>
                      <a:off x="0" y="0"/>
                      <a:ext cx="3645877" cy="2219325"/>
                    </a:xfrm>
                    <a:prstGeom prst="rect">
                      <a:avLst/>
                    </a:prstGeom>
                    <a:ln>
                      <a:noFill/>
                    </a:ln>
                    <a:extLst>
                      <a:ext uri="{53640926-AAD7-44D8-BBD7-CCE9431645EC}">
                        <a14:shadowObscured xmlns:a14="http://schemas.microsoft.com/office/drawing/2010/main"/>
                      </a:ext>
                    </a:extLst>
                  </pic:spPr>
                </pic:pic>
              </a:graphicData>
            </a:graphic>
          </wp:inline>
        </w:drawing>
      </w:r>
    </w:p>
    <w:p w14:paraId="3843A5D1" w14:textId="680EBA81" w:rsidR="00CF5AD4" w:rsidRDefault="00CF5AD4" w:rsidP="007A6058">
      <w:pPr>
        <w:spacing w:before="240" w:after="0" w:line="360" w:lineRule="auto"/>
        <w:jc w:val="both"/>
        <w:rPr>
          <w:rFonts w:ascii="Times New Roman" w:eastAsia="Times New Roman" w:hAnsi="Times New Roman" w:cs="Times New Roman"/>
          <w:b/>
          <w:bCs/>
          <w:kern w:val="0"/>
          <w:lang w:eastAsia="en-IN"/>
          <w14:ligatures w14:val="none"/>
        </w:rPr>
      </w:pPr>
      <w:r w:rsidRPr="00CF5AD4">
        <w:rPr>
          <w:rFonts w:ascii="Times New Roman" w:eastAsia="Times New Roman" w:hAnsi="Times New Roman" w:cs="Times New Roman"/>
          <w:b/>
          <w:bCs/>
          <w:kern w:val="0"/>
          <w:highlight w:val="yellow"/>
          <w:lang w:eastAsia="en-IN"/>
          <w14:ligatures w14:val="none"/>
        </w:rPr>
        <w:t xml:space="preserve">Fig 1- </w:t>
      </w:r>
      <w:r w:rsidRPr="00CF5AD4">
        <w:rPr>
          <w:rFonts w:ascii="Times New Roman" w:eastAsia="Times New Roman" w:hAnsi="Times New Roman" w:cs="Times New Roman"/>
          <w:b/>
          <w:bCs/>
          <w:i/>
          <w:iCs/>
          <w:kern w:val="0"/>
          <w:highlight w:val="yellow"/>
          <w:lang w:eastAsia="en-IN"/>
          <w14:ligatures w14:val="none"/>
        </w:rPr>
        <w:t>Fusarium</w:t>
      </w:r>
      <w:r w:rsidRPr="00CF5AD4">
        <w:rPr>
          <w:rFonts w:ascii="Times New Roman" w:eastAsia="Times New Roman" w:hAnsi="Times New Roman" w:cs="Times New Roman"/>
          <w:b/>
          <w:bCs/>
          <w:kern w:val="0"/>
          <w:highlight w:val="yellow"/>
          <w:lang w:eastAsia="en-IN"/>
          <w14:ligatures w14:val="none"/>
        </w:rPr>
        <w:t xml:space="preserve"> wilt </w:t>
      </w:r>
      <w:del w:id="23" w:author="Reviewer" w:date="2026-08-13T12:40:00Z" w16du:dateUtc="2026-08-13T09:10:00Z">
        <w:r w:rsidRPr="00CF5AD4" w:rsidDel="0022699F">
          <w:rPr>
            <w:rFonts w:ascii="Times New Roman" w:eastAsia="Times New Roman" w:hAnsi="Times New Roman" w:cs="Times New Roman"/>
            <w:b/>
            <w:bCs/>
            <w:kern w:val="0"/>
            <w:highlight w:val="yellow"/>
            <w:lang w:eastAsia="en-IN"/>
            <w14:ligatures w14:val="none"/>
          </w:rPr>
          <w:delText xml:space="preserve">Disease </w:delText>
        </w:r>
      </w:del>
      <w:ins w:id="24" w:author="Reviewer" w:date="2026-08-13T12:40:00Z" w16du:dateUtc="2026-08-13T09:10:00Z">
        <w:r w:rsidR="0022699F">
          <w:rPr>
            <w:rFonts w:ascii="Times New Roman" w:eastAsia="Times New Roman" w:hAnsi="Times New Roman" w:cs="Times New Roman"/>
            <w:b/>
            <w:bCs/>
            <w:kern w:val="0"/>
            <w:highlight w:val="yellow"/>
            <w:lang w:eastAsia="en-IN"/>
            <w14:ligatures w14:val="none"/>
          </w:rPr>
          <w:t>d</w:t>
        </w:r>
        <w:r w:rsidR="0022699F" w:rsidRPr="00CF5AD4">
          <w:rPr>
            <w:rFonts w:ascii="Times New Roman" w:eastAsia="Times New Roman" w:hAnsi="Times New Roman" w:cs="Times New Roman"/>
            <w:b/>
            <w:bCs/>
            <w:kern w:val="0"/>
            <w:highlight w:val="yellow"/>
            <w:lang w:eastAsia="en-IN"/>
            <w14:ligatures w14:val="none"/>
          </w:rPr>
          <w:t xml:space="preserve">isease </w:t>
        </w:r>
      </w:ins>
      <w:r w:rsidRPr="00CF5AD4">
        <w:rPr>
          <w:rFonts w:ascii="Times New Roman" w:eastAsia="Times New Roman" w:hAnsi="Times New Roman" w:cs="Times New Roman"/>
          <w:b/>
          <w:bCs/>
          <w:kern w:val="0"/>
          <w:highlight w:val="yellow"/>
          <w:lang w:eastAsia="en-IN"/>
          <w14:ligatures w14:val="none"/>
        </w:rPr>
        <w:t>incidence of various tomato germplasm lines</w:t>
      </w:r>
    </w:p>
    <w:p w14:paraId="2E5849F5" w14:textId="77777777" w:rsidR="00CF5AD4" w:rsidRDefault="00CF5AD4" w:rsidP="007A6058">
      <w:pPr>
        <w:spacing w:before="240" w:after="0" w:line="360" w:lineRule="auto"/>
        <w:jc w:val="both"/>
        <w:rPr>
          <w:rFonts w:ascii="Times New Roman" w:eastAsia="Times New Roman" w:hAnsi="Times New Roman" w:cs="Times New Roman"/>
          <w:b/>
          <w:bCs/>
          <w:kern w:val="0"/>
          <w:lang w:eastAsia="en-IN"/>
          <w14:ligatures w14:val="none"/>
        </w:rPr>
      </w:pPr>
      <w:r w:rsidRPr="00196395">
        <w:rPr>
          <w:noProof/>
        </w:rPr>
        <w:drawing>
          <wp:inline distT="0" distB="0" distL="0" distR="0" wp14:anchorId="5DBEAA81" wp14:editId="769FFC9D">
            <wp:extent cx="3589020" cy="2257425"/>
            <wp:effectExtent l="0" t="0" r="0" b="9525"/>
            <wp:docPr id="2021030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950155" name=""/>
                    <pic:cNvPicPr/>
                  </pic:nvPicPr>
                  <pic:blipFill rotWithShape="1">
                    <a:blip r:embed="rId12"/>
                    <a:srcRect l="48683" t="687" r="5366" b="-2404"/>
                    <a:stretch>
                      <a:fillRect/>
                    </a:stretch>
                  </pic:blipFill>
                  <pic:spPr bwMode="auto">
                    <a:xfrm>
                      <a:off x="0" y="0"/>
                      <a:ext cx="3589020" cy="2257425"/>
                    </a:xfrm>
                    <a:prstGeom prst="rect">
                      <a:avLst/>
                    </a:prstGeom>
                    <a:ln>
                      <a:noFill/>
                    </a:ln>
                    <a:extLst>
                      <a:ext uri="{53640926-AAD7-44D8-BBD7-CCE9431645EC}">
                        <a14:shadowObscured xmlns:a14="http://schemas.microsoft.com/office/drawing/2010/main"/>
                      </a:ext>
                    </a:extLst>
                  </pic:spPr>
                </pic:pic>
              </a:graphicData>
            </a:graphic>
          </wp:inline>
        </w:drawing>
      </w:r>
    </w:p>
    <w:p w14:paraId="5654244D" w14:textId="5F039848" w:rsidR="00CF5AD4" w:rsidRDefault="00CF5AD4" w:rsidP="007A6058">
      <w:pPr>
        <w:spacing w:before="240" w:after="0" w:line="360" w:lineRule="auto"/>
        <w:jc w:val="both"/>
        <w:rPr>
          <w:rFonts w:ascii="Times New Roman" w:eastAsia="Times New Roman" w:hAnsi="Times New Roman" w:cs="Times New Roman"/>
          <w:b/>
          <w:bCs/>
          <w:kern w:val="0"/>
          <w:lang w:eastAsia="en-IN"/>
          <w14:ligatures w14:val="none"/>
        </w:rPr>
      </w:pPr>
      <w:r w:rsidRPr="00CF5AD4">
        <w:rPr>
          <w:rFonts w:ascii="Times New Roman" w:eastAsia="Times New Roman" w:hAnsi="Times New Roman" w:cs="Times New Roman"/>
          <w:b/>
          <w:bCs/>
          <w:kern w:val="0"/>
          <w:highlight w:val="yellow"/>
          <w:lang w:eastAsia="en-IN"/>
          <w14:ligatures w14:val="none"/>
        </w:rPr>
        <w:t xml:space="preserve">Fig 2- Rate of reaction of tomato germplasm lines against </w:t>
      </w:r>
      <w:r w:rsidRPr="00CF5AD4">
        <w:rPr>
          <w:rFonts w:ascii="Times New Roman" w:eastAsia="Times New Roman" w:hAnsi="Times New Roman" w:cs="Times New Roman"/>
          <w:b/>
          <w:bCs/>
          <w:i/>
          <w:iCs/>
          <w:kern w:val="0"/>
          <w:highlight w:val="yellow"/>
          <w:lang w:eastAsia="en-IN"/>
          <w14:ligatures w14:val="none"/>
        </w:rPr>
        <w:t>Fusarium</w:t>
      </w:r>
      <w:r w:rsidRPr="00CF5AD4">
        <w:rPr>
          <w:rFonts w:ascii="Times New Roman" w:eastAsia="Times New Roman" w:hAnsi="Times New Roman" w:cs="Times New Roman"/>
          <w:b/>
          <w:bCs/>
          <w:kern w:val="0"/>
          <w:highlight w:val="yellow"/>
          <w:lang w:eastAsia="en-IN"/>
          <w14:ligatures w14:val="none"/>
        </w:rPr>
        <w:t xml:space="preserve"> wilt</w:t>
      </w:r>
    </w:p>
    <w:p w14:paraId="42ED602E" w14:textId="5C91897B" w:rsidR="007A6058" w:rsidRPr="0029594C"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29594C">
        <w:rPr>
          <w:rFonts w:ascii="Times New Roman" w:eastAsia="Times New Roman" w:hAnsi="Times New Roman" w:cs="Times New Roman"/>
          <w:b/>
          <w:bCs/>
          <w:kern w:val="0"/>
          <w:lang w:eastAsia="en-IN"/>
          <w14:ligatures w14:val="none"/>
        </w:rPr>
        <w:t>Discussion</w:t>
      </w:r>
    </w:p>
    <w:p w14:paraId="278F9629" w14:textId="77777777" w:rsidR="007A6058"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29594C">
        <w:rPr>
          <w:rFonts w:ascii="Times New Roman" w:eastAsia="Times New Roman" w:hAnsi="Times New Roman" w:cs="Times New Roman"/>
          <w:kern w:val="0"/>
          <w:lang w:eastAsia="en-IN"/>
          <w14:ligatures w14:val="none"/>
        </w:rPr>
        <w:lastRenderedPageBreak/>
        <w:t xml:space="preserve">The variation observed among the evaluated tomato germplasm lines indicates differential responses to </w:t>
      </w:r>
      <w:r w:rsidRPr="0029594C">
        <w:rPr>
          <w:rFonts w:ascii="Times New Roman" w:eastAsia="Times New Roman" w:hAnsi="Times New Roman" w:cs="Times New Roman"/>
          <w:i/>
          <w:iCs/>
          <w:kern w:val="0"/>
          <w:lang w:eastAsia="en-IN"/>
          <w14:ligatures w14:val="none"/>
        </w:rPr>
        <w:t>Fusarium oxysporum</w:t>
      </w:r>
      <w:r w:rsidRPr="0029594C">
        <w:rPr>
          <w:rFonts w:ascii="Times New Roman" w:eastAsia="Times New Roman" w:hAnsi="Times New Roman" w:cs="Times New Roman"/>
          <w:kern w:val="0"/>
          <w:lang w:eastAsia="en-IN"/>
          <w14:ligatures w14:val="none"/>
        </w:rPr>
        <w:t xml:space="preserve"> f. sp. </w:t>
      </w:r>
      <w:r w:rsidRPr="0029594C">
        <w:rPr>
          <w:rFonts w:ascii="Times New Roman" w:eastAsia="Times New Roman" w:hAnsi="Times New Roman" w:cs="Times New Roman"/>
          <w:i/>
          <w:iCs/>
          <w:kern w:val="0"/>
          <w:lang w:eastAsia="en-IN"/>
          <w14:ligatures w14:val="none"/>
        </w:rPr>
        <w:t>lycopersici</w:t>
      </w:r>
      <w:r w:rsidRPr="0029594C">
        <w:rPr>
          <w:rFonts w:ascii="Times New Roman" w:eastAsia="Times New Roman" w:hAnsi="Times New Roman" w:cs="Times New Roman"/>
          <w:kern w:val="0"/>
          <w:lang w:eastAsia="en-IN"/>
          <w14:ligatures w14:val="none"/>
        </w:rPr>
        <w:t xml:space="preserve"> under field conditions. Differences in disease incidence, apparent infection rate, and AUDPC values suggest variability among genotypes in their ability to limit disease development. The lower disease severity observed in tolerant and less susceptible germplasm lines indicates their potential usefulness in Fusarium wilt management and resistance breeding programmes. In contrast, highly susceptible genotypes showed rapid disease progression and greater disease accumulation throughout the crop period.</w:t>
      </w:r>
    </w:p>
    <w:p w14:paraId="290B009F" w14:textId="7B8A7738" w:rsidR="00CF5AD4" w:rsidRPr="00CF5AD4" w:rsidRDefault="00CF5AD4" w:rsidP="00CF5AD4">
      <w:pPr>
        <w:spacing w:before="240" w:after="0" w:line="360" w:lineRule="auto"/>
        <w:jc w:val="both"/>
        <w:rPr>
          <w:rFonts w:ascii="Times New Roman" w:eastAsia="Times New Roman" w:hAnsi="Times New Roman" w:cs="Times New Roman"/>
          <w:kern w:val="0"/>
          <w:lang w:eastAsia="en-IN"/>
          <w14:ligatures w14:val="none"/>
        </w:rPr>
      </w:pPr>
      <w:r w:rsidRPr="00CF5AD4">
        <w:rPr>
          <w:rFonts w:ascii="Times New Roman" w:eastAsia="Times New Roman" w:hAnsi="Times New Roman" w:cs="Times New Roman"/>
          <w:i/>
          <w:iCs/>
          <w:kern w:val="0"/>
          <w:highlight w:val="yellow"/>
          <w:lang w:eastAsia="en-IN"/>
          <w14:ligatures w14:val="none"/>
        </w:rPr>
        <w:t>Arka Saurabh</w:t>
      </w:r>
      <w:r w:rsidRPr="00CF5AD4">
        <w:rPr>
          <w:rFonts w:ascii="Times New Roman" w:eastAsia="Times New Roman" w:hAnsi="Times New Roman" w:cs="Times New Roman"/>
          <w:kern w:val="0"/>
          <w:highlight w:val="yellow"/>
          <w:lang w:eastAsia="en-IN"/>
          <w14:ligatures w14:val="none"/>
        </w:rPr>
        <w:t xml:space="preserve"> recorded the lowest disease incidence (9.78%) among the evaluated germplasm lines, indicating a comparatively lower susceptibility to </w:t>
      </w:r>
      <w:r w:rsidRPr="00CF5AD4">
        <w:rPr>
          <w:rFonts w:ascii="Times New Roman" w:eastAsia="Times New Roman" w:hAnsi="Times New Roman" w:cs="Times New Roman"/>
          <w:i/>
          <w:iCs/>
          <w:kern w:val="0"/>
          <w:highlight w:val="yellow"/>
          <w:lang w:eastAsia="en-IN"/>
          <w14:ligatures w14:val="none"/>
        </w:rPr>
        <w:t>F. oxysporum</w:t>
      </w:r>
      <w:r w:rsidRPr="00CF5AD4">
        <w:rPr>
          <w:rFonts w:ascii="Times New Roman" w:eastAsia="Times New Roman" w:hAnsi="Times New Roman" w:cs="Times New Roman"/>
          <w:kern w:val="0"/>
          <w:highlight w:val="yellow"/>
          <w:lang w:eastAsia="en-IN"/>
          <w14:ligatures w14:val="none"/>
        </w:rPr>
        <w:t xml:space="preserve"> f. sp. </w:t>
      </w:r>
      <w:r w:rsidRPr="00CF5AD4">
        <w:rPr>
          <w:rFonts w:ascii="Times New Roman" w:eastAsia="Times New Roman" w:hAnsi="Times New Roman" w:cs="Times New Roman"/>
          <w:i/>
          <w:iCs/>
          <w:kern w:val="0"/>
          <w:highlight w:val="yellow"/>
          <w:lang w:eastAsia="en-IN"/>
          <w14:ligatures w14:val="none"/>
        </w:rPr>
        <w:t>lycopersici</w:t>
      </w:r>
      <w:r w:rsidRPr="00CF5AD4">
        <w:rPr>
          <w:rFonts w:ascii="Times New Roman" w:eastAsia="Times New Roman" w:hAnsi="Times New Roman" w:cs="Times New Roman"/>
          <w:kern w:val="0"/>
          <w:highlight w:val="yellow"/>
          <w:lang w:eastAsia="en-IN"/>
          <w14:ligatures w14:val="none"/>
        </w:rPr>
        <w:t xml:space="preserve">. This differential response may be attributed to the presence of genetic factors associated with partial resistance or tolerance, which could restrict pathogen penetration, colonization, or vascular spread and consequently delay symptom development. Differences in root characteristics, host–pathogen interactions, and the ability of the plant to activate </w:t>
      </w:r>
      <w:del w:id="25" w:author="Reviewer" w:date="2026-08-13T13:18:00Z" w16du:dateUtc="2026-08-13T09:48:00Z">
        <w:r w:rsidRPr="00CF5AD4" w:rsidDel="0006179B">
          <w:rPr>
            <w:rFonts w:ascii="Times New Roman" w:eastAsia="Times New Roman" w:hAnsi="Times New Roman" w:cs="Times New Roman"/>
            <w:kern w:val="0"/>
            <w:highlight w:val="yellow"/>
            <w:lang w:eastAsia="en-IN"/>
            <w14:ligatures w14:val="none"/>
          </w:rPr>
          <w:delText>defense</w:delText>
        </w:r>
      </w:del>
      <w:ins w:id="26" w:author="Reviewer" w:date="2026-08-13T13:18:00Z" w16du:dateUtc="2026-08-13T09:48:00Z">
        <w:r w:rsidR="0006179B" w:rsidRPr="00CF5AD4">
          <w:rPr>
            <w:rFonts w:ascii="Times New Roman" w:eastAsia="Times New Roman" w:hAnsi="Times New Roman" w:cs="Times New Roman"/>
            <w:kern w:val="0"/>
            <w:highlight w:val="yellow"/>
            <w:lang w:eastAsia="en-IN"/>
            <w14:ligatures w14:val="none"/>
          </w:rPr>
          <w:t>defence</w:t>
        </w:r>
      </w:ins>
      <w:r w:rsidRPr="00CF5AD4">
        <w:rPr>
          <w:rFonts w:ascii="Times New Roman" w:eastAsia="Times New Roman" w:hAnsi="Times New Roman" w:cs="Times New Roman"/>
          <w:kern w:val="0"/>
          <w:highlight w:val="yellow"/>
          <w:lang w:eastAsia="en-IN"/>
          <w14:ligatures w14:val="none"/>
        </w:rPr>
        <w:t xml:space="preserve"> responses may also contribute to the reduced disease expression observed in </w:t>
      </w:r>
      <w:r w:rsidRPr="00CF5AD4">
        <w:rPr>
          <w:rFonts w:ascii="Times New Roman" w:eastAsia="Times New Roman" w:hAnsi="Times New Roman" w:cs="Times New Roman"/>
          <w:i/>
          <w:iCs/>
          <w:kern w:val="0"/>
          <w:highlight w:val="yellow"/>
          <w:lang w:eastAsia="en-IN"/>
          <w14:ligatures w14:val="none"/>
        </w:rPr>
        <w:t>Arka Saurabh</w:t>
      </w:r>
      <w:r w:rsidRPr="00CF5AD4">
        <w:rPr>
          <w:rFonts w:ascii="Times New Roman" w:eastAsia="Times New Roman" w:hAnsi="Times New Roman" w:cs="Times New Roman"/>
          <w:kern w:val="0"/>
          <w:highlight w:val="yellow"/>
          <w:lang w:eastAsia="en-IN"/>
          <w14:ligatures w14:val="none"/>
        </w:rPr>
        <w:t xml:space="preserve">. In contrast, the high disease incidence recorded in the remaining susceptible genotypes suggests that they were less effective in restricting pathogen development under the prevailing disease pressure. Since the present study did not investigate specific resistance genes or physiological </w:t>
      </w:r>
      <w:del w:id="27" w:author="Reviewer" w:date="2026-08-13T13:18:00Z" w16du:dateUtc="2026-08-13T09:48:00Z">
        <w:r w:rsidRPr="00CF5AD4" w:rsidDel="0006179B">
          <w:rPr>
            <w:rFonts w:ascii="Times New Roman" w:eastAsia="Times New Roman" w:hAnsi="Times New Roman" w:cs="Times New Roman"/>
            <w:kern w:val="0"/>
            <w:highlight w:val="yellow"/>
            <w:lang w:eastAsia="en-IN"/>
            <w14:ligatures w14:val="none"/>
          </w:rPr>
          <w:delText>defense</w:delText>
        </w:r>
      </w:del>
      <w:ins w:id="28" w:author="Reviewer" w:date="2026-08-13T13:18:00Z" w16du:dateUtc="2026-08-13T09:48:00Z">
        <w:r w:rsidR="0006179B" w:rsidRPr="00CF5AD4">
          <w:rPr>
            <w:rFonts w:ascii="Times New Roman" w:eastAsia="Times New Roman" w:hAnsi="Times New Roman" w:cs="Times New Roman"/>
            <w:kern w:val="0"/>
            <w:highlight w:val="yellow"/>
            <w:lang w:eastAsia="en-IN"/>
            <w14:ligatures w14:val="none"/>
          </w:rPr>
          <w:t>defence</w:t>
        </w:r>
      </w:ins>
      <w:r w:rsidRPr="00CF5AD4">
        <w:rPr>
          <w:rFonts w:ascii="Times New Roman" w:eastAsia="Times New Roman" w:hAnsi="Times New Roman" w:cs="Times New Roman"/>
          <w:kern w:val="0"/>
          <w:highlight w:val="yellow"/>
          <w:lang w:eastAsia="en-IN"/>
          <w14:ligatures w14:val="none"/>
        </w:rPr>
        <w:t xml:space="preserve"> mechanisms, the precise basis of the comparatively lower disease incidence in </w:t>
      </w:r>
      <w:r w:rsidRPr="00CF5AD4">
        <w:rPr>
          <w:rFonts w:ascii="Times New Roman" w:eastAsia="Times New Roman" w:hAnsi="Times New Roman" w:cs="Times New Roman"/>
          <w:i/>
          <w:iCs/>
          <w:kern w:val="0"/>
          <w:highlight w:val="yellow"/>
          <w:lang w:eastAsia="en-IN"/>
          <w14:ligatures w14:val="none"/>
        </w:rPr>
        <w:t>Arka Saurabh</w:t>
      </w:r>
      <w:r w:rsidRPr="00CF5AD4">
        <w:rPr>
          <w:rFonts w:ascii="Times New Roman" w:eastAsia="Times New Roman" w:hAnsi="Times New Roman" w:cs="Times New Roman"/>
          <w:kern w:val="0"/>
          <w:highlight w:val="yellow"/>
          <w:lang w:eastAsia="en-IN"/>
          <w14:ligatures w14:val="none"/>
        </w:rPr>
        <w:t xml:space="preserve"> cannot be conclusively determined and requires further molecular and multi-environmental validation.</w:t>
      </w:r>
      <w:r w:rsidRPr="00CF5AD4">
        <w:t xml:space="preserve"> </w:t>
      </w:r>
      <w:r w:rsidRPr="00CF5AD4">
        <w:rPr>
          <w:rFonts w:ascii="Times New Roman" w:eastAsia="Times New Roman" w:hAnsi="Times New Roman" w:cs="Times New Roman"/>
          <w:kern w:val="0"/>
          <w:highlight w:val="yellow"/>
          <w:lang w:eastAsia="en-IN"/>
          <w14:ligatures w14:val="none"/>
        </w:rPr>
        <w:t>The relative ranking of the germplasm lines in the present study was based on disease incidence, AUDPC, and apparent infection rate recorded during a single screening season; therefore, the stability of genotype performance across years could not be conclusively established.</w:t>
      </w:r>
      <w:r>
        <w:rPr>
          <w:rFonts w:ascii="Times New Roman" w:eastAsia="Times New Roman" w:hAnsi="Times New Roman" w:cs="Times New Roman"/>
          <w:kern w:val="0"/>
          <w:lang w:eastAsia="en-IN"/>
          <w14:ligatures w14:val="none"/>
        </w:rPr>
        <w:t xml:space="preserve"> </w:t>
      </w:r>
      <w:r w:rsidRPr="00CF5AD4">
        <w:rPr>
          <w:rFonts w:ascii="Times New Roman" w:eastAsia="Times New Roman" w:hAnsi="Times New Roman" w:cs="Times New Roman"/>
          <w:kern w:val="0"/>
          <w:highlight w:val="yellow"/>
          <w:lang w:eastAsia="en-IN"/>
          <w14:ligatures w14:val="none"/>
        </w:rPr>
        <w:t xml:space="preserve">The absence of resistant (R) and moderately resistant (MR) genotypes in the present evaluation may have been influenced by the characteristics and virulence of the </w:t>
      </w:r>
      <w:r w:rsidRPr="00CF5AD4">
        <w:rPr>
          <w:rFonts w:ascii="Times New Roman" w:eastAsia="Times New Roman" w:hAnsi="Times New Roman" w:cs="Times New Roman"/>
          <w:i/>
          <w:iCs/>
          <w:kern w:val="0"/>
          <w:highlight w:val="yellow"/>
          <w:lang w:eastAsia="en-IN"/>
          <w14:ligatures w14:val="none"/>
        </w:rPr>
        <w:t>F. oxysporum</w:t>
      </w:r>
      <w:r w:rsidRPr="00CF5AD4">
        <w:rPr>
          <w:rFonts w:ascii="Times New Roman" w:eastAsia="Times New Roman" w:hAnsi="Times New Roman" w:cs="Times New Roman"/>
          <w:kern w:val="0"/>
          <w:highlight w:val="yellow"/>
          <w:lang w:eastAsia="en-IN"/>
          <w14:ligatures w14:val="none"/>
        </w:rPr>
        <w:t xml:space="preserve"> f. sp. </w:t>
      </w:r>
      <w:r w:rsidRPr="00CF5AD4">
        <w:rPr>
          <w:rFonts w:ascii="Times New Roman" w:eastAsia="Times New Roman" w:hAnsi="Times New Roman" w:cs="Times New Roman"/>
          <w:i/>
          <w:iCs/>
          <w:kern w:val="0"/>
          <w:highlight w:val="yellow"/>
          <w:lang w:eastAsia="en-IN"/>
          <w14:ligatures w14:val="none"/>
        </w:rPr>
        <w:t>lycopersici</w:t>
      </w:r>
      <w:r w:rsidRPr="00CF5AD4">
        <w:rPr>
          <w:rFonts w:ascii="Times New Roman" w:eastAsia="Times New Roman" w:hAnsi="Times New Roman" w:cs="Times New Roman"/>
          <w:kern w:val="0"/>
          <w:highlight w:val="yellow"/>
          <w:lang w:eastAsia="en-IN"/>
          <w14:ligatures w14:val="none"/>
        </w:rPr>
        <w:t xml:space="preserve"> isolate used, as well as the environmental conditions and intensity of disease pressure during the experiment.</w:t>
      </w:r>
    </w:p>
    <w:p w14:paraId="4A806761" w14:textId="77777777" w:rsidR="007A6058" w:rsidRPr="0029594C"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29594C">
        <w:rPr>
          <w:rFonts w:ascii="Times New Roman" w:hAnsi="Times New Roman" w:cs="Times New Roman"/>
        </w:rPr>
        <w:t xml:space="preserve">The differential response of the evaluated germplasm indicates that host genetic background may influence the capacity of tomato plants to restrict Fusarium wilt development. Earlier genomic and marker-assisted studies have shown that Fusarium wilt resistance in tomato may be associated with specific resistance genes as well as additional genomic regions, which helps </w:t>
      </w:r>
      <w:r w:rsidRPr="0029594C">
        <w:rPr>
          <w:rFonts w:ascii="Times New Roman" w:hAnsi="Times New Roman" w:cs="Times New Roman"/>
        </w:rPr>
        <w:lastRenderedPageBreak/>
        <w:t>explain why different accessions can express different levels of disease reaction (Sela-Buurlage et al., 2001; Carrer Filho et al., 2015; Kawicha et al., 2023).</w:t>
      </w:r>
    </w:p>
    <w:p w14:paraId="3B0ACED4" w14:textId="77777777" w:rsidR="007A6058" w:rsidRPr="0029594C"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29594C">
        <w:rPr>
          <w:rFonts w:ascii="Times New Roman" w:hAnsi="Times New Roman" w:cs="Times New Roman"/>
        </w:rPr>
        <w:t>The absence of highly resistant entries in the present field evaluation should not be overinterpreted as a complete lack of useful resistance in the crop gene pool. Rather, it suggests that the tested set contained limited resistance under the prevailing inoculum and field conditions, and that tolerant entries such as Arka Saurabh may require further multi-location and multi-season validation before being recommended as breeding donors (Chitwood-Brown et al., 2021; Sairam et al., 2024; Thanyasiriwat et al., 2023).</w:t>
      </w:r>
    </w:p>
    <w:p w14:paraId="28AD65A5" w14:textId="77777777" w:rsidR="007A6058" w:rsidRPr="0029594C" w:rsidRDefault="007A6058" w:rsidP="007A6058">
      <w:pPr>
        <w:spacing w:before="240" w:after="0" w:line="360" w:lineRule="auto"/>
        <w:jc w:val="both"/>
        <w:rPr>
          <w:rFonts w:ascii="Times New Roman" w:eastAsia="Times New Roman" w:hAnsi="Times New Roman" w:cs="Times New Roman"/>
          <w:kern w:val="0"/>
          <w:lang w:eastAsia="en-IN"/>
          <w14:ligatures w14:val="none"/>
        </w:rPr>
      </w:pPr>
      <w:r w:rsidRPr="0029594C">
        <w:rPr>
          <w:rFonts w:ascii="Times New Roman" w:hAnsi="Times New Roman" w:cs="Times New Roman"/>
        </w:rPr>
        <w:t>The association of higher AUDPC values with highly susceptible reactions supports the interpretation that these genotypes allowed faster and more sustained disease development. Similar epidemiological reasoning has been used in plant disease studies where AUDPC is considered useful for comparing cumulative disease development over time, particularly when final disease scores alone do not fully represent disease progress (Shaner &amp; Finney, 1977; Larkin &amp; Fravel, 2002; Shishido et al., 2005).</w:t>
      </w:r>
    </w:p>
    <w:p w14:paraId="1F21417C" w14:textId="77777777" w:rsidR="007A6058" w:rsidRPr="0029594C" w:rsidRDefault="007A6058" w:rsidP="007A6058">
      <w:pPr>
        <w:spacing w:before="100" w:beforeAutospacing="1" w:after="100" w:afterAutospacing="1" w:line="360" w:lineRule="auto"/>
        <w:jc w:val="both"/>
        <w:rPr>
          <w:rFonts w:ascii="Times New Roman" w:eastAsia="Times New Roman" w:hAnsi="Times New Roman" w:cs="Times New Roman"/>
          <w:b/>
          <w:bCs/>
          <w:kern w:val="0"/>
          <w:lang w:eastAsia="en-IN"/>
          <w14:ligatures w14:val="none"/>
        </w:rPr>
      </w:pPr>
      <w:r w:rsidRPr="0029594C">
        <w:rPr>
          <w:rFonts w:ascii="Times New Roman" w:eastAsia="Times New Roman" w:hAnsi="Times New Roman" w:cs="Times New Roman"/>
          <w:b/>
          <w:bCs/>
          <w:kern w:val="0"/>
          <w:lang w:eastAsia="en-IN"/>
          <w14:ligatures w14:val="none"/>
        </w:rPr>
        <w:t>Conclusion</w:t>
      </w:r>
    </w:p>
    <w:p w14:paraId="59DA0404" w14:textId="77777777" w:rsidR="007A6058" w:rsidRPr="0029594C" w:rsidRDefault="007A6058" w:rsidP="00CF5AD4">
      <w:pPr>
        <w:spacing w:after="100" w:afterAutospacing="1" w:line="360" w:lineRule="auto"/>
        <w:jc w:val="both"/>
        <w:rPr>
          <w:rFonts w:ascii="Times New Roman" w:eastAsia="Times New Roman" w:hAnsi="Times New Roman" w:cs="Times New Roman"/>
          <w:kern w:val="0"/>
          <w:lang w:eastAsia="en-IN"/>
          <w14:ligatures w14:val="none"/>
        </w:rPr>
      </w:pPr>
      <w:r w:rsidRPr="0029594C">
        <w:rPr>
          <w:rFonts w:ascii="Times New Roman" w:eastAsia="Times New Roman" w:hAnsi="Times New Roman" w:cs="Times New Roman"/>
          <w:kern w:val="0"/>
          <w:lang w:eastAsia="en-IN"/>
          <w14:ligatures w14:val="none"/>
        </w:rPr>
        <w:t xml:space="preserve">The present study identified variability among thirty tomato germplasm lines against Fusarium wilt. Among the evaluated germplasm, </w:t>
      </w:r>
      <w:r w:rsidRPr="0029594C">
        <w:rPr>
          <w:rFonts w:ascii="Times New Roman" w:eastAsia="Times New Roman" w:hAnsi="Times New Roman" w:cs="Times New Roman"/>
          <w:i/>
          <w:iCs/>
          <w:kern w:val="0"/>
          <w:lang w:eastAsia="en-IN"/>
          <w14:ligatures w14:val="none"/>
        </w:rPr>
        <w:t>Arka Saurabh</w:t>
      </w:r>
      <w:r w:rsidRPr="0029594C">
        <w:rPr>
          <w:rFonts w:ascii="Times New Roman" w:eastAsia="Times New Roman" w:hAnsi="Times New Roman" w:cs="Times New Roman"/>
          <w:kern w:val="0"/>
          <w:lang w:eastAsia="en-IN"/>
          <w14:ligatures w14:val="none"/>
        </w:rPr>
        <w:t xml:space="preserve"> showed comparatively lower disease development and was identified as a potential source for Fusarium wilt management. The identified tolerant and less susceptible germplasm lines can be further utilized in breeding programmes for developing wilt-resistant tomato cultivars.</w:t>
      </w:r>
    </w:p>
    <w:p w14:paraId="0004E1C3" w14:textId="391207D3" w:rsidR="00CF5AD4" w:rsidRDefault="00CF5AD4" w:rsidP="00CF5AD4">
      <w:pPr>
        <w:spacing w:after="0" w:line="360" w:lineRule="auto"/>
        <w:jc w:val="both"/>
        <w:rPr>
          <w:rFonts w:ascii="Times New Roman" w:hAnsi="Times New Roman" w:cs="Times New Roman"/>
          <w:b/>
        </w:rPr>
      </w:pPr>
      <w:r>
        <w:rPr>
          <w:rFonts w:ascii="Times New Roman" w:hAnsi="Times New Roman" w:cs="Times New Roman"/>
          <w:b/>
        </w:rPr>
        <w:t>Acknowledgement</w:t>
      </w:r>
    </w:p>
    <w:p w14:paraId="4AABEF91" w14:textId="27DC138C" w:rsidR="00CF5AD4" w:rsidRPr="00CF5AD4" w:rsidRDefault="00CF5AD4" w:rsidP="00CF5AD4">
      <w:pPr>
        <w:spacing w:after="0" w:line="360" w:lineRule="auto"/>
        <w:jc w:val="both"/>
        <w:rPr>
          <w:rFonts w:ascii="Times New Roman" w:hAnsi="Times New Roman" w:cs="Times New Roman"/>
          <w:bCs/>
        </w:rPr>
      </w:pPr>
      <w:r w:rsidRPr="00CF5AD4">
        <w:rPr>
          <w:rFonts w:ascii="Times New Roman" w:hAnsi="Times New Roman" w:cs="Times New Roman"/>
          <w:bCs/>
        </w:rPr>
        <w:t>The authors sincerely acknowledge Sher-e-Kashmir University of Agricultural Sciences and Technology (SKUAST) for providing the necessary facilities and institutional support for conducting this research.</w:t>
      </w:r>
      <w:ins w:id="29" w:author="Reviewer" w:date="2026-08-13T13:17:00Z" w16du:dateUtc="2026-08-13T09:47:00Z">
        <w:r w:rsidR="0015315E">
          <w:rPr>
            <w:rFonts w:ascii="Times New Roman" w:hAnsi="Times New Roman" w:cs="Times New Roman"/>
            <w:bCs/>
          </w:rPr>
          <w:t xml:space="preserve"> </w:t>
        </w:r>
      </w:ins>
      <w:r w:rsidRPr="00CF5AD4">
        <w:rPr>
          <w:rFonts w:ascii="Times New Roman" w:hAnsi="Times New Roman" w:cs="Times New Roman"/>
          <w:bCs/>
        </w:rPr>
        <w:t>The authors also gratefully acknowledge University of Agricultural Sciences (UAS), GKVK, Bengaluru</w:t>
      </w:r>
      <w:r>
        <w:rPr>
          <w:rFonts w:ascii="Times New Roman" w:hAnsi="Times New Roman" w:cs="Times New Roman"/>
          <w:bCs/>
        </w:rPr>
        <w:t xml:space="preserve"> for their </w:t>
      </w:r>
      <w:r w:rsidR="000D5921">
        <w:rPr>
          <w:rFonts w:ascii="Times New Roman" w:hAnsi="Times New Roman" w:cs="Times New Roman"/>
          <w:bCs/>
        </w:rPr>
        <w:t xml:space="preserve">little </w:t>
      </w:r>
      <w:r>
        <w:rPr>
          <w:rFonts w:ascii="Times New Roman" w:hAnsi="Times New Roman" w:cs="Times New Roman"/>
          <w:bCs/>
        </w:rPr>
        <w:t>guidance</w:t>
      </w:r>
      <w:r w:rsidRPr="00CF5AD4">
        <w:rPr>
          <w:rFonts w:ascii="Times New Roman" w:hAnsi="Times New Roman" w:cs="Times New Roman"/>
          <w:bCs/>
        </w:rPr>
        <w:t>.</w:t>
      </w:r>
    </w:p>
    <w:p w14:paraId="411264BE" w14:textId="77777777" w:rsidR="00CF5AD4" w:rsidRPr="00CF5AD4" w:rsidRDefault="00CF5AD4" w:rsidP="00CF5AD4">
      <w:pPr>
        <w:spacing w:after="0" w:line="360" w:lineRule="auto"/>
        <w:jc w:val="both"/>
        <w:rPr>
          <w:rFonts w:ascii="Times New Roman" w:hAnsi="Times New Roman" w:cs="Times New Roman"/>
          <w:bCs/>
        </w:rPr>
      </w:pPr>
      <w:r w:rsidRPr="00CF5AD4">
        <w:rPr>
          <w:rFonts w:ascii="Times New Roman" w:hAnsi="Times New Roman" w:cs="Times New Roman"/>
          <w:bCs/>
        </w:rPr>
        <w:t>The authors express their sincere gratitude to their research guide and mentors for their valuable guidance, continuous support, constructive suggestions, and encouragement throughout the study.</w:t>
      </w:r>
    </w:p>
    <w:p w14:paraId="6095201E" w14:textId="77777777" w:rsidR="00CF5AD4" w:rsidRDefault="00CF5AD4" w:rsidP="00CF5AD4">
      <w:pPr>
        <w:spacing w:after="0" w:line="360" w:lineRule="auto"/>
        <w:jc w:val="both"/>
        <w:rPr>
          <w:rFonts w:ascii="Times New Roman" w:hAnsi="Times New Roman" w:cs="Times New Roman"/>
          <w:b/>
        </w:rPr>
      </w:pPr>
    </w:p>
    <w:p w14:paraId="68956B09" w14:textId="77777777" w:rsidR="00CF5AD4" w:rsidRDefault="00CF5AD4" w:rsidP="00CF5AD4">
      <w:pPr>
        <w:spacing w:after="0" w:line="360" w:lineRule="auto"/>
        <w:jc w:val="both"/>
        <w:rPr>
          <w:rFonts w:ascii="Times New Roman" w:hAnsi="Times New Roman" w:cs="Times New Roman"/>
          <w:b/>
        </w:rPr>
      </w:pPr>
    </w:p>
    <w:p w14:paraId="5E0B7BE0" w14:textId="198E37F1" w:rsidR="00196395" w:rsidRPr="0029594C" w:rsidRDefault="00196395" w:rsidP="00CF5AD4">
      <w:pPr>
        <w:spacing w:after="0" w:line="360" w:lineRule="auto"/>
        <w:jc w:val="both"/>
        <w:rPr>
          <w:rFonts w:ascii="Times New Roman" w:hAnsi="Times New Roman" w:cs="Times New Roman"/>
          <w:b/>
        </w:rPr>
      </w:pPr>
      <w:r w:rsidRPr="0029594C">
        <w:rPr>
          <w:rFonts w:ascii="Times New Roman" w:hAnsi="Times New Roman" w:cs="Times New Roman"/>
          <w:b/>
        </w:rPr>
        <w:lastRenderedPageBreak/>
        <w:t>Declaration of AI Use</w:t>
      </w:r>
    </w:p>
    <w:p w14:paraId="799C2EE4" w14:textId="77777777" w:rsidR="00196395" w:rsidRPr="0029594C" w:rsidRDefault="00196395" w:rsidP="00CF5AD4">
      <w:pPr>
        <w:spacing w:after="0" w:line="360" w:lineRule="auto"/>
        <w:jc w:val="both"/>
        <w:rPr>
          <w:rFonts w:ascii="Times New Roman" w:hAnsi="Times New Roman" w:cs="Times New Roman"/>
        </w:rPr>
      </w:pPr>
    </w:p>
    <w:p w14:paraId="77BFDDF5" w14:textId="77777777" w:rsidR="00196395" w:rsidRPr="0029594C" w:rsidRDefault="00196395" w:rsidP="00CF5AD4">
      <w:pPr>
        <w:spacing w:after="0" w:line="360" w:lineRule="auto"/>
        <w:jc w:val="both"/>
        <w:rPr>
          <w:rFonts w:ascii="Times New Roman" w:hAnsi="Times New Roman" w:cs="Times New Roman"/>
        </w:rPr>
      </w:pPr>
      <w:r w:rsidRPr="0029594C">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268F2F04" w14:textId="77777777" w:rsidR="00196395" w:rsidRPr="0029594C" w:rsidRDefault="00196395" w:rsidP="007A6058">
      <w:pPr>
        <w:spacing w:before="100" w:beforeAutospacing="1" w:after="100" w:afterAutospacing="1" w:line="360" w:lineRule="auto"/>
        <w:jc w:val="both"/>
        <w:rPr>
          <w:rFonts w:ascii="Times New Roman" w:eastAsia="Times New Roman" w:hAnsi="Times New Roman" w:cs="Times New Roman"/>
          <w:kern w:val="0"/>
          <w:lang w:eastAsia="en-IN"/>
          <w14:ligatures w14:val="none"/>
        </w:rPr>
      </w:pPr>
    </w:p>
    <w:p w14:paraId="0684E9BF" w14:textId="77777777" w:rsidR="007A6058" w:rsidRPr="0029594C" w:rsidRDefault="007A6058" w:rsidP="007A6058">
      <w:pPr>
        <w:spacing w:before="100" w:beforeAutospacing="1" w:after="100" w:afterAutospacing="1" w:line="360" w:lineRule="auto"/>
        <w:jc w:val="both"/>
        <w:rPr>
          <w:rFonts w:ascii="Times New Roman" w:eastAsia="Times New Roman" w:hAnsi="Times New Roman" w:cs="Times New Roman"/>
          <w:kern w:val="0"/>
          <w:lang w:eastAsia="en-IN"/>
          <w14:ligatures w14:val="none"/>
        </w:rPr>
      </w:pPr>
    </w:p>
    <w:p w14:paraId="3408025A" w14:textId="77777777" w:rsidR="007A6058" w:rsidRPr="0029594C" w:rsidRDefault="007A6058" w:rsidP="007A6058">
      <w:pPr>
        <w:rPr>
          <w:rFonts w:ascii="Times New Roman" w:hAnsi="Times New Roman" w:cs="Times New Roman"/>
        </w:rPr>
      </w:pPr>
    </w:p>
    <w:p w14:paraId="324F18DA" w14:textId="77777777" w:rsidR="007A6058" w:rsidRPr="0029594C" w:rsidRDefault="007A6058" w:rsidP="007A6058">
      <w:pPr>
        <w:rPr>
          <w:rFonts w:ascii="Times New Roman" w:hAnsi="Times New Roman" w:cs="Times New Roman"/>
        </w:rPr>
        <w:sectPr w:rsidR="007A6058" w:rsidRPr="0029594C" w:rsidSect="007A6058">
          <w:headerReference w:type="even" r:id="rId13"/>
          <w:headerReference w:type="default" r:id="rId14"/>
          <w:headerReference w:type="first" r:id="rId15"/>
          <w:pgSz w:w="11906" w:h="16838"/>
          <w:pgMar w:top="1440" w:right="1440" w:bottom="1418" w:left="1440" w:header="708" w:footer="708" w:gutter="0"/>
          <w:cols w:space="708"/>
          <w:docGrid w:linePitch="360"/>
        </w:sectPr>
      </w:pPr>
    </w:p>
    <w:p w14:paraId="1F793B17" w14:textId="717BE3AF" w:rsidR="00933DE7" w:rsidRPr="001E2625" w:rsidRDefault="007A6058" w:rsidP="007A6058">
      <w:pPr>
        <w:spacing w:line="360" w:lineRule="auto"/>
        <w:ind w:left="-993"/>
        <w:rPr>
          <w:rFonts w:ascii="Times New Roman" w:hAnsi="Times New Roman" w:cs="Times New Roman"/>
          <w:b/>
          <w:bCs/>
        </w:rPr>
      </w:pPr>
      <w:r w:rsidRPr="001E2625">
        <w:rPr>
          <w:rFonts w:ascii="Times New Roman" w:hAnsi="Times New Roman" w:cs="Times New Roman"/>
          <w:b/>
          <w:bCs/>
        </w:rPr>
        <w:lastRenderedPageBreak/>
        <w:t>Table</w:t>
      </w:r>
      <w:r w:rsidR="001E2625">
        <w:rPr>
          <w:rFonts w:ascii="Times New Roman" w:hAnsi="Times New Roman" w:cs="Times New Roman"/>
          <w:b/>
          <w:bCs/>
        </w:rPr>
        <w:t xml:space="preserve"> 2</w:t>
      </w:r>
      <w:r w:rsidRPr="001E2625">
        <w:rPr>
          <w:rFonts w:ascii="Times New Roman" w:hAnsi="Times New Roman" w:cs="Times New Roman"/>
          <w:b/>
          <w:bCs/>
        </w:rPr>
        <w:t xml:space="preserve"> . Evaluation of different tomato </w:t>
      </w:r>
      <w:commentRangeStart w:id="30"/>
      <w:r w:rsidRPr="001E2625">
        <w:rPr>
          <w:rFonts w:ascii="Times New Roman" w:hAnsi="Times New Roman" w:cs="Times New Roman"/>
          <w:b/>
          <w:bCs/>
        </w:rPr>
        <w:t xml:space="preserve">germplasm </w:t>
      </w:r>
      <w:commentRangeEnd w:id="30"/>
      <w:r w:rsidR="00BA0DD0" w:rsidRPr="001E2625">
        <w:rPr>
          <w:rStyle w:val="CommentReference"/>
          <w:rFonts w:ascii="Times New Roman" w:hAnsi="Times New Roman" w:cs="Times New Roman"/>
          <w:b/>
          <w:bCs/>
          <w:sz w:val="24"/>
          <w:szCs w:val="24"/>
        </w:rPr>
        <w:commentReference w:id="30"/>
      </w:r>
      <w:r w:rsidRPr="001E2625">
        <w:rPr>
          <w:rFonts w:ascii="Times New Roman" w:hAnsi="Times New Roman" w:cs="Times New Roman"/>
          <w:b/>
          <w:bCs/>
        </w:rPr>
        <w:t>against Fusarium wilt during 2023 and 2024 under field conditions</w:t>
      </w:r>
    </w:p>
    <w:tbl>
      <w:tblPr>
        <w:tblStyle w:val="TableGrid"/>
        <w:tblpPr w:leftFromText="180" w:rightFromText="180" w:vertAnchor="text" w:horzAnchor="page" w:tblpX="457" w:tblpY="678"/>
        <w:tblW w:w="5759" w:type="pct"/>
        <w:tblLook w:val="04A0" w:firstRow="1" w:lastRow="0" w:firstColumn="1" w:lastColumn="0" w:noHBand="0" w:noVBand="1"/>
      </w:tblPr>
      <w:tblGrid>
        <w:gridCol w:w="926"/>
        <w:gridCol w:w="1412"/>
        <w:gridCol w:w="746"/>
        <w:gridCol w:w="746"/>
        <w:gridCol w:w="787"/>
        <w:gridCol w:w="746"/>
        <w:gridCol w:w="746"/>
        <w:gridCol w:w="787"/>
        <w:gridCol w:w="746"/>
        <w:gridCol w:w="746"/>
        <w:gridCol w:w="787"/>
        <w:gridCol w:w="746"/>
        <w:gridCol w:w="746"/>
        <w:gridCol w:w="787"/>
        <w:gridCol w:w="566"/>
        <w:gridCol w:w="982"/>
        <w:gridCol w:w="982"/>
        <w:gridCol w:w="982"/>
        <w:gridCol w:w="746"/>
        <w:gridCol w:w="746"/>
        <w:gridCol w:w="787"/>
      </w:tblGrid>
      <w:tr w:rsidR="007A6058" w:rsidRPr="0029594C" w14:paraId="782AD382" w14:textId="77777777" w:rsidTr="0099107A">
        <w:trPr>
          <w:trHeight w:val="553"/>
        </w:trPr>
        <w:tc>
          <w:tcPr>
            <w:tcW w:w="189" w:type="pct"/>
            <w:vMerge w:val="restart"/>
          </w:tcPr>
          <w:p w14:paraId="08DC974F" w14:textId="77777777" w:rsidR="007A6058" w:rsidRPr="0029594C" w:rsidRDefault="007A6058" w:rsidP="007A6058">
            <w:pPr>
              <w:pStyle w:val="TableParagraph"/>
              <w:spacing w:before="6"/>
              <w:rPr>
                <w:b/>
                <w:sz w:val="24"/>
                <w:szCs w:val="24"/>
              </w:rPr>
            </w:pPr>
          </w:p>
          <w:p w14:paraId="11A55CC9" w14:textId="7507246C"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4"/>
              </w:rPr>
              <w:t>S.N</w:t>
            </w:r>
            <w:ins w:id="31" w:author="Reviewer" w:date="2026-08-13T13:14:00Z" w16du:dateUtc="2026-08-13T09:44:00Z">
              <w:r w:rsidR="0015315E">
                <w:rPr>
                  <w:rFonts w:ascii="Times New Roman" w:hAnsi="Times New Roman" w:cs="Times New Roman"/>
                  <w:b/>
                  <w:spacing w:val="-4"/>
                </w:rPr>
                <w:t>.O</w:t>
              </w:r>
            </w:ins>
            <w:del w:id="32" w:author="Reviewer" w:date="2026-08-13T13:14:00Z" w16du:dateUtc="2026-08-13T09:44:00Z">
              <w:r w:rsidRPr="0029594C" w:rsidDel="0015315E">
                <w:rPr>
                  <w:rFonts w:ascii="Times New Roman" w:hAnsi="Times New Roman" w:cs="Times New Roman"/>
                  <w:b/>
                  <w:spacing w:val="-4"/>
                </w:rPr>
                <w:delText>o</w:delText>
              </w:r>
            </w:del>
          </w:p>
        </w:tc>
        <w:tc>
          <w:tcPr>
            <w:tcW w:w="649" w:type="pct"/>
            <w:vMerge w:val="restart"/>
          </w:tcPr>
          <w:p w14:paraId="0FE54F82" w14:textId="77777777" w:rsidR="007A6058" w:rsidRPr="0029594C" w:rsidRDefault="007A6058" w:rsidP="007A6058">
            <w:pPr>
              <w:pStyle w:val="TableParagraph"/>
              <w:spacing w:before="6"/>
              <w:rPr>
                <w:b/>
                <w:sz w:val="24"/>
                <w:szCs w:val="24"/>
              </w:rPr>
            </w:pPr>
          </w:p>
          <w:p w14:paraId="6B27E273" w14:textId="77777777" w:rsidR="007A6058" w:rsidRPr="0029594C" w:rsidRDefault="007A6058" w:rsidP="007A6058">
            <w:pPr>
              <w:jc w:val="center"/>
              <w:rPr>
                <w:rFonts w:ascii="Times New Roman" w:hAnsi="Times New Roman" w:cs="Times New Roman"/>
              </w:rPr>
            </w:pPr>
            <w:r w:rsidRPr="0015315E">
              <w:rPr>
                <w:rFonts w:ascii="Times New Roman" w:hAnsi="Times New Roman" w:cs="Times New Roman"/>
                <w:b/>
                <w:spacing w:val="-2"/>
                <w:highlight w:val="yellow"/>
                <w:rPrChange w:id="33" w:author="Reviewer" w:date="2026-08-13T13:14:00Z" w16du:dateUtc="2026-08-13T09:44:00Z">
                  <w:rPr>
                    <w:rFonts w:ascii="Times New Roman" w:hAnsi="Times New Roman" w:cs="Times New Roman"/>
                    <w:b/>
                    <w:spacing w:val="-2"/>
                  </w:rPr>
                </w:rPrChange>
              </w:rPr>
              <w:t>Germplasm</w:t>
            </w:r>
          </w:p>
        </w:tc>
        <w:tc>
          <w:tcPr>
            <w:tcW w:w="651" w:type="pct"/>
            <w:gridSpan w:val="3"/>
            <w:vAlign w:val="center"/>
          </w:tcPr>
          <w:p w14:paraId="742746C4" w14:textId="77777777" w:rsidR="007A6058" w:rsidRPr="0029594C" w:rsidRDefault="007A6058" w:rsidP="007A6058">
            <w:pPr>
              <w:jc w:val="center"/>
              <w:rPr>
                <w:rFonts w:ascii="Times New Roman" w:hAnsi="Times New Roman" w:cs="Times New Roman"/>
                <w:b/>
                <w:bCs/>
              </w:rPr>
            </w:pPr>
            <w:commentRangeStart w:id="34"/>
            <w:r w:rsidRPr="0029594C">
              <w:rPr>
                <w:rFonts w:ascii="Times New Roman" w:hAnsi="Times New Roman" w:cs="Times New Roman"/>
                <w:b/>
                <w:bCs/>
              </w:rPr>
              <w:t>25 DAT</w:t>
            </w:r>
          </w:p>
        </w:tc>
        <w:tc>
          <w:tcPr>
            <w:tcW w:w="638" w:type="pct"/>
            <w:gridSpan w:val="3"/>
            <w:vAlign w:val="center"/>
          </w:tcPr>
          <w:p w14:paraId="21D2CA1C"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bCs/>
              </w:rPr>
              <w:t>40 DAT</w:t>
            </w:r>
          </w:p>
        </w:tc>
        <w:tc>
          <w:tcPr>
            <w:tcW w:w="638" w:type="pct"/>
            <w:gridSpan w:val="3"/>
            <w:vAlign w:val="center"/>
          </w:tcPr>
          <w:p w14:paraId="2EA06638"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bCs/>
              </w:rPr>
              <w:t>55 DAT</w:t>
            </w:r>
          </w:p>
        </w:tc>
        <w:tc>
          <w:tcPr>
            <w:tcW w:w="638" w:type="pct"/>
            <w:gridSpan w:val="3"/>
            <w:vAlign w:val="center"/>
          </w:tcPr>
          <w:p w14:paraId="5A7E4836"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bCs/>
              </w:rPr>
              <w:t>70 DAT</w:t>
            </w:r>
            <w:commentRangeEnd w:id="34"/>
            <w:r w:rsidR="0015315E" w:rsidRPr="0029594C">
              <w:rPr>
                <w:rStyle w:val="CommentReference"/>
                <w:rFonts w:ascii="Times New Roman" w:hAnsi="Times New Roman" w:cs="Times New Roman"/>
                <w:b/>
                <w:bCs/>
                <w:sz w:val="24"/>
                <w:szCs w:val="24"/>
              </w:rPr>
              <w:commentReference w:id="34"/>
            </w:r>
          </w:p>
        </w:tc>
        <w:tc>
          <w:tcPr>
            <w:tcW w:w="163" w:type="pct"/>
            <w:vMerge w:val="restart"/>
            <w:vAlign w:val="center"/>
          </w:tcPr>
          <w:p w14:paraId="39A51F9A"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5"/>
              </w:rPr>
              <w:t>DR</w:t>
            </w:r>
          </w:p>
        </w:tc>
        <w:tc>
          <w:tcPr>
            <w:tcW w:w="796" w:type="pct"/>
            <w:gridSpan w:val="3"/>
            <w:vAlign w:val="center"/>
          </w:tcPr>
          <w:p w14:paraId="0EBA2493"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bCs/>
              </w:rPr>
              <w:t>AUDPC</w:t>
            </w:r>
          </w:p>
        </w:tc>
        <w:tc>
          <w:tcPr>
            <w:tcW w:w="638" w:type="pct"/>
            <w:gridSpan w:val="3"/>
            <w:vAlign w:val="center"/>
          </w:tcPr>
          <w:p w14:paraId="1619D5C6"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bCs/>
              </w:rPr>
              <w:t>Infection rate (r)</w:t>
            </w:r>
          </w:p>
        </w:tc>
      </w:tr>
      <w:tr w:rsidR="007A6058" w:rsidRPr="0029594C" w14:paraId="7A4CCE22" w14:textId="77777777" w:rsidTr="0099107A">
        <w:trPr>
          <w:trHeight w:val="553"/>
        </w:trPr>
        <w:tc>
          <w:tcPr>
            <w:tcW w:w="189" w:type="pct"/>
            <w:vMerge/>
          </w:tcPr>
          <w:p w14:paraId="1E01267A" w14:textId="77777777" w:rsidR="007A6058" w:rsidRPr="0029594C" w:rsidRDefault="007A6058" w:rsidP="007A6058">
            <w:pPr>
              <w:pStyle w:val="TableParagraph"/>
              <w:spacing w:before="6"/>
              <w:rPr>
                <w:b/>
                <w:sz w:val="24"/>
                <w:szCs w:val="24"/>
              </w:rPr>
            </w:pPr>
          </w:p>
        </w:tc>
        <w:tc>
          <w:tcPr>
            <w:tcW w:w="649" w:type="pct"/>
            <w:vMerge/>
          </w:tcPr>
          <w:p w14:paraId="2D2DE0BA" w14:textId="77777777" w:rsidR="007A6058" w:rsidRPr="0029594C" w:rsidRDefault="007A6058" w:rsidP="007A6058">
            <w:pPr>
              <w:pStyle w:val="TableParagraph"/>
              <w:spacing w:before="6"/>
              <w:rPr>
                <w:b/>
                <w:sz w:val="24"/>
                <w:szCs w:val="24"/>
              </w:rPr>
            </w:pPr>
          </w:p>
        </w:tc>
        <w:tc>
          <w:tcPr>
            <w:tcW w:w="218" w:type="pct"/>
            <w:vAlign w:val="center"/>
          </w:tcPr>
          <w:p w14:paraId="54130135"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2023</w:t>
            </w:r>
          </w:p>
        </w:tc>
        <w:tc>
          <w:tcPr>
            <w:tcW w:w="204" w:type="pct"/>
            <w:vAlign w:val="center"/>
          </w:tcPr>
          <w:p w14:paraId="78222C96"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2024</w:t>
            </w:r>
          </w:p>
        </w:tc>
        <w:tc>
          <w:tcPr>
            <w:tcW w:w="230" w:type="pct"/>
            <w:vAlign w:val="center"/>
          </w:tcPr>
          <w:p w14:paraId="52156AA1"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Mean</w:t>
            </w:r>
          </w:p>
        </w:tc>
        <w:tc>
          <w:tcPr>
            <w:tcW w:w="204" w:type="pct"/>
            <w:vAlign w:val="center"/>
          </w:tcPr>
          <w:p w14:paraId="1AA8914F"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2023</w:t>
            </w:r>
          </w:p>
        </w:tc>
        <w:tc>
          <w:tcPr>
            <w:tcW w:w="204" w:type="pct"/>
            <w:vAlign w:val="center"/>
          </w:tcPr>
          <w:p w14:paraId="4FDB4FFA"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2023</w:t>
            </w:r>
          </w:p>
        </w:tc>
        <w:tc>
          <w:tcPr>
            <w:tcW w:w="230" w:type="pct"/>
            <w:vAlign w:val="center"/>
          </w:tcPr>
          <w:p w14:paraId="2B980037"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Mean</w:t>
            </w:r>
          </w:p>
        </w:tc>
        <w:tc>
          <w:tcPr>
            <w:tcW w:w="204" w:type="pct"/>
            <w:vAlign w:val="center"/>
          </w:tcPr>
          <w:p w14:paraId="014D0205"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2023</w:t>
            </w:r>
          </w:p>
        </w:tc>
        <w:tc>
          <w:tcPr>
            <w:tcW w:w="204" w:type="pct"/>
            <w:vAlign w:val="center"/>
          </w:tcPr>
          <w:p w14:paraId="02532A99"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2024</w:t>
            </w:r>
          </w:p>
        </w:tc>
        <w:tc>
          <w:tcPr>
            <w:tcW w:w="230" w:type="pct"/>
            <w:vAlign w:val="center"/>
          </w:tcPr>
          <w:p w14:paraId="4B95EC93"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Mean</w:t>
            </w:r>
          </w:p>
        </w:tc>
        <w:tc>
          <w:tcPr>
            <w:tcW w:w="204" w:type="pct"/>
            <w:vAlign w:val="center"/>
          </w:tcPr>
          <w:p w14:paraId="51A1A332"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2023</w:t>
            </w:r>
          </w:p>
        </w:tc>
        <w:tc>
          <w:tcPr>
            <w:tcW w:w="204" w:type="pct"/>
            <w:vAlign w:val="center"/>
          </w:tcPr>
          <w:p w14:paraId="40FE93F3"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2024</w:t>
            </w:r>
          </w:p>
        </w:tc>
        <w:tc>
          <w:tcPr>
            <w:tcW w:w="230" w:type="pct"/>
            <w:vAlign w:val="center"/>
          </w:tcPr>
          <w:p w14:paraId="017EA281"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Mean</w:t>
            </w:r>
          </w:p>
        </w:tc>
        <w:tc>
          <w:tcPr>
            <w:tcW w:w="163" w:type="pct"/>
            <w:vMerge/>
            <w:vAlign w:val="center"/>
          </w:tcPr>
          <w:p w14:paraId="722CDE71" w14:textId="77777777" w:rsidR="007A6058" w:rsidRPr="0029594C" w:rsidRDefault="007A6058" w:rsidP="007A6058">
            <w:pPr>
              <w:jc w:val="center"/>
              <w:rPr>
                <w:rFonts w:ascii="Times New Roman" w:hAnsi="Times New Roman" w:cs="Times New Roman"/>
                <w:b/>
                <w:bCs/>
              </w:rPr>
            </w:pPr>
          </w:p>
        </w:tc>
        <w:tc>
          <w:tcPr>
            <w:tcW w:w="265" w:type="pct"/>
            <w:vAlign w:val="center"/>
          </w:tcPr>
          <w:p w14:paraId="3E5E7C01"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2023</w:t>
            </w:r>
          </w:p>
        </w:tc>
        <w:tc>
          <w:tcPr>
            <w:tcW w:w="265" w:type="pct"/>
            <w:vAlign w:val="center"/>
          </w:tcPr>
          <w:p w14:paraId="49C80768"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2024</w:t>
            </w:r>
          </w:p>
        </w:tc>
        <w:tc>
          <w:tcPr>
            <w:tcW w:w="266" w:type="pct"/>
            <w:vAlign w:val="center"/>
          </w:tcPr>
          <w:p w14:paraId="19D100D8"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Mean</w:t>
            </w:r>
          </w:p>
        </w:tc>
        <w:tc>
          <w:tcPr>
            <w:tcW w:w="204" w:type="pct"/>
            <w:vAlign w:val="center"/>
          </w:tcPr>
          <w:p w14:paraId="021A0CB4"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2023</w:t>
            </w:r>
          </w:p>
        </w:tc>
        <w:tc>
          <w:tcPr>
            <w:tcW w:w="204" w:type="pct"/>
            <w:vAlign w:val="center"/>
          </w:tcPr>
          <w:p w14:paraId="3C660BA4"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2024</w:t>
            </w:r>
          </w:p>
        </w:tc>
        <w:tc>
          <w:tcPr>
            <w:tcW w:w="230" w:type="pct"/>
            <w:vAlign w:val="center"/>
          </w:tcPr>
          <w:p w14:paraId="31D9598A" w14:textId="77777777" w:rsidR="007A6058" w:rsidRPr="0029594C" w:rsidRDefault="007A6058" w:rsidP="007A6058">
            <w:pPr>
              <w:jc w:val="center"/>
              <w:rPr>
                <w:rFonts w:ascii="Times New Roman" w:hAnsi="Times New Roman" w:cs="Times New Roman"/>
                <w:b/>
                <w:bCs/>
              </w:rPr>
            </w:pPr>
            <w:r w:rsidRPr="0029594C">
              <w:rPr>
                <w:rFonts w:ascii="Times New Roman" w:hAnsi="Times New Roman" w:cs="Times New Roman"/>
                <w:b/>
                <w:spacing w:val="-4"/>
              </w:rPr>
              <w:t>Mean</w:t>
            </w:r>
          </w:p>
        </w:tc>
      </w:tr>
      <w:tr w:rsidR="007A6058" w:rsidRPr="0029594C" w14:paraId="5BED7F7C" w14:textId="77777777" w:rsidTr="0099107A">
        <w:trPr>
          <w:trHeight w:val="261"/>
        </w:trPr>
        <w:tc>
          <w:tcPr>
            <w:tcW w:w="189" w:type="pct"/>
          </w:tcPr>
          <w:p w14:paraId="6F8CE7B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1</w:t>
            </w:r>
          </w:p>
        </w:tc>
        <w:tc>
          <w:tcPr>
            <w:tcW w:w="649" w:type="pct"/>
          </w:tcPr>
          <w:p w14:paraId="0BA2FB0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8"/>
              </w:rPr>
              <w:t>Azad</w:t>
            </w:r>
            <w:r w:rsidRPr="0029594C">
              <w:rPr>
                <w:rFonts w:ascii="Times New Roman" w:hAnsi="Times New Roman" w:cs="Times New Roman"/>
              </w:rPr>
              <w:t xml:space="preserve"> </w:t>
            </w:r>
            <w:r w:rsidRPr="0029594C">
              <w:rPr>
                <w:rFonts w:ascii="Times New Roman" w:hAnsi="Times New Roman" w:cs="Times New Roman"/>
                <w:spacing w:val="-8"/>
              </w:rPr>
              <w:t>T-</w:t>
            </w:r>
            <w:r w:rsidRPr="0029594C">
              <w:rPr>
                <w:rFonts w:ascii="Times New Roman" w:hAnsi="Times New Roman" w:cs="Times New Roman"/>
                <w:spacing w:val="-10"/>
              </w:rPr>
              <w:t>3</w:t>
            </w:r>
          </w:p>
        </w:tc>
        <w:tc>
          <w:tcPr>
            <w:tcW w:w="218" w:type="pct"/>
          </w:tcPr>
          <w:p w14:paraId="06850C6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5.55</w:t>
            </w:r>
          </w:p>
        </w:tc>
        <w:tc>
          <w:tcPr>
            <w:tcW w:w="204" w:type="pct"/>
          </w:tcPr>
          <w:p w14:paraId="393931C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6.00</w:t>
            </w:r>
          </w:p>
        </w:tc>
        <w:tc>
          <w:tcPr>
            <w:tcW w:w="230" w:type="pct"/>
          </w:tcPr>
          <w:p w14:paraId="62380DF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5.78</w:t>
            </w:r>
          </w:p>
        </w:tc>
        <w:tc>
          <w:tcPr>
            <w:tcW w:w="204" w:type="pct"/>
          </w:tcPr>
          <w:p w14:paraId="1B7B9E2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20.55</w:t>
            </w:r>
          </w:p>
        </w:tc>
        <w:tc>
          <w:tcPr>
            <w:tcW w:w="204" w:type="pct"/>
          </w:tcPr>
          <w:p w14:paraId="70703D6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21.66</w:t>
            </w:r>
          </w:p>
        </w:tc>
        <w:tc>
          <w:tcPr>
            <w:tcW w:w="230" w:type="pct"/>
          </w:tcPr>
          <w:p w14:paraId="1CF15BF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21.11</w:t>
            </w:r>
          </w:p>
        </w:tc>
        <w:tc>
          <w:tcPr>
            <w:tcW w:w="204" w:type="pct"/>
          </w:tcPr>
          <w:p w14:paraId="7261AC6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39.22</w:t>
            </w:r>
          </w:p>
        </w:tc>
        <w:tc>
          <w:tcPr>
            <w:tcW w:w="204" w:type="pct"/>
          </w:tcPr>
          <w:p w14:paraId="2820DD6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40.80</w:t>
            </w:r>
          </w:p>
        </w:tc>
        <w:tc>
          <w:tcPr>
            <w:tcW w:w="230" w:type="pct"/>
          </w:tcPr>
          <w:p w14:paraId="0FDB034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40.01</w:t>
            </w:r>
          </w:p>
        </w:tc>
        <w:tc>
          <w:tcPr>
            <w:tcW w:w="204" w:type="pct"/>
          </w:tcPr>
          <w:p w14:paraId="60187CA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49.00</w:t>
            </w:r>
          </w:p>
        </w:tc>
        <w:tc>
          <w:tcPr>
            <w:tcW w:w="204" w:type="pct"/>
          </w:tcPr>
          <w:p w14:paraId="2671DFD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51.00</w:t>
            </w:r>
          </w:p>
        </w:tc>
        <w:tc>
          <w:tcPr>
            <w:tcW w:w="230" w:type="pct"/>
          </w:tcPr>
          <w:p w14:paraId="79A418A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50.00</w:t>
            </w:r>
          </w:p>
        </w:tc>
        <w:tc>
          <w:tcPr>
            <w:tcW w:w="163" w:type="pct"/>
          </w:tcPr>
          <w:p w14:paraId="2752ED0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335BF31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761.25</w:t>
            </w:r>
          </w:p>
        </w:tc>
        <w:tc>
          <w:tcPr>
            <w:tcW w:w="265" w:type="pct"/>
          </w:tcPr>
          <w:p w14:paraId="6989B97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783.75</w:t>
            </w:r>
          </w:p>
        </w:tc>
        <w:tc>
          <w:tcPr>
            <w:tcW w:w="266" w:type="pct"/>
          </w:tcPr>
          <w:p w14:paraId="639D94C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772.50</w:t>
            </w:r>
          </w:p>
        </w:tc>
        <w:tc>
          <w:tcPr>
            <w:tcW w:w="204" w:type="pct"/>
          </w:tcPr>
          <w:p w14:paraId="2F60674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w:t>
            </w:r>
          </w:p>
        </w:tc>
        <w:tc>
          <w:tcPr>
            <w:tcW w:w="204" w:type="pct"/>
          </w:tcPr>
          <w:p w14:paraId="2066433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w:t>
            </w:r>
          </w:p>
        </w:tc>
        <w:tc>
          <w:tcPr>
            <w:tcW w:w="230" w:type="pct"/>
          </w:tcPr>
          <w:p w14:paraId="0E2C7E1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w:t>
            </w:r>
          </w:p>
        </w:tc>
      </w:tr>
      <w:tr w:rsidR="007A6058" w:rsidRPr="0029594C" w14:paraId="4F6E9590" w14:textId="77777777" w:rsidTr="0099107A">
        <w:trPr>
          <w:trHeight w:val="261"/>
        </w:trPr>
        <w:tc>
          <w:tcPr>
            <w:tcW w:w="189" w:type="pct"/>
          </w:tcPr>
          <w:p w14:paraId="4140970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2</w:t>
            </w:r>
          </w:p>
        </w:tc>
        <w:tc>
          <w:tcPr>
            <w:tcW w:w="649" w:type="pct"/>
          </w:tcPr>
          <w:p w14:paraId="65EFDA3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Angoor</w:t>
            </w:r>
            <w:r w:rsidRPr="0029594C">
              <w:rPr>
                <w:rFonts w:ascii="Times New Roman" w:hAnsi="Times New Roman" w:cs="Times New Roman"/>
                <w:spacing w:val="-5"/>
              </w:rPr>
              <w:t xml:space="preserve"> </w:t>
            </w:r>
            <w:r w:rsidRPr="0029594C">
              <w:rPr>
                <w:rFonts w:ascii="Times New Roman" w:hAnsi="Times New Roman" w:cs="Times New Roman"/>
                <w:spacing w:val="-4"/>
              </w:rPr>
              <w:t>Lata</w:t>
            </w:r>
          </w:p>
        </w:tc>
        <w:tc>
          <w:tcPr>
            <w:tcW w:w="218" w:type="pct"/>
          </w:tcPr>
          <w:p w14:paraId="3D93398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7.00</w:t>
            </w:r>
          </w:p>
        </w:tc>
        <w:tc>
          <w:tcPr>
            <w:tcW w:w="204" w:type="pct"/>
          </w:tcPr>
          <w:p w14:paraId="54140B0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8.50</w:t>
            </w:r>
          </w:p>
        </w:tc>
        <w:tc>
          <w:tcPr>
            <w:tcW w:w="230" w:type="pct"/>
          </w:tcPr>
          <w:p w14:paraId="1FF7CA7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7.75</w:t>
            </w:r>
          </w:p>
        </w:tc>
        <w:tc>
          <w:tcPr>
            <w:tcW w:w="204" w:type="pct"/>
          </w:tcPr>
          <w:p w14:paraId="001FC0B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22.55</w:t>
            </w:r>
          </w:p>
        </w:tc>
        <w:tc>
          <w:tcPr>
            <w:tcW w:w="204" w:type="pct"/>
          </w:tcPr>
          <w:p w14:paraId="5D30821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27.00</w:t>
            </w:r>
          </w:p>
        </w:tc>
        <w:tc>
          <w:tcPr>
            <w:tcW w:w="230" w:type="pct"/>
          </w:tcPr>
          <w:p w14:paraId="28FACDB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24.78</w:t>
            </w:r>
          </w:p>
        </w:tc>
        <w:tc>
          <w:tcPr>
            <w:tcW w:w="204" w:type="pct"/>
          </w:tcPr>
          <w:p w14:paraId="38B30AA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40.55</w:t>
            </w:r>
          </w:p>
        </w:tc>
        <w:tc>
          <w:tcPr>
            <w:tcW w:w="204" w:type="pct"/>
          </w:tcPr>
          <w:p w14:paraId="47AB5C7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42.50</w:t>
            </w:r>
          </w:p>
        </w:tc>
        <w:tc>
          <w:tcPr>
            <w:tcW w:w="230" w:type="pct"/>
          </w:tcPr>
          <w:p w14:paraId="1408026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41.53</w:t>
            </w:r>
          </w:p>
        </w:tc>
        <w:tc>
          <w:tcPr>
            <w:tcW w:w="204" w:type="pct"/>
          </w:tcPr>
          <w:p w14:paraId="124FE3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52.50</w:t>
            </w:r>
          </w:p>
        </w:tc>
        <w:tc>
          <w:tcPr>
            <w:tcW w:w="204" w:type="pct"/>
          </w:tcPr>
          <w:p w14:paraId="1DE9FC7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53.50</w:t>
            </w:r>
          </w:p>
        </w:tc>
        <w:tc>
          <w:tcPr>
            <w:tcW w:w="230" w:type="pct"/>
          </w:tcPr>
          <w:p w14:paraId="3487F4E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53.00</w:t>
            </w:r>
          </w:p>
        </w:tc>
        <w:tc>
          <w:tcPr>
            <w:tcW w:w="163" w:type="pct"/>
          </w:tcPr>
          <w:p w14:paraId="5ECAB27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212E08D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787.88</w:t>
            </w:r>
          </w:p>
        </w:tc>
        <w:tc>
          <w:tcPr>
            <w:tcW w:w="265" w:type="pct"/>
          </w:tcPr>
          <w:p w14:paraId="7E1669C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810.38</w:t>
            </w:r>
          </w:p>
        </w:tc>
        <w:tc>
          <w:tcPr>
            <w:tcW w:w="266" w:type="pct"/>
          </w:tcPr>
          <w:p w14:paraId="3CE6298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799.13</w:t>
            </w:r>
          </w:p>
        </w:tc>
        <w:tc>
          <w:tcPr>
            <w:tcW w:w="204" w:type="pct"/>
          </w:tcPr>
          <w:p w14:paraId="64D304B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0.134</w:t>
            </w:r>
          </w:p>
        </w:tc>
        <w:tc>
          <w:tcPr>
            <w:tcW w:w="204" w:type="pct"/>
          </w:tcPr>
          <w:p w14:paraId="0E68CBE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0.123</w:t>
            </w:r>
          </w:p>
        </w:tc>
        <w:tc>
          <w:tcPr>
            <w:tcW w:w="230" w:type="pct"/>
          </w:tcPr>
          <w:p w14:paraId="65642F1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0.128</w:t>
            </w:r>
          </w:p>
        </w:tc>
      </w:tr>
      <w:tr w:rsidR="007A6058" w:rsidRPr="0029594C" w14:paraId="05C52AF0" w14:textId="77777777" w:rsidTr="0099107A">
        <w:trPr>
          <w:trHeight w:val="261"/>
        </w:trPr>
        <w:tc>
          <w:tcPr>
            <w:tcW w:w="189" w:type="pct"/>
          </w:tcPr>
          <w:p w14:paraId="606C8ED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3</w:t>
            </w:r>
          </w:p>
        </w:tc>
        <w:tc>
          <w:tcPr>
            <w:tcW w:w="649" w:type="pct"/>
          </w:tcPr>
          <w:p w14:paraId="3FB11D5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4"/>
              </w:rPr>
              <w:t>BT-</w:t>
            </w:r>
            <w:r w:rsidRPr="0029594C">
              <w:rPr>
                <w:rFonts w:ascii="Times New Roman" w:hAnsi="Times New Roman" w:cs="Times New Roman"/>
                <w:spacing w:val="-5"/>
              </w:rPr>
              <w:t>136</w:t>
            </w:r>
          </w:p>
        </w:tc>
        <w:tc>
          <w:tcPr>
            <w:tcW w:w="218" w:type="pct"/>
          </w:tcPr>
          <w:p w14:paraId="08C015F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6.55</w:t>
            </w:r>
          </w:p>
        </w:tc>
        <w:tc>
          <w:tcPr>
            <w:tcW w:w="204" w:type="pct"/>
          </w:tcPr>
          <w:p w14:paraId="4C163E8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7.50</w:t>
            </w:r>
          </w:p>
        </w:tc>
        <w:tc>
          <w:tcPr>
            <w:tcW w:w="230" w:type="pct"/>
          </w:tcPr>
          <w:p w14:paraId="0C6A811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7.03</w:t>
            </w:r>
          </w:p>
        </w:tc>
        <w:tc>
          <w:tcPr>
            <w:tcW w:w="204" w:type="pct"/>
          </w:tcPr>
          <w:p w14:paraId="6CE6147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21.50</w:t>
            </w:r>
          </w:p>
        </w:tc>
        <w:tc>
          <w:tcPr>
            <w:tcW w:w="204" w:type="pct"/>
          </w:tcPr>
          <w:p w14:paraId="51ACB27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23.66</w:t>
            </w:r>
          </w:p>
        </w:tc>
        <w:tc>
          <w:tcPr>
            <w:tcW w:w="230" w:type="pct"/>
          </w:tcPr>
          <w:p w14:paraId="694640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22.58</w:t>
            </w:r>
          </w:p>
        </w:tc>
        <w:tc>
          <w:tcPr>
            <w:tcW w:w="204" w:type="pct"/>
          </w:tcPr>
          <w:p w14:paraId="4737FCA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40.00</w:t>
            </w:r>
          </w:p>
        </w:tc>
        <w:tc>
          <w:tcPr>
            <w:tcW w:w="204" w:type="pct"/>
          </w:tcPr>
          <w:p w14:paraId="49E39AB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43.55</w:t>
            </w:r>
          </w:p>
        </w:tc>
        <w:tc>
          <w:tcPr>
            <w:tcW w:w="230" w:type="pct"/>
          </w:tcPr>
          <w:p w14:paraId="3BB2F30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41.78</w:t>
            </w:r>
          </w:p>
        </w:tc>
        <w:tc>
          <w:tcPr>
            <w:tcW w:w="204" w:type="pct"/>
          </w:tcPr>
          <w:p w14:paraId="5B218B1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52.55</w:t>
            </w:r>
          </w:p>
        </w:tc>
        <w:tc>
          <w:tcPr>
            <w:tcW w:w="204" w:type="pct"/>
          </w:tcPr>
          <w:p w14:paraId="30E1B26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54.55</w:t>
            </w:r>
          </w:p>
        </w:tc>
        <w:tc>
          <w:tcPr>
            <w:tcW w:w="230" w:type="pct"/>
          </w:tcPr>
          <w:p w14:paraId="5D8599A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53.55</w:t>
            </w:r>
          </w:p>
        </w:tc>
        <w:tc>
          <w:tcPr>
            <w:tcW w:w="163" w:type="pct"/>
          </w:tcPr>
          <w:p w14:paraId="6964175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3FDF907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743.25</w:t>
            </w:r>
          </w:p>
        </w:tc>
        <w:tc>
          <w:tcPr>
            <w:tcW w:w="265" w:type="pct"/>
          </w:tcPr>
          <w:p w14:paraId="7EB5D96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773.25</w:t>
            </w:r>
          </w:p>
        </w:tc>
        <w:tc>
          <w:tcPr>
            <w:tcW w:w="266" w:type="pct"/>
          </w:tcPr>
          <w:p w14:paraId="2161484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758.25</w:t>
            </w:r>
          </w:p>
        </w:tc>
        <w:tc>
          <w:tcPr>
            <w:tcW w:w="204" w:type="pct"/>
          </w:tcPr>
          <w:p w14:paraId="2C1E0D1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0.139</w:t>
            </w:r>
          </w:p>
        </w:tc>
        <w:tc>
          <w:tcPr>
            <w:tcW w:w="204" w:type="pct"/>
          </w:tcPr>
          <w:p w14:paraId="17E890D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0.132</w:t>
            </w:r>
          </w:p>
        </w:tc>
        <w:tc>
          <w:tcPr>
            <w:tcW w:w="230" w:type="pct"/>
          </w:tcPr>
          <w:p w14:paraId="500909A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0.135</w:t>
            </w:r>
          </w:p>
        </w:tc>
      </w:tr>
      <w:tr w:rsidR="007A6058" w:rsidRPr="0029594C" w14:paraId="2D200A5C" w14:textId="77777777" w:rsidTr="0099107A">
        <w:trPr>
          <w:trHeight w:val="261"/>
        </w:trPr>
        <w:tc>
          <w:tcPr>
            <w:tcW w:w="189" w:type="pct"/>
          </w:tcPr>
          <w:p w14:paraId="780CDAA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4</w:t>
            </w:r>
          </w:p>
        </w:tc>
        <w:tc>
          <w:tcPr>
            <w:tcW w:w="649" w:type="pct"/>
          </w:tcPr>
          <w:p w14:paraId="202E267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 xml:space="preserve">Arkam </w:t>
            </w:r>
            <w:r w:rsidRPr="0029594C">
              <w:rPr>
                <w:rFonts w:ascii="Times New Roman" w:hAnsi="Times New Roman" w:cs="Times New Roman"/>
                <w:spacing w:val="-2"/>
              </w:rPr>
              <w:t>Meghali</w:t>
            </w:r>
          </w:p>
        </w:tc>
        <w:tc>
          <w:tcPr>
            <w:tcW w:w="218" w:type="pct"/>
          </w:tcPr>
          <w:p w14:paraId="25869AB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1.52</w:t>
            </w:r>
          </w:p>
        </w:tc>
        <w:tc>
          <w:tcPr>
            <w:tcW w:w="204" w:type="pct"/>
          </w:tcPr>
          <w:p w14:paraId="37EB3A0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1.55</w:t>
            </w:r>
          </w:p>
        </w:tc>
        <w:tc>
          <w:tcPr>
            <w:tcW w:w="230" w:type="pct"/>
          </w:tcPr>
          <w:p w14:paraId="561CD6B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1.54</w:t>
            </w:r>
          </w:p>
        </w:tc>
        <w:tc>
          <w:tcPr>
            <w:tcW w:w="204" w:type="pct"/>
          </w:tcPr>
          <w:p w14:paraId="2B65CD4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16.55</w:t>
            </w:r>
          </w:p>
        </w:tc>
        <w:tc>
          <w:tcPr>
            <w:tcW w:w="204" w:type="pct"/>
          </w:tcPr>
          <w:p w14:paraId="7B7FCE8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18.44</w:t>
            </w:r>
          </w:p>
        </w:tc>
        <w:tc>
          <w:tcPr>
            <w:tcW w:w="230" w:type="pct"/>
          </w:tcPr>
          <w:p w14:paraId="7122759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17.50</w:t>
            </w:r>
          </w:p>
        </w:tc>
        <w:tc>
          <w:tcPr>
            <w:tcW w:w="204" w:type="pct"/>
          </w:tcPr>
          <w:p w14:paraId="52071C5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30.55</w:t>
            </w:r>
          </w:p>
        </w:tc>
        <w:tc>
          <w:tcPr>
            <w:tcW w:w="204" w:type="pct"/>
          </w:tcPr>
          <w:p w14:paraId="75D63B3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34.55</w:t>
            </w:r>
          </w:p>
        </w:tc>
        <w:tc>
          <w:tcPr>
            <w:tcW w:w="230" w:type="pct"/>
          </w:tcPr>
          <w:p w14:paraId="36ABC85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32.55</w:t>
            </w:r>
          </w:p>
        </w:tc>
        <w:tc>
          <w:tcPr>
            <w:tcW w:w="204" w:type="pct"/>
          </w:tcPr>
          <w:p w14:paraId="77316D2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46.55</w:t>
            </w:r>
          </w:p>
        </w:tc>
        <w:tc>
          <w:tcPr>
            <w:tcW w:w="204" w:type="pct"/>
          </w:tcPr>
          <w:p w14:paraId="3E361A5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48.55</w:t>
            </w:r>
          </w:p>
        </w:tc>
        <w:tc>
          <w:tcPr>
            <w:tcW w:w="230" w:type="pct"/>
          </w:tcPr>
          <w:p w14:paraId="3C9D17B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47.55</w:t>
            </w:r>
          </w:p>
        </w:tc>
        <w:tc>
          <w:tcPr>
            <w:tcW w:w="163" w:type="pct"/>
          </w:tcPr>
          <w:p w14:paraId="71A332A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1CDAF77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499.13</w:t>
            </w:r>
          </w:p>
        </w:tc>
        <w:tc>
          <w:tcPr>
            <w:tcW w:w="265" w:type="pct"/>
          </w:tcPr>
          <w:p w14:paraId="1754CFD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514.13</w:t>
            </w:r>
          </w:p>
        </w:tc>
        <w:tc>
          <w:tcPr>
            <w:tcW w:w="266" w:type="pct"/>
          </w:tcPr>
          <w:p w14:paraId="2BB5969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506.63</w:t>
            </w:r>
          </w:p>
        </w:tc>
        <w:tc>
          <w:tcPr>
            <w:tcW w:w="204" w:type="pct"/>
          </w:tcPr>
          <w:p w14:paraId="705ED68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0.228</w:t>
            </w:r>
          </w:p>
        </w:tc>
        <w:tc>
          <w:tcPr>
            <w:tcW w:w="204" w:type="pct"/>
          </w:tcPr>
          <w:p w14:paraId="0158D15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0.229</w:t>
            </w:r>
          </w:p>
        </w:tc>
        <w:tc>
          <w:tcPr>
            <w:tcW w:w="230" w:type="pct"/>
          </w:tcPr>
          <w:p w14:paraId="47629CA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0.229</w:t>
            </w:r>
          </w:p>
        </w:tc>
      </w:tr>
      <w:tr w:rsidR="007A6058" w:rsidRPr="0029594C" w14:paraId="7101AE87" w14:textId="77777777" w:rsidTr="0099107A">
        <w:trPr>
          <w:trHeight w:val="249"/>
        </w:trPr>
        <w:tc>
          <w:tcPr>
            <w:tcW w:w="189" w:type="pct"/>
          </w:tcPr>
          <w:p w14:paraId="413A350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5</w:t>
            </w:r>
          </w:p>
        </w:tc>
        <w:tc>
          <w:tcPr>
            <w:tcW w:w="649" w:type="pct"/>
          </w:tcPr>
          <w:p w14:paraId="7110291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Arka</w:t>
            </w:r>
            <w:r w:rsidRPr="0029594C">
              <w:rPr>
                <w:rFonts w:ascii="Times New Roman" w:hAnsi="Times New Roman" w:cs="Times New Roman"/>
                <w:spacing w:val="-10"/>
              </w:rPr>
              <w:t xml:space="preserve"> </w:t>
            </w:r>
            <w:r w:rsidRPr="0029594C">
              <w:rPr>
                <w:rFonts w:ascii="Times New Roman" w:hAnsi="Times New Roman" w:cs="Times New Roman"/>
                <w:spacing w:val="-2"/>
              </w:rPr>
              <w:t>Ahuti</w:t>
            </w:r>
          </w:p>
        </w:tc>
        <w:tc>
          <w:tcPr>
            <w:tcW w:w="218" w:type="pct"/>
          </w:tcPr>
          <w:p w14:paraId="1404A33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1.45</w:t>
            </w:r>
          </w:p>
        </w:tc>
        <w:tc>
          <w:tcPr>
            <w:tcW w:w="204" w:type="pct"/>
          </w:tcPr>
          <w:p w14:paraId="10F5F1E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1.46</w:t>
            </w:r>
          </w:p>
        </w:tc>
        <w:tc>
          <w:tcPr>
            <w:tcW w:w="230" w:type="pct"/>
          </w:tcPr>
          <w:p w14:paraId="464E405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1.46</w:t>
            </w:r>
          </w:p>
        </w:tc>
        <w:tc>
          <w:tcPr>
            <w:tcW w:w="204" w:type="pct"/>
          </w:tcPr>
          <w:p w14:paraId="4306915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10.44</w:t>
            </w:r>
          </w:p>
        </w:tc>
        <w:tc>
          <w:tcPr>
            <w:tcW w:w="204" w:type="pct"/>
          </w:tcPr>
          <w:p w14:paraId="6E025A4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10.88</w:t>
            </w:r>
          </w:p>
        </w:tc>
        <w:tc>
          <w:tcPr>
            <w:tcW w:w="230" w:type="pct"/>
          </w:tcPr>
          <w:p w14:paraId="6B4DF49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10.66</w:t>
            </w:r>
          </w:p>
        </w:tc>
        <w:tc>
          <w:tcPr>
            <w:tcW w:w="204" w:type="pct"/>
          </w:tcPr>
          <w:p w14:paraId="28AD118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16.55</w:t>
            </w:r>
          </w:p>
        </w:tc>
        <w:tc>
          <w:tcPr>
            <w:tcW w:w="204" w:type="pct"/>
          </w:tcPr>
          <w:p w14:paraId="12857B2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17.55</w:t>
            </w:r>
          </w:p>
        </w:tc>
        <w:tc>
          <w:tcPr>
            <w:tcW w:w="230" w:type="pct"/>
          </w:tcPr>
          <w:p w14:paraId="25D323B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17.05</w:t>
            </w:r>
          </w:p>
        </w:tc>
        <w:tc>
          <w:tcPr>
            <w:tcW w:w="204" w:type="pct"/>
          </w:tcPr>
          <w:p w14:paraId="300F2B4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20.00</w:t>
            </w:r>
          </w:p>
        </w:tc>
        <w:tc>
          <w:tcPr>
            <w:tcW w:w="204" w:type="pct"/>
          </w:tcPr>
          <w:p w14:paraId="50FC3B4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20.00</w:t>
            </w:r>
          </w:p>
        </w:tc>
        <w:tc>
          <w:tcPr>
            <w:tcW w:w="230" w:type="pct"/>
          </w:tcPr>
          <w:p w14:paraId="777AEFA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20.00</w:t>
            </w:r>
          </w:p>
        </w:tc>
        <w:tc>
          <w:tcPr>
            <w:tcW w:w="163" w:type="pct"/>
          </w:tcPr>
          <w:p w14:paraId="4247CF5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MS</w:t>
            </w:r>
          </w:p>
        </w:tc>
        <w:tc>
          <w:tcPr>
            <w:tcW w:w="265" w:type="pct"/>
          </w:tcPr>
          <w:p w14:paraId="57EA7DD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829.13</w:t>
            </w:r>
          </w:p>
        </w:tc>
        <w:tc>
          <w:tcPr>
            <w:tcW w:w="265" w:type="pct"/>
          </w:tcPr>
          <w:p w14:paraId="59EAB29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844.95</w:t>
            </w:r>
          </w:p>
        </w:tc>
        <w:tc>
          <w:tcPr>
            <w:tcW w:w="266" w:type="pct"/>
          </w:tcPr>
          <w:p w14:paraId="1BD3278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837.04</w:t>
            </w:r>
          </w:p>
        </w:tc>
        <w:tc>
          <w:tcPr>
            <w:tcW w:w="204" w:type="pct"/>
          </w:tcPr>
          <w:p w14:paraId="0E9F13A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0.175</w:t>
            </w:r>
          </w:p>
        </w:tc>
        <w:tc>
          <w:tcPr>
            <w:tcW w:w="204" w:type="pct"/>
          </w:tcPr>
          <w:p w14:paraId="07C178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0.174</w:t>
            </w:r>
          </w:p>
        </w:tc>
        <w:tc>
          <w:tcPr>
            <w:tcW w:w="230" w:type="pct"/>
          </w:tcPr>
          <w:p w14:paraId="244B1F6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0.175</w:t>
            </w:r>
          </w:p>
        </w:tc>
      </w:tr>
      <w:tr w:rsidR="007A6058" w:rsidRPr="0029594C" w14:paraId="2E9D8933" w14:textId="77777777" w:rsidTr="0099107A">
        <w:trPr>
          <w:trHeight w:val="261"/>
        </w:trPr>
        <w:tc>
          <w:tcPr>
            <w:tcW w:w="189" w:type="pct"/>
          </w:tcPr>
          <w:p w14:paraId="68915CA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6</w:t>
            </w:r>
          </w:p>
        </w:tc>
        <w:tc>
          <w:tcPr>
            <w:tcW w:w="649" w:type="pct"/>
          </w:tcPr>
          <w:p w14:paraId="2B9BD32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8"/>
              </w:rPr>
              <w:t>ATL-04-01</w:t>
            </w:r>
          </w:p>
        </w:tc>
        <w:tc>
          <w:tcPr>
            <w:tcW w:w="218" w:type="pct"/>
          </w:tcPr>
          <w:p w14:paraId="13FF3A6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11.33</w:t>
            </w:r>
          </w:p>
        </w:tc>
        <w:tc>
          <w:tcPr>
            <w:tcW w:w="204" w:type="pct"/>
          </w:tcPr>
          <w:p w14:paraId="4170821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11.55</w:t>
            </w:r>
          </w:p>
        </w:tc>
        <w:tc>
          <w:tcPr>
            <w:tcW w:w="230" w:type="pct"/>
          </w:tcPr>
          <w:p w14:paraId="143AC1A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11.44</w:t>
            </w:r>
          </w:p>
        </w:tc>
        <w:tc>
          <w:tcPr>
            <w:tcW w:w="204" w:type="pct"/>
          </w:tcPr>
          <w:p w14:paraId="2D24310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24.55</w:t>
            </w:r>
          </w:p>
        </w:tc>
        <w:tc>
          <w:tcPr>
            <w:tcW w:w="204" w:type="pct"/>
          </w:tcPr>
          <w:p w14:paraId="607ADCE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26.66</w:t>
            </w:r>
          </w:p>
        </w:tc>
        <w:tc>
          <w:tcPr>
            <w:tcW w:w="230" w:type="pct"/>
          </w:tcPr>
          <w:p w14:paraId="647A26B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25.61</w:t>
            </w:r>
          </w:p>
        </w:tc>
        <w:tc>
          <w:tcPr>
            <w:tcW w:w="204" w:type="pct"/>
          </w:tcPr>
          <w:p w14:paraId="3D2C4AA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78.00</w:t>
            </w:r>
          </w:p>
        </w:tc>
        <w:tc>
          <w:tcPr>
            <w:tcW w:w="204" w:type="pct"/>
          </w:tcPr>
          <w:p w14:paraId="673861B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80.55</w:t>
            </w:r>
          </w:p>
        </w:tc>
        <w:tc>
          <w:tcPr>
            <w:tcW w:w="230" w:type="pct"/>
          </w:tcPr>
          <w:p w14:paraId="7908ED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79.28</w:t>
            </w:r>
          </w:p>
        </w:tc>
        <w:tc>
          <w:tcPr>
            <w:tcW w:w="204" w:type="pct"/>
          </w:tcPr>
          <w:p w14:paraId="669ED43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90.55</w:t>
            </w:r>
          </w:p>
        </w:tc>
        <w:tc>
          <w:tcPr>
            <w:tcW w:w="204" w:type="pct"/>
          </w:tcPr>
          <w:p w14:paraId="763FD23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92.66</w:t>
            </w:r>
          </w:p>
        </w:tc>
        <w:tc>
          <w:tcPr>
            <w:tcW w:w="230" w:type="pct"/>
          </w:tcPr>
          <w:p w14:paraId="097157F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91.61</w:t>
            </w:r>
          </w:p>
        </w:tc>
        <w:tc>
          <w:tcPr>
            <w:tcW w:w="163" w:type="pct"/>
          </w:tcPr>
          <w:p w14:paraId="5C483E2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5A842F9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905.78</w:t>
            </w:r>
          </w:p>
        </w:tc>
        <w:tc>
          <w:tcPr>
            <w:tcW w:w="265" w:type="pct"/>
          </w:tcPr>
          <w:p w14:paraId="1C225EC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931.58</w:t>
            </w:r>
          </w:p>
        </w:tc>
        <w:tc>
          <w:tcPr>
            <w:tcW w:w="266" w:type="pct"/>
          </w:tcPr>
          <w:p w14:paraId="6D9B484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918.68</w:t>
            </w:r>
          </w:p>
        </w:tc>
        <w:tc>
          <w:tcPr>
            <w:tcW w:w="204" w:type="pct"/>
          </w:tcPr>
          <w:p w14:paraId="7931481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0.138</w:t>
            </w:r>
          </w:p>
        </w:tc>
        <w:tc>
          <w:tcPr>
            <w:tcW w:w="204" w:type="pct"/>
          </w:tcPr>
          <w:p w14:paraId="72A6F13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0.139</w:t>
            </w:r>
          </w:p>
        </w:tc>
        <w:tc>
          <w:tcPr>
            <w:tcW w:w="230" w:type="pct"/>
          </w:tcPr>
          <w:p w14:paraId="0980D5F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0.139</w:t>
            </w:r>
          </w:p>
        </w:tc>
      </w:tr>
      <w:tr w:rsidR="007A6058" w:rsidRPr="0029594C" w14:paraId="57114448" w14:textId="77777777" w:rsidTr="0099107A">
        <w:trPr>
          <w:trHeight w:val="261"/>
        </w:trPr>
        <w:tc>
          <w:tcPr>
            <w:tcW w:w="189" w:type="pct"/>
          </w:tcPr>
          <w:p w14:paraId="6CA537E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7</w:t>
            </w:r>
          </w:p>
        </w:tc>
        <w:tc>
          <w:tcPr>
            <w:tcW w:w="649" w:type="pct"/>
          </w:tcPr>
          <w:p w14:paraId="195E729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CO-</w:t>
            </w:r>
            <w:r w:rsidRPr="0029594C">
              <w:rPr>
                <w:rFonts w:ascii="Times New Roman" w:hAnsi="Times New Roman" w:cs="Times New Roman"/>
                <w:spacing w:val="-10"/>
              </w:rPr>
              <w:t>3</w:t>
            </w:r>
          </w:p>
        </w:tc>
        <w:tc>
          <w:tcPr>
            <w:tcW w:w="218" w:type="pct"/>
          </w:tcPr>
          <w:p w14:paraId="575F8E7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5.55</w:t>
            </w:r>
          </w:p>
        </w:tc>
        <w:tc>
          <w:tcPr>
            <w:tcW w:w="204" w:type="pct"/>
          </w:tcPr>
          <w:p w14:paraId="07E9ED4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6.44</w:t>
            </w:r>
          </w:p>
        </w:tc>
        <w:tc>
          <w:tcPr>
            <w:tcW w:w="230" w:type="pct"/>
          </w:tcPr>
          <w:p w14:paraId="3440D2E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6.00</w:t>
            </w:r>
          </w:p>
        </w:tc>
        <w:tc>
          <w:tcPr>
            <w:tcW w:w="204" w:type="pct"/>
          </w:tcPr>
          <w:p w14:paraId="35E6AE8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10.00</w:t>
            </w:r>
          </w:p>
        </w:tc>
        <w:tc>
          <w:tcPr>
            <w:tcW w:w="204" w:type="pct"/>
          </w:tcPr>
          <w:p w14:paraId="6DC2FC2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14.00</w:t>
            </w:r>
          </w:p>
        </w:tc>
        <w:tc>
          <w:tcPr>
            <w:tcW w:w="230" w:type="pct"/>
          </w:tcPr>
          <w:p w14:paraId="6C509FC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12.00</w:t>
            </w:r>
          </w:p>
        </w:tc>
        <w:tc>
          <w:tcPr>
            <w:tcW w:w="204" w:type="pct"/>
          </w:tcPr>
          <w:p w14:paraId="6C0EDBA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18.00</w:t>
            </w:r>
          </w:p>
        </w:tc>
        <w:tc>
          <w:tcPr>
            <w:tcW w:w="204" w:type="pct"/>
          </w:tcPr>
          <w:p w14:paraId="110C81D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20.66</w:t>
            </w:r>
          </w:p>
        </w:tc>
        <w:tc>
          <w:tcPr>
            <w:tcW w:w="230" w:type="pct"/>
          </w:tcPr>
          <w:p w14:paraId="27DDBA3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19.33</w:t>
            </w:r>
          </w:p>
        </w:tc>
        <w:tc>
          <w:tcPr>
            <w:tcW w:w="204" w:type="pct"/>
          </w:tcPr>
          <w:p w14:paraId="003CE6A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30.22</w:t>
            </w:r>
          </w:p>
        </w:tc>
        <w:tc>
          <w:tcPr>
            <w:tcW w:w="204" w:type="pct"/>
          </w:tcPr>
          <w:p w14:paraId="3B689FD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31.55</w:t>
            </w:r>
          </w:p>
        </w:tc>
        <w:tc>
          <w:tcPr>
            <w:tcW w:w="230" w:type="pct"/>
          </w:tcPr>
          <w:p w14:paraId="37C9679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30.89</w:t>
            </w:r>
          </w:p>
        </w:tc>
        <w:tc>
          <w:tcPr>
            <w:tcW w:w="163" w:type="pct"/>
          </w:tcPr>
          <w:p w14:paraId="44978AE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04B7CC1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661.65</w:t>
            </w:r>
          </w:p>
        </w:tc>
        <w:tc>
          <w:tcPr>
            <w:tcW w:w="265" w:type="pct"/>
          </w:tcPr>
          <w:p w14:paraId="1A1CFC2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676.58</w:t>
            </w:r>
          </w:p>
        </w:tc>
        <w:tc>
          <w:tcPr>
            <w:tcW w:w="266" w:type="pct"/>
          </w:tcPr>
          <w:p w14:paraId="6502125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669.11</w:t>
            </w:r>
          </w:p>
        </w:tc>
        <w:tc>
          <w:tcPr>
            <w:tcW w:w="204" w:type="pct"/>
          </w:tcPr>
          <w:p w14:paraId="1B85CFC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0.113</w:t>
            </w:r>
          </w:p>
        </w:tc>
        <w:tc>
          <w:tcPr>
            <w:tcW w:w="204" w:type="pct"/>
          </w:tcPr>
          <w:p w14:paraId="7781902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0.106</w:t>
            </w:r>
          </w:p>
        </w:tc>
        <w:tc>
          <w:tcPr>
            <w:tcW w:w="230" w:type="pct"/>
          </w:tcPr>
          <w:p w14:paraId="40855B6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0.109</w:t>
            </w:r>
          </w:p>
        </w:tc>
      </w:tr>
      <w:tr w:rsidR="007A6058" w:rsidRPr="0029594C" w14:paraId="0DC108BD" w14:textId="77777777" w:rsidTr="0099107A">
        <w:trPr>
          <w:trHeight w:val="261"/>
        </w:trPr>
        <w:tc>
          <w:tcPr>
            <w:tcW w:w="189" w:type="pct"/>
          </w:tcPr>
          <w:p w14:paraId="4C75564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8</w:t>
            </w:r>
          </w:p>
        </w:tc>
        <w:tc>
          <w:tcPr>
            <w:tcW w:w="649" w:type="pct"/>
          </w:tcPr>
          <w:p w14:paraId="4C7B864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Kashi</w:t>
            </w:r>
            <w:r w:rsidRPr="0029594C">
              <w:rPr>
                <w:rFonts w:ascii="Times New Roman" w:hAnsi="Times New Roman" w:cs="Times New Roman"/>
                <w:spacing w:val="-7"/>
              </w:rPr>
              <w:t xml:space="preserve"> </w:t>
            </w:r>
            <w:r w:rsidRPr="0029594C">
              <w:rPr>
                <w:rFonts w:ascii="Times New Roman" w:hAnsi="Times New Roman" w:cs="Times New Roman"/>
                <w:spacing w:val="-4"/>
              </w:rPr>
              <w:t>Amul</w:t>
            </w:r>
          </w:p>
        </w:tc>
        <w:tc>
          <w:tcPr>
            <w:tcW w:w="218" w:type="pct"/>
          </w:tcPr>
          <w:p w14:paraId="39DB639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15.00</w:t>
            </w:r>
          </w:p>
        </w:tc>
        <w:tc>
          <w:tcPr>
            <w:tcW w:w="204" w:type="pct"/>
          </w:tcPr>
          <w:p w14:paraId="3088F6E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15.55</w:t>
            </w:r>
          </w:p>
        </w:tc>
        <w:tc>
          <w:tcPr>
            <w:tcW w:w="230" w:type="pct"/>
          </w:tcPr>
          <w:p w14:paraId="1175656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15.28</w:t>
            </w:r>
          </w:p>
        </w:tc>
        <w:tc>
          <w:tcPr>
            <w:tcW w:w="204" w:type="pct"/>
          </w:tcPr>
          <w:p w14:paraId="5FBFAD3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25.55</w:t>
            </w:r>
          </w:p>
        </w:tc>
        <w:tc>
          <w:tcPr>
            <w:tcW w:w="204" w:type="pct"/>
          </w:tcPr>
          <w:p w14:paraId="57658C9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26.00</w:t>
            </w:r>
          </w:p>
        </w:tc>
        <w:tc>
          <w:tcPr>
            <w:tcW w:w="230" w:type="pct"/>
          </w:tcPr>
          <w:p w14:paraId="6DCF8D1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25.78</w:t>
            </w:r>
          </w:p>
        </w:tc>
        <w:tc>
          <w:tcPr>
            <w:tcW w:w="204" w:type="pct"/>
          </w:tcPr>
          <w:p w14:paraId="4E649E7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38.00</w:t>
            </w:r>
          </w:p>
        </w:tc>
        <w:tc>
          <w:tcPr>
            <w:tcW w:w="204" w:type="pct"/>
          </w:tcPr>
          <w:p w14:paraId="051F554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42.00</w:t>
            </w:r>
          </w:p>
        </w:tc>
        <w:tc>
          <w:tcPr>
            <w:tcW w:w="230" w:type="pct"/>
          </w:tcPr>
          <w:p w14:paraId="1E16704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40.00</w:t>
            </w:r>
          </w:p>
        </w:tc>
        <w:tc>
          <w:tcPr>
            <w:tcW w:w="204" w:type="pct"/>
          </w:tcPr>
          <w:p w14:paraId="5DDE79E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58.00</w:t>
            </w:r>
          </w:p>
        </w:tc>
        <w:tc>
          <w:tcPr>
            <w:tcW w:w="204" w:type="pct"/>
          </w:tcPr>
          <w:p w14:paraId="3AF7ADD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58.66</w:t>
            </w:r>
          </w:p>
        </w:tc>
        <w:tc>
          <w:tcPr>
            <w:tcW w:w="230" w:type="pct"/>
          </w:tcPr>
          <w:p w14:paraId="4AD60FC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58.33</w:t>
            </w:r>
          </w:p>
        </w:tc>
        <w:tc>
          <w:tcPr>
            <w:tcW w:w="163" w:type="pct"/>
          </w:tcPr>
          <w:p w14:paraId="11279E2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37EC2B9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1076.63</w:t>
            </w:r>
          </w:p>
        </w:tc>
        <w:tc>
          <w:tcPr>
            <w:tcW w:w="265" w:type="pct"/>
          </w:tcPr>
          <w:p w14:paraId="7A513AB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1099.95</w:t>
            </w:r>
          </w:p>
        </w:tc>
        <w:tc>
          <w:tcPr>
            <w:tcW w:w="266" w:type="pct"/>
          </w:tcPr>
          <w:p w14:paraId="19473A4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1088.29</w:t>
            </w:r>
          </w:p>
        </w:tc>
        <w:tc>
          <w:tcPr>
            <w:tcW w:w="204" w:type="pct"/>
          </w:tcPr>
          <w:p w14:paraId="5C948D7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0.090</w:t>
            </w:r>
          </w:p>
        </w:tc>
        <w:tc>
          <w:tcPr>
            <w:tcW w:w="204" w:type="pct"/>
          </w:tcPr>
          <w:p w14:paraId="4A04D55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0.088</w:t>
            </w:r>
          </w:p>
        </w:tc>
        <w:tc>
          <w:tcPr>
            <w:tcW w:w="230" w:type="pct"/>
          </w:tcPr>
          <w:p w14:paraId="367A52A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0.089</w:t>
            </w:r>
          </w:p>
        </w:tc>
      </w:tr>
      <w:tr w:rsidR="007A6058" w:rsidRPr="0029594C" w14:paraId="4ADB7065" w14:textId="77777777" w:rsidTr="0099107A">
        <w:trPr>
          <w:trHeight w:val="261"/>
        </w:trPr>
        <w:tc>
          <w:tcPr>
            <w:tcW w:w="189" w:type="pct"/>
          </w:tcPr>
          <w:p w14:paraId="4179061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0"/>
              </w:rPr>
              <w:t>9</w:t>
            </w:r>
          </w:p>
        </w:tc>
        <w:tc>
          <w:tcPr>
            <w:tcW w:w="649" w:type="pct"/>
          </w:tcPr>
          <w:p w14:paraId="5AEC5D0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Money</w:t>
            </w:r>
            <w:r w:rsidRPr="0029594C">
              <w:rPr>
                <w:rFonts w:ascii="Times New Roman" w:hAnsi="Times New Roman" w:cs="Times New Roman"/>
                <w:spacing w:val="-10"/>
              </w:rPr>
              <w:t xml:space="preserve"> </w:t>
            </w:r>
            <w:r w:rsidRPr="0029594C">
              <w:rPr>
                <w:rFonts w:ascii="Times New Roman" w:hAnsi="Times New Roman" w:cs="Times New Roman"/>
                <w:spacing w:val="-2"/>
              </w:rPr>
              <w:t>Maker</w:t>
            </w:r>
          </w:p>
        </w:tc>
        <w:tc>
          <w:tcPr>
            <w:tcW w:w="218" w:type="pct"/>
          </w:tcPr>
          <w:p w14:paraId="38B8BA5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12.00</w:t>
            </w:r>
          </w:p>
        </w:tc>
        <w:tc>
          <w:tcPr>
            <w:tcW w:w="204" w:type="pct"/>
          </w:tcPr>
          <w:p w14:paraId="21D27B2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15.00</w:t>
            </w:r>
          </w:p>
        </w:tc>
        <w:tc>
          <w:tcPr>
            <w:tcW w:w="230" w:type="pct"/>
          </w:tcPr>
          <w:p w14:paraId="22CC045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13.50</w:t>
            </w:r>
          </w:p>
        </w:tc>
        <w:tc>
          <w:tcPr>
            <w:tcW w:w="204" w:type="pct"/>
          </w:tcPr>
          <w:p w14:paraId="07CFC17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28.55</w:t>
            </w:r>
          </w:p>
        </w:tc>
        <w:tc>
          <w:tcPr>
            <w:tcW w:w="204" w:type="pct"/>
          </w:tcPr>
          <w:p w14:paraId="483DEB1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31.55</w:t>
            </w:r>
          </w:p>
        </w:tc>
        <w:tc>
          <w:tcPr>
            <w:tcW w:w="230" w:type="pct"/>
          </w:tcPr>
          <w:p w14:paraId="0A70AAA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30.05</w:t>
            </w:r>
          </w:p>
        </w:tc>
        <w:tc>
          <w:tcPr>
            <w:tcW w:w="204" w:type="pct"/>
          </w:tcPr>
          <w:p w14:paraId="1F504FB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55.66</w:t>
            </w:r>
          </w:p>
        </w:tc>
        <w:tc>
          <w:tcPr>
            <w:tcW w:w="204" w:type="pct"/>
          </w:tcPr>
          <w:p w14:paraId="670FFBE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58.55</w:t>
            </w:r>
          </w:p>
        </w:tc>
        <w:tc>
          <w:tcPr>
            <w:tcW w:w="230" w:type="pct"/>
          </w:tcPr>
          <w:p w14:paraId="6B3F722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57.11</w:t>
            </w:r>
          </w:p>
        </w:tc>
        <w:tc>
          <w:tcPr>
            <w:tcW w:w="204" w:type="pct"/>
          </w:tcPr>
          <w:p w14:paraId="7C0B4CE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85.55</w:t>
            </w:r>
          </w:p>
        </w:tc>
        <w:tc>
          <w:tcPr>
            <w:tcW w:w="204" w:type="pct"/>
          </w:tcPr>
          <w:p w14:paraId="589355F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88.00</w:t>
            </w:r>
          </w:p>
        </w:tc>
        <w:tc>
          <w:tcPr>
            <w:tcW w:w="230" w:type="pct"/>
          </w:tcPr>
          <w:p w14:paraId="27551F2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86.78</w:t>
            </w:r>
          </w:p>
        </w:tc>
        <w:tc>
          <w:tcPr>
            <w:tcW w:w="163" w:type="pct"/>
          </w:tcPr>
          <w:p w14:paraId="0797CBE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6576C02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1245.75</w:t>
            </w:r>
          </w:p>
        </w:tc>
        <w:tc>
          <w:tcPr>
            <w:tcW w:w="265" w:type="pct"/>
          </w:tcPr>
          <w:p w14:paraId="17B754F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1294.95</w:t>
            </w:r>
          </w:p>
        </w:tc>
        <w:tc>
          <w:tcPr>
            <w:tcW w:w="266" w:type="pct"/>
          </w:tcPr>
          <w:p w14:paraId="6F4360A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1270.35</w:t>
            </w:r>
          </w:p>
        </w:tc>
        <w:tc>
          <w:tcPr>
            <w:tcW w:w="204" w:type="pct"/>
          </w:tcPr>
          <w:p w14:paraId="06E0714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0.131</w:t>
            </w:r>
          </w:p>
        </w:tc>
        <w:tc>
          <w:tcPr>
            <w:tcW w:w="204" w:type="pct"/>
          </w:tcPr>
          <w:p w14:paraId="6B65FBF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0.118</w:t>
            </w:r>
          </w:p>
        </w:tc>
        <w:tc>
          <w:tcPr>
            <w:tcW w:w="230" w:type="pct"/>
          </w:tcPr>
          <w:p w14:paraId="428030C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0.124</w:t>
            </w:r>
          </w:p>
        </w:tc>
      </w:tr>
      <w:tr w:rsidR="007A6058" w:rsidRPr="0029594C" w14:paraId="10749B1A" w14:textId="77777777" w:rsidTr="0099107A">
        <w:trPr>
          <w:trHeight w:val="261"/>
        </w:trPr>
        <w:tc>
          <w:tcPr>
            <w:tcW w:w="189" w:type="pct"/>
          </w:tcPr>
          <w:p w14:paraId="5F73BE7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10</w:t>
            </w:r>
          </w:p>
        </w:tc>
        <w:tc>
          <w:tcPr>
            <w:tcW w:w="649" w:type="pct"/>
          </w:tcPr>
          <w:p w14:paraId="765DB02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Kashi</w:t>
            </w:r>
            <w:r w:rsidRPr="0029594C">
              <w:rPr>
                <w:rFonts w:ascii="Times New Roman" w:hAnsi="Times New Roman" w:cs="Times New Roman"/>
                <w:spacing w:val="-3"/>
              </w:rPr>
              <w:t xml:space="preserve"> </w:t>
            </w:r>
            <w:r w:rsidRPr="0029594C">
              <w:rPr>
                <w:rFonts w:ascii="Times New Roman" w:hAnsi="Times New Roman" w:cs="Times New Roman"/>
                <w:spacing w:val="-4"/>
              </w:rPr>
              <w:t>Aman</w:t>
            </w:r>
          </w:p>
        </w:tc>
        <w:tc>
          <w:tcPr>
            <w:tcW w:w="218" w:type="pct"/>
          </w:tcPr>
          <w:p w14:paraId="033C478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12.44</w:t>
            </w:r>
          </w:p>
        </w:tc>
        <w:tc>
          <w:tcPr>
            <w:tcW w:w="204" w:type="pct"/>
          </w:tcPr>
          <w:p w14:paraId="3A90BAB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14.55</w:t>
            </w:r>
          </w:p>
        </w:tc>
        <w:tc>
          <w:tcPr>
            <w:tcW w:w="230" w:type="pct"/>
          </w:tcPr>
          <w:p w14:paraId="5D57F2E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13.50</w:t>
            </w:r>
          </w:p>
        </w:tc>
        <w:tc>
          <w:tcPr>
            <w:tcW w:w="204" w:type="pct"/>
          </w:tcPr>
          <w:p w14:paraId="120F1C8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28.00</w:t>
            </w:r>
          </w:p>
        </w:tc>
        <w:tc>
          <w:tcPr>
            <w:tcW w:w="204" w:type="pct"/>
          </w:tcPr>
          <w:p w14:paraId="68C73EB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29.55</w:t>
            </w:r>
          </w:p>
        </w:tc>
        <w:tc>
          <w:tcPr>
            <w:tcW w:w="230" w:type="pct"/>
          </w:tcPr>
          <w:p w14:paraId="3EBEB99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28.78</w:t>
            </w:r>
          </w:p>
        </w:tc>
        <w:tc>
          <w:tcPr>
            <w:tcW w:w="204" w:type="pct"/>
          </w:tcPr>
          <w:p w14:paraId="35E3BDE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52.55</w:t>
            </w:r>
          </w:p>
        </w:tc>
        <w:tc>
          <w:tcPr>
            <w:tcW w:w="204" w:type="pct"/>
          </w:tcPr>
          <w:p w14:paraId="7CF87E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50.22</w:t>
            </w:r>
          </w:p>
        </w:tc>
        <w:tc>
          <w:tcPr>
            <w:tcW w:w="230" w:type="pct"/>
          </w:tcPr>
          <w:p w14:paraId="642C7B5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51.39</w:t>
            </w:r>
          </w:p>
        </w:tc>
        <w:tc>
          <w:tcPr>
            <w:tcW w:w="204" w:type="pct"/>
          </w:tcPr>
          <w:p w14:paraId="1985755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80.55</w:t>
            </w:r>
          </w:p>
        </w:tc>
        <w:tc>
          <w:tcPr>
            <w:tcW w:w="204" w:type="pct"/>
          </w:tcPr>
          <w:p w14:paraId="2FF2E97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84.66</w:t>
            </w:r>
          </w:p>
        </w:tc>
        <w:tc>
          <w:tcPr>
            <w:tcW w:w="230" w:type="pct"/>
          </w:tcPr>
          <w:p w14:paraId="14F42F5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82.61</w:t>
            </w:r>
          </w:p>
        </w:tc>
        <w:tc>
          <w:tcPr>
            <w:tcW w:w="163" w:type="pct"/>
          </w:tcPr>
          <w:p w14:paraId="76C7CDC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6A2F251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878.25</w:t>
            </w:r>
          </w:p>
        </w:tc>
        <w:tc>
          <w:tcPr>
            <w:tcW w:w="265" w:type="pct"/>
          </w:tcPr>
          <w:p w14:paraId="2DAEA15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946.58</w:t>
            </w:r>
          </w:p>
        </w:tc>
        <w:tc>
          <w:tcPr>
            <w:tcW w:w="266" w:type="pct"/>
          </w:tcPr>
          <w:p w14:paraId="1F6FA8F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912.41</w:t>
            </w:r>
          </w:p>
        </w:tc>
        <w:tc>
          <w:tcPr>
            <w:tcW w:w="204" w:type="pct"/>
          </w:tcPr>
          <w:p w14:paraId="19B123C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0.124</w:t>
            </w:r>
          </w:p>
        </w:tc>
        <w:tc>
          <w:tcPr>
            <w:tcW w:w="204" w:type="pct"/>
          </w:tcPr>
          <w:p w14:paraId="3BB7722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0.117</w:t>
            </w:r>
          </w:p>
        </w:tc>
        <w:tc>
          <w:tcPr>
            <w:tcW w:w="230" w:type="pct"/>
          </w:tcPr>
          <w:p w14:paraId="07A2ED4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0.121</w:t>
            </w:r>
          </w:p>
        </w:tc>
      </w:tr>
      <w:tr w:rsidR="007A6058" w:rsidRPr="0029594C" w14:paraId="4D481727" w14:textId="77777777" w:rsidTr="0099107A">
        <w:trPr>
          <w:trHeight w:val="249"/>
        </w:trPr>
        <w:tc>
          <w:tcPr>
            <w:tcW w:w="189" w:type="pct"/>
          </w:tcPr>
          <w:p w14:paraId="646EE8A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11</w:t>
            </w:r>
          </w:p>
        </w:tc>
        <w:tc>
          <w:tcPr>
            <w:tcW w:w="649" w:type="pct"/>
          </w:tcPr>
          <w:p w14:paraId="0DE0D91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Roma</w:t>
            </w:r>
          </w:p>
        </w:tc>
        <w:tc>
          <w:tcPr>
            <w:tcW w:w="218" w:type="pct"/>
          </w:tcPr>
          <w:p w14:paraId="05F6041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6.88</w:t>
            </w:r>
          </w:p>
        </w:tc>
        <w:tc>
          <w:tcPr>
            <w:tcW w:w="204" w:type="pct"/>
          </w:tcPr>
          <w:p w14:paraId="4A07453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7.55</w:t>
            </w:r>
          </w:p>
        </w:tc>
        <w:tc>
          <w:tcPr>
            <w:tcW w:w="230" w:type="pct"/>
          </w:tcPr>
          <w:p w14:paraId="13F8041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7.22</w:t>
            </w:r>
          </w:p>
        </w:tc>
        <w:tc>
          <w:tcPr>
            <w:tcW w:w="204" w:type="pct"/>
          </w:tcPr>
          <w:p w14:paraId="2CC0978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15.55</w:t>
            </w:r>
          </w:p>
        </w:tc>
        <w:tc>
          <w:tcPr>
            <w:tcW w:w="204" w:type="pct"/>
          </w:tcPr>
          <w:p w14:paraId="7382EFD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16.55</w:t>
            </w:r>
          </w:p>
        </w:tc>
        <w:tc>
          <w:tcPr>
            <w:tcW w:w="230" w:type="pct"/>
          </w:tcPr>
          <w:p w14:paraId="0137C90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16.05</w:t>
            </w:r>
          </w:p>
        </w:tc>
        <w:tc>
          <w:tcPr>
            <w:tcW w:w="204" w:type="pct"/>
          </w:tcPr>
          <w:p w14:paraId="5426B9F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24.22</w:t>
            </w:r>
          </w:p>
        </w:tc>
        <w:tc>
          <w:tcPr>
            <w:tcW w:w="204" w:type="pct"/>
          </w:tcPr>
          <w:p w14:paraId="6CB96F6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25.66</w:t>
            </w:r>
          </w:p>
        </w:tc>
        <w:tc>
          <w:tcPr>
            <w:tcW w:w="230" w:type="pct"/>
          </w:tcPr>
          <w:p w14:paraId="20F3C7F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24.94</w:t>
            </w:r>
          </w:p>
        </w:tc>
        <w:tc>
          <w:tcPr>
            <w:tcW w:w="204" w:type="pct"/>
          </w:tcPr>
          <w:p w14:paraId="434A366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36.55</w:t>
            </w:r>
          </w:p>
        </w:tc>
        <w:tc>
          <w:tcPr>
            <w:tcW w:w="204" w:type="pct"/>
          </w:tcPr>
          <w:p w14:paraId="1115DCB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41.55</w:t>
            </w:r>
          </w:p>
        </w:tc>
        <w:tc>
          <w:tcPr>
            <w:tcW w:w="230" w:type="pct"/>
          </w:tcPr>
          <w:p w14:paraId="0EC052E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39.05</w:t>
            </w:r>
          </w:p>
        </w:tc>
        <w:tc>
          <w:tcPr>
            <w:tcW w:w="163" w:type="pct"/>
          </w:tcPr>
          <w:p w14:paraId="0338871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2AA4234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613.28</w:t>
            </w:r>
          </w:p>
        </w:tc>
        <w:tc>
          <w:tcPr>
            <w:tcW w:w="265" w:type="pct"/>
          </w:tcPr>
          <w:p w14:paraId="75EB0A8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679.05</w:t>
            </w:r>
          </w:p>
        </w:tc>
        <w:tc>
          <w:tcPr>
            <w:tcW w:w="266" w:type="pct"/>
          </w:tcPr>
          <w:p w14:paraId="5500C24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646.16</w:t>
            </w:r>
          </w:p>
        </w:tc>
        <w:tc>
          <w:tcPr>
            <w:tcW w:w="204" w:type="pct"/>
          </w:tcPr>
          <w:p w14:paraId="192AE03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0.111</w:t>
            </w:r>
          </w:p>
        </w:tc>
        <w:tc>
          <w:tcPr>
            <w:tcW w:w="204" w:type="pct"/>
          </w:tcPr>
          <w:p w14:paraId="1CE8421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0.114</w:t>
            </w:r>
          </w:p>
        </w:tc>
        <w:tc>
          <w:tcPr>
            <w:tcW w:w="230" w:type="pct"/>
          </w:tcPr>
          <w:p w14:paraId="153C81B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0.112</w:t>
            </w:r>
          </w:p>
        </w:tc>
      </w:tr>
      <w:tr w:rsidR="007A6058" w:rsidRPr="0029594C" w14:paraId="734462E0" w14:textId="77777777" w:rsidTr="0099107A">
        <w:trPr>
          <w:trHeight w:val="261"/>
        </w:trPr>
        <w:tc>
          <w:tcPr>
            <w:tcW w:w="189" w:type="pct"/>
          </w:tcPr>
          <w:p w14:paraId="61AD015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12</w:t>
            </w:r>
          </w:p>
        </w:tc>
        <w:tc>
          <w:tcPr>
            <w:tcW w:w="649" w:type="pct"/>
          </w:tcPr>
          <w:p w14:paraId="45186B9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Bagya</w:t>
            </w:r>
            <w:r w:rsidRPr="0029594C">
              <w:rPr>
                <w:rFonts w:ascii="Times New Roman" w:hAnsi="Times New Roman" w:cs="Times New Roman"/>
                <w:spacing w:val="-7"/>
              </w:rPr>
              <w:t xml:space="preserve"> </w:t>
            </w:r>
            <w:r w:rsidRPr="0029594C">
              <w:rPr>
                <w:rFonts w:ascii="Times New Roman" w:hAnsi="Times New Roman" w:cs="Times New Roman"/>
                <w:spacing w:val="-2"/>
              </w:rPr>
              <w:t>Shree</w:t>
            </w:r>
          </w:p>
        </w:tc>
        <w:tc>
          <w:tcPr>
            <w:tcW w:w="218" w:type="pct"/>
          </w:tcPr>
          <w:p w14:paraId="54E3B68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8.00</w:t>
            </w:r>
          </w:p>
        </w:tc>
        <w:tc>
          <w:tcPr>
            <w:tcW w:w="204" w:type="pct"/>
          </w:tcPr>
          <w:p w14:paraId="3EDD2D0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9.55</w:t>
            </w:r>
          </w:p>
        </w:tc>
        <w:tc>
          <w:tcPr>
            <w:tcW w:w="230" w:type="pct"/>
          </w:tcPr>
          <w:p w14:paraId="46147DC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8.78</w:t>
            </w:r>
          </w:p>
        </w:tc>
        <w:tc>
          <w:tcPr>
            <w:tcW w:w="204" w:type="pct"/>
          </w:tcPr>
          <w:p w14:paraId="1B29B27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20.55</w:t>
            </w:r>
          </w:p>
        </w:tc>
        <w:tc>
          <w:tcPr>
            <w:tcW w:w="204" w:type="pct"/>
          </w:tcPr>
          <w:p w14:paraId="29AFD55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21.55</w:t>
            </w:r>
          </w:p>
        </w:tc>
        <w:tc>
          <w:tcPr>
            <w:tcW w:w="230" w:type="pct"/>
          </w:tcPr>
          <w:p w14:paraId="59987C9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21.05</w:t>
            </w:r>
          </w:p>
        </w:tc>
        <w:tc>
          <w:tcPr>
            <w:tcW w:w="204" w:type="pct"/>
          </w:tcPr>
          <w:p w14:paraId="49EF9A3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32.55</w:t>
            </w:r>
          </w:p>
        </w:tc>
        <w:tc>
          <w:tcPr>
            <w:tcW w:w="204" w:type="pct"/>
          </w:tcPr>
          <w:p w14:paraId="07FC447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34.66</w:t>
            </w:r>
          </w:p>
        </w:tc>
        <w:tc>
          <w:tcPr>
            <w:tcW w:w="230" w:type="pct"/>
          </w:tcPr>
          <w:p w14:paraId="73DC49B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33.61</w:t>
            </w:r>
          </w:p>
        </w:tc>
        <w:tc>
          <w:tcPr>
            <w:tcW w:w="204" w:type="pct"/>
          </w:tcPr>
          <w:p w14:paraId="65042D2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45.22</w:t>
            </w:r>
          </w:p>
        </w:tc>
        <w:tc>
          <w:tcPr>
            <w:tcW w:w="204" w:type="pct"/>
          </w:tcPr>
          <w:p w14:paraId="6C44CB7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48.99</w:t>
            </w:r>
          </w:p>
        </w:tc>
        <w:tc>
          <w:tcPr>
            <w:tcW w:w="230" w:type="pct"/>
          </w:tcPr>
          <w:p w14:paraId="263E8B1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47.11</w:t>
            </w:r>
          </w:p>
        </w:tc>
        <w:tc>
          <w:tcPr>
            <w:tcW w:w="163" w:type="pct"/>
          </w:tcPr>
          <w:p w14:paraId="4869E85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2202167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710.78</w:t>
            </w:r>
          </w:p>
        </w:tc>
        <w:tc>
          <w:tcPr>
            <w:tcW w:w="265" w:type="pct"/>
          </w:tcPr>
          <w:p w14:paraId="4523843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734.93</w:t>
            </w:r>
          </w:p>
        </w:tc>
        <w:tc>
          <w:tcPr>
            <w:tcW w:w="266" w:type="pct"/>
          </w:tcPr>
          <w:p w14:paraId="7E939D9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722.85</w:t>
            </w:r>
          </w:p>
        </w:tc>
        <w:tc>
          <w:tcPr>
            <w:tcW w:w="204" w:type="pct"/>
          </w:tcPr>
          <w:p w14:paraId="0011E73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0.115</w:t>
            </w:r>
          </w:p>
        </w:tc>
        <w:tc>
          <w:tcPr>
            <w:tcW w:w="204" w:type="pct"/>
          </w:tcPr>
          <w:p w14:paraId="49DF69A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0.109</w:t>
            </w:r>
          </w:p>
        </w:tc>
        <w:tc>
          <w:tcPr>
            <w:tcW w:w="230" w:type="pct"/>
          </w:tcPr>
          <w:p w14:paraId="1AE58C4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0.112</w:t>
            </w:r>
          </w:p>
        </w:tc>
      </w:tr>
      <w:tr w:rsidR="007A6058" w:rsidRPr="0029594C" w14:paraId="421A4EFC" w14:textId="77777777" w:rsidTr="0099107A">
        <w:trPr>
          <w:trHeight w:val="277"/>
        </w:trPr>
        <w:tc>
          <w:tcPr>
            <w:tcW w:w="189" w:type="pct"/>
          </w:tcPr>
          <w:p w14:paraId="219223B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13</w:t>
            </w:r>
          </w:p>
        </w:tc>
        <w:tc>
          <w:tcPr>
            <w:tcW w:w="649" w:type="pct"/>
          </w:tcPr>
          <w:p w14:paraId="7E70CC2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6"/>
              </w:rPr>
              <w:t>Kashi Sharad</w:t>
            </w:r>
            <w:r w:rsidRPr="0029594C">
              <w:rPr>
                <w:rFonts w:ascii="Times New Roman" w:hAnsi="Times New Roman" w:cs="Times New Roman"/>
                <w:spacing w:val="-5"/>
              </w:rPr>
              <w:t xml:space="preserve"> </w:t>
            </w:r>
            <w:r w:rsidRPr="0029594C">
              <w:rPr>
                <w:rFonts w:ascii="Times New Roman" w:hAnsi="Times New Roman" w:cs="Times New Roman"/>
                <w:spacing w:val="-6"/>
              </w:rPr>
              <w:t>(VRT-</w:t>
            </w:r>
            <w:r w:rsidRPr="0029594C">
              <w:rPr>
                <w:rFonts w:ascii="Times New Roman" w:hAnsi="Times New Roman" w:cs="Times New Roman"/>
              </w:rPr>
              <w:t xml:space="preserve"> </w:t>
            </w:r>
            <w:r w:rsidRPr="0029594C">
              <w:rPr>
                <w:rFonts w:ascii="Times New Roman" w:hAnsi="Times New Roman" w:cs="Times New Roman"/>
                <w:spacing w:val="-6"/>
              </w:rPr>
              <w:t>2)</w:t>
            </w:r>
          </w:p>
        </w:tc>
        <w:tc>
          <w:tcPr>
            <w:tcW w:w="218" w:type="pct"/>
          </w:tcPr>
          <w:p w14:paraId="4855594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12.55</w:t>
            </w:r>
          </w:p>
        </w:tc>
        <w:tc>
          <w:tcPr>
            <w:tcW w:w="204" w:type="pct"/>
          </w:tcPr>
          <w:p w14:paraId="0D4FA42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12.88</w:t>
            </w:r>
          </w:p>
        </w:tc>
        <w:tc>
          <w:tcPr>
            <w:tcW w:w="230" w:type="pct"/>
          </w:tcPr>
          <w:p w14:paraId="435878E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12.72</w:t>
            </w:r>
          </w:p>
        </w:tc>
        <w:tc>
          <w:tcPr>
            <w:tcW w:w="204" w:type="pct"/>
          </w:tcPr>
          <w:p w14:paraId="34240E5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24.66</w:t>
            </w:r>
          </w:p>
        </w:tc>
        <w:tc>
          <w:tcPr>
            <w:tcW w:w="204" w:type="pct"/>
          </w:tcPr>
          <w:p w14:paraId="6647DFB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24.55</w:t>
            </w:r>
          </w:p>
        </w:tc>
        <w:tc>
          <w:tcPr>
            <w:tcW w:w="230" w:type="pct"/>
          </w:tcPr>
          <w:p w14:paraId="6E5DAEA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24.61</w:t>
            </w:r>
          </w:p>
        </w:tc>
        <w:tc>
          <w:tcPr>
            <w:tcW w:w="204" w:type="pct"/>
          </w:tcPr>
          <w:p w14:paraId="1B02AB6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35.88</w:t>
            </w:r>
          </w:p>
        </w:tc>
        <w:tc>
          <w:tcPr>
            <w:tcW w:w="204" w:type="pct"/>
          </w:tcPr>
          <w:p w14:paraId="5075EA1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36.55</w:t>
            </w:r>
          </w:p>
        </w:tc>
        <w:tc>
          <w:tcPr>
            <w:tcW w:w="230" w:type="pct"/>
          </w:tcPr>
          <w:p w14:paraId="56A1D76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36.22</w:t>
            </w:r>
          </w:p>
        </w:tc>
        <w:tc>
          <w:tcPr>
            <w:tcW w:w="204" w:type="pct"/>
          </w:tcPr>
          <w:p w14:paraId="19D292D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49.55</w:t>
            </w:r>
          </w:p>
        </w:tc>
        <w:tc>
          <w:tcPr>
            <w:tcW w:w="204" w:type="pct"/>
          </w:tcPr>
          <w:p w14:paraId="3E573F6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49.00</w:t>
            </w:r>
          </w:p>
        </w:tc>
        <w:tc>
          <w:tcPr>
            <w:tcW w:w="230" w:type="pct"/>
          </w:tcPr>
          <w:p w14:paraId="3429413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49.28</w:t>
            </w:r>
          </w:p>
        </w:tc>
        <w:tc>
          <w:tcPr>
            <w:tcW w:w="163" w:type="pct"/>
          </w:tcPr>
          <w:p w14:paraId="2DB6D3A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59E2D29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795.75</w:t>
            </w:r>
          </w:p>
        </w:tc>
        <w:tc>
          <w:tcPr>
            <w:tcW w:w="265" w:type="pct"/>
          </w:tcPr>
          <w:p w14:paraId="6DB5965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806.63</w:t>
            </w:r>
          </w:p>
        </w:tc>
        <w:tc>
          <w:tcPr>
            <w:tcW w:w="266" w:type="pct"/>
          </w:tcPr>
          <w:p w14:paraId="6A54626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801.19</w:t>
            </w:r>
          </w:p>
        </w:tc>
        <w:tc>
          <w:tcPr>
            <w:tcW w:w="204" w:type="pct"/>
          </w:tcPr>
          <w:p w14:paraId="424F5C6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0.091</w:t>
            </w:r>
          </w:p>
        </w:tc>
        <w:tc>
          <w:tcPr>
            <w:tcW w:w="204" w:type="pct"/>
          </w:tcPr>
          <w:p w14:paraId="7998156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0.089</w:t>
            </w:r>
          </w:p>
        </w:tc>
        <w:tc>
          <w:tcPr>
            <w:tcW w:w="230" w:type="pct"/>
          </w:tcPr>
          <w:p w14:paraId="5A7B2A8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0.090</w:t>
            </w:r>
          </w:p>
        </w:tc>
      </w:tr>
      <w:tr w:rsidR="007A6058" w:rsidRPr="0029594C" w14:paraId="529E8759" w14:textId="77777777" w:rsidTr="0099107A">
        <w:trPr>
          <w:trHeight w:val="261"/>
        </w:trPr>
        <w:tc>
          <w:tcPr>
            <w:tcW w:w="189" w:type="pct"/>
          </w:tcPr>
          <w:p w14:paraId="0654F54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14</w:t>
            </w:r>
          </w:p>
        </w:tc>
        <w:tc>
          <w:tcPr>
            <w:tcW w:w="649" w:type="pct"/>
          </w:tcPr>
          <w:p w14:paraId="0451CB6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DARL-</w:t>
            </w:r>
            <w:r w:rsidRPr="0029594C">
              <w:rPr>
                <w:rFonts w:ascii="Times New Roman" w:hAnsi="Times New Roman" w:cs="Times New Roman"/>
                <w:spacing w:val="-5"/>
              </w:rPr>
              <w:t>66</w:t>
            </w:r>
          </w:p>
        </w:tc>
        <w:tc>
          <w:tcPr>
            <w:tcW w:w="218" w:type="pct"/>
          </w:tcPr>
          <w:p w14:paraId="50F513D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15.55</w:t>
            </w:r>
          </w:p>
        </w:tc>
        <w:tc>
          <w:tcPr>
            <w:tcW w:w="204" w:type="pct"/>
          </w:tcPr>
          <w:p w14:paraId="6508299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13.55</w:t>
            </w:r>
          </w:p>
        </w:tc>
        <w:tc>
          <w:tcPr>
            <w:tcW w:w="230" w:type="pct"/>
          </w:tcPr>
          <w:p w14:paraId="0530DFC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14.55</w:t>
            </w:r>
          </w:p>
        </w:tc>
        <w:tc>
          <w:tcPr>
            <w:tcW w:w="204" w:type="pct"/>
          </w:tcPr>
          <w:p w14:paraId="3F04845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20.55</w:t>
            </w:r>
          </w:p>
        </w:tc>
        <w:tc>
          <w:tcPr>
            <w:tcW w:w="204" w:type="pct"/>
          </w:tcPr>
          <w:p w14:paraId="2B5500C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21.66</w:t>
            </w:r>
          </w:p>
        </w:tc>
        <w:tc>
          <w:tcPr>
            <w:tcW w:w="230" w:type="pct"/>
          </w:tcPr>
          <w:p w14:paraId="770B949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21.11</w:t>
            </w:r>
          </w:p>
        </w:tc>
        <w:tc>
          <w:tcPr>
            <w:tcW w:w="204" w:type="pct"/>
          </w:tcPr>
          <w:p w14:paraId="1250CEA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32.55</w:t>
            </w:r>
          </w:p>
        </w:tc>
        <w:tc>
          <w:tcPr>
            <w:tcW w:w="204" w:type="pct"/>
          </w:tcPr>
          <w:p w14:paraId="4113EBE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36.55</w:t>
            </w:r>
          </w:p>
        </w:tc>
        <w:tc>
          <w:tcPr>
            <w:tcW w:w="230" w:type="pct"/>
          </w:tcPr>
          <w:p w14:paraId="344DC89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34.55</w:t>
            </w:r>
          </w:p>
        </w:tc>
        <w:tc>
          <w:tcPr>
            <w:tcW w:w="204" w:type="pct"/>
          </w:tcPr>
          <w:p w14:paraId="27155A9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56.55</w:t>
            </w:r>
          </w:p>
        </w:tc>
        <w:tc>
          <w:tcPr>
            <w:tcW w:w="204" w:type="pct"/>
          </w:tcPr>
          <w:p w14:paraId="794137D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58.55</w:t>
            </w:r>
          </w:p>
        </w:tc>
        <w:tc>
          <w:tcPr>
            <w:tcW w:w="230" w:type="pct"/>
          </w:tcPr>
          <w:p w14:paraId="5608C71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57.55</w:t>
            </w:r>
          </w:p>
        </w:tc>
        <w:tc>
          <w:tcPr>
            <w:tcW w:w="163" w:type="pct"/>
          </w:tcPr>
          <w:p w14:paraId="29C9B06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3981B92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915.75</w:t>
            </w:r>
          </w:p>
        </w:tc>
        <w:tc>
          <w:tcPr>
            <w:tcW w:w="265" w:type="pct"/>
          </w:tcPr>
          <w:p w14:paraId="40A92DE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923.25</w:t>
            </w:r>
          </w:p>
        </w:tc>
        <w:tc>
          <w:tcPr>
            <w:tcW w:w="266" w:type="pct"/>
          </w:tcPr>
          <w:p w14:paraId="35524F0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919.50</w:t>
            </w:r>
          </w:p>
        </w:tc>
        <w:tc>
          <w:tcPr>
            <w:tcW w:w="204" w:type="pct"/>
          </w:tcPr>
          <w:p w14:paraId="31AFB40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0.086</w:t>
            </w:r>
          </w:p>
        </w:tc>
        <w:tc>
          <w:tcPr>
            <w:tcW w:w="204" w:type="pct"/>
          </w:tcPr>
          <w:p w14:paraId="3C99AE7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0.097</w:t>
            </w:r>
          </w:p>
        </w:tc>
        <w:tc>
          <w:tcPr>
            <w:tcW w:w="230" w:type="pct"/>
          </w:tcPr>
          <w:p w14:paraId="6EC6906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0.092</w:t>
            </w:r>
          </w:p>
        </w:tc>
      </w:tr>
      <w:tr w:rsidR="007A6058" w:rsidRPr="0029594C" w14:paraId="293C0972" w14:textId="77777777" w:rsidTr="0099107A">
        <w:trPr>
          <w:trHeight w:val="261"/>
        </w:trPr>
        <w:tc>
          <w:tcPr>
            <w:tcW w:w="189" w:type="pct"/>
          </w:tcPr>
          <w:p w14:paraId="26BB498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15</w:t>
            </w:r>
          </w:p>
        </w:tc>
        <w:tc>
          <w:tcPr>
            <w:tcW w:w="649" w:type="pct"/>
          </w:tcPr>
          <w:p w14:paraId="7A01BFD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Dhanshree</w:t>
            </w:r>
          </w:p>
        </w:tc>
        <w:tc>
          <w:tcPr>
            <w:tcW w:w="218" w:type="pct"/>
          </w:tcPr>
          <w:p w14:paraId="3028E96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14.66</w:t>
            </w:r>
          </w:p>
        </w:tc>
        <w:tc>
          <w:tcPr>
            <w:tcW w:w="204" w:type="pct"/>
          </w:tcPr>
          <w:p w14:paraId="2C8FEA7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15.66</w:t>
            </w:r>
          </w:p>
        </w:tc>
        <w:tc>
          <w:tcPr>
            <w:tcW w:w="230" w:type="pct"/>
          </w:tcPr>
          <w:p w14:paraId="2822B85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15.16</w:t>
            </w:r>
          </w:p>
        </w:tc>
        <w:tc>
          <w:tcPr>
            <w:tcW w:w="204" w:type="pct"/>
          </w:tcPr>
          <w:p w14:paraId="5706A4A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24.88</w:t>
            </w:r>
          </w:p>
        </w:tc>
        <w:tc>
          <w:tcPr>
            <w:tcW w:w="204" w:type="pct"/>
          </w:tcPr>
          <w:p w14:paraId="34E7FD6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26.55</w:t>
            </w:r>
          </w:p>
        </w:tc>
        <w:tc>
          <w:tcPr>
            <w:tcW w:w="230" w:type="pct"/>
          </w:tcPr>
          <w:p w14:paraId="42F1249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25.72</w:t>
            </w:r>
          </w:p>
        </w:tc>
        <w:tc>
          <w:tcPr>
            <w:tcW w:w="204" w:type="pct"/>
          </w:tcPr>
          <w:p w14:paraId="3816B73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39.55</w:t>
            </w:r>
          </w:p>
        </w:tc>
        <w:tc>
          <w:tcPr>
            <w:tcW w:w="204" w:type="pct"/>
          </w:tcPr>
          <w:p w14:paraId="5A7E749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41.55</w:t>
            </w:r>
          </w:p>
        </w:tc>
        <w:tc>
          <w:tcPr>
            <w:tcW w:w="230" w:type="pct"/>
          </w:tcPr>
          <w:p w14:paraId="404BC1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40.55</w:t>
            </w:r>
          </w:p>
        </w:tc>
        <w:tc>
          <w:tcPr>
            <w:tcW w:w="204" w:type="pct"/>
          </w:tcPr>
          <w:p w14:paraId="355DC76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65.55</w:t>
            </w:r>
          </w:p>
        </w:tc>
        <w:tc>
          <w:tcPr>
            <w:tcW w:w="204" w:type="pct"/>
          </w:tcPr>
          <w:p w14:paraId="69B8632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64.55</w:t>
            </w:r>
          </w:p>
        </w:tc>
        <w:tc>
          <w:tcPr>
            <w:tcW w:w="230" w:type="pct"/>
          </w:tcPr>
          <w:p w14:paraId="61BFF49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65.05</w:t>
            </w:r>
          </w:p>
        </w:tc>
        <w:tc>
          <w:tcPr>
            <w:tcW w:w="163" w:type="pct"/>
          </w:tcPr>
          <w:p w14:paraId="1C16BAD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2F09B0B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781.58</w:t>
            </w:r>
          </w:p>
        </w:tc>
        <w:tc>
          <w:tcPr>
            <w:tcW w:w="265" w:type="pct"/>
          </w:tcPr>
          <w:p w14:paraId="21CDB06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803.25</w:t>
            </w:r>
          </w:p>
        </w:tc>
        <w:tc>
          <w:tcPr>
            <w:tcW w:w="266" w:type="pct"/>
          </w:tcPr>
          <w:p w14:paraId="6AF446C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792.41</w:t>
            </w:r>
          </w:p>
        </w:tc>
        <w:tc>
          <w:tcPr>
            <w:tcW w:w="204" w:type="pct"/>
          </w:tcPr>
          <w:p w14:paraId="384C8D2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0.100</w:t>
            </w:r>
          </w:p>
        </w:tc>
        <w:tc>
          <w:tcPr>
            <w:tcW w:w="204" w:type="pct"/>
          </w:tcPr>
          <w:p w14:paraId="6BCFB5A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0.094</w:t>
            </w:r>
          </w:p>
        </w:tc>
        <w:tc>
          <w:tcPr>
            <w:tcW w:w="230" w:type="pct"/>
          </w:tcPr>
          <w:p w14:paraId="1A78D97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0.097</w:t>
            </w:r>
          </w:p>
        </w:tc>
      </w:tr>
      <w:tr w:rsidR="007A6058" w:rsidRPr="0029594C" w14:paraId="32EB4691" w14:textId="77777777" w:rsidTr="0099107A">
        <w:trPr>
          <w:trHeight w:val="261"/>
        </w:trPr>
        <w:tc>
          <w:tcPr>
            <w:tcW w:w="189" w:type="pct"/>
          </w:tcPr>
          <w:p w14:paraId="7F43120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16</w:t>
            </w:r>
          </w:p>
        </w:tc>
        <w:tc>
          <w:tcPr>
            <w:tcW w:w="649" w:type="pct"/>
          </w:tcPr>
          <w:p w14:paraId="4B16CE6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14"/>
              </w:rPr>
              <w:t>BT-</w:t>
            </w:r>
            <w:r w:rsidRPr="0029594C">
              <w:rPr>
                <w:rFonts w:ascii="Times New Roman" w:hAnsi="Times New Roman" w:cs="Times New Roman"/>
                <w:spacing w:val="-5"/>
              </w:rPr>
              <w:t>11</w:t>
            </w:r>
          </w:p>
        </w:tc>
        <w:tc>
          <w:tcPr>
            <w:tcW w:w="218" w:type="pct"/>
          </w:tcPr>
          <w:p w14:paraId="44F888F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12.00</w:t>
            </w:r>
          </w:p>
        </w:tc>
        <w:tc>
          <w:tcPr>
            <w:tcW w:w="204" w:type="pct"/>
          </w:tcPr>
          <w:p w14:paraId="0DAABC1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14.55</w:t>
            </w:r>
          </w:p>
        </w:tc>
        <w:tc>
          <w:tcPr>
            <w:tcW w:w="230" w:type="pct"/>
          </w:tcPr>
          <w:p w14:paraId="69FE110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13.28</w:t>
            </w:r>
          </w:p>
        </w:tc>
        <w:tc>
          <w:tcPr>
            <w:tcW w:w="204" w:type="pct"/>
          </w:tcPr>
          <w:p w14:paraId="52DFF12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18.22</w:t>
            </w:r>
          </w:p>
        </w:tc>
        <w:tc>
          <w:tcPr>
            <w:tcW w:w="204" w:type="pct"/>
          </w:tcPr>
          <w:p w14:paraId="7432C35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20.55</w:t>
            </w:r>
          </w:p>
        </w:tc>
        <w:tc>
          <w:tcPr>
            <w:tcW w:w="230" w:type="pct"/>
          </w:tcPr>
          <w:p w14:paraId="5A7E16C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19.39</w:t>
            </w:r>
          </w:p>
        </w:tc>
        <w:tc>
          <w:tcPr>
            <w:tcW w:w="204" w:type="pct"/>
          </w:tcPr>
          <w:p w14:paraId="323CFFD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24.88</w:t>
            </w:r>
          </w:p>
        </w:tc>
        <w:tc>
          <w:tcPr>
            <w:tcW w:w="204" w:type="pct"/>
          </w:tcPr>
          <w:p w14:paraId="6930181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26.55</w:t>
            </w:r>
          </w:p>
        </w:tc>
        <w:tc>
          <w:tcPr>
            <w:tcW w:w="230" w:type="pct"/>
          </w:tcPr>
          <w:p w14:paraId="75186E7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25.72</w:t>
            </w:r>
          </w:p>
        </w:tc>
        <w:tc>
          <w:tcPr>
            <w:tcW w:w="204" w:type="pct"/>
          </w:tcPr>
          <w:p w14:paraId="4553863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38.66</w:t>
            </w:r>
          </w:p>
        </w:tc>
        <w:tc>
          <w:tcPr>
            <w:tcW w:w="204" w:type="pct"/>
          </w:tcPr>
          <w:p w14:paraId="3051509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42.55</w:t>
            </w:r>
          </w:p>
        </w:tc>
        <w:tc>
          <w:tcPr>
            <w:tcW w:w="230" w:type="pct"/>
          </w:tcPr>
          <w:p w14:paraId="3A8D6B7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40.61</w:t>
            </w:r>
          </w:p>
        </w:tc>
        <w:tc>
          <w:tcPr>
            <w:tcW w:w="163" w:type="pct"/>
          </w:tcPr>
          <w:p w14:paraId="5E5FF64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2277603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534.08</w:t>
            </w:r>
          </w:p>
        </w:tc>
        <w:tc>
          <w:tcPr>
            <w:tcW w:w="265" w:type="pct"/>
          </w:tcPr>
          <w:p w14:paraId="58B35C8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578.25</w:t>
            </w:r>
          </w:p>
        </w:tc>
        <w:tc>
          <w:tcPr>
            <w:tcW w:w="266" w:type="pct"/>
          </w:tcPr>
          <w:p w14:paraId="73F1572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556.16</w:t>
            </w:r>
          </w:p>
        </w:tc>
        <w:tc>
          <w:tcPr>
            <w:tcW w:w="204" w:type="pct"/>
          </w:tcPr>
          <w:p w14:paraId="0CA917D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0.078</w:t>
            </w:r>
          </w:p>
        </w:tc>
        <w:tc>
          <w:tcPr>
            <w:tcW w:w="204" w:type="pct"/>
          </w:tcPr>
          <w:p w14:paraId="4E03334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0.071</w:t>
            </w:r>
          </w:p>
        </w:tc>
        <w:tc>
          <w:tcPr>
            <w:tcW w:w="230" w:type="pct"/>
          </w:tcPr>
          <w:p w14:paraId="6BD3AEF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0.074</w:t>
            </w:r>
          </w:p>
        </w:tc>
      </w:tr>
      <w:tr w:rsidR="007A6058" w:rsidRPr="0029594C" w14:paraId="6657ABEF" w14:textId="77777777" w:rsidTr="0099107A">
        <w:trPr>
          <w:trHeight w:val="249"/>
        </w:trPr>
        <w:tc>
          <w:tcPr>
            <w:tcW w:w="189" w:type="pct"/>
          </w:tcPr>
          <w:p w14:paraId="06FEFBA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17</w:t>
            </w:r>
          </w:p>
        </w:tc>
        <w:tc>
          <w:tcPr>
            <w:tcW w:w="649" w:type="pct"/>
          </w:tcPr>
          <w:p w14:paraId="7F07DF8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rPr>
              <w:t>Beto</w:t>
            </w:r>
            <w:r w:rsidRPr="0029594C">
              <w:rPr>
                <w:rFonts w:ascii="Times New Roman" w:hAnsi="Times New Roman" w:cs="Times New Roman"/>
                <w:spacing w:val="1"/>
              </w:rPr>
              <w:t xml:space="preserve"> </w:t>
            </w:r>
            <w:r w:rsidRPr="0029594C">
              <w:rPr>
                <w:rFonts w:ascii="Times New Roman" w:hAnsi="Times New Roman" w:cs="Times New Roman"/>
                <w:spacing w:val="-5"/>
              </w:rPr>
              <w:t>86</w:t>
            </w:r>
          </w:p>
        </w:tc>
        <w:tc>
          <w:tcPr>
            <w:tcW w:w="218" w:type="pct"/>
          </w:tcPr>
          <w:p w14:paraId="6C16EC9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10.55</w:t>
            </w:r>
          </w:p>
        </w:tc>
        <w:tc>
          <w:tcPr>
            <w:tcW w:w="204" w:type="pct"/>
          </w:tcPr>
          <w:p w14:paraId="467E959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11.22</w:t>
            </w:r>
          </w:p>
        </w:tc>
        <w:tc>
          <w:tcPr>
            <w:tcW w:w="230" w:type="pct"/>
          </w:tcPr>
          <w:p w14:paraId="013DF27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10.89</w:t>
            </w:r>
          </w:p>
        </w:tc>
        <w:tc>
          <w:tcPr>
            <w:tcW w:w="204" w:type="pct"/>
          </w:tcPr>
          <w:p w14:paraId="408B779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18.66</w:t>
            </w:r>
          </w:p>
        </w:tc>
        <w:tc>
          <w:tcPr>
            <w:tcW w:w="204" w:type="pct"/>
          </w:tcPr>
          <w:p w14:paraId="4177330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19.55</w:t>
            </w:r>
          </w:p>
        </w:tc>
        <w:tc>
          <w:tcPr>
            <w:tcW w:w="230" w:type="pct"/>
          </w:tcPr>
          <w:p w14:paraId="14ED2C5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19.11</w:t>
            </w:r>
          </w:p>
        </w:tc>
        <w:tc>
          <w:tcPr>
            <w:tcW w:w="204" w:type="pct"/>
          </w:tcPr>
          <w:p w14:paraId="69CB0A8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23.55</w:t>
            </w:r>
          </w:p>
        </w:tc>
        <w:tc>
          <w:tcPr>
            <w:tcW w:w="204" w:type="pct"/>
          </w:tcPr>
          <w:p w14:paraId="2D5FBFB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22.22</w:t>
            </w:r>
          </w:p>
        </w:tc>
        <w:tc>
          <w:tcPr>
            <w:tcW w:w="230" w:type="pct"/>
          </w:tcPr>
          <w:p w14:paraId="4D4AFE8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22.89</w:t>
            </w:r>
          </w:p>
        </w:tc>
        <w:tc>
          <w:tcPr>
            <w:tcW w:w="204" w:type="pct"/>
          </w:tcPr>
          <w:p w14:paraId="5112CD6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32.55</w:t>
            </w:r>
          </w:p>
        </w:tc>
        <w:tc>
          <w:tcPr>
            <w:tcW w:w="204" w:type="pct"/>
          </w:tcPr>
          <w:p w14:paraId="595F55F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34.55</w:t>
            </w:r>
          </w:p>
        </w:tc>
        <w:tc>
          <w:tcPr>
            <w:tcW w:w="230" w:type="pct"/>
          </w:tcPr>
          <w:p w14:paraId="3970D0B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33.55</w:t>
            </w:r>
          </w:p>
        </w:tc>
        <w:tc>
          <w:tcPr>
            <w:tcW w:w="163" w:type="pct"/>
          </w:tcPr>
          <w:p w14:paraId="3805133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35BE168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319.13</w:t>
            </w:r>
          </w:p>
        </w:tc>
        <w:tc>
          <w:tcPr>
            <w:tcW w:w="265" w:type="pct"/>
          </w:tcPr>
          <w:p w14:paraId="5873A0D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330.75</w:t>
            </w:r>
          </w:p>
        </w:tc>
        <w:tc>
          <w:tcPr>
            <w:tcW w:w="266" w:type="pct"/>
          </w:tcPr>
          <w:p w14:paraId="66EF64B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324.94</w:t>
            </w:r>
          </w:p>
        </w:tc>
        <w:tc>
          <w:tcPr>
            <w:tcW w:w="204" w:type="pct"/>
          </w:tcPr>
          <w:p w14:paraId="08F7112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0.075</w:t>
            </w:r>
          </w:p>
        </w:tc>
        <w:tc>
          <w:tcPr>
            <w:tcW w:w="204" w:type="pct"/>
          </w:tcPr>
          <w:p w14:paraId="0958DA4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0.075</w:t>
            </w:r>
          </w:p>
        </w:tc>
        <w:tc>
          <w:tcPr>
            <w:tcW w:w="230" w:type="pct"/>
          </w:tcPr>
          <w:p w14:paraId="30B9E37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0.075</w:t>
            </w:r>
          </w:p>
        </w:tc>
      </w:tr>
      <w:tr w:rsidR="007A6058" w:rsidRPr="0029594C" w14:paraId="6128D015" w14:textId="77777777" w:rsidTr="0099107A">
        <w:trPr>
          <w:trHeight w:val="261"/>
        </w:trPr>
        <w:tc>
          <w:tcPr>
            <w:tcW w:w="189" w:type="pct"/>
          </w:tcPr>
          <w:p w14:paraId="4C6BE50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18</w:t>
            </w:r>
          </w:p>
        </w:tc>
        <w:tc>
          <w:tcPr>
            <w:tcW w:w="649" w:type="pct"/>
          </w:tcPr>
          <w:p w14:paraId="623D813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Arka</w:t>
            </w:r>
            <w:r w:rsidRPr="0029594C">
              <w:rPr>
                <w:rFonts w:ascii="Times New Roman" w:hAnsi="Times New Roman" w:cs="Times New Roman"/>
                <w:spacing w:val="-7"/>
              </w:rPr>
              <w:t xml:space="preserve"> </w:t>
            </w:r>
            <w:r w:rsidRPr="0029594C">
              <w:rPr>
                <w:rFonts w:ascii="Times New Roman" w:hAnsi="Times New Roman" w:cs="Times New Roman"/>
                <w:spacing w:val="-2"/>
              </w:rPr>
              <w:t>Saurabh</w:t>
            </w:r>
          </w:p>
        </w:tc>
        <w:tc>
          <w:tcPr>
            <w:tcW w:w="218" w:type="pct"/>
          </w:tcPr>
          <w:p w14:paraId="6C935F7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1.36</w:t>
            </w:r>
          </w:p>
        </w:tc>
        <w:tc>
          <w:tcPr>
            <w:tcW w:w="204" w:type="pct"/>
          </w:tcPr>
          <w:p w14:paraId="6CC155E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1.45</w:t>
            </w:r>
          </w:p>
        </w:tc>
        <w:tc>
          <w:tcPr>
            <w:tcW w:w="230" w:type="pct"/>
          </w:tcPr>
          <w:p w14:paraId="500A6A3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1.41</w:t>
            </w:r>
          </w:p>
        </w:tc>
        <w:tc>
          <w:tcPr>
            <w:tcW w:w="204" w:type="pct"/>
          </w:tcPr>
          <w:p w14:paraId="3A9AC42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2.55</w:t>
            </w:r>
          </w:p>
        </w:tc>
        <w:tc>
          <w:tcPr>
            <w:tcW w:w="204" w:type="pct"/>
          </w:tcPr>
          <w:p w14:paraId="5E651B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2.00</w:t>
            </w:r>
          </w:p>
        </w:tc>
        <w:tc>
          <w:tcPr>
            <w:tcW w:w="230" w:type="pct"/>
          </w:tcPr>
          <w:p w14:paraId="67EF756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2.28</w:t>
            </w:r>
          </w:p>
        </w:tc>
        <w:tc>
          <w:tcPr>
            <w:tcW w:w="204" w:type="pct"/>
          </w:tcPr>
          <w:p w14:paraId="6876D41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6.55</w:t>
            </w:r>
          </w:p>
        </w:tc>
        <w:tc>
          <w:tcPr>
            <w:tcW w:w="204" w:type="pct"/>
          </w:tcPr>
          <w:p w14:paraId="31B4607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6.66</w:t>
            </w:r>
          </w:p>
        </w:tc>
        <w:tc>
          <w:tcPr>
            <w:tcW w:w="230" w:type="pct"/>
          </w:tcPr>
          <w:p w14:paraId="6FE649D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6.61</w:t>
            </w:r>
          </w:p>
        </w:tc>
        <w:tc>
          <w:tcPr>
            <w:tcW w:w="204" w:type="pct"/>
          </w:tcPr>
          <w:p w14:paraId="70AC94C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10.00</w:t>
            </w:r>
          </w:p>
        </w:tc>
        <w:tc>
          <w:tcPr>
            <w:tcW w:w="204" w:type="pct"/>
          </w:tcPr>
          <w:p w14:paraId="27D55D8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9.55</w:t>
            </w:r>
          </w:p>
        </w:tc>
        <w:tc>
          <w:tcPr>
            <w:tcW w:w="230" w:type="pct"/>
          </w:tcPr>
          <w:p w14:paraId="3F71006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9.78</w:t>
            </w:r>
          </w:p>
        </w:tc>
        <w:tc>
          <w:tcPr>
            <w:tcW w:w="163" w:type="pct"/>
          </w:tcPr>
          <w:p w14:paraId="6D28F70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T</w:t>
            </w:r>
          </w:p>
        </w:tc>
        <w:tc>
          <w:tcPr>
            <w:tcW w:w="265" w:type="pct"/>
          </w:tcPr>
          <w:p w14:paraId="579AE88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491.63</w:t>
            </w:r>
          </w:p>
        </w:tc>
        <w:tc>
          <w:tcPr>
            <w:tcW w:w="265" w:type="pct"/>
          </w:tcPr>
          <w:p w14:paraId="6CD709B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511.58</w:t>
            </w:r>
          </w:p>
        </w:tc>
        <w:tc>
          <w:tcPr>
            <w:tcW w:w="266" w:type="pct"/>
          </w:tcPr>
          <w:p w14:paraId="109C6B5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501.60</w:t>
            </w:r>
          </w:p>
        </w:tc>
        <w:tc>
          <w:tcPr>
            <w:tcW w:w="204" w:type="pct"/>
          </w:tcPr>
          <w:p w14:paraId="5BCE31A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0.133</w:t>
            </w:r>
          </w:p>
        </w:tc>
        <w:tc>
          <w:tcPr>
            <w:tcW w:w="204" w:type="pct"/>
          </w:tcPr>
          <w:p w14:paraId="1054DAF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0.126</w:t>
            </w:r>
          </w:p>
        </w:tc>
        <w:tc>
          <w:tcPr>
            <w:tcW w:w="230" w:type="pct"/>
          </w:tcPr>
          <w:p w14:paraId="22603D9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0.129</w:t>
            </w:r>
          </w:p>
        </w:tc>
      </w:tr>
      <w:tr w:rsidR="007A6058" w:rsidRPr="0029594C" w14:paraId="01EEC3C0" w14:textId="77777777" w:rsidTr="0099107A">
        <w:trPr>
          <w:trHeight w:val="261"/>
        </w:trPr>
        <w:tc>
          <w:tcPr>
            <w:tcW w:w="189" w:type="pct"/>
          </w:tcPr>
          <w:p w14:paraId="75C38ED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lastRenderedPageBreak/>
              <w:t>19</w:t>
            </w:r>
          </w:p>
        </w:tc>
        <w:tc>
          <w:tcPr>
            <w:tcW w:w="649" w:type="pct"/>
          </w:tcPr>
          <w:p w14:paraId="6A4CC14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Punjab</w:t>
            </w:r>
            <w:r w:rsidRPr="0029594C">
              <w:rPr>
                <w:rFonts w:ascii="Times New Roman" w:hAnsi="Times New Roman" w:cs="Times New Roman"/>
                <w:spacing w:val="-4"/>
              </w:rPr>
              <w:t xml:space="preserve"> </w:t>
            </w:r>
            <w:r w:rsidRPr="0029594C">
              <w:rPr>
                <w:rFonts w:ascii="Times New Roman" w:hAnsi="Times New Roman" w:cs="Times New Roman"/>
                <w:spacing w:val="-2"/>
              </w:rPr>
              <w:t>Chhuhara</w:t>
            </w:r>
          </w:p>
        </w:tc>
        <w:tc>
          <w:tcPr>
            <w:tcW w:w="218" w:type="pct"/>
          </w:tcPr>
          <w:p w14:paraId="1DA07B1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18.00</w:t>
            </w:r>
          </w:p>
        </w:tc>
        <w:tc>
          <w:tcPr>
            <w:tcW w:w="204" w:type="pct"/>
          </w:tcPr>
          <w:p w14:paraId="30A0071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19.55</w:t>
            </w:r>
          </w:p>
        </w:tc>
        <w:tc>
          <w:tcPr>
            <w:tcW w:w="230" w:type="pct"/>
          </w:tcPr>
          <w:p w14:paraId="063BD08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18.78</w:t>
            </w:r>
          </w:p>
        </w:tc>
        <w:tc>
          <w:tcPr>
            <w:tcW w:w="204" w:type="pct"/>
          </w:tcPr>
          <w:p w14:paraId="3FBA704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25.66</w:t>
            </w:r>
          </w:p>
        </w:tc>
        <w:tc>
          <w:tcPr>
            <w:tcW w:w="204" w:type="pct"/>
          </w:tcPr>
          <w:p w14:paraId="6E71387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26.55</w:t>
            </w:r>
          </w:p>
        </w:tc>
        <w:tc>
          <w:tcPr>
            <w:tcW w:w="230" w:type="pct"/>
          </w:tcPr>
          <w:p w14:paraId="089018A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26.11</w:t>
            </w:r>
          </w:p>
        </w:tc>
        <w:tc>
          <w:tcPr>
            <w:tcW w:w="204" w:type="pct"/>
          </w:tcPr>
          <w:p w14:paraId="1B0F90F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38.88</w:t>
            </w:r>
          </w:p>
        </w:tc>
        <w:tc>
          <w:tcPr>
            <w:tcW w:w="204" w:type="pct"/>
          </w:tcPr>
          <w:p w14:paraId="3F39580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36.55</w:t>
            </w:r>
          </w:p>
        </w:tc>
        <w:tc>
          <w:tcPr>
            <w:tcW w:w="230" w:type="pct"/>
          </w:tcPr>
          <w:p w14:paraId="15F3E26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37.72</w:t>
            </w:r>
          </w:p>
        </w:tc>
        <w:tc>
          <w:tcPr>
            <w:tcW w:w="204" w:type="pct"/>
          </w:tcPr>
          <w:p w14:paraId="4840A68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55.55</w:t>
            </w:r>
          </w:p>
        </w:tc>
        <w:tc>
          <w:tcPr>
            <w:tcW w:w="204" w:type="pct"/>
          </w:tcPr>
          <w:p w14:paraId="7340D26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58.66</w:t>
            </w:r>
          </w:p>
        </w:tc>
        <w:tc>
          <w:tcPr>
            <w:tcW w:w="230" w:type="pct"/>
          </w:tcPr>
          <w:p w14:paraId="18D5431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57.11</w:t>
            </w:r>
          </w:p>
        </w:tc>
        <w:tc>
          <w:tcPr>
            <w:tcW w:w="163" w:type="pct"/>
          </w:tcPr>
          <w:p w14:paraId="487C8D4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6D4472D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601.58</w:t>
            </w:r>
          </w:p>
        </w:tc>
        <w:tc>
          <w:tcPr>
            <w:tcW w:w="265" w:type="pct"/>
          </w:tcPr>
          <w:p w14:paraId="75F5CB8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639.08</w:t>
            </w:r>
          </w:p>
        </w:tc>
        <w:tc>
          <w:tcPr>
            <w:tcW w:w="266" w:type="pct"/>
          </w:tcPr>
          <w:p w14:paraId="718F351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620.33</w:t>
            </w:r>
          </w:p>
        </w:tc>
        <w:tc>
          <w:tcPr>
            <w:tcW w:w="204" w:type="pct"/>
          </w:tcPr>
          <w:p w14:paraId="1DF4B53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0.075</w:t>
            </w:r>
          </w:p>
        </w:tc>
        <w:tc>
          <w:tcPr>
            <w:tcW w:w="204" w:type="pct"/>
          </w:tcPr>
          <w:p w14:paraId="4FD883D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0.073</w:t>
            </w:r>
          </w:p>
        </w:tc>
        <w:tc>
          <w:tcPr>
            <w:tcW w:w="230" w:type="pct"/>
          </w:tcPr>
          <w:p w14:paraId="4047149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0.074</w:t>
            </w:r>
          </w:p>
        </w:tc>
      </w:tr>
      <w:tr w:rsidR="007A6058" w:rsidRPr="0029594C" w14:paraId="73551FF7" w14:textId="77777777" w:rsidTr="0099107A">
        <w:trPr>
          <w:trHeight w:val="261"/>
        </w:trPr>
        <w:tc>
          <w:tcPr>
            <w:tcW w:w="189" w:type="pct"/>
          </w:tcPr>
          <w:p w14:paraId="3FD841C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20</w:t>
            </w:r>
          </w:p>
        </w:tc>
        <w:tc>
          <w:tcPr>
            <w:tcW w:w="649" w:type="pct"/>
          </w:tcPr>
          <w:p w14:paraId="665FCBB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8"/>
              </w:rPr>
              <w:t>Azad</w:t>
            </w:r>
            <w:r w:rsidRPr="0029594C">
              <w:rPr>
                <w:rFonts w:ascii="Times New Roman" w:hAnsi="Times New Roman" w:cs="Times New Roman"/>
              </w:rPr>
              <w:t xml:space="preserve"> </w:t>
            </w:r>
            <w:r w:rsidRPr="0029594C">
              <w:rPr>
                <w:rFonts w:ascii="Times New Roman" w:hAnsi="Times New Roman" w:cs="Times New Roman"/>
                <w:spacing w:val="-8"/>
              </w:rPr>
              <w:t>T-</w:t>
            </w:r>
            <w:r w:rsidRPr="0029594C">
              <w:rPr>
                <w:rFonts w:ascii="Times New Roman" w:hAnsi="Times New Roman" w:cs="Times New Roman"/>
                <w:spacing w:val="-10"/>
              </w:rPr>
              <w:t>8</w:t>
            </w:r>
          </w:p>
        </w:tc>
        <w:tc>
          <w:tcPr>
            <w:tcW w:w="218" w:type="pct"/>
          </w:tcPr>
          <w:p w14:paraId="04169E8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7.55</w:t>
            </w:r>
          </w:p>
        </w:tc>
        <w:tc>
          <w:tcPr>
            <w:tcW w:w="204" w:type="pct"/>
          </w:tcPr>
          <w:p w14:paraId="72CC1DE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7.66</w:t>
            </w:r>
          </w:p>
        </w:tc>
        <w:tc>
          <w:tcPr>
            <w:tcW w:w="230" w:type="pct"/>
          </w:tcPr>
          <w:p w14:paraId="1BA3C24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7.61</w:t>
            </w:r>
          </w:p>
        </w:tc>
        <w:tc>
          <w:tcPr>
            <w:tcW w:w="204" w:type="pct"/>
          </w:tcPr>
          <w:p w14:paraId="7460901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12.55</w:t>
            </w:r>
          </w:p>
        </w:tc>
        <w:tc>
          <w:tcPr>
            <w:tcW w:w="204" w:type="pct"/>
          </w:tcPr>
          <w:p w14:paraId="3784464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13.55</w:t>
            </w:r>
          </w:p>
        </w:tc>
        <w:tc>
          <w:tcPr>
            <w:tcW w:w="230" w:type="pct"/>
          </w:tcPr>
          <w:p w14:paraId="6887F02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13.05</w:t>
            </w:r>
          </w:p>
        </w:tc>
        <w:tc>
          <w:tcPr>
            <w:tcW w:w="204" w:type="pct"/>
          </w:tcPr>
          <w:p w14:paraId="4215A98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19.55</w:t>
            </w:r>
          </w:p>
        </w:tc>
        <w:tc>
          <w:tcPr>
            <w:tcW w:w="204" w:type="pct"/>
          </w:tcPr>
          <w:p w14:paraId="5416000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21.55</w:t>
            </w:r>
          </w:p>
        </w:tc>
        <w:tc>
          <w:tcPr>
            <w:tcW w:w="230" w:type="pct"/>
          </w:tcPr>
          <w:p w14:paraId="6B0AFD4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20.55</w:t>
            </w:r>
          </w:p>
        </w:tc>
        <w:tc>
          <w:tcPr>
            <w:tcW w:w="204" w:type="pct"/>
          </w:tcPr>
          <w:p w14:paraId="1FA3819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24.66</w:t>
            </w:r>
          </w:p>
        </w:tc>
        <w:tc>
          <w:tcPr>
            <w:tcW w:w="204" w:type="pct"/>
          </w:tcPr>
          <w:p w14:paraId="5EAFF80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26.55</w:t>
            </w:r>
          </w:p>
        </w:tc>
        <w:tc>
          <w:tcPr>
            <w:tcW w:w="230" w:type="pct"/>
          </w:tcPr>
          <w:p w14:paraId="1FCB849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25.61</w:t>
            </w:r>
          </w:p>
        </w:tc>
        <w:tc>
          <w:tcPr>
            <w:tcW w:w="163" w:type="pct"/>
          </w:tcPr>
          <w:p w14:paraId="5DA9FFA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5DC173F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459.08</w:t>
            </w:r>
          </w:p>
        </w:tc>
        <w:tc>
          <w:tcPr>
            <w:tcW w:w="265" w:type="pct"/>
          </w:tcPr>
          <w:p w14:paraId="618BDEA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454.13</w:t>
            </w:r>
          </w:p>
        </w:tc>
        <w:tc>
          <w:tcPr>
            <w:tcW w:w="266" w:type="pct"/>
          </w:tcPr>
          <w:p w14:paraId="4DEA289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456.60</w:t>
            </w:r>
          </w:p>
        </w:tc>
        <w:tc>
          <w:tcPr>
            <w:tcW w:w="204" w:type="pct"/>
          </w:tcPr>
          <w:p w14:paraId="2B23832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0.079</w:t>
            </w:r>
          </w:p>
        </w:tc>
        <w:tc>
          <w:tcPr>
            <w:tcW w:w="204" w:type="pct"/>
          </w:tcPr>
          <w:p w14:paraId="0C6BD47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0.083</w:t>
            </w:r>
          </w:p>
        </w:tc>
        <w:tc>
          <w:tcPr>
            <w:tcW w:w="230" w:type="pct"/>
          </w:tcPr>
          <w:p w14:paraId="1FC212B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0.081</w:t>
            </w:r>
          </w:p>
        </w:tc>
      </w:tr>
      <w:tr w:rsidR="007A6058" w:rsidRPr="0029594C" w14:paraId="402C58AA" w14:textId="77777777" w:rsidTr="0099107A">
        <w:trPr>
          <w:trHeight w:val="261"/>
        </w:trPr>
        <w:tc>
          <w:tcPr>
            <w:tcW w:w="189" w:type="pct"/>
          </w:tcPr>
          <w:p w14:paraId="23B841F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21</w:t>
            </w:r>
          </w:p>
        </w:tc>
        <w:tc>
          <w:tcPr>
            <w:tcW w:w="649" w:type="pct"/>
          </w:tcPr>
          <w:p w14:paraId="6EC8591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Kalyan</w:t>
            </w:r>
            <w:r w:rsidRPr="0029594C">
              <w:rPr>
                <w:rFonts w:ascii="Times New Roman" w:hAnsi="Times New Roman" w:cs="Times New Roman"/>
                <w:spacing w:val="-9"/>
              </w:rPr>
              <w:t xml:space="preserve"> </w:t>
            </w:r>
            <w:r w:rsidRPr="0029594C">
              <w:rPr>
                <w:rFonts w:ascii="Times New Roman" w:hAnsi="Times New Roman" w:cs="Times New Roman"/>
                <w:spacing w:val="-4"/>
              </w:rPr>
              <w:t>Pur-</w:t>
            </w:r>
            <w:r w:rsidRPr="0029594C">
              <w:rPr>
                <w:rFonts w:ascii="Times New Roman" w:hAnsi="Times New Roman" w:cs="Times New Roman"/>
                <w:spacing w:val="7"/>
              </w:rPr>
              <w:t xml:space="preserve"> </w:t>
            </w:r>
            <w:r w:rsidRPr="0029594C">
              <w:rPr>
                <w:rFonts w:ascii="Times New Roman" w:hAnsi="Times New Roman" w:cs="Times New Roman"/>
                <w:spacing w:val="-4"/>
              </w:rPr>
              <w:t>T-</w:t>
            </w:r>
            <w:r w:rsidRPr="0029594C">
              <w:rPr>
                <w:rFonts w:ascii="Times New Roman" w:hAnsi="Times New Roman" w:cs="Times New Roman"/>
                <w:spacing w:val="-10"/>
              </w:rPr>
              <w:t>4</w:t>
            </w:r>
          </w:p>
        </w:tc>
        <w:tc>
          <w:tcPr>
            <w:tcW w:w="218" w:type="pct"/>
          </w:tcPr>
          <w:p w14:paraId="170F449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4.55</w:t>
            </w:r>
          </w:p>
        </w:tc>
        <w:tc>
          <w:tcPr>
            <w:tcW w:w="204" w:type="pct"/>
          </w:tcPr>
          <w:p w14:paraId="3FC812C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6.55</w:t>
            </w:r>
          </w:p>
        </w:tc>
        <w:tc>
          <w:tcPr>
            <w:tcW w:w="230" w:type="pct"/>
          </w:tcPr>
          <w:p w14:paraId="79852AA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5.55</w:t>
            </w:r>
          </w:p>
        </w:tc>
        <w:tc>
          <w:tcPr>
            <w:tcW w:w="204" w:type="pct"/>
          </w:tcPr>
          <w:p w14:paraId="04C2BBD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18.55</w:t>
            </w:r>
          </w:p>
        </w:tc>
        <w:tc>
          <w:tcPr>
            <w:tcW w:w="204" w:type="pct"/>
          </w:tcPr>
          <w:p w14:paraId="3DABDE6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19.66</w:t>
            </w:r>
          </w:p>
        </w:tc>
        <w:tc>
          <w:tcPr>
            <w:tcW w:w="230" w:type="pct"/>
          </w:tcPr>
          <w:p w14:paraId="057ECB1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19.11</w:t>
            </w:r>
          </w:p>
        </w:tc>
        <w:tc>
          <w:tcPr>
            <w:tcW w:w="204" w:type="pct"/>
          </w:tcPr>
          <w:p w14:paraId="6C42E0E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28.00</w:t>
            </w:r>
          </w:p>
        </w:tc>
        <w:tc>
          <w:tcPr>
            <w:tcW w:w="204" w:type="pct"/>
          </w:tcPr>
          <w:p w14:paraId="5CBA5DF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29.66</w:t>
            </w:r>
          </w:p>
        </w:tc>
        <w:tc>
          <w:tcPr>
            <w:tcW w:w="230" w:type="pct"/>
          </w:tcPr>
          <w:p w14:paraId="74B4F17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28.83</w:t>
            </w:r>
          </w:p>
        </w:tc>
        <w:tc>
          <w:tcPr>
            <w:tcW w:w="204" w:type="pct"/>
          </w:tcPr>
          <w:p w14:paraId="5C9FC59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36.55</w:t>
            </w:r>
          </w:p>
        </w:tc>
        <w:tc>
          <w:tcPr>
            <w:tcW w:w="204" w:type="pct"/>
          </w:tcPr>
          <w:p w14:paraId="786CBCD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34.00</w:t>
            </w:r>
          </w:p>
        </w:tc>
        <w:tc>
          <w:tcPr>
            <w:tcW w:w="230" w:type="pct"/>
          </w:tcPr>
          <w:p w14:paraId="7E94CB9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35.28</w:t>
            </w:r>
          </w:p>
        </w:tc>
        <w:tc>
          <w:tcPr>
            <w:tcW w:w="163" w:type="pct"/>
          </w:tcPr>
          <w:p w14:paraId="2D53FB5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10"/>
              </w:rPr>
              <w:t>S</w:t>
            </w:r>
          </w:p>
        </w:tc>
        <w:tc>
          <w:tcPr>
            <w:tcW w:w="265" w:type="pct"/>
          </w:tcPr>
          <w:p w14:paraId="09DCE53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645.75</w:t>
            </w:r>
          </w:p>
        </w:tc>
        <w:tc>
          <w:tcPr>
            <w:tcW w:w="265" w:type="pct"/>
          </w:tcPr>
          <w:p w14:paraId="7A52F8F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664.13</w:t>
            </w:r>
          </w:p>
        </w:tc>
        <w:tc>
          <w:tcPr>
            <w:tcW w:w="266" w:type="pct"/>
          </w:tcPr>
          <w:p w14:paraId="5C2661E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654.94</w:t>
            </w:r>
          </w:p>
        </w:tc>
        <w:tc>
          <w:tcPr>
            <w:tcW w:w="204" w:type="pct"/>
          </w:tcPr>
          <w:p w14:paraId="478738C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0.139</w:t>
            </w:r>
          </w:p>
        </w:tc>
        <w:tc>
          <w:tcPr>
            <w:tcW w:w="204" w:type="pct"/>
          </w:tcPr>
          <w:p w14:paraId="299A244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0.110</w:t>
            </w:r>
          </w:p>
        </w:tc>
        <w:tc>
          <w:tcPr>
            <w:tcW w:w="230" w:type="pct"/>
          </w:tcPr>
          <w:p w14:paraId="196E868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0.123</w:t>
            </w:r>
          </w:p>
        </w:tc>
      </w:tr>
      <w:tr w:rsidR="007A6058" w:rsidRPr="0029594C" w14:paraId="5CBB9A3C" w14:textId="77777777" w:rsidTr="0099107A">
        <w:trPr>
          <w:trHeight w:val="261"/>
        </w:trPr>
        <w:tc>
          <w:tcPr>
            <w:tcW w:w="189" w:type="pct"/>
          </w:tcPr>
          <w:p w14:paraId="0052474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22</w:t>
            </w:r>
          </w:p>
        </w:tc>
        <w:tc>
          <w:tcPr>
            <w:tcW w:w="649" w:type="pct"/>
          </w:tcPr>
          <w:p w14:paraId="6F8445C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Annamalai</w:t>
            </w:r>
          </w:p>
        </w:tc>
        <w:tc>
          <w:tcPr>
            <w:tcW w:w="218" w:type="pct"/>
          </w:tcPr>
          <w:p w14:paraId="4074DF5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11.33</w:t>
            </w:r>
          </w:p>
        </w:tc>
        <w:tc>
          <w:tcPr>
            <w:tcW w:w="204" w:type="pct"/>
          </w:tcPr>
          <w:p w14:paraId="5EA9204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12.55</w:t>
            </w:r>
          </w:p>
        </w:tc>
        <w:tc>
          <w:tcPr>
            <w:tcW w:w="230" w:type="pct"/>
          </w:tcPr>
          <w:p w14:paraId="1948914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11.94</w:t>
            </w:r>
          </w:p>
        </w:tc>
        <w:tc>
          <w:tcPr>
            <w:tcW w:w="204" w:type="pct"/>
          </w:tcPr>
          <w:p w14:paraId="0FF8F9F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19.66</w:t>
            </w:r>
          </w:p>
        </w:tc>
        <w:tc>
          <w:tcPr>
            <w:tcW w:w="204" w:type="pct"/>
          </w:tcPr>
          <w:p w14:paraId="5D9AA85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20.55</w:t>
            </w:r>
          </w:p>
        </w:tc>
        <w:tc>
          <w:tcPr>
            <w:tcW w:w="230" w:type="pct"/>
          </w:tcPr>
          <w:p w14:paraId="1139C8A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20.11</w:t>
            </w:r>
          </w:p>
        </w:tc>
        <w:tc>
          <w:tcPr>
            <w:tcW w:w="204" w:type="pct"/>
          </w:tcPr>
          <w:p w14:paraId="70D2C85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26.55</w:t>
            </w:r>
          </w:p>
        </w:tc>
        <w:tc>
          <w:tcPr>
            <w:tcW w:w="204" w:type="pct"/>
          </w:tcPr>
          <w:p w14:paraId="615BA09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28.55</w:t>
            </w:r>
          </w:p>
        </w:tc>
        <w:tc>
          <w:tcPr>
            <w:tcW w:w="230" w:type="pct"/>
          </w:tcPr>
          <w:p w14:paraId="132DBB7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27.55</w:t>
            </w:r>
          </w:p>
        </w:tc>
        <w:tc>
          <w:tcPr>
            <w:tcW w:w="204" w:type="pct"/>
          </w:tcPr>
          <w:p w14:paraId="5C7DBDE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49.55</w:t>
            </w:r>
          </w:p>
        </w:tc>
        <w:tc>
          <w:tcPr>
            <w:tcW w:w="204" w:type="pct"/>
          </w:tcPr>
          <w:p w14:paraId="5EEB933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54.55</w:t>
            </w:r>
          </w:p>
        </w:tc>
        <w:tc>
          <w:tcPr>
            <w:tcW w:w="230" w:type="pct"/>
          </w:tcPr>
          <w:p w14:paraId="0E7CBE8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52.05</w:t>
            </w:r>
          </w:p>
        </w:tc>
        <w:tc>
          <w:tcPr>
            <w:tcW w:w="163" w:type="pct"/>
          </w:tcPr>
          <w:p w14:paraId="62A6882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29C1253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465.75</w:t>
            </w:r>
          </w:p>
        </w:tc>
        <w:tc>
          <w:tcPr>
            <w:tcW w:w="265" w:type="pct"/>
          </w:tcPr>
          <w:p w14:paraId="71BD96E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510.75</w:t>
            </w:r>
          </w:p>
        </w:tc>
        <w:tc>
          <w:tcPr>
            <w:tcW w:w="266" w:type="pct"/>
          </w:tcPr>
          <w:p w14:paraId="115319A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488.25</w:t>
            </w:r>
          </w:p>
        </w:tc>
        <w:tc>
          <w:tcPr>
            <w:tcW w:w="204" w:type="pct"/>
          </w:tcPr>
          <w:p w14:paraId="3C0BC75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0.098</w:t>
            </w:r>
          </w:p>
        </w:tc>
        <w:tc>
          <w:tcPr>
            <w:tcW w:w="204" w:type="pct"/>
          </w:tcPr>
          <w:p w14:paraId="2AEB9D9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0.098</w:t>
            </w:r>
          </w:p>
        </w:tc>
        <w:tc>
          <w:tcPr>
            <w:tcW w:w="230" w:type="pct"/>
          </w:tcPr>
          <w:p w14:paraId="2C087D4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0.098</w:t>
            </w:r>
          </w:p>
        </w:tc>
      </w:tr>
      <w:tr w:rsidR="007A6058" w:rsidRPr="0029594C" w14:paraId="592E36FD" w14:textId="77777777" w:rsidTr="0099107A">
        <w:trPr>
          <w:trHeight w:val="249"/>
        </w:trPr>
        <w:tc>
          <w:tcPr>
            <w:tcW w:w="189" w:type="pct"/>
          </w:tcPr>
          <w:p w14:paraId="2418D08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23</w:t>
            </w:r>
          </w:p>
        </w:tc>
        <w:tc>
          <w:tcPr>
            <w:tcW w:w="649" w:type="pct"/>
          </w:tcPr>
          <w:p w14:paraId="6704B7F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Angha</w:t>
            </w:r>
          </w:p>
        </w:tc>
        <w:tc>
          <w:tcPr>
            <w:tcW w:w="218" w:type="pct"/>
          </w:tcPr>
          <w:p w14:paraId="3B1342C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1.25</w:t>
            </w:r>
          </w:p>
        </w:tc>
        <w:tc>
          <w:tcPr>
            <w:tcW w:w="204" w:type="pct"/>
          </w:tcPr>
          <w:p w14:paraId="6CF6567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1.44</w:t>
            </w:r>
          </w:p>
        </w:tc>
        <w:tc>
          <w:tcPr>
            <w:tcW w:w="230" w:type="pct"/>
          </w:tcPr>
          <w:p w14:paraId="415EE7B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1.35</w:t>
            </w:r>
          </w:p>
        </w:tc>
        <w:tc>
          <w:tcPr>
            <w:tcW w:w="204" w:type="pct"/>
          </w:tcPr>
          <w:p w14:paraId="70EC605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0.00</w:t>
            </w:r>
          </w:p>
        </w:tc>
        <w:tc>
          <w:tcPr>
            <w:tcW w:w="204" w:type="pct"/>
          </w:tcPr>
          <w:p w14:paraId="373A173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4.55</w:t>
            </w:r>
          </w:p>
        </w:tc>
        <w:tc>
          <w:tcPr>
            <w:tcW w:w="230" w:type="pct"/>
          </w:tcPr>
          <w:p w14:paraId="4A9A93B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2.28</w:t>
            </w:r>
          </w:p>
        </w:tc>
        <w:tc>
          <w:tcPr>
            <w:tcW w:w="204" w:type="pct"/>
          </w:tcPr>
          <w:p w14:paraId="2722C14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5.55</w:t>
            </w:r>
          </w:p>
        </w:tc>
        <w:tc>
          <w:tcPr>
            <w:tcW w:w="204" w:type="pct"/>
          </w:tcPr>
          <w:p w14:paraId="7B5DB82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7.55</w:t>
            </w:r>
          </w:p>
        </w:tc>
        <w:tc>
          <w:tcPr>
            <w:tcW w:w="230" w:type="pct"/>
          </w:tcPr>
          <w:p w14:paraId="556E979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6.55</w:t>
            </w:r>
          </w:p>
        </w:tc>
        <w:tc>
          <w:tcPr>
            <w:tcW w:w="204" w:type="pct"/>
          </w:tcPr>
          <w:p w14:paraId="0EB988F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12.55</w:t>
            </w:r>
          </w:p>
        </w:tc>
        <w:tc>
          <w:tcPr>
            <w:tcW w:w="204" w:type="pct"/>
          </w:tcPr>
          <w:p w14:paraId="7EC940A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13.55</w:t>
            </w:r>
          </w:p>
        </w:tc>
        <w:tc>
          <w:tcPr>
            <w:tcW w:w="230" w:type="pct"/>
          </w:tcPr>
          <w:p w14:paraId="09C2325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13.05</w:t>
            </w:r>
          </w:p>
        </w:tc>
        <w:tc>
          <w:tcPr>
            <w:tcW w:w="163" w:type="pct"/>
          </w:tcPr>
          <w:p w14:paraId="7A120E3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MS</w:t>
            </w:r>
          </w:p>
        </w:tc>
        <w:tc>
          <w:tcPr>
            <w:tcW w:w="265" w:type="pct"/>
          </w:tcPr>
          <w:p w14:paraId="21B75EC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585.75</w:t>
            </w:r>
          </w:p>
        </w:tc>
        <w:tc>
          <w:tcPr>
            <w:tcW w:w="265" w:type="pct"/>
          </w:tcPr>
          <w:p w14:paraId="12BC684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570.75</w:t>
            </w:r>
          </w:p>
        </w:tc>
        <w:tc>
          <w:tcPr>
            <w:tcW w:w="266" w:type="pct"/>
          </w:tcPr>
          <w:p w14:paraId="60F9B0D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578.25</w:t>
            </w:r>
          </w:p>
        </w:tc>
        <w:tc>
          <w:tcPr>
            <w:tcW w:w="204" w:type="pct"/>
          </w:tcPr>
          <w:p w14:paraId="6602907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0.154</w:t>
            </w:r>
          </w:p>
        </w:tc>
        <w:tc>
          <w:tcPr>
            <w:tcW w:w="204" w:type="pct"/>
          </w:tcPr>
          <w:p w14:paraId="0B6CBC9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0.149</w:t>
            </w:r>
          </w:p>
        </w:tc>
        <w:tc>
          <w:tcPr>
            <w:tcW w:w="230" w:type="pct"/>
          </w:tcPr>
          <w:p w14:paraId="658C79E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0.151</w:t>
            </w:r>
          </w:p>
        </w:tc>
      </w:tr>
      <w:tr w:rsidR="007A6058" w:rsidRPr="0029594C" w14:paraId="4A0E65E4" w14:textId="77777777" w:rsidTr="0099107A">
        <w:trPr>
          <w:trHeight w:val="261"/>
        </w:trPr>
        <w:tc>
          <w:tcPr>
            <w:tcW w:w="189" w:type="pct"/>
          </w:tcPr>
          <w:p w14:paraId="5D00631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24</w:t>
            </w:r>
          </w:p>
        </w:tc>
        <w:tc>
          <w:tcPr>
            <w:tcW w:w="649" w:type="pct"/>
          </w:tcPr>
          <w:p w14:paraId="72E6921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Kalyan</w:t>
            </w:r>
            <w:r w:rsidRPr="0029594C">
              <w:rPr>
                <w:rFonts w:ascii="Times New Roman" w:hAnsi="Times New Roman" w:cs="Times New Roman"/>
                <w:spacing w:val="-9"/>
              </w:rPr>
              <w:t>p</w:t>
            </w:r>
            <w:r w:rsidRPr="0029594C">
              <w:rPr>
                <w:rFonts w:ascii="Times New Roman" w:hAnsi="Times New Roman" w:cs="Times New Roman"/>
                <w:spacing w:val="-4"/>
              </w:rPr>
              <w:t>ur-</w:t>
            </w:r>
            <w:r w:rsidRPr="0029594C">
              <w:rPr>
                <w:rFonts w:ascii="Times New Roman" w:hAnsi="Times New Roman" w:cs="Times New Roman"/>
                <w:spacing w:val="7"/>
              </w:rPr>
              <w:t xml:space="preserve"> </w:t>
            </w:r>
            <w:r w:rsidRPr="0029594C">
              <w:rPr>
                <w:rFonts w:ascii="Times New Roman" w:hAnsi="Times New Roman" w:cs="Times New Roman"/>
                <w:spacing w:val="-4"/>
              </w:rPr>
              <w:t>T-</w:t>
            </w:r>
            <w:r w:rsidRPr="0029594C">
              <w:rPr>
                <w:rFonts w:ascii="Times New Roman" w:hAnsi="Times New Roman" w:cs="Times New Roman"/>
                <w:spacing w:val="-10"/>
              </w:rPr>
              <w:t>3</w:t>
            </w:r>
          </w:p>
        </w:tc>
        <w:tc>
          <w:tcPr>
            <w:tcW w:w="218" w:type="pct"/>
          </w:tcPr>
          <w:p w14:paraId="127F7EA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15.00</w:t>
            </w:r>
          </w:p>
        </w:tc>
        <w:tc>
          <w:tcPr>
            <w:tcW w:w="204" w:type="pct"/>
          </w:tcPr>
          <w:p w14:paraId="402AC81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14.55</w:t>
            </w:r>
          </w:p>
        </w:tc>
        <w:tc>
          <w:tcPr>
            <w:tcW w:w="230" w:type="pct"/>
          </w:tcPr>
          <w:p w14:paraId="444A60F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14.78</w:t>
            </w:r>
          </w:p>
        </w:tc>
        <w:tc>
          <w:tcPr>
            <w:tcW w:w="204" w:type="pct"/>
          </w:tcPr>
          <w:p w14:paraId="747691F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28.55</w:t>
            </w:r>
          </w:p>
        </w:tc>
        <w:tc>
          <w:tcPr>
            <w:tcW w:w="204" w:type="pct"/>
          </w:tcPr>
          <w:p w14:paraId="03CA66F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29.55</w:t>
            </w:r>
          </w:p>
        </w:tc>
        <w:tc>
          <w:tcPr>
            <w:tcW w:w="230" w:type="pct"/>
          </w:tcPr>
          <w:p w14:paraId="06DD722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29.05</w:t>
            </w:r>
          </w:p>
        </w:tc>
        <w:tc>
          <w:tcPr>
            <w:tcW w:w="204" w:type="pct"/>
          </w:tcPr>
          <w:p w14:paraId="7870A97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41.55</w:t>
            </w:r>
          </w:p>
        </w:tc>
        <w:tc>
          <w:tcPr>
            <w:tcW w:w="204" w:type="pct"/>
          </w:tcPr>
          <w:p w14:paraId="1521302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43.55</w:t>
            </w:r>
          </w:p>
        </w:tc>
        <w:tc>
          <w:tcPr>
            <w:tcW w:w="230" w:type="pct"/>
          </w:tcPr>
          <w:p w14:paraId="354091B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42.55</w:t>
            </w:r>
          </w:p>
        </w:tc>
        <w:tc>
          <w:tcPr>
            <w:tcW w:w="204" w:type="pct"/>
          </w:tcPr>
          <w:p w14:paraId="0922317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65.55</w:t>
            </w:r>
          </w:p>
        </w:tc>
        <w:tc>
          <w:tcPr>
            <w:tcW w:w="204" w:type="pct"/>
          </w:tcPr>
          <w:p w14:paraId="7FD1110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62.55</w:t>
            </w:r>
          </w:p>
        </w:tc>
        <w:tc>
          <w:tcPr>
            <w:tcW w:w="230" w:type="pct"/>
          </w:tcPr>
          <w:p w14:paraId="12870F1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64.05</w:t>
            </w:r>
          </w:p>
        </w:tc>
        <w:tc>
          <w:tcPr>
            <w:tcW w:w="163" w:type="pct"/>
          </w:tcPr>
          <w:p w14:paraId="625B8FC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6DA84AC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1013.25</w:t>
            </w:r>
          </w:p>
        </w:tc>
        <w:tc>
          <w:tcPr>
            <w:tcW w:w="265" w:type="pct"/>
          </w:tcPr>
          <w:p w14:paraId="6C4A24B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1020.75</w:t>
            </w:r>
          </w:p>
        </w:tc>
        <w:tc>
          <w:tcPr>
            <w:tcW w:w="266" w:type="pct"/>
          </w:tcPr>
          <w:p w14:paraId="73703C2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1017.00</w:t>
            </w:r>
          </w:p>
        </w:tc>
        <w:tc>
          <w:tcPr>
            <w:tcW w:w="204" w:type="pct"/>
          </w:tcPr>
          <w:p w14:paraId="33C087C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0.098</w:t>
            </w:r>
          </w:p>
        </w:tc>
        <w:tc>
          <w:tcPr>
            <w:tcW w:w="204" w:type="pct"/>
          </w:tcPr>
          <w:p w14:paraId="7C2493A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0.097</w:t>
            </w:r>
          </w:p>
        </w:tc>
        <w:tc>
          <w:tcPr>
            <w:tcW w:w="230" w:type="pct"/>
          </w:tcPr>
          <w:p w14:paraId="22419C1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0.098</w:t>
            </w:r>
          </w:p>
        </w:tc>
      </w:tr>
      <w:tr w:rsidR="007A6058" w:rsidRPr="0029594C" w14:paraId="43A78DE4" w14:textId="77777777" w:rsidTr="0099107A">
        <w:trPr>
          <w:trHeight w:val="261"/>
        </w:trPr>
        <w:tc>
          <w:tcPr>
            <w:tcW w:w="189" w:type="pct"/>
          </w:tcPr>
          <w:p w14:paraId="2567AA8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25</w:t>
            </w:r>
          </w:p>
        </w:tc>
        <w:tc>
          <w:tcPr>
            <w:tcW w:w="649" w:type="pct"/>
          </w:tcPr>
          <w:p w14:paraId="1504E61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Kashi</w:t>
            </w:r>
            <w:r w:rsidRPr="0029594C">
              <w:rPr>
                <w:rFonts w:ascii="Times New Roman" w:hAnsi="Times New Roman" w:cs="Times New Roman"/>
                <w:spacing w:val="-6"/>
              </w:rPr>
              <w:t xml:space="preserve"> </w:t>
            </w:r>
            <w:r w:rsidRPr="0029594C">
              <w:rPr>
                <w:rFonts w:ascii="Times New Roman" w:hAnsi="Times New Roman" w:cs="Times New Roman"/>
                <w:spacing w:val="-2"/>
              </w:rPr>
              <w:t>Chayan</w:t>
            </w:r>
          </w:p>
        </w:tc>
        <w:tc>
          <w:tcPr>
            <w:tcW w:w="218" w:type="pct"/>
          </w:tcPr>
          <w:p w14:paraId="77FACD6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13.00</w:t>
            </w:r>
          </w:p>
        </w:tc>
        <w:tc>
          <w:tcPr>
            <w:tcW w:w="204" w:type="pct"/>
          </w:tcPr>
          <w:p w14:paraId="6BA7B1B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13.55</w:t>
            </w:r>
          </w:p>
        </w:tc>
        <w:tc>
          <w:tcPr>
            <w:tcW w:w="230" w:type="pct"/>
          </w:tcPr>
          <w:p w14:paraId="1B5A126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13.28</w:t>
            </w:r>
          </w:p>
        </w:tc>
        <w:tc>
          <w:tcPr>
            <w:tcW w:w="204" w:type="pct"/>
          </w:tcPr>
          <w:p w14:paraId="6980A73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25.55</w:t>
            </w:r>
          </w:p>
        </w:tc>
        <w:tc>
          <w:tcPr>
            <w:tcW w:w="204" w:type="pct"/>
          </w:tcPr>
          <w:p w14:paraId="079B28B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26.55</w:t>
            </w:r>
          </w:p>
        </w:tc>
        <w:tc>
          <w:tcPr>
            <w:tcW w:w="230" w:type="pct"/>
          </w:tcPr>
          <w:p w14:paraId="6674EDF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26.05</w:t>
            </w:r>
          </w:p>
        </w:tc>
        <w:tc>
          <w:tcPr>
            <w:tcW w:w="204" w:type="pct"/>
          </w:tcPr>
          <w:p w14:paraId="2EDAB4A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52.55</w:t>
            </w:r>
          </w:p>
        </w:tc>
        <w:tc>
          <w:tcPr>
            <w:tcW w:w="204" w:type="pct"/>
          </w:tcPr>
          <w:p w14:paraId="1751A89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50.66</w:t>
            </w:r>
          </w:p>
        </w:tc>
        <w:tc>
          <w:tcPr>
            <w:tcW w:w="230" w:type="pct"/>
          </w:tcPr>
          <w:p w14:paraId="32BE541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51.61</w:t>
            </w:r>
          </w:p>
        </w:tc>
        <w:tc>
          <w:tcPr>
            <w:tcW w:w="204" w:type="pct"/>
          </w:tcPr>
          <w:p w14:paraId="4AADEED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69.55</w:t>
            </w:r>
          </w:p>
        </w:tc>
        <w:tc>
          <w:tcPr>
            <w:tcW w:w="204" w:type="pct"/>
          </w:tcPr>
          <w:p w14:paraId="0DB1B10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73.55</w:t>
            </w:r>
          </w:p>
        </w:tc>
        <w:tc>
          <w:tcPr>
            <w:tcW w:w="230" w:type="pct"/>
          </w:tcPr>
          <w:p w14:paraId="74E17FC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71.55</w:t>
            </w:r>
          </w:p>
        </w:tc>
        <w:tc>
          <w:tcPr>
            <w:tcW w:w="163" w:type="pct"/>
          </w:tcPr>
          <w:p w14:paraId="09F1045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7E41277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1215.75</w:t>
            </w:r>
          </w:p>
        </w:tc>
        <w:tc>
          <w:tcPr>
            <w:tcW w:w="265" w:type="pct"/>
          </w:tcPr>
          <w:p w14:paraId="24931B1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1226.63</w:t>
            </w:r>
          </w:p>
        </w:tc>
        <w:tc>
          <w:tcPr>
            <w:tcW w:w="266" w:type="pct"/>
          </w:tcPr>
          <w:p w14:paraId="3A82A00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1221.19</w:t>
            </w:r>
          </w:p>
        </w:tc>
        <w:tc>
          <w:tcPr>
            <w:tcW w:w="204" w:type="pct"/>
          </w:tcPr>
          <w:p w14:paraId="4041737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0.112</w:t>
            </w:r>
          </w:p>
        </w:tc>
        <w:tc>
          <w:tcPr>
            <w:tcW w:w="204" w:type="pct"/>
          </w:tcPr>
          <w:p w14:paraId="29F6CCE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0.113</w:t>
            </w:r>
          </w:p>
        </w:tc>
        <w:tc>
          <w:tcPr>
            <w:tcW w:w="230" w:type="pct"/>
          </w:tcPr>
          <w:p w14:paraId="7C1EC63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0.112</w:t>
            </w:r>
          </w:p>
        </w:tc>
      </w:tr>
      <w:tr w:rsidR="007A6058" w:rsidRPr="0029594C" w14:paraId="07EC607B" w14:textId="77777777" w:rsidTr="0099107A">
        <w:trPr>
          <w:trHeight w:val="249"/>
        </w:trPr>
        <w:tc>
          <w:tcPr>
            <w:tcW w:w="189" w:type="pct"/>
          </w:tcPr>
          <w:p w14:paraId="0DFB302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26</w:t>
            </w:r>
          </w:p>
        </w:tc>
        <w:tc>
          <w:tcPr>
            <w:tcW w:w="649" w:type="pct"/>
          </w:tcPr>
          <w:p w14:paraId="7874321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EC-</w:t>
            </w:r>
            <w:r w:rsidRPr="0029594C">
              <w:rPr>
                <w:rFonts w:ascii="Times New Roman" w:hAnsi="Times New Roman" w:cs="Times New Roman"/>
                <w:spacing w:val="-2"/>
              </w:rPr>
              <w:t>620645</w:t>
            </w:r>
          </w:p>
        </w:tc>
        <w:tc>
          <w:tcPr>
            <w:tcW w:w="218" w:type="pct"/>
          </w:tcPr>
          <w:p w14:paraId="1CB1C2D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13.33</w:t>
            </w:r>
          </w:p>
        </w:tc>
        <w:tc>
          <w:tcPr>
            <w:tcW w:w="204" w:type="pct"/>
          </w:tcPr>
          <w:p w14:paraId="6A8BA38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12.33</w:t>
            </w:r>
          </w:p>
        </w:tc>
        <w:tc>
          <w:tcPr>
            <w:tcW w:w="230" w:type="pct"/>
          </w:tcPr>
          <w:p w14:paraId="0A0CE5C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12.83</w:t>
            </w:r>
          </w:p>
        </w:tc>
        <w:tc>
          <w:tcPr>
            <w:tcW w:w="204" w:type="pct"/>
          </w:tcPr>
          <w:p w14:paraId="2BD6FF0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33.00</w:t>
            </w:r>
          </w:p>
        </w:tc>
        <w:tc>
          <w:tcPr>
            <w:tcW w:w="204" w:type="pct"/>
          </w:tcPr>
          <w:p w14:paraId="7203325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32.55</w:t>
            </w:r>
          </w:p>
        </w:tc>
        <w:tc>
          <w:tcPr>
            <w:tcW w:w="230" w:type="pct"/>
          </w:tcPr>
          <w:p w14:paraId="7FAF42A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32.78</w:t>
            </w:r>
          </w:p>
        </w:tc>
        <w:tc>
          <w:tcPr>
            <w:tcW w:w="204" w:type="pct"/>
          </w:tcPr>
          <w:p w14:paraId="019C845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85.55</w:t>
            </w:r>
          </w:p>
        </w:tc>
        <w:tc>
          <w:tcPr>
            <w:tcW w:w="204" w:type="pct"/>
          </w:tcPr>
          <w:p w14:paraId="6C8DD3B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85.00</w:t>
            </w:r>
          </w:p>
        </w:tc>
        <w:tc>
          <w:tcPr>
            <w:tcW w:w="230" w:type="pct"/>
          </w:tcPr>
          <w:p w14:paraId="17FF488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85.28</w:t>
            </w:r>
          </w:p>
        </w:tc>
        <w:tc>
          <w:tcPr>
            <w:tcW w:w="204" w:type="pct"/>
          </w:tcPr>
          <w:p w14:paraId="378F3C6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92.55</w:t>
            </w:r>
          </w:p>
        </w:tc>
        <w:tc>
          <w:tcPr>
            <w:tcW w:w="204" w:type="pct"/>
          </w:tcPr>
          <w:p w14:paraId="0D0C82C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90.00</w:t>
            </w:r>
          </w:p>
        </w:tc>
        <w:tc>
          <w:tcPr>
            <w:tcW w:w="230" w:type="pct"/>
          </w:tcPr>
          <w:p w14:paraId="3401B37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91.28</w:t>
            </w:r>
          </w:p>
        </w:tc>
        <w:tc>
          <w:tcPr>
            <w:tcW w:w="163" w:type="pct"/>
          </w:tcPr>
          <w:p w14:paraId="404F4F7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3DA7B97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1253.25</w:t>
            </w:r>
          </w:p>
        </w:tc>
        <w:tc>
          <w:tcPr>
            <w:tcW w:w="265" w:type="pct"/>
          </w:tcPr>
          <w:p w14:paraId="6683813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1264.13</w:t>
            </w:r>
          </w:p>
        </w:tc>
        <w:tc>
          <w:tcPr>
            <w:tcW w:w="266" w:type="pct"/>
          </w:tcPr>
          <w:p w14:paraId="5E00290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1258.69</w:t>
            </w:r>
          </w:p>
        </w:tc>
        <w:tc>
          <w:tcPr>
            <w:tcW w:w="204" w:type="pct"/>
          </w:tcPr>
          <w:p w14:paraId="47324DB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0.129</w:t>
            </w:r>
          </w:p>
        </w:tc>
        <w:tc>
          <w:tcPr>
            <w:tcW w:w="204" w:type="pct"/>
          </w:tcPr>
          <w:p w14:paraId="6FDCB92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0.132</w:t>
            </w:r>
          </w:p>
        </w:tc>
        <w:tc>
          <w:tcPr>
            <w:tcW w:w="230" w:type="pct"/>
          </w:tcPr>
          <w:p w14:paraId="01B7EC2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0.131</w:t>
            </w:r>
          </w:p>
        </w:tc>
      </w:tr>
      <w:tr w:rsidR="007A6058" w:rsidRPr="0029594C" w14:paraId="35FF4329" w14:textId="77777777" w:rsidTr="0099107A">
        <w:trPr>
          <w:trHeight w:val="261"/>
        </w:trPr>
        <w:tc>
          <w:tcPr>
            <w:tcW w:w="189" w:type="pct"/>
          </w:tcPr>
          <w:p w14:paraId="123DF1E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27</w:t>
            </w:r>
          </w:p>
        </w:tc>
        <w:tc>
          <w:tcPr>
            <w:tcW w:w="649" w:type="pct"/>
          </w:tcPr>
          <w:p w14:paraId="6D76039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Prestige</w:t>
            </w:r>
          </w:p>
        </w:tc>
        <w:tc>
          <w:tcPr>
            <w:tcW w:w="218" w:type="pct"/>
          </w:tcPr>
          <w:p w14:paraId="6375DE1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6.00</w:t>
            </w:r>
          </w:p>
        </w:tc>
        <w:tc>
          <w:tcPr>
            <w:tcW w:w="204" w:type="pct"/>
          </w:tcPr>
          <w:p w14:paraId="3BD6DD9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6.66</w:t>
            </w:r>
          </w:p>
        </w:tc>
        <w:tc>
          <w:tcPr>
            <w:tcW w:w="230" w:type="pct"/>
          </w:tcPr>
          <w:p w14:paraId="3D00E37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6.33</w:t>
            </w:r>
          </w:p>
        </w:tc>
        <w:tc>
          <w:tcPr>
            <w:tcW w:w="204" w:type="pct"/>
          </w:tcPr>
          <w:p w14:paraId="6624449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26.66</w:t>
            </w:r>
          </w:p>
        </w:tc>
        <w:tc>
          <w:tcPr>
            <w:tcW w:w="204" w:type="pct"/>
          </w:tcPr>
          <w:p w14:paraId="186863A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25.66</w:t>
            </w:r>
          </w:p>
        </w:tc>
        <w:tc>
          <w:tcPr>
            <w:tcW w:w="230" w:type="pct"/>
          </w:tcPr>
          <w:p w14:paraId="77C478E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26.16</w:t>
            </w:r>
          </w:p>
        </w:tc>
        <w:tc>
          <w:tcPr>
            <w:tcW w:w="204" w:type="pct"/>
          </w:tcPr>
          <w:p w14:paraId="475F115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59.55</w:t>
            </w:r>
          </w:p>
        </w:tc>
        <w:tc>
          <w:tcPr>
            <w:tcW w:w="204" w:type="pct"/>
          </w:tcPr>
          <w:p w14:paraId="2528B46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63.55</w:t>
            </w:r>
          </w:p>
        </w:tc>
        <w:tc>
          <w:tcPr>
            <w:tcW w:w="230" w:type="pct"/>
          </w:tcPr>
          <w:p w14:paraId="259ED5E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61.55</w:t>
            </w:r>
          </w:p>
        </w:tc>
        <w:tc>
          <w:tcPr>
            <w:tcW w:w="204" w:type="pct"/>
          </w:tcPr>
          <w:p w14:paraId="5980AEA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74.55</w:t>
            </w:r>
          </w:p>
        </w:tc>
        <w:tc>
          <w:tcPr>
            <w:tcW w:w="204" w:type="pct"/>
          </w:tcPr>
          <w:p w14:paraId="38B8E4D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78.55</w:t>
            </w:r>
          </w:p>
        </w:tc>
        <w:tc>
          <w:tcPr>
            <w:tcW w:w="230" w:type="pct"/>
          </w:tcPr>
          <w:p w14:paraId="282F80A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76.55</w:t>
            </w:r>
          </w:p>
        </w:tc>
        <w:tc>
          <w:tcPr>
            <w:tcW w:w="163" w:type="pct"/>
          </w:tcPr>
          <w:p w14:paraId="4166F56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25E285B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1200.75</w:t>
            </w:r>
          </w:p>
        </w:tc>
        <w:tc>
          <w:tcPr>
            <w:tcW w:w="265" w:type="pct"/>
          </w:tcPr>
          <w:p w14:paraId="7E30372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1189.13</w:t>
            </w:r>
          </w:p>
        </w:tc>
        <w:tc>
          <w:tcPr>
            <w:tcW w:w="266" w:type="pct"/>
          </w:tcPr>
          <w:p w14:paraId="1AC1FC6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1194.94</w:t>
            </w:r>
          </w:p>
        </w:tc>
        <w:tc>
          <w:tcPr>
            <w:tcW w:w="204" w:type="pct"/>
          </w:tcPr>
          <w:p w14:paraId="1EFC349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0.168</w:t>
            </w:r>
          </w:p>
        </w:tc>
        <w:tc>
          <w:tcPr>
            <w:tcW w:w="204" w:type="pct"/>
          </w:tcPr>
          <w:p w14:paraId="4C7B2BE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0.164</w:t>
            </w:r>
          </w:p>
        </w:tc>
        <w:tc>
          <w:tcPr>
            <w:tcW w:w="230" w:type="pct"/>
          </w:tcPr>
          <w:p w14:paraId="2C50E21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0.166</w:t>
            </w:r>
          </w:p>
        </w:tc>
      </w:tr>
      <w:tr w:rsidR="007A6058" w:rsidRPr="0029594C" w14:paraId="0846CFD9" w14:textId="77777777" w:rsidTr="0099107A">
        <w:trPr>
          <w:trHeight w:val="261"/>
        </w:trPr>
        <w:tc>
          <w:tcPr>
            <w:tcW w:w="189" w:type="pct"/>
          </w:tcPr>
          <w:p w14:paraId="1CC0407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28</w:t>
            </w:r>
          </w:p>
        </w:tc>
        <w:tc>
          <w:tcPr>
            <w:tcW w:w="649" w:type="pct"/>
          </w:tcPr>
          <w:p w14:paraId="167583B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Arka</w:t>
            </w:r>
            <w:r w:rsidRPr="0029594C">
              <w:rPr>
                <w:rFonts w:ascii="Times New Roman" w:hAnsi="Times New Roman" w:cs="Times New Roman"/>
                <w:spacing w:val="-9"/>
              </w:rPr>
              <w:t xml:space="preserve"> </w:t>
            </w:r>
            <w:r w:rsidRPr="0029594C">
              <w:rPr>
                <w:rFonts w:ascii="Times New Roman" w:hAnsi="Times New Roman" w:cs="Times New Roman"/>
                <w:spacing w:val="-4"/>
              </w:rPr>
              <w:t>Abha</w:t>
            </w:r>
          </w:p>
        </w:tc>
        <w:tc>
          <w:tcPr>
            <w:tcW w:w="218" w:type="pct"/>
          </w:tcPr>
          <w:p w14:paraId="354A308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1.25</w:t>
            </w:r>
          </w:p>
        </w:tc>
        <w:tc>
          <w:tcPr>
            <w:tcW w:w="204" w:type="pct"/>
          </w:tcPr>
          <w:p w14:paraId="7A34CEA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1.41</w:t>
            </w:r>
          </w:p>
        </w:tc>
        <w:tc>
          <w:tcPr>
            <w:tcW w:w="230" w:type="pct"/>
          </w:tcPr>
          <w:p w14:paraId="56EA046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1.33</w:t>
            </w:r>
          </w:p>
        </w:tc>
        <w:tc>
          <w:tcPr>
            <w:tcW w:w="204" w:type="pct"/>
          </w:tcPr>
          <w:p w14:paraId="6AB72AB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25.66</w:t>
            </w:r>
          </w:p>
        </w:tc>
        <w:tc>
          <w:tcPr>
            <w:tcW w:w="204" w:type="pct"/>
          </w:tcPr>
          <w:p w14:paraId="0FEDDB9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26.55</w:t>
            </w:r>
          </w:p>
        </w:tc>
        <w:tc>
          <w:tcPr>
            <w:tcW w:w="230" w:type="pct"/>
          </w:tcPr>
          <w:p w14:paraId="330ECD8F"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26.11</w:t>
            </w:r>
          </w:p>
        </w:tc>
        <w:tc>
          <w:tcPr>
            <w:tcW w:w="204" w:type="pct"/>
          </w:tcPr>
          <w:p w14:paraId="59F0B14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68.55</w:t>
            </w:r>
          </w:p>
        </w:tc>
        <w:tc>
          <w:tcPr>
            <w:tcW w:w="204" w:type="pct"/>
          </w:tcPr>
          <w:p w14:paraId="01CDD1D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70.00</w:t>
            </w:r>
          </w:p>
        </w:tc>
        <w:tc>
          <w:tcPr>
            <w:tcW w:w="230" w:type="pct"/>
          </w:tcPr>
          <w:p w14:paraId="4FF76E1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69.28</w:t>
            </w:r>
          </w:p>
        </w:tc>
        <w:tc>
          <w:tcPr>
            <w:tcW w:w="204" w:type="pct"/>
          </w:tcPr>
          <w:p w14:paraId="6247F59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85.55</w:t>
            </w:r>
          </w:p>
        </w:tc>
        <w:tc>
          <w:tcPr>
            <w:tcW w:w="204" w:type="pct"/>
          </w:tcPr>
          <w:p w14:paraId="7DA4EB3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80.00</w:t>
            </w:r>
          </w:p>
        </w:tc>
        <w:tc>
          <w:tcPr>
            <w:tcW w:w="230" w:type="pct"/>
          </w:tcPr>
          <w:p w14:paraId="3AE126A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82.78</w:t>
            </w:r>
          </w:p>
        </w:tc>
        <w:tc>
          <w:tcPr>
            <w:tcW w:w="163" w:type="pct"/>
          </w:tcPr>
          <w:p w14:paraId="6A95989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Pr>
          <w:p w14:paraId="080B6EE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1279.13</w:t>
            </w:r>
          </w:p>
        </w:tc>
        <w:tc>
          <w:tcPr>
            <w:tcW w:w="265" w:type="pct"/>
          </w:tcPr>
          <w:p w14:paraId="39A9BD6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1242.45</w:t>
            </w:r>
          </w:p>
        </w:tc>
        <w:tc>
          <w:tcPr>
            <w:tcW w:w="266" w:type="pct"/>
          </w:tcPr>
          <w:p w14:paraId="3FD2ED9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1260.79</w:t>
            </w:r>
          </w:p>
        </w:tc>
        <w:tc>
          <w:tcPr>
            <w:tcW w:w="204" w:type="pct"/>
          </w:tcPr>
          <w:p w14:paraId="19F1419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0.281</w:t>
            </w:r>
          </w:p>
        </w:tc>
        <w:tc>
          <w:tcPr>
            <w:tcW w:w="204" w:type="pct"/>
          </w:tcPr>
          <w:p w14:paraId="576D731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0.269</w:t>
            </w:r>
          </w:p>
        </w:tc>
        <w:tc>
          <w:tcPr>
            <w:tcW w:w="230" w:type="pct"/>
          </w:tcPr>
          <w:p w14:paraId="1CE4957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0.275</w:t>
            </w:r>
          </w:p>
        </w:tc>
      </w:tr>
      <w:tr w:rsidR="007A6058" w:rsidRPr="0029594C" w14:paraId="07273B95" w14:textId="77777777" w:rsidTr="0099107A">
        <w:trPr>
          <w:trHeight w:val="261"/>
        </w:trPr>
        <w:tc>
          <w:tcPr>
            <w:tcW w:w="189" w:type="pct"/>
          </w:tcPr>
          <w:p w14:paraId="1FA0749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29</w:t>
            </w:r>
          </w:p>
        </w:tc>
        <w:tc>
          <w:tcPr>
            <w:tcW w:w="649" w:type="pct"/>
          </w:tcPr>
          <w:p w14:paraId="69A5F75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PNR-</w:t>
            </w:r>
            <w:r w:rsidRPr="0029594C">
              <w:rPr>
                <w:rFonts w:ascii="Times New Roman" w:hAnsi="Times New Roman" w:cs="Times New Roman"/>
                <w:spacing w:val="-10"/>
              </w:rPr>
              <w:t>7</w:t>
            </w:r>
          </w:p>
        </w:tc>
        <w:tc>
          <w:tcPr>
            <w:tcW w:w="218" w:type="pct"/>
            <w:tcBorders>
              <w:top w:val="single" w:sz="4" w:space="0" w:color="000000"/>
              <w:left w:val="single" w:sz="4" w:space="0" w:color="000000"/>
              <w:bottom w:val="single" w:sz="4" w:space="0" w:color="000000"/>
              <w:right w:val="single" w:sz="4" w:space="0" w:color="000000"/>
            </w:tcBorders>
          </w:tcPr>
          <w:p w14:paraId="1F0E6B5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6.66</w:t>
            </w:r>
          </w:p>
        </w:tc>
        <w:tc>
          <w:tcPr>
            <w:tcW w:w="204" w:type="pct"/>
            <w:tcBorders>
              <w:top w:val="single" w:sz="4" w:space="0" w:color="000000"/>
              <w:left w:val="single" w:sz="4" w:space="0" w:color="000000"/>
              <w:bottom w:val="single" w:sz="4" w:space="0" w:color="000000"/>
              <w:right w:val="single" w:sz="4" w:space="0" w:color="000000"/>
            </w:tcBorders>
          </w:tcPr>
          <w:p w14:paraId="0738E54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5.66</w:t>
            </w:r>
          </w:p>
        </w:tc>
        <w:tc>
          <w:tcPr>
            <w:tcW w:w="230" w:type="pct"/>
            <w:tcBorders>
              <w:top w:val="single" w:sz="4" w:space="0" w:color="000000"/>
              <w:left w:val="single" w:sz="4" w:space="0" w:color="000000"/>
              <w:bottom w:val="single" w:sz="4" w:space="0" w:color="000000"/>
              <w:right w:val="single" w:sz="4" w:space="0" w:color="000000"/>
            </w:tcBorders>
          </w:tcPr>
          <w:p w14:paraId="2CC104F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6.16</w:t>
            </w:r>
          </w:p>
        </w:tc>
        <w:tc>
          <w:tcPr>
            <w:tcW w:w="204" w:type="pct"/>
            <w:tcBorders>
              <w:top w:val="single" w:sz="4" w:space="0" w:color="000000"/>
              <w:left w:val="single" w:sz="4" w:space="0" w:color="000000"/>
              <w:bottom w:val="single" w:sz="4" w:space="0" w:color="000000"/>
              <w:right w:val="single" w:sz="4" w:space="0" w:color="000000"/>
            </w:tcBorders>
          </w:tcPr>
          <w:p w14:paraId="03E7B98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33.00</w:t>
            </w:r>
          </w:p>
        </w:tc>
        <w:tc>
          <w:tcPr>
            <w:tcW w:w="204" w:type="pct"/>
            <w:tcBorders>
              <w:top w:val="single" w:sz="4" w:space="0" w:color="000000"/>
              <w:left w:val="single" w:sz="4" w:space="0" w:color="000000"/>
              <w:bottom w:val="single" w:sz="4" w:space="0" w:color="000000"/>
              <w:right w:val="single" w:sz="4" w:space="0" w:color="000000"/>
            </w:tcBorders>
          </w:tcPr>
          <w:p w14:paraId="6BC5C61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30.33</w:t>
            </w:r>
          </w:p>
        </w:tc>
        <w:tc>
          <w:tcPr>
            <w:tcW w:w="230" w:type="pct"/>
            <w:tcBorders>
              <w:top w:val="single" w:sz="4" w:space="0" w:color="000000"/>
              <w:left w:val="single" w:sz="4" w:space="0" w:color="000000"/>
              <w:bottom w:val="single" w:sz="4" w:space="0" w:color="000000"/>
              <w:right w:val="single" w:sz="4" w:space="0" w:color="000000"/>
            </w:tcBorders>
          </w:tcPr>
          <w:p w14:paraId="1D4E1E5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31.67</w:t>
            </w:r>
          </w:p>
        </w:tc>
        <w:tc>
          <w:tcPr>
            <w:tcW w:w="204" w:type="pct"/>
            <w:tcBorders>
              <w:top w:val="single" w:sz="4" w:space="0" w:color="000000"/>
              <w:left w:val="single" w:sz="4" w:space="0" w:color="000000"/>
              <w:bottom w:val="single" w:sz="4" w:space="0" w:color="000000"/>
              <w:right w:val="single" w:sz="4" w:space="0" w:color="000000"/>
            </w:tcBorders>
          </w:tcPr>
          <w:p w14:paraId="58EF380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65.55</w:t>
            </w:r>
          </w:p>
        </w:tc>
        <w:tc>
          <w:tcPr>
            <w:tcW w:w="204" w:type="pct"/>
            <w:tcBorders>
              <w:top w:val="single" w:sz="4" w:space="0" w:color="000000"/>
              <w:left w:val="single" w:sz="4" w:space="0" w:color="000000"/>
              <w:bottom w:val="single" w:sz="4" w:space="0" w:color="000000"/>
              <w:right w:val="single" w:sz="4" w:space="0" w:color="000000"/>
            </w:tcBorders>
          </w:tcPr>
          <w:p w14:paraId="6C45AD3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60.00</w:t>
            </w:r>
          </w:p>
        </w:tc>
        <w:tc>
          <w:tcPr>
            <w:tcW w:w="230" w:type="pct"/>
            <w:tcBorders>
              <w:top w:val="single" w:sz="4" w:space="0" w:color="000000"/>
              <w:left w:val="single" w:sz="4" w:space="0" w:color="000000"/>
              <w:bottom w:val="single" w:sz="4" w:space="0" w:color="000000"/>
              <w:right w:val="single" w:sz="4" w:space="0" w:color="000000"/>
            </w:tcBorders>
          </w:tcPr>
          <w:p w14:paraId="4812680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62.78</w:t>
            </w:r>
          </w:p>
        </w:tc>
        <w:tc>
          <w:tcPr>
            <w:tcW w:w="204" w:type="pct"/>
            <w:tcBorders>
              <w:top w:val="single" w:sz="4" w:space="0" w:color="000000"/>
              <w:left w:val="single" w:sz="4" w:space="0" w:color="000000"/>
              <w:bottom w:val="single" w:sz="4" w:space="0" w:color="000000"/>
              <w:right w:val="single" w:sz="4" w:space="0" w:color="000000"/>
            </w:tcBorders>
          </w:tcPr>
          <w:p w14:paraId="052CA63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85.00</w:t>
            </w:r>
          </w:p>
        </w:tc>
        <w:tc>
          <w:tcPr>
            <w:tcW w:w="204" w:type="pct"/>
            <w:tcBorders>
              <w:top w:val="single" w:sz="4" w:space="0" w:color="000000"/>
              <w:left w:val="single" w:sz="4" w:space="0" w:color="000000"/>
              <w:bottom w:val="single" w:sz="4" w:space="0" w:color="000000"/>
              <w:right w:val="single" w:sz="4" w:space="0" w:color="000000"/>
            </w:tcBorders>
          </w:tcPr>
          <w:p w14:paraId="1CF03F4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85.66</w:t>
            </w:r>
          </w:p>
        </w:tc>
        <w:tc>
          <w:tcPr>
            <w:tcW w:w="230" w:type="pct"/>
            <w:tcBorders>
              <w:top w:val="single" w:sz="4" w:space="0" w:color="000000"/>
              <w:left w:val="single" w:sz="4" w:space="0" w:color="000000"/>
              <w:bottom w:val="single" w:sz="4" w:space="0" w:color="000000"/>
              <w:right w:val="single" w:sz="4" w:space="0" w:color="000000"/>
            </w:tcBorders>
          </w:tcPr>
          <w:p w14:paraId="47B8575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85.33</w:t>
            </w:r>
          </w:p>
        </w:tc>
        <w:tc>
          <w:tcPr>
            <w:tcW w:w="163" w:type="pct"/>
            <w:tcBorders>
              <w:top w:val="single" w:sz="4" w:space="0" w:color="000000"/>
              <w:left w:val="single" w:sz="4" w:space="0" w:color="000000"/>
              <w:bottom w:val="single" w:sz="4" w:space="0" w:color="000000"/>
              <w:right w:val="single" w:sz="4" w:space="0" w:color="000000"/>
            </w:tcBorders>
          </w:tcPr>
          <w:p w14:paraId="05FB8890"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Borders>
              <w:top w:val="single" w:sz="4" w:space="0" w:color="000000"/>
              <w:left w:val="single" w:sz="4" w:space="0" w:color="000000"/>
              <w:bottom w:val="single" w:sz="4" w:space="0" w:color="000000"/>
              <w:right w:val="single" w:sz="4" w:space="0" w:color="000000"/>
            </w:tcBorders>
          </w:tcPr>
          <w:p w14:paraId="1DB2BBA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1309.13</w:t>
            </w:r>
          </w:p>
        </w:tc>
        <w:tc>
          <w:tcPr>
            <w:tcW w:w="265" w:type="pct"/>
            <w:tcBorders>
              <w:top w:val="single" w:sz="4" w:space="0" w:color="000000"/>
              <w:left w:val="single" w:sz="4" w:space="0" w:color="000000"/>
              <w:bottom w:val="single" w:sz="4" w:space="0" w:color="000000"/>
              <w:right w:val="single" w:sz="4" w:space="0" w:color="000000"/>
            </w:tcBorders>
          </w:tcPr>
          <w:p w14:paraId="6CD4D59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1336.58</w:t>
            </w:r>
          </w:p>
        </w:tc>
        <w:tc>
          <w:tcPr>
            <w:tcW w:w="266" w:type="pct"/>
            <w:tcBorders>
              <w:top w:val="single" w:sz="4" w:space="0" w:color="000000"/>
              <w:left w:val="single" w:sz="4" w:space="0" w:color="000000"/>
              <w:bottom w:val="single" w:sz="4" w:space="0" w:color="000000"/>
              <w:right w:val="single" w:sz="4" w:space="0" w:color="000000"/>
            </w:tcBorders>
          </w:tcPr>
          <w:p w14:paraId="3C140F3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1322.85</w:t>
            </w:r>
          </w:p>
        </w:tc>
        <w:tc>
          <w:tcPr>
            <w:tcW w:w="204" w:type="pct"/>
            <w:tcBorders>
              <w:top w:val="single" w:sz="4" w:space="0" w:color="000000"/>
              <w:left w:val="single" w:sz="4" w:space="0" w:color="000000"/>
              <w:bottom w:val="single" w:sz="4" w:space="0" w:color="000000"/>
              <w:right w:val="single" w:sz="4" w:space="0" w:color="000000"/>
            </w:tcBorders>
          </w:tcPr>
          <w:p w14:paraId="6897FAA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0.170</w:t>
            </w:r>
          </w:p>
        </w:tc>
        <w:tc>
          <w:tcPr>
            <w:tcW w:w="204" w:type="pct"/>
            <w:tcBorders>
              <w:top w:val="single" w:sz="4" w:space="0" w:color="000000"/>
              <w:left w:val="single" w:sz="4" w:space="0" w:color="000000"/>
              <w:bottom w:val="single" w:sz="4" w:space="0" w:color="000000"/>
              <w:right w:val="single" w:sz="4" w:space="0" w:color="000000"/>
            </w:tcBorders>
          </w:tcPr>
          <w:p w14:paraId="2977E4C9"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0.181</w:t>
            </w:r>
          </w:p>
        </w:tc>
        <w:tc>
          <w:tcPr>
            <w:tcW w:w="230" w:type="pct"/>
            <w:tcBorders>
              <w:top w:val="single" w:sz="4" w:space="0" w:color="000000"/>
              <w:left w:val="single" w:sz="4" w:space="0" w:color="000000"/>
              <w:bottom w:val="single" w:sz="4" w:space="0" w:color="000000"/>
              <w:right w:val="single" w:sz="4" w:space="0" w:color="000000"/>
            </w:tcBorders>
          </w:tcPr>
          <w:p w14:paraId="7790C01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0.175</w:t>
            </w:r>
          </w:p>
        </w:tc>
      </w:tr>
      <w:tr w:rsidR="007A6058" w:rsidRPr="0029594C" w14:paraId="5C3E4752" w14:textId="77777777" w:rsidTr="0099107A">
        <w:trPr>
          <w:trHeight w:val="524"/>
        </w:trPr>
        <w:tc>
          <w:tcPr>
            <w:tcW w:w="189" w:type="pct"/>
          </w:tcPr>
          <w:p w14:paraId="07258033"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5"/>
              </w:rPr>
              <w:t>30</w:t>
            </w:r>
          </w:p>
        </w:tc>
        <w:tc>
          <w:tcPr>
            <w:tcW w:w="649" w:type="pct"/>
          </w:tcPr>
          <w:p w14:paraId="44B3D96D"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Kashi</w:t>
            </w:r>
            <w:r w:rsidRPr="0029594C">
              <w:rPr>
                <w:rFonts w:ascii="Times New Roman" w:hAnsi="Times New Roman" w:cs="Times New Roman"/>
                <w:spacing w:val="-11"/>
              </w:rPr>
              <w:t xml:space="preserve"> </w:t>
            </w:r>
            <w:r w:rsidRPr="0029594C">
              <w:rPr>
                <w:rFonts w:ascii="Times New Roman" w:hAnsi="Times New Roman" w:cs="Times New Roman"/>
                <w:spacing w:val="-2"/>
              </w:rPr>
              <w:t>Adarsh</w:t>
            </w:r>
            <w:r w:rsidRPr="0029594C">
              <w:rPr>
                <w:rFonts w:ascii="Times New Roman" w:hAnsi="Times New Roman" w:cs="Times New Roman"/>
                <w:spacing w:val="-10"/>
              </w:rPr>
              <w:t xml:space="preserve"> </w:t>
            </w:r>
            <w:r w:rsidRPr="0029594C">
              <w:rPr>
                <w:rFonts w:ascii="Times New Roman" w:hAnsi="Times New Roman" w:cs="Times New Roman"/>
                <w:spacing w:val="-2"/>
              </w:rPr>
              <w:t xml:space="preserve">(BTH- </w:t>
            </w:r>
            <w:r w:rsidRPr="0029594C">
              <w:rPr>
                <w:rFonts w:ascii="Times New Roman" w:hAnsi="Times New Roman" w:cs="Times New Roman"/>
              </w:rPr>
              <w:t>9</w:t>
            </w:r>
            <w:r w:rsidRPr="0029594C">
              <w:rPr>
                <w:rFonts w:ascii="Times New Roman" w:hAnsi="Times New Roman" w:cs="Times New Roman"/>
                <w:spacing w:val="-4"/>
              </w:rPr>
              <w:t xml:space="preserve"> </w:t>
            </w:r>
            <w:r w:rsidRPr="0029594C">
              <w:rPr>
                <w:rFonts w:ascii="Times New Roman" w:hAnsi="Times New Roman" w:cs="Times New Roman"/>
              </w:rPr>
              <w:t>female)</w:t>
            </w:r>
          </w:p>
        </w:tc>
        <w:tc>
          <w:tcPr>
            <w:tcW w:w="218" w:type="pct"/>
            <w:tcBorders>
              <w:top w:val="single" w:sz="4" w:space="0" w:color="000000"/>
              <w:left w:val="single" w:sz="4" w:space="0" w:color="000000"/>
              <w:bottom w:val="single" w:sz="4" w:space="0" w:color="000000"/>
              <w:right w:val="single" w:sz="4" w:space="0" w:color="000000"/>
            </w:tcBorders>
          </w:tcPr>
          <w:p w14:paraId="42A90D9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10.66</w:t>
            </w:r>
          </w:p>
        </w:tc>
        <w:tc>
          <w:tcPr>
            <w:tcW w:w="204" w:type="pct"/>
            <w:tcBorders>
              <w:top w:val="single" w:sz="4" w:space="0" w:color="000000"/>
              <w:left w:val="single" w:sz="4" w:space="0" w:color="000000"/>
              <w:bottom w:val="single" w:sz="4" w:space="0" w:color="000000"/>
              <w:right w:val="single" w:sz="4" w:space="0" w:color="000000"/>
            </w:tcBorders>
          </w:tcPr>
          <w:p w14:paraId="6A7ABE94"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10.55</w:t>
            </w:r>
          </w:p>
        </w:tc>
        <w:tc>
          <w:tcPr>
            <w:tcW w:w="230" w:type="pct"/>
            <w:tcBorders>
              <w:top w:val="single" w:sz="4" w:space="0" w:color="000000"/>
              <w:left w:val="single" w:sz="4" w:space="0" w:color="000000"/>
              <w:bottom w:val="single" w:sz="4" w:space="0" w:color="000000"/>
              <w:right w:val="single" w:sz="4" w:space="0" w:color="000000"/>
            </w:tcBorders>
          </w:tcPr>
          <w:p w14:paraId="01EE2F7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4"/>
              </w:rPr>
              <w:t>10.61</w:t>
            </w:r>
          </w:p>
        </w:tc>
        <w:tc>
          <w:tcPr>
            <w:tcW w:w="204" w:type="pct"/>
            <w:tcBorders>
              <w:top w:val="single" w:sz="4" w:space="0" w:color="000000"/>
              <w:left w:val="single" w:sz="4" w:space="0" w:color="000000"/>
              <w:bottom w:val="single" w:sz="4" w:space="0" w:color="000000"/>
              <w:right w:val="single" w:sz="4" w:space="0" w:color="000000"/>
            </w:tcBorders>
          </w:tcPr>
          <w:p w14:paraId="29A00A8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20.66</w:t>
            </w:r>
          </w:p>
        </w:tc>
        <w:tc>
          <w:tcPr>
            <w:tcW w:w="204" w:type="pct"/>
            <w:tcBorders>
              <w:top w:val="single" w:sz="4" w:space="0" w:color="000000"/>
              <w:left w:val="single" w:sz="4" w:space="0" w:color="000000"/>
              <w:bottom w:val="single" w:sz="4" w:space="0" w:color="000000"/>
              <w:right w:val="single" w:sz="4" w:space="0" w:color="000000"/>
            </w:tcBorders>
          </w:tcPr>
          <w:p w14:paraId="7BC0A12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23.66</w:t>
            </w:r>
          </w:p>
        </w:tc>
        <w:tc>
          <w:tcPr>
            <w:tcW w:w="230" w:type="pct"/>
            <w:tcBorders>
              <w:top w:val="single" w:sz="4" w:space="0" w:color="000000"/>
              <w:left w:val="single" w:sz="4" w:space="0" w:color="000000"/>
              <w:bottom w:val="single" w:sz="4" w:space="0" w:color="000000"/>
              <w:right w:val="single" w:sz="4" w:space="0" w:color="000000"/>
            </w:tcBorders>
          </w:tcPr>
          <w:p w14:paraId="27F34A4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22.16</w:t>
            </w:r>
          </w:p>
        </w:tc>
        <w:tc>
          <w:tcPr>
            <w:tcW w:w="204" w:type="pct"/>
            <w:tcBorders>
              <w:top w:val="single" w:sz="4" w:space="0" w:color="000000"/>
              <w:left w:val="single" w:sz="4" w:space="0" w:color="000000"/>
              <w:bottom w:val="single" w:sz="4" w:space="0" w:color="000000"/>
              <w:right w:val="single" w:sz="4" w:space="0" w:color="000000"/>
            </w:tcBorders>
          </w:tcPr>
          <w:p w14:paraId="3B75826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52.66</w:t>
            </w:r>
          </w:p>
        </w:tc>
        <w:tc>
          <w:tcPr>
            <w:tcW w:w="204" w:type="pct"/>
            <w:tcBorders>
              <w:top w:val="single" w:sz="4" w:space="0" w:color="000000"/>
              <w:left w:val="single" w:sz="4" w:space="0" w:color="000000"/>
              <w:bottom w:val="single" w:sz="4" w:space="0" w:color="000000"/>
              <w:right w:val="single" w:sz="4" w:space="0" w:color="000000"/>
            </w:tcBorders>
          </w:tcPr>
          <w:p w14:paraId="26185F8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58.66</w:t>
            </w:r>
          </w:p>
        </w:tc>
        <w:tc>
          <w:tcPr>
            <w:tcW w:w="230" w:type="pct"/>
            <w:tcBorders>
              <w:top w:val="single" w:sz="4" w:space="0" w:color="000000"/>
              <w:left w:val="single" w:sz="4" w:space="0" w:color="000000"/>
              <w:bottom w:val="single" w:sz="4" w:space="0" w:color="000000"/>
              <w:right w:val="single" w:sz="4" w:space="0" w:color="000000"/>
            </w:tcBorders>
          </w:tcPr>
          <w:p w14:paraId="10152A5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55.66</w:t>
            </w:r>
          </w:p>
        </w:tc>
        <w:tc>
          <w:tcPr>
            <w:tcW w:w="204" w:type="pct"/>
            <w:tcBorders>
              <w:top w:val="single" w:sz="4" w:space="0" w:color="000000"/>
              <w:left w:val="single" w:sz="4" w:space="0" w:color="000000"/>
              <w:bottom w:val="single" w:sz="4" w:space="0" w:color="000000"/>
              <w:right w:val="single" w:sz="4" w:space="0" w:color="000000"/>
            </w:tcBorders>
          </w:tcPr>
          <w:p w14:paraId="170607DA"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89.55</w:t>
            </w:r>
          </w:p>
        </w:tc>
        <w:tc>
          <w:tcPr>
            <w:tcW w:w="204" w:type="pct"/>
            <w:tcBorders>
              <w:top w:val="single" w:sz="4" w:space="0" w:color="000000"/>
              <w:left w:val="single" w:sz="4" w:space="0" w:color="000000"/>
              <w:bottom w:val="single" w:sz="4" w:space="0" w:color="000000"/>
              <w:right w:val="single" w:sz="4" w:space="0" w:color="000000"/>
            </w:tcBorders>
          </w:tcPr>
          <w:p w14:paraId="5D67EB2B"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92.55</w:t>
            </w:r>
          </w:p>
        </w:tc>
        <w:tc>
          <w:tcPr>
            <w:tcW w:w="230" w:type="pct"/>
            <w:tcBorders>
              <w:top w:val="single" w:sz="4" w:space="0" w:color="000000"/>
              <w:left w:val="single" w:sz="4" w:space="0" w:color="000000"/>
              <w:bottom w:val="single" w:sz="4" w:space="0" w:color="000000"/>
              <w:right w:val="single" w:sz="4" w:space="0" w:color="000000"/>
            </w:tcBorders>
          </w:tcPr>
          <w:p w14:paraId="76B5BA91"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91.05</w:t>
            </w:r>
          </w:p>
        </w:tc>
        <w:tc>
          <w:tcPr>
            <w:tcW w:w="163" w:type="pct"/>
            <w:tcBorders>
              <w:top w:val="single" w:sz="4" w:space="0" w:color="000000"/>
              <w:left w:val="single" w:sz="4" w:space="0" w:color="000000"/>
              <w:bottom w:val="single" w:sz="4" w:space="0" w:color="000000"/>
              <w:right w:val="single" w:sz="4" w:space="0" w:color="000000"/>
            </w:tcBorders>
          </w:tcPr>
          <w:p w14:paraId="34C346BC"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b/>
                <w:spacing w:val="-5"/>
              </w:rPr>
              <w:t>HS</w:t>
            </w:r>
          </w:p>
        </w:tc>
        <w:tc>
          <w:tcPr>
            <w:tcW w:w="265" w:type="pct"/>
            <w:tcBorders>
              <w:top w:val="single" w:sz="4" w:space="0" w:color="000000"/>
              <w:left w:val="single" w:sz="4" w:space="0" w:color="000000"/>
              <w:bottom w:val="single" w:sz="4" w:space="0" w:color="000000"/>
              <w:right w:val="single" w:sz="4" w:space="0" w:color="000000"/>
            </w:tcBorders>
          </w:tcPr>
          <w:p w14:paraId="427D7017"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1309.13</w:t>
            </w:r>
          </w:p>
        </w:tc>
        <w:tc>
          <w:tcPr>
            <w:tcW w:w="265" w:type="pct"/>
            <w:tcBorders>
              <w:top w:val="single" w:sz="4" w:space="0" w:color="000000"/>
              <w:left w:val="single" w:sz="4" w:space="0" w:color="000000"/>
              <w:bottom w:val="single" w:sz="4" w:space="0" w:color="000000"/>
              <w:right w:val="single" w:sz="4" w:space="0" w:color="000000"/>
            </w:tcBorders>
          </w:tcPr>
          <w:p w14:paraId="6141FB5E"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1343.25</w:t>
            </w:r>
          </w:p>
        </w:tc>
        <w:tc>
          <w:tcPr>
            <w:tcW w:w="266" w:type="pct"/>
            <w:tcBorders>
              <w:top w:val="single" w:sz="4" w:space="0" w:color="000000"/>
              <w:left w:val="single" w:sz="4" w:space="0" w:color="000000"/>
              <w:bottom w:val="single" w:sz="4" w:space="0" w:color="000000"/>
              <w:right w:val="single" w:sz="4" w:space="0" w:color="000000"/>
            </w:tcBorders>
          </w:tcPr>
          <w:p w14:paraId="3B553D42"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1326.19</w:t>
            </w:r>
          </w:p>
        </w:tc>
        <w:tc>
          <w:tcPr>
            <w:tcW w:w="204" w:type="pct"/>
            <w:tcBorders>
              <w:top w:val="single" w:sz="4" w:space="0" w:color="000000"/>
              <w:left w:val="single" w:sz="4" w:space="0" w:color="000000"/>
              <w:bottom w:val="single" w:sz="4" w:space="0" w:color="000000"/>
              <w:right w:val="single" w:sz="4" w:space="0" w:color="000000"/>
            </w:tcBorders>
          </w:tcPr>
          <w:p w14:paraId="501BED55"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0.142</w:t>
            </w:r>
          </w:p>
        </w:tc>
        <w:tc>
          <w:tcPr>
            <w:tcW w:w="204" w:type="pct"/>
            <w:tcBorders>
              <w:top w:val="single" w:sz="4" w:space="0" w:color="000000"/>
              <w:left w:val="single" w:sz="4" w:space="0" w:color="000000"/>
              <w:bottom w:val="single" w:sz="4" w:space="0" w:color="000000"/>
              <w:right w:val="single" w:sz="4" w:space="0" w:color="000000"/>
            </w:tcBorders>
          </w:tcPr>
          <w:p w14:paraId="5A6CC658"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0.145</w:t>
            </w:r>
          </w:p>
        </w:tc>
        <w:tc>
          <w:tcPr>
            <w:tcW w:w="230" w:type="pct"/>
            <w:tcBorders>
              <w:top w:val="single" w:sz="4" w:space="0" w:color="000000"/>
              <w:left w:val="single" w:sz="4" w:space="0" w:color="000000"/>
              <w:bottom w:val="single" w:sz="4" w:space="0" w:color="000000"/>
              <w:right w:val="single" w:sz="4" w:space="0" w:color="000000"/>
            </w:tcBorders>
          </w:tcPr>
          <w:p w14:paraId="1A021076" w14:textId="77777777" w:rsidR="007A6058" w:rsidRPr="0029594C" w:rsidRDefault="007A6058" w:rsidP="007A6058">
            <w:pPr>
              <w:jc w:val="center"/>
              <w:rPr>
                <w:rFonts w:ascii="Times New Roman" w:hAnsi="Times New Roman" w:cs="Times New Roman"/>
              </w:rPr>
            </w:pPr>
            <w:r w:rsidRPr="0029594C">
              <w:rPr>
                <w:rFonts w:ascii="Times New Roman" w:hAnsi="Times New Roman" w:cs="Times New Roman"/>
                <w:spacing w:val="-2"/>
              </w:rPr>
              <w:t>0.143</w:t>
            </w:r>
          </w:p>
        </w:tc>
      </w:tr>
      <w:tr w:rsidR="0099107A" w:rsidRPr="0029594C" w14:paraId="34B9DB3D" w14:textId="77777777" w:rsidTr="0099107A">
        <w:trPr>
          <w:trHeight w:val="524"/>
        </w:trPr>
        <w:tc>
          <w:tcPr>
            <w:tcW w:w="189" w:type="pct"/>
          </w:tcPr>
          <w:p w14:paraId="40917E7E" w14:textId="77777777" w:rsidR="0099107A" w:rsidRPr="0029594C" w:rsidRDefault="0099107A" w:rsidP="0099107A">
            <w:pPr>
              <w:jc w:val="center"/>
              <w:rPr>
                <w:rFonts w:ascii="Times New Roman" w:hAnsi="Times New Roman" w:cs="Times New Roman"/>
                <w:spacing w:val="-5"/>
              </w:rPr>
            </w:pPr>
          </w:p>
        </w:tc>
        <w:tc>
          <w:tcPr>
            <w:tcW w:w="649" w:type="pct"/>
          </w:tcPr>
          <w:p w14:paraId="28AE83CA" w14:textId="14F09DF2"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SE(m)</w:t>
            </w:r>
          </w:p>
        </w:tc>
        <w:tc>
          <w:tcPr>
            <w:tcW w:w="218" w:type="pct"/>
            <w:tcBorders>
              <w:top w:val="single" w:sz="4" w:space="0" w:color="000000"/>
              <w:left w:val="single" w:sz="4" w:space="0" w:color="000000"/>
              <w:bottom w:val="single" w:sz="4" w:space="0" w:color="000000"/>
              <w:right w:val="single" w:sz="4" w:space="0" w:color="000000"/>
            </w:tcBorders>
          </w:tcPr>
          <w:p w14:paraId="4A0291F5" w14:textId="77777777" w:rsidR="0099107A" w:rsidRPr="0029594C" w:rsidRDefault="0099107A" w:rsidP="0099107A">
            <w:pPr>
              <w:jc w:val="center"/>
              <w:rPr>
                <w:rFonts w:ascii="Times New Roman" w:hAnsi="Times New Roman" w:cs="Times New Roman"/>
                <w:b/>
                <w:bCs/>
                <w:spacing w:val="-4"/>
              </w:rPr>
            </w:pPr>
          </w:p>
        </w:tc>
        <w:tc>
          <w:tcPr>
            <w:tcW w:w="204" w:type="pct"/>
            <w:tcBorders>
              <w:top w:val="single" w:sz="4" w:space="0" w:color="000000"/>
              <w:left w:val="single" w:sz="4" w:space="0" w:color="000000"/>
              <w:bottom w:val="single" w:sz="4" w:space="0" w:color="000000"/>
              <w:right w:val="single" w:sz="4" w:space="0" w:color="000000"/>
            </w:tcBorders>
          </w:tcPr>
          <w:p w14:paraId="5FA638F9" w14:textId="77777777" w:rsidR="0099107A" w:rsidRPr="0029594C" w:rsidRDefault="0099107A" w:rsidP="0099107A">
            <w:pPr>
              <w:jc w:val="center"/>
              <w:rPr>
                <w:rFonts w:ascii="Times New Roman" w:hAnsi="Times New Roman" w:cs="Times New Roman"/>
                <w:b/>
                <w:bCs/>
                <w:spacing w:val="-4"/>
              </w:rPr>
            </w:pPr>
          </w:p>
        </w:tc>
        <w:tc>
          <w:tcPr>
            <w:tcW w:w="230" w:type="pct"/>
            <w:tcBorders>
              <w:top w:val="single" w:sz="4" w:space="0" w:color="000000"/>
              <w:left w:val="single" w:sz="4" w:space="0" w:color="000000"/>
              <w:bottom w:val="single" w:sz="4" w:space="0" w:color="000000"/>
              <w:right w:val="single" w:sz="4" w:space="0" w:color="000000"/>
            </w:tcBorders>
          </w:tcPr>
          <w:p w14:paraId="06E4818D" w14:textId="6816316B" w:rsidR="0099107A" w:rsidRPr="0029594C" w:rsidRDefault="0099107A" w:rsidP="0099107A">
            <w:pPr>
              <w:jc w:val="center"/>
              <w:rPr>
                <w:rFonts w:ascii="Times New Roman" w:hAnsi="Times New Roman" w:cs="Times New Roman"/>
                <w:b/>
                <w:bCs/>
                <w:spacing w:val="-4"/>
              </w:rPr>
            </w:pPr>
            <w:r w:rsidRPr="0029594C">
              <w:rPr>
                <w:rFonts w:ascii="Times New Roman" w:hAnsi="Times New Roman" w:cs="Times New Roman"/>
                <w:b/>
                <w:bCs/>
                <w:spacing w:val="-4"/>
              </w:rPr>
              <w:t>0.59</w:t>
            </w:r>
          </w:p>
        </w:tc>
        <w:tc>
          <w:tcPr>
            <w:tcW w:w="204" w:type="pct"/>
            <w:tcBorders>
              <w:top w:val="single" w:sz="4" w:space="0" w:color="000000"/>
              <w:left w:val="single" w:sz="4" w:space="0" w:color="000000"/>
              <w:bottom w:val="single" w:sz="4" w:space="0" w:color="000000"/>
              <w:right w:val="single" w:sz="4" w:space="0" w:color="000000"/>
            </w:tcBorders>
          </w:tcPr>
          <w:p w14:paraId="074AB094" w14:textId="7AD18750" w:rsidR="0099107A" w:rsidRPr="0029594C" w:rsidRDefault="0099107A" w:rsidP="0099107A">
            <w:pPr>
              <w:jc w:val="center"/>
              <w:rPr>
                <w:rFonts w:ascii="Times New Roman" w:hAnsi="Times New Roman" w:cs="Times New Roman"/>
                <w:b/>
                <w:bCs/>
                <w:spacing w:val="-2"/>
              </w:rPr>
            </w:pPr>
          </w:p>
        </w:tc>
        <w:tc>
          <w:tcPr>
            <w:tcW w:w="204" w:type="pct"/>
            <w:tcBorders>
              <w:top w:val="single" w:sz="4" w:space="0" w:color="000000"/>
              <w:left w:val="single" w:sz="4" w:space="0" w:color="000000"/>
              <w:bottom w:val="single" w:sz="4" w:space="0" w:color="000000"/>
              <w:right w:val="single" w:sz="4" w:space="0" w:color="000000"/>
            </w:tcBorders>
          </w:tcPr>
          <w:p w14:paraId="5764D3A3" w14:textId="77EB8731" w:rsidR="0099107A" w:rsidRPr="0029594C" w:rsidRDefault="0099107A" w:rsidP="0099107A">
            <w:pPr>
              <w:jc w:val="center"/>
              <w:rPr>
                <w:rFonts w:ascii="Times New Roman" w:hAnsi="Times New Roman" w:cs="Times New Roman"/>
                <w:b/>
                <w:bCs/>
                <w:spacing w:val="-2"/>
              </w:rPr>
            </w:pPr>
          </w:p>
        </w:tc>
        <w:tc>
          <w:tcPr>
            <w:tcW w:w="230" w:type="pct"/>
            <w:tcBorders>
              <w:top w:val="single" w:sz="4" w:space="0" w:color="000000"/>
              <w:left w:val="single" w:sz="4" w:space="0" w:color="000000"/>
              <w:bottom w:val="single" w:sz="4" w:space="0" w:color="000000"/>
              <w:right w:val="single" w:sz="4" w:space="0" w:color="000000"/>
            </w:tcBorders>
          </w:tcPr>
          <w:p w14:paraId="5218050E" w14:textId="0C79845C"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0.58</w:t>
            </w:r>
          </w:p>
        </w:tc>
        <w:tc>
          <w:tcPr>
            <w:tcW w:w="204" w:type="pct"/>
            <w:tcBorders>
              <w:top w:val="single" w:sz="4" w:space="0" w:color="000000"/>
              <w:left w:val="single" w:sz="4" w:space="0" w:color="000000"/>
              <w:bottom w:val="single" w:sz="4" w:space="0" w:color="000000"/>
              <w:right w:val="single" w:sz="4" w:space="0" w:color="000000"/>
            </w:tcBorders>
          </w:tcPr>
          <w:p w14:paraId="7E86D90D" w14:textId="77777777" w:rsidR="0099107A" w:rsidRPr="0029594C" w:rsidRDefault="0099107A" w:rsidP="0099107A">
            <w:pPr>
              <w:jc w:val="center"/>
              <w:rPr>
                <w:rFonts w:ascii="Times New Roman" w:hAnsi="Times New Roman" w:cs="Times New Roman"/>
                <w:b/>
                <w:bCs/>
                <w:spacing w:val="-2"/>
              </w:rPr>
            </w:pPr>
          </w:p>
        </w:tc>
        <w:tc>
          <w:tcPr>
            <w:tcW w:w="204" w:type="pct"/>
            <w:tcBorders>
              <w:top w:val="single" w:sz="4" w:space="0" w:color="000000"/>
              <w:left w:val="single" w:sz="4" w:space="0" w:color="000000"/>
              <w:bottom w:val="single" w:sz="4" w:space="0" w:color="000000"/>
              <w:right w:val="single" w:sz="4" w:space="0" w:color="000000"/>
            </w:tcBorders>
          </w:tcPr>
          <w:p w14:paraId="1641C84D" w14:textId="77777777" w:rsidR="0099107A" w:rsidRPr="0029594C" w:rsidRDefault="0099107A" w:rsidP="0099107A">
            <w:pPr>
              <w:jc w:val="center"/>
              <w:rPr>
                <w:rFonts w:ascii="Times New Roman" w:hAnsi="Times New Roman" w:cs="Times New Roman"/>
                <w:b/>
                <w:bCs/>
                <w:spacing w:val="-2"/>
              </w:rPr>
            </w:pPr>
          </w:p>
        </w:tc>
        <w:tc>
          <w:tcPr>
            <w:tcW w:w="230" w:type="pct"/>
            <w:tcBorders>
              <w:top w:val="single" w:sz="4" w:space="0" w:color="000000"/>
              <w:left w:val="single" w:sz="4" w:space="0" w:color="000000"/>
              <w:bottom w:val="single" w:sz="4" w:space="0" w:color="000000"/>
              <w:right w:val="single" w:sz="4" w:space="0" w:color="000000"/>
            </w:tcBorders>
          </w:tcPr>
          <w:p w14:paraId="74AE001F" w14:textId="404CBF25"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0.77</w:t>
            </w:r>
          </w:p>
        </w:tc>
        <w:tc>
          <w:tcPr>
            <w:tcW w:w="204" w:type="pct"/>
            <w:tcBorders>
              <w:top w:val="single" w:sz="4" w:space="0" w:color="000000"/>
              <w:left w:val="single" w:sz="4" w:space="0" w:color="000000"/>
              <w:bottom w:val="single" w:sz="4" w:space="0" w:color="000000"/>
              <w:right w:val="single" w:sz="4" w:space="0" w:color="000000"/>
            </w:tcBorders>
          </w:tcPr>
          <w:p w14:paraId="52479069" w14:textId="77777777" w:rsidR="0099107A" w:rsidRPr="0029594C" w:rsidRDefault="0099107A" w:rsidP="0099107A">
            <w:pPr>
              <w:jc w:val="center"/>
              <w:rPr>
                <w:rFonts w:ascii="Times New Roman" w:hAnsi="Times New Roman" w:cs="Times New Roman"/>
                <w:b/>
                <w:bCs/>
                <w:spacing w:val="-2"/>
              </w:rPr>
            </w:pPr>
          </w:p>
        </w:tc>
        <w:tc>
          <w:tcPr>
            <w:tcW w:w="204" w:type="pct"/>
            <w:tcBorders>
              <w:top w:val="single" w:sz="4" w:space="0" w:color="000000"/>
              <w:left w:val="single" w:sz="4" w:space="0" w:color="000000"/>
              <w:bottom w:val="single" w:sz="4" w:space="0" w:color="000000"/>
              <w:right w:val="single" w:sz="4" w:space="0" w:color="000000"/>
            </w:tcBorders>
          </w:tcPr>
          <w:p w14:paraId="1E7BDC65" w14:textId="77777777" w:rsidR="0099107A" w:rsidRPr="0029594C" w:rsidRDefault="0099107A" w:rsidP="0099107A">
            <w:pPr>
              <w:jc w:val="center"/>
              <w:rPr>
                <w:rFonts w:ascii="Times New Roman" w:hAnsi="Times New Roman" w:cs="Times New Roman"/>
                <w:b/>
                <w:bCs/>
                <w:spacing w:val="-2"/>
              </w:rPr>
            </w:pPr>
          </w:p>
        </w:tc>
        <w:tc>
          <w:tcPr>
            <w:tcW w:w="230" w:type="pct"/>
            <w:tcBorders>
              <w:top w:val="single" w:sz="4" w:space="0" w:color="000000"/>
              <w:left w:val="single" w:sz="4" w:space="0" w:color="000000"/>
              <w:bottom w:val="single" w:sz="4" w:space="0" w:color="000000"/>
              <w:right w:val="single" w:sz="4" w:space="0" w:color="000000"/>
            </w:tcBorders>
          </w:tcPr>
          <w:p w14:paraId="10C2D6C7" w14:textId="59BD7261"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0.58</w:t>
            </w:r>
          </w:p>
        </w:tc>
        <w:tc>
          <w:tcPr>
            <w:tcW w:w="163" w:type="pct"/>
            <w:tcBorders>
              <w:top w:val="single" w:sz="4" w:space="0" w:color="000000"/>
              <w:left w:val="single" w:sz="4" w:space="0" w:color="000000"/>
              <w:bottom w:val="single" w:sz="4" w:space="0" w:color="000000"/>
              <w:right w:val="single" w:sz="4" w:space="0" w:color="000000"/>
            </w:tcBorders>
          </w:tcPr>
          <w:p w14:paraId="1DB639BB" w14:textId="77777777" w:rsidR="0099107A" w:rsidRPr="0029594C" w:rsidRDefault="0099107A" w:rsidP="0099107A">
            <w:pPr>
              <w:jc w:val="center"/>
              <w:rPr>
                <w:rFonts w:ascii="Times New Roman" w:hAnsi="Times New Roman" w:cs="Times New Roman"/>
                <w:b/>
                <w:spacing w:val="-5"/>
              </w:rPr>
            </w:pPr>
          </w:p>
        </w:tc>
        <w:tc>
          <w:tcPr>
            <w:tcW w:w="265" w:type="pct"/>
            <w:tcBorders>
              <w:top w:val="single" w:sz="4" w:space="0" w:color="000000"/>
              <w:left w:val="single" w:sz="4" w:space="0" w:color="000000"/>
              <w:bottom w:val="single" w:sz="4" w:space="0" w:color="000000"/>
              <w:right w:val="single" w:sz="4" w:space="0" w:color="000000"/>
            </w:tcBorders>
          </w:tcPr>
          <w:p w14:paraId="72D17F91" w14:textId="77777777" w:rsidR="0099107A" w:rsidRPr="0029594C" w:rsidRDefault="0099107A" w:rsidP="0099107A">
            <w:pPr>
              <w:jc w:val="center"/>
              <w:rPr>
                <w:rFonts w:ascii="Times New Roman" w:hAnsi="Times New Roman" w:cs="Times New Roman"/>
                <w:spacing w:val="-2"/>
              </w:rPr>
            </w:pPr>
          </w:p>
        </w:tc>
        <w:tc>
          <w:tcPr>
            <w:tcW w:w="265" w:type="pct"/>
            <w:tcBorders>
              <w:top w:val="single" w:sz="4" w:space="0" w:color="000000"/>
              <w:left w:val="single" w:sz="4" w:space="0" w:color="000000"/>
              <w:bottom w:val="single" w:sz="4" w:space="0" w:color="000000"/>
              <w:right w:val="single" w:sz="4" w:space="0" w:color="000000"/>
            </w:tcBorders>
          </w:tcPr>
          <w:p w14:paraId="6A17C633" w14:textId="77777777" w:rsidR="0099107A" w:rsidRPr="0029594C" w:rsidRDefault="0099107A" w:rsidP="0099107A">
            <w:pPr>
              <w:jc w:val="center"/>
              <w:rPr>
                <w:rFonts w:ascii="Times New Roman" w:hAnsi="Times New Roman" w:cs="Times New Roman"/>
                <w:spacing w:val="-2"/>
              </w:rPr>
            </w:pPr>
          </w:p>
        </w:tc>
        <w:tc>
          <w:tcPr>
            <w:tcW w:w="266" w:type="pct"/>
            <w:tcBorders>
              <w:top w:val="single" w:sz="4" w:space="0" w:color="000000"/>
              <w:left w:val="single" w:sz="4" w:space="0" w:color="000000"/>
              <w:bottom w:val="single" w:sz="4" w:space="0" w:color="000000"/>
              <w:right w:val="single" w:sz="4" w:space="0" w:color="000000"/>
            </w:tcBorders>
          </w:tcPr>
          <w:p w14:paraId="2D1B7B5A" w14:textId="77777777" w:rsidR="0099107A" w:rsidRPr="0029594C" w:rsidRDefault="0099107A" w:rsidP="0099107A">
            <w:pPr>
              <w:jc w:val="center"/>
              <w:rPr>
                <w:rFonts w:ascii="Times New Roman" w:hAnsi="Times New Roman" w:cs="Times New Roman"/>
                <w:spacing w:val="-2"/>
              </w:rPr>
            </w:pPr>
          </w:p>
        </w:tc>
        <w:tc>
          <w:tcPr>
            <w:tcW w:w="204" w:type="pct"/>
            <w:tcBorders>
              <w:top w:val="single" w:sz="4" w:space="0" w:color="000000"/>
              <w:left w:val="single" w:sz="4" w:space="0" w:color="000000"/>
              <w:bottom w:val="single" w:sz="4" w:space="0" w:color="000000"/>
              <w:right w:val="single" w:sz="4" w:space="0" w:color="000000"/>
            </w:tcBorders>
          </w:tcPr>
          <w:p w14:paraId="125809F5" w14:textId="77777777" w:rsidR="0099107A" w:rsidRPr="0029594C" w:rsidRDefault="0099107A" w:rsidP="0099107A">
            <w:pPr>
              <w:jc w:val="center"/>
              <w:rPr>
                <w:rFonts w:ascii="Times New Roman" w:hAnsi="Times New Roman" w:cs="Times New Roman"/>
                <w:spacing w:val="-2"/>
              </w:rPr>
            </w:pPr>
          </w:p>
        </w:tc>
        <w:tc>
          <w:tcPr>
            <w:tcW w:w="204" w:type="pct"/>
            <w:tcBorders>
              <w:top w:val="single" w:sz="4" w:space="0" w:color="000000"/>
              <w:left w:val="single" w:sz="4" w:space="0" w:color="000000"/>
              <w:bottom w:val="single" w:sz="4" w:space="0" w:color="000000"/>
              <w:right w:val="single" w:sz="4" w:space="0" w:color="000000"/>
            </w:tcBorders>
          </w:tcPr>
          <w:p w14:paraId="5682C2CF" w14:textId="77777777" w:rsidR="0099107A" w:rsidRPr="0029594C" w:rsidRDefault="0099107A" w:rsidP="0099107A">
            <w:pPr>
              <w:jc w:val="center"/>
              <w:rPr>
                <w:rFonts w:ascii="Times New Roman" w:hAnsi="Times New Roman" w:cs="Times New Roman"/>
                <w:spacing w:val="-2"/>
              </w:rPr>
            </w:pPr>
          </w:p>
        </w:tc>
        <w:tc>
          <w:tcPr>
            <w:tcW w:w="230" w:type="pct"/>
            <w:tcBorders>
              <w:top w:val="single" w:sz="4" w:space="0" w:color="000000"/>
              <w:left w:val="single" w:sz="4" w:space="0" w:color="000000"/>
              <w:bottom w:val="single" w:sz="4" w:space="0" w:color="000000"/>
              <w:right w:val="single" w:sz="4" w:space="0" w:color="000000"/>
            </w:tcBorders>
          </w:tcPr>
          <w:p w14:paraId="717871FD" w14:textId="77777777" w:rsidR="0099107A" w:rsidRPr="0029594C" w:rsidRDefault="0099107A" w:rsidP="0099107A">
            <w:pPr>
              <w:jc w:val="center"/>
              <w:rPr>
                <w:rFonts w:ascii="Times New Roman" w:hAnsi="Times New Roman" w:cs="Times New Roman"/>
                <w:spacing w:val="-2"/>
              </w:rPr>
            </w:pPr>
          </w:p>
        </w:tc>
      </w:tr>
      <w:tr w:rsidR="0099107A" w:rsidRPr="0029594C" w14:paraId="12308C59" w14:textId="77777777" w:rsidTr="0099107A">
        <w:trPr>
          <w:trHeight w:val="524"/>
        </w:trPr>
        <w:tc>
          <w:tcPr>
            <w:tcW w:w="189" w:type="pct"/>
          </w:tcPr>
          <w:p w14:paraId="0B682738" w14:textId="77777777" w:rsidR="0099107A" w:rsidRPr="0029594C" w:rsidRDefault="0099107A" w:rsidP="0099107A">
            <w:pPr>
              <w:jc w:val="center"/>
              <w:rPr>
                <w:rFonts w:ascii="Times New Roman" w:hAnsi="Times New Roman" w:cs="Times New Roman"/>
                <w:spacing w:val="-5"/>
              </w:rPr>
            </w:pPr>
          </w:p>
        </w:tc>
        <w:tc>
          <w:tcPr>
            <w:tcW w:w="649" w:type="pct"/>
          </w:tcPr>
          <w:p w14:paraId="35B54D4F" w14:textId="4DD0E494"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CD (p=0.05)</w:t>
            </w:r>
          </w:p>
        </w:tc>
        <w:tc>
          <w:tcPr>
            <w:tcW w:w="218" w:type="pct"/>
            <w:tcBorders>
              <w:top w:val="single" w:sz="4" w:space="0" w:color="000000"/>
              <w:left w:val="single" w:sz="4" w:space="0" w:color="000000"/>
              <w:bottom w:val="single" w:sz="4" w:space="0" w:color="000000"/>
              <w:right w:val="single" w:sz="4" w:space="0" w:color="000000"/>
            </w:tcBorders>
          </w:tcPr>
          <w:p w14:paraId="0763B1DC" w14:textId="77777777" w:rsidR="0099107A" w:rsidRPr="0029594C" w:rsidRDefault="0099107A" w:rsidP="0099107A">
            <w:pPr>
              <w:jc w:val="center"/>
              <w:rPr>
                <w:rFonts w:ascii="Times New Roman" w:hAnsi="Times New Roman" w:cs="Times New Roman"/>
                <w:b/>
                <w:bCs/>
                <w:spacing w:val="-4"/>
              </w:rPr>
            </w:pPr>
          </w:p>
        </w:tc>
        <w:tc>
          <w:tcPr>
            <w:tcW w:w="204" w:type="pct"/>
            <w:tcBorders>
              <w:top w:val="single" w:sz="4" w:space="0" w:color="000000"/>
              <w:left w:val="single" w:sz="4" w:space="0" w:color="000000"/>
              <w:bottom w:val="single" w:sz="4" w:space="0" w:color="000000"/>
              <w:right w:val="single" w:sz="4" w:space="0" w:color="000000"/>
            </w:tcBorders>
          </w:tcPr>
          <w:p w14:paraId="16AAF674" w14:textId="77777777" w:rsidR="0099107A" w:rsidRPr="0029594C" w:rsidRDefault="0099107A" w:rsidP="0099107A">
            <w:pPr>
              <w:jc w:val="center"/>
              <w:rPr>
                <w:rFonts w:ascii="Times New Roman" w:hAnsi="Times New Roman" w:cs="Times New Roman"/>
                <w:b/>
                <w:bCs/>
                <w:spacing w:val="-4"/>
              </w:rPr>
            </w:pPr>
          </w:p>
        </w:tc>
        <w:tc>
          <w:tcPr>
            <w:tcW w:w="230" w:type="pct"/>
            <w:tcBorders>
              <w:top w:val="single" w:sz="4" w:space="0" w:color="000000"/>
              <w:left w:val="single" w:sz="4" w:space="0" w:color="000000"/>
              <w:bottom w:val="single" w:sz="4" w:space="0" w:color="000000"/>
              <w:right w:val="single" w:sz="4" w:space="0" w:color="000000"/>
            </w:tcBorders>
          </w:tcPr>
          <w:p w14:paraId="37BD7617" w14:textId="5300239D" w:rsidR="0099107A" w:rsidRPr="0029594C" w:rsidRDefault="0099107A" w:rsidP="0099107A">
            <w:pPr>
              <w:jc w:val="center"/>
              <w:rPr>
                <w:rFonts w:ascii="Times New Roman" w:hAnsi="Times New Roman" w:cs="Times New Roman"/>
                <w:b/>
                <w:bCs/>
                <w:spacing w:val="-4"/>
              </w:rPr>
            </w:pPr>
            <w:r w:rsidRPr="0029594C">
              <w:rPr>
                <w:rFonts w:ascii="Times New Roman" w:hAnsi="Times New Roman" w:cs="Times New Roman"/>
                <w:b/>
                <w:bCs/>
                <w:spacing w:val="-4"/>
              </w:rPr>
              <w:t>1.20</w:t>
            </w:r>
          </w:p>
        </w:tc>
        <w:tc>
          <w:tcPr>
            <w:tcW w:w="204" w:type="pct"/>
            <w:tcBorders>
              <w:top w:val="single" w:sz="4" w:space="0" w:color="000000"/>
              <w:left w:val="single" w:sz="4" w:space="0" w:color="000000"/>
              <w:bottom w:val="single" w:sz="4" w:space="0" w:color="000000"/>
              <w:right w:val="single" w:sz="4" w:space="0" w:color="000000"/>
            </w:tcBorders>
          </w:tcPr>
          <w:p w14:paraId="7A6821CD" w14:textId="53411454" w:rsidR="0099107A" w:rsidRPr="0029594C" w:rsidRDefault="0099107A" w:rsidP="0099107A">
            <w:pPr>
              <w:jc w:val="center"/>
              <w:rPr>
                <w:rFonts w:ascii="Times New Roman" w:hAnsi="Times New Roman" w:cs="Times New Roman"/>
                <w:b/>
                <w:bCs/>
                <w:spacing w:val="-2"/>
              </w:rPr>
            </w:pPr>
          </w:p>
        </w:tc>
        <w:tc>
          <w:tcPr>
            <w:tcW w:w="204" w:type="pct"/>
            <w:tcBorders>
              <w:top w:val="single" w:sz="4" w:space="0" w:color="000000"/>
              <w:left w:val="single" w:sz="4" w:space="0" w:color="000000"/>
              <w:bottom w:val="single" w:sz="4" w:space="0" w:color="000000"/>
              <w:right w:val="single" w:sz="4" w:space="0" w:color="000000"/>
            </w:tcBorders>
          </w:tcPr>
          <w:p w14:paraId="07E5A053" w14:textId="21AE6422" w:rsidR="0099107A" w:rsidRPr="0029594C" w:rsidRDefault="0099107A" w:rsidP="0099107A">
            <w:pPr>
              <w:jc w:val="center"/>
              <w:rPr>
                <w:rFonts w:ascii="Times New Roman" w:hAnsi="Times New Roman" w:cs="Times New Roman"/>
                <w:b/>
                <w:bCs/>
                <w:spacing w:val="-2"/>
              </w:rPr>
            </w:pPr>
          </w:p>
        </w:tc>
        <w:tc>
          <w:tcPr>
            <w:tcW w:w="230" w:type="pct"/>
            <w:tcBorders>
              <w:top w:val="single" w:sz="4" w:space="0" w:color="000000"/>
              <w:left w:val="single" w:sz="4" w:space="0" w:color="000000"/>
              <w:bottom w:val="single" w:sz="4" w:space="0" w:color="000000"/>
              <w:right w:val="single" w:sz="4" w:space="0" w:color="000000"/>
            </w:tcBorders>
          </w:tcPr>
          <w:p w14:paraId="0F444488" w14:textId="2CD76F07"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1.21</w:t>
            </w:r>
          </w:p>
        </w:tc>
        <w:tc>
          <w:tcPr>
            <w:tcW w:w="204" w:type="pct"/>
            <w:tcBorders>
              <w:top w:val="single" w:sz="4" w:space="0" w:color="000000"/>
              <w:left w:val="single" w:sz="4" w:space="0" w:color="000000"/>
              <w:bottom w:val="single" w:sz="4" w:space="0" w:color="000000"/>
              <w:right w:val="single" w:sz="4" w:space="0" w:color="000000"/>
            </w:tcBorders>
          </w:tcPr>
          <w:p w14:paraId="4905C79C" w14:textId="77777777" w:rsidR="0099107A" w:rsidRPr="0029594C" w:rsidRDefault="0099107A" w:rsidP="0099107A">
            <w:pPr>
              <w:jc w:val="center"/>
              <w:rPr>
                <w:rFonts w:ascii="Times New Roman" w:hAnsi="Times New Roman" w:cs="Times New Roman"/>
                <w:b/>
                <w:bCs/>
                <w:spacing w:val="-2"/>
              </w:rPr>
            </w:pPr>
          </w:p>
        </w:tc>
        <w:tc>
          <w:tcPr>
            <w:tcW w:w="204" w:type="pct"/>
            <w:tcBorders>
              <w:top w:val="single" w:sz="4" w:space="0" w:color="000000"/>
              <w:left w:val="single" w:sz="4" w:space="0" w:color="000000"/>
              <w:bottom w:val="single" w:sz="4" w:space="0" w:color="000000"/>
              <w:right w:val="single" w:sz="4" w:space="0" w:color="000000"/>
            </w:tcBorders>
          </w:tcPr>
          <w:p w14:paraId="7DC779F8" w14:textId="77777777" w:rsidR="0099107A" w:rsidRPr="0029594C" w:rsidRDefault="0099107A" w:rsidP="0099107A">
            <w:pPr>
              <w:jc w:val="center"/>
              <w:rPr>
                <w:rFonts w:ascii="Times New Roman" w:hAnsi="Times New Roman" w:cs="Times New Roman"/>
                <w:b/>
                <w:bCs/>
                <w:spacing w:val="-2"/>
              </w:rPr>
            </w:pPr>
          </w:p>
        </w:tc>
        <w:tc>
          <w:tcPr>
            <w:tcW w:w="230" w:type="pct"/>
            <w:tcBorders>
              <w:top w:val="single" w:sz="4" w:space="0" w:color="000000"/>
              <w:left w:val="single" w:sz="4" w:space="0" w:color="000000"/>
              <w:bottom w:val="single" w:sz="4" w:space="0" w:color="000000"/>
              <w:right w:val="single" w:sz="4" w:space="0" w:color="000000"/>
            </w:tcBorders>
          </w:tcPr>
          <w:p w14:paraId="689F182D" w14:textId="2A9E5846"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1.24</w:t>
            </w:r>
          </w:p>
        </w:tc>
        <w:tc>
          <w:tcPr>
            <w:tcW w:w="204" w:type="pct"/>
            <w:tcBorders>
              <w:top w:val="single" w:sz="4" w:space="0" w:color="000000"/>
              <w:left w:val="single" w:sz="4" w:space="0" w:color="000000"/>
              <w:bottom w:val="single" w:sz="4" w:space="0" w:color="000000"/>
              <w:right w:val="single" w:sz="4" w:space="0" w:color="000000"/>
            </w:tcBorders>
          </w:tcPr>
          <w:p w14:paraId="3A6F6491" w14:textId="77777777" w:rsidR="0099107A" w:rsidRPr="0029594C" w:rsidRDefault="0099107A" w:rsidP="0099107A">
            <w:pPr>
              <w:jc w:val="center"/>
              <w:rPr>
                <w:rFonts w:ascii="Times New Roman" w:hAnsi="Times New Roman" w:cs="Times New Roman"/>
                <w:b/>
                <w:bCs/>
                <w:spacing w:val="-2"/>
              </w:rPr>
            </w:pPr>
          </w:p>
        </w:tc>
        <w:tc>
          <w:tcPr>
            <w:tcW w:w="204" w:type="pct"/>
            <w:tcBorders>
              <w:top w:val="single" w:sz="4" w:space="0" w:color="000000"/>
              <w:left w:val="single" w:sz="4" w:space="0" w:color="000000"/>
              <w:bottom w:val="single" w:sz="4" w:space="0" w:color="000000"/>
              <w:right w:val="single" w:sz="4" w:space="0" w:color="000000"/>
            </w:tcBorders>
          </w:tcPr>
          <w:p w14:paraId="5E71EFEE" w14:textId="77777777" w:rsidR="0099107A" w:rsidRPr="0029594C" w:rsidRDefault="0099107A" w:rsidP="0099107A">
            <w:pPr>
              <w:jc w:val="center"/>
              <w:rPr>
                <w:rFonts w:ascii="Times New Roman" w:hAnsi="Times New Roman" w:cs="Times New Roman"/>
                <w:b/>
                <w:bCs/>
                <w:spacing w:val="-2"/>
              </w:rPr>
            </w:pPr>
          </w:p>
        </w:tc>
        <w:tc>
          <w:tcPr>
            <w:tcW w:w="230" w:type="pct"/>
            <w:tcBorders>
              <w:top w:val="single" w:sz="4" w:space="0" w:color="000000"/>
              <w:left w:val="single" w:sz="4" w:space="0" w:color="000000"/>
              <w:bottom w:val="single" w:sz="4" w:space="0" w:color="000000"/>
              <w:right w:val="single" w:sz="4" w:space="0" w:color="000000"/>
            </w:tcBorders>
          </w:tcPr>
          <w:p w14:paraId="540E74D2" w14:textId="5A2177CF" w:rsidR="0099107A" w:rsidRPr="0029594C" w:rsidRDefault="0099107A" w:rsidP="0099107A">
            <w:pPr>
              <w:jc w:val="center"/>
              <w:rPr>
                <w:rFonts w:ascii="Times New Roman" w:hAnsi="Times New Roman" w:cs="Times New Roman"/>
                <w:b/>
                <w:bCs/>
                <w:spacing w:val="-2"/>
              </w:rPr>
            </w:pPr>
            <w:r w:rsidRPr="0029594C">
              <w:rPr>
                <w:rFonts w:ascii="Times New Roman" w:hAnsi="Times New Roman" w:cs="Times New Roman"/>
                <w:b/>
                <w:bCs/>
                <w:spacing w:val="-2"/>
              </w:rPr>
              <w:t>1.21</w:t>
            </w:r>
          </w:p>
        </w:tc>
        <w:tc>
          <w:tcPr>
            <w:tcW w:w="163" w:type="pct"/>
            <w:tcBorders>
              <w:top w:val="single" w:sz="4" w:space="0" w:color="000000"/>
              <w:left w:val="single" w:sz="4" w:space="0" w:color="000000"/>
              <w:bottom w:val="single" w:sz="4" w:space="0" w:color="000000"/>
              <w:right w:val="single" w:sz="4" w:space="0" w:color="000000"/>
            </w:tcBorders>
          </w:tcPr>
          <w:p w14:paraId="49A483B1" w14:textId="77777777" w:rsidR="0099107A" w:rsidRPr="0029594C" w:rsidRDefault="0099107A" w:rsidP="0099107A">
            <w:pPr>
              <w:jc w:val="center"/>
              <w:rPr>
                <w:rFonts w:ascii="Times New Roman" w:hAnsi="Times New Roman" w:cs="Times New Roman"/>
                <w:b/>
                <w:spacing w:val="-5"/>
              </w:rPr>
            </w:pPr>
          </w:p>
        </w:tc>
        <w:tc>
          <w:tcPr>
            <w:tcW w:w="265" w:type="pct"/>
            <w:tcBorders>
              <w:top w:val="single" w:sz="4" w:space="0" w:color="000000"/>
              <w:left w:val="single" w:sz="4" w:space="0" w:color="000000"/>
              <w:bottom w:val="single" w:sz="4" w:space="0" w:color="000000"/>
              <w:right w:val="single" w:sz="4" w:space="0" w:color="000000"/>
            </w:tcBorders>
          </w:tcPr>
          <w:p w14:paraId="475CEA41" w14:textId="77777777" w:rsidR="0099107A" w:rsidRPr="0029594C" w:rsidRDefault="0099107A" w:rsidP="0099107A">
            <w:pPr>
              <w:jc w:val="center"/>
              <w:rPr>
                <w:rFonts w:ascii="Times New Roman" w:hAnsi="Times New Roman" w:cs="Times New Roman"/>
                <w:spacing w:val="-2"/>
              </w:rPr>
            </w:pPr>
          </w:p>
        </w:tc>
        <w:tc>
          <w:tcPr>
            <w:tcW w:w="265" w:type="pct"/>
            <w:tcBorders>
              <w:top w:val="single" w:sz="4" w:space="0" w:color="000000"/>
              <w:left w:val="single" w:sz="4" w:space="0" w:color="000000"/>
              <w:bottom w:val="single" w:sz="4" w:space="0" w:color="000000"/>
              <w:right w:val="single" w:sz="4" w:space="0" w:color="000000"/>
            </w:tcBorders>
          </w:tcPr>
          <w:p w14:paraId="529387FE" w14:textId="77777777" w:rsidR="0099107A" w:rsidRPr="0029594C" w:rsidRDefault="0099107A" w:rsidP="0099107A">
            <w:pPr>
              <w:jc w:val="center"/>
              <w:rPr>
                <w:rFonts w:ascii="Times New Roman" w:hAnsi="Times New Roman" w:cs="Times New Roman"/>
                <w:spacing w:val="-2"/>
              </w:rPr>
            </w:pPr>
          </w:p>
        </w:tc>
        <w:tc>
          <w:tcPr>
            <w:tcW w:w="266" w:type="pct"/>
            <w:tcBorders>
              <w:top w:val="single" w:sz="4" w:space="0" w:color="000000"/>
              <w:left w:val="single" w:sz="4" w:space="0" w:color="000000"/>
              <w:bottom w:val="single" w:sz="4" w:space="0" w:color="000000"/>
              <w:right w:val="single" w:sz="4" w:space="0" w:color="000000"/>
            </w:tcBorders>
          </w:tcPr>
          <w:p w14:paraId="00D506F3" w14:textId="77777777" w:rsidR="0099107A" w:rsidRPr="0029594C" w:rsidRDefault="0099107A" w:rsidP="0099107A">
            <w:pPr>
              <w:jc w:val="center"/>
              <w:rPr>
                <w:rFonts w:ascii="Times New Roman" w:hAnsi="Times New Roman" w:cs="Times New Roman"/>
                <w:spacing w:val="-2"/>
              </w:rPr>
            </w:pPr>
          </w:p>
        </w:tc>
        <w:tc>
          <w:tcPr>
            <w:tcW w:w="204" w:type="pct"/>
            <w:tcBorders>
              <w:top w:val="single" w:sz="4" w:space="0" w:color="000000"/>
              <w:left w:val="single" w:sz="4" w:space="0" w:color="000000"/>
              <w:bottom w:val="single" w:sz="4" w:space="0" w:color="000000"/>
              <w:right w:val="single" w:sz="4" w:space="0" w:color="000000"/>
            </w:tcBorders>
          </w:tcPr>
          <w:p w14:paraId="07784C6E" w14:textId="77777777" w:rsidR="0099107A" w:rsidRPr="0029594C" w:rsidRDefault="0099107A" w:rsidP="0099107A">
            <w:pPr>
              <w:jc w:val="center"/>
              <w:rPr>
                <w:rFonts w:ascii="Times New Roman" w:hAnsi="Times New Roman" w:cs="Times New Roman"/>
                <w:spacing w:val="-2"/>
              </w:rPr>
            </w:pPr>
          </w:p>
        </w:tc>
        <w:tc>
          <w:tcPr>
            <w:tcW w:w="204" w:type="pct"/>
            <w:tcBorders>
              <w:top w:val="single" w:sz="4" w:space="0" w:color="000000"/>
              <w:left w:val="single" w:sz="4" w:space="0" w:color="000000"/>
              <w:bottom w:val="single" w:sz="4" w:space="0" w:color="000000"/>
              <w:right w:val="single" w:sz="4" w:space="0" w:color="000000"/>
            </w:tcBorders>
          </w:tcPr>
          <w:p w14:paraId="2D18DBA0" w14:textId="77777777" w:rsidR="0099107A" w:rsidRPr="0029594C" w:rsidRDefault="0099107A" w:rsidP="0099107A">
            <w:pPr>
              <w:jc w:val="center"/>
              <w:rPr>
                <w:rFonts w:ascii="Times New Roman" w:hAnsi="Times New Roman" w:cs="Times New Roman"/>
                <w:spacing w:val="-2"/>
              </w:rPr>
            </w:pPr>
          </w:p>
        </w:tc>
        <w:tc>
          <w:tcPr>
            <w:tcW w:w="230" w:type="pct"/>
            <w:tcBorders>
              <w:top w:val="single" w:sz="4" w:space="0" w:color="000000"/>
              <w:left w:val="single" w:sz="4" w:space="0" w:color="000000"/>
              <w:bottom w:val="single" w:sz="4" w:space="0" w:color="000000"/>
              <w:right w:val="single" w:sz="4" w:space="0" w:color="000000"/>
            </w:tcBorders>
          </w:tcPr>
          <w:p w14:paraId="2DAE48EE" w14:textId="77777777" w:rsidR="0099107A" w:rsidRPr="0029594C" w:rsidRDefault="0099107A" w:rsidP="0099107A">
            <w:pPr>
              <w:jc w:val="center"/>
              <w:rPr>
                <w:rFonts w:ascii="Times New Roman" w:hAnsi="Times New Roman" w:cs="Times New Roman"/>
                <w:spacing w:val="-2"/>
              </w:rPr>
            </w:pPr>
          </w:p>
        </w:tc>
      </w:tr>
    </w:tbl>
    <w:p w14:paraId="28E10FA0" w14:textId="77777777" w:rsidR="00E923AD" w:rsidRPr="0029594C" w:rsidRDefault="00E923AD" w:rsidP="00933DE7">
      <w:pPr>
        <w:rPr>
          <w:rFonts w:ascii="Times New Roman" w:hAnsi="Times New Roman" w:cs="Times New Roman"/>
        </w:rPr>
      </w:pPr>
    </w:p>
    <w:p w14:paraId="6041E830" w14:textId="77777777" w:rsidR="007F6530" w:rsidRPr="0029594C" w:rsidRDefault="007F6530" w:rsidP="00933DE7">
      <w:pPr>
        <w:rPr>
          <w:rFonts w:ascii="Times New Roman" w:hAnsi="Times New Roman" w:cs="Times New Roman"/>
        </w:rPr>
      </w:pPr>
    </w:p>
    <w:p w14:paraId="3ED1FEEC" w14:textId="77777777" w:rsidR="007F6530" w:rsidRPr="0029594C" w:rsidRDefault="007F6530" w:rsidP="00933DE7">
      <w:pPr>
        <w:rPr>
          <w:rFonts w:ascii="Times New Roman" w:hAnsi="Times New Roman" w:cs="Times New Roman"/>
        </w:rPr>
      </w:pPr>
    </w:p>
    <w:p w14:paraId="01626023" w14:textId="77777777" w:rsidR="007F6530" w:rsidRPr="0029594C" w:rsidRDefault="007F6530" w:rsidP="00933DE7">
      <w:pPr>
        <w:rPr>
          <w:rFonts w:ascii="Times New Roman" w:hAnsi="Times New Roman" w:cs="Times New Roman"/>
        </w:rPr>
      </w:pPr>
    </w:p>
    <w:p w14:paraId="73CD3A83" w14:textId="77777777" w:rsidR="007F6530" w:rsidRPr="0029594C" w:rsidRDefault="007F6530" w:rsidP="00933DE7">
      <w:pPr>
        <w:rPr>
          <w:rFonts w:ascii="Times New Roman" w:hAnsi="Times New Roman" w:cs="Times New Roman"/>
        </w:rPr>
      </w:pPr>
    </w:p>
    <w:p w14:paraId="0150E1FC" w14:textId="77777777" w:rsidR="007F6530" w:rsidRPr="0029594C" w:rsidRDefault="007F6530" w:rsidP="00933DE7">
      <w:pPr>
        <w:rPr>
          <w:rFonts w:ascii="Times New Roman" w:hAnsi="Times New Roman" w:cs="Times New Roman"/>
        </w:rPr>
      </w:pPr>
    </w:p>
    <w:p w14:paraId="15B9523B" w14:textId="77777777" w:rsidR="007F6530" w:rsidRPr="0029594C" w:rsidRDefault="007F6530" w:rsidP="00933DE7">
      <w:pPr>
        <w:rPr>
          <w:rFonts w:ascii="Times New Roman" w:hAnsi="Times New Roman" w:cs="Times New Roman"/>
        </w:rPr>
      </w:pPr>
    </w:p>
    <w:p w14:paraId="31CDF8CA" w14:textId="77777777" w:rsidR="007F6530" w:rsidRPr="0029594C" w:rsidRDefault="007F6530" w:rsidP="00933DE7">
      <w:pPr>
        <w:rPr>
          <w:rFonts w:ascii="Times New Roman" w:hAnsi="Times New Roman" w:cs="Times New Roman"/>
        </w:rPr>
      </w:pPr>
    </w:p>
    <w:p w14:paraId="5C43076E" w14:textId="5921C1BA" w:rsidR="007F6530" w:rsidRPr="0029594C" w:rsidRDefault="007F6530" w:rsidP="00933DE7">
      <w:pPr>
        <w:rPr>
          <w:rFonts w:ascii="Times New Roman" w:hAnsi="Times New Roman" w:cs="Times New Roman"/>
        </w:rPr>
        <w:sectPr w:rsidR="007F6530" w:rsidRPr="0029594C" w:rsidSect="007933E6">
          <w:pgSz w:w="16838" w:h="11906" w:orient="landscape"/>
          <w:pgMar w:top="284" w:right="1440" w:bottom="1440" w:left="1440" w:header="708" w:footer="708" w:gutter="0"/>
          <w:cols w:space="708"/>
          <w:docGrid w:linePitch="360"/>
        </w:sectPr>
      </w:pPr>
    </w:p>
    <w:p w14:paraId="13E1C2CC" w14:textId="783F5169" w:rsidR="00EF24C1" w:rsidRPr="0029594C" w:rsidRDefault="00EF24C1" w:rsidP="00725859">
      <w:pPr>
        <w:rPr>
          <w:rFonts w:ascii="Times New Roman" w:hAnsi="Times New Roman" w:cs="Times New Roman"/>
        </w:rPr>
      </w:pPr>
      <w:commentRangeStart w:id="35"/>
      <w:r w:rsidRPr="0029594C">
        <w:rPr>
          <w:rFonts w:ascii="Times New Roman" w:hAnsi="Times New Roman" w:cs="Times New Roman"/>
        </w:rPr>
        <w:lastRenderedPageBreak/>
        <w:t>Figure 1. Disease incidence (DI) and area under disease progress curve (AUDPC) of thirty tomato germplasm evaluated against Fusarium wilt under field conditions.</w:t>
      </w:r>
    </w:p>
    <w:p w14:paraId="74B8B017" w14:textId="46E32A7C" w:rsidR="00A005D8" w:rsidRPr="0029594C" w:rsidRDefault="00E30BCB" w:rsidP="00725859">
      <w:pPr>
        <w:rPr>
          <w:rFonts w:ascii="Times New Roman" w:hAnsi="Times New Roman" w:cs="Times New Roman"/>
        </w:rPr>
      </w:pPr>
      <w:r w:rsidRPr="0029594C">
        <w:rPr>
          <w:rFonts w:ascii="Times New Roman" w:hAnsi="Times New Roman" w:cs="Times New Roman"/>
        </w:rPr>
        <w:t>Figure 2. Apparent infection rate (r) of tomato germplasm lines evaluated against Fusarium wilt.</w:t>
      </w:r>
      <w:commentRangeEnd w:id="35"/>
      <w:r w:rsidR="0022699F" w:rsidRPr="0029594C">
        <w:rPr>
          <w:rStyle w:val="CommentReference"/>
          <w:rFonts w:ascii="Times New Roman" w:hAnsi="Times New Roman" w:cs="Times New Roman"/>
          <w:sz w:val="24"/>
          <w:szCs w:val="24"/>
        </w:rPr>
        <w:commentReference w:id="35"/>
      </w:r>
    </w:p>
    <w:p w14:paraId="6C485FDC" w14:textId="77777777" w:rsidR="00537222" w:rsidRPr="0029594C" w:rsidRDefault="00000000">
      <w:pPr>
        <w:rPr>
          <w:rFonts w:ascii="Times New Roman" w:hAnsi="Times New Roman" w:cs="Times New Roman"/>
        </w:rPr>
      </w:pPr>
      <w:r w:rsidRPr="0029594C">
        <w:rPr>
          <w:rFonts w:ascii="Times New Roman" w:hAnsi="Times New Roman" w:cs="Times New Roman"/>
          <w:b/>
        </w:rPr>
        <w:t>References</w:t>
      </w:r>
    </w:p>
    <w:p w14:paraId="2F925E5A" w14:textId="2AA9DA46" w:rsidR="00537222" w:rsidRPr="0029594C" w:rsidRDefault="00000000">
      <w:pPr>
        <w:spacing w:after="120"/>
        <w:rPr>
          <w:rFonts w:ascii="Times New Roman" w:hAnsi="Times New Roman" w:cs="Times New Roman"/>
        </w:rPr>
      </w:pPr>
      <w:r w:rsidRPr="0029594C">
        <w:rPr>
          <w:rFonts w:ascii="Times New Roman" w:hAnsi="Times New Roman" w:cs="Times New Roman"/>
        </w:rPr>
        <w:t>Benhamou, N., Charest, P. M.</w:t>
      </w:r>
      <w:r w:rsidR="00530690" w:rsidRPr="0029594C">
        <w:rPr>
          <w:rFonts w:ascii="Times New Roman" w:hAnsi="Times New Roman" w:cs="Times New Roman"/>
        </w:rPr>
        <w:t xml:space="preserve"> and </w:t>
      </w:r>
      <w:r w:rsidRPr="0029594C">
        <w:rPr>
          <w:rFonts w:ascii="Times New Roman" w:hAnsi="Times New Roman" w:cs="Times New Roman"/>
        </w:rPr>
        <w:t xml:space="preserve">Jarvis, W. R. 1989. Biology and host-parasite relations of Fusarium oxysporum f. sp. radicis-lycopersici. In E. C. Tjamos &amp; C. H. Beckman (Eds.), Vascular wilt diseases of plants: </w:t>
      </w:r>
      <w:r w:rsidRPr="0029594C">
        <w:rPr>
          <w:rFonts w:ascii="Times New Roman" w:hAnsi="Times New Roman" w:cs="Times New Roman"/>
          <w:i/>
          <w:iCs/>
        </w:rPr>
        <w:t>Basic studies and control</w:t>
      </w:r>
      <w:r w:rsidR="00530690" w:rsidRPr="0029594C">
        <w:rPr>
          <w:rFonts w:ascii="Times New Roman" w:hAnsi="Times New Roman" w:cs="Times New Roman"/>
        </w:rPr>
        <w:t xml:space="preserve">, </w:t>
      </w:r>
      <w:r w:rsidRPr="0029594C">
        <w:rPr>
          <w:rFonts w:ascii="Times New Roman" w:hAnsi="Times New Roman" w:cs="Times New Roman"/>
        </w:rPr>
        <w:t>pp. 95-105</w:t>
      </w:r>
    </w:p>
    <w:p w14:paraId="1D3A7E09" w14:textId="77777777" w:rsidR="00537222" w:rsidRPr="0029594C" w:rsidRDefault="00000000">
      <w:pPr>
        <w:spacing w:after="120"/>
        <w:rPr>
          <w:rFonts w:ascii="Times New Roman" w:hAnsi="Times New Roman" w:cs="Times New Roman"/>
          <w:lang w:val="pt-BR"/>
        </w:rPr>
      </w:pPr>
      <w:r w:rsidRPr="0029594C">
        <w:rPr>
          <w:rFonts w:ascii="Times New Roman" w:hAnsi="Times New Roman" w:cs="Times New Roman"/>
        </w:rPr>
        <w:t xml:space="preserve">Blancard, D. (1994). Color atlas of tomato diseases: Observation, identification and control. </w:t>
      </w:r>
      <w:r w:rsidRPr="0029594C">
        <w:rPr>
          <w:rFonts w:ascii="Times New Roman" w:hAnsi="Times New Roman" w:cs="Times New Roman"/>
          <w:lang w:val="pt-BR"/>
        </w:rPr>
        <w:t>Wolfe Publishing. https://www.cabi.org/isc/abstract/19951107607</w:t>
      </w:r>
    </w:p>
    <w:p w14:paraId="6801E2DA" w14:textId="286C9275" w:rsidR="00537222" w:rsidRPr="0029594C" w:rsidRDefault="00000000">
      <w:pPr>
        <w:spacing w:after="120"/>
        <w:rPr>
          <w:rFonts w:ascii="Times New Roman" w:hAnsi="Times New Roman" w:cs="Times New Roman"/>
        </w:rPr>
      </w:pPr>
      <w:r w:rsidRPr="0029594C">
        <w:rPr>
          <w:rFonts w:ascii="Times New Roman" w:hAnsi="Times New Roman" w:cs="Times New Roman"/>
          <w:lang w:val="pt-BR"/>
        </w:rPr>
        <w:t>Carrer Filho, R., Oliveira, R. M., Dias, V. D., Boiteux, L. S., Dianese, E. C.</w:t>
      </w:r>
      <w:r w:rsidR="00530690" w:rsidRPr="0029594C">
        <w:rPr>
          <w:rFonts w:ascii="Times New Roman" w:hAnsi="Times New Roman" w:cs="Times New Roman"/>
          <w:lang w:val="pt-BR"/>
        </w:rPr>
        <w:t xml:space="preserve"> and</w:t>
      </w:r>
      <w:r w:rsidRPr="0029594C">
        <w:rPr>
          <w:rFonts w:ascii="Times New Roman" w:hAnsi="Times New Roman" w:cs="Times New Roman"/>
          <w:lang w:val="pt-BR"/>
        </w:rPr>
        <w:t xml:space="preserve"> Cunha, M. G. (2015). </w:t>
      </w:r>
      <w:r w:rsidRPr="0029594C">
        <w:rPr>
          <w:rFonts w:ascii="Times New Roman" w:hAnsi="Times New Roman" w:cs="Times New Roman"/>
        </w:rPr>
        <w:t xml:space="preserve">Multiple sources of resistance to Fusarium wilt in tomato. </w:t>
      </w:r>
      <w:r w:rsidRPr="0029594C">
        <w:rPr>
          <w:rFonts w:ascii="Times New Roman" w:hAnsi="Times New Roman" w:cs="Times New Roman"/>
          <w:i/>
          <w:iCs/>
        </w:rPr>
        <w:t>Pesquisa Agropecuaria Brasileira</w:t>
      </w:r>
      <w:r w:rsidRPr="0029594C">
        <w:rPr>
          <w:rFonts w:ascii="Times New Roman" w:hAnsi="Times New Roman" w:cs="Times New Roman"/>
        </w:rPr>
        <w:t xml:space="preserve">, </w:t>
      </w:r>
      <w:r w:rsidRPr="0029594C">
        <w:rPr>
          <w:rFonts w:ascii="Times New Roman" w:hAnsi="Times New Roman" w:cs="Times New Roman"/>
          <w:b/>
          <w:bCs/>
        </w:rPr>
        <w:t>50</w:t>
      </w:r>
      <w:r w:rsidR="00530690" w:rsidRPr="0029594C">
        <w:rPr>
          <w:rFonts w:ascii="Times New Roman" w:hAnsi="Times New Roman" w:cs="Times New Roman"/>
        </w:rPr>
        <w:t>:</w:t>
      </w:r>
      <w:r w:rsidRPr="0029594C">
        <w:rPr>
          <w:rFonts w:ascii="Times New Roman" w:hAnsi="Times New Roman" w:cs="Times New Roman"/>
        </w:rPr>
        <w:t xml:space="preserve"> 1225-1231. </w:t>
      </w:r>
    </w:p>
    <w:p w14:paraId="2B68BF41" w14:textId="1D02FC0D" w:rsidR="00537222" w:rsidRPr="0029594C" w:rsidRDefault="00000000">
      <w:pPr>
        <w:spacing w:after="120"/>
        <w:rPr>
          <w:rFonts w:ascii="Times New Roman" w:hAnsi="Times New Roman" w:cs="Times New Roman"/>
        </w:rPr>
      </w:pPr>
      <w:r w:rsidRPr="0029594C">
        <w:rPr>
          <w:rFonts w:ascii="Times New Roman" w:hAnsi="Times New Roman" w:cs="Times New Roman"/>
        </w:rPr>
        <w:t>Chitwood-Brown, J., Vallad, G. E., Lee, T. G.</w:t>
      </w:r>
      <w:r w:rsidR="00530690" w:rsidRPr="0029594C">
        <w:rPr>
          <w:rFonts w:ascii="Times New Roman" w:hAnsi="Times New Roman" w:cs="Times New Roman"/>
        </w:rPr>
        <w:t xml:space="preserve"> and</w:t>
      </w:r>
      <w:r w:rsidRPr="0029594C">
        <w:rPr>
          <w:rFonts w:ascii="Times New Roman" w:hAnsi="Times New Roman" w:cs="Times New Roman"/>
        </w:rPr>
        <w:t xml:space="preserve"> Hutton, S. F. (2021). Breeding for resistance to Fusarium wilt of tomato: A review. </w:t>
      </w:r>
      <w:r w:rsidRPr="0029594C">
        <w:rPr>
          <w:rFonts w:ascii="Times New Roman" w:hAnsi="Times New Roman" w:cs="Times New Roman"/>
          <w:i/>
          <w:iCs/>
        </w:rPr>
        <w:t>Genes</w:t>
      </w:r>
      <w:r w:rsidRPr="0029594C">
        <w:rPr>
          <w:rFonts w:ascii="Times New Roman" w:hAnsi="Times New Roman" w:cs="Times New Roman"/>
        </w:rPr>
        <w:t>, 12</w:t>
      </w:r>
      <w:r w:rsidR="00530690" w:rsidRPr="0029594C">
        <w:rPr>
          <w:rFonts w:ascii="Times New Roman" w:hAnsi="Times New Roman" w:cs="Times New Roman"/>
        </w:rPr>
        <w:t>:1547-</w:t>
      </w:r>
      <w:r w:rsidRPr="0029594C">
        <w:rPr>
          <w:rFonts w:ascii="Times New Roman" w:hAnsi="Times New Roman" w:cs="Times New Roman"/>
        </w:rPr>
        <w:t xml:space="preserve"> 1673. </w:t>
      </w:r>
    </w:p>
    <w:p w14:paraId="6C7DF654" w14:textId="03EB3C92" w:rsidR="00537222" w:rsidRPr="0029594C" w:rsidRDefault="00000000">
      <w:pPr>
        <w:spacing w:after="120"/>
        <w:rPr>
          <w:rFonts w:ascii="Times New Roman" w:hAnsi="Times New Roman" w:cs="Times New Roman"/>
        </w:rPr>
      </w:pPr>
      <w:r w:rsidRPr="0029594C">
        <w:rPr>
          <w:rFonts w:ascii="Times New Roman" w:hAnsi="Times New Roman" w:cs="Times New Roman"/>
        </w:rPr>
        <w:t>Jetiyanon, K.</w:t>
      </w:r>
      <w:r w:rsidR="00530690" w:rsidRPr="0029594C">
        <w:rPr>
          <w:rFonts w:ascii="Times New Roman" w:hAnsi="Times New Roman" w:cs="Times New Roman"/>
        </w:rPr>
        <w:t xml:space="preserve"> and</w:t>
      </w:r>
      <w:r w:rsidRPr="0029594C">
        <w:rPr>
          <w:rFonts w:ascii="Times New Roman" w:hAnsi="Times New Roman" w:cs="Times New Roman"/>
        </w:rPr>
        <w:t xml:space="preserve"> Kloepper, J. W. 2002. Mixtures of plant growth-promoting rhizobacteria for induction of systemic resistance against multiple plant diseases. Biological Control, </w:t>
      </w:r>
      <w:r w:rsidRPr="0029594C">
        <w:rPr>
          <w:rFonts w:ascii="Times New Roman" w:hAnsi="Times New Roman" w:cs="Times New Roman"/>
          <w:b/>
          <w:bCs/>
        </w:rPr>
        <w:t xml:space="preserve">24 </w:t>
      </w:r>
      <w:r w:rsidR="00530690" w:rsidRPr="0029594C">
        <w:rPr>
          <w:rFonts w:ascii="Times New Roman" w:hAnsi="Times New Roman" w:cs="Times New Roman"/>
        </w:rPr>
        <w:t>:</w:t>
      </w:r>
      <w:r w:rsidRPr="0029594C">
        <w:rPr>
          <w:rFonts w:ascii="Times New Roman" w:hAnsi="Times New Roman" w:cs="Times New Roman"/>
        </w:rPr>
        <w:t xml:space="preserve">285-291. </w:t>
      </w:r>
    </w:p>
    <w:p w14:paraId="375FECED" w14:textId="483D0DB7" w:rsidR="00537222" w:rsidRPr="0029594C" w:rsidRDefault="00000000">
      <w:pPr>
        <w:spacing w:after="120"/>
        <w:rPr>
          <w:rFonts w:ascii="Times New Roman" w:hAnsi="Times New Roman" w:cs="Times New Roman"/>
        </w:rPr>
      </w:pPr>
      <w:r w:rsidRPr="0029594C">
        <w:rPr>
          <w:rFonts w:ascii="Times New Roman" w:hAnsi="Times New Roman" w:cs="Times New Roman"/>
        </w:rPr>
        <w:t>Kawicha, P., Tongyoo, P., Wongpakdee, S., Rattanapolsan, K., Duangjit, J., Chunwongse, J., Suwor, P., Sangdee, A.</w:t>
      </w:r>
      <w:r w:rsidR="00530690" w:rsidRPr="0029594C">
        <w:rPr>
          <w:rFonts w:ascii="Times New Roman" w:hAnsi="Times New Roman" w:cs="Times New Roman"/>
        </w:rPr>
        <w:t xml:space="preserve"> and</w:t>
      </w:r>
      <w:r w:rsidRPr="0029594C">
        <w:rPr>
          <w:rFonts w:ascii="Times New Roman" w:hAnsi="Times New Roman" w:cs="Times New Roman"/>
        </w:rPr>
        <w:t xml:space="preserve"> Thanyasiriwat, T. 2023. Genome-wide association study revealed genetic loci for resistance to Fusarium wilt in tomato germplasm. </w:t>
      </w:r>
      <w:r w:rsidRPr="0029594C">
        <w:rPr>
          <w:rFonts w:ascii="Times New Roman" w:hAnsi="Times New Roman" w:cs="Times New Roman"/>
          <w:i/>
          <w:iCs/>
        </w:rPr>
        <w:t>Crop Breeding and Applied Biotechnology,</w:t>
      </w:r>
      <w:r w:rsidRPr="0029594C">
        <w:rPr>
          <w:rFonts w:ascii="Times New Roman" w:hAnsi="Times New Roman" w:cs="Times New Roman"/>
        </w:rPr>
        <w:t xml:space="preserve"> </w:t>
      </w:r>
      <w:r w:rsidR="00530690" w:rsidRPr="0029594C">
        <w:rPr>
          <w:rFonts w:ascii="Times New Roman" w:hAnsi="Times New Roman" w:cs="Times New Roman"/>
        </w:rPr>
        <w:t>p.129.</w:t>
      </w:r>
    </w:p>
    <w:p w14:paraId="7611160A" w14:textId="176E6518" w:rsidR="00537222" w:rsidRPr="0029594C" w:rsidRDefault="00000000">
      <w:pPr>
        <w:spacing w:after="120"/>
        <w:rPr>
          <w:rFonts w:ascii="Times New Roman" w:hAnsi="Times New Roman" w:cs="Times New Roman"/>
        </w:rPr>
      </w:pPr>
      <w:r w:rsidRPr="0029594C">
        <w:rPr>
          <w:rFonts w:ascii="Times New Roman" w:hAnsi="Times New Roman" w:cs="Times New Roman"/>
        </w:rPr>
        <w:t xml:space="preserve">Larkin, R. P., &amp; Fravel, D. R. (2002). Effects of varying environmental conditions on biological control of Fusarium wilt of tomato by nonpathogenic Fusarium spp. </w:t>
      </w:r>
      <w:r w:rsidR="00530690" w:rsidRPr="0029594C">
        <w:rPr>
          <w:rFonts w:ascii="Times New Roman" w:hAnsi="Times New Roman" w:cs="Times New Roman"/>
          <w:i/>
          <w:iCs/>
        </w:rPr>
        <w:t xml:space="preserve">Journal of </w:t>
      </w:r>
      <w:r w:rsidRPr="0029594C">
        <w:rPr>
          <w:rFonts w:ascii="Times New Roman" w:hAnsi="Times New Roman" w:cs="Times New Roman"/>
          <w:i/>
          <w:iCs/>
        </w:rPr>
        <w:t>Phytopathology</w:t>
      </w:r>
      <w:r w:rsidRPr="0029594C">
        <w:rPr>
          <w:rFonts w:ascii="Times New Roman" w:hAnsi="Times New Roman" w:cs="Times New Roman"/>
          <w:b/>
          <w:bCs/>
          <w:i/>
          <w:iCs/>
        </w:rPr>
        <w:t>,</w:t>
      </w:r>
      <w:r w:rsidRPr="0029594C">
        <w:rPr>
          <w:rFonts w:ascii="Times New Roman" w:hAnsi="Times New Roman" w:cs="Times New Roman"/>
          <w:b/>
          <w:bCs/>
        </w:rPr>
        <w:t xml:space="preserve"> 92</w:t>
      </w:r>
      <w:r w:rsidR="00530690" w:rsidRPr="0029594C">
        <w:rPr>
          <w:rFonts w:ascii="Times New Roman" w:hAnsi="Times New Roman" w:cs="Times New Roman"/>
        </w:rPr>
        <w:t>:</w:t>
      </w:r>
      <w:r w:rsidRPr="0029594C">
        <w:rPr>
          <w:rFonts w:ascii="Times New Roman" w:hAnsi="Times New Roman" w:cs="Times New Roman"/>
        </w:rPr>
        <w:t xml:space="preserve"> 1160-1166. </w:t>
      </w:r>
      <w:hyperlink r:id="rId16" w:history="1">
        <w:r w:rsidR="00EF24C1" w:rsidRPr="0029594C">
          <w:rPr>
            <w:rStyle w:val="Hyperlink"/>
            <w:rFonts w:ascii="Times New Roman" w:hAnsi="Times New Roman" w:cs="Times New Roman"/>
          </w:rPr>
          <w:t>https://doi.org/10.1094/PHYTO.2002.92.11.1160</w:t>
        </w:r>
      </w:hyperlink>
    </w:p>
    <w:p w14:paraId="6FD5261C" w14:textId="18902924" w:rsidR="00EF24C1" w:rsidRPr="0029594C" w:rsidRDefault="00EF24C1">
      <w:pPr>
        <w:spacing w:after="120"/>
        <w:rPr>
          <w:rFonts w:ascii="Times New Roman" w:hAnsi="Times New Roman" w:cs="Times New Roman"/>
          <w:lang w:val="pt-BR"/>
        </w:rPr>
      </w:pPr>
      <w:r w:rsidRPr="0029594C">
        <w:rPr>
          <w:rFonts w:ascii="Times New Roman" w:hAnsi="Times New Roman" w:cs="Times New Roman"/>
        </w:rPr>
        <w:t xml:space="preserve">Mayee, C.D. and Datar, V. V. 1986. </w:t>
      </w:r>
      <w:r w:rsidRPr="0029594C">
        <w:rPr>
          <w:rFonts w:ascii="Times New Roman" w:hAnsi="Times New Roman" w:cs="Times New Roman"/>
          <w:i/>
          <w:iCs/>
          <w:lang w:val="pt-BR"/>
        </w:rPr>
        <w:t>Phytopathometry,</w:t>
      </w:r>
      <w:r w:rsidRPr="0029594C">
        <w:rPr>
          <w:rFonts w:ascii="Times New Roman" w:hAnsi="Times New Roman" w:cs="Times New Roman"/>
          <w:lang w:val="pt-BR"/>
        </w:rPr>
        <w:t xml:space="preserve"> Marathwada Agricultural University, Parbhani, India, pp.146.</w:t>
      </w:r>
    </w:p>
    <w:p w14:paraId="08876497" w14:textId="6BFE1CEE" w:rsidR="00537222" w:rsidRPr="0029594C" w:rsidRDefault="00000000">
      <w:pPr>
        <w:spacing w:after="120"/>
        <w:rPr>
          <w:rFonts w:ascii="Times New Roman" w:hAnsi="Times New Roman" w:cs="Times New Roman"/>
        </w:rPr>
      </w:pPr>
      <w:r w:rsidRPr="0029594C">
        <w:rPr>
          <w:rFonts w:ascii="Times New Roman" w:hAnsi="Times New Roman" w:cs="Times New Roman"/>
          <w:lang w:val="pt-BR"/>
        </w:rPr>
        <w:t>Sairam, K., Gopal, K., Srinivasulu, B., Ruth, C., Rama Devi, P., Ravindra Babu, M.</w:t>
      </w:r>
      <w:r w:rsidR="0095503C" w:rsidRPr="0029594C">
        <w:rPr>
          <w:rFonts w:ascii="Times New Roman" w:hAnsi="Times New Roman" w:cs="Times New Roman"/>
          <w:lang w:val="pt-BR"/>
        </w:rPr>
        <w:t xml:space="preserve"> and</w:t>
      </w:r>
      <w:r w:rsidRPr="0029594C">
        <w:rPr>
          <w:rFonts w:ascii="Times New Roman" w:hAnsi="Times New Roman" w:cs="Times New Roman"/>
          <w:lang w:val="pt-BR"/>
        </w:rPr>
        <w:t xml:space="preserve"> Padmaja, V. 2024. </w:t>
      </w:r>
      <w:r w:rsidRPr="0029594C">
        <w:rPr>
          <w:rFonts w:ascii="Times New Roman" w:hAnsi="Times New Roman" w:cs="Times New Roman"/>
        </w:rPr>
        <w:t>Screening of tomato (</w:t>
      </w:r>
      <w:r w:rsidRPr="0029594C">
        <w:rPr>
          <w:rFonts w:ascii="Times New Roman" w:hAnsi="Times New Roman" w:cs="Times New Roman"/>
          <w:i/>
          <w:iCs/>
        </w:rPr>
        <w:t>Solanum lycopersicum</w:t>
      </w:r>
      <w:r w:rsidRPr="0029594C">
        <w:rPr>
          <w:rFonts w:ascii="Times New Roman" w:hAnsi="Times New Roman" w:cs="Times New Roman"/>
        </w:rPr>
        <w:t xml:space="preserve">) germplasm against Fusarium wilt and tomato leaf curl virus diseases in naturally ventilated polyhouse. </w:t>
      </w:r>
      <w:r w:rsidRPr="0029594C">
        <w:rPr>
          <w:rFonts w:ascii="Times New Roman" w:hAnsi="Times New Roman" w:cs="Times New Roman"/>
          <w:i/>
          <w:iCs/>
        </w:rPr>
        <w:t xml:space="preserve">Journal of Advances in Biology </w:t>
      </w:r>
      <w:r w:rsidR="005C0F10" w:rsidRPr="0029594C">
        <w:rPr>
          <w:rFonts w:ascii="Times New Roman" w:hAnsi="Times New Roman" w:cs="Times New Roman"/>
          <w:i/>
          <w:iCs/>
        </w:rPr>
        <w:t>and</w:t>
      </w:r>
      <w:r w:rsidRPr="0029594C">
        <w:rPr>
          <w:rFonts w:ascii="Times New Roman" w:hAnsi="Times New Roman" w:cs="Times New Roman"/>
          <w:i/>
          <w:iCs/>
        </w:rPr>
        <w:t xml:space="preserve"> Biotechnology, </w:t>
      </w:r>
      <w:r w:rsidRPr="0029594C">
        <w:rPr>
          <w:rFonts w:ascii="Times New Roman" w:hAnsi="Times New Roman" w:cs="Times New Roman"/>
          <w:b/>
          <w:bCs/>
        </w:rPr>
        <w:t>27</w:t>
      </w:r>
      <w:r w:rsidR="005C0F10" w:rsidRPr="0029594C">
        <w:rPr>
          <w:rFonts w:ascii="Times New Roman" w:hAnsi="Times New Roman" w:cs="Times New Roman"/>
        </w:rPr>
        <w:t>:</w:t>
      </w:r>
      <w:r w:rsidRPr="0029594C">
        <w:rPr>
          <w:rFonts w:ascii="Times New Roman" w:hAnsi="Times New Roman" w:cs="Times New Roman"/>
        </w:rPr>
        <w:t xml:space="preserve"> 55-63</w:t>
      </w:r>
      <w:r w:rsidR="00EF24C1" w:rsidRPr="0029594C">
        <w:rPr>
          <w:rFonts w:ascii="Times New Roman" w:hAnsi="Times New Roman" w:cs="Times New Roman"/>
        </w:rPr>
        <w:t>.</w:t>
      </w:r>
    </w:p>
    <w:p w14:paraId="4D2A9825" w14:textId="3A29722D" w:rsidR="00537222" w:rsidRPr="0029594C" w:rsidRDefault="00000000">
      <w:pPr>
        <w:spacing w:after="120"/>
        <w:rPr>
          <w:rFonts w:ascii="Times New Roman" w:hAnsi="Times New Roman" w:cs="Times New Roman"/>
        </w:rPr>
      </w:pPr>
      <w:r w:rsidRPr="0029594C">
        <w:rPr>
          <w:rFonts w:ascii="Times New Roman" w:hAnsi="Times New Roman" w:cs="Times New Roman"/>
        </w:rPr>
        <w:t xml:space="preserve">Sela-Buurlage, M. B., Budai-Hadrian, O., Pan, Q., Carmel-Goren, L., Vunsch, R., Zamir, D., </w:t>
      </w:r>
      <w:r w:rsidR="005C0F10" w:rsidRPr="0029594C">
        <w:rPr>
          <w:rFonts w:ascii="Times New Roman" w:hAnsi="Times New Roman" w:cs="Times New Roman"/>
        </w:rPr>
        <w:t>and</w:t>
      </w:r>
      <w:r w:rsidRPr="0029594C">
        <w:rPr>
          <w:rFonts w:ascii="Times New Roman" w:hAnsi="Times New Roman" w:cs="Times New Roman"/>
        </w:rPr>
        <w:t xml:space="preserve"> Fluhr, R. 2001. Genome-wide dissection of Fusarium resistance in tomato reveals multiple complex loci. </w:t>
      </w:r>
      <w:r w:rsidR="005C0F10" w:rsidRPr="0029594C">
        <w:rPr>
          <w:rFonts w:ascii="Times New Roman" w:hAnsi="Times New Roman" w:cs="Times New Roman"/>
          <w:i/>
          <w:iCs/>
        </w:rPr>
        <w:t xml:space="preserve">Journal of </w:t>
      </w:r>
      <w:r w:rsidRPr="0029594C">
        <w:rPr>
          <w:rFonts w:ascii="Times New Roman" w:hAnsi="Times New Roman" w:cs="Times New Roman"/>
          <w:i/>
          <w:iCs/>
        </w:rPr>
        <w:t>Molecular Genetics and Genomics</w:t>
      </w:r>
      <w:r w:rsidRPr="0029594C">
        <w:rPr>
          <w:rFonts w:ascii="Times New Roman" w:hAnsi="Times New Roman" w:cs="Times New Roman"/>
        </w:rPr>
        <w:t xml:space="preserve">, </w:t>
      </w:r>
      <w:r w:rsidRPr="0029594C">
        <w:rPr>
          <w:rFonts w:ascii="Times New Roman" w:hAnsi="Times New Roman" w:cs="Times New Roman"/>
          <w:b/>
          <w:bCs/>
        </w:rPr>
        <w:t>265</w:t>
      </w:r>
      <w:r w:rsidR="005C0F10" w:rsidRPr="0029594C">
        <w:rPr>
          <w:rFonts w:ascii="Times New Roman" w:hAnsi="Times New Roman" w:cs="Times New Roman"/>
        </w:rPr>
        <w:t>:</w:t>
      </w:r>
      <w:r w:rsidRPr="0029594C">
        <w:rPr>
          <w:rFonts w:ascii="Times New Roman" w:hAnsi="Times New Roman" w:cs="Times New Roman"/>
        </w:rPr>
        <w:t xml:space="preserve"> 1104-1111. </w:t>
      </w:r>
    </w:p>
    <w:p w14:paraId="761BB27B" w14:textId="40615D4C" w:rsidR="00537222" w:rsidRPr="0029594C" w:rsidRDefault="00000000">
      <w:pPr>
        <w:spacing w:after="120"/>
        <w:rPr>
          <w:rFonts w:ascii="Times New Roman" w:hAnsi="Times New Roman" w:cs="Times New Roman"/>
        </w:rPr>
      </w:pPr>
      <w:r w:rsidRPr="0029594C">
        <w:rPr>
          <w:rFonts w:ascii="Times New Roman" w:hAnsi="Times New Roman" w:cs="Times New Roman"/>
        </w:rPr>
        <w:t>Shaner, G.</w:t>
      </w:r>
      <w:r w:rsidR="005C0F10" w:rsidRPr="0029594C">
        <w:rPr>
          <w:rFonts w:ascii="Times New Roman" w:hAnsi="Times New Roman" w:cs="Times New Roman"/>
        </w:rPr>
        <w:t xml:space="preserve"> and</w:t>
      </w:r>
      <w:r w:rsidRPr="0029594C">
        <w:rPr>
          <w:rFonts w:ascii="Times New Roman" w:hAnsi="Times New Roman" w:cs="Times New Roman"/>
        </w:rPr>
        <w:t xml:space="preserve"> Finney, R. E. 1977. The effect of nitrogen fertilization on the expression of slow-mildewing resistance in Knox wheat. </w:t>
      </w:r>
      <w:r w:rsidR="005C0F10" w:rsidRPr="0029594C">
        <w:rPr>
          <w:rFonts w:ascii="Times New Roman" w:hAnsi="Times New Roman" w:cs="Times New Roman"/>
          <w:i/>
          <w:iCs/>
        </w:rPr>
        <w:t xml:space="preserve">Journal of </w:t>
      </w:r>
      <w:r w:rsidRPr="0029594C">
        <w:rPr>
          <w:rFonts w:ascii="Times New Roman" w:hAnsi="Times New Roman" w:cs="Times New Roman"/>
          <w:i/>
          <w:iCs/>
        </w:rPr>
        <w:t>Phytopathology,</w:t>
      </w:r>
      <w:r w:rsidRPr="0029594C">
        <w:rPr>
          <w:rFonts w:ascii="Times New Roman" w:hAnsi="Times New Roman" w:cs="Times New Roman"/>
        </w:rPr>
        <w:t xml:space="preserve"> </w:t>
      </w:r>
      <w:r w:rsidRPr="0029594C">
        <w:rPr>
          <w:rFonts w:ascii="Times New Roman" w:hAnsi="Times New Roman" w:cs="Times New Roman"/>
          <w:b/>
          <w:bCs/>
        </w:rPr>
        <w:t>67</w:t>
      </w:r>
      <w:r w:rsidR="005C0F10" w:rsidRPr="0029594C">
        <w:rPr>
          <w:rFonts w:ascii="Times New Roman" w:hAnsi="Times New Roman" w:cs="Times New Roman"/>
        </w:rPr>
        <w:t>:</w:t>
      </w:r>
      <w:r w:rsidRPr="0029594C">
        <w:rPr>
          <w:rFonts w:ascii="Times New Roman" w:hAnsi="Times New Roman" w:cs="Times New Roman"/>
        </w:rPr>
        <w:t xml:space="preserve"> 1051-1056. </w:t>
      </w:r>
    </w:p>
    <w:p w14:paraId="1F9B203B" w14:textId="40B912AD" w:rsidR="00537222" w:rsidRPr="0029594C" w:rsidRDefault="00000000">
      <w:pPr>
        <w:spacing w:after="120"/>
        <w:rPr>
          <w:rFonts w:ascii="Times New Roman" w:hAnsi="Times New Roman" w:cs="Times New Roman"/>
        </w:rPr>
      </w:pPr>
      <w:r w:rsidRPr="0029594C">
        <w:rPr>
          <w:rFonts w:ascii="Times New Roman" w:hAnsi="Times New Roman" w:cs="Times New Roman"/>
        </w:rPr>
        <w:lastRenderedPageBreak/>
        <w:t>Shishido, M., Miwa, C., Usami, T., Amemiya, Y.</w:t>
      </w:r>
      <w:r w:rsidR="005C0F10" w:rsidRPr="0029594C">
        <w:rPr>
          <w:rFonts w:ascii="Times New Roman" w:hAnsi="Times New Roman" w:cs="Times New Roman"/>
        </w:rPr>
        <w:t xml:space="preserve"> and</w:t>
      </w:r>
      <w:r w:rsidRPr="0029594C">
        <w:rPr>
          <w:rFonts w:ascii="Times New Roman" w:hAnsi="Times New Roman" w:cs="Times New Roman"/>
        </w:rPr>
        <w:t xml:space="preserve"> Johnson, K. B. 2005. Biological control efficiency of Fusarium wilt of tomato by nonpathogenic </w:t>
      </w:r>
      <w:r w:rsidRPr="0029594C">
        <w:rPr>
          <w:rFonts w:ascii="Times New Roman" w:hAnsi="Times New Roman" w:cs="Times New Roman"/>
          <w:i/>
          <w:iCs/>
        </w:rPr>
        <w:t>Fusarium oxysporum</w:t>
      </w:r>
      <w:r w:rsidRPr="0029594C">
        <w:rPr>
          <w:rFonts w:ascii="Times New Roman" w:hAnsi="Times New Roman" w:cs="Times New Roman"/>
        </w:rPr>
        <w:t xml:space="preserve"> Fo-B2 in different environments.</w:t>
      </w:r>
      <w:r w:rsidR="005C0F10" w:rsidRPr="0029594C">
        <w:rPr>
          <w:rFonts w:ascii="Times New Roman" w:hAnsi="Times New Roman" w:cs="Times New Roman"/>
          <w:i/>
          <w:iCs/>
        </w:rPr>
        <w:t xml:space="preserve"> Journal of </w:t>
      </w:r>
      <w:r w:rsidRPr="0029594C">
        <w:rPr>
          <w:rFonts w:ascii="Times New Roman" w:hAnsi="Times New Roman" w:cs="Times New Roman"/>
          <w:i/>
          <w:iCs/>
        </w:rPr>
        <w:t>Phytopathology</w:t>
      </w:r>
      <w:r w:rsidRPr="0029594C">
        <w:rPr>
          <w:rFonts w:ascii="Times New Roman" w:hAnsi="Times New Roman" w:cs="Times New Roman"/>
        </w:rPr>
        <w:t xml:space="preserve">, </w:t>
      </w:r>
      <w:r w:rsidRPr="0029594C">
        <w:rPr>
          <w:rFonts w:ascii="Times New Roman" w:hAnsi="Times New Roman" w:cs="Times New Roman"/>
          <w:b/>
          <w:bCs/>
        </w:rPr>
        <w:t>95</w:t>
      </w:r>
      <w:r w:rsidR="005C0F10" w:rsidRPr="0029594C">
        <w:rPr>
          <w:rFonts w:ascii="Times New Roman" w:hAnsi="Times New Roman" w:cs="Times New Roman"/>
        </w:rPr>
        <w:t>:</w:t>
      </w:r>
      <w:r w:rsidRPr="0029594C">
        <w:rPr>
          <w:rFonts w:ascii="Times New Roman" w:hAnsi="Times New Roman" w:cs="Times New Roman"/>
        </w:rPr>
        <w:t xml:space="preserve"> 1072-1080. </w:t>
      </w:r>
    </w:p>
    <w:p w14:paraId="1D30418A" w14:textId="09E6CBF9" w:rsidR="00537222" w:rsidRPr="0029594C" w:rsidRDefault="00000000">
      <w:pPr>
        <w:spacing w:after="120"/>
        <w:rPr>
          <w:rFonts w:ascii="Times New Roman" w:hAnsi="Times New Roman" w:cs="Times New Roman"/>
        </w:rPr>
      </w:pPr>
      <w:r w:rsidRPr="0029594C">
        <w:rPr>
          <w:rFonts w:ascii="Times New Roman" w:hAnsi="Times New Roman" w:cs="Times New Roman"/>
        </w:rPr>
        <w:t>Snyder, W. C.</w:t>
      </w:r>
      <w:r w:rsidR="005C0F10" w:rsidRPr="0029594C">
        <w:rPr>
          <w:rFonts w:ascii="Times New Roman" w:hAnsi="Times New Roman" w:cs="Times New Roman"/>
        </w:rPr>
        <w:t xml:space="preserve"> and </w:t>
      </w:r>
      <w:r w:rsidRPr="0029594C">
        <w:rPr>
          <w:rFonts w:ascii="Times New Roman" w:hAnsi="Times New Roman" w:cs="Times New Roman"/>
        </w:rPr>
        <w:t xml:space="preserve">Hansen, H. N. 1940. The species concept in Fusarium. </w:t>
      </w:r>
      <w:r w:rsidRPr="0029594C">
        <w:rPr>
          <w:rFonts w:ascii="Times New Roman" w:hAnsi="Times New Roman" w:cs="Times New Roman"/>
          <w:i/>
          <w:iCs/>
        </w:rPr>
        <w:t>American Journal of Botany</w:t>
      </w:r>
      <w:r w:rsidRPr="0029594C">
        <w:rPr>
          <w:rFonts w:ascii="Times New Roman" w:hAnsi="Times New Roman" w:cs="Times New Roman"/>
        </w:rPr>
        <w:t xml:space="preserve">, </w:t>
      </w:r>
      <w:r w:rsidRPr="0029594C">
        <w:rPr>
          <w:rFonts w:ascii="Times New Roman" w:hAnsi="Times New Roman" w:cs="Times New Roman"/>
          <w:b/>
          <w:bCs/>
        </w:rPr>
        <w:t>2</w:t>
      </w:r>
      <w:r w:rsidR="005C0F10" w:rsidRPr="0029594C">
        <w:rPr>
          <w:rFonts w:ascii="Times New Roman" w:hAnsi="Times New Roman" w:cs="Times New Roman"/>
          <w:b/>
          <w:bCs/>
        </w:rPr>
        <w:t>4:</w:t>
      </w:r>
      <w:r w:rsidRPr="0029594C">
        <w:rPr>
          <w:rFonts w:ascii="Times New Roman" w:hAnsi="Times New Roman" w:cs="Times New Roman"/>
        </w:rPr>
        <w:t xml:space="preserve"> 64-67. </w:t>
      </w:r>
    </w:p>
    <w:p w14:paraId="5F4F1742" w14:textId="30E0270A" w:rsidR="00537222" w:rsidRPr="0029594C" w:rsidRDefault="00000000">
      <w:pPr>
        <w:spacing w:after="120"/>
        <w:rPr>
          <w:rFonts w:ascii="Times New Roman" w:hAnsi="Times New Roman" w:cs="Times New Roman"/>
        </w:rPr>
      </w:pPr>
      <w:r w:rsidRPr="0029594C">
        <w:rPr>
          <w:rFonts w:ascii="Times New Roman" w:hAnsi="Times New Roman" w:cs="Times New Roman"/>
        </w:rPr>
        <w:t>Thanyasiriwat, T., Tongyoo, P., Saman, P., Suwor, P., Sangdee, A.</w:t>
      </w:r>
      <w:r w:rsidR="005C0F10" w:rsidRPr="0029594C">
        <w:rPr>
          <w:rFonts w:ascii="Times New Roman" w:hAnsi="Times New Roman" w:cs="Times New Roman"/>
        </w:rPr>
        <w:t xml:space="preserve"> and</w:t>
      </w:r>
      <w:r w:rsidRPr="0029594C">
        <w:rPr>
          <w:rFonts w:ascii="Times New Roman" w:hAnsi="Times New Roman" w:cs="Times New Roman"/>
        </w:rPr>
        <w:t xml:space="preserve"> Kawicha, P. 2023. Genetic loci associated with Fusarium wilt resistance in tomato (</w:t>
      </w:r>
      <w:r w:rsidRPr="0029594C">
        <w:rPr>
          <w:rFonts w:ascii="Times New Roman" w:hAnsi="Times New Roman" w:cs="Times New Roman"/>
          <w:i/>
          <w:iCs/>
        </w:rPr>
        <w:t>Solanum lycopersicum</w:t>
      </w:r>
      <w:r w:rsidRPr="0029594C">
        <w:rPr>
          <w:rFonts w:ascii="Times New Roman" w:hAnsi="Times New Roman" w:cs="Times New Roman"/>
        </w:rPr>
        <w:t xml:space="preserve"> L.) discovered by genome-wide association study. </w:t>
      </w:r>
      <w:r w:rsidR="005C0F10" w:rsidRPr="0029594C">
        <w:rPr>
          <w:rFonts w:ascii="Times New Roman" w:hAnsi="Times New Roman" w:cs="Times New Roman"/>
        </w:rPr>
        <w:t xml:space="preserve">Journal of </w:t>
      </w:r>
      <w:r w:rsidRPr="0029594C">
        <w:rPr>
          <w:rFonts w:ascii="Times New Roman" w:hAnsi="Times New Roman" w:cs="Times New Roman"/>
          <w:i/>
          <w:iCs/>
        </w:rPr>
        <w:t>Plant Breeding</w:t>
      </w:r>
      <w:r w:rsidRPr="0029594C">
        <w:rPr>
          <w:rFonts w:ascii="Times New Roman" w:hAnsi="Times New Roman" w:cs="Times New Roman"/>
        </w:rPr>
        <w:t xml:space="preserve">, </w:t>
      </w:r>
      <w:r w:rsidR="005C0F10" w:rsidRPr="0029594C">
        <w:rPr>
          <w:rFonts w:ascii="Times New Roman" w:hAnsi="Times New Roman" w:cs="Times New Roman"/>
        </w:rPr>
        <w:t>pp.</w:t>
      </w:r>
      <w:r w:rsidRPr="0029594C">
        <w:rPr>
          <w:rFonts w:ascii="Times New Roman" w:hAnsi="Times New Roman" w:cs="Times New Roman"/>
        </w:rPr>
        <w:t xml:space="preserve">788-797. </w:t>
      </w:r>
    </w:p>
    <w:p w14:paraId="783C2DCB" w14:textId="32519713" w:rsidR="00537222" w:rsidRPr="0029594C" w:rsidRDefault="005C0F10">
      <w:pPr>
        <w:spacing w:after="120"/>
        <w:rPr>
          <w:rFonts w:ascii="Times New Roman" w:hAnsi="Times New Roman" w:cs="Times New Roman"/>
        </w:rPr>
      </w:pPr>
      <w:r w:rsidRPr="0029594C">
        <w:rPr>
          <w:rFonts w:ascii="Times New Roman" w:hAnsi="Times New Roman" w:cs="Times New Roman"/>
        </w:rPr>
        <w:t>Van der Plank, J. E. 1963. Plant diseases: Epidemics and control. Academic Press</w:t>
      </w:r>
      <w:r w:rsidR="00EF24C1" w:rsidRPr="0029594C">
        <w:rPr>
          <w:rFonts w:ascii="Times New Roman" w:hAnsi="Times New Roman" w:cs="Times New Roman"/>
        </w:rPr>
        <w:t>, New York, p.349.</w:t>
      </w:r>
    </w:p>
    <w:p w14:paraId="419191F2" w14:textId="2C6EBCB7" w:rsidR="005C0F10" w:rsidRPr="0029594C" w:rsidRDefault="005C0F10" w:rsidP="002939C2">
      <w:pPr>
        <w:rPr>
          <w:rFonts w:ascii="Times New Roman" w:hAnsi="Times New Roman" w:cs="Times New Roman"/>
          <w:color w:val="222222"/>
          <w:shd w:val="clear" w:color="auto" w:fill="FFFFFF"/>
        </w:rPr>
      </w:pPr>
      <w:commentRangeStart w:id="36"/>
      <w:r w:rsidRPr="0029594C">
        <w:rPr>
          <w:rFonts w:ascii="Times New Roman" w:hAnsi="Times New Roman" w:cs="Times New Roman"/>
          <w:color w:val="222222"/>
          <w:shd w:val="clear" w:color="auto" w:fill="FFFFFF"/>
        </w:rPr>
        <w:t xml:space="preserve">Harsh, N.S.K. 2025. </w:t>
      </w:r>
      <w:commentRangeEnd w:id="36"/>
      <w:r w:rsidR="00642349" w:rsidRPr="0029594C">
        <w:rPr>
          <w:rStyle w:val="CommentReference"/>
          <w:rFonts w:ascii="Times New Roman" w:hAnsi="Times New Roman" w:cs="Times New Roman"/>
          <w:color w:val="222222"/>
          <w:sz w:val="24"/>
          <w:szCs w:val="24"/>
          <w:shd w:val="clear" w:color="auto" w:fill="FFFFFF"/>
        </w:rPr>
        <w:commentReference w:id="36"/>
      </w:r>
      <w:r w:rsidRPr="0029594C">
        <w:rPr>
          <w:rFonts w:ascii="Times New Roman" w:hAnsi="Times New Roman" w:cs="Times New Roman"/>
          <w:color w:val="222222"/>
          <w:shd w:val="clear" w:color="auto" w:fill="FFFFFF"/>
        </w:rPr>
        <w:t>Diseases of Tree Species. In: Mandal, A.K., Nicodemus, A. (eds) Textbook of Forest Science. Springer, Singapore, pp. 751-774.</w:t>
      </w:r>
    </w:p>
    <w:p w14:paraId="2B3A34B8" w14:textId="56305B42" w:rsidR="002939C2" w:rsidRPr="0029594C" w:rsidRDefault="002939C2" w:rsidP="002939C2">
      <w:pPr>
        <w:rPr>
          <w:rFonts w:ascii="Times New Roman" w:hAnsi="Times New Roman" w:cs="Times New Roman"/>
        </w:rPr>
      </w:pPr>
      <w:r w:rsidRPr="0029594C">
        <w:rPr>
          <w:rFonts w:ascii="Times New Roman" w:hAnsi="Times New Roman" w:cs="Times New Roman"/>
          <w:color w:val="222222"/>
          <w:shd w:val="clear" w:color="auto" w:fill="FFFFFF"/>
        </w:rPr>
        <w:t>Navathe, S., Yashavanthakumar, K. J., Pandey, A. K., Patil, R. M., Baviskar, V. S.</w:t>
      </w:r>
      <w:r w:rsidR="005C0F10" w:rsidRPr="0029594C">
        <w:rPr>
          <w:rFonts w:ascii="Times New Roman" w:hAnsi="Times New Roman" w:cs="Times New Roman"/>
          <w:color w:val="222222"/>
          <w:shd w:val="clear" w:color="auto" w:fill="FFFFFF"/>
        </w:rPr>
        <w:t xml:space="preserve"> and</w:t>
      </w:r>
      <w:r w:rsidRPr="0029594C">
        <w:rPr>
          <w:rFonts w:ascii="Times New Roman" w:hAnsi="Times New Roman" w:cs="Times New Roman"/>
          <w:color w:val="222222"/>
          <w:shd w:val="clear" w:color="auto" w:fill="FFFFFF"/>
        </w:rPr>
        <w:t xml:space="preserve"> Chand, R. 2022. Leaf blight disease of wheat and barley: Past, present and future. In </w:t>
      </w:r>
      <w:r w:rsidRPr="0029594C">
        <w:rPr>
          <w:rFonts w:ascii="Times New Roman" w:hAnsi="Times New Roman" w:cs="Times New Roman"/>
          <w:i/>
          <w:iCs/>
          <w:color w:val="222222"/>
          <w:shd w:val="clear" w:color="auto" w:fill="FFFFFF"/>
        </w:rPr>
        <w:t>New Horizons in Wheat and Barley Research: Crop Protection and Resource Management</w:t>
      </w:r>
      <w:r w:rsidR="005C0F10" w:rsidRPr="0029594C">
        <w:rPr>
          <w:rFonts w:ascii="Times New Roman" w:hAnsi="Times New Roman" w:cs="Times New Roman"/>
          <w:color w:val="222222"/>
          <w:shd w:val="clear" w:color="auto" w:fill="FFFFFF"/>
        </w:rPr>
        <w:t xml:space="preserve">, </w:t>
      </w:r>
      <w:r w:rsidRPr="0029594C">
        <w:rPr>
          <w:rFonts w:ascii="Times New Roman" w:hAnsi="Times New Roman" w:cs="Times New Roman"/>
          <w:color w:val="222222"/>
          <w:shd w:val="clear" w:color="auto" w:fill="FFFFFF"/>
        </w:rPr>
        <w:t xml:space="preserve">pp. 77-105. </w:t>
      </w:r>
    </w:p>
    <w:sectPr w:rsidR="002939C2" w:rsidRPr="0029594C" w:rsidSect="00E923AD">
      <w:pgSz w:w="11906" w:h="16838"/>
      <w:pgMar w:top="1440" w:right="1558"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viewer" w:date="2026-08-13T13:48:00Z" w:initials="R">
    <w:p w14:paraId="57672C58" w14:textId="66E8F24B" w:rsidR="003E540A" w:rsidRDefault="003E540A" w:rsidP="003E540A">
      <w:pPr>
        <w:pStyle w:val="CommentText"/>
      </w:pPr>
      <w:r>
        <w:rPr>
          <w:rStyle w:val="CommentReference"/>
        </w:rPr>
        <w:annotationRef/>
      </w:r>
      <w:r w:rsidRPr="00251879">
        <w:t>Please use either “and” or “&amp;” consistently throughout the entire manuscript; currently, the usage is inconsistent.</w:t>
      </w:r>
      <w:r>
        <w:t xml:space="preserve"> </w:t>
      </w:r>
    </w:p>
  </w:comment>
  <w:comment w:id="10" w:author="Reviewer" w:date="2026-08-13T12:29:00Z" w:initials="R">
    <w:p w14:paraId="6D547DA1" w14:textId="72D24DDD" w:rsidR="00634C7E" w:rsidRDefault="00634C7E" w:rsidP="00634C7E">
      <w:pPr>
        <w:pStyle w:val="CommentText"/>
        <w:rPr>
          <w:rFonts w:hint="cs"/>
          <w:rtl/>
          <w:lang w:bidi="fa-IR"/>
        </w:rPr>
      </w:pPr>
      <w:r>
        <w:rPr>
          <w:rStyle w:val="CommentReference"/>
        </w:rPr>
        <w:annotationRef/>
      </w:r>
      <w:r w:rsidRPr="00634C7E">
        <w:t xml:space="preserve">Please ensure consistent use of </w:t>
      </w:r>
      <w:r>
        <w:t>"Lines"</w:t>
      </w:r>
      <w:r w:rsidRPr="00634C7E">
        <w:t xml:space="preserve"> throughout the entire manuscript</w:t>
      </w:r>
      <w:r>
        <w:t xml:space="preserve"> </w:t>
      </w:r>
      <w:r>
        <w:rPr>
          <w:lang w:bidi="fa-IR"/>
        </w:rPr>
        <w:t xml:space="preserve">. </w:t>
      </w:r>
    </w:p>
  </w:comment>
  <w:comment w:id="13" w:author="Reviewer" w:date="2026-08-13T13:47:00Z" w:initials="R">
    <w:p w14:paraId="432E4DFA" w14:textId="13691E03" w:rsidR="003E540A" w:rsidRPr="003E540A" w:rsidRDefault="003E540A" w:rsidP="003E540A">
      <w:pPr>
        <w:pStyle w:val="CommentText"/>
        <w:rPr>
          <w:lang w:val="en-US" w:bidi="fa-IR"/>
        </w:rPr>
      </w:pPr>
      <w:r>
        <w:rPr>
          <w:rStyle w:val="CommentReference"/>
        </w:rPr>
        <w:annotationRef/>
      </w:r>
      <w:r w:rsidRPr="00BA0DD0">
        <w:rPr>
          <w:lang w:bidi="fa-IR"/>
        </w:rPr>
        <w:t>The same issue mentioned in the previous comment.</w:t>
      </w:r>
    </w:p>
  </w:comment>
  <w:comment w:id="14" w:author="Reviewer" w:date="2026-08-13T13:46:00Z" w:initials="R">
    <w:p w14:paraId="11327833" w14:textId="37CDD87D" w:rsidR="00033BE1" w:rsidRPr="00033BE1" w:rsidRDefault="00033BE1" w:rsidP="00033BE1">
      <w:pPr>
        <w:pStyle w:val="CommentText"/>
        <w:rPr>
          <w:lang w:val="en-US" w:bidi="fa-IR"/>
        </w:rPr>
      </w:pPr>
      <w:r>
        <w:rPr>
          <w:rStyle w:val="CommentReference"/>
        </w:rPr>
        <w:annotationRef/>
      </w:r>
      <w:r w:rsidRPr="00BA0DD0">
        <w:rPr>
          <w:lang w:bidi="fa-IR"/>
        </w:rPr>
        <w:t>The same issue mentioned in the previous comment.</w:t>
      </w:r>
    </w:p>
  </w:comment>
  <w:comment w:id="15" w:author="Reviewer" w:date="2026-08-13T13:46:00Z" w:initials="R">
    <w:p w14:paraId="5C92EB95" w14:textId="60560686" w:rsidR="00033BE1" w:rsidRPr="00033BE1" w:rsidRDefault="00033BE1" w:rsidP="00033BE1">
      <w:pPr>
        <w:pStyle w:val="CommentText"/>
        <w:rPr>
          <w:lang w:val="en-US" w:bidi="fa-IR"/>
        </w:rPr>
      </w:pPr>
      <w:r>
        <w:rPr>
          <w:rStyle w:val="CommentReference"/>
        </w:rPr>
        <w:annotationRef/>
      </w:r>
      <w:r w:rsidRPr="00BA0DD0">
        <w:rPr>
          <w:lang w:bidi="fa-IR"/>
        </w:rPr>
        <w:t>The same issue mentioned in the previous comment.</w:t>
      </w:r>
    </w:p>
  </w:comment>
  <w:comment w:id="20" w:author="Reviewer" w:date="2026-08-13T13:21:00Z" w:initials="R">
    <w:p w14:paraId="5BA3A671" w14:textId="0AF6BE8E" w:rsidR="0006179B" w:rsidRDefault="0006179B" w:rsidP="00251879">
      <w:pPr>
        <w:pStyle w:val="CommentText"/>
      </w:pPr>
      <w:r>
        <w:rPr>
          <w:rStyle w:val="CommentReference"/>
        </w:rPr>
        <w:annotationRef/>
      </w:r>
      <w:r w:rsidR="00155534">
        <w:t>U</w:t>
      </w:r>
      <w:r w:rsidR="00251879" w:rsidRPr="00251879">
        <w:t>se either “and” or “&amp;” consistently throughout the entire manuscript; currently, the usage is inconsistent.</w:t>
      </w:r>
      <w:r>
        <w:t xml:space="preserve"> </w:t>
      </w:r>
    </w:p>
  </w:comment>
  <w:comment w:id="30" w:author="Reviewer" w:date="2026-08-13T13:13:00Z" w:initials="R">
    <w:p w14:paraId="1BFD14F7" w14:textId="2692727D" w:rsidR="00BA0DD0" w:rsidRPr="00BA0DD0" w:rsidRDefault="00BA0DD0" w:rsidP="00BA0DD0">
      <w:pPr>
        <w:pStyle w:val="CommentText"/>
        <w:rPr>
          <w:lang w:val="en-US" w:bidi="fa-IR"/>
        </w:rPr>
      </w:pPr>
      <w:r>
        <w:rPr>
          <w:rStyle w:val="CommentReference"/>
        </w:rPr>
        <w:annotationRef/>
      </w:r>
      <w:r w:rsidRPr="00BA0DD0">
        <w:rPr>
          <w:lang w:bidi="fa-IR"/>
        </w:rPr>
        <w:t>The same issue mentioned in the previous comment.</w:t>
      </w:r>
    </w:p>
  </w:comment>
  <w:comment w:id="34" w:author="Reviewer" w:date="2026-08-13T13:16:00Z" w:initials="R">
    <w:p w14:paraId="57ADA87F" w14:textId="77777777" w:rsidR="0015315E" w:rsidRDefault="0015315E" w:rsidP="0015315E">
      <w:pPr>
        <w:pStyle w:val="CommentText"/>
        <w:rPr>
          <w:rFonts w:ascii="Times New Roman" w:hAnsi="Times New Roman" w:cs="Times New Roman"/>
          <w:sz w:val="24"/>
          <w:szCs w:val="24"/>
        </w:rPr>
      </w:pPr>
      <w:r>
        <w:rPr>
          <w:rStyle w:val="CommentReference"/>
        </w:rPr>
        <w:annotationRef/>
      </w:r>
      <w:r>
        <w:rPr>
          <w:rFonts w:ascii="Times New Roman" w:hAnsi="Times New Roman" w:cs="Times New Roman"/>
          <w:sz w:val="24"/>
          <w:szCs w:val="24"/>
        </w:rPr>
        <w:t>1-</w:t>
      </w:r>
      <w:r w:rsidRPr="00EE1BB5">
        <w:rPr>
          <w:rFonts w:ascii="Times New Roman" w:hAnsi="Times New Roman" w:cs="Times New Roman"/>
          <w:sz w:val="24"/>
          <w:szCs w:val="24"/>
        </w:rPr>
        <w:t>Please indicate</w:t>
      </w:r>
      <w:r>
        <w:rPr>
          <w:rFonts w:ascii="Times New Roman" w:hAnsi="Times New Roman" w:cs="Times New Roman"/>
          <w:sz w:val="24"/>
          <w:szCs w:val="24"/>
        </w:rPr>
        <w:t xml:space="preserve"> in the table</w:t>
      </w:r>
      <w:r w:rsidRPr="00EE1BB5">
        <w:rPr>
          <w:rFonts w:ascii="Times New Roman" w:hAnsi="Times New Roman" w:cs="Times New Roman"/>
          <w:sz w:val="24"/>
          <w:szCs w:val="24"/>
        </w:rPr>
        <w:t xml:space="preserve"> that these columns are "disease incidence".</w:t>
      </w:r>
    </w:p>
    <w:p w14:paraId="3C25FB36" w14:textId="77777777" w:rsidR="0015315E" w:rsidRDefault="0015315E" w:rsidP="0015315E">
      <w:pPr>
        <w:pStyle w:val="CommentText"/>
        <w:rPr>
          <w:rFonts w:ascii="Times New Roman" w:hAnsi="Times New Roman" w:cs="Times New Roman"/>
          <w:sz w:val="24"/>
          <w:szCs w:val="24"/>
        </w:rPr>
      </w:pPr>
    </w:p>
    <w:p w14:paraId="182326C1" w14:textId="77777777" w:rsidR="0015315E" w:rsidRPr="00EE1BB5" w:rsidRDefault="0015315E" w:rsidP="0015315E">
      <w:pPr>
        <w:pStyle w:val="CommentText"/>
        <w:rPr>
          <w:rFonts w:ascii="Times New Roman" w:hAnsi="Times New Roman" w:cs="Times New Roman"/>
          <w:sz w:val="24"/>
          <w:szCs w:val="24"/>
        </w:rPr>
      </w:pPr>
      <w:r>
        <w:rPr>
          <w:rFonts w:ascii="Times New Roman" w:hAnsi="Times New Roman" w:cs="Times New Roman"/>
          <w:sz w:val="24"/>
          <w:szCs w:val="24"/>
        </w:rPr>
        <w:t>2- Add the Units wherever necessary.</w:t>
      </w:r>
    </w:p>
    <w:p w14:paraId="353ECD70" w14:textId="17926F51" w:rsidR="0015315E" w:rsidRDefault="0015315E">
      <w:pPr>
        <w:pStyle w:val="CommentText"/>
      </w:pPr>
    </w:p>
  </w:comment>
  <w:comment w:id="35" w:author="Reviewer" w:date="2026-08-13T12:42:00Z" w:initials="R">
    <w:p w14:paraId="5BF144C5" w14:textId="47D27D11" w:rsidR="0022699F" w:rsidRDefault="0022699F">
      <w:pPr>
        <w:pStyle w:val="CommentText"/>
      </w:pPr>
      <w:r>
        <w:rPr>
          <w:rStyle w:val="CommentReference"/>
        </w:rPr>
        <w:annotationRef/>
      </w:r>
      <w:r>
        <w:t xml:space="preserve">These 2 captions are different from what you wrote above in text (see page 7) </w:t>
      </w:r>
    </w:p>
  </w:comment>
  <w:comment w:id="36" w:author="Reviewer" w:date="2026-08-13T12:53:00Z" w:initials="R">
    <w:p w14:paraId="3632FFB2" w14:textId="3926FFE4" w:rsidR="00642349" w:rsidRDefault="00642349">
      <w:pPr>
        <w:pStyle w:val="CommentText"/>
      </w:pPr>
      <w:r>
        <w:rPr>
          <w:rStyle w:val="CommentReference"/>
        </w:rPr>
        <w:annotationRef/>
      </w:r>
      <w:r>
        <w:t>This reference is not cited in text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672C58" w15:done="0"/>
  <w15:commentEx w15:paraId="6D547DA1" w15:done="0"/>
  <w15:commentEx w15:paraId="432E4DFA" w15:done="0"/>
  <w15:commentEx w15:paraId="11327833" w15:done="0"/>
  <w15:commentEx w15:paraId="5C92EB95" w15:done="0"/>
  <w15:commentEx w15:paraId="5BA3A671" w15:done="0"/>
  <w15:commentEx w15:paraId="1BFD14F7" w15:done="0"/>
  <w15:commentEx w15:paraId="353ECD70" w15:done="0"/>
  <w15:commentEx w15:paraId="5BF144C5" w15:done="0"/>
  <w15:commentEx w15:paraId="3632FFB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927594" w16cex:dateUtc="2026-08-13T10:18:00Z"/>
  <w16cex:commentExtensible w16cex:durableId="3A335422" w16cex:dateUtc="2026-08-13T08:59:00Z"/>
  <w16cex:commentExtensible w16cex:durableId="028DF443" w16cex:dateUtc="2026-08-13T10:17:00Z"/>
  <w16cex:commentExtensible w16cex:durableId="70D71777" w16cex:dateUtc="2026-08-13T10:16:00Z"/>
  <w16cex:commentExtensible w16cex:durableId="15BD32D0" w16cex:dateUtc="2026-08-13T10:16:00Z"/>
  <w16cex:commentExtensible w16cex:durableId="52C2E679" w16cex:dateUtc="2026-08-13T09:51:00Z"/>
  <w16cex:commentExtensible w16cex:durableId="0F9F3930" w16cex:dateUtc="2026-08-13T09:43:00Z"/>
  <w16cex:commentExtensible w16cex:durableId="459007A3" w16cex:dateUtc="2026-08-13T09:46:00Z"/>
  <w16cex:commentExtensible w16cex:durableId="1B290A12" w16cex:dateUtc="2026-08-13T09:12:00Z"/>
  <w16cex:commentExtensible w16cex:durableId="7A728A74" w16cex:dateUtc="2026-08-13T09: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672C58" w16cid:durableId="33927594"/>
  <w16cid:commentId w16cid:paraId="6D547DA1" w16cid:durableId="3A335422"/>
  <w16cid:commentId w16cid:paraId="432E4DFA" w16cid:durableId="028DF443"/>
  <w16cid:commentId w16cid:paraId="11327833" w16cid:durableId="70D71777"/>
  <w16cid:commentId w16cid:paraId="5C92EB95" w16cid:durableId="15BD32D0"/>
  <w16cid:commentId w16cid:paraId="5BA3A671" w16cid:durableId="52C2E679"/>
  <w16cid:commentId w16cid:paraId="1BFD14F7" w16cid:durableId="0F9F3930"/>
  <w16cid:commentId w16cid:paraId="353ECD70" w16cid:durableId="459007A3"/>
  <w16cid:commentId w16cid:paraId="5BF144C5" w16cid:durableId="1B290A12"/>
  <w16cid:commentId w16cid:paraId="3632FFB2" w16cid:durableId="7A728A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0989E" w14:textId="77777777" w:rsidR="002F33E1" w:rsidRDefault="002F33E1" w:rsidP="007A6058">
      <w:pPr>
        <w:spacing w:after="0" w:line="240" w:lineRule="auto"/>
      </w:pPr>
      <w:r>
        <w:separator/>
      </w:r>
    </w:p>
  </w:endnote>
  <w:endnote w:type="continuationSeparator" w:id="0">
    <w:p w14:paraId="5A4B51CB" w14:textId="77777777" w:rsidR="002F33E1" w:rsidRDefault="002F33E1" w:rsidP="007A6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EDFAF" w14:textId="77777777" w:rsidR="002F33E1" w:rsidRDefault="002F33E1" w:rsidP="007A6058">
      <w:pPr>
        <w:spacing w:after="0" w:line="240" w:lineRule="auto"/>
      </w:pPr>
      <w:r>
        <w:separator/>
      </w:r>
    </w:p>
  </w:footnote>
  <w:footnote w:type="continuationSeparator" w:id="0">
    <w:p w14:paraId="7E3D262A" w14:textId="77777777" w:rsidR="002F33E1" w:rsidRDefault="002F33E1" w:rsidP="007A6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30336" w14:textId="0C4C8CC7" w:rsidR="001C3848" w:rsidRDefault="00000000">
    <w:pPr>
      <w:pStyle w:val="Header"/>
    </w:pPr>
    <w:r>
      <w:rPr>
        <w:noProof/>
      </w:rPr>
      <w:pict w14:anchorId="3C8318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6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C9F0" w14:textId="56511842" w:rsidR="001C3848" w:rsidRDefault="00000000">
    <w:pPr>
      <w:pStyle w:val="Header"/>
    </w:pPr>
    <w:r>
      <w:rPr>
        <w:noProof/>
      </w:rPr>
      <w:pict w14:anchorId="42C338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6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B729F" w14:textId="32B26BB1" w:rsidR="001C3848" w:rsidRDefault="00000000">
    <w:pPr>
      <w:pStyle w:val="Header"/>
    </w:pPr>
    <w:r>
      <w:rPr>
        <w:noProof/>
      </w:rPr>
      <w:pict w14:anchorId="2B7140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174485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viewer">
    <w15:presenceInfo w15:providerId="None" w15:userId="Review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A64"/>
    <w:rsid w:val="000167B5"/>
    <w:rsid w:val="00025B5C"/>
    <w:rsid w:val="00033BE1"/>
    <w:rsid w:val="000410E9"/>
    <w:rsid w:val="00047971"/>
    <w:rsid w:val="0006179B"/>
    <w:rsid w:val="000D5921"/>
    <w:rsid w:val="000D64E4"/>
    <w:rsid w:val="000E186D"/>
    <w:rsid w:val="00101194"/>
    <w:rsid w:val="0015315E"/>
    <w:rsid w:val="00155534"/>
    <w:rsid w:val="00196395"/>
    <w:rsid w:val="001C3848"/>
    <w:rsid w:val="001E2625"/>
    <w:rsid w:val="00223DE7"/>
    <w:rsid w:val="0022699F"/>
    <w:rsid w:val="00242D7F"/>
    <w:rsid w:val="00251879"/>
    <w:rsid w:val="00255DCE"/>
    <w:rsid w:val="00277486"/>
    <w:rsid w:val="00290870"/>
    <w:rsid w:val="002939C2"/>
    <w:rsid w:val="0029594C"/>
    <w:rsid w:val="002A1A6B"/>
    <w:rsid w:val="002E35EE"/>
    <w:rsid w:val="002E7348"/>
    <w:rsid w:val="002F33E1"/>
    <w:rsid w:val="0030735D"/>
    <w:rsid w:val="003109A4"/>
    <w:rsid w:val="0036663A"/>
    <w:rsid w:val="00384CE5"/>
    <w:rsid w:val="003D3013"/>
    <w:rsid w:val="003E540A"/>
    <w:rsid w:val="003F6674"/>
    <w:rsid w:val="00414A64"/>
    <w:rsid w:val="00454CCF"/>
    <w:rsid w:val="00490BE3"/>
    <w:rsid w:val="00494F70"/>
    <w:rsid w:val="004F16EF"/>
    <w:rsid w:val="004F5D0A"/>
    <w:rsid w:val="00512782"/>
    <w:rsid w:val="005273ED"/>
    <w:rsid w:val="00530690"/>
    <w:rsid w:val="00537222"/>
    <w:rsid w:val="0055662A"/>
    <w:rsid w:val="00562A39"/>
    <w:rsid w:val="005C0F10"/>
    <w:rsid w:val="00634C7E"/>
    <w:rsid w:val="00642349"/>
    <w:rsid w:val="006966CB"/>
    <w:rsid w:val="006D2EAA"/>
    <w:rsid w:val="006E2EF3"/>
    <w:rsid w:val="00715D7F"/>
    <w:rsid w:val="00724530"/>
    <w:rsid w:val="00725859"/>
    <w:rsid w:val="007933E6"/>
    <w:rsid w:val="007A6058"/>
    <w:rsid w:val="007A7A5E"/>
    <w:rsid w:val="007B7A16"/>
    <w:rsid w:val="007E1FF0"/>
    <w:rsid w:val="007F6530"/>
    <w:rsid w:val="00813470"/>
    <w:rsid w:val="00845430"/>
    <w:rsid w:val="008479C5"/>
    <w:rsid w:val="008F5C95"/>
    <w:rsid w:val="00933DE7"/>
    <w:rsid w:val="0095503C"/>
    <w:rsid w:val="00957F31"/>
    <w:rsid w:val="0099107A"/>
    <w:rsid w:val="009A6D97"/>
    <w:rsid w:val="009E601A"/>
    <w:rsid w:val="00A005D8"/>
    <w:rsid w:val="00A42440"/>
    <w:rsid w:val="00A42EF1"/>
    <w:rsid w:val="00B17515"/>
    <w:rsid w:val="00B5519A"/>
    <w:rsid w:val="00BA0231"/>
    <w:rsid w:val="00BA0DD0"/>
    <w:rsid w:val="00BF6DB9"/>
    <w:rsid w:val="00C01941"/>
    <w:rsid w:val="00C06B7A"/>
    <w:rsid w:val="00C237ED"/>
    <w:rsid w:val="00C56C19"/>
    <w:rsid w:val="00C9659D"/>
    <w:rsid w:val="00CA659F"/>
    <w:rsid w:val="00CE332D"/>
    <w:rsid w:val="00CF5AD4"/>
    <w:rsid w:val="00D14003"/>
    <w:rsid w:val="00D7628E"/>
    <w:rsid w:val="00DE32B8"/>
    <w:rsid w:val="00E178E9"/>
    <w:rsid w:val="00E30BCB"/>
    <w:rsid w:val="00E37891"/>
    <w:rsid w:val="00E91AB3"/>
    <w:rsid w:val="00E923AD"/>
    <w:rsid w:val="00EB18EE"/>
    <w:rsid w:val="00EF24C1"/>
    <w:rsid w:val="00F102FB"/>
    <w:rsid w:val="00F27AA4"/>
    <w:rsid w:val="00FC063C"/>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2591D"/>
  <w15:chartTrackingRefBased/>
  <w15:docId w15:val="{B9BDE5BD-4778-4FB1-8572-506E40453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4A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14A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14A6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14A6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4A6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4A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A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A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A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A6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4A6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14A6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4A6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4A6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4A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A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A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A64"/>
    <w:rPr>
      <w:rFonts w:eastAsiaTheme="majorEastAsia" w:cstheme="majorBidi"/>
      <w:color w:val="272727" w:themeColor="text1" w:themeTint="D8"/>
    </w:rPr>
  </w:style>
  <w:style w:type="paragraph" w:styleId="Title">
    <w:name w:val="Title"/>
    <w:basedOn w:val="Normal"/>
    <w:next w:val="Normal"/>
    <w:link w:val="TitleChar"/>
    <w:uiPriority w:val="10"/>
    <w:qFormat/>
    <w:rsid w:val="00414A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A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A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A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A64"/>
    <w:pPr>
      <w:spacing w:before="160"/>
      <w:jc w:val="center"/>
    </w:pPr>
    <w:rPr>
      <w:i/>
      <w:iCs/>
      <w:color w:val="404040" w:themeColor="text1" w:themeTint="BF"/>
    </w:rPr>
  </w:style>
  <w:style w:type="character" w:customStyle="1" w:styleId="QuoteChar">
    <w:name w:val="Quote Char"/>
    <w:basedOn w:val="DefaultParagraphFont"/>
    <w:link w:val="Quote"/>
    <w:uiPriority w:val="29"/>
    <w:rsid w:val="00414A64"/>
    <w:rPr>
      <w:i/>
      <w:iCs/>
      <w:color w:val="404040" w:themeColor="text1" w:themeTint="BF"/>
    </w:rPr>
  </w:style>
  <w:style w:type="paragraph" w:styleId="ListParagraph">
    <w:name w:val="List Paragraph"/>
    <w:basedOn w:val="Normal"/>
    <w:uiPriority w:val="34"/>
    <w:qFormat/>
    <w:rsid w:val="00414A64"/>
    <w:pPr>
      <w:ind w:left="720"/>
      <w:contextualSpacing/>
    </w:pPr>
  </w:style>
  <w:style w:type="character" w:styleId="IntenseEmphasis">
    <w:name w:val="Intense Emphasis"/>
    <w:basedOn w:val="DefaultParagraphFont"/>
    <w:uiPriority w:val="21"/>
    <w:qFormat/>
    <w:rsid w:val="00414A64"/>
    <w:rPr>
      <w:i/>
      <w:iCs/>
      <w:color w:val="2F5496" w:themeColor="accent1" w:themeShade="BF"/>
    </w:rPr>
  </w:style>
  <w:style w:type="paragraph" w:styleId="IntenseQuote">
    <w:name w:val="Intense Quote"/>
    <w:basedOn w:val="Normal"/>
    <w:next w:val="Normal"/>
    <w:link w:val="IntenseQuoteChar"/>
    <w:uiPriority w:val="30"/>
    <w:qFormat/>
    <w:rsid w:val="00414A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4A64"/>
    <w:rPr>
      <w:i/>
      <w:iCs/>
      <w:color w:val="2F5496" w:themeColor="accent1" w:themeShade="BF"/>
    </w:rPr>
  </w:style>
  <w:style w:type="character" w:styleId="IntenseReference">
    <w:name w:val="Intense Reference"/>
    <w:basedOn w:val="DefaultParagraphFont"/>
    <w:uiPriority w:val="32"/>
    <w:qFormat/>
    <w:rsid w:val="00414A64"/>
    <w:rPr>
      <w:b/>
      <w:bCs/>
      <w:smallCaps/>
      <w:color w:val="2F5496" w:themeColor="accent1" w:themeShade="BF"/>
      <w:spacing w:val="5"/>
    </w:rPr>
  </w:style>
  <w:style w:type="character" w:styleId="Emphasis">
    <w:name w:val="Emphasis"/>
    <w:basedOn w:val="DefaultParagraphFont"/>
    <w:uiPriority w:val="20"/>
    <w:qFormat/>
    <w:rsid w:val="00414A64"/>
    <w:rPr>
      <w:i/>
      <w:iCs/>
    </w:rPr>
  </w:style>
  <w:style w:type="table" w:styleId="TableGrid">
    <w:name w:val="Table Grid"/>
    <w:basedOn w:val="TableNormal"/>
    <w:uiPriority w:val="39"/>
    <w:rsid w:val="000D64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5662A"/>
    <w:pPr>
      <w:widowControl w:val="0"/>
      <w:autoSpaceDE w:val="0"/>
      <w:autoSpaceDN w:val="0"/>
      <w:spacing w:after="0" w:line="240" w:lineRule="auto"/>
      <w:jc w:val="center"/>
    </w:pPr>
    <w:rPr>
      <w:rFonts w:ascii="Times New Roman" w:eastAsia="Times New Roman" w:hAnsi="Times New Roman" w:cs="Times New Roman"/>
      <w:kern w:val="0"/>
      <w:sz w:val="22"/>
      <w:szCs w:val="22"/>
      <w:lang w:val="en-US"/>
      <w14:ligatures w14:val="none"/>
    </w:rPr>
  </w:style>
  <w:style w:type="paragraph" w:customStyle="1" w:styleId="isselectedend">
    <w:name w:val="isselectedend"/>
    <w:basedOn w:val="Normal"/>
    <w:rsid w:val="004F16EF"/>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NormalWeb">
    <w:name w:val="Normal (Web)"/>
    <w:basedOn w:val="Normal"/>
    <w:uiPriority w:val="99"/>
    <w:semiHidden/>
    <w:unhideWhenUsed/>
    <w:rsid w:val="004F16EF"/>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paragraph" w:styleId="BodyText">
    <w:name w:val="Body Text"/>
    <w:basedOn w:val="Normal"/>
    <w:link w:val="BodyTextChar"/>
    <w:uiPriority w:val="1"/>
    <w:qFormat/>
    <w:rsid w:val="004F16EF"/>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4F16EF"/>
    <w:rPr>
      <w:rFonts w:ascii="Times New Roman" w:eastAsia="Times New Roman" w:hAnsi="Times New Roman" w:cs="Times New Roman"/>
      <w:kern w:val="0"/>
      <w:lang w:val="en-US"/>
      <w14:ligatures w14:val="none"/>
    </w:rPr>
  </w:style>
  <w:style w:type="character" w:styleId="PlaceholderText">
    <w:name w:val="Placeholder Text"/>
    <w:basedOn w:val="DefaultParagraphFont"/>
    <w:uiPriority w:val="99"/>
    <w:semiHidden/>
    <w:rsid w:val="004F16EF"/>
    <w:rPr>
      <w:color w:val="666666"/>
    </w:rPr>
  </w:style>
  <w:style w:type="paragraph" w:styleId="Header">
    <w:name w:val="header"/>
    <w:basedOn w:val="Normal"/>
    <w:link w:val="HeaderChar"/>
    <w:uiPriority w:val="99"/>
    <w:unhideWhenUsed/>
    <w:rsid w:val="007A60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6058"/>
  </w:style>
  <w:style w:type="paragraph" w:styleId="Footer">
    <w:name w:val="footer"/>
    <w:basedOn w:val="Normal"/>
    <w:link w:val="FooterChar"/>
    <w:uiPriority w:val="99"/>
    <w:unhideWhenUsed/>
    <w:rsid w:val="007A60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6058"/>
  </w:style>
  <w:style w:type="character" w:styleId="Hyperlink">
    <w:name w:val="Hyperlink"/>
    <w:basedOn w:val="DefaultParagraphFont"/>
    <w:uiPriority w:val="99"/>
    <w:unhideWhenUsed/>
    <w:rsid w:val="00EF24C1"/>
    <w:rPr>
      <w:color w:val="0563C1" w:themeColor="hyperlink"/>
      <w:u w:val="single"/>
    </w:rPr>
  </w:style>
  <w:style w:type="character" w:styleId="UnresolvedMention">
    <w:name w:val="Unresolved Mention"/>
    <w:basedOn w:val="DefaultParagraphFont"/>
    <w:uiPriority w:val="99"/>
    <w:semiHidden/>
    <w:unhideWhenUsed/>
    <w:rsid w:val="00EF24C1"/>
    <w:rPr>
      <w:color w:val="605E5C"/>
      <w:shd w:val="clear" w:color="auto" w:fill="E1DFDD"/>
    </w:rPr>
  </w:style>
  <w:style w:type="paragraph" w:styleId="Revision">
    <w:name w:val="Revision"/>
    <w:hidden/>
    <w:uiPriority w:val="99"/>
    <w:semiHidden/>
    <w:rsid w:val="00634C7E"/>
    <w:pPr>
      <w:spacing w:after="0" w:line="240" w:lineRule="auto"/>
    </w:pPr>
  </w:style>
  <w:style w:type="character" w:styleId="CommentReference">
    <w:name w:val="annotation reference"/>
    <w:basedOn w:val="DefaultParagraphFont"/>
    <w:uiPriority w:val="99"/>
    <w:semiHidden/>
    <w:unhideWhenUsed/>
    <w:rsid w:val="00634C7E"/>
    <w:rPr>
      <w:sz w:val="16"/>
      <w:szCs w:val="16"/>
    </w:rPr>
  </w:style>
  <w:style w:type="paragraph" w:styleId="CommentText">
    <w:name w:val="annotation text"/>
    <w:basedOn w:val="Normal"/>
    <w:link w:val="CommentTextChar"/>
    <w:uiPriority w:val="99"/>
    <w:unhideWhenUsed/>
    <w:rsid w:val="00634C7E"/>
    <w:pPr>
      <w:spacing w:line="240" w:lineRule="auto"/>
    </w:pPr>
    <w:rPr>
      <w:sz w:val="20"/>
      <w:szCs w:val="20"/>
    </w:rPr>
  </w:style>
  <w:style w:type="character" w:customStyle="1" w:styleId="CommentTextChar">
    <w:name w:val="Comment Text Char"/>
    <w:basedOn w:val="DefaultParagraphFont"/>
    <w:link w:val="CommentText"/>
    <w:uiPriority w:val="99"/>
    <w:rsid w:val="00634C7E"/>
    <w:rPr>
      <w:sz w:val="20"/>
      <w:szCs w:val="20"/>
    </w:rPr>
  </w:style>
  <w:style w:type="paragraph" w:styleId="CommentSubject">
    <w:name w:val="annotation subject"/>
    <w:basedOn w:val="CommentText"/>
    <w:next w:val="CommentText"/>
    <w:link w:val="CommentSubjectChar"/>
    <w:uiPriority w:val="99"/>
    <w:semiHidden/>
    <w:unhideWhenUsed/>
    <w:rsid w:val="00634C7E"/>
    <w:rPr>
      <w:b/>
      <w:bCs/>
    </w:rPr>
  </w:style>
  <w:style w:type="character" w:customStyle="1" w:styleId="CommentSubjectChar">
    <w:name w:val="Comment Subject Char"/>
    <w:basedOn w:val="CommentTextChar"/>
    <w:link w:val="CommentSubject"/>
    <w:uiPriority w:val="99"/>
    <w:semiHidden/>
    <w:rsid w:val="00634C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94/PHYTO.2002.92.11.1160"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5" Type="http://schemas.openxmlformats.org/officeDocument/2006/relationships/header" Target="header3.xml"/><Relationship Id="rId10" Type="http://schemas.microsoft.com/office/2018/08/relationships/commentsExtensible" Target="commentsExtensible.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B509C9-2F2D-428C-AF27-BE17A826E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15</Pages>
  <Words>4155</Words>
  <Characters>23684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Nidhiya Chib</dc:creator>
  <cp:keywords/>
  <dc:description/>
  <cp:lastModifiedBy>Reviewer</cp:lastModifiedBy>
  <cp:revision>11</cp:revision>
  <dcterms:created xsi:type="dcterms:W3CDTF">2026-08-12T23:19:00Z</dcterms:created>
  <dcterms:modified xsi:type="dcterms:W3CDTF">2026-08-13T11:08:00Z</dcterms:modified>
</cp:coreProperties>
</file>