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3B6" w:rsidRPr="00243974" w:rsidRDefault="00CA2A9A" w:rsidP="00243974">
      <w:pPr>
        <w:spacing w:before="120" w:after="120" w:line="360" w:lineRule="auto"/>
        <w:jc w:val="center"/>
        <w:rPr>
          <w:b/>
          <w:bCs/>
          <w:sz w:val="28"/>
          <w:szCs w:val="28"/>
        </w:rPr>
      </w:pPr>
      <w:r w:rsidRPr="00243974">
        <w:rPr>
          <w:b/>
          <w:bCs/>
          <w:sz w:val="28"/>
          <w:szCs w:val="28"/>
        </w:rPr>
        <w:t xml:space="preserve">Combining Ability </w:t>
      </w:r>
      <w:r w:rsidR="006121DD">
        <w:rPr>
          <w:b/>
          <w:bCs/>
          <w:sz w:val="28"/>
          <w:szCs w:val="28"/>
        </w:rPr>
        <w:t>Analysis</w:t>
      </w:r>
      <w:r w:rsidR="00DF6124">
        <w:rPr>
          <w:b/>
          <w:bCs/>
          <w:sz w:val="28"/>
          <w:szCs w:val="28"/>
        </w:rPr>
        <w:t xml:space="preserve"> </w:t>
      </w:r>
      <w:r w:rsidRPr="00243974">
        <w:rPr>
          <w:b/>
          <w:bCs/>
          <w:sz w:val="28"/>
          <w:szCs w:val="28"/>
        </w:rPr>
        <w:t xml:space="preserve">for Seed Yield and </w:t>
      </w:r>
      <w:del w:id="0" w:author="user" w:date="2026-08-05T08:43:00Z">
        <w:r w:rsidR="00881418" w:rsidDel="00861672">
          <w:rPr>
            <w:b/>
            <w:bCs/>
            <w:sz w:val="28"/>
            <w:szCs w:val="28"/>
          </w:rPr>
          <w:delText>Accredited</w:delText>
        </w:r>
        <w:r w:rsidR="00881418" w:rsidRPr="00243974" w:rsidDel="00861672">
          <w:rPr>
            <w:b/>
            <w:bCs/>
            <w:sz w:val="28"/>
            <w:szCs w:val="28"/>
          </w:rPr>
          <w:delText xml:space="preserve"> </w:delText>
        </w:r>
      </w:del>
      <w:ins w:id="1" w:author="user" w:date="2026-08-05T08:43:00Z">
        <w:r w:rsidR="00861672">
          <w:rPr>
            <w:b/>
            <w:bCs/>
            <w:sz w:val="28"/>
            <w:szCs w:val="28"/>
          </w:rPr>
          <w:t>A</w:t>
        </w:r>
        <w:r w:rsidR="00861672">
          <w:rPr>
            <w:b/>
            <w:bCs/>
            <w:sz w:val="28"/>
            <w:szCs w:val="28"/>
          </w:rPr>
          <w:t>ssociated</w:t>
        </w:r>
        <w:r w:rsidR="00861672" w:rsidRPr="00243974">
          <w:rPr>
            <w:b/>
            <w:bCs/>
            <w:sz w:val="28"/>
            <w:szCs w:val="28"/>
          </w:rPr>
          <w:t xml:space="preserve"> </w:t>
        </w:r>
      </w:ins>
      <w:r w:rsidR="00881418" w:rsidRPr="00243974">
        <w:rPr>
          <w:b/>
          <w:bCs/>
          <w:sz w:val="28"/>
          <w:szCs w:val="28"/>
        </w:rPr>
        <w:t>Traits</w:t>
      </w:r>
      <w:r w:rsidRPr="00243974">
        <w:rPr>
          <w:b/>
          <w:bCs/>
          <w:sz w:val="28"/>
          <w:szCs w:val="28"/>
        </w:rPr>
        <w:t xml:space="preserve"> in </w:t>
      </w:r>
      <w:ins w:id="2" w:author="user" w:date="2026-08-04T08:30:00Z">
        <w:r w:rsidR="00DF6124">
          <w:rPr>
            <w:b/>
            <w:bCs/>
            <w:sz w:val="28"/>
            <w:szCs w:val="28"/>
          </w:rPr>
          <w:t xml:space="preserve">                </w:t>
        </w:r>
      </w:ins>
      <w:r w:rsidRPr="00243974">
        <w:rPr>
          <w:b/>
          <w:bCs/>
          <w:sz w:val="28"/>
          <w:szCs w:val="28"/>
        </w:rPr>
        <w:t>Indian Mustard (</w:t>
      </w:r>
      <w:r w:rsidRPr="00243974">
        <w:rPr>
          <w:b/>
          <w:bCs/>
          <w:i/>
          <w:iCs/>
          <w:sz w:val="28"/>
          <w:szCs w:val="28"/>
        </w:rPr>
        <w:t>Brassica juncea</w:t>
      </w:r>
      <w:r w:rsidRPr="00243974">
        <w:rPr>
          <w:b/>
          <w:bCs/>
          <w:sz w:val="28"/>
          <w:szCs w:val="28"/>
        </w:rPr>
        <w:t xml:space="preserve"> L. Czern</w:t>
      </w:r>
      <w:ins w:id="3" w:author="user" w:date="2026-08-04T08:30:00Z">
        <w:r w:rsidR="00DF6124">
          <w:rPr>
            <w:b/>
            <w:bCs/>
            <w:sz w:val="28"/>
            <w:szCs w:val="28"/>
          </w:rPr>
          <w:t xml:space="preserve"> </w:t>
        </w:r>
      </w:ins>
      <w:r w:rsidRPr="00243974">
        <w:rPr>
          <w:b/>
          <w:bCs/>
          <w:sz w:val="28"/>
          <w:szCs w:val="28"/>
        </w:rPr>
        <w:t>&amp; Coss.)</w:t>
      </w:r>
    </w:p>
    <w:p w:rsidR="00705FCD" w:rsidRDefault="00705FCD" w:rsidP="00670D07">
      <w:pPr>
        <w:spacing w:before="240" w:after="120" w:line="360" w:lineRule="auto"/>
        <w:jc w:val="both"/>
        <w:rPr>
          <w:b/>
          <w:bCs/>
          <w:sz w:val="28"/>
          <w:szCs w:val="28"/>
        </w:rPr>
      </w:pPr>
    </w:p>
    <w:p w:rsidR="00944736" w:rsidRPr="00243974" w:rsidRDefault="009C0F8A" w:rsidP="00670D07">
      <w:pPr>
        <w:spacing w:before="240" w:after="120" w:line="360" w:lineRule="auto"/>
        <w:jc w:val="both"/>
        <w:rPr>
          <w:b/>
          <w:bCs/>
          <w:sz w:val="28"/>
          <w:szCs w:val="28"/>
        </w:rPr>
      </w:pPr>
      <w:r w:rsidRPr="00243974">
        <w:rPr>
          <w:b/>
          <w:bCs/>
          <w:sz w:val="28"/>
          <w:szCs w:val="28"/>
        </w:rPr>
        <w:t>ABSTRACT</w:t>
      </w:r>
    </w:p>
    <w:p w:rsidR="004A3A35" w:rsidRPr="00D70FD2" w:rsidRDefault="00580A6F" w:rsidP="00243974">
      <w:pPr>
        <w:spacing w:before="120" w:after="120" w:line="360" w:lineRule="auto"/>
        <w:jc w:val="both"/>
        <w:rPr>
          <w:lang w:val="en-US"/>
        </w:rPr>
      </w:pPr>
      <w:r w:rsidRPr="00D70FD2">
        <w:t>General and specific combining abilit</w:t>
      </w:r>
      <w:r w:rsidR="00207D84">
        <w:t>ies</w:t>
      </w:r>
      <w:r w:rsidRPr="00D70FD2">
        <w:t xml:space="preserve"> are well-known basic fundamental breeding tools in assessing the extent of the parents</w:t>
      </w:r>
      <w:r w:rsidR="002E49D0">
        <w:t xml:space="preserve">, </w:t>
      </w:r>
      <w:r w:rsidRPr="00D70FD2">
        <w:t>combining abilit</w:t>
      </w:r>
      <w:r w:rsidR="002E49D0">
        <w:t>ies</w:t>
      </w:r>
      <w:r w:rsidRPr="00D70FD2">
        <w:t xml:space="preserve"> and performance of hybrids. In the present investigation, 16 yield-attributing traits</w:t>
      </w:r>
      <w:r w:rsidR="00A2372F">
        <w:t xml:space="preserve"> were</w:t>
      </w:r>
      <w:r w:rsidR="00A2372F" w:rsidRPr="00D70FD2">
        <w:t>evaluat</w:t>
      </w:r>
      <w:r w:rsidR="00A2372F">
        <w:t>ed</w:t>
      </w:r>
      <w:r w:rsidR="00B5130B">
        <w:t xml:space="preserve">considering </w:t>
      </w:r>
      <w:r w:rsidRPr="00D70FD2">
        <w:t>10 lines, 3 testers, and their thirty F</w:t>
      </w:r>
      <w:del w:id="4" w:author="user" w:date="2026-08-05T08:26:00Z">
        <w:r w:rsidRPr="00FA62F8" w:rsidDel="00FA62F8">
          <w:rPr>
            <w:vertAlign w:val="subscript"/>
            <w:rPrChange w:id="5" w:author="user" w:date="2026-08-05T08:26:00Z">
              <w:rPr/>
            </w:rPrChange>
          </w:rPr>
          <w:delText>₁</w:delText>
        </w:r>
        <w:r w:rsidRPr="00D70FD2" w:rsidDel="00FA62F8">
          <w:delText xml:space="preserve"> </w:delText>
        </w:r>
      </w:del>
      <w:ins w:id="6" w:author="user" w:date="2026-08-05T08:26:00Z">
        <w:r w:rsidR="00FA62F8">
          <w:rPr>
            <w:vertAlign w:val="subscript"/>
          </w:rPr>
          <w:t>1</w:t>
        </w:r>
        <w:r w:rsidR="00FA62F8" w:rsidRPr="00D70FD2">
          <w:t xml:space="preserve"> </w:t>
        </w:r>
      </w:ins>
      <w:r w:rsidRPr="00D70FD2">
        <w:t xml:space="preserve">hybrids developed through a Line × </w:t>
      </w:r>
      <w:r w:rsidR="00392DDC" w:rsidRPr="00D70FD2">
        <w:t xml:space="preserve">Tester </w:t>
      </w:r>
      <w:r w:rsidR="00392DDC">
        <w:t>mating</w:t>
      </w:r>
      <w:r w:rsidRPr="00D70FD2">
        <w:t xml:space="preserve"> design to estimate the magnitude and direction of combining abilit</w:t>
      </w:r>
      <w:r w:rsidR="00EF377F">
        <w:t>ies</w:t>
      </w:r>
      <w:r w:rsidRPr="00D70FD2">
        <w:t>.</w:t>
      </w:r>
      <w:r w:rsidR="004A3A35" w:rsidRPr="00D70FD2">
        <w:t xml:space="preserve"> Among the lines and testers, </w:t>
      </w:r>
      <w:r w:rsidR="005631DF" w:rsidRPr="00D70FD2">
        <w:t>GCA effects showed that parent</w:t>
      </w:r>
      <w:r w:rsidR="004A3A35" w:rsidRPr="00D70FD2">
        <w:t>s</w:t>
      </w:r>
      <w:r w:rsidR="003D2ACF" w:rsidRPr="003D2ACF">
        <w:rPr>
          <w:i/>
          <w:iCs/>
          <w:lang w:val="en-US"/>
        </w:rPr>
        <w:t>viz</w:t>
      </w:r>
      <w:r w:rsidR="003D2ACF">
        <w:rPr>
          <w:lang w:val="en-US"/>
        </w:rPr>
        <w:t xml:space="preserve">., </w:t>
      </w:r>
      <w:r w:rsidR="005631DF" w:rsidRPr="00D70FD2">
        <w:t>Pusa Bold,</w:t>
      </w:r>
      <w:r w:rsidR="004A3A35" w:rsidRPr="00D70FD2">
        <w:t xml:space="preserve"> Rohini,</w:t>
      </w:r>
      <w:r w:rsidR="005631DF" w:rsidRPr="00D70FD2">
        <w:t xml:space="preserve"> Varuna and Vardhan</w:t>
      </w:r>
      <w:r w:rsidR="004A3A35" w:rsidRPr="00D70FD2">
        <w:t xml:space="preserve"> were good general combiners as they exhibited desirable negative and highly significant </w:t>
      </w:r>
      <w:r w:rsidR="00194B29" w:rsidRPr="00D70FD2">
        <w:t xml:space="preserve">GCA </w:t>
      </w:r>
      <w:r w:rsidR="004A3A35" w:rsidRPr="00D70FD2">
        <w:t>effect fordays to 50% flowering, days to siliquae initiation</w:t>
      </w:r>
      <w:r w:rsidR="003D2ACF">
        <w:t xml:space="preserve"> and </w:t>
      </w:r>
      <w:r w:rsidR="004A3A35" w:rsidRPr="00D70FD2">
        <w:rPr>
          <w:lang w:val="en-US"/>
        </w:rPr>
        <w:t xml:space="preserve">plant height. </w:t>
      </w:r>
      <w:r w:rsidR="00DC5388" w:rsidRPr="00D70FD2">
        <w:rPr>
          <w:lang w:val="en-US"/>
        </w:rPr>
        <w:t xml:space="preserve">However, </w:t>
      </w:r>
      <w:r w:rsidR="00DC5388" w:rsidRPr="00D70FD2">
        <w:t>Pusa Bold was</w:t>
      </w:r>
      <w:r w:rsidR="00D127C7">
        <w:t xml:space="preserve"> recognized as a</w:t>
      </w:r>
      <w:r w:rsidR="00D127C7" w:rsidRPr="00D70FD2">
        <w:t>good general combiner</w:t>
      </w:r>
      <w:r w:rsidR="00DC5388" w:rsidRPr="00D70FD2">
        <w:t xml:space="preserve"> as it </w:t>
      </w:r>
      <w:r w:rsidR="002A62A4">
        <w:t>displayed</w:t>
      </w:r>
      <w:r w:rsidR="00DC5388" w:rsidRPr="00D70FD2">
        <w:t xml:space="preserve"> positive and highly significant </w:t>
      </w:r>
      <w:r w:rsidR="00194B29" w:rsidRPr="00D70FD2">
        <w:t>GCA</w:t>
      </w:r>
      <w:r w:rsidR="00DC5388" w:rsidRPr="00D70FD2">
        <w:t xml:space="preserve"> effect for maximum quantitative traits </w:t>
      </w:r>
      <w:r w:rsidR="00B72E50">
        <w:t>including</w:t>
      </w:r>
      <w:r w:rsidR="00230150" w:rsidRPr="00D70FD2">
        <w:t>s</w:t>
      </w:r>
      <w:r w:rsidR="00DC5388" w:rsidRPr="00D70FD2">
        <w:t>eed yield per plant</w:t>
      </w:r>
      <w:r w:rsidR="00D127C7">
        <w:t xml:space="preserve"> and</w:t>
      </w:r>
      <w:ins w:id="7" w:author="user" w:date="2026-08-04T08:30:00Z">
        <w:r w:rsidR="00DF6124">
          <w:t xml:space="preserve"> </w:t>
        </w:r>
      </w:ins>
      <w:r w:rsidR="00230150" w:rsidRPr="00D70FD2">
        <w:t>h</w:t>
      </w:r>
      <w:r w:rsidR="00DC5388" w:rsidRPr="00D70FD2">
        <w:t>arvest Index</w:t>
      </w:r>
      <w:r w:rsidR="00230150" w:rsidRPr="00D70FD2">
        <w:t>.</w:t>
      </w:r>
      <w:ins w:id="8" w:author="user" w:date="2026-08-04T08:30:00Z">
        <w:r w:rsidR="00DF6124">
          <w:t xml:space="preserve"> </w:t>
        </w:r>
      </w:ins>
      <w:r w:rsidR="00230150" w:rsidRPr="00D70FD2">
        <w:t>The</w:t>
      </w:r>
      <w:ins w:id="9" w:author="user" w:date="2026-08-04T08:30:00Z">
        <w:r w:rsidR="00DF6124">
          <w:t xml:space="preserve"> </w:t>
        </w:r>
      </w:ins>
      <w:r w:rsidR="00A354AC" w:rsidRPr="00D70FD2">
        <w:t>cross-combination</w:t>
      </w:r>
      <w:ins w:id="10" w:author="user" w:date="2026-08-04T08:30:00Z">
        <w:r w:rsidR="00DF6124">
          <w:t xml:space="preserve"> </w:t>
        </w:r>
      </w:ins>
      <w:r w:rsidR="00230150" w:rsidRPr="00D70FD2">
        <w:rPr>
          <w:color w:val="000000"/>
        </w:rPr>
        <w:t>Pusa Jagannath × PAB-2014-4</w:t>
      </w:r>
      <w:r w:rsidR="00667949">
        <w:rPr>
          <w:lang w:val="en-US"/>
        </w:rPr>
        <w:t>had</w:t>
      </w:r>
      <w:r w:rsidR="00230150" w:rsidRPr="00D70FD2">
        <w:rPr>
          <w:lang w:val="en-US"/>
        </w:rPr>
        <w:t xml:space="preserve"> highest SCA effect for seed yield per plant,</w:t>
      </w:r>
      <w:r w:rsidR="00422A9A" w:rsidRPr="00D70FD2">
        <w:t>biological</w:t>
      </w:r>
      <w:r w:rsidR="00230150" w:rsidRPr="00D70FD2">
        <w:t xml:space="preserve"> yield, </w:t>
      </w:r>
      <w:r w:rsidR="000A426C" w:rsidRPr="00D70FD2">
        <w:t>n</w:t>
      </w:r>
      <w:r w:rsidR="00230150" w:rsidRPr="00D70FD2">
        <w:t>umber of siliquae per plant</w:t>
      </w:r>
      <w:r w:rsidR="00667949">
        <w:t xml:space="preserve"> and</w:t>
      </w:r>
      <w:r w:rsidR="000A426C" w:rsidRPr="00D70FD2">
        <w:t>n</w:t>
      </w:r>
      <w:r w:rsidR="00230150" w:rsidRPr="00D70FD2">
        <w:t xml:space="preserve">umber of primary branches per plant and </w:t>
      </w:r>
      <w:r w:rsidR="00230150" w:rsidRPr="00D70FD2">
        <w:rPr>
          <w:color w:val="000000"/>
        </w:rPr>
        <w:t>Maya × PAB-2014-8</w:t>
      </w:r>
      <w:r w:rsidR="00230150" w:rsidRPr="00D70FD2">
        <w:rPr>
          <w:lang w:val="en-US"/>
        </w:rPr>
        <w:t xml:space="preserve"> for seed yield per plant, </w:t>
      </w:r>
      <w:r w:rsidR="00230150" w:rsidRPr="00D70FD2">
        <w:t>biological yield</w:t>
      </w:r>
      <w:r w:rsidR="00DD4139">
        <w:t xml:space="preserve"> and</w:t>
      </w:r>
      <w:r w:rsidR="00230150" w:rsidRPr="00D70FD2">
        <w:t xml:space="preserve"> number of siliquae on main raceme.</w:t>
      </w:r>
    </w:p>
    <w:p w:rsidR="00944736" w:rsidRPr="005069B6" w:rsidRDefault="00944736" w:rsidP="00243974">
      <w:pPr>
        <w:spacing w:before="120" w:after="120" w:line="360" w:lineRule="auto"/>
        <w:jc w:val="both"/>
        <w:rPr>
          <w:b/>
          <w:bCs/>
        </w:rPr>
      </w:pPr>
      <w:r w:rsidRPr="005069B6">
        <w:rPr>
          <w:b/>
          <w:bCs/>
        </w:rPr>
        <w:t>Key words</w:t>
      </w:r>
    </w:p>
    <w:p w:rsidR="0017648A" w:rsidRPr="00243974" w:rsidRDefault="007C595C" w:rsidP="00243974">
      <w:pPr>
        <w:spacing w:before="120" w:after="120" w:line="360" w:lineRule="auto"/>
        <w:jc w:val="both"/>
        <w:sectPr w:rsidR="0017648A" w:rsidRPr="00243974" w:rsidSect="005069B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t>G</w:t>
      </w:r>
      <w:r w:rsidRPr="005069B6">
        <w:t xml:space="preserve">eneral combining ability, Indian mustard, </w:t>
      </w:r>
      <w:r w:rsidR="00513E53" w:rsidRPr="005069B6">
        <w:t xml:space="preserve">Line x Tester, </w:t>
      </w:r>
      <w:r w:rsidR="00944736" w:rsidRPr="005069B6">
        <w:t>specific combining ability and traits</w:t>
      </w:r>
      <w:r w:rsidR="00177052">
        <w:t>.</w:t>
      </w:r>
    </w:p>
    <w:p w:rsidR="00944736" w:rsidRPr="00243974" w:rsidRDefault="00EC3CED" w:rsidP="00243974">
      <w:pPr>
        <w:spacing w:before="240" w:after="120" w:line="360" w:lineRule="auto"/>
        <w:jc w:val="both"/>
        <w:rPr>
          <w:b/>
          <w:bCs/>
          <w:sz w:val="28"/>
          <w:szCs w:val="28"/>
        </w:rPr>
      </w:pPr>
      <w:r w:rsidRPr="00243974">
        <w:rPr>
          <w:b/>
          <w:bCs/>
          <w:sz w:val="28"/>
          <w:szCs w:val="28"/>
        </w:rPr>
        <w:lastRenderedPageBreak/>
        <w:t>Introduction</w:t>
      </w:r>
    </w:p>
    <w:p w:rsidR="008C3F0D" w:rsidRPr="00D70FD2" w:rsidRDefault="00BD48CE" w:rsidP="00D70FD2">
      <w:pPr>
        <w:spacing w:before="120" w:after="120" w:line="360" w:lineRule="auto"/>
        <w:jc w:val="both"/>
      </w:pPr>
      <w:r w:rsidRPr="00D70FD2">
        <w:t xml:space="preserve">Indian mustard belongs to family </w:t>
      </w:r>
      <w:r w:rsidR="00513E53" w:rsidRPr="00D70FD2">
        <w:t>Brassicaceae</w:t>
      </w:r>
      <w:r w:rsidRPr="00D70FD2">
        <w:t xml:space="preserve"> and genus Brassica, </w:t>
      </w:r>
      <w:r w:rsidR="00177052">
        <w:t>commonly</w:t>
      </w:r>
      <w:r w:rsidRPr="00D70FD2">
        <w:t xml:space="preserve"> known as rai or raya</w:t>
      </w:r>
      <w:r w:rsidR="006E3325">
        <w:t xml:space="preserve"> (Baghel </w:t>
      </w:r>
      <w:r w:rsidR="006E3325" w:rsidRPr="006E3325">
        <w:rPr>
          <w:i/>
          <w:iCs/>
        </w:rPr>
        <w:t>et al</w:t>
      </w:r>
      <w:r w:rsidR="006E3325">
        <w:t>., 2020)</w:t>
      </w:r>
      <w:r w:rsidRPr="00D70FD2">
        <w:t>. Indian mustard or brown mustard [</w:t>
      </w:r>
      <w:r w:rsidRPr="00D70FD2">
        <w:rPr>
          <w:i/>
          <w:iCs/>
        </w:rPr>
        <w:t>Brassica juncea</w:t>
      </w:r>
      <w:r w:rsidRPr="00D70FD2">
        <w:t xml:space="preserve"> (L.) Czern</w:t>
      </w:r>
      <w:ins w:id="11" w:author="user" w:date="2026-08-04T08:31:00Z">
        <w:r w:rsidR="00DF6124">
          <w:t xml:space="preserve"> </w:t>
        </w:r>
      </w:ins>
      <w:r w:rsidRPr="00D70FD2">
        <w:t>&amp;</w:t>
      </w:r>
      <w:ins w:id="12" w:author="user" w:date="2026-08-04T08:31:00Z">
        <w:r w:rsidR="00DF6124">
          <w:t xml:space="preserve"> </w:t>
        </w:r>
      </w:ins>
      <w:r w:rsidRPr="00D70FD2">
        <w:t xml:space="preserve">Coss] is a natural amphidiploid (2n = 36) of </w:t>
      </w:r>
      <w:r w:rsidRPr="00D70FD2">
        <w:rPr>
          <w:i/>
          <w:iCs/>
        </w:rPr>
        <w:t>Brassica rapa</w:t>
      </w:r>
      <w:r w:rsidRPr="00D70FD2">
        <w:t xml:space="preserve"> and </w:t>
      </w:r>
      <w:r w:rsidRPr="00D70FD2">
        <w:rPr>
          <w:i/>
          <w:iCs/>
        </w:rPr>
        <w:t>Brassica nigra</w:t>
      </w:r>
      <w:r w:rsidRPr="00D70FD2">
        <w:t xml:space="preserve"> (2n = 16) (Nagaheru, 1935).</w:t>
      </w:r>
      <w:r w:rsidR="008C3F0D" w:rsidRPr="00D70FD2">
        <w:t xml:space="preserve"> According to Vaughan (1977), the crop is thought to have originated in Asia, with China being the primary center of its genetic diversity.</w:t>
      </w:r>
      <w:r w:rsidR="00EB3F5A" w:rsidRPr="00D70FD2">
        <w:t xml:space="preserve"> Indian mustard was brought to</w:t>
      </w:r>
      <w:r w:rsidR="005A71DA">
        <w:t xml:space="preserve">come </w:t>
      </w:r>
      <w:r w:rsidR="005A71DA" w:rsidRPr="00D70FD2">
        <w:t>India</w:t>
      </w:r>
      <w:r w:rsidR="00EB3F5A" w:rsidRPr="00D70FD2">
        <w:t xml:space="preserve"> from China and its cultivation eventually spread to Afghanistan and a number</w:t>
      </w:r>
      <w:r w:rsidR="0002469D" w:rsidRPr="00D70FD2">
        <w:t xml:space="preserve"> of other nations.</w:t>
      </w:r>
      <w:r w:rsidR="001D4045" w:rsidRPr="00D70FD2">
        <w:t>It is mostly a self-pollinat</w:t>
      </w:r>
      <w:r w:rsidR="001D4045">
        <w:t>ed</w:t>
      </w:r>
      <w:r w:rsidR="001D4045" w:rsidRPr="00D70FD2">
        <w:t xml:space="preserve"> crop, but under open or natural field circumstances, out-crossing varies from roughly 7.6% to 22%, and in some reports, up to </w:t>
      </w:r>
      <w:r w:rsidR="001D4045" w:rsidRPr="00D70FD2">
        <w:lastRenderedPageBreak/>
        <w:t>over 30%</w:t>
      </w:r>
      <w:r w:rsidR="001D4045">
        <w:t xml:space="preserve"> (Yadav </w:t>
      </w:r>
      <w:r w:rsidR="001D4045" w:rsidRPr="002B788D">
        <w:rPr>
          <w:i/>
          <w:iCs/>
        </w:rPr>
        <w:t>et al</w:t>
      </w:r>
      <w:r w:rsidR="001D4045">
        <w:t>., 2019)</w:t>
      </w:r>
      <w:r w:rsidR="001D4045" w:rsidRPr="00D70FD2">
        <w:t xml:space="preserve">. This is </w:t>
      </w:r>
      <w:r w:rsidR="001D4045" w:rsidRPr="00BB34F2">
        <w:t xml:space="preserve">primarily because of insect-mediated pollination, particularly by bees (Kumar </w:t>
      </w:r>
      <w:r w:rsidR="001D4045" w:rsidRPr="00BB34F2">
        <w:rPr>
          <w:i/>
          <w:iCs/>
        </w:rPr>
        <w:t>et al.,</w:t>
      </w:r>
      <w:r w:rsidR="001D4045" w:rsidRPr="00BB34F2">
        <w:t>202</w:t>
      </w:r>
      <w:r w:rsidR="00984388" w:rsidRPr="00BB34F2">
        <w:t>1</w:t>
      </w:r>
      <w:r w:rsidR="001D4045" w:rsidRPr="00BB34F2">
        <w:t xml:space="preserve">; Tripathi </w:t>
      </w:r>
      <w:r w:rsidR="001D4045" w:rsidRPr="00BB34F2">
        <w:rPr>
          <w:i/>
          <w:iCs/>
        </w:rPr>
        <w:t>et al.,</w:t>
      </w:r>
      <w:r w:rsidR="001D4045" w:rsidRPr="00BB34F2">
        <w:t>2025</w:t>
      </w:r>
      <w:r w:rsidR="00BB34F2" w:rsidRPr="00BB34F2">
        <w:t>;</w:t>
      </w:r>
      <w:r w:rsidR="00BB34F2" w:rsidRPr="00BB34F2">
        <w:rPr>
          <w:shd w:val="clear" w:color="auto" w:fill="FFFFFF"/>
        </w:rPr>
        <w:t>Dhakar</w:t>
      </w:r>
      <w:r w:rsidR="00BB34F2" w:rsidRPr="00BB34F2">
        <w:rPr>
          <w:i/>
          <w:iCs/>
          <w:shd w:val="clear" w:color="auto" w:fill="FFFFFF"/>
        </w:rPr>
        <w:t>et al</w:t>
      </w:r>
      <w:r w:rsidR="00BB34F2" w:rsidRPr="00BB34F2">
        <w:rPr>
          <w:shd w:val="clear" w:color="auto" w:fill="FFFFFF"/>
        </w:rPr>
        <w:t>., 2026</w:t>
      </w:r>
      <w:r w:rsidR="001D4045" w:rsidRPr="00BB34F2">
        <w:t>).</w:t>
      </w:r>
    </w:p>
    <w:p w:rsidR="001D4045" w:rsidRPr="001D4045" w:rsidRDefault="001D4045" w:rsidP="001D4045">
      <w:pPr>
        <w:spacing w:before="120" w:after="120" w:line="360" w:lineRule="auto"/>
        <w:ind w:firstLine="720"/>
        <w:jc w:val="both"/>
      </w:pPr>
      <w:r w:rsidRPr="001D4045">
        <w:t>About 38–40% of the oil found in Indian mustard seeds is used for human consumption, especially in northern India, where it is widely used as an edible oil for frying and cooking. The 100 grams, mustard seeds contain 4.51 grams of carbohydrates, 1.41 grams of sugar, 2 grams of dietary fibre, 0.47 grams of fat and 2.56 grams of protein (</w:t>
      </w:r>
      <w:r w:rsidRPr="001D4045">
        <w:rPr>
          <w:shd w:val="clear" w:color="auto" w:fill="FFFFFF"/>
        </w:rPr>
        <w:t>Shrivastava</w:t>
      </w:r>
      <w:ins w:id="13" w:author="user" w:date="2026-08-05T08:26:00Z">
        <w:r w:rsidR="00FA62F8">
          <w:rPr>
            <w:shd w:val="clear" w:color="auto" w:fill="FFFFFF"/>
          </w:rPr>
          <w:t xml:space="preserve"> </w:t>
        </w:r>
      </w:ins>
      <w:r w:rsidRPr="001D4045">
        <w:rPr>
          <w:i/>
          <w:iCs/>
        </w:rPr>
        <w:t>et al</w:t>
      </w:r>
      <w:r w:rsidRPr="001D4045">
        <w:t xml:space="preserve">., 2023a; Sharma </w:t>
      </w:r>
      <w:r w:rsidRPr="001D4045">
        <w:rPr>
          <w:i/>
          <w:iCs/>
        </w:rPr>
        <w:t>et al</w:t>
      </w:r>
      <w:r w:rsidRPr="001D4045">
        <w:t xml:space="preserve">., 2025a). They are one of the most affordable sources of cooking oil for daily consumption and are mostly processed for edible oil extraction (Bhowal </w:t>
      </w:r>
      <w:r w:rsidRPr="001D4045">
        <w:rPr>
          <w:i/>
          <w:iCs/>
        </w:rPr>
        <w:t>et al.,</w:t>
      </w:r>
      <w:r w:rsidRPr="001D4045">
        <w:t xml:space="preserve"> 2014; </w:t>
      </w:r>
      <w:r w:rsidRPr="001D4045">
        <w:rPr>
          <w:shd w:val="clear" w:color="auto" w:fill="FFFFFF"/>
        </w:rPr>
        <w:t xml:space="preserve">Shrivastava </w:t>
      </w:r>
      <w:r w:rsidRPr="001D4045">
        <w:rPr>
          <w:i/>
          <w:iCs/>
          <w:shd w:val="clear" w:color="auto" w:fill="FFFFFF"/>
        </w:rPr>
        <w:t>et al</w:t>
      </w:r>
      <w:r w:rsidRPr="001D4045">
        <w:rPr>
          <w:shd w:val="clear" w:color="auto" w:fill="FFFFFF"/>
        </w:rPr>
        <w:t>., 2023b</w:t>
      </w:r>
      <w:r w:rsidRPr="001D4045">
        <w:t xml:space="preserve">). Due to their high fibre, mineral and vitamin content and low fat and protein content, these crops have superior nutritional qualities compared to other vegetable crops (Salehi </w:t>
      </w:r>
      <w:r w:rsidRPr="001D4045">
        <w:rPr>
          <w:i/>
          <w:iCs/>
        </w:rPr>
        <w:t>et al.,</w:t>
      </w:r>
      <w:r w:rsidRPr="001D4045">
        <w:t xml:space="preserve"> 2021; </w:t>
      </w:r>
      <w:r w:rsidRPr="001D4045">
        <w:rPr>
          <w:shd w:val="clear" w:color="auto" w:fill="FFFFFF"/>
        </w:rPr>
        <w:t>Shrivastava</w:t>
      </w:r>
      <w:r w:rsidRPr="001D4045">
        <w:rPr>
          <w:i/>
          <w:iCs/>
        </w:rPr>
        <w:t>et al</w:t>
      </w:r>
      <w:r w:rsidRPr="001D4045">
        <w:t xml:space="preserve">., 2023c; Sharma </w:t>
      </w:r>
      <w:r w:rsidRPr="001D4045">
        <w:rPr>
          <w:i/>
          <w:iCs/>
        </w:rPr>
        <w:t>et al</w:t>
      </w:r>
      <w:r w:rsidRPr="001D4045">
        <w:t xml:space="preserve">., 2025b). About 60% of its fatty acid profile is made up of monounsaturated fatty acids, such as 42% erucic acid and 12% oleic acid; approximately 21% is made up of polyunsaturated fatty acids, which include 6% omega-3 alpha-linolenic acid and 15% omega-6 linoleic acid; and approximately 12% is made up of saturated fats (Shyam &amp; Tripathi; 2019; </w:t>
      </w:r>
      <w:r w:rsidR="00A5737A" w:rsidRPr="00A5737A">
        <w:rPr>
          <w:shd w:val="clear" w:color="auto" w:fill="FFFFFF"/>
        </w:rPr>
        <w:t xml:space="preserve">Baghel </w:t>
      </w:r>
      <w:r w:rsidR="00A5737A" w:rsidRPr="00A5737A">
        <w:rPr>
          <w:i/>
          <w:iCs/>
          <w:shd w:val="clear" w:color="auto" w:fill="FFFFFF"/>
        </w:rPr>
        <w:t>et al</w:t>
      </w:r>
      <w:r w:rsidR="00A5737A" w:rsidRPr="00A5737A">
        <w:rPr>
          <w:shd w:val="clear" w:color="auto" w:fill="FFFFFF"/>
        </w:rPr>
        <w:t>., 2020;</w:t>
      </w:r>
      <w:r w:rsidRPr="00A5737A">
        <w:rPr>
          <w:shd w:val="clear" w:color="auto" w:fill="FFFFFF"/>
        </w:rPr>
        <w:t xml:space="preserve">Shrivastav </w:t>
      </w:r>
      <w:r w:rsidRPr="00A5737A">
        <w:rPr>
          <w:i/>
          <w:iCs/>
          <w:shd w:val="clear" w:color="auto" w:fill="FFFFFF"/>
        </w:rPr>
        <w:t xml:space="preserve">et </w:t>
      </w:r>
      <w:r w:rsidRPr="001D4045">
        <w:rPr>
          <w:i/>
          <w:iCs/>
          <w:shd w:val="clear" w:color="auto" w:fill="FFFFFF"/>
        </w:rPr>
        <w:t>al</w:t>
      </w:r>
      <w:r w:rsidRPr="001D4045">
        <w:rPr>
          <w:shd w:val="clear" w:color="auto" w:fill="FFFFFF"/>
        </w:rPr>
        <w:t>., 2024</w:t>
      </w:r>
      <w:r w:rsidRPr="001D4045">
        <w:t xml:space="preserve">). Low-erucic acid and low-glucosinolate mustard cultivars are favoured for human consumption since high erucic acid is thought to be detrimental to health (Rajpoot </w:t>
      </w:r>
      <w:r w:rsidRPr="001D4045">
        <w:rPr>
          <w:i/>
          <w:iCs/>
        </w:rPr>
        <w:t>et al</w:t>
      </w:r>
      <w:r w:rsidRPr="001D4045">
        <w:t xml:space="preserve">., 2020; Shyam </w:t>
      </w:r>
      <w:r w:rsidRPr="001D4045">
        <w:rPr>
          <w:i/>
          <w:iCs/>
        </w:rPr>
        <w:t>et al</w:t>
      </w:r>
      <w:r w:rsidRPr="001D4045">
        <w:t xml:space="preserve">., 2021; Stojanović </w:t>
      </w:r>
      <w:r w:rsidRPr="001D4045">
        <w:rPr>
          <w:i/>
          <w:iCs/>
        </w:rPr>
        <w:t>et al.,</w:t>
      </w:r>
      <w:r w:rsidRPr="001D4045">
        <w:t xml:space="preserve"> 2023</w:t>
      </w:r>
      <w:r w:rsidR="00025404">
        <w:t xml:space="preserve">; Sharma </w:t>
      </w:r>
      <w:r w:rsidR="00025404" w:rsidRPr="00025404">
        <w:rPr>
          <w:i/>
          <w:iCs/>
        </w:rPr>
        <w:t>et al</w:t>
      </w:r>
      <w:r w:rsidR="00025404">
        <w:t>., 2024a</w:t>
      </w:r>
      <w:r w:rsidRPr="001D4045">
        <w:t xml:space="preserve">).  </w:t>
      </w:r>
    </w:p>
    <w:p w:rsidR="00683D83" w:rsidRPr="00D70FD2" w:rsidRDefault="00683D83" w:rsidP="00D70FD2">
      <w:pPr>
        <w:spacing w:before="120" w:after="120" w:line="360" w:lineRule="auto"/>
        <w:ind w:firstLine="720"/>
        <w:jc w:val="both"/>
      </w:pPr>
      <w:r w:rsidRPr="00D70FD2">
        <w:t>Globally, rapeseed-mustard is cultivated over 43.35 million hectares, contributing 89.77 million tonnes to the global oilseed basket with an average yield of 2070 kg/ha (</w:t>
      </w:r>
      <w:r w:rsidR="00EF07E6" w:rsidRPr="00D70FD2">
        <w:t>Anonymous, 2</w:t>
      </w:r>
      <w:r w:rsidR="00EF07E6">
        <w:t>0</w:t>
      </w:r>
      <w:r w:rsidR="00EF07E6" w:rsidRPr="00D70FD2">
        <w:t>2</w:t>
      </w:r>
      <w:r w:rsidR="00EF07E6">
        <w:t>5</w:t>
      </w:r>
      <w:r w:rsidRPr="00D70FD2">
        <w:t xml:space="preserve">). </w:t>
      </w:r>
      <w:r w:rsidR="002B788D">
        <w:t>I</w:t>
      </w:r>
      <w:r w:rsidRPr="00D70FD2">
        <w:t>n Indiam</w:t>
      </w:r>
      <w:r w:rsidR="00BD48CE" w:rsidRPr="00D70FD2">
        <w:t>ustard accounts for 28.6% of all oilseed production, making it the second most important of the seven edible oilseed crops and a major contributor to the nation's edible oil sector. India produces 13.22 million metric tons of mustard on 46.38 million hectares of land, with an average productivity of 1442 kg ha⁻¹. Rajasthan (45.40%), Madhya Pradesh (13.20%), Uttar Pradesh (14.24%), Haryana (10.78%), and West Bengal (6.00%) are the states that produce the most mustard (Anonymous, 2</w:t>
      </w:r>
      <w:r w:rsidR="00D22677">
        <w:t>0</w:t>
      </w:r>
      <w:r w:rsidR="00BD48CE" w:rsidRPr="00D70FD2">
        <w:t>2</w:t>
      </w:r>
      <w:r w:rsidR="00D22677">
        <w:t>5</w:t>
      </w:r>
      <w:r w:rsidR="00BD48CE" w:rsidRPr="00D70FD2">
        <w:t>).</w:t>
      </w:r>
    </w:p>
    <w:p w:rsidR="00BD48CE" w:rsidRPr="001D4045" w:rsidRDefault="00AC6B65" w:rsidP="00D70FD2">
      <w:pPr>
        <w:spacing w:before="120" w:after="120" w:line="360" w:lineRule="auto"/>
        <w:ind w:firstLine="720"/>
        <w:jc w:val="both"/>
      </w:pPr>
      <w:r w:rsidRPr="001D4045">
        <w:t xml:space="preserve">The combining ability is </w:t>
      </w:r>
      <w:r w:rsidR="001D4045">
        <w:t xml:space="preserve">a </w:t>
      </w:r>
      <w:r w:rsidRPr="001D4045">
        <w:t xml:space="preserve">key factor that must be taken into account </w:t>
      </w:r>
      <w:r w:rsidR="001D4045">
        <w:t>for</w:t>
      </w:r>
      <w:r w:rsidRPr="001D4045">
        <w:t xml:space="preserve"> crop improvement</w:t>
      </w:r>
      <w:r w:rsidR="001D4045">
        <w:t xml:space="preserve">programme </w:t>
      </w:r>
      <w:r w:rsidR="00702167" w:rsidRPr="001D4045">
        <w:t xml:space="preserve">(Shrivastava </w:t>
      </w:r>
      <w:r w:rsidR="00702167" w:rsidRPr="001D4045">
        <w:rPr>
          <w:i/>
          <w:iCs/>
        </w:rPr>
        <w:t>et al</w:t>
      </w:r>
      <w:r w:rsidR="00702167" w:rsidRPr="001D4045">
        <w:t>., 2023d;</w:t>
      </w:r>
      <w:r w:rsidR="00702167" w:rsidRPr="001D4045">
        <w:rPr>
          <w:shd w:val="clear" w:color="auto" w:fill="FFFFFF"/>
        </w:rPr>
        <w:t xml:space="preserve"> Shrivastav </w:t>
      </w:r>
      <w:r w:rsidR="00702167" w:rsidRPr="001D4045">
        <w:rPr>
          <w:i/>
          <w:iCs/>
          <w:shd w:val="clear" w:color="auto" w:fill="FFFFFF"/>
        </w:rPr>
        <w:t>et al</w:t>
      </w:r>
      <w:r w:rsidR="00702167" w:rsidRPr="001D4045">
        <w:rPr>
          <w:shd w:val="clear" w:color="auto" w:fill="FFFFFF"/>
        </w:rPr>
        <w:t>., 2023e</w:t>
      </w:r>
      <w:r w:rsidR="00FE4713" w:rsidRPr="001D4045">
        <w:rPr>
          <w:shd w:val="clear" w:color="auto" w:fill="FFFFFF"/>
        </w:rPr>
        <w:t>;</w:t>
      </w:r>
      <w:r w:rsidR="00FE4713" w:rsidRPr="001D4045">
        <w:rPr>
          <w:lang w:eastAsia="zh-CN"/>
        </w:rPr>
        <w:t xml:space="preserve"> Sharma </w:t>
      </w:r>
      <w:r w:rsidR="00FE4713" w:rsidRPr="001D4045">
        <w:rPr>
          <w:i/>
          <w:iCs/>
          <w:lang w:eastAsia="zh-CN"/>
        </w:rPr>
        <w:t>et al</w:t>
      </w:r>
      <w:r w:rsidR="00FE4713" w:rsidRPr="001D4045">
        <w:rPr>
          <w:lang w:eastAsia="zh-CN"/>
        </w:rPr>
        <w:t>., 2025c</w:t>
      </w:r>
      <w:r w:rsidR="00FE4713" w:rsidRPr="001D4045">
        <w:rPr>
          <w:shd w:val="clear" w:color="auto" w:fill="FFFFFF"/>
        </w:rPr>
        <w:t>)</w:t>
      </w:r>
      <w:r w:rsidRPr="001D4045">
        <w:t xml:space="preserve">. When selecting parents and crosses for breeding, combining ability is a helpful tool for differentiating between good and poor combiners. To evaluate the performance of genotypes in hybrid combinations in </w:t>
      </w:r>
      <w:r w:rsidR="00683D83" w:rsidRPr="001D4045">
        <w:t>Indian mustard</w:t>
      </w:r>
      <w:r w:rsidRPr="001D4045">
        <w:t xml:space="preserve">, the line x tester mating design has been widely employed to determine the amount and kind of gene action (Kempthorne, 1957). </w:t>
      </w:r>
      <w:r w:rsidR="000B2951" w:rsidRPr="001D4045">
        <w:t xml:space="preserve">The concept of combining ability was developed by Sprague and Tatum (1942) as a measure of </w:t>
      </w:r>
      <w:r w:rsidR="000B2951" w:rsidRPr="001D4045">
        <w:lastRenderedPageBreak/>
        <w:t xml:space="preserve">gene action. The general combining ability is described as the average performance of a parental line in a sequence hybrid breeding. Whereas specific combining ability is used to describe a situation weather the particular combinations perform comparatively better or worse than would be expected based on the average performance of the lines involved. Finding the nature of gene action involved in controlling a character is more important as general combining ability variance is due to </w:t>
      </w:r>
      <w:r w:rsidR="006461EA" w:rsidRPr="001D4045">
        <w:t>a</w:t>
      </w:r>
      <w:r w:rsidR="000B2951" w:rsidRPr="001D4045">
        <w:t>dditive type of gene action and specific combining ability variance is due to non-additive type of gene action, originating mainly from dominance and epistasis deviations respectively</w:t>
      </w:r>
      <w:r w:rsidR="00923DCD" w:rsidRPr="001D4045">
        <w:t xml:space="preserve">. </w:t>
      </w:r>
      <w:r w:rsidR="007E69D4" w:rsidRPr="001D4045">
        <w:t>Considering the above facts, the present investigation was carried out to evaluate the combining abilit</w:t>
      </w:r>
      <w:r w:rsidR="00DE5A98">
        <w:t>ies</w:t>
      </w:r>
      <w:r w:rsidR="007E69D4" w:rsidRPr="001D4045">
        <w:t xml:space="preserve"> in Indian mustard</w:t>
      </w:r>
      <w:r w:rsidR="00DE5A98">
        <w:t xml:space="preserve"> by employing Line x Tester design</w:t>
      </w:r>
      <w:r w:rsidR="001D546F" w:rsidRPr="001D4045">
        <w:t xml:space="preserve">. </w:t>
      </w:r>
    </w:p>
    <w:p w:rsidR="00BD48CE" w:rsidRPr="0097136A" w:rsidRDefault="00304ED5" w:rsidP="0097136A">
      <w:pPr>
        <w:spacing w:before="240" w:after="120" w:line="360" w:lineRule="auto"/>
        <w:jc w:val="both"/>
        <w:rPr>
          <w:b/>
          <w:bCs/>
          <w:sz w:val="28"/>
          <w:szCs w:val="28"/>
        </w:rPr>
      </w:pPr>
      <w:r w:rsidRPr="0097136A">
        <w:rPr>
          <w:b/>
          <w:bCs/>
          <w:sz w:val="28"/>
          <w:szCs w:val="28"/>
        </w:rPr>
        <w:t>Materials and method</w:t>
      </w:r>
    </w:p>
    <w:p w:rsidR="00A52C24" w:rsidRPr="00D70FD2" w:rsidRDefault="00304ED5" w:rsidP="00D70FD2">
      <w:pPr>
        <w:spacing w:before="120" w:after="120" w:line="360" w:lineRule="auto"/>
        <w:jc w:val="both"/>
      </w:pPr>
      <w:r w:rsidRPr="00D70FD2">
        <w:t>The experimental material</w:t>
      </w:r>
      <w:ins w:id="14" w:author="user" w:date="2026-08-05T08:36:00Z">
        <w:r w:rsidR="00FA62F8">
          <w:t>s</w:t>
        </w:r>
      </w:ins>
      <w:r w:rsidRPr="00D70FD2">
        <w:t xml:space="preserve"> consisted of ten lines, </w:t>
      </w:r>
      <w:r w:rsidRPr="00D70FD2">
        <w:rPr>
          <w:i/>
          <w:iCs/>
        </w:rPr>
        <w:t>viz.,</w:t>
      </w:r>
      <w:r w:rsidRPr="00D70FD2">
        <w:t xml:space="preserve"> Pusa Bold, Varuna, Rohini, Kranti, Krishna, Maya, Vardhan, Vasundhara, Swarn Jyoti</w:t>
      </w:r>
      <w:del w:id="15" w:author="user" w:date="2026-08-05T08:37:00Z">
        <w:r w:rsidRPr="00D70FD2" w:rsidDel="00FA62F8">
          <w:delText>,</w:delText>
        </w:r>
      </w:del>
      <w:ins w:id="16" w:author="user" w:date="2026-08-05T08:37:00Z">
        <w:r w:rsidR="00FA62F8">
          <w:t>and</w:t>
        </w:r>
      </w:ins>
      <w:r w:rsidRPr="00D70FD2">
        <w:t xml:space="preserve"> Pusa Jagannath were collected from Zonal Agriculture Research Station, Morena and three testers </w:t>
      </w:r>
      <w:r w:rsidR="009F4B54">
        <w:t xml:space="preserve">putative </w:t>
      </w:r>
      <w:ins w:id="17" w:author="user" w:date="2026-08-05T08:37:00Z">
        <w:r w:rsidR="00FA62F8">
          <w:t xml:space="preserve">exhibiting </w:t>
        </w:r>
      </w:ins>
      <w:r w:rsidR="009F4B54">
        <w:t xml:space="preserve">resistant against Alternaria blight disease of Indian mustard including </w:t>
      </w:r>
      <w:r w:rsidRPr="00D70FD2">
        <w:t xml:space="preserve">PAB-2014-4, PAB-2014-8, PAB-2017-18 were </w:t>
      </w:r>
      <w:r w:rsidR="009F4B54">
        <w:t>acquired</w:t>
      </w:r>
      <w:r w:rsidRPr="00D70FD2">
        <w:t xml:space="preserve"> from G. B. Pant University of Agriculture and Technology, Pantnagar. </w:t>
      </w:r>
      <w:del w:id="18" w:author="user" w:date="2026-08-05T08:37:00Z">
        <w:r w:rsidR="00A52C24" w:rsidRPr="00D70FD2" w:rsidDel="00FA62F8">
          <w:delText xml:space="preserve">All experiments of </w:delText>
        </w:r>
      </w:del>
      <w:ins w:id="19" w:author="user" w:date="2026-08-05T08:37:00Z">
        <w:r w:rsidR="00FA62F8">
          <w:t xml:space="preserve">The </w:t>
        </w:r>
      </w:ins>
      <w:r w:rsidR="00A52C24" w:rsidRPr="00D70FD2">
        <w:t xml:space="preserve">present investigation were conducted at </w:t>
      </w:r>
      <w:r w:rsidR="009642A9" w:rsidRPr="00D70FD2">
        <w:t>Research Farm, Zonal Agriculture Research Station, Morena</w:t>
      </w:r>
      <w:r w:rsidR="009642A9">
        <w:t>,</w:t>
      </w:r>
      <w:r w:rsidR="0097136A" w:rsidRPr="005C2C72">
        <w:t>Rajmata Vijayaraje Scindia Agricultural University, Gwalior</w:t>
      </w:r>
      <w:r w:rsidR="0097136A">
        <w:t xml:space="preserve">, M.P., </w:t>
      </w:r>
      <w:r w:rsidR="0097136A" w:rsidRPr="00D70FD2">
        <w:t>India</w:t>
      </w:r>
      <w:r w:rsidR="00A52C24" w:rsidRPr="00D70FD2">
        <w:t>.  All thirteen parents were crossed in a line x tester mating design as per the method suggested by Kempthorne (1957)</w:t>
      </w:r>
      <w:r w:rsidR="00BB71F2" w:rsidRPr="00D70FD2">
        <w:t xml:space="preserve"> during </w:t>
      </w:r>
      <w:r w:rsidR="00BB71F2" w:rsidRPr="0097136A">
        <w:rPr>
          <w:i/>
          <w:iCs/>
        </w:rPr>
        <w:t>Rabi</w:t>
      </w:r>
      <w:r w:rsidR="00BB71F2" w:rsidRPr="00D70FD2">
        <w:t xml:space="preserve"> </w:t>
      </w:r>
      <w:ins w:id="20" w:author="user" w:date="2026-08-05T08:37:00Z">
        <w:r w:rsidR="00FA62F8">
          <w:t xml:space="preserve"> season of </w:t>
        </w:r>
      </w:ins>
      <w:r w:rsidR="00BB71F2" w:rsidRPr="00D70FD2">
        <w:t>2024-25</w:t>
      </w:r>
      <w:r w:rsidR="00A52C24" w:rsidRPr="00D70FD2">
        <w:t xml:space="preserve">. At </w:t>
      </w:r>
      <w:ins w:id="21" w:author="user" w:date="2026-08-05T08:38:00Z">
        <w:r w:rsidR="00FA62F8">
          <w:t xml:space="preserve">the time of </w:t>
        </w:r>
      </w:ins>
      <w:r w:rsidR="00A52C24" w:rsidRPr="00D70FD2">
        <w:t xml:space="preserve">maturity, the seeds from each cross combination were collected separately and stored for the next season. </w:t>
      </w:r>
      <w:r w:rsidR="0097136A">
        <w:t xml:space="preserve">In </w:t>
      </w:r>
      <w:r w:rsidR="0097136A" w:rsidRPr="0097136A">
        <w:rPr>
          <w:i/>
          <w:iCs/>
        </w:rPr>
        <w:t>Rabi</w:t>
      </w:r>
      <w:r w:rsidR="0097136A">
        <w:t xml:space="preserve">25-2026, </w:t>
      </w:r>
      <w:r w:rsidR="008D1CB1" w:rsidRPr="00D70FD2">
        <w:t>each genotype was sown in</w:t>
      </w:r>
      <w:r w:rsidR="00A52C24" w:rsidRPr="00D70FD2">
        <w:t xml:space="preserve"> field using a randomized block design (RBD) with two replications</w:t>
      </w:r>
      <w:r w:rsidR="008D1CB1" w:rsidRPr="00D70FD2">
        <w:t xml:space="preserve"> of 5m row length with inter and intra row distance were 30cm and 10cm respectively. All the recommended agronomic</w:t>
      </w:r>
      <w:r w:rsidR="0097136A">
        <w:t>al</w:t>
      </w:r>
      <w:r w:rsidR="008D1CB1" w:rsidRPr="00D70FD2">
        <w:t xml:space="preserve"> practices and plant protection measures were adopted for raising a good crop</w:t>
      </w:r>
      <w:r w:rsidR="0097136A">
        <w:t xml:space="preserve"> stand</w:t>
      </w:r>
      <w:r w:rsidR="008D1CB1" w:rsidRPr="00D70FD2">
        <w:t>.</w:t>
      </w:r>
    </w:p>
    <w:p w:rsidR="008A23B6" w:rsidRPr="00D70FD2" w:rsidRDefault="006F4B1B" w:rsidP="00D70FD2">
      <w:pPr>
        <w:spacing w:before="120" w:after="120" w:line="360" w:lineRule="auto"/>
        <w:ind w:firstLine="720"/>
        <w:jc w:val="both"/>
      </w:pPr>
      <w:r w:rsidRPr="00D70FD2">
        <w:t>S</w:t>
      </w:r>
      <w:r w:rsidR="00BB71F2" w:rsidRPr="00D70FD2">
        <w:t xml:space="preserve">ixteen characters were recorded during the </w:t>
      </w:r>
      <w:r w:rsidR="0097136A" w:rsidRPr="00D70FD2">
        <w:t>study</w:t>
      </w:r>
      <w:r w:rsidR="0097136A">
        <w:t xml:space="preserve"> including </w:t>
      </w:r>
      <w:r w:rsidR="0046282B" w:rsidRPr="00D70FD2">
        <w:t xml:space="preserve"> days to initial flowering</w:t>
      </w:r>
      <w:r w:rsidR="00683D83" w:rsidRPr="00D70FD2">
        <w:t xml:space="preserve"> (DIF), </w:t>
      </w:r>
      <w:r w:rsidR="0046282B" w:rsidRPr="00D70FD2">
        <w:t>days to 50% flowering</w:t>
      </w:r>
      <w:r w:rsidR="00683D83" w:rsidRPr="00D70FD2">
        <w:t xml:space="preserve"> (DFF)</w:t>
      </w:r>
      <w:r w:rsidR="0046282B" w:rsidRPr="00D70FD2">
        <w:t>, days to siliquae initiation</w:t>
      </w:r>
      <w:r w:rsidR="00683D83" w:rsidRPr="00D70FD2">
        <w:t xml:space="preserve"> (DSI)</w:t>
      </w:r>
      <w:r w:rsidR="0046282B" w:rsidRPr="00D70FD2">
        <w:t xml:space="preserve">, </w:t>
      </w:r>
      <w:r w:rsidR="00BB71F2" w:rsidRPr="00D70FD2">
        <w:t>d</w:t>
      </w:r>
      <w:r w:rsidR="0046282B" w:rsidRPr="00D70FD2">
        <w:t>ays to maturity</w:t>
      </w:r>
      <w:r w:rsidR="00683D83" w:rsidRPr="00D70FD2">
        <w:t xml:space="preserve"> (DM)</w:t>
      </w:r>
      <w:r w:rsidR="0046282B" w:rsidRPr="00D70FD2">
        <w:t>, plant height</w:t>
      </w:r>
      <w:r w:rsidR="00683D83" w:rsidRPr="00D70FD2">
        <w:t xml:space="preserve"> (PH)</w:t>
      </w:r>
      <w:r w:rsidR="0046282B" w:rsidRPr="00D70FD2">
        <w:t>, number of primary branches per plant</w:t>
      </w:r>
      <w:r w:rsidR="00683D83" w:rsidRPr="00D70FD2">
        <w:t xml:space="preserve"> (PB)</w:t>
      </w:r>
      <w:r w:rsidR="0046282B" w:rsidRPr="00D70FD2">
        <w:t>, number of secondary branches per plant</w:t>
      </w:r>
      <w:r w:rsidR="00683D83" w:rsidRPr="00D70FD2">
        <w:t xml:space="preserve"> (SB)</w:t>
      </w:r>
      <w:r w:rsidR="0046282B" w:rsidRPr="00D70FD2">
        <w:t>, length of main raceme</w:t>
      </w:r>
      <w:r w:rsidR="00683D83" w:rsidRPr="00D70FD2">
        <w:t xml:space="preserve"> (LMR)</w:t>
      </w:r>
      <w:r w:rsidR="0046282B" w:rsidRPr="00D70FD2">
        <w:t>, number of siliquae on main raceme</w:t>
      </w:r>
      <w:r w:rsidR="00683D83" w:rsidRPr="00D70FD2">
        <w:t xml:space="preserve"> (SMR)</w:t>
      </w:r>
      <w:r w:rsidR="0046282B" w:rsidRPr="00D70FD2">
        <w:t>, number of siliquae per plant</w:t>
      </w:r>
      <w:r w:rsidR="00683D83" w:rsidRPr="00D70FD2">
        <w:t xml:space="preserve"> (SPP)</w:t>
      </w:r>
      <w:r w:rsidR="0046282B" w:rsidRPr="00D70FD2">
        <w:t>, number of seeds per siliquae</w:t>
      </w:r>
      <w:r w:rsidR="00683D83" w:rsidRPr="00D70FD2">
        <w:t xml:space="preserve"> (SPS)</w:t>
      </w:r>
      <w:r w:rsidR="0046282B" w:rsidRPr="00D70FD2">
        <w:t>, length of siliquae</w:t>
      </w:r>
      <w:r w:rsidR="00683D83" w:rsidRPr="00D70FD2">
        <w:t xml:space="preserve"> (LS)</w:t>
      </w:r>
      <w:r w:rsidR="0046282B" w:rsidRPr="00D70FD2">
        <w:t>, 1000- seed weight</w:t>
      </w:r>
      <w:r w:rsidR="00683D83" w:rsidRPr="00D70FD2">
        <w:t xml:space="preserve"> (TW)</w:t>
      </w:r>
      <w:r w:rsidR="0046282B" w:rsidRPr="00D70FD2">
        <w:t>, biological yield</w:t>
      </w:r>
      <w:r w:rsidR="00683D83" w:rsidRPr="00D70FD2">
        <w:t xml:space="preserve"> (BY)</w:t>
      </w:r>
      <w:r w:rsidR="0046282B" w:rsidRPr="00D70FD2">
        <w:t>, harvest Index</w:t>
      </w:r>
      <w:r w:rsidR="00683D83" w:rsidRPr="00D70FD2">
        <w:t xml:space="preserve"> (HI)</w:t>
      </w:r>
      <w:r w:rsidR="0046282B" w:rsidRPr="00D70FD2">
        <w:t>, seed yield per plant</w:t>
      </w:r>
      <w:r w:rsidR="00683D83" w:rsidRPr="00D70FD2">
        <w:t xml:space="preserve"> (SYPP)</w:t>
      </w:r>
      <w:r w:rsidR="00277238" w:rsidRPr="00D70FD2">
        <w:t>. Analysis of variance was performed with respect to the recorded data</w:t>
      </w:r>
      <w:r w:rsidR="00C91ABF" w:rsidRPr="00D70FD2">
        <w:t xml:space="preserve"> as per the </w:t>
      </w:r>
      <w:r w:rsidR="00C91ABF" w:rsidRPr="00D70FD2">
        <w:lastRenderedPageBreak/>
        <w:t>procedure described by Panse and Sukhatame (19</w:t>
      </w:r>
      <w:r w:rsidR="007D6A57">
        <w:t>5</w:t>
      </w:r>
      <w:r w:rsidR="00C91ABF" w:rsidRPr="00D70FD2">
        <w:t xml:space="preserve">7) </w:t>
      </w:r>
      <w:r w:rsidR="00277238" w:rsidRPr="00D70FD2">
        <w:t>in order to determine the genotypic difference for specific parameters.</w:t>
      </w:r>
      <w:r w:rsidR="00C91ABF" w:rsidRPr="00D70FD2">
        <w:t xml:space="preserve"> The combining ability analysis was carried out as suggested by Kempthorne (1957)</w:t>
      </w:r>
      <w:r w:rsidR="007169CB" w:rsidRPr="00D70FD2">
        <w:t>.</w:t>
      </w:r>
    </w:p>
    <w:p w:rsidR="00683D83" w:rsidRPr="001A6DA6" w:rsidRDefault="00277238" w:rsidP="001A6DA6">
      <w:pPr>
        <w:spacing w:before="240" w:after="120" w:line="360" w:lineRule="auto"/>
        <w:jc w:val="both"/>
        <w:rPr>
          <w:b/>
          <w:bCs/>
          <w:sz w:val="28"/>
          <w:szCs w:val="28"/>
        </w:rPr>
      </w:pPr>
      <w:r w:rsidRPr="001A6DA6">
        <w:rPr>
          <w:b/>
          <w:bCs/>
          <w:sz w:val="28"/>
          <w:szCs w:val="28"/>
        </w:rPr>
        <w:t>Results and Discussion</w:t>
      </w:r>
    </w:p>
    <w:p w:rsidR="007A270A" w:rsidRPr="005069B6" w:rsidRDefault="007A270A" w:rsidP="001A6DA6">
      <w:pPr>
        <w:spacing w:before="120" w:after="120" w:line="360" w:lineRule="auto"/>
        <w:jc w:val="both"/>
        <w:rPr>
          <w:color w:val="000000" w:themeColor="text1"/>
        </w:rPr>
      </w:pPr>
      <w:r w:rsidRPr="005069B6">
        <w:rPr>
          <w:color w:val="000000" w:themeColor="text1"/>
        </w:rPr>
        <w:t xml:space="preserve">The </w:t>
      </w:r>
      <w:r w:rsidR="00BC407B" w:rsidRPr="005069B6">
        <w:rPr>
          <w:color w:val="000000" w:themeColor="text1"/>
        </w:rPr>
        <w:t>analysis</w:t>
      </w:r>
      <w:r w:rsidR="00BC407B">
        <w:rPr>
          <w:color w:val="000000" w:themeColor="text1"/>
        </w:rPr>
        <w:t xml:space="preserve"> of</w:t>
      </w:r>
      <w:ins w:id="22" w:author="user" w:date="2026-08-05T08:35:00Z">
        <w:r w:rsidR="00FA62F8">
          <w:rPr>
            <w:color w:val="000000" w:themeColor="text1"/>
          </w:rPr>
          <w:t xml:space="preserve"> </w:t>
        </w:r>
      </w:ins>
      <w:r w:rsidRPr="005069B6">
        <w:rPr>
          <w:color w:val="000000" w:themeColor="text1"/>
        </w:rPr>
        <w:t xml:space="preserve">variance </w:t>
      </w:r>
      <w:r w:rsidR="00134713" w:rsidRPr="005069B6">
        <w:rPr>
          <w:color w:val="000000" w:themeColor="text1"/>
        </w:rPr>
        <w:t>of</w:t>
      </w:r>
      <w:r w:rsidRPr="005069B6">
        <w:rPr>
          <w:color w:val="000000" w:themeColor="text1"/>
        </w:rPr>
        <w:t xml:space="preserve"> the </w:t>
      </w:r>
      <w:r w:rsidR="006452E7" w:rsidRPr="005069B6">
        <w:rPr>
          <w:color w:val="000000" w:themeColor="text1"/>
        </w:rPr>
        <w:t xml:space="preserve">studied </w:t>
      </w:r>
      <w:r w:rsidRPr="005069B6">
        <w:rPr>
          <w:color w:val="000000" w:themeColor="text1"/>
        </w:rPr>
        <w:t xml:space="preserve">traits </w:t>
      </w:r>
      <w:r w:rsidR="002F2370" w:rsidRPr="005069B6">
        <w:rPr>
          <w:color w:val="000000" w:themeColor="text1"/>
        </w:rPr>
        <w:t>is</w:t>
      </w:r>
      <w:ins w:id="23" w:author="user" w:date="2026-08-05T08:36:00Z">
        <w:r w:rsidR="00FA62F8">
          <w:rPr>
            <w:color w:val="000000" w:themeColor="text1"/>
          </w:rPr>
          <w:t xml:space="preserve"> </w:t>
        </w:r>
      </w:ins>
      <w:r w:rsidR="006452E7">
        <w:rPr>
          <w:color w:val="000000" w:themeColor="text1"/>
        </w:rPr>
        <w:t>presented</w:t>
      </w:r>
      <w:r w:rsidRPr="005069B6">
        <w:rPr>
          <w:color w:val="000000" w:themeColor="text1"/>
        </w:rPr>
        <w:t xml:space="preserve"> in Table 1.</w:t>
      </w:r>
      <w:r w:rsidR="00575A74" w:rsidRPr="005069B6">
        <w:rPr>
          <w:color w:val="000000" w:themeColor="text1"/>
        </w:rPr>
        <w:t xml:space="preserve"> In </w:t>
      </w:r>
      <w:r w:rsidR="00134713">
        <w:rPr>
          <w:color w:val="000000" w:themeColor="text1"/>
        </w:rPr>
        <w:t>present</w:t>
      </w:r>
      <w:ins w:id="24" w:author="user" w:date="2026-08-05T08:36:00Z">
        <w:r w:rsidR="00FA62F8">
          <w:rPr>
            <w:color w:val="000000" w:themeColor="text1"/>
          </w:rPr>
          <w:t xml:space="preserve"> </w:t>
        </w:r>
      </w:ins>
      <w:r w:rsidR="006452E7" w:rsidRPr="005069B6">
        <w:rPr>
          <w:color w:val="000000" w:themeColor="text1"/>
        </w:rPr>
        <w:t xml:space="preserve">study, </w:t>
      </w:r>
      <w:ins w:id="25" w:author="user" w:date="2026-08-05T08:36:00Z">
        <w:r w:rsidR="00FA62F8">
          <w:rPr>
            <w:color w:val="000000" w:themeColor="text1"/>
          </w:rPr>
          <w:t xml:space="preserve">               </w:t>
        </w:r>
      </w:ins>
      <w:r w:rsidR="00134713" w:rsidRPr="005069B6">
        <w:rPr>
          <w:color w:val="000000" w:themeColor="text1"/>
        </w:rPr>
        <w:t xml:space="preserve">mean </w:t>
      </w:r>
      <w:r w:rsidR="00134713">
        <w:rPr>
          <w:color w:val="000000" w:themeColor="text1"/>
        </w:rPr>
        <w:t xml:space="preserve">sum </w:t>
      </w:r>
      <w:r w:rsidR="00134713" w:rsidRPr="005069B6">
        <w:rPr>
          <w:color w:val="000000" w:themeColor="text1"/>
        </w:rPr>
        <w:t xml:space="preserve">of squares </w:t>
      </w:r>
      <w:r w:rsidR="00134713">
        <w:rPr>
          <w:color w:val="000000" w:themeColor="text1"/>
        </w:rPr>
        <w:t xml:space="preserve">due to </w:t>
      </w:r>
      <w:r w:rsidR="006452E7" w:rsidRPr="005069B6">
        <w:rPr>
          <w:color w:val="000000" w:themeColor="text1"/>
        </w:rPr>
        <w:t>parents</w:t>
      </w:r>
      <w:r w:rsidR="00575A74" w:rsidRPr="005069B6">
        <w:rPr>
          <w:color w:val="000000" w:themeColor="text1"/>
        </w:rPr>
        <w:t xml:space="preserve"> and </w:t>
      </w:r>
      <w:r w:rsidR="006452E7">
        <w:rPr>
          <w:color w:val="000000" w:themeColor="text1"/>
        </w:rPr>
        <w:t xml:space="preserve">their </w:t>
      </w:r>
      <w:r w:rsidR="00575A74" w:rsidRPr="005069B6">
        <w:rPr>
          <w:color w:val="000000" w:themeColor="text1"/>
        </w:rPr>
        <w:t xml:space="preserve">crossesas well as crosses against parents were found </w:t>
      </w:r>
      <w:r w:rsidR="006452E7">
        <w:rPr>
          <w:color w:val="000000" w:themeColor="text1"/>
        </w:rPr>
        <w:t xml:space="preserve">highly </w:t>
      </w:r>
      <w:r w:rsidR="006452E7" w:rsidRPr="005069B6">
        <w:rPr>
          <w:color w:val="000000" w:themeColor="text1"/>
        </w:rPr>
        <w:t>significant</w:t>
      </w:r>
      <w:r w:rsidR="00575A74" w:rsidRPr="005069B6">
        <w:rPr>
          <w:color w:val="000000" w:themeColor="text1"/>
        </w:rPr>
        <w:t xml:space="preserve"> at 5% and 1% probability level </w:t>
      </w:r>
      <w:r w:rsidR="00926CC0">
        <w:rPr>
          <w:color w:val="000000" w:themeColor="text1"/>
        </w:rPr>
        <w:t xml:space="preserve">of significance </w:t>
      </w:r>
      <w:r w:rsidR="006452E7">
        <w:rPr>
          <w:color w:val="000000" w:themeColor="text1"/>
        </w:rPr>
        <w:t xml:space="preserve">for </w:t>
      </w:r>
      <w:r w:rsidR="00134713">
        <w:rPr>
          <w:color w:val="000000" w:themeColor="text1"/>
        </w:rPr>
        <w:t>most of</w:t>
      </w:r>
      <w:r w:rsidR="006452E7">
        <w:rPr>
          <w:color w:val="000000" w:themeColor="text1"/>
        </w:rPr>
        <w:t xml:space="preserve"> the investigated traits. </w:t>
      </w:r>
      <w:r w:rsidR="00134713">
        <w:rPr>
          <w:color w:val="000000" w:themeColor="text1"/>
        </w:rPr>
        <w:t>It indicates presence of s</w:t>
      </w:r>
      <w:r w:rsidR="00313516" w:rsidRPr="005069B6">
        <w:rPr>
          <w:color w:val="000000" w:themeColor="text1"/>
        </w:rPr>
        <w:t>ubstantial variations between lines, testers and</w:t>
      </w:r>
      <w:r w:rsidR="002F2370">
        <w:rPr>
          <w:color w:val="000000" w:themeColor="text1"/>
        </w:rPr>
        <w:t xml:space="preserve"> their</w:t>
      </w:r>
      <w:r w:rsidR="00313516" w:rsidRPr="005069B6">
        <w:rPr>
          <w:color w:val="000000" w:themeColor="text1"/>
        </w:rPr>
        <w:t xml:space="preserve"> hybrids.</w:t>
      </w:r>
      <w:r w:rsidR="00492771" w:rsidRPr="005069B6">
        <w:t xml:space="preserve"> Parents versus </w:t>
      </w:r>
      <w:r w:rsidR="00134713" w:rsidRPr="005069B6">
        <w:t>crosses</w:t>
      </w:r>
      <w:ins w:id="26" w:author="user" w:date="2026-08-05T08:36:00Z">
        <w:r w:rsidR="00FA62F8">
          <w:t xml:space="preserve"> </w:t>
        </w:r>
      </w:ins>
      <w:r w:rsidR="00134713" w:rsidRPr="005069B6">
        <w:t>mean</w:t>
      </w:r>
      <w:ins w:id="27" w:author="user" w:date="2026-08-05T08:36:00Z">
        <w:r w:rsidR="00FA62F8">
          <w:t xml:space="preserve"> </w:t>
        </w:r>
      </w:ins>
      <w:r w:rsidR="002F2370">
        <w:t xml:space="preserve">sum of </w:t>
      </w:r>
      <w:r w:rsidR="00492771" w:rsidRPr="005069B6">
        <w:t>squares</w:t>
      </w:r>
      <w:ins w:id="28" w:author="user" w:date="2026-08-05T08:36:00Z">
        <w:r w:rsidR="00FA62F8">
          <w:t xml:space="preserve"> </w:t>
        </w:r>
      </w:ins>
      <w:r w:rsidR="00492771" w:rsidRPr="005069B6">
        <w:t>which indicate</w:t>
      </w:r>
      <w:ins w:id="29" w:author="user" w:date="2026-08-05T08:36:00Z">
        <w:r w:rsidR="00FA62F8">
          <w:t>s</w:t>
        </w:r>
      </w:ins>
      <w:r w:rsidR="00492771" w:rsidRPr="005069B6">
        <w:t xml:space="preserve"> </w:t>
      </w:r>
      <w:ins w:id="30" w:author="user" w:date="2026-08-05T08:36:00Z">
        <w:r w:rsidR="00FA62F8">
          <w:t xml:space="preserve"> significant </w:t>
        </w:r>
      </w:ins>
      <w:r w:rsidR="00492771" w:rsidRPr="005069B6">
        <w:t xml:space="preserve">average heterosis </w:t>
      </w:r>
      <w:del w:id="31" w:author="user" w:date="2026-08-05T08:36:00Z">
        <w:r w:rsidR="00492771" w:rsidRPr="005069B6" w:rsidDel="00FA62F8">
          <w:delText>w</w:delText>
        </w:r>
        <w:r w:rsidR="00584B5A" w:rsidDel="00FA62F8">
          <w:delText>as</w:delText>
        </w:r>
        <w:r w:rsidR="00492771" w:rsidRPr="005069B6" w:rsidDel="00FA62F8">
          <w:delText xml:space="preserve"> significant </w:delText>
        </w:r>
      </w:del>
      <w:r w:rsidR="00492771" w:rsidRPr="005069B6">
        <w:t xml:space="preserve">for all </w:t>
      </w:r>
      <w:r w:rsidR="00584B5A">
        <w:t xml:space="preserve">the </w:t>
      </w:r>
      <w:r w:rsidR="00492771" w:rsidRPr="005069B6">
        <w:t xml:space="preserve">traits except </w:t>
      </w:r>
      <w:r w:rsidR="00134713">
        <w:t>for the</w:t>
      </w:r>
      <w:r w:rsidR="00492771" w:rsidRPr="005069B6">
        <w:t xml:space="preserve"> 1000-seed weight.</w:t>
      </w:r>
      <w:r w:rsidR="004948F7" w:rsidRPr="005069B6">
        <w:rPr>
          <w:color w:val="000000" w:themeColor="text1"/>
        </w:rPr>
        <w:t xml:space="preserve">Vaghela </w:t>
      </w:r>
      <w:r w:rsidR="004948F7" w:rsidRPr="005069B6">
        <w:rPr>
          <w:i/>
          <w:iCs/>
          <w:color w:val="000000" w:themeColor="text1"/>
        </w:rPr>
        <w:t>et al</w:t>
      </w:r>
      <w:r w:rsidR="004948F7" w:rsidRPr="005069B6">
        <w:rPr>
          <w:color w:val="000000" w:themeColor="text1"/>
        </w:rPr>
        <w:t>. (2011</w:t>
      </w:r>
      <w:r w:rsidR="00DD3AA0" w:rsidRPr="005069B6">
        <w:rPr>
          <w:color w:val="000000" w:themeColor="text1"/>
        </w:rPr>
        <w:t xml:space="preserve">), </w:t>
      </w:r>
      <w:r w:rsidR="00DD3AA0">
        <w:rPr>
          <w:color w:val="000000" w:themeColor="text1"/>
        </w:rPr>
        <w:t>Arifullah</w:t>
      </w:r>
      <w:ins w:id="32" w:author="user" w:date="2026-08-05T08:36:00Z">
        <w:r w:rsidR="00FA62F8">
          <w:rPr>
            <w:color w:val="000000" w:themeColor="text1"/>
          </w:rPr>
          <w:t xml:space="preserve"> </w:t>
        </w:r>
      </w:ins>
      <w:r w:rsidR="004948F7" w:rsidRPr="005069B6">
        <w:rPr>
          <w:i/>
          <w:iCs/>
          <w:color w:val="000000" w:themeColor="text1"/>
        </w:rPr>
        <w:t>et al.</w:t>
      </w:r>
      <w:r w:rsidR="004948F7" w:rsidRPr="005069B6">
        <w:rPr>
          <w:color w:val="000000" w:themeColor="text1"/>
        </w:rPr>
        <w:t xml:space="preserve"> (2013)</w:t>
      </w:r>
      <w:r w:rsidR="00584B5A">
        <w:t xml:space="preserve"> and</w:t>
      </w:r>
      <w:ins w:id="33" w:author="user" w:date="2026-08-05T08:36:00Z">
        <w:r w:rsidR="00FA62F8">
          <w:t xml:space="preserve"> </w:t>
        </w:r>
      </w:ins>
      <w:r w:rsidR="004948F7" w:rsidRPr="005069B6">
        <w:t>Dolgun and Sincik (2025) previously reported significant genotyp</w:t>
      </w:r>
      <w:r w:rsidR="00584B5A">
        <w:t>ic</w:t>
      </w:r>
      <w:r w:rsidR="004948F7" w:rsidRPr="005069B6">
        <w:t xml:space="preserve"> differences for variable</w:t>
      </w:r>
      <w:r w:rsidR="00134713">
        <w:t>s</w:t>
      </w:r>
      <w:r w:rsidR="00F520D4">
        <w:t>investigated</w:t>
      </w:r>
      <w:r w:rsidR="004948F7" w:rsidRPr="005069B6">
        <w:t xml:space="preserve"> indicating </w:t>
      </w:r>
      <w:r w:rsidR="00584B5A">
        <w:t xml:space="preserve">presence of </w:t>
      </w:r>
      <w:r w:rsidR="004948F7" w:rsidRPr="005069B6">
        <w:t>significant genetic diversity in the experimental material based on analysis of variance. As a result, the genetic diversity in the experimental material made it easier to evaluate the effects of GCA in the parents and SCA in the crosses.</w:t>
      </w:r>
    </w:p>
    <w:p w:rsidR="008A23B6" w:rsidRPr="00496AC2" w:rsidRDefault="00313516" w:rsidP="00496AC2">
      <w:pPr>
        <w:spacing w:before="120" w:after="120" w:line="360" w:lineRule="auto"/>
        <w:ind w:firstLine="720"/>
        <w:jc w:val="both"/>
      </w:pPr>
      <w:r w:rsidRPr="005069B6">
        <w:t>The lines showed significan</w:t>
      </w:r>
      <w:r w:rsidR="008B6826">
        <w:t xml:space="preserve">t </w:t>
      </w:r>
      <w:r w:rsidR="004508BB">
        <w:t xml:space="preserve">difference </w:t>
      </w:r>
      <w:r w:rsidR="004508BB" w:rsidRPr="005069B6">
        <w:t>at</w:t>
      </w:r>
      <w:r w:rsidRPr="005069B6">
        <w:t xml:space="preserve"> 5% probability level for </w:t>
      </w:r>
      <w:r w:rsidR="00492771" w:rsidRPr="005069B6">
        <w:t xml:space="preserve">all the traits </w:t>
      </w:r>
      <w:r w:rsidR="008B6826">
        <w:t xml:space="preserve">investigated </w:t>
      </w:r>
      <w:r w:rsidR="00492771" w:rsidRPr="005069B6">
        <w:t>except biological and seed yield per plant</w:t>
      </w:r>
      <w:r w:rsidRPr="005069B6">
        <w:t xml:space="preserve"> and at 1% level </w:t>
      </w:r>
      <w:r w:rsidR="008B6826">
        <w:t xml:space="preserve">of significance </w:t>
      </w:r>
      <w:r w:rsidRPr="005069B6">
        <w:t xml:space="preserve">for </w:t>
      </w:r>
      <w:r w:rsidR="00492771" w:rsidRPr="005069B6">
        <w:t xml:space="preserve">harvest index. It is observed that testers are </w:t>
      </w:r>
      <w:r w:rsidR="00134713">
        <w:t>found significant</w:t>
      </w:r>
      <w:r w:rsidR="00492771" w:rsidRPr="005069B6">
        <w:t xml:space="preserve"> at 5% probability level in terms of plant height, number of primary branches per plant, length of main raceme</w:t>
      </w:r>
      <w:r w:rsidR="00492771" w:rsidRPr="005069B6">
        <w:rPr>
          <w:b/>
          <w:bCs/>
        </w:rPr>
        <w:t>,</w:t>
      </w:r>
      <w:r w:rsidR="004948F7" w:rsidRPr="005069B6">
        <w:t xml:space="preserve">number of siliquae on main raceme, </w:t>
      </w:r>
      <w:r w:rsidR="004948F7" w:rsidRPr="005069B6">
        <w:rPr>
          <w:color w:val="000000" w:themeColor="text1"/>
        </w:rPr>
        <w:t>number of siliquae per plant, number of seeds per siliquae, length of siliquae</w:t>
      </w:r>
      <w:r w:rsidR="00134713">
        <w:rPr>
          <w:color w:val="000000" w:themeColor="text1"/>
        </w:rPr>
        <w:t xml:space="preserve"> and </w:t>
      </w:r>
      <w:r w:rsidR="004948F7" w:rsidRPr="005069B6">
        <w:rPr>
          <w:color w:val="000000" w:themeColor="text1"/>
        </w:rPr>
        <w:t>1000-seed weight.</w:t>
      </w:r>
      <w:r w:rsidR="007A4F28" w:rsidRPr="005069B6">
        <w:t xml:space="preserve"> On the other hand, the line × tester interaction showed significan</w:t>
      </w:r>
      <w:r w:rsidR="004508BB">
        <w:t xml:space="preserve">t difference </w:t>
      </w:r>
      <w:r w:rsidR="007A4F28" w:rsidRPr="005069B6">
        <w:t xml:space="preserve">at 5% probability level for </w:t>
      </w:r>
      <w:r w:rsidR="004508BB">
        <w:t>most of the</w:t>
      </w:r>
      <w:r w:rsidR="007A4F28" w:rsidRPr="005069B6">
        <w:t xml:space="preserve">traits except </w:t>
      </w:r>
      <w:r w:rsidR="00134713">
        <w:t xml:space="preserve">for </w:t>
      </w:r>
      <w:r w:rsidR="007A4F28" w:rsidRPr="005069B6">
        <w:t xml:space="preserve">days to 50% flowering (Tabel </w:t>
      </w:r>
      <w:r w:rsidR="0044034D" w:rsidRPr="005069B6">
        <w:t>1</w:t>
      </w:r>
      <w:r w:rsidR="007A4F28" w:rsidRPr="005069B6">
        <w:t xml:space="preserve">). </w:t>
      </w:r>
      <w:r w:rsidR="007A4F28" w:rsidRPr="005069B6">
        <w:rPr>
          <w:color w:val="000000" w:themeColor="text1"/>
        </w:rPr>
        <w:t xml:space="preserve">Lines, testers and line × tester </w:t>
      </w:r>
      <w:r w:rsidR="004508BB">
        <w:rPr>
          <w:color w:val="000000" w:themeColor="text1"/>
        </w:rPr>
        <w:t>demonstrated</w:t>
      </w:r>
      <w:r w:rsidR="007A4F28" w:rsidRPr="005069B6">
        <w:rPr>
          <w:color w:val="000000" w:themeColor="text1"/>
        </w:rPr>
        <w:t xml:space="preserve"> non</w:t>
      </w:r>
      <w:r w:rsidR="00134713">
        <w:rPr>
          <w:color w:val="000000" w:themeColor="text1"/>
        </w:rPr>
        <w:t>-</w:t>
      </w:r>
      <w:r w:rsidR="007A4F28" w:rsidRPr="005069B6">
        <w:rPr>
          <w:color w:val="000000" w:themeColor="text1"/>
        </w:rPr>
        <w:t xml:space="preserve">significant results for some </w:t>
      </w:r>
      <w:r w:rsidR="00134713">
        <w:rPr>
          <w:color w:val="000000" w:themeColor="text1"/>
        </w:rPr>
        <w:t xml:space="preserve">of the </w:t>
      </w:r>
      <w:r w:rsidR="007A4F28" w:rsidRPr="005069B6">
        <w:rPr>
          <w:color w:val="000000" w:themeColor="text1"/>
        </w:rPr>
        <w:t xml:space="preserve">traits that might be due to the environmental </w:t>
      </w:r>
      <w:r w:rsidR="004508BB">
        <w:rPr>
          <w:color w:val="000000" w:themeColor="text1"/>
        </w:rPr>
        <w:t>influence</w:t>
      </w:r>
      <w:r w:rsidR="007A4F28" w:rsidRPr="005069B6">
        <w:rPr>
          <w:color w:val="000000" w:themeColor="text1"/>
        </w:rPr>
        <w:t xml:space="preserve">. </w:t>
      </w:r>
      <w:r w:rsidR="007A4F28" w:rsidRPr="005069B6">
        <w:t xml:space="preserve">For seed yield and yield related traits in </w:t>
      </w:r>
      <w:r w:rsidR="007A4F28" w:rsidRPr="005069B6">
        <w:rPr>
          <w:i/>
          <w:iCs/>
        </w:rPr>
        <w:t>Brassica juncea</w:t>
      </w:r>
      <w:r w:rsidR="007A4F28" w:rsidRPr="005069B6">
        <w:t xml:space="preserve">, significant </w:t>
      </w:r>
      <w:r w:rsidR="004508BB">
        <w:t xml:space="preserve">differences </w:t>
      </w:r>
      <w:r w:rsidR="004508BB" w:rsidRPr="005069B6">
        <w:t>have</w:t>
      </w:r>
      <w:r w:rsidR="00134713">
        <w:t xml:space="preserve">also </w:t>
      </w:r>
      <w:r w:rsidR="004508BB">
        <w:t xml:space="preserve">been </w:t>
      </w:r>
      <w:r w:rsidR="007A4F28" w:rsidRPr="005069B6">
        <w:t xml:space="preserve">reported by </w:t>
      </w:r>
      <w:r w:rsidR="00134713">
        <w:t>various</w:t>
      </w:r>
      <w:r w:rsidR="007A4F28" w:rsidRPr="005069B6">
        <w:t xml:space="preserve"> researchers (Malviya </w:t>
      </w:r>
      <w:r w:rsidR="007A4F28" w:rsidRPr="005069B6">
        <w:rPr>
          <w:i/>
          <w:iCs/>
        </w:rPr>
        <w:t>et al.</w:t>
      </w:r>
      <w:r w:rsidR="0017648A" w:rsidRPr="005069B6">
        <w:rPr>
          <w:i/>
          <w:iCs/>
        </w:rPr>
        <w:t>,</w:t>
      </w:r>
      <w:r w:rsidR="007A4F28" w:rsidRPr="005069B6">
        <w:t xml:space="preserve"> 2019</w:t>
      </w:r>
      <w:r w:rsidR="00134713">
        <w:t>;</w:t>
      </w:r>
      <w:r w:rsidR="007A4F28" w:rsidRPr="005069B6">
        <w:t xml:space="preserve"> Choudhary </w:t>
      </w:r>
      <w:r w:rsidR="007A4F28" w:rsidRPr="005069B6">
        <w:rPr>
          <w:i/>
          <w:iCs/>
        </w:rPr>
        <w:t>et al.</w:t>
      </w:r>
      <w:r w:rsidR="0017648A" w:rsidRPr="005069B6">
        <w:t>,</w:t>
      </w:r>
      <w:r w:rsidR="007A4F28" w:rsidRPr="005069B6">
        <w:t xml:space="preserve"> 2020</w:t>
      </w:r>
      <w:r w:rsidR="00134713">
        <w:t>;</w:t>
      </w:r>
      <w:r w:rsidR="007A4F28" w:rsidRPr="005069B6">
        <w:t xml:space="preserve"> Kumar </w:t>
      </w:r>
      <w:r w:rsidR="007A4F28" w:rsidRPr="005069B6">
        <w:rPr>
          <w:i/>
          <w:iCs/>
        </w:rPr>
        <w:t>etal.</w:t>
      </w:r>
      <w:r w:rsidR="007A4F28" w:rsidRPr="005069B6">
        <w:t>, 2021) depending on genotypes, parents, parents vs crosses, lines, testers, and line × tester interaction.</w:t>
      </w:r>
    </w:p>
    <w:p w:rsidR="00952ECE" w:rsidRPr="005069B6" w:rsidRDefault="00952ECE" w:rsidP="001A6DA6">
      <w:pPr>
        <w:spacing w:before="120" w:after="120" w:line="360" w:lineRule="auto"/>
        <w:jc w:val="both"/>
        <w:rPr>
          <w:b/>
          <w:bCs/>
        </w:rPr>
      </w:pPr>
      <w:r w:rsidRPr="005069B6">
        <w:rPr>
          <w:b/>
          <w:bCs/>
        </w:rPr>
        <w:t>Combining ability effects</w:t>
      </w:r>
    </w:p>
    <w:p w:rsidR="00D3084A" w:rsidRPr="005069B6" w:rsidRDefault="00D3084A" w:rsidP="001A6DA6">
      <w:pPr>
        <w:spacing w:before="120" w:after="120" w:line="360" w:lineRule="auto"/>
        <w:jc w:val="both"/>
      </w:pPr>
      <w:r w:rsidRPr="005069B6">
        <w:t xml:space="preserve">The assessment of combining ability plays a pivotal role in crop improvement by enabling the selection of </w:t>
      </w:r>
      <w:del w:id="34" w:author="user" w:date="2026-08-05T08:35:00Z">
        <w:r w:rsidRPr="005069B6" w:rsidDel="00FA62F8">
          <w:delText xml:space="preserve">suitable </w:delText>
        </w:r>
      </w:del>
      <w:ins w:id="35" w:author="user" w:date="2026-08-05T08:35:00Z">
        <w:r w:rsidR="00FA62F8">
          <w:t>appropriate</w:t>
        </w:r>
        <w:r w:rsidR="00FA62F8">
          <w:t xml:space="preserve"> </w:t>
        </w:r>
      </w:ins>
      <w:r w:rsidRPr="005069B6">
        <w:t xml:space="preserve">parental genotypes for the development of improved hybrids suited to variety of agroecological environments. The </w:t>
      </w:r>
      <w:del w:id="36" w:author="user" w:date="2026-08-05T08:35:00Z">
        <w:r w:rsidR="004E7746" w:rsidRPr="005069B6" w:rsidDel="00FA62F8">
          <w:delText>findings</w:delText>
        </w:r>
        <w:r w:rsidRPr="005069B6" w:rsidDel="00FA62F8">
          <w:delText xml:space="preserve"> </w:delText>
        </w:r>
      </w:del>
      <w:ins w:id="37" w:author="user" w:date="2026-08-05T08:35:00Z">
        <w:r w:rsidR="00FA62F8">
          <w:t xml:space="preserve">results </w:t>
        </w:r>
      </w:ins>
      <w:r w:rsidRPr="005069B6">
        <w:t xml:space="preserve">of combining ability analysis provide a better understanding of the genetic mechanisms controlling the inheritance </w:t>
      </w:r>
      <w:r w:rsidRPr="005069B6">
        <w:lastRenderedPageBreak/>
        <w:t xml:space="preserve">of </w:t>
      </w:r>
      <w:r w:rsidR="004E7746" w:rsidRPr="005069B6">
        <w:t>particular</w:t>
      </w:r>
      <w:r w:rsidRPr="005069B6">
        <w:t xml:space="preserve"> traits, thereby assist</w:t>
      </w:r>
      <w:del w:id="38" w:author="user" w:date="2026-08-05T08:35:00Z">
        <w:r w:rsidRPr="005069B6" w:rsidDel="00FA62F8">
          <w:delText>ing</w:delText>
        </w:r>
      </w:del>
      <w:r w:rsidRPr="005069B6">
        <w:t xml:space="preserve"> breeders </w:t>
      </w:r>
      <w:r w:rsidR="002A0C27">
        <w:t>to</w:t>
      </w:r>
      <w:r w:rsidRPr="005069B6">
        <w:t xml:space="preserve"> </w:t>
      </w:r>
      <w:del w:id="39" w:author="user" w:date="2026-08-05T08:35:00Z">
        <w:r w:rsidRPr="005069B6" w:rsidDel="00FA62F8">
          <w:delText>prioritis</w:delText>
        </w:r>
        <w:r w:rsidR="002A0C27" w:rsidDel="00FA62F8">
          <w:delText>e</w:delText>
        </w:r>
        <w:r w:rsidRPr="005069B6" w:rsidDel="00FA62F8">
          <w:delText xml:space="preserve"> the </w:delText>
        </w:r>
      </w:del>
      <w:r w:rsidRPr="005069B6">
        <w:t>select</w:t>
      </w:r>
      <w:del w:id="40" w:author="user" w:date="2026-08-05T08:35:00Z">
        <w:r w:rsidRPr="005069B6" w:rsidDel="00FA62F8">
          <w:delText xml:space="preserve">ion of </w:delText>
        </w:r>
      </w:del>
      <w:ins w:id="41" w:author="user" w:date="2026-08-05T08:35:00Z">
        <w:r w:rsidR="00FA62F8">
          <w:t xml:space="preserve">a </w:t>
        </w:r>
      </w:ins>
      <w:r w:rsidRPr="005069B6">
        <w:t>suitable parents and cross combinations.</w:t>
      </w:r>
      <w:r w:rsidR="004E7746" w:rsidRPr="005069B6">
        <w:t xml:space="preserve"> Moreover, it </w:t>
      </w:r>
      <w:del w:id="42" w:author="user" w:date="2026-08-05T08:34:00Z">
        <w:r w:rsidR="004E7746" w:rsidRPr="005069B6" w:rsidDel="00FA62F8">
          <w:delText xml:space="preserve">offers </w:delText>
        </w:r>
      </w:del>
      <w:ins w:id="43" w:author="user" w:date="2026-08-05T08:34:00Z">
        <w:r w:rsidR="00FA62F8">
          <w:t>provides</w:t>
        </w:r>
      </w:ins>
      <w:del w:id="44" w:author="user" w:date="2026-08-05T08:34:00Z">
        <w:r w:rsidR="004E7746" w:rsidRPr="005069B6" w:rsidDel="00FA62F8">
          <w:delText>a</w:delText>
        </w:r>
      </w:del>
      <w:r w:rsidR="004E7746" w:rsidRPr="005069B6">
        <w:t xml:space="preserve"> reliable basis for predicting hybrid performance, thereby supporting </w:t>
      </w:r>
      <w:r w:rsidR="002A0C27">
        <w:t xml:space="preserve">in conducting </w:t>
      </w:r>
      <w:r w:rsidR="004E7746" w:rsidRPr="005069B6">
        <w:t>future advancement in commercial hybrid breeding</w:t>
      </w:r>
      <w:r w:rsidR="002A0C27">
        <w:t xml:space="preserve"> programme</w:t>
      </w:r>
      <w:r w:rsidR="004E7746" w:rsidRPr="005069B6">
        <w:t xml:space="preserve"> (Hayder </w:t>
      </w:r>
      <w:r w:rsidR="002B04CE">
        <w:t>&amp;</w:t>
      </w:r>
      <w:r w:rsidR="004E7746" w:rsidRPr="005069B6">
        <w:t xml:space="preserve"> Paul, 2014).</w:t>
      </w:r>
    </w:p>
    <w:p w:rsidR="00A70267" w:rsidRPr="005069B6" w:rsidRDefault="001A6DA6" w:rsidP="001A6DA6">
      <w:pPr>
        <w:spacing w:before="120" w:after="120" w:line="360" w:lineRule="auto"/>
        <w:jc w:val="both"/>
        <w:rPr>
          <w:b/>
          <w:bCs/>
        </w:rPr>
      </w:pPr>
      <w:r>
        <w:rPr>
          <w:b/>
          <w:bCs/>
        </w:rPr>
        <w:t>G</w:t>
      </w:r>
      <w:r w:rsidR="00A70267" w:rsidRPr="005069B6">
        <w:rPr>
          <w:b/>
          <w:bCs/>
        </w:rPr>
        <w:t>eneral combining ability</w:t>
      </w:r>
    </w:p>
    <w:p w:rsidR="001551BB" w:rsidRPr="005069B6" w:rsidRDefault="00A70267" w:rsidP="001A6DA6">
      <w:pPr>
        <w:spacing w:before="120" w:after="120" w:line="360" w:lineRule="auto"/>
        <w:jc w:val="both"/>
      </w:pPr>
      <w:r w:rsidRPr="005069B6">
        <w:t xml:space="preserve">General combining ability (GCA) was defined by </w:t>
      </w:r>
      <w:r w:rsidR="00704B8C" w:rsidRPr="005069B6">
        <w:t>Sp</w:t>
      </w:r>
      <w:r w:rsidRPr="005069B6">
        <w:t>rague &amp; Tatum (1942) as a line or tester's average performance. Table</w:t>
      </w:r>
      <w:ins w:id="45" w:author="user" w:date="2026-08-05T08:30:00Z">
        <w:r w:rsidR="00FA62F8">
          <w:t xml:space="preserve"> </w:t>
        </w:r>
      </w:ins>
      <w:r w:rsidR="002A0C27">
        <w:t xml:space="preserve">2 </w:t>
      </w:r>
      <w:r w:rsidR="00C35871">
        <w:t xml:space="preserve">and Table 3 </w:t>
      </w:r>
      <w:del w:id="46" w:author="user" w:date="2026-08-05T08:33:00Z">
        <w:r w:rsidR="00F1641E" w:rsidRPr="005069B6" w:rsidDel="00FA62F8">
          <w:delText>represents</w:delText>
        </w:r>
      </w:del>
      <w:ins w:id="47" w:author="user" w:date="2026-08-05T08:33:00Z">
        <w:r w:rsidR="00FA62F8">
          <w:t xml:space="preserve"> </w:t>
        </w:r>
        <w:r w:rsidR="00FA62F8" w:rsidRPr="005069B6">
          <w:t>represent</w:t>
        </w:r>
      </w:ins>
      <w:r w:rsidRPr="005069B6">
        <w:t xml:space="preserve"> the </w:t>
      </w:r>
      <w:del w:id="48" w:author="user" w:date="2026-08-05T08:34:00Z">
        <w:r w:rsidR="00F1641E" w:rsidRPr="005069B6" w:rsidDel="00FA62F8">
          <w:delText xml:space="preserve">estimation </w:delText>
        </w:r>
      </w:del>
      <w:ins w:id="49" w:author="user" w:date="2026-08-05T08:34:00Z">
        <w:r w:rsidR="00FA62F8">
          <w:t xml:space="preserve">estimate </w:t>
        </w:r>
        <w:r w:rsidR="00FA62F8" w:rsidRPr="005069B6">
          <w:t xml:space="preserve"> </w:t>
        </w:r>
      </w:ins>
      <w:r w:rsidR="00F1641E" w:rsidRPr="005069B6">
        <w:t xml:space="preserve">of </w:t>
      </w:r>
      <w:r w:rsidRPr="005069B6">
        <w:t>general combining ability effects of the lines and test</w:t>
      </w:r>
      <w:r w:rsidR="00F1641E" w:rsidRPr="005069B6">
        <w:t>er</w:t>
      </w:r>
      <w:r w:rsidRPr="005069B6">
        <w:t>s u</w:t>
      </w:r>
      <w:r w:rsidR="00F1641E" w:rsidRPr="005069B6">
        <w:t>se</w:t>
      </w:r>
      <w:r w:rsidR="002A0C27">
        <w:t>d</w:t>
      </w:r>
      <w:r w:rsidRPr="005069B6">
        <w:t xml:space="preserve"> in </w:t>
      </w:r>
      <w:r w:rsidR="002A0C27">
        <w:t>present investigation</w:t>
      </w:r>
      <w:r w:rsidRPr="005069B6">
        <w:t>.</w:t>
      </w:r>
      <w:r w:rsidR="00C52F53" w:rsidRPr="005069B6">
        <w:t xml:space="preserve"> For traits such as </w:t>
      </w:r>
      <w:r w:rsidR="00C52F53" w:rsidRPr="005069B6">
        <w:rPr>
          <w:color w:val="000000" w:themeColor="text1"/>
        </w:rPr>
        <w:t>initial flowering, days to 50% flowering, days to siliquae initiation, days to maturity</w:t>
      </w:r>
      <w:r w:rsidR="00120084">
        <w:rPr>
          <w:color w:val="000000" w:themeColor="text1"/>
        </w:rPr>
        <w:t xml:space="preserve">and </w:t>
      </w:r>
      <w:r w:rsidR="00120084" w:rsidRPr="005069B6">
        <w:rPr>
          <w:color w:val="000000" w:themeColor="text1"/>
        </w:rPr>
        <w:t>plant</w:t>
      </w:r>
      <w:r w:rsidR="00C52F53" w:rsidRPr="005069B6">
        <w:rPr>
          <w:color w:val="000000" w:themeColor="text1"/>
        </w:rPr>
        <w:t xml:space="preserve"> height </w:t>
      </w:r>
      <w:r w:rsidR="00C52F53" w:rsidRPr="005069B6">
        <w:t xml:space="preserve">significant negative GCA effects and for </w:t>
      </w:r>
      <w:r w:rsidR="001551BB" w:rsidRPr="005069B6">
        <w:t>remaining</w:t>
      </w:r>
      <w:r w:rsidR="00C52F53" w:rsidRPr="005069B6">
        <w:t xml:space="preserve"> traits significant positive GCA </w:t>
      </w:r>
      <w:r w:rsidR="001551BB" w:rsidRPr="005069B6">
        <w:t>effectsare considered desirable</w:t>
      </w:r>
      <w:r w:rsidR="00C52F53" w:rsidRPr="005069B6">
        <w:t xml:space="preserve">. </w:t>
      </w:r>
    </w:p>
    <w:p w:rsidR="001551BB" w:rsidRPr="005069B6" w:rsidRDefault="00A70267" w:rsidP="001A6DA6">
      <w:pPr>
        <w:spacing w:before="120" w:after="120" w:line="360" w:lineRule="auto"/>
        <w:ind w:firstLine="720"/>
        <w:jc w:val="both"/>
        <w:rPr>
          <w:lang w:val="en-US"/>
        </w:rPr>
      </w:pPr>
      <w:r w:rsidRPr="005069B6">
        <w:t xml:space="preserve">An overall evaluation of the effects of GCA </w:t>
      </w:r>
      <w:r w:rsidR="002A0C27" w:rsidRPr="005069B6">
        <w:t>displayed</w:t>
      </w:r>
      <w:r w:rsidRPr="005069B6">
        <w:t xml:space="preserve"> that </w:t>
      </w:r>
      <w:r w:rsidR="00072D46" w:rsidRPr="005069B6">
        <w:t>out of the ten parental lines evaluated</w:t>
      </w:r>
      <w:r w:rsidR="001551BB" w:rsidRPr="005069B6">
        <w:t>f</w:t>
      </w:r>
      <w:r w:rsidR="003647B7" w:rsidRPr="005069B6">
        <w:t xml:space="preserve">or early flowering and maturity, Pusa Bold emerged as the promising general combiner </w:t>
      </w:r>
      <w:r w:rsidR="002A0C27">
        <w:t>as</w:t>
      </w:r>
      <w:r w:rsidR="003647B7" w:rsidRPr="005069B6">
        <w:t xml:space="preserve"> highly significant negative GCA effects for days to 50% flowering (-2.82**), days to siliqua</w:t>
      </w:r>
      <w:r w:rsidR="002A0C27">
        <w:t>e</w:t>
      </w:r>
      <w:r w:rsidR="003647B7" w:rsidRPr="005069B6">
        <w:t xml:space="preserve"> initiation (-3.17**) and days to maturity (-3.12**)</w:t>
      </w:r>
      <w:r w:rsidR="002A0C27">
        <w:t xml:space="preserve"> were recorded</w:t>
      </w:r>
      <w:r w:rsidR="003647B7" w:rsidRPr="005069B6">
        <w:t>.</w:t>
      </w:r>
      <w:r w:rsidR="002A0C27">
        <w:t xml:space="preserve">Among lines, </w:t>
      </w:r>
      <w:r w:rsidR="00CD4A9D" w:rsidRPr="005069B6">
        <w:t>Rohini exhibited highest significant negative GCA effect for days to initial flowering (-1.40**) while Vardhan for days to 50% flowering (</w:t>
      </w:r>
      <w:r w:rsidR="00F1641E" w:rsidRPr="005069B6">
        <w:t>-</w:t>
      </w:r>
      <w:r w:rsidR="00CD4A9D" w:rsidRPr="005069B6">
        <w:t>1.15*), Pusa Jagannath for days to 50% flowering (-1.98**), days to siliqua</w:t>
      </w:r>
      <w:r w:rsidR="002A0C27">
        <w:t>e</w:t>
      </w:r>
      <w:r w:rsidR="00CD4A9D" w:rsidRPr="005069B6">
        <w:t xml:space="preserve"> initiation (-2.42**) and days to maturity (-2.62**)</w:t>
      </w:r>
      <w:r w:rsidR="002A0C27">
        <w:t xml:space="preserve">. </w:t>
      </w:r>
      <w:r w:rsidR="00CD4A9D" w:rsidRPr="005069B6">
        <w:t>Pusa Bold (-10.58**), Vardhan (-8.61**), Varuna (-8.41**), Maya (-5.70**) and Rohini (-3.71**) showed substantial negative GCA effects for plant height, suggesting their suitability for the development of shorter and lodging-resistant genotypes.</w:t>
      </w:r>
    </w:p>
    <w:p w:rsidR="006C1F07" w:rsidRPr="005069B6" w:rsidRDefault="00DB0BD2" w:rsidP="001A6DA6">
      <w:pPr>
        <w:spacing w:before="120" w:after="120" w:line="360" w:lineRule="auto"/>
        <w:ind w:firstLine="720"/>
        <w:jc w:val="both"/>
      </w:pPr>
      <w:r w:rsidRPr="005069B6">
        <w:t xml:space="preserve">For improving seed yield and its associated traits Pusa Bold identified as </w:t>
      </w:r>
      <w:r w:rsidR="00813E4B">
        <w:t xml:space="preserve">the </w:t>
      </w:r>
      <w:r w:rsidRPr="005069B6">
        <w:t xml:space="preserve">best general combiner as it recorded a remarkable positive GCA effects for number of primary branches (0.88**), secondary branches (2.20**), siliquae on the main raceme (3.50**), total </w:t>
      </w:r>
      <w:r w:rsidR="00392BD1">
        <w:t xml:space="preserve">number of </w:t>
      </w:r>
      <w:r w:rsidRPr="005069B6">
        <w:t>siliquae per plant (135.85**), seeds per siliqua</w:t>
      </w:r>
      <w:r w:rsidR="00392BD1">
        <w:t>e</w:t>
      </w:r>
      <w:r w:rsidRPr="005069B6">
        <w:t xml:space="preserve"> (1.72**), biological yield (4.16**), harvest index (0.98*) and seed yield per plant (2.21**).</w:t>
      </w:r>
      <w:r w:rsidR="00C757DE" w:rsidRPr="005069B6">
        <w:t xml:space="preserve">Swarn Jyoti also recorded significant GCA effects for maximum traits, including </w:t>
      </w:r>
      <w:r w:rsidR="00E75D09">
        <w:t xml:space="preserve">number of </w:t>
      </w:r>
      <w:r w:rsidR="00C757DE" w:rsidRPr="005069B6">
        <w:t>secondary branches (3.32**), length of the main raceme (3.66*), siliquae on the main raceme (2.17**), total siliquae per plant (125.56**), 1000-seed weight (0.62**), biological yield (25.02**) and seed yield per plant (7.04**) as this highlights its potential to be an effective parent for improving seed yield.</w:t>
      </w:r>
      <w:r w:rsidR="0044657F" w:rsidRPr="005069B6">
        <w:t xml:space="preserve">While Vardhan was identified as a good general combiner for length of the main raceme (10.27**), Kranti for </w:t>
      </w:r>
      <w:r w:rsidR="00761D8D">
        <w:t xml:space="preserve">number of </w:t>
      </w:r>
      <w:r w:rsidR="0044657F" w:rsidRPr="005069B6">
        <w:t xml:space="preserve">siliquae on the main raceme (5.94**), Rohini for </w:t>
      </w:r>
      <w:r w:rsidR="0044657F" w:rsidRPr="005069B6">
        <w:lastRenderedPageBreak/>
        <w:t>siliqua</w:t>
      </w:r>
      <w:r w:rsidR="00761D8D">
        <w:t>e</w:t>
      </w:r>
      <w:r w:rsidR="0044657F" w:rsidRPr="005069B6">
        <w:t xml:space="preserve"> length (0.32**), Varuna for harvest index (1.71**), Vasundhara for biological yield (6.69**) and seed yield per plant (2.56**), Pusa Jagannath for </w:t>
      </w:r>
      <w:r w:rsidR="00761D8D">
        <w:t xml:space="preserve">number of </w:t>
      </w:r>
      <w:r w:rsidR="0044657F" w:rsidRPr="005069B6">
        <w:t>secondary branches (1.89</w:t>
      </w:r>
      <w:r w:rsidR="00F1641E" w:rsidRPr="005069B6">
        <w:t>**</w:t>
      </w:r>
      <w:r w:rsidR="0044657F" w:rsidRPr="005069B6">
        <w:t>), biological yield (2.19*) and seed yield per plant (0.81</w:t>
      </w:r>
      <w:r w:rsidR="005A5C3B" w:rsidRPr="005069B6">
        <w:t>*). Among the</w:t>
      </w:r>
      <w:r w:rsidR="00F1641E" w:rsidRPr="005069B6">
        <w:t xml:space="preserve"> testers</w:t>
      </w:r>
      <w:r w:rsidR="005A5C3B" w:rsidRPr="005069B6">
        <w:t xml:space="preserve">, PAB-2017-18 emerged as the best general combiner, exhibiting significant positive GCA effects for </w:t>
      </w:r>
      <w:r w:rsidR="00761D8D">
        <w:t>number of</w:t>
      </w:r>
      <w:r w:rsidR="005A5C3B" w:rsidRPr="005069B6">
        <w:t xml:space="preserve"> siliquae per plant (27.89**), </w:t>
      </w:r>
      <w:r w:rsidR="00761D8D">
        <w:t xml:space="preserve">number of </w:t>
      </w:r>
      <w:r w:rsidR="005A5C3B" w:rsidRPr="005069B6">
        <w:t>seeds per siliqua</w:t>
      </w:r>
      <w:r w:rsidR="00761D8D">
        <w:t>e</w:t>
      </w:r>
      <w:r w:rsidR="005A5C3B" w:rsidRPr="005069B6">
        <w:t xml:space="preserve"> (0.58**), biological yield (1.66**) and seed yield per plant (0.75**). </w:t>
      </w:r>
      <w:r w:rsidR="00524D93">
        <w:t xml:space="preserve">While </w:t>
      </w:r>
      <w:r w:rsidR="005A5C3B" w:rsidRPr="005069B6">
        <w:t xml:space="preserve">PAB-2014-8 was identified as the best general combiner for reduced plant height (-5.74**), length of the main raceme (1.93*), </w:t>
      </w:r>
      <w:r w:rsidR="00987AC3">
        <w:t xml:space="preserve">number of </w:t>
      </w:r>
      <w:r w:rsidR="005A5C3B" w:rsidRPr="005069B6">
        <w:t>siliquae on the main raceme (1.4**), siliqua</w:t>
      </w:r>
      <w:r w:rsidR="00987AC3">
        <w:t>e</w:t>
      </w:r>
      <w:r w:rsidR="005A5C3B" w:rsidRPr="005069B6">
        <w:t xml:space="preserve"> length (0.2**) and 1000-seed weight (0.1**). </w:t>
      </w:r>
      <w:r w:rsidR="00EE3118" w:rsidRPr="005069B6">
        <w:t xml:space="preserve">Similar findings </w:t>
      </w:r>
      <w:r w:rsidR="00987AC3">
        <w:t>have</w:t>
      </w:r>
      <w:r w:rsidR="00EE3118" w:rsidRPr="005069B6">
        <w:t xml:space="preserve"> also </w:t>
      </w:r>
      <w:r w:rsidR="00987AC3">
        <w:t xml:space="preserve">been </w:t>
      </w:r>
      <w:r w:rsidR="00EE3118" w:rsidRPr="005069B6">
        <w:t xml:space="preserve">reported by </w:t>
      </w:r>
      <w:r w:rsidR="00987AC3" w:rsidRPr="002A0C27">
        <w:t>Akabari</w:t>
      </w:r>
      <w:r w:rsidR="00550FAB" w:rsidRPr="00550FAB">
        <w:rPr>
          <w:i/>
          <w:iCs/>
        </w:rPr>
        <w:t>et al</w:t>
      </w:r>
      <w:r w:rsidR="00550FAB">
        <w:t>.</w:t>
      </w:r>
      <w:r w:rsidR="00987AC3" w:rsidRPr="002A0C27">
        <w:t xml:space="preserve"> (2017)</w:t>
      </w:r>
      <w:r w:rsidR="00373CA2" w:rsidRPr="002A0C27">
        <w:t xml:space="preserve">, </w:t>
      </w:r>
      <w:r w:rsidR="00CA1B72">
        <w:t>Barfa</w:t>
      </w:r>
      <w:r w:rsidR="00CA1B72" w:rsidRPr="00CA1B72">
        <w:rPr>
          <w:i/>
          <w:iCs/>
        </w:rPr>
        <w:t>et al</w:t>
      </w:r>
      <w:r w:rsidR="00CA1B72">
        <w:t xml:space="preserve">. (2017), </w:t>
      </w:r>
      <w:r w:rsidR="00987AC3" w:rsidRPr="002A0C27">
        <w:t xml:space="preserve">Chaudhari </w:t>
      </w:r>
      <w:r w:rsidR="00987AC3" w:rsidRPr="002A0C27">
        <w:rPr>
          <w:i/>
          <w:iCs/>
        </w:rPr>
        <w:t>et al.</w:t>
      </w:r>
      <w:r w:rsidR="00987AC3" w:rsidRPr="002A0C27">
        <w:t xml:space="preserve"> (2022)</w:t>
      </w:r>
      <w:r w:rsidR="00987AC3">
        <w:t>,</w:t>
      </w:r>
      <w:r w:rsidR="00987AC3" w:rsidRPr="002A0C27">
        <w:t xml:space="preserve"> Mustafa </w:t>
      </w:r>
      <w:r w:rsidR="00987AC3" w:rsidRPr="002A0C27">
        <w:rPr>
          <w:i/>
          <w:iCs/>
        </w:rPr>
        <w:t>et al.</w:t>
      </w:r>
      <w:r w:rsidR="00987AC3" w:rsidRPr="002A0C27">
        <w:t xml:space="preserve"> (2023)</w:t>
      </w:r>
      <w:r w:rsidR="00987AC3">
        <w:t>,</w:t>
      </w:r>
      <w:r w:rsidR="00987AC3" w:rsidRPr="002A0C27">
        <w:t>Dolgun</w:t>
      </w:r>
      <w:r w:rsidR="00373CA2" w:rsidRPr="002A0C27">
        <w:t xml:space="preserve"> and Sincik (2025)</w:t>
      </w:r>
      <w:r w:rsidR="00987AC3">
        <w:t>and</w:t>
      </w:r>
      <w:r w:rsidR="00987AC3" w:rsidRPr="002A0C27">
        <w:t>Afrose</w:t>
      </w:r>
      <w:r w:rsidR="00987AC3" w:rsidRPr="002A0C27">
        <w:rPr>
          <w:i/>
          <w:iCs/>
        </w:rPr>
        <w:t>et al</w:t>
      </w:r>
      <w:r w:rsidR="00987AC3">
        <w:rPr>
          <w:i/>
          <w:iCs/>
        </w:rPr>
        <w:t>.</w:t>
      </w:r>
      <w:r w:rsidR="00987AC3" w:rsidRPr="002A0C27">
        <w:t xml:space="preserve"> (2026)</w:t>
      </w:r>
      <w:r w:rsidR="00373CA2" w:rsidRPr="002A0C27">
        <w:t>.</w:t>
      </w:r>
    </w:p>
    <w:p w:rsidR="00823241" w:rsidRPr="005069B6" w:rsidRDefault="006C1F07" w:rsidP="001A6DA6">
      <w:pPr>
        <w:spacing w:before="120" w:after="120" w:line="360" w:lineRule="auto"/>
        <w:jc w:val="both"/>
        <w:rPr>
          <w:b/>
          <w:bCs/>
        </w:rPr>
      </w:pPr>
      <w:r w:rsidRPr="005069B6">
        <w:rPr>
          <w:b/>
          <w:bCs/>
        </w:rPr>
        <w:t xml:space="preserve">Specific combining ability </w:t>
      </w:r>
    </w:p>
    <w:p w:rsidR="00704B8C" w:rsidRPr="004614B2" w:rsidRDefault="001B51B3" w:rsidP="004614B2">
      <w:pPr>
        <w:spacing w:before="120" w:after="120" w:line="360" w:lineRule="auto"/>
        <w:jc w:val="both"/>
      </w:pPr>
      <w:r w:rsidRPr="005069B6">
        <w:t xml:space="preserve">Table </w:t>
      </w:r>
      <w:r w:rsidR="003A327C">
        <w:t>4</w:t>
      </w:r>
      <w:ins w:id="50" w:author="user" w:date="2026-08-05T08:29:00Z">
        <w:r w:rsidR="00FA62F8">
          <w:t xml:space="preserve"> </w:t>
        </w:r>
      </w:ins>
      <w:r w:rsidRPr="005069B6">
        <w:t xml:space="preserve">shows the specific combining ability effect of 30 cross combinations. </w:t>
      </w:r>
      <w:del w:id="51" w:author="user" w:date="2026-08-05T08:29:00Z">
        <w:r w:rsidRPr="005069B6" w:rsidDel="00FA62F8">
          <w:delText>Out of 30 cross combination</w:delText>
        </w:r>
        <w:r w:rsidR="00892580" w:rsidDel="00FA62F8">
          <w:delText>s,</w:delText>
        </w:r>
        <w:r w:rsidRPr="005069B6" w:rsidDel="00FA62F8">
          <w:delText xml:space="preserve"> </w:delText>
        </w:r>
      </w:del>
      <w:r w:rsidRPr="005069B6">
        <w:t>1</w:t>
      </w:r>
      <w:r w:rsidR="00F1641E" w:rsidRPr="005069B6">
        <w:t>3</w:t>
      </w:r>
      <w:r w:rsidRPr="005069B6">
        <w:t xml:space="preserve"> cross</w:t>
      </w:r>
      <w:ins w:id="52" w:author="user" w:date="2026-08-05T08:30:00Z">
        <w:r w:rsidR="00FA62F8">
          <w:t xml:space="preserve"> combinations </w:t>
        </w:r>
      </w:ins>
      <w:del w:id="53" w:author="user" w:date="2026-08-05T08:30:00Z">
        <w:r w:rsidRPr="005069B6" w:rsidDel="00FA62F8">
          <w:delText>es</w:delText>
        </w:r>
      </w:del>
      <w:r w:rsidRPr="005069B6">
        <w:t xml:space="preserve"> showed significant positive SCA effect for seed yield per plant</w:t>
      </w:r>
      <w:ins w:id="54" w:author="user" w:date="2026-08-05T08:29:00Z">
        <w:r w:rsidR="00FA62F8">
          <w:t xml:space="preserve"> o</w:t>
        </w:r>
        <w:r w:rsidR="00FA62F8" w:rsidRPr="005069B6">
          <w:t xml:space="preserve">ut of 30 </w:t>
        </w:r>
      </w:ins>
      <w:r w:rsidR="00AC1CFB">
        <w:t>(Table 5).</w:t>
      </w:r>
      <w:r w:rsidRPr="005069B6">
        <w:t xml:space="preserve"> Among t</w:t>
      </w:r>
      <w:r w:rsidR="00F1641E" w:rsidRPr="005069B6">
        <w:t>hese</w:t>
      </w:r>
      <w:r w:rsidRPr="005069B6">
        <w:t xml:space="preserve"> Pusa Jagannath × PAB-2014-4 (8.38**), Maya × PAB-2014-8 (7.31**), </w:t>
      </w:r>
      <w:r w:rsidR="00F1641E" w:rsidRPr="005069B6">
        <w:t xml:space="preserve">Kranti × PAB-2017-18 (6.80**), </w:t>
      </w:r>
      <w:r w:rsidRPr="005069B6">
        <w:t>Pusa Bold × PAB-2017-18 (5.85**)</w:t>
      </w:r>
      <w:r w:rsidR="00704B8C" w:rsidRPr="005069B6">
        <w:t xml:space="preserve"> were recorded highest SCA effects.The most desirable specific cross combinations for individual traits were Vasundhara × PAB-2017-18 for days to initial flowering (-3.83**), Vasundhara × PAB-2014-4 for days to siliqua</w:t>
      </w:r>
      <w:r w:rsidR="004614B2">
        <w:t>e</w:t>
      </w:r>
      <w:r w:rsidR="00704B8C" w:rsidRPr="005069B6">
        <w:t xml:space="preserve"> initiation (-2.39**), Pusa Bold × PAB-2014-4 for days to maturity (-1.98**) and length of the main raceme (15.19**), Vardhan × PAB-2017-18 for plant height (-14.97**), Pusa Jagannath × PAB-2014-4 for </w:t>
      </w:r>
      <w:r w:rsidR="005140BD">
        <w:t xml:space="preserve">number of </w:t>
      </w:r>
      <w:r w:rsidR="00704B8C" w:rsidRPr="005069B6">
        <w:t>primary branches (1.93**), Krishna × PAB-2014-8 for</w:t>
      </w:r>
      <w:r w:rsidR="005140BD">
        <w:t xml:space="preserve"> number of</w:t>
      </w:r>
      <w:r w:rsidR="00704B8C" w:rsidRPr="005069B6">
        <w:t xml:space="preserve"> secondary branches (5.59**) and harvest index (2.78**), Pusa Bold × PAB-2017-18 for</w:t>
      </w:r>
      <w:r w:rsidR="00436051">
        <w:t xml:space="preserve"> number of</w:t>
      </w:r>
      <w:r w:rsidR="00704B8C" w:rsidRPr="005069B6">
        <w:t xml:space="preserve"> siliquae on the main raceme (8.79**), Kranti × PAB-2017-18 for </w:t>
      </w:r>
      <w:r w:rsidR="00436051">
        <w:t>numbers of</w:t>
      </w:r>
      <w:r w:rsidR="00704B8C" w:rsidRPr="005069B6">
        <w:t xml:space="preserve"> siliquae per plant (156.29**), Vasundhara × PAB-2014-8 for </w:t>
      </w:r>
      <w:r w:rsidR="00330D2C">
        <w:t xml:space="preserve">numbers of </w:t>
      </w:r>
      <w:r w:rsidR="00704B8C" w:rsidRPr="005069B6">
        <w:t>seeds per siliqua</w:t>
      </w:r>
      <w:r w:rsidR="00330D2C">
        <w:t>e</w:t>
      </w:r>
      <w:r w:rsidR="00704B8C" w:rsidRPr="005069B6">
        <w:t xml:space="preserve"> (1.34**), Rohini × PAB-2014-4 for siliqua</w:t>
      </w:r>
      <w:r w:rsidR="00330D2C">
        <w:t>e</w:t>
      </w:r>
      <w:r w:rsidR="00704B8C" w:rsidRPr="005069B6">
        <w:t xml:space="preserve"> length (0.47**), Maya × PAB-2017-18 for 1000-seed weight (0.71**) and Pusa Jagannath × PAB-2014-4 for biological yield (24.15**) as well as seed yield per plant (8.38**).</w:t>
      </w:r>
      <w:r w:rsidR="004A176D" w:rsidRPr="005069B6">
        <w:t xml:space="preserve"> The similar results </w:t>
      </w:r>
      <w:r w:rsidR="00D2177A">
        <w:t xml:space="preserve">have </w:t>
      </w:r>
      <w:r w:rsidR="004A176D" w:rsidRPr="005069B6">
        <w:t xml:space="preserve">also </w:t>
      </w:r>
      <w:r w:rsidR="00D2177A">
        <w:t xml:space="preserve">been </w:t>
      </w:r>
      <w:r w:rsidR="00D2177A" w:rsidRPr="005069B6">
        <w:t>reported</w:t>
      </w:r>
      <w:r w:rsidR="004A176D" w:rsidRPr="005069B6">
        <w:t xml:space="preserve"> by </w:t>
      </w:r>
      <w:r w:rsidR="00D2177A" w:rsidRPr="006452E7">
        <w:t>Akabari</w:t>
      </w:r>
      <w:r w:rsidR="00D2177A" w:rsidRPr="006452E7">
        <w:rPr>
          <w:i/>
          <w:iCs/>
        </w:rPr>
        <w:t>et al.</w:t>
      </w:r>
      <w:r w:rsidR="00D2177A" w:rsidRPr="006452E7">
        <w:t xml:space="preserve"> (2017)</w:t>
      </w:r>
      <w:r w:rsidR="00D2177A">
        <w:t xml:space="preserve">, </w:t>
      </w:r>
      <w:r w:rsidR="00D2177A" w:rsidRPr="006452E7">
        <w:t xml:space="preserve">Saikia </w:t>
      </w:r>
      <w:r w:rsidR="00D2177A" w:rsidRPr="006452E7">
        <w:rPr>
          <w:i/>
          <w:iCs/>
        </w:rPr>
        <w:t>et al</w:t>
      </w:r>
      <w:r w:rsidR="00D2177A" w:rsidRPr="006452E7">
        <w:t>. (2019)</w:t>
      </w:r>
      <w:r w:rsidR="00D2177A">
        <w:t xml:space="preserve">, </w:t>
      </w:r>
      <w:r w:rsidR="00D2177A" w:rsidRPr="006452E7">
        <w:t xml:space="preserve">Tirkey </w:t>
      </w:r>
      <w:r w:rsidR="00D2177A" w:rsidRPr="006452E7">
        <w:rPr>
          <w:i/>
          <w:iCs/>
        </w:rPr>
        <w:t>et al</w:t>
      </w:r>
      <w:r w:rsidR="00D2177A" w:rsidRPr="006452E7">
        <w:t>. (2020)</w:t>
      </w:r>
      <w:r w:rsidR="00D2177A">
        <w:t>,</w:t>
      </w:r>
      <w:r w:rsidR="00D2177A" w:rsidRPr="006452E7">
        <w:t xml:space="preserve">Sharma </w:t>
      </w:r>
      <w:r w:rsidR="00D2177A" w:rsidRPr="006452E7">
        <w:rPr>
          <w:i/>
          <w:iCs/>
        </w:rPr>
        <w:t>et al.</w:t>
      </w:r>
      <w:r w:rsidR="00D2177A" w:rsidRPr="006452E7">
        <w:t xml:space="preserve"> (2024</w:t>
      </w:r>
      <w:r w:rsidR="00025404">
        <w:t>b</w:t>
      </w:r>
      <w:r w:rsidR="00D2177A" w:rsidRPr="006452E7">
        <w:t xml:space="preserve">) </w:t>
      </w:r>
      <w:r w:rsidR="00D2177A">
        <w:t xml:space="preserve">and </w:t>
      </w:r>
      <w:r w:rsidR="00D2177A" w:rsidRPr="006452E7">
        <w:t>Kumari</w:t>
      </w:r>
      <w:r w:rsidR="00373CA2" w:rsidRPr="006452E7">
        <w:rPr>
          <w:i/>
          <w:iCs/>
        </w:rPr>
        <w:t>et al.</w:t>
      </w:r>
      <w:r w:rsidR="00373CA2" w:rsidRPr="006452E7">
        <w:t xml:space="preserve"> (2026)</w:t>
      </w:r>
      <w:r w:rsidR="00D2177A">
        <w:t>.</w:t>
      </w:r>
    </w:p>
    <w:p w:rsidR="00704B8C" w:rsidRPr="001A6DA6" w:rsidRDefault="00704B8C" w:rsidP="001A6DA6">
      <w:pPr>
        <w:spacing w:before="240" w:after="120" w:line="360" w:lineRule="auto"/>
        <w:jc w:val="both"/>
        <w:rPr>
          <w:b/>
          <w:bCs/>
          <w:sz w:val="28"/>
          <w:szCs w:val="28"/>
        </w:rPr>
      </w:pPr>
      <w:r w:rsidRPr="001A6DA6">
        <w:rPr>
          <w:b/>
          <w:bCs/>
          <w:sz w:val="28"/>
          <w:szCs w:val="28"/>
        </w:rPr>
        <w:t>Conclusion</w:t>
      </w:r>
    </w:p>
    <w:p w:rsidR="008A23B6" w:rsidRPr="005069B6" w:rsidRDefault="00CF01AB" w:rsidP="001A6DA6">
      <w:pPr>
        <w:spacing w:before="120" w:after="120" w:line="360" w:lineRule="auto"/>
        <w:jc w:val="both"/>
      </w:pPr>
      <w:r w:rsidRPr="005069B6">
        <w:t xml:space="preserve">The specific combining ability (SCA) and general combining ability (GCA) </w:t>
      </w:r>
      <w:del w:id="55" w:author="user" w:date="2026-08-05T08:28:00Z">
        <w:r w:rsidRPr="005069B6" w:rsidDel="00FA62F8">
          <w:delText xml:space="preserve">estimations </w:delText>
        </w:r>
      </w:del>
      <w:ins w:id="56" w:author="user" w:date="2026-08-05T08:28:00Z">
        <w:r w:rsidR="00FA62F8" w:rsidRPr="005069B6">
          <w:t>estimat</w:t>
        </w:r>
        <w:r w:rsidR="00FA62F8">
          <w:t xml:space="preserve">es </w:t>
        </w:r>
        <w:r w:rsidR="00FA62F8" w:rsidRPr="005069B6">
          <w:t xml:space="preserve"> </w:t>
        </w:r>
      </w:ins>
      <w:r w:rsidRPr="005069B6">
        <w:t>exhibited significant variation</w:t>
      </w:r>
      <w:ins w:id="57" w:author="user" w:date="2026-08-05T08:31:00Z">
        <w:r w:rsidR="00FA62F8">
          <w:t>.</w:t>
        </w:r>
      </w:ins>
      <w:del w:id="58" w:author="user" w:date="2026-08-05T08:31:00Z">
        <w:r w:rsidRPr="005069B6" w:rsidDel="00FA62F8">
          <w:delText>, h</w:delText>
        </w:r>
      </w:del>
      <w:ins w:id="59" w:author="user" w:date="2026-08-05T08:31:00Z">
        <w:r w:rsidR="00FA62F8">
          <w:t>H</w:t>
        </w:r>
      </w:ins>
      <w:r w:rsidRPr="005069B6">
        <w:t xml:space="preserve">owever none of the cross combinations </w:t>
      </w:r>
      <w:del w:id="60" w:author="user" w:date="2026-08-05T08:32:00Z">
        <w:r w:rsidRPr="005069B6" w:rsidDel="00FA62F8">
          <w:delText xml:space="preserve">showed </w:delText>
        </w:r>
      </w:del>
      <w:ins w:id="61" w:author="user" w:date="2026-08-05T08:32:00Z">
        <w:r w:rsidR="00FA62F8">
          <w:lastRenderedPageBreak/>
          <w:t xml:space="preserve">exhibit </w:t>
        </w:r>
      </w:ins>
      <w:r w:rsidRPr="005069B6">
        <w:t>significant desirable SCA effects for all the traits investigated. The GCA effects revealed that among the parental lines, Pusa Bold, Swarn Jyoti, Vardhan, Rohini, Varuna, Vasundhara and Pusa Jagannath, and among the testers, PAB-2017-18 and PAB-2014-8, possessed significant and desirable GCA effects for seed yield and its associated traitsand were identified as good general combiners. The crosses Pusa Jagannath × PAB-2014-4, Maya × PAB-2014-8, Kranti × PAB-2017-18, Pusa Bold × PAB-2017-18, Swarn Jyoti × PAB-2014-8, Vardhan × PAB-2014-8, Varuna × PAB-2017-18 and Rohini × PAB-2017-18 showed superior positive SCA effects for seed yield per plant in addition to several significant yield-contributing traits.</w:t>
      </w:r>
      <w:r w:rsidR="008A23B6" w:rsidRPr="005069B6">
        <w:t xml:space="preserve"> These results highlight the significant potential for utilizing both additive and non-additive gene action through heterosis breeding and </w:t>
      </w:r>
      <w:del w:id="62" w:author="user" w:date="2026-08-05T08:33:00Z">
        <w:r w:rsidR="008A23B6" w:rsidRPr="005069B6" w:rsidDel="00FA62F8">
          <w:delText xml:space="preserve">suitable </w:delText>
        </w:r>
      </w:del>
      <w:ins w:id="63" w:author="user" w:date="2026-08-05T08:33:00Z">
        <w:r w:rsidR="00FA62F8">
          <w:t>appropriate</w:t>
        </w:r>
        <w:r w:rsidR="00FA62F8">
          <w:t xml:space="preserve"> </w:t>
        </w:r>
      </w:ins>
      <w:r w:rsidR="008A23B6" w:rsidRPr="005069B6">
        <w:t xml:space="preserve">parental selection to </w:t>
      </w:r>
      <w:del w:id="64" w:author="user" w:date="2026-08-05T08:32:00Z">
        <w:r w:rsidR="008A23B6" w:rsidRPr="005069B6" w:rsidDel="00FA62F8">
          <w:delText xml:space="preserve">produce </w:delText>
        </w:r>
      </w:del>
      <w:ins w:id="65" w:author="user" w:date="2026-08-05T08:32:00Z">
        <w:r w:rsidR="00FA62F8">
          <w:t xml:space="preserve">develope </w:t>
        </w:r>
      </w:ins>
      <w:r w:rsidR="008A23B6" w:rsidRPr="005069B6">
        <w:t>high-yielding, early-maturing and agronomically superior genotypes of Indian mustard.</w:t>
      </w:r>
    </w:p>
    <w:p w:rsidR="00CF01AB" w:rsidRPr="005069B6" w:rsidRDefault="00CF01AB" w:rsidP="00704B8C">
      <w:pPr>
        <w:jc w:val="both"/>
        <w:sectPr w:rsidR="00CF01AB" w:rsidRPr="005069B6" w:rsidSect="005069B6">
          <w:type w:val="continuous"/>
          <w:pgSz w:w="11906" w:h="16838"/>
          <w:pgMar w:top="1440" w:right="1440" w:bottom="1440" w:left="1440" w:header="708" w:footer="708" w:gutter="0"/>
          <w:cols w:space="708"/>
          <w:docGrid w:linePitch="360"/>
        </w:sectPr>
      </w:pPr>
    </w:p>
    <w:p w:rsidR="00F61650" w:rsidRPr="005069B6" w:rsidRDefault="00C91ABF" w:rsidP="00C91ABF">
      <w:pPr>
        <w:rPr>
          <w:b/>
          <w:bCs/>
        </w:rPr>
      </w:pPr>
      <w:r w:rsidRPr="005069B6">
        <w:rPr>
          <w:b/>
          <w:bCs/>
        </w:rPr>
        <w:lastRenderedPageBreak/>
        <w:t>Table 1 ANOVA for combining ability for 16 characters in Indian mustar</w:t>
      </w:r>
      <w:r w:rsidR="00F61650" w:rsidRPr="005069B6">
        <w:rPr>
          <w:b/>
          <w:bCs/>
        </w:rPr>
        <w:t>d</w:t>
      </w:r>
    </w:p>
    <w:tbl>
      <w:tblPr>
        <w:tblStyle w:val="TableGrid"/>
        <w:tblW w:w="16444" w:type="dxa"/>
        <w:tblInd w:w="-1152" w:type="dxa"/>
        <w:tblLayout w:type="fixed"/>
        <w:tblLook w:val="04A0"/>
      </w:tblPr>
      <w:tblGrid>
        <w:gridCol w:w="1416"/>
        <w:gridCol w:w="514"/>
        <w:gridCol w:w="900"/>
        <w:gridCol w:w="900"/>
        <w:gridCol w:w="1029"/>
        <w:gridCol w:w="901"/>
        <w:gridCol w:w="1029"/>
        <w:gridCol w:w="771"/>
        <w:gridCol w:w="900"/>
        <w:gridCol w:w="901"/>
        <w:gridCol w:w="900"/>
        <w:gridCol w:w="1029"/>
        <w:gridCol w:w="900"/>
        <w:gridCol w:w="772"/>
        <w:gridCol w:w="731"/>
        <w:gridCol w:w="1008"/>
        <w:gridCol w:w="850"/>
        <w:gridCol w:w="993"/>
      </w:tblGrid>
      <w:tr w:rsidR="00226CC7" w:rsidRPr="005069B6" w:rsidTr="0002469D">
        <w:trPr>
          <w:trHeight w:val="380"/>
        </w:trPr>
        <w:tc>
          <w:tcPr>
            <w:tcW w:w="1416" w:type="dxa"/>
            <w:vAlign w:val="center"/>
          </w:tcPr>
          <w:p w:rsidR="00226CC7" w:rsidRPr="005069B6" w:rsidRDefault="00226CC7" w:rsidP="0002469D">
            <w:pPr>
              <w:ind w:left="21" w:hanging="21"/>
              <w:rPr>
                <w:b/>
                <w:bCs/>
              </w:rPr>
            </w:pPr>
            <w:r w:rsidRPr="005069B6">
              <w:rPr>
                <w:b/>
                <w:bCs/>
              </w:rPr>
              <w:t>Trait</w:t>
            </w:r>
          </w:p>
        </w:tc>
        <w:tc>
          <w:tcPr>
            <w:tcW w:w="514" w:type="dxa"/>
            <w:vAlign w:val="center"/>
          </w:tcPr>
          <w:p w:rsidR="00226CC7" w:rsidRPr="005069B6" w:rsidRDefault="00226CC7" w:rsidP="00C91ABF">
            <w:pPr>
              <w:rPr>
                <w:b/>
                <w:bCs/>
              </w:rPr>
            </w:pPr>
            <w:r w:rsidRPr="005069B6">
              <w:rPr>
                <w:b/>
                <w:bCs/>
              </w:rPr>
              <w:t>D f</w:t>
            </w:r>
          </w:p>
        </w:tc>
        <w:tc>
          <w:tcPr>
            <w:tcW w:w="900" w:type="dxa"/>
            <w:vAlign w:val="center"/>
          </w:tcPr>
          <w:p w:rsidR="00226CC7" w:rsidRPr="005069B6" w:rsidRDefault="00226CC7" w:rsidP="00C91ABF">
            <w:pPr>
              <w:rPr>
                <w:b/>
                <w:bCs/>
              </w:rPr>
            </w:pPr>
            <w:r w:rsidRPr="005069B6">
              <w:rPr>
                <w:b/>
                <w:bCs/>
              </w:rPr>
              <w:t>D</w:t>
            </w:r>
            <w:r w:rsidR="0044034D" w:rsidRPr="005069B6">
              <w:rPr>
                <w:b/>
                <w:bCs/>
              </w:rPr>
              <w:t>IF</w:t>
            </w:r>
          </w:p>
        </w:tc>
        <w:tc>
          <w:tcPr>
            <w:tcW w:w="900" w:type="dxa"/>
            <w:vAlign w:val="center"/>
          </w:tcPr>
          <w:p w:rsidR="00226CC7" w:rsidRPr="005069B6" w:rsidRDefault="00226CC7" w:rsidP="00C91ABF">
            <w:pPr>
              <w:rPr>
                <w:b/>
                <w:bCs/>
              </w:rPr>
            </w:pPr>
            <w:r w:rsidRPr="005069B6">
              <w:rPr>
                <w:b/>
                <w:bCs/>
              </w:rPr>
              <w:t>DFF</w:t>
            </w:r>
          </w:p>
        </w:tc>
        <w:tc>
          <w:tcPr>
            <w:tcW w:w="1029" w:type="dxa"/>
            <w:vAlign w:val="center"/>
          </w:tcPr>
          <w:p w:rsidR="00226CC7" w:rsidRPr="005069B6" w:rsidRDefault="00226CC7" w:rsidP="00C91ABF">
            <w:pPr>
              <w:rPr>
                <w:b/>
                <w:bCs/>
              </w:rPr>
            </w:pPr>
            <w:r w:rsidRPr="005069B6">
              <w:rPr>
                <w:b/>
                <w:bCs/>
              </w:rPr>
              <w:t>DSI</w:t>
            </w:r>
          </w:p>
        </w:tc>
        <w:tc>
          <w:tcPr>
            <w:tcW w:w="901" w:type="dxa"/>
            <w:vAlign w:val="center"/>
          </w:tcPr>
          <w:p w:rsidR="00226CC7" w:rsidRPr="005069B6" w:rsidRDefault="00226CC7" w:rsidP="00C91ABF">
            <w:pPr>
              <w:rPr>
                <w:b/>
                <w:bCs/>
              </w:rPr>
            </w:pPr>
            <w:r w:rsidRPr="005069B6">
              <w:rPr>
                <w:b/>
                <w:bCs/>
              </w:rPr>
              <w:t>DM</w:t>
            </w:r>
          </w:p>
        </w:tc>
        <w:tc>
          <w:tcPr>
            <w:tcW w:w="1029" w:type="dxa"/>
            <w:vAlign w:val="center"/>
          </w:tcPr>
          <w:p w:rsidR="00226CC7" w:rsidRPr="005069B6" w:rsidRDefault="00226CC7" w:rsidP="00C91ABF">
            <w:pPr>
              <w:rPr>
                <w:b/>
                <w:bCs/>
              </w:rPr>
            </w:pPr>
            <w:r w:rsidRPr="005069B6">
              <w:rPr>
                <w:b/>
                <w:bCs/>
              </w:rPr>
              <w:t>PH</w:t>
            </w:r>
          </w:p>
        </w:tc>
        <w:tc>
          <w:tcPr>
            <w:tcW w:w="771" w:type="dxa"/>
            <w:vAlign w:val="center"/>
          </w:tcPr>
          <w:p w:rsidR="00226CC7" w:rsidRPr="005069B6" w:rsidRDefault="00226CC7" w:rsidP="00C91ABF">
            <w:pPr>
              <w:rPr>
                <w:b/>
                <w:bCs/>
              </w:rPr>
            </w:pPr>
            <w:r w:rsidRPr="005069B6">
              <w:rPr>
                <w:b/>
                <w:bCs/>
              </w:rPr>
              <w:t>PB</w:t>
            </w:r>
          </w:p>
        </w:tc>
        <w:tc>
          <w:tcPr>
            <w:tcW w:w="900" w:type="dxa"/>
            <w:vAlign w:val="center"/>
          </w:tcPr>
          <w:p w:rsidR="00226CC7" w:rsidRPr="005069B6" w:rsidRDefault="00226CC7" w:rsidP="00C91ABF">
            <w:pPr>
              <w:rPr>
                <w:b/>
                <w:bCs/>
              </w:rPr>
            </w:pPr>
            <w:r w:rsidRPr="005069B6">
              <w:rPr>
                <w:b/>
                <w:bCs/>
              </w:rPr>
              <w:t>SB</w:t>
            </w:r>
          </w:p>
        </w:tc>
        <w:tc>
          <w:tcPr>
            <w:tcW w:w="901" w:type="dxa"/>
            <w:vAlign w:val="center"/>
          </w:tcPr>
          <w:p w:rsidR="00226CC7" w:rsidRPr="005069B6" w:rsidRDefault="00226CC7" w:rsidP="00C91ABF">
            <w:pPr>
              <w:rPr>
                <w:b/>
                <w:bCs/>
              </w:rPr>
            </w:pPr>
            <w:r w:rsidRPr="005069B6">
              <w:rPr>
                <w:b/>
                <w:bCs/>
              </w:rPr>
              <w:t>LMR</w:t>
            </w:r>
          </w:p>
        </w:tc>
        <w:tc>
          <w:tcPr>
            <w:tcW w:w="900" w:type="dxa"/>
            <w:vAlign w:val="center"/>
          </w:tcPr>
          <w:p w:rsidR="00226CC7" w:rsidRPr="005069B6" w:rsidRDefault="00226CC7" w:rsidP="00C91ABF">
            <w:pPr>
              <w:rPr>
                <w:b/>
                <w:bCs/>
              </w:rPr>
            </w:pPr>
            <w:r w:rsidRPr="005069B6">
              <w:rPr>
                <w:b/>
                <w:bCs/>
              </w:rPr>
              <w:t>SMR</w:t>
            </w:r>
          </w:p>
        </w:tc>
        <w:tc>
          <w:tcPr>
            <w:tcW w:w="1029" w:type="dxa"/>
            <w:vAlign w:val="center"/>
          </w:tcPr>
          <w:p w:rsidR="00226CC7" w:rsidRPr="005069B6" w:rsidRDefault="00226CC7" w:rsidP="00C91ABF">
            <w:pPr>
              <w:rPr>
                <w:b/>
                <w:bCs/>
              </w:rPr>
            </w:pPr>
            <w:r w:rsidRPr="005069B6">
              <w:rPr>
                <w:b/>
                <w:bCs/>
              </w:rPr>
              <w:t>TS</w:t>
            </w:r>
          </w:p>
        </w:tc>
        <w:tc>
          <w:tcPr>
            <w:tcW w:w="900" w:type="dxa"/>
            <w:vAlign w:val="center"/>
          </w:tcPr>
          <w:p w:rsidR="00226CC7" w:rsidRPr="005069B6" w:rsidRDefault="00226CC7" w:rsidP="00C91ABF">
            <w:pPr>
              <w:rPr>
                <w:b/>
                <w:bCs/>
              </w:rPr>
            </w:pPr>
            <w:r w:rsidRPr="005069B6">
              <w:rPr>
                <w:b/>
                <w:bCs/>
              </w:rPr>
              <w:t>SPS</w:t>
            </w:r>
          </w:p>
        </w:tc>
        <w:tc>
          <w:tcPr>
            <w:tcW w:w="772" w:type="dxa"/>
            <w:vAlign w:val="center"/>
          </w:tcPr>
          <w:p w:rsidR="00226CC7" w:rsidRPr="005069B6" w:rsidRDefault="0044034D" w:rsidP="00C91ABF">
            <w:pPr>
              <w:rPr>
                <w:b/>
                <w:bCs/>
              </w:rPr>
            </w:pPr>
            <w:r w:rsidRPr="005069B6">
              <w:rPr>
                <w:b/>
                <w:bCs/>
              </w:rPr>
              <w:t>LS</w:t>
            </w:r>
          </w:p>
        </w:tc>
        <w:tc>
          <w:tcPr>
            <w:tcW w:w="731" w:type="dxa"/>
            <w:vAlign w:val="center"/>
          </w:tcPr>
          <w:p w:rsidR="00226CC7" w:rsidRPr="005069B6" w:rsidRDefault="00226CC7" w:rsidP="00C91ABF">
            <w:pPr>
              <w:rPr>
                <w:b/>
                <w:bCs/>
              </w:rPr>
            </w:pPr>
            <w:r w:rsidRPr="005069B6">
              <w:rPr>
                <w:b/>
                <w:bCs/>
              </w:rPr>
              <w:t>TW</w:t>
            </w:r>
          </w:p>
        </w:tc>
        <w:tc>
          <w:tcPr>
            <w:tcW w:w="1008" w:type="dxa"/>
            <w:vAlign w:val="center"/>
          </w:tcPr>
          <w:p w:rsidR="00226CC7" w:rsidRPr="005069B6" w:rsidRDefault="00226CC7" w:rsidP="00C91ABF">
            <w:pPr>
              <w:rPr>
                <w:b/>
                <w:bCs/>
              </w:rPr>
            </w:pPr>
            <w:r w:rsidRPr="005069B6">
              <w:rPr>
                <w:b/>
                <w:bCs/>
              </w:rPr>
              <w:t>B</w:t>
            </w:r>
            <w:r w:rsidR="0087599C" w:rsidRPr="005069B6">
              <w:rPr>
                <w:b/>
                <w:bCs/>
              </w:rPr>
              <w:t>Y</w:t>
            </w:r>
          </w:p>
        </w:tc>
        <w:tc>
          <w:tcPr>
            <w:tcW w:w="850" w:type="dxa"/>
            <w:vAlign w:val="center"/>
          </w:tcPr>
          <w:p w:rsidR="00226CC7" w:rsidRPr="005069B6" w:rsidRDefault="00226CC7" w:rsidP="00C91ABF">
            <w:pPr>
              <w:rPr>
                <w:b/>
                <w:bCs/>
              </w:rPr>
            </w:pPr>
            <w:r w:rsidRPr="005069B6">
              <w:rPr>
                <w:b/>
                <w:bCs/>
              </w:rPr>
              <w:t>HI</w:t>
            </w:r>
          </w:p>
        </w:tc>
        <w:tc>
          <w:tcPr>
            <w:tcW w:w="993" w:type="dxa"/>
            <w:vAlign w:val="center"/>
          </w:tcPr>
          <w:p w:rsidR="00226CC7" w:rsidRPr="005069B6" w:rsidRDefault="00226CC7" w:rsidP="00C91ABF">
            <w:pPr>
              <w:rPr>
                <w:b/>
                <w:bCs/>
              </w:rPr>
            </w:pPr>
            <w:r w:rsidRPr="005069B6">
              <w:rPr>
                <w:b/>
                <w:bCs/>
              </w:rPr>
              <w:t>SYPP</w:t>
            </w:r>
          </w:p>
        </w:tc>
      </w:tr>
      <w:tr w:rsidR="00226CC7" w:rsidRPr="005069B6" w:rsidTr="0002469D">
        <w:trPr>
          <w:trHeight w:val="299"/>
        </w:trPr>
        <w:tc>
          <w:tcPr>
            <w:tcW w:w="1416" w:type="dxa"/>
            <w:vAlign w:val="center"/>
          </w:tcPr>
          <w:p w:rsidR="00226CC7" w:rsidRPr="005069B6" w:rsidRDefault="00226CC7" w:rsidP="00C91ABF">
            <w:pPr>
              <w:rPr>
                <w:b/>
                <w:bCs/>
              </w:rPr>
            </w:pPr>
            <w:r w:rsidRPr="005069B6">
              <w:rPr>
                <w:b/>
                <w:bCs/>
              </w:rPr>
              <w:t>Replication</w:t>
            </w:r>
          </w:p>
        </w:tc>
        <w:tc>
          <w:tcPr>
            <w:tcW w:w="514" w:type="dxa"/>
            <w:vAlign w:val="center"/>
          </w:tcPr>
          <w:p w:rsidR="00226CC7" w:rsidRPr="005069B6" w:rsidRDefault="00226CC7" w:rsidP="00C91ABF">
            <w:r w:rsidRPr="005069B6">
              <w:t>1</w:t>
            </w:r>
          </w:p>
        </w:tc>
        <w:tc>
          <w:tcPr>
            <w:tcW w:w="900" w:type="dxa"/>
            <w:vAlign w:val="center"/>
          </w:tcPr>
          <w:p w:rsidR="00226CC7" w:rsidRPr="005069B6" w:rsidRDefault="00226CC7" w:rsidP="00C91ABF">
            <w:r w:rsidRPr="005069B6">
              <w:t>2.28</w:t>
            </w:r>
          </w:p>
        </w:tc>
        <w:tc>
          <w:tcPr>
            <w:tcW w:w="900" w:type="dxa"/>
            <w:vAlign w:val="center"/>
          </w:tcPr>
          <w:p w:rsidR="00226CC7" w:rsidRPr="005069B6" w:rsidRDefault="00226CC7" w:rsidP="00C91ABF">
            <w:r w:rsidRPr="005069B6">
              <w:t>0.57</w:t>
            </w:r>
          </w:p>
        </w:tc>
        <w:tc>
          <w:tcPr>
            <w:tcW w:w="1029" w:type="dxa"/>
            <w:vAlign w:val="center"/>
          </w:tcPr>
          <w:p w:rsidR="00226CC7" w:rsidRPr="005069B6" w:rsidRDefault="00226CC7" w:rsidP="00C91ABF">
            <w:r w:rsidRPr="005069B6">
              <w:t>0.07</w:t>
            </w:r>
          </w:p>
        </w:tc>
        <w:tc>
          <w:tcPr>
            <w:tcW w:w="901" w:type="dxa"/>
            <w:vAlign w:val="center"/>
          </w:tcPr>
          <w:p w:rsidR="00226CC7" w:rsidRPr="005069B6" w:rsidRDefault="00226CC7" w:rsidP="00C91ABF">
            <w:r w:rsidRPr="005069B6">
              <w:t>0.94</w:t>
            </w:r>
          </w:p>
        </w:tc>
        <w:tc>
          <w:tcPr>
            <w:tcW w:w="1029" w:type="dxa"/>
            <w:vAlign w:val="center"/>
          </w:tcPr>
          <w:p w:rsidR="00226CC7" w:rsidRPr="005069B6" w:rsidRDefault="00226CC7" w:rsidP="00C91ABF">
            <w:r w:rsidRPr="005069B6">
              <w:t>0.96</w:t>
            </w:r>
          </w:p>
        </w:tc>
        <w:tc>
          <w:tcPr>
            <w:tcW w:w="771" w:type="dxa"/>
            <w:vAlign w:val="center"/>
          </w:tcPr>
          <w:p w:rsidR="00226CC7" w:rsidRPr="005069B6" w:rsidRDefault="00226CC7" w:rsidP="00C91ABF">
            <w:r w:rsidRPr="005069B6">
              <w:t>0.01</w:t>
            </w:r>
          </w:p>
        </w:tc>
        <w:tc>
          <w:tcPr>
            <w:tcW w:w="900" w:type="dxa"/>
            <w:vAlign w:val="center"/>
          </w:tcPr>
          <w:p w:rsidR="00226CC7" w:rsidRPr="005069B6" w:rsidRDefault="00226CC7" w:rsidP="00C91ABF">
            <w:r w:rsidRPr="005069B6">
              <w:t>0.02</w:t>
            </w:r>
          </w:p>
        </w:tc>
        <w:tc>
          <w:tcPr>
            <w:tcW w:w="901" w:type="dxa"/>
            <w:vAlign w:val="center"/>
          </w:tcPr>
          <w:p w:rsidR="00226CC7" w:rsidRPr="005069B6" w:rsidRDefault="00226CC7" w:rsidP="00C91ABF">
            <w:r w:rsidRPr="005069B6">
              <w:t>2.65</w:t>
            </w:r>
          </w:p>
        </w:tc>
        <w:tc>
          <w:tcPr>
            <w:tcW w:w="900" w:type="dxa"/>
            <w:vAlign w:val="center"/>
          </w:tcPr>
          <w:p w:rsidR="00226CC7" w:rsidRPr="005069B6" w:rsidRDefault="00226CC7" w:rsidP="00C91ABF">
            <w:r w:rsidRPr="005069B6">
              <w:t>0.2</w:t>
            </w:r>
          </w:p>
        </w:tc>
        <w:tc>
          <w:tcPr>
            <w:tcW w:w="1029" w:type="dxa"/>
            <w:vAlign w:val="center"/>
          </w:tcPr>
          <w:p w:rsidR="00226CC7" w:rsidRPr="005069B6" w:rsidRDefault="00226CC7" w:rsidP="00C91ABF">
            <w:r w:rsidRPr="005069B6">
              <w:t>0.37</w:t>
            </w:r>
          </w:p>
        </w:tc>
        <w:tc>
          <w:tcPr>
            <w:tcW w:w="900" w:type="dxa"/>
            <w:vAlign w:val="center"/>
          </w:tcPr>
          <w:p w:rsidR="00226CC7" w:rsidRPr="005069B6" w:rsidRDefault="00226CC7" w:rsidP="00C91ABF">
            <w:r w:rsidRPr="005069B6">
              <w:t>1.23</w:t>
            </w:r>
          </w:p>
        </w:tc>
        <w:tc>
          <w:tcPr>
            <w:tcW w:w="772" w:type="dxa"/>
            <w:vAlign w:val="center"/>
          </w:tcPr>
          <w:p w:rsidR="00226CC7" w:rsidRPr="005069B6" w:rsidRDefault="00226CC7" w:rsidP="00C91ABF">
            <w:r w:rsidRPr="005069B6">
              <w:t>0.01</w:t>
            </w:r>
          </w:p>
        </w:tc>
        <w:tc>
          <w:tcPr>
            <w:tcW w:w="731" w:type="dxa"/>
            <w:vAlign w:val="center"/>
          </w:tcPr>
          <w:p w:rsidR="00226CC7" w:rsidRPr="005069B6" w:rsidRDefault="00226CC7" w:rsidP="00C91ABF">
            <w:r w:rsidRPr="005069B6">
              <w:t>0.02</w:t>
            </w:r>
          </w:p>
        </w:tc>
        <w:tc>
          <w:tcPr>
            <w:tcW w:w="1008" w:type="dxa"/>
            <w:vAlign w:val="center"/>
          </w:tcPr>
          <w:p w:rsidR="00226CC7" w:rsidRPr="005069B6" w:rsidRDefault="00226CC7" w:rsidP="00C91ABF">
            <w:r w:rsidRPr="005069B6">
              <w:t>0.21</w:t>
            </w:r>
          </w:p>
        </w:tc>
        <w:tc>
          <w:tcPr>
            <w:tcW w:w="850" w:type="dxa"/>
            <w:vAlign w:val="center"/>
          </w:tcPr>
          <w:p w:rsidR="00226CC7" w:rsidRPr="005069B6" w:rsidRDefault="00226CC7" w:rsidP="00C91ABF">
            <w:r w:rsidRPr="005069B6">
              <w:t>2.62</w:t>
            </w:r>
          </w:p>
        </w:tc>
        <w:tc>
          <w:tcPr>
            <w:tcW w:w="993" w:type="dxa"/>
            <w:vAlign w:val="center"/>
          </w:tcPr>
          <w:p w:rsidR="00226CC7" w:rsidRPr="005069B6" w:rsidRDefault="00226CC7" w:rsidP="00C91ABF">
            <w:r w:rsidRPr="005069B6">
              <w:t>1.49</w:t>
            </w:r>
          </w:p>
        </w:tc>
      </w:tr>
      <w:tr w:rsidR="00226CC7" w:rsidRPr="005069B6" w:rsidTr="0002469D">
        <w:trPr>
          <w:trHeight w:val="590"/>
        </w:trPr>
        <w:tc>
          <w:tcPr>
            <w:tcW w:w="1416" w:type="dxa"/>
            <w:vAlign w:val="center"/>
          </w:tcPr>
          <w:p w:rsidR="00226CC7" w:rsidRPr="005069B6" w:rsidRDefault="007A270A" w:rsidP="00C91ABF">
            <w:pPr>
              <w:rPr>
                <w:b/>
                <w:bCs/>
              </w:rPr>
            </w:pPr>
            <w:r w:rsidRPr="005069B6">
              <w:rPr>
                <w:b/>
                <w:bCs/>
              </w:rPr>
              <w:t>Genotypes</w:t>
            </w:r>
          </w:p>
        </w:tc>
        <w:tc>
          <w:tcPr>
            <w:tcW w:w="514" w:type="dxa"/>
            <w:vAlign w:val="center"/>
          </w:tcPr>
          <w:p w:rsidR="00226CC7" w:rsidRPr="005069B6" w:rsidRDefault="00226CC7" w:rsidP="00C91ABF">
            <w:r w:rsidRPr="005069B6">
              <w:t>42</w:t>
            </w:r>
          </w:p>
        </w:tc>
        <w:tc>
          <w:tcPr>
            <w:tcW w:w="900" w:type="dxa"/>
            <w:vAlign w:val="center"/>
          </w:tcPr>
          <w:p w:rsidR="00226CC7" w:rsidRPr="005069B6" w:rsidRDefault="00226CC7" w:rsidP="00C91ABF">
            <w:r w:rsidRPr="005069B6">
              <w:t>72.01**</w:t>
            </w:r>
          </w:p>
        </w:tc>
        <w:tc>
          <w:tcPr>
            <w:tcW w:w="900" w:type="dxa"/>
            <w:vAlign w:val="center"/>
          </w:tcPr>
          <w:p w:rsidR="00226CC7" w:rsidRPr="005069B6" w:rsidRDefault="00226CC7" w:rsidP="00C91ABF">
            <w:r w:rsidRPr="005069B6">
              <w:t>39.82**</w:t>
            </w:r>
          </w:p>
        </w:tc>
        <w:tc>
          <w:tcPr>
            <w:tcW w:w="1029" w:type="dxa"/>
            <w:vAlign w:val="center"/>
          </w:tcPr>
          <w:p w:rsidR="00226CC7" w:rsidRPr="005069B6" w:rsidRDefault="00226CC7" w:rsidP="00C91ABF">
            <w:r w:rsidRPr="005069B6">
              <w:t>44.23**</w:t>
            </w:r>
          </w:p>
        </w:tc>
        <w:tc>
          <w:tcPr>
            <w:tcW w:w="901" w:type="dxa"/>
            <w:vAlign w:val="center"/>
          </w:tcPr>
          <w:p w:rsidR="00226CC7" w:rsidRPr="005069B6" w:rsidRDefault="00226CC7" w:rsidP="00C91ABF">
            <w:r w:rsidRPr="005069B6">
              <w:t>38.49**</w:t>
            </w:r>
          </w:p>
        </w:tc>
        <w:tc>
          <w:tcPr>
            <w:tcW w:w="1029" w:type="dxa"/>
            <w:vAlign w:val="center"/>
          </w:tcPr>
          <w:p w:rsidR="00226CC7" w:rsidRPr="005069B6" w:rsidRDefault="00226CC7" w:rsidP="00C91ABF">
            <w:r w:rsidRPr="005069B6">
              <w:t>619.01**</w:t>
            </w:r>
          </w:p>
        </w:tc>
        <w:tc>
          <w:tcPr>
            <w:tcW w:w="771" w:type="dxa"/>
            <w:vAlign w:val="center"/>
          </w:tcPr>
          <w:p w:rsidR="00226CC7" w:rsidRPr="005069B6" w:rsidRDefault="00226CC7" w:rsidP="00C91ABF">
            <w:r w:rsidRPr="005069B6">
              <w:t>2.98**</w:t>
            </w:r>
          </w:p>
        </w:tc>
        <w:tc>
          <w:tcPr>
            <w:tcW w:w="900" w:type="dxa"/>
            <w:vAlign w:val="center"/>
          </w:tcPr>
          <w:p w:rsidR="00226CC7" w:rsidRPr="005069B6" w:rsidRDefault="00226CC7" w:rsidP="00C91ABF">
            <w:r w:rsidRPr="005069B6">
              <w:t>35.53**</w:t>
            </w:r>
          </w:p>
        </w:tc>
        <w:tc>
          <w:tcPr>
            <w:tcW w:w="901" w:type="dxa"/>
            <w:vAlign w:val="center"/>
          </w:tcPr>
          <w:p w:rsidR="00226CC7" w:rsidRPr="005069B6" w:rsidRDefault="00226CC7" w:rsidP="00C91ABF">
            <w:r w:rsidRPr="005069B6">
              <w:t>237.83**</w:t>
            </w:r>
          </w:p>
        </w:tc>
        <w:tc>
          <w:tcPr>
            <w:tcW w:w="900" w:type="dxa"/>
            <w:vAlign w:val="center"/>
          </w:tcPr>
          <w:p w:rsidR="00226CC7" w:rsidRPr="005069B6" w:rsidRDefault="00226CC7" w:rsidP="00C91ABF">
            <w:r w:rsidRPr="005069B6">
              <w:t>116.56**</w:t>
            </w:r>
          </w:p>
        </w:tc>
        <w:tc>
          <w:tcPr>
            <w:tcW w:w="1029" w:type="dxa"/>
            <w:vAlign w:val="center"/>
          </w:tcPr>
          <w:p w:rsidR="00226CC7" w:rsidRPr="005069B6" w:rsidRDefault="00226CC7" w:rsidP="00C91ABF">
            <w:r w:rsidRPr="005069B6">
              <w:t>46185.24**</w:t>
            </w:r>
          </w:p>
        </w:tc>
        <w:tc>
          <w:tcPr>
            <w:tcW w:w="900" w:type="dxa"/>
            <w:vAlign w:val="center"/>
          </w:tcPr>
          <w:p w:rsidR="00226CC7" w:rsidRPr="005069B6" w:rsidRDefault="00226CC7" w:rsidP="00C91ABF">
            <w:r w:rsidRPr="005069B6">
              <w:t>618**</w:t>
            </w:r>
          </w:p>
        </w:tc>
        <w:tc>
          <w:tcPr>
            <w:tcW w:w="772" w:type="dxa"/>
            <w:vAlign w:val="center"/>
          </w:tcPr>
          <w:p w:rsidR="00226CC7" w:rsidRPr="005069B6" w:rsidRDefault="00226CC7" w:rsidP="00C91ABF">
            <w:r w:rsidRPr="005069B6">
              <w:t>0.63**</w:t>
            </w:r>
          </w:p>
        </w:tc>
        <w:tc>
          <w:tcPr>
            <w:tcW w:w="731" w:type="dxa"/>
            <w:vAlign w:val="center"/>
          </w:tcPr>
          <w:p w:rsidR="00226CC7" w:rsidRPr="005069B6" w:rsidRDefault="00226CC7" w:rsidP="00C91ABF">
            <w:r w:rsidRPr="005069B6">
              <w:t>0.59**</w:t>
            </w:r>
          </w:p>
        </w:tc>
        <w:tc>
          <w:tcPr>
            <w:tcW w:w="1008" w:type="dxa"/>
            <w:vAlign w:val="center"/>
          </w:tcPr>
          <w:p w:rsidR="00226CC7" w:rsidRPr="005069B6" w:rsidRDefault="00226CC7" w:rsidP="00C91ABF">
            <w:r w:rsidRPr="005069B6">
              <w:t>828.84**</w:t>
            </w:r>
          </w:p>
        </w:tc>
        <w:tc>
          <w:tcPr>
            <w:tcW w:w="850" w:type="dxa"/>
            <w:vAlign w:val="center"/>
          </w:tcPr>
          <w:p w:rsidR="00226CC7" w:rsidRPr="005069B6" w:rsidRDefault="00226CC7" w:rsidP="00C91ABF">
            <w:r w:rsidRPr="005069B6">
              <w:t>21.72**</w:t>
            </w:r>
          </w:p>
        </w:tc>
        <w:tc>
          <w:tcPr>
            <w:tcW w:w="993" w:type="dxa"/>
            <w:vAlign w:val="center"/>
          </w:tcPr>
          <w:p w:rsidR="00226CC7" w:rsidRPr="005069B6" w:rsidRDefault="00226CC7" w:rsidP="00C91ABF">
            <w:r w:rsidRPr="005069B6">
              <w:t>97.9**</w:t>
            </w:r>
          </w:p>
        </w:tc>
      </w:tr>
      <w:tr w:rsidR="00226CC7" w:rsidRPr="005069B6" w:rsidTr="0002469D">
        <w:trPr>
          <w:trHeight w:val="590"/>
        </w:trPr>
        <w:tc>
          <w:tcPr>
            <w:tcW w:w="1416" w:type="dxa"/>
            <w:vAlign w:val="center"/>
          </w:tcPr>
          <w:p w:rsidR="00226CC7" w:rsidRPr="005069B6" w:rsidRDefault="00226CC7" w:rsidP="00C91ABF">
            <w:pPr>
              <w:rPr>
                <w:b/>
                <w:bCs/>
              </w:rPr>
            </w:pPr>
            <w:r w:rsidRPr="005069B6">
              <w:rPr>
                <w:b/>
                <w:bCs/>
              </w:rPr>
              <w:t>Parents</w:t>
            </w:r>
          </w:p>
        </w:tc>
        <w:tc>
          <w:tcPr>
            <w:tcW w:w="514" w:type="dxa"/>
            <w:vAlign w:val="center"/>
          </w:tcPr>
          <w:p w:rsidR="00226CC7" w:rsidRPr="005069B6" w:rsidRDefault="00226CC7" w:rsidP="00C91ABF">
            <w:r w:rsidRPr="005069B6">
              <w:t>12</w:t>
            </w:r>
          </w:p>
        </w:tc>
        <w:tc>
          <w:tcPr>
            <w:tcW w:w="900" w:type="dxa"/>
            <w:vAlign w:val="center"/>
          </w:tcPr>
          <w:p w:rsidR="00226CC7" w:rsidRPr="005069B6" w:rsidRDefault="00226CC7" w:rsidP="00C91ABF">
            <w:r w:rsidRPr="005069B6">
              <w:t>16.21**</w:t>
            </w:r>
          </w:p>
        </w:tc>
        <w:tc>
          <w:tcPr>
            <w:tcW w:w="900" w:type="dxa"/>
            <w:vAlign w:val="center"/>
          </w:tcPr>
          <w:p w:rsidR="00226CC7" w:rsidRPr="005069B6" w:rsidRDefault="00226CC7" w:rsidP="00C91ABF">
            <w:r w:rsidRPr="005069B6">
              <w:t>17.12**</w:t>
            </w:r>
          </w:p>
        </w:tc>
        <w:tc>
          <w:tcPr>
            <w:tcW w:w="1029" w:type="dxa"/>
            <w:vAlign w:val="center"/>
          </w:tcPr>
          <w:p w:rsidR="00226CC7" w:rsidRPr="005069B6" w:rsidRDefault="00226CC7" w:rsidP="00C91ABF">
            <w:r w:rsidRPr="005069B6">
              <w:t>18.37**</w:t>
            </w:r>
          </w:p>
        </w:tc>
        <w:tc>
          <w:tcPr>
            <w:tcW w:w="901" w:type="dxa"/>
            <w:vAlign w:val="center"/>
          </w:tcPr>
          <w:p w:rsidR="00226CC7" w:rsidRPr="005069B6" w:rsidRDefault="00226CC7" w:rsidP="00C91ABF">
            <w:r w:rsidRPr="005069B6">
              <w:t>6.37**</w:t>
            </w:r>
          </w:p>
        </w:tc>
        <w:tc>
          <w:tcPr>
            <w:tcW w:w="1029" w:type="dxa"/>
            <w:vAlign w:val="center"/>
          </w:tcPr>
          <w:p w:rsidR="00226CC7" w:rsidRPr="005069B6" w:rsidRDefault="00226CC7" w:rsidP="00C91ABF">
            <w:r w:rsidRPr="005069B6">
              <w:t>790.12**</w:t>
            </w:r>
          </w:p>
        </w:tc>
        <w:tc>
          <w:tcPr>
            <w:tcW w:w="771" w:type="dxa"/>
            <w:vAlign w:val="center"/>
          </w:tcPr>
          <w:p w:rsidR="00226CC7" w:rsidRPr="005069B6" w:rsidRDefault="00226CC7" w:rsidP="00C91ABF">
            <w:r w:rsidRPr="005069B6">
              <w:t>4.54**</w:t>
            </w:r>
          </w:p>
        </w:tc>
        <w:tc>
          <w:tcPr>
            <w:tcW w:w="900" w:type="dxa"/>
            <w:vAlign w:val="center"/>
          </w:tcPr>
          <w:p w:rsidR="00226CC7" w:rsidRPr="005069B6" w:rsidRDefault="00226CC7" w:rsidP="00C91ABF">
            <w:r w:rsidRPr="005069B6">
              <w:t>60.35**</w:t>
            </w:r>
          </w:p>
        </w:tc>
        <w:tc>
          <w:tcPr>
            <w:tcW w:w="901" w:type="dxa"/>
            <w:vAlign w:val="center"/>
          </w:tcPr>
          <w:p w:rsidR="00226CC7" w:rsidRPr="005069B6" w:rsidRDefault="00226CC7" w:rsidP="00C91ABF">
            <w:r w:rsidRPr="005069B6">
              <w:t>328.68**</w:t>
            </w:r>
          </w:p>
        </w:tc>
        <w:tc>
          <w:tcPr>
            <w:tcW w:w="900" w:type="dxa"/>
            <w:vAlign w:val="center"/>
          </w:tcPr>
          <w:p w:rsidR="00226CC7" w:rsidRPr="005069B6" w:rsidRDefault="00226CC7" w:rsidP="00C91ABF">
            <w:r w:rsidRPr="005069B6">
              <w:t>202.6**</w:t>
            </w:r>
          </w:p>
        </w:tc>
        <w:tc>
          <w:tcPr>
            <w:tcW w:w="1029" w:type="dxa"/>
            <w:vAlign w:val="center"/>
          </w:tcPr>
          <w:p w:rsidR="00226CC7" w:rsidRPr="005069B6" w:rsidRDefault="00226CC7" w:rsidP="00C91ABF">
            <w:r w:rsidRPr="005069B6">
              <w:t>82188.08**</w:t>
            </w:r>
          </w:p>
        </w:tc>
        <w:tc>
          <w:tcPr>
            <w:tcW w:w="900" w:type="dxa"/>
            <w:vAlign w:val="center"/>
          </w:tcPr>
          <w:p w:rsidR="00226CC7" w:rsidRPr="005069B6" w:rsidRDefault="00226CC7" w:rsidP="00C91ABF">
            <w:r w:rsidRPr="005069B6">
              <w:t>12.96**</w:t>
            </w:r>
          </w:p>
        </w:tc>
        <w:tc>
          <w:tcPr>
            <w:tcW w:w="772" w:type="dxa"/>
            <w:vAlign w:val="center"/>
          </w:tcPr>
          <w:p w:rsidR="00226CC7" w:rsidRPr="005069B6" w:rsidRDefault="00226CC7" w:rsidP="00C91ABF">
            <w:r w:rsidRPr="005069B6">
              <w:t>0.15**</w:t>
            </w:r>
          </w:p>
        </w:tc>
        <w:tc>
          <w:tcPr>
            <w:tcW w:w="731" w:type="dxa"/>
            <w:vAlign w:val="center"/>
          </w:tcPr>
          <w:p w:rsidR="00226CC7" w:rsidRPr="005069B6" w:rsidRDefault="00226CC7" w:rsidP="00C91ABF">
            <w:r w:rsidRPr="005069B6">
              <w:t>0.38**</w:t>
            </w:r>
          </w:p>
        </w:tc>
        <w:tc>
          <w:tcPr>
            <w:tcW w:w="1008" w:type="dxa"/>
            <w:vAlign w:val="center"/>
          </w:tcPr>
          <w:p w:rsidR="00226CC7" w:rsidRPr="005069B6" w:rsidRDefault="00226CC7" w:rsidP="00C91ABF">
            <w:r w:rsidRPr="005069B6">
              <w:t>605.95**</w:t>
            </w:r>
          </w:p>
        </w:tc>
        <w:tc>
          <w:tcPr>
            <w:tcW w:w="850" w:type="dxa"/>
            <w:vAlign w:val="center"/>
          </w:tcPr>
          <w:p w:rsidR="00226CC7" w:rsidRPr="005069B6" w:rsidRDefault="00226CC7" w:rsidP="00C91ABF">
            <w:r w:rsidRPr="005069B6">
              <w:t>45.49**</w:t>
            </w:r>
          </w:p>
        </w:tc>
        <w:tc>
          <w:tcPr>
            <w:tcW w:w="993" w:type="dxa"/>
            <w:vAlign w:val="center"/>
          </w:tcPr>
          <w:p w:rsidR="00226CC7" w:rsidRPr="005069B6" w:rsidRDefault="00226CC7" w:rsidP="00C91ABF">
            <w:r w:rsidRPr="005069B6">
              <w:t>87.72**</w:t>
            </w:r>
          </w:p>
        </w:tc>
      </w:tr>
      <w:tr w:rsidR="00226CC7" w:rsidRPr="005069B6" w:rsidTr="0002469D">
        <w:trPr>
          <w:trHeight w:val="600"/>
        </w:trPr>
        <w:tc>
          <w:tcPr>
            <w:tcW w:w="1416" w:type="dxa"/>
            <w:vAlign w:val="center"/>
          </w:tcPr>
          <w:p w:rsidR="00226CC7" w:rsidRPr="005069B6" w:rsidRDefault="00226CC7" w:rsidP="00C91ABF">
            <w:pPr>
              <w:rPr>
                <w:b/>
                <w:bCs/>
              </w:rPr>
            </w:pPr>
            <w:r w:rsidRPr="005069B6">
              <w:rPr>
                <w:b/>
                <w:bCs/>
              </w:rPr>
              <w:t>Crosse</w:t>
            </w:r>
          </w:p>
        </w:tc>
        <w:tc>
          <w:tcPr>
            <w:tcW w:w="514" w:type="dxa"/>
            <w:vAlign w:val="center"/>
          </w:tcPr>
          <w:p w:rsidR="00226CC7" w:rsidRPr="005069B6" w:rsidRDefault="00226CC7" w:rsidP="00C91ABF">
            <w:r w:rsidRPr="005069B6">
              <w:t>29</w:t>
            </w:r>
          </w:p>
        </w:tc>
        <w:tc>
          <w:tcPr>
            <w:tcW w:w="900" w:type="dxa"/>
            <w:vAlign w:val="center"/>
          </w:tcPr>
          <w:p w:rsidR="00226CC7" w:rsidRPr="005069B6" w:rsidRDefault="00226CC7" w:rsidP="00C91ABF">
            <w:r w:rsidRPr="005069B6">
              <w:t>5.43**</w:t>
            </w:r>
          </w:p>
        </w:tc>
        <w:tc>
          <w:tcPr>
            <w:tcW w:w="900" w:type="dxa"/>
            <w:vAlign w:val="center"/>
          </w:tcPr>
          <w:p w:rsidR="00226CC7" w:rsidRPr="005069B6" w:rsidRDefault="00226CC7" w:rsidP="00C91ABF">
            <w:r w:rsidRPr="005069B6">
              <w:t>10.26**</w:t>
            </w:r>
          </w:p>
        </w:tc>
        <w:tc>
          <w:tcPr>
            <w:tcW w:w="1029" w:type="dxa"/>
            <w:vAlign w:val="center"/>
          </w:tcPr>
          <w:p w:rsidR="00226CC7" w:rsidRPr="005069B6" w:rsidRDefault="00226CC7" w:rsidP="00C91ABF">
            <w:r w:rsidRPr="005069B6">
              <w:t>15.28**</w:t>
            </w:r>
          </w:p>
        </w:tc>
        <w:tc>
          <w:tcPr>
            <w:tcW w:w="901" w:type="dxa"/>
            <w:vAlign w:val="center"/>
          </w:tcPr>
          <w:p w:rsidR="00226CC7" w:rsidRPr="005069B6" w:rsidRDefault="00226CC7" w:rsidP="00C91ABF">
            <w:r w:rsidRPr="005069B6">
              <w:t>23.36**</w:t>
            </w:r>
          </w:p>
        </w:tc>
        <w:tc>
          <w:tcPr>
            <w:tcW w:w="1029" w:type="dxa"/>
            <w:vAlign w:val="center"/>
          </w:tcPr>
          <w:p w:rsidR="00226CC7" w:rsidRPr="005069B6" w:rsidRDefault="00226CC7" w:rsidP="00C91ABF">
            <w:r w:rsidRPr="005069B6">
              <w:t>418.84**</w:t>
            </w:r>
          </w:p>
        </w:tc>
        <w:tc>
          <w:tcPr>
            <w:tcW w:w="771" w:type="dxa"/>
            <w:vAlign w:val="center"/>
          </w:tcPr>
          <w:p w:rsidR="00226CC7" w:rsidRPr="005069B6" w:rsidRDefault="00226CC7" w:rsidP="00C91ABF">
            <w:r w:rsidRPr="005069B6">
              <w:t>1.98**</w:t>
            </w:r>
          </w:p>
        </w:tc>
        <w:tc>
          <w:tcPr>
            <w:tcW w:w="900" w:type="dxa"/>
            <w:vAlign w:val="center"/>
          </w:tcPr>
          <w:p w:rsidR="00226CC7" w:rsidRPr="005069B6" w:rsidRDefault="00226CC7" w:rsidP="00C91ABF">
            <w:r w:rsidRPr="005069B6">
              <w:t>23.63**</w:t>
            </w:r>
          </w:p>
        </w:tc>
        <w:tc>
          <w:tcPr>
            <w:tcW w:w="901" w:type="dxa"/>
            <w:vAlign w:val="center"/>
          </w:tcPr>
          <w:p w:rsidR="00226CC7" w:rsidRPr="005069B6" w:rsidRDefault="00226CC7" w:rsidP="00C91ABF">
            <w:r w:rsidRPr="005069B6">
              <w:t>205.85**</w:t>
            </w:r>
          </w:p>
        </w:tc>
        <w:tc>
          <w:tcPr>
            <w:tcW w:w="900" w:type="dxa"/>
            <w:vAlign w:val="center"/>
          </w:tcPr>
          <w:p w:rsidR="00226CC7" w:rsidRPr="005069B6" w:rsidRDefault="00226CC7" w:rsidP="00C91ABF">
            <w:r w:rsidRPr="005069B6">
              <w:t>84.12**</w:t>
            </w:r>
          </w:p>
        </w:tc>
        <w:tc>
          <w:tcPr>
            <w:tcW w:w="1029" w:type="dxa"/>
            <w:vAlign w:val="center"/>
          </w:tcPr>
          <w:p w:rsidR="00226CC7" w:rsidRPr="005069B6" w:rsidRDefault="00226CC7" w:rsidP="00C91ABF">
            <w:r w:rsidRPr="005069B6">
              <w:t>23222.84**</w:t>
            </w:r>
          </w:p>
        </w:tc>
        <w:tc>
          <w:tcPr>
            <w:tcW w:w="900" w:type="dxa"/>
            <w:vAlign w:val="center"/>
          </w:tcPr>
          <w:p w:rsidR="00226CC7" w:rsidRPr="005069B6" w:rsidRDefault="00226CC7" w:rsidP="00C91ABF">
            <w:r w:rsidRPr="005069B6">
              <w:t>2.71**</w:t>
            </w:r>
          </w:p>
        </w:tc>
        <w:tc>
          <w:tcPr>
            <w:tcW w:w="772" w:type="dxa"/>
            <w:vAlign w:val="center"/>
          </w:tcPr>
          <w:p w:rsidR="00226CC7" w:rsidRPr="005069B6" w:rsidRDefault="00226CC7" w:rsidP="00C91ABF">
            <w:r w:rsidRPr="005069B6">
              <w:t>0.18**</w:t>
            </w:r>
          </w:p>
        </w:tc>
        <w:tc>
          <w:tcPr>
            <w:tcW w:w="731" w:type="dxa"/>
            <w:vAlign w:val="center"/>
          </w:tcPr>
          <w:p w:rsidR="00226CC7" w:rsidRPr="005069B6" w:rsidRDefault="00226CC7" w:rsidP="00C91ABF">
            <w:r w:rsidRPr="005069B6">
              <w:t>0.69**</w:t>
            </w:r>
          </w:p>
        </w:tc>
        <w:tc>
          <w:tcPr>
            <w:tcW w:w="1008" w:type="dxa"/>
            <w:vAlign w:val="center"/>
          </w:tcPr>
          <w:p w:rsidR="00226CC7" w:rsidRPr="005069B6" w:rsidRDefault="00226CC7" w:rsidP="00C91ABF">
            <w:r w:rsidRPr="005069B6">
              <w:t>749.68**</w:t>
            </w:r>
          </w:p>
        </w:tc>
        <w:tc>
          <w:tcPr>
            <w:tcW w:w="850" w:type="dxa"/>
            <w:vAlign w:val="center"/>
          </w:tcPr>
          <w:p w:rsidR="00226CC7" w:rsidRPr="005069B6" w:rsidRDefault="00226CC7" w:rsidP="00C91ABF">
            <w:r w:rsidRPr="005069B6">
              <w:t>6.53**</w:t>
            </w:r>
          </w:p>
        </w:tc>
        <w:tc>
          <w:tcPr>
            <w:tcW w:w="993" w:type="dxa"/>
            <w:vAlign w:val="center"/>
          </w:tcPr>
          <w:p w:rsidR="00226CC7" w:rsidRPr="005069B6" w:rsidRDefault="00226CC7" w:rsidP="00C91ABF">
            <w:r w:rsidRPr="005069B6">
              <w:t>74.91**</w:t>
            </w:r>
          </w:p>
        </w:tc>
      </w:tr>
      <w:tr w:rsidR="00226CC7" w:rsidRPr="005069B6" w:rsidTr="0002469D">
        <w:trPr>
          <w:trHeight w:val="493"/>
        </w:trPr>
        <w:tc>
          <w:tcPr>
            <w:tcW w:w="1416" w:type="dxa"/>
            <w:vAlign w:val="center"/>
          </w:tcPr>
          <w:p w:rsidR="00226CC7" w:rsidRPr="005069B6" w:rsidRDefault="00226CC7" w:rsidP="00C91ABF">
            <w:pPr>
              <w:rPr>
                <w:b/>
                <w:bCs/>
              </w:rPr>
            </w:pPr>
            <w:r w:rsidRPr="005069B6">
              <w:rPr>
                <w:b/>
                <w:bCs/>
              </w:rPr>
              <w:t>Parents Vs</w:t>
            </w:r>
          </w:p>
          <w:p w:rsidR="00226CC7" w:rsidRPr="005069B6" w:rsidRDefault="00226CC7" w:rsidP="00C91ABF">
            <w:pPr>
              <w:rPr>
                <w:b/>
                <w:bCs/>
              </w:rPr>
            </w:pPr>
            <w:r w:rsidRPr="005069B6">
              <w:rPr>
                <w:b/>
                <w:bCs/>
              </w:rPr>
              <w:t>Cross</w:t>
            </w:r>
          </w:p>
        </w:tc>
        <w:tc>
          <w:tcPr>
            <w:tcW w:w="514" w:type="dxa"/>
            <w:vAlign w:val="center"/>
          </w:tcPr>
          <w:p w:rsidR="00226CC7" w:rsidRPr="005069B6" w:rsidRDefault="00226CC7" w:rsidP="00C91ABF">
            <w:r w:rsidRPr="005069B6">
              <w:t>1</w:t>
            </w:r>
          </w:p>
        </w:tc>
        <w:tc>
          <w:tcPr>
            <w:tcW w:w="900" w:type="dxa"/>
            <w:vAlign w:val="center"/>
          </w:tcPr>
          <w:p w:rsidR="00226CC7" w:rsidRPr="005069B6" w:rsidRDefault="00226CC7" w:rsidP="00C91ABF">
            <w:r w:rsidRPr="005069B6">
              <w:t>2672.72**</w:t>
            </w:r>
          </w:p>
        </w:tc>
        <w:tc>
          <w:tcPr>
            <w:tcW w:w="900" w:type="dxa"/>
            <w:vAlign w:val="center"/>
          </w:tcPr>
          <w:p w:rsidR="00226CC7" w:rsidRPr="005069B6" w:rsidRDefault="00226CC7" w:rsidP="00C91ABF">
            <w:r w:rsidRPr="005069B6">
              <w:t>1169.5**</w:t>
            </w:r>
          </w:p>
        </w:tc>
        <w:tc>
          <w:tcPr>
            <w:tcW w:w="1029" w:type="dxa"/>
            <w:vAlign w:val="center"/>
          </w:tcPr>
          <w:p w:rsidR="00226CC7" w:rsidRPr="005069B6" w:rsidRDefault="00226CC7" w:rsidP="00C91ABF">
            <w:r w:rsidRPr="005069B6">
              <w:t>1194.09**</w:t>
            </w:r>
          </w:p>
        </w:tc>
        <w:tc>
          <w:tcPr>
            <w:tcW w:w="901" w:type="dxa"/>
            <w:vAlign w:val="center"/>
          </w:tcPr>
          <w:p w:rsidR="00226CC7" w:rsidRPr="005069B6" w:rsidRDefault="00226CC7" w:rsidP="00C91ABF">
            <w:r w:rsidRPr="005069B6">
              <w:t>862.66**</w:t>
            </w:r>
          </w:p>
        </w:tc>
        <w:tc>
          <w:tcPr>
            <w:tcW w:w="1029" w:type="dxa"/>
            <w:vAlign w:val="center"/>
          </w:tcPr>
          <w:p w:rsidR="00226CC7" w:rsidRPr="005069B6" w:rsidRDefault="00226CC7" w:rsidP="00C91ABF">
            <w:r w:rsidRPr="005069B6">
              <w:t>4370.58**</w:t>
            </w:r>
          </w:p>
        </w:tc>
        <w:tc>
          <w:tcPr>
            <w:tcW w:w="771" w:type="dxa"/>
            <w:vAlign w:val="center"/>
          </w:tcPr>
          <w:p w:rsidR="00226CC7" w:rsidRPr="005069B6" w:rsidRDefault="00226CC7" w:rsidP="00C91ABF">
            <w:r w:rsidRPr="005069B6">
              <w:t>13.3**</w:t>
            </w:r>
          </w:p>
        </w:tc>
        <w:tc>
          <w:tcPr>
            <w:tcW w:w="900" w:type="dxa"/>
            <w:vAlign w:val="center"/>
          </w:tcPr>
          <w:p w:rsidR="00226CC7" w:rsidRPr="005069B6" w:rsidRDefault="00226CC7" w:rsidP="00C91ABF">
            <w:r w:rsidRPr="005069B6">
              <w:t>83.08**</w:t>
            </w:r>
          </w:p>
        </w:tc>
        <w:tc>
          <w:tcPr>
            <w:tcW w:w="901" w:type="dxa"/>
            <w:vAlign w:val="center"/>
          </w:tcPr>
          <w:p w:rsidR="00226CC7" w:rsidRPr="005069B6" w:rsidRDefault="00226CC7" w:rsidP="00C91ABF">
            <w:r w:rsidRPr="005069B6">
              <w:t>75.12*</w:t>
            </w:r>
          </w:p>
        </w:tc>
        <w:tc>
          <w:tcPr>
            <w:tcW w:w="900" w:type="dxa"/>
            <w:vAlign w:val="center"/>
          </w:tcPr>
          <w:p w:rsidR="00226CC7" w:rsidRPr="005069B6" w:rsidRDefault="00226CC7" w:rsidP="00C91ABF">
            <w:r w:rsidRPr="005069B6">
              <w:t>24.58**</w:t>
            </w:r>
          </w:p>
        </w:tc>
        <w:tc>
          <w:tcPr>
            <w:tcW w:w="1029" w:type="dxa"/>
            <w:vAlign w:val="center"/>
          </w:tcPr>
          <w:p w:rsidR="00226CC7" w:rsidRPr="005069B6" w:rsidRDefault="00226CC7" w:rsidP="00C91ABF">
            <w:r w:rsidRPr="005069B6">
              <w:t>280060.77**</w:t>
            </w:r>
          </w:p>
        </w:tc>
        <w:tc>
          <w:tcPr>
            <w:tcW w:w="900" w:type="dxa"/>
            <w:vAlign w:val="center"/>
          </w:tcPr>
          <w:p w:rsidR="00226CC7" w:rsidRPr="005069B6" w:rsidRDefault="00226CC7" w:rsidP="00C91ABF">
            <w:r w:rsidRPr="005069B6">
              <w:t>25.44**</w:t>
            </w:r>
          </w:p>
        </w:tc>
        <w:tc>
          <w:tcPr>
            <w:tcW w:w="772" w:type="dxa"/>
            <w:vAlign w:val="center"/>
          </w:tcPr>
          <w:p w:rsidR="00226CC7" w:rsidRPr="005069B6" w:rsidRDefault="00226CC7" w:rsidP="00C91ABF">
            <w:r w:rsidRPr="005069B6">
              <w:t>19.32**</w:t>
            </w:r>
          </w:p>
        </w:tc>
        <w:tc>
          <w:tcPr>
            <w:tcW w:w="731" w:type="dxa"/>
            <w:vAlign w:val="center"/>
          </w:tcPr>
          <w:p w:rsidR="00226CC7" w:rsidRPr="005069B6" w:rsidRDefault="00226CC7" w:rsidP="00C91ABF">
            <w:r w:rsidRPr="005069B6">
              <w:t>0.02</w:t>
            </w:r>
          </w:p>
        </w:tc>
        <w:tc>
          <w:tcPr>
            <w:tcW w:w="1008" w:type="dxa"/>
            <w:vAlign w:val="center"/>
          </w:tcPr>
          <w:p w:rsidR="00226CC7" w:rsidRPr="005069B6" w:rsidRDefault="00226CC7" w:rsidP="00C91ABF">
            <w:r w:rsidRPr="005069B6">
              <w:t>5799.19**</w:t>
            </w:r>
          </w:p>
        </w:tc>
        <w:tc>
          <w:tcPr>
            <w:tcW w:w="850" w:type="dxa"/>
            <w:vAlign w:val="center"/>
          </w:tcPr>
          <w:p w:rsidR="00226CC7" w:rsidRPr="005069B6" w:rsidRDefault="00226CC7" w:rsidP="00C91ABF">
            <w:r w:rsidRPr="005069B6">
              <w:t>176.77**</w:t>
            </w:r>
          </w:p>
        </w:tc>
        <w:tc>
          <w:tcPr>
            <w:tcW w:w="993" w:type="dxa"/>
            <w:vAlign w:val="center"/>
          </w:tcPr>
          <w:p w:rsidR="00226CC7" w:rsidRPr="005069B6" w:rsidRDefault="00226CC7" w:rsidP="00C91ABF">
            <w:r w:rsidRPr="005069B6">
              <w:t>878.32**</w:t>
            </w:r>
          </w:p>
        </w:tc>
      </w:tr>
      <w:tr w:rsidR="00683D83" w:rsidRPr="005069B6" w:rsidTr="0002469D">
        <w:trPr>
          <w:trHeight w:val="493"/>
        </w:trPr>
        <w:tc>
          <w:tcPr>
            <w:tcW w:w="1416" w:type="dxa"/>
            <w:vAlign w:val="center"/>
          </w:tcPr>
          <w:p w:rsidR="00683D83" w:rsidRPr="005069B6" w:rsidRDefault="00683D83" w:rsidP="00683D83">
            <w:pPr>
              <w:rPr>
                <w:b/>
                <w:bCs/>
              </w:rPr>
            </w:pPr>
            <w:r w:rsidRPr="005069B6">
              <w:rPr>
                <w:b/>
                <w:bCs/>
              </w:rPr>
              <w:t>Lines</w:t>
            </w:r>
          </w:p>
        </w:tc>
        <w:tc>
          <w:tcPr>
            <w:tcW w:w="514" w:type="dxa"/>
            <w:vAlign w:val="center"/>
          </w:tcPr>
          <w:p w:rsidR="00683D83" w:rsidRPr="005069B6" w:rsidRDefault="00683D83" w:rsidP="00683D83">
            <w:r w:rsidRPr="005069B6">
              <w:t>9</w:t>
            </w:r>
          </w:p>
        </w:tc>
        <w:tc>
          <w:tcPr>
            <w:tcW w:w="900" w:type="dxa"/>
            <w:vAlign w:val="center"/>
          </w:tcPr>
          <w:p w:rsidR="00683D83" w:rsidRPr="005069B6" w:rsidRDefault="00683D83" w:rsidP="00683D83">
            <w:r w:rsidRPr="005069B6">
              <w:t>5.38**</w:t>
            </w:r>
          </w:p>
        </w:tc>
        <w:tc>
          <w:tcPr>
            <w:tcW w:w="900" w:type="dxa"/>
            <w:vAlign w:val="center"/>
          </w:tcPr>
          <w:p w:rsidR="00683D83" w:rsidRPr="005069B6" w:rsidRDefault="00683D83" w:rsidP="00683D83">
            <w:r w:rsidRPr="005069B6">
              <w:t>29.68**</w:t>
            </w:r>
          </w:p>
        </w:tc>
        <w:tc>
          <w:tcPr>
            <w:tcW w:w="1029" w:type="dxa"/>
            <w:vAlign w:val="center"/>
          </w:tcPr>
          <w:p w:rsidR="00683D83" w:rsidRPr="005069B6" w:rsidRDefault="00683D83" w:rsidP="00683D83">
            <w:r w:rsidRPr="005069B6">
              <w:t>49.69**</w:t>
            </w:r>
          </w:p>
        </w:tc>
        <w:tc>
          <w:tcPr>
            <w:tcW w:w="901" w:type="dxa"/>
            <w:vAlign w:val="center"/>
          </w:tcPr>
          <w:p w:rsidR="00683D83" w:rsidRPr="005069B6" w:rsidRDefault="00683D83" w:rsidP="00683D83">
            <w:r w:rsidRPr="005069B6">
              <w:t>65.08**</w:t>
            </w:r>
          </w:p>
        </w:tc>
        <w:tc>
          <w:tcPr>
            <w:tcW w:w="1029" w:type="dxa"/>
            <w:vAlign w:val="center"/>
          </w:tcPr>
          <w:p w:rsidR="00683D83" w:rsidRPr="005069B6" w:rsidRDefault="00683D83" w:rsidP="00683D83">
            <w:r w:rsidRPr="005069B6">
              <w:t>460.47**</w:t>
            </w:r>
          </w:p>
        </w:tc>
        <w:tc>
          <w:tcPr>
            <w:tcW w:w="771" w:type="dxa"/>
            <w:vAlign w:val="center"/>
          </w:tcPr>
          <w:p w:rsidR="00683D83" w:rsidRPr="005069B6" w:rsidRDefault="00683D83" w:rsidP="00683D83">
            <w:r w:rsidRPr="005069B6">
              <w:t>1.75**</w:t>
            </w:r>
          </w:p>
        </w:tc>
        <w:tc>
          <w:tcPr>
            <w:tcW w:w="900" w:type="dxa"/>
            <w:vAlign w:val="center"/>
          </w:tcPr>
          <w:p w:rsidR="00683D83" w:rsidRPr="005069B6" w:rsidRDefault="00683D83" w:rsidP="00683D83">
            <w:r w:rsidRPr="005069B6">
              <w:t>28.79**</w:t>
            </w:r>
          </w:p>
        </w:tc>
        <w:tc>
          <w:tcPr>
            <w:tcW w:w="901" w:type="dxa"/>
            <w:vAlign w:val="center"/>
          </w:tcPr>
          <w:p w:rsidR="00683D83" w:rsidRPr="005069B6" w:rsidRDefault="00683D83" w:rsidP="00683D83">
            <w:r w:rsidRPr="005069B6">
              <w:t>148.48**</w:t>
            </w:r>
          </w:p>
        </w:tc>
        <w:tc>
          <w:tcPr>
            <w:tcW w:w="900" w:type="dxa"/>
            <w:vAlign w:val="center"/>
          </w:tcPr>
          <w:p w:rsidR="00683D83" w:rsidRPr="005069B6" w:rsidRDefault="00683D83" w:rsidP="00683D83">
            <w:r w:rsidRPr="005069B6">
              <w:t>131.16**</w:t>
            </w:r>
          </w:p>
        </w:tc>
        <w:tc>
          <w:tcPr>
            <w:tcW w:w="1029" w:type="dxa"/>
            <w:vAlign w:val="center"/>
          </w:tcPr>
          <w:p w:rsidR="00683D83" w:rsidRPr="005069B6" w:rsidRDefault="00683D83" w:rsidP="00683D83">
            <w:r w:rsidRPr="005069B6">
              <w:t>31613.51**</w:t>
            </w:r>
          </w:p>
        </w:tc>
        <w:tc>
          <w:tcPr>
            <w:tcW w:w="900" w:type="dxa"/>
            <w:vAlign w:val="center"/>
          </w:tcPr>
          <w:p w:rsidR="00683D83" w:rsidRPr="005069B6" w:rsidRDefault="00683D83" w:rsidP="00683D83">
            <w:r w:rsidRPr="005069B6">
              <w:t>3.17**</w:t>
            </w:r>
          </w:p>
        </w:tc>
        <w:tc>
          <w:tcPr>
            <w:tcW w:w="772" w:type="dxa"/>
            <w:vAlign w:val="center"/>
          </w:tcPr>
          <w:p w:rsidR="00683D83" w:rsidRPr="005069B6" w:rsidRDefault="00683D83" w:rsidP="00683D83">
            <w:r w:rsidRPr="005069B6">
              <w:t>0.16**</w:t>
            </w:r>
          </w:p>
        </w:tc>
        <w:tc>
          <w:tcPr>
            <w:tcW w:w="731" w:type="dxa"/>
            <w:vAlign w:val="center"/>
          </w:tcPr>
          <w:p w:rsidR="00683D83" w:rsidRPr="005069B6" w:rsidRDefault="00683D83" w:rsidP="00683D83">
            <w:r w:rsidRPr="005069B6">
              <w:t>1.12**</w:t>
            </w:r>
          </w:p>
        </w:tc>
        <w:tc>
          <w:tcPr>
            <w:tcW w:w="1008" w:type="dxa"/>
            <w:vAlign w:val="center"/>
          </w:tcPr>
          <w:p w:rsidR="00683D83" w:rsidRPr="005069B6" w:rsidRDefault="00683D83" w:rsidP="00683D83">
            <w:r w:rsidRPr="005069B6">
              <w:t>723.05</w:t>
            </w:r>
          </w:p>
        </w:tc>
        <w:tc>
          <w:tcPr>
            <w:tcW w:w="850" w:type="dxa"/>
            <w:vAlign w:val="center"/>
          </w:tcPr>
          <w:p w:rsidR="00683D83" w:rsidRPr="005069B6" w:rsidRDefault="00683D83" w:rsidP="00683D83">
            <w:r w:rsidRPr="005069B6">
              <w:t>12*</w:t>
            </w:r>
          </w:p>
        </w:tc>
        <w:tc>
          <w:tcPr>
            <w:tcW w:w="993" w:type="dxa"/>
            <w:vAlign w:val="center"/>
          </w:tcPr>
          <w:p w:rsidR="00683D83" w:rsidRPr="005069B6" w:rsidRDefault="00683D83" w:rsidP="00683D83">
            <w:r w:rsidRPr="005069B6">
              <w:t>69.65</w:t>
            </w:r>
          </w:p>
        </w:tc>
      </w:tr>
      <w:tr w:rsidR="00683D83" w:rsidRPr="005069B6" w:rsidTr="0002469D">
        <w:trPr>
          <w:trHeight w:val="493"/>
        </w:trPr>
        <w:tc>
          <w:tcPr>
            <w:tcW w:w="1416" w:type="dxa"/>
            <w:vAlign w:val="center"/>
          </w:tcPr>
          <w:p w:rsidR="00683D83" w:rsidRPr="005069B6" w:rsidRDefault="00683D83" w:rsidP="00683D83">
            <w:pPr>
              <w:rPr>
                <w:b/>
                <w:bCs/>
              </w:rPr>
            </w:pPr>
            <w:r w:rsidRPr="005069B6">
              <w:rPr>
                <w:b/>
                <w:bCs/>
              </w:rPr>
              <w:t>Testers</w:t>
            </w:r>
          </w:p>
        </w:tc>
        <w:tc>
          <w:tcPr>
            <w:tcW w:w="514" w:type="dxa"/>
            <w:vAlign w:val="center"/>
          </w:tcPr>
          <w:p w:rsidR="00683D83" w:rsidRPr="005069B6" w:rsidRDefault="00683D83" w:rsidP="00683D83">
            <w:r w:rsidRPr="005069B6">
              <w:t>12</w:t>
            </w:r>
          </w:p>
        </w:tc>
        <w:tc>
          <w:tcPr>
            <w:tcW w:w="900" w:type="dxa"/>
            <w:vAlign w:val="center"/>
          </w:tcPr>
          <w:p w:rsidR="00683D83" w:rsidRPr="005069B6" w:rsidRDefault="00683D83" w:rsidP="00683D83">
            <w:r w:rsidRPr="005069B6">
              <w:t>3.2</w:t>
            </w:r>
          </w:p>
        </w:tc>
        <w:tc>
          <w:tcPr>
            <w:tcW w:w="900" w:type="dxa"/>
            <w:vAlign w:val="center"/>
          </w:tcPr>
          <w:p w:rsidR="00683D83" w:rsidRPr="005069B6" w:rsidRDefault="00683D83" w:rsidP="00683D83">
            <w:r w:rsidRPr="005069B6">
              <w:t>1.72</w:t>
            </w:r>
          </w:p>
        </w:tc>
        <w:tc>
          <w:tcPr>
            <w:tcW w:w="1029" w:type="dxa"/>
            <w:vAlign w:val="center"/>
          </w:tcPr>
          <w:p w:rsidR="00683D83" w:rsidRPr="005069B6" w:rsidRDefault="00683D83" w:rsidP="00683D83">
            <w:r w:rsidRPr="005069B6">
              <w:t>1.51</w:t>
            </w:r>
          </w:p>
        </w:tc>
        <w:tc>
          <w:tcPr>
            <w:tcW w:w="901" w:type="dxa"/>
            <w:vAlign w:val="center"/>
          </w:tcPr>
          <w:p w:rsidR="00683D83" w:rsidRPr="005069B6" w:rsidRDefault="00683D83" w:rsidP="00683D83">
            <w:r w:rsidRPr="005069B6">
              <w:t>1.85</w:t>
            </w:r>
          </w:p>
        </w:tc>
        <w:tc>
          <w:tcPr>
            <w:tcW w:w="1029" w:type="dxa"/>
            <w:vAlign w:val="center"/>
          </w:tcPr>
          <w:p w:rsidR="00683D83" w:rsidRPr="005069B6" w:rsidRDefault="00683D83" w:rsidP="00683D83">
            <w:r w:rsidRPr="005069B6">
              <w:t>1944.32**</w:t>
            </w:r>
          </w:p>
        </w:tc>
        <w:tc>
          <w:tcPr>
            <w:tcW w:w="771" w:type="dxa"/>
            <w:vAlign w:val="center"/>
          </w:tcPr>
          <w:p w:rsidR="00683D83" w:rsidRPr="005069B6" w:rsidRDefault="00683D83" w:rsidP="00683D83">
            <w:r w:rsidRPr="005069B6">
              <w:t>1.08**</w:t>
            </w:r>
          </w:p>
        </w:tc>
        <w:tc>
          <w:tcPr>
            <w:tcW w:w="900" w:type="dxa"/>
            <w:vAlign w:val="center"/>
          </w:tcPr>
          <w:p w:rsidR="00683D83" w:rsidRPr="005069B6" w:rsidRDefault="00683D83" w:rsidP="00683D83">
            <w:r w:rsidRPr="005069B6">
              <w:t>0.77</w:t>
            </w:r>
          </w:p>
        </w:tc>
        <w:tc>
          <w:tcPr>
            <w:tcW w:w="901" w:type="dxa"/>
            <w:vAlign w:val="center"/>
          </w:tcPr>
          <w:p w:rsidR="00683D83" w:rsidRPr="005069B6" w:rsidRDefault="00683D83" w:rsidP="00683D83">
            <w:r w:rsidRPr="005069B6">
              <w:t>80.78**</w:t>
            </w:r>
          </w:p>
        </w:tc>
        <w:tc>
          <w:tcPr>
            <w:tcW w:w="900" w:type="dxa"/>
            <w:vAlign w:val="center"/>
          </w:tcPr>
          <w:p w:rsidR="00683D83" w:rsidRPr="005069B6" w:rsidRDefault="00683D83" w:rsidP="00683D83">
            <w:r w:rsidRPr="005069B6">
              <w:t>30.96**</w:t>
            </w:r>
          </w:p>
        </w:tc>
        <w:tc>
          <w:tcPr>
            <w:tcW w:w="1029" w:type="dxa"/>
            <w:vAlign w:val="center"/>
          </w:tcPr>
          <w:p w:rsidR="00683D83" w:rsidRPr="005069B6" w:rsidRDefault="00683D83" w:rsidP="00683D83">
            <w:r w:rsidRPr="005069B6">
              <w:t>11715.01**</w:t>
            </w:r>
          </w:p>
        </w:tc>
        <w:tc>
          <w:tcPr>
            <w:tcW w:w="900" w:type="dxa"/>
            <w:vAlign w:val="center"/>
          </w:tcPr>
          <w:p w:rsidR="00683D83" w:rsidRPr="005069B6" w:rsidRDefault="00683D83" w:rsidP="00683D83">
            <w:r w:rsidRPr="005069B6">
              <w:t>9.71**</w:t>
            </w:r>
          </w:p>
        </w:tc>
        <w:tc>
          <w:tcPr>
            <w:tcW w:w="772" w:type="dxa"/>
            <w:vAlign w:val="center"/>
          </w:tcPr>
          <w:p w:rsidR="00683D83" w:rsidRPr="005069B6" w:rsidRDefault="00683D83" w:rsidP="00683D83">
            <w:r w:rsidRPr="005069B6">
              <w:t>0.82**</w:t>
            </w:r>
          </w:p>
        </w:tc>
        <w:tc>
          <w:tcPr>
            <w:tcW w:w="731" w:type="dxa"/>
            <w:vAlign w:val="center"/>
          </w:tcPr>
          <w:p w:rsidR="00683D83" w:rsidRPr="005069B6" w:rsidRDefault="00683D83" w:rsidP="00683D83">
            <w:r w:rsidRPr="005069B6">
              <w:t>0.15**</w:t>
            </w:r>
          </w:p>
        </w:tc>
        <w:tc>
          <w:tcPr>
            <w:tcW w:w="1008" w:type="dxa"/>
            <w:vAlign w:val="center"/>
          </w:tcPr>
          <w:p w:rsidR="00683D83" w:rsidRPr="005069B6" w:rsidRDefault="00683D83" w:rsidP="00683D83">
            <w:r w:rsidRPr="005069B6">
              <w:t>57.7</w:t>
            </w:r>
          </w:p>
        </w:tc>
        <w:tc>
          <w:tcPr>
            <w:tcW w:w="850" w:type="dxa"/>
            <w:vAlign w:val="center"/>
          </w:tcPr>
          <w:p w:rsidR="00683D83" w:rsidRPr="005069B6" w:rsidRDefault="00683D83" w:rsidP="00683D83">
            <w:r w:rsidRPr="005069B6">
              <w:t>3.81</w:t>
            </w:r>
          </w:p>
        </w:tc>
        <w:tc>
          <w:tcPr>
            <w:tcW w:w="993" w:type="dxa"/>
            <w:vAlign w:val="center"/>
          </w:tcPr>
          <w:p w:rsidR="00683D83" w:rsidRPr="005069B6" w:rsidRDefault="00683D83" w:rsidP="00683D83">
            <w:r w:rsidRPr="005069B6">
              <w:t>8.49</w:t>
            </w:r>
          </w:p>
        </w:tc>
      </w:tr>
      <w:tr w:rsidR="00683D83" w:rsidRPr="005069B6" w:rsidTr="0002469D">
        <w:trPr>
          <w:trHeight w:val="493"/>
        </w:trPr>
        <w:tc>
          <w:tcPr>
            <w:tcW w:w="1416" w:type="dxa"/>
            <w:vAlign w:val="center"/>
          </w:tcPr>
          <w:p w:rsidR="00683D83" w:rsidRPr="005069B6" w:rsidRDefault="00683D83" w:rsidP="00683D83">
            <w:pPr>
              <w:rPr>
                <w:b/>
                <w:bCs/>
              </w:rPr>
            </w:pPr>
            <w:r w:rsidRPr="005069B6">
              <w:rPr>
                <w:b/>
                <w:bCs/>
              </w:rPr>
              <w:t>Line × Tester</w:t>
            </w:r>
          </w:p>
        </w:tc>
        <w:tc>
          <w:tcPr>
            <w:tcW w:w="514" w:type="dxa"/>
            <w:vAlign w:val="center"/>
          </w:tcPr>
          <w:p w:rsidR="00683D83" w:rsidRPr="005069B6" w:rsidRDefault="00683D83" w:rsidP="00683D83">
            <w:r w:rsidRPr="005069B6">
              <w:t>18</w:t>
            </w:r>
          </w:p>
        </w:tc>
        <w:tc>
          <w:tcPr>
            <w:tcW w:w="900" w:type="dxa"/>
            <w:vAlign w:val="center"/>
          </w:tcPr>
          <w:p w:rsidR="00683D83" w:rsidRPr="005069B6" w:rsidRDefault="00683D83" w:rsidP="00683D83">
            <w:r w:rsidRPr="005069B6">
              <w:t>5.7**</w:t>
            </w:r>
          </w:p>
        </w:tc>
        <w:tc>
          <w:tcPr>
            <w:tcW w:w="900" w:type="dxa"/>
            <w:vAlign w:val="center"/>
          </w:tcPr>
          <w:p w:rsidR="00683D83" w:rsidRPr="005069B6" w:rsidRDefault="00683D83" w:rsidP="00683D83">
            <w:r w:rsidRPr="005069B6">
              <w:t>1.49</w:t>
            </w:r>
          </w:p>
        </w:tc>
        <w:tc>
          <w:tcPr>
            <w:tcW w:w="1029" w:type="dxa"/>
            <w:vAlign w:val="center"/>
          </w:tcPr>
          <w:p w:rsidR="00683D83" w:rsidRPr="005069B6" w:rsidRDefault="00683D83" w:rsidP="00683D83">
            <w:r w:rsidRPr="005069B6">
              <w:t>2.6**</w:t>
            </w:r>
          </w:p>
        </w:tc>
        <w:tc>
          <w:tcPr>
            <w:tcW w:w="901" w:type="dxa"/>
            <w:vAlign w:val="center"/>
          </w:tcPr>
          <w:p w:rsidR="00683D83" w:rsidRPr="005069B6" w:rsidRDefault="00683D83" w:rsidP="00683D83">
            <w:r w:rsidRPr="005069B6">
              <w:t>4.89**</w:t>
            </w:r>
          </w:p>
        </w:tc>
        <w:tc>
          <w:tcPr>
            <w:tcW w:w="1029" w:type="dxa"/>
            <w:vAlign w:val="center"/>
          </w:tcPr>
          <w:p w:rsidR="00683D83" w:rsidRPr="005069B6" w:rsidRDefault="00683D83" w:rsidP="00683D83">
            <w:r w:rsidRPr="005069B6">
              <w:t>228.53**</w:t>
            </w:r>
          </w:p>
        </w:tc>
        <w:tc>
          <w:tcPr>
            <w:tcW w:w="771" w:type="dxa"/>
            <w:vAlign w:val="center"/>
          </w:tcPr>
          <w:p w:rsidR="00683D83" w:rsidRPr="005069B6" w:rsidRDefault="00683D83" w:rsidP="00683D83">
            <w:r w:rsidRPr="005069B6">
              <w:t>2.2**</w:t>
            </w:r>
          </w:p>
        </w:tc>
        <w:tc>
          <w:tcPr>
            <w:tcW w:w="900" w:type="dxa"/>
            <w:vAlign w:val="center"/>
          </w:tcPr>
          <w:p w:rsidR="00683D83" w:rsidRPr="005069B6" w:rsidRDefault="00683D83" w:rsidP="00683D83">
            <w:r w:rsidRPr="005069B6">
              <w:t>23.58**</w:t>
            </w:r>
          </w:p>
        </w:tc>
        <w:tc>
          <w:tcPr>
            <w:tcW w:w="901" w:type="dxa"/>
            <w:vAlign w:val="center"/>
          </w:tcPr>
          <w:p w:rsidR="00683D83" w:rsidRPr="005069B6" w:rsidRDefault="00683D83" w:rsidP="00683D83">
            <w:r w:rsidRPr="005069B6">
              <w:t>248.43**</w:t>
            </w:r>
          </w:p>
        </w:tc>
        <w:tc>
          <w:tcPr>
            <w:tcW w:w="900" w:type="dxa"/>
            <w:vAlign w:val="center"/>
          </w:tcPr>
          <w:p w:rsidR="00683D83" w:rsidRPr="005069B6" w:rsidRDefault="00683D83" w:rsidP="00683D83">
            <w:r w:rsidRPr="005069B6">
              <w:t>66.51**</w:t>
            </w:r>
          </w:p>
        </w:tc>
        <w:tc>
          <w:tcPr>
            <w:tcW w:w="1029" w:type="dxa"/>
            <w:vAlign w:val="center"/>
          </w:tcPr>
          <w:p w:rsidR="00683D83" w:rsidRPr="005069B6" w:rsidRDefault="00683D83" w:rsidP="00683D83">
            <w:r w:rsidRPr="005069B6">
              <w:t>20306.15**</w:t>
            </w:r>
          </w:p>
        </w:tc>
        <w:tc>
          <w:tcPr>
            <w:tcW w:w="900" w:type="dxa"/>
            <w:vAlign w:val="center"/>
          </w:tcPr>
          <w:p w:rsidR="00683D83" w:rsidRPr="005069B6" w:rsidRDefault="00683D83" w:rsidP="00683D83">
            <w:r w:rsidRPr="005069B6">
              <w:t>1.7**</w:t>
            </w:r>
          </w:p>
        </w:tc>
        <w:tc>
          <w:tcPr>
            <w:tcW w:w="772" w:type="dxa"/>
            <w:vAlign w:val="center"/>
          </w:tcPr>
          <w:p w:rsidR="00683D83" w:rsidRPr="005069B6" w:rsidRDefault="00683D83" w:rsidP="00683D83">
            <w:r w:rsidRPr="005069B6">
              <w:t>0.12**</w:t>
            </w:r>
          </w:p>
        </w:tc>
        <w:tc>
          <w:tcPr>
            <w:tcW w:w="731" w:type="dxa"/>
            <w:vAlign w:val="center"/>
          </w:tcPr>
          <w:p w:rsidR="00683D83" w:rsidRPr="005069B6" w:rsidRDefault="00683D83" w:rsidP="00683D83">
            <w:r w:rsidRPr="005069B6">
              <w:t>0.53**</w:t>
            </w:r>
          </w:p>
        </w:tc>
        <w:tc>
          <w:tcPr>
            <w:tcW w:w="1008" w:type="dxa"/>
            <w:vAlign w:val="center"/>
          </w:tcPr>
          <w:p w:rsidR="00683D83" w:rsidRPr="005069B6" w:rsidRDefault="00683D83" w:rsidP="00683D83">
            <w:r w:rsidRPr="005069B6">
              <w:t>839.87**</w:t>
            </w:r>
          </w:p>
        </w:tc>
        <w:tc>
          <w:tcPr>
            <w:tcW w:w="850" w:type="dxa"/>
            <w:vAlign w:val="center"/>
          </w:tcPr>
          <w:p w:rsidR="00683D83" w:rsidRPr="005069B6" w:rsidRDefault="00683D83" w:rsidP="00683D83">
            <w:r w:rsidRPr="005069B6">
              <w:t>4.1**</w:t>
            </w:r>
          </w:p>
        </w:tc>
        <w:tc>
          <w:tcPr>
            <w:tcW w:w="993" w:type="dxa"/>
            <w:vAlign w:val="center"/>
          </w:tcPr>
          <w:p w:rsidR="00683D83" w:rsidRPr="005069B6" w:rsidRDefault="00683D83" w:rsidP="00683D83">
            <w:r w:rsidRPr="005069B6">
              <w:t>84.92**</w:t>
            </w:r>
          </w:p>
        </w:tc>
      </w:tr>
      <w:tr w:rsidR="00226CC7" w:rsidRPr="005069B6" w:rsidTr="0002469D">
        <w:trPr>
          <w:trHeight w:val="289"/>
        </w:trPr>
        <w:tc>
          <w:tcPr>
            <w:tcW w:w="1416" w:type="dxa"/>
            <w:vAlign w:val="center"/>
          </w:tcPr>
          <w:p w:rsidR="00226CC7" w:rsidRPr="005069B6" w:rsidRDefault="00226CC7" w:rsidP="00C91ABF">
            <w:pPr>
              <w:rPr>
                <w:b/>
                <w:bCs/>
              </w:rPr>
            </w:pPr>
            <w:r w:rsidRPr="005069B6">
              <w:rPr>
                <w:b/>
                <w:bCs/>
              </w:rPr>
              <w:t>Error</w:t>
            </w:r>
          </w:p>
        </w:tc>
        <w:tc>
          <w:tcPr>
            <w:tcW w:w="514" w:type="dxa"/>
            <w:vAlign w:val="center"/>
          </w:tcPr>
          <w:p w:rsidR="00226CC7" w:rsidRPr="005069B6" w:rsidRDefault="00226CC7" w:rsidP="00C91ABF">
            <w:r w:rsidRPr="005069B6">
              <w:t>42</w:t>
            </w:r>
          </w:p>
        </w:tc>
        <w:tc>
          <w:tcPr>
            <w:tcW w:w="900" w:type="dxa"/>
            <w:vAlign w:val="center"/>
          </w:tcPr>
          <w:p w:rsidR="00226CC7" w:rsidRPr="005069B6" w:rsidRDefault="00226CC7" w:rsidP="00C91ABF">
            <w:r w:rsidRPr="005069B6">
              <w:t>1.87</w:t>
            </w:r>
          </w:p>
        </w:tc>
        <w:tc>
          <w:tcPr>
            <w:tcW w:w="900" w:type="dxa"/>
            <w:vAlign w:val="center"/>
          </w:tcPr>
          <w:p w:rsidR="00226CC7" w:rsidRPr="005069B6" w:rsidRDefault="00226CC7" w:rsidP="00C91ABF">
            <w:r w:rsidRPr="005069B6">
              <w:t>1.21</w:t>
            </w:r>
          </w:p>
        </w:tc>
        <w:tc>
          <w:tcPr>
            <w:tcW w:w="1029" w:type="dxa"/>
            <w:vAlign w:val="center"/>
          </w:tcPr>
          <w:p w:rsidR="00226CC7" w:rsidRPr="005069B6" w:rsidRDefault="00226CC7" w:rsidP="00C91ABF">
            <w:r w:rsidRPr="005069B6">
              <w:t>0.66</w:t>
            </w:r>
          </w:p>
        </w:tc>
        <w:tc>
          <w:tcPr>
            <w:tcW w:w="901" w:type="dxa"/>
            <w:vAlign w:val="center"/>
          </w:tcPr>
          <w:p w:rsidR="00226CC7" w:rsidRPr="005069B6" w:rsidRDefault="00226CC7" w:rsidP="00C91ABF">
            <w:r w:rsidRPr="005069B6">
              <w:t>0.7</w:t>
            </w:r>
          </w:p>
        </w:tc>
        <w:tc>
          <w:tcPr>
            <w:tcW w:w="1029" w:type="dxa"/>
            <w:vAlign w:val="center"/>
          </w:tcPr>
          <w:p w:rsidR="00226CC7" w:rsidRPr="005069B6" w:rsidRDefault="00226CC7" w:rsidP="00C91ABF">
            <w:r w:rsidRPr="005069B6">
              <w:t>18.5</w:t>
            </w:r>
          </w:p>
        </w:tc>
        <w:tc>
          <w:tcPr>
            <w:tcW w:w="771" w:type="dxa"/>
            <w:vAlign w:val="center"/>
          </w:tcPr>
          <w:p w:rsidR="00226CC7" w:rsidRPr="005069B6" w:rsidRDefault="00226CC7" w:rsidP="00C91ABF">
            <w:r w:rsidRPr="005069B6">
              <w:t>0.06</w:t>
            </w:r>
          </w:p>
        </w:tc>
        <w:tc>
          <w:tcPr>
            <w:tcW w:w="900" w:type="dxa"/>
            <w:vAlign w:val="center"/>
          </w:tcPr>
          <w:p w:rsidR="00226CC7" w:rsidRPr="005069B6" w:rsidRDefault="00226CC7" w:rsidP="00C91ABF">
            <w:r w:rsidRPr="005069B6">
              <w:t>0.15</w:t>
            </w:r>
          </w:p>
        </w:tc>
        <w:tc>
          <w:tcPr>
            <w:tcW w:w="901" w:type="dxa"/>
            <w:vAlign w:val="center"/>
          </w:tcPr>
          <w:p w:rsidR="00226CC7" w:rsidRPr="005069B6" w:rsidRDefault="00226CC7" w:rsidP="00C91ABF">
            <w:r w:rsidRPr="005069B6">
              <w:t>14.15</w:t>
            </w:r>
          </w:p>
        </w:tc>
        <w:tc>
          <w:tcPr>
            <w:tcW w:w="900" w:type="dxa"/>
            <w:vAlign w:val="center"/>
          </w:tcPr>
          <w:p w:rsidR="00226CC7" w:rsidRPr="005069B6" w:rsidRDefault="00226CC7" w:rsidP="00C91ABF">
            <w:r w:rsidRPr="005069B6">
              <w:t>2.67</w:t>
            </w:r>
          </w:p>
        </w:tc>
        <w:tc>
          <w:tcPr>
            <w:tcW w:w="1029" w:type="dxa"/>
            <w:vAlign w:val="center"/>
          </w:tcPr>
          <w:p w:rsidR="00226CC7" w:rsidRPr="005069B6" w:rsidRDefault="00226CC7" w:rsidP="00C91ABF">
            <w:r w:rsidRPr="005069B6">
              <w:t>44.71</w:t>
            </w:r>
          </w:p>
        </w:tc>
        <w:tc>
          <w:tcPr>
            <w:tcW w:w="900" w:type="dxa"/>
            <w:vAlign w:val="center"/>
          </w:tcPr>
          <w:p w:rsidR="00226CC7" w:rsidRPr="005069B6" w:rsidRDefault="00226CC7" w:rsidP="00C91ABF">
            <w:r w:rsidRPr="005069B6">
              <w:t>0.3</w:t>
            </w:r>
          </w:p>
        </w:tc>
        <w:tc>
          <w:tcPr>
            <w:tcW w:w="772" w:type="dxa"/>
            <w:vAlign w:val="center"/>
          </w:tcPr>
          <w:p w:rsidR="00226CC7" w:rsidRPr="005069B6" w:rsidRDefault="00226CC7" w:rsidP="00C91ABF">
            <w:r w:rsidRPr="005069B6">
              <w:t>0.02</w:t>
            </w:r>
          </w:p>
        </w:tc>
        <w:tc>
          <w:tcPr>
            <w:tcW w:w="731" w:type="dxa"/>
            <w:vAlign w:val="center"/>
          </w:tcPr>
          <w:p w:rsidR="00226CC7" w:rsidRPr="005069B6" w:rsidRDefault="00226CC7" w:rsidP="00C91ABF">
            <w:r w:rsidRPr="005069B6">
              <w:t>0.01</w:t>
            </w:r>
          </w:p>
        </w:tc>
        <w:tc>
          <w:tcPr>
            <w:tcW w:w="1008" w:type="dxa"/>
            <w:vAlign w:val="center"/>
          </w:tcPr>
          <w:p w:rsidR="00226CC7" w:rsidRPr="005069B6" w:rsidRDefault="00226CC7" w:rsidP="00C91ABF">
            <w:r w:rsidRPr="005069B6">
              <w:t>4.73</w:t>
            </w:r>
          </w:p>
        </w:tc>
        <w:tc>
          <w:tcPr>
            <w:tcW w:w="850" w:type="dxa"/>
            <w:vAlign w:val="center"/>
          </w:tcPr>
          <w:p w:rsidR="00226CC7" w:rsidRPr="005069B6" w:rsidRDefault="00226CC7" w:rsidP="00C91ABF">
            <w:r w:rsidRPr="005069B6">
              <w:t>1.16</w:t>
            </w:r>
          </w:p>
        </w:tc>
        <w:tc>
          <w:tcPr>
            <w:tcW w:w="993" w:type="dxa"/>
            <w:vAlign w:val="center"/>
          </w:tcPr>
          <w:p w:rsidR="00226CC7" w:rsidRPr="005069B6" w:rsidRDefault="00226CC7" w:rsidP="00C91ABF">
            <w:r w:rsidRPr="005069B6">
              <w:t>0.76</w:t>
            </w:r>
          </w:p>
        </w:tc>
      </w:tr>
    </w:tbl>
    <w:p w:rsidR="0044034D" w:rsidRPr="005069B6" w:rsidRDefault="0044034D" w:rsidP="0044034D">
      <w:pPr>
        <w:rPr>
          <w:b/>
          <w:bCs/>
        </w:rPr>
      </w:pPr>
    </w:p>
    <w:p w:rsidR="0044034D" w:rsidRPr="005069B6" w:rsidRDefault="0044034D" w:rsidP="007178E6">
      <w:pPr>
        <w:jc w:val="both"/>
      </w:pPr>
      <w:r w:rsidRPr="005069B6">
        <w:rPr>
          <w:b/>
          <w:bCs/>
        </w:rPr>
        <w:t>*</w:t>
      </w:r>
      <w:r w:rsidRPr="005069B6">
        <w:t>and**= 0.05 and 0.01 level of significance, respectively.</w:t>
      </w:r>
    </w:p>
    <w:p w:rsidR="00363D27" w:rsidRPr="005069B6" w:rsidRDefault="00363D27" w:rsidP="007178E6">
      <w:pPr>
        <w:jc w:val="both"/>
        <w:rPr>
          <w:b/>
          <w:bCs/>
        </w:rPr>
        <w:sectPr w:rsidR="00363D27" w:rsidRPr="005069B6" w:rsidSect="005069B6">
          <w:pgSz w:w="16838" w:h="11906" w:orient="landscape"/>
          <w:pgMar w:top="1440" w:right="1440" w:bottom="1440" w:left="1440" w:header="709" w:footer="709" w:gutter="0"/>
          <w:cols w:space="708"/>
          <w:docGrid w:linePitch="360"/>
        </w:sectPr>
      </w:pPr>
      <w:r w:rsidRPr="005069B6">
        <w:rPr>
          <w:b/>
          <w:bCs/>
        </w:rPr>
        <w:t xml:space="preserve">DIF= </w:t>
      </w:r>
      <w:r w:rsidRPr="005069B6">
        <w:t>Days to initial flowering;</w:t>
      </w:r>
      <w:r w:rsidRPr="005069B6">
        <w:rPr>
          <w:b/>
          <w:bCs/>
        </w:rPr>
        <w:t xml:space="preserve"> DFF= </w:t>
      </w:r>
      <w:r w:rsidRPr="005069B6">
        <w:t>Days to 50% flowering;</w:t>
      </w:r>
      <w:r w:rsidRPr="005069B6">
        <w:rPr>
          <w:b/>
          <w:bCs/>
        </w:rPr>
        <w:t xml:space="preserve"> DSI= </w:t>
      </w:r>
      <w:r w:rsidRPr="005069B6">
        <w:t xml:space="preserve">Days to siliquae initiation; </w:t>
      </w:r>
      <w:r w:rsidRPr="005069B6">
        <w:rPr>
          <w:b/>
          <w:bCs/>
        </w:rPr>
        <w:t xml:space="preserve">DM= </w:t>
      </w:r>
      <w:r w:rsidRPr="005069B6">
        <w:t>Days to maturity;</w:t>
      </w:r>
      <w:r w:rsidRPr="005069B6">
        <w:rPr>
          <w:b/>
          <w:bCs/>
        </w:rPr>
        <w:t xml:space="preserve"> PH= </w:t>
      </w:r>
      <w:r w:rsidRPr="005069B6">
        <w:rPr>
          <w:lang w:val="en-US"/>
        </w:rPr>
        <w:t>Plant height (cm);</w:t>
      </w:r>
      <w:r w:rsidRPr="005069B6">
        <w:rPr>
          <w:b/>
          <w:bCs/>
          <w:lang w:val="en-US"/>
        </w:rPr>
        <w:t xml:space="preserve"> PB= </w:t>
      </w:r>
      <w:r w:rsidRPr="005069B6">
        <w:t>Number of primary branches per plant;</w:t>
      </w:r>
      <w:r w:rsidRPr="005069B6">
        <w:rPr>
          <w:b/>
          <w:bCs/>
        </w:rPr>
        <w:t xml:space="preserve"> SB= </w:t>
      </w:r>
      <w:r w:rsidRPr="005069B6">
        <w:t>Number of secondary branches per plant;</w:t>
      </w:r>
      <w:r w:rsidRPr="005069B6">
        <w:rPr>
          <w:b/>
          <w:bCs/>
        </w:rPr>
        <w:t xml:space="preserve"> LMR= </w:t>
      </w:r>
      <w:r w:rsidRPr="005069B6">
        <w:t>Length of main raceme (cm);</w:t>
      </w:r>
      <w:r w:rsidRPr="005069B6">
        <w:rPr>
          <w:b/>
          <w:bCs/>
        </w:rPr>
        <w:t xml:space="preserve"> SMR= </w:t>
      </w:r>
      <w:r w:rsidRPr="005069B6">
        <w:t>Number of siliquae on main raceme;</w:t>
      </w:r>
      <w:r w:rsidRPr="005069B6">
        <w:rPr>
          <w:b/>
          <w:bCs/>
        </w:rPr>
        <w:t xml:space="preserve"> SPP= </w:t>
      </w:r>
      <w:r w:rsidRPr="005069B6">
        <w:t>Number of siliquae per plant;</w:t>
      </w:r>
      <w:r w:rsidRPr="005069B6">
        <w:rPr>
          <w:b/>
          <w:bCs/>
        </w:rPr>
        <w:t xml:space="preserve"> SPS= </w:t>
      </w:r>
      <w:r w:rsidRPr="005069B6">
        <w:t>Number of seeds per siliquae;</w:t>
      </w:r>
      <w:r w:rsidRPr="005069B6">
        <w:rPr>
          <w:b/>
          <w:bCs/>
        </w:rPr>
        <w:t xml:space="preserve"> SL= </w:t>
      </w:r>
      <w:r w:rsidRPr="005069B6">
        <w:t>Length of siliquae (cm);</w:t>
      </w:r>
      <w:r w:rsidRPr="005069B6">
        <w:rPr>
          <w:b/>
          <w:bCs/>
        </w:rPr>
        <w:t xml:space="preserve"> TW= </w:t>
      </w:r>
      <w:r w:rsidRPr="005069B6">
        <w:t>1000-seed weight (g);</w:t>
      </w:r>
      <w:r w:rsidRPr="005069B6">
        <w:rPr>
          <w:b/>
          <w:bCs/>
        </w:rPr>
        <w:t xml:space="preserve"> BY= </w:t>
      </w:r>
      <w:r w:rsidRPr="005069B6">
        <w:t>Biological yield (g);</w:t>
      </w:r>
      <w:r w:rsidRPr="005069B6">
        <w:rPr>
          <w:b/>
          <w:bCs/>
        </w:rPr>
        <w:t xml:space="preserve"> HI</w:t>
      </w:r>
      <w:r w:rsidRPr="005069B6">
        <w:t>= Harvest Index (%);</w:t>
      </w:r>
      <w:r w:rsidRPr="005069B6">
        <w:rPr>
          <w:b/>
          <w:bCs/>
        </w:rPr>
        <w:t xml:space="preserve"> SYPP= </w:t>
      </w:r>
      <w:r w:rsidRPr="005069B6">
        <w:t>Seed yield per plant (g)</w:t>
      </w:r>
    </w:p>
    <w:p w:rsidR="001B6156" w:rsidRPr="005069B6" w:rsidRDefault="001B6156" w:rsidP="00AC7D9D">
      <w:pPr>
        <w:spacing w:before="120" w:after="120" w:line="360" w:lineRule="auto"/>
        <w:jc w:val="both"/>
        <w:rPr>
          <w:b/>
          <w:bCs/>
        </w:rPr>
      </w:pPr>
      <w:r w:rsidRPr="005069B6">
        <w:rPr>
          <w:b/>
          <w:bCs/>
        </w:rPr>
        <w:lastRenderedPageBreak/>
        <w:t xml:space="preserve">Table </w:t>
      </w:r>
      <w:r w:rsidR="0044034D" w:rsidRPr="005069B6">
        <w:rPr>
          <w:b/>
          <w:bCs/>
        </w:rPr>
        <w:t>2</w:t>
      </w:r>
      <w:r w:rsidRPr="005069B6">
        <w:rPr>
          <w:b/>
          <w:bCs/>
        </w:rPr>
        <w:t xml:space="preserve"> General combining ability effect of </w:t>
      </w:r>
      <w:r w:rsidR="004A69CB" w:rsidRPr="005069B6">
        <w:rPr>
          <w:b/>
          <w:bCs/>
        </w:rPr>
        <w:t>parents</w:t>
      </w:r>
      <w:r w:rsidRPr="005069B6">
        <w:rPr>
          <w:b/>
          <w:bCs/>
        </w:rPr>
        <w:t xml:space="preserve"> for seed yield and </w:t>
      </w:r>
      <w:r w:rsidR="0097136A">
        <w:rPr>
          <w:b/>
          <w:bCs/>
        </w:rPr>
        <w:t>attributing</w:t>
      </w:r>
      <w:r w:rsidRPr="005069B6">
        <w:rPr>
          <w:b/>
          <w:bCs/>
        </w:rPr>
        <w:t xml:space="preserve"> characters in Indian mustard</w:t>
      </w:r>
    </w:p>
    <w:tbl>
      <w:tblPr>
        <w:tblStyle w:val="TableGrid"/>
        <w:tblW w:w="16444" w:type="dxa"/>
        <w:tblInd w:w="-1242" w:type="dxa"/>
        <w:tblLayout w:type="fixed"/>
        <w:tblLook w:val="04A0"/>
      </w:tblPr>
      <w:tblGrid>
        <w:gridCol w:w="1702"/>
        <w:gridCol w:w="992"/>
        <w:gridCol w:w="850"/>
        <w:gridCol w:w="1134"/>
        <w:gridCol w:w="851"/>
        <w:gridCol w:w="1134"/>
        <w:gridCol w:w="850"/>
        <w:gridCol w:w="851"/>
        <w:gridCol w:w="992"/>
        <w:gridCol w:w="851"/>
        <w:gridCol w:w="992"/>
        <w:gridCol w:w="850"/>
        <w:gridCol w:w="851"/>
        <w:gridCol w:w="850"/>
        <w:gridCol w:w="993"/>
        <w:gridCol w:w="850"/>
        <w:gridCol w:w="851"/>
      </w:tblGrid>
      <w:tr w:rsidR="00C45C52" w:rsidRPr="005069B6" w:rsidTr="0002469D">
        <w:trPr>
          <w:trHeight w:val="304"/>
        </w:trPr>
        <w:tc>
          <w:tcPr>
            <w:tcW w:w="1702" w:type="dxa"/>
            <w:vAlign w:val="center"/>
          </w:tcPr>
          <w:p w:rsidR="00C45C52" w:rsidRPr="00496AC2" w:rsidRDefault="00C45C52" w:rsidP="00496AC2">
            <w:pPr>
              <w:jc w:val="both"/>
              <w:rPr>
                <w:b/>
                <w:bCs/>
                <w:sz w:val="20"/>
                <w:szCs w:val="20"/>
              </w:rPr>
            </w:pPr>
            <w:r w:rsidRPr="00496AC2">
              <w:rPr>
                <w:b/>
                <w:bCs/>
                <w:sz w:val="20"/>
                <w:szCs w:val="20"/>
              </w:rPr>
              <w:t>Lines</w:t>
            </w:r>
          </w:p>
        </w:tc>
        <w:tc>
          <w:tcPr>
            <w:tcW w:w="992" w:type="dxa"/>
            <w:vAlign w:val="center"/>
          </w:tcPr>
          <w:p w:rsidR="00C45C52" w:rsidRPr="00496AC2" w:rsidRDefault="00C45C52" w:rsidP="00496AC2">
            <w:pPr>
              <w:jc w:val="both"/>
              <w:rPr>
                <w:b/>
                <w:bCs/>
                <w:sz w:val="20"/>
                <w:szCs w:val="20"/>
              </w:rPr>
            </w:pPr>
            <w:r w:rsidRPr="00496AC2">
              <w:rPr>
                <w:b/>
                <w:bCs/>
                <w:sz w:val="20"/>
                <w:szCs w:val="20"/>
              </w:rPr>
              <w:t>D</w:t>
            </w:r>
            <w:r w:rsidR="0044034D" w:rsidRPr="00496AC2">
              <w:rPr>
                <w:b/>
                <w:bCs/>
                <w:sz w:val="20"/>
                <w:szCs w:val="20"/>
              </w:rPr>
              <w:t>IF</w:t>
            </w:r>
          </w:p>
        </w:tc>
        <w:tc>
          <w:tcPr>
            <w:tcW w:w="850" w:type="dxa"/>
            <w:vAlign w:val="center"/>
          </w:tcPr>
          <w:p w:rsidR="00C45C52" w:rsidRPr="00496AC2" w:rsidRDefault="00C45C52" w:rsidP="00496AC2">
            <w:pPr>
              <w:jc w:val="both"/>
              <w:rPr>
                <w:b/>
                <w:bCs/>
                <w:sz w:val="20"/>
                <w:szCs w:val="20"/>
              </w:rPr>
            </w:pPr>
            <w:r w:rsidRPr="00496AC2">
              <w:rPr>
                <w:b/>
                <w:bCs/>
                <w:sz w:val="20"/>
                <w:szCs w:val="20"/>
              </w:rPr>
              <w:t>DFF</w:t>
            </w:r>
          </w:p>
        </w:tc>
        <w:tc>
          <w:tcPr>
            <w:tcW w:w="1134" w:type="dxa"/>
            <w:vAlign w:val="center"/>
          </w:tcPr>
          <w:p w:rsidR="00C45C52" w:rsidRPr="00496AC2" w:rsidRDefault="00C45C52" w:rsidP="00496AC2">
            <w:pPr>
              <w:jc w:val="both"/>
              <w:rPr>
                <w:b/>
                <w:bCs/>
                <w:sz w:val="20"/>
                <w:szCs w:val="20"/>
              </w:rPr>
            </w:pPr>
            <w:r w:rsidRPr="00496AC2">
              <w:rPr>
                <w:b/>
                <w:bCs/>
                <w:sz w:val="20"/>
                <w:szCs w:val="20"/>
              </w:rPr>
              <w:t>DSI</w:t>
            </w:r>
          </w:p>
        </w:tc>
        <w:tc>
          <w:tcPr>
            <w:tcW w:w="851" w:type="dxa"/>
            <w:vAlign w:val="center"/>
          </w:tcPr>
          <w:p w:rsidR="00C45C52" w:rsidRPr="00496AC2" w:rsidRDefault="00C45C52" w:rsidP="00496AC2">
            <w:pPr>
              <w:jc w:val="both"/>
              <w:rPr>
                <w:b/>
                <w:bCs/>
                <w:sz w:val="20"/>
                <w:szCs w:val="20"/>
              </w:rPr>
            </w:pPr>
            <w:r w:rsidRPr="00496AC2">
              <w:rPr>
                <w:b/>
                <w:bCs/>
                <w:sz w:val="20"/>
                <w:szCs w:val="20"/>
              </w:rPr>
              <w:t>DM</w:t>
            </w:r>
          </w:p>
        </w:tc>
        <w:tc>
          <w:tcPr>
            <w:tcW w:w="1134" w:type="dxa"/>
            <w:vAlign w:val="center"/>
          </w:tcPr>
          <w:p w:rsidR="00C45C52" w:rsidRPr="00496AC2" w:rsidRDefault="00C45C52" w:rsidP="00496AC2">
            <w:pPr>
              <w:jc w:val="both"/>
              <w:rPr>
                <w:b/>
                <w:bCs/>
                <w:sz w:val="20"/>
                <w:szCs w:val="20"/>
              </w:rPr>
            </w:pPr>
            <w:r w:rsidRPr="00496AC2">
              <w:rPr>
                <w:b/>
                <w:bCs/>
                <w:sz w:val="20"/>
                <w:szCs w:val="20"/>
              </w:rPr>
              <w:t>PH</w:t>
            </w:r>
          </w:p>
        </w:tc>
        <w:tc>
          <w:tcPr>
            <w:tcW w:w="850" w:type="dxa"/>
            <w:vAlign w:val="center"/>
          </w:tcPr>
          <w:p w:rsidR="00C45C52" w:rsidRPr="00496AC2" w:rsidRDefault="00C45C52" w:rsidP="00496AC2">
            <w:pPr>
              <w:jc w:val="both"/>
              <w:rPr>
                <w:b/>
                <w:bCs/>
                <w:sz w:val="20"/>
                <w:szCs w:val="20"/>
              </w:rPr>
            </w:pPr>
            <w:r w:rsidRPr="00496AC2">
              <w:rPr>
                <w:b/>
                <w:bCs/>
                <w:sz w:val="20"/>
                <w:szCs w:val="20"/>
              </w:rPr>
              <w:t>PB</w:t>
            </w:r>
          </w:p>
        </w:tc>
        <w:tc>
          <w:tcPr>
            <w:tcW w:w="851" w:type="dxa"/>
            <w:vAlign w:val="center"/>
          </w:tcPr>
          <w:p w:rsidR="00C45C52" w:rsidRPr="00496AC2" w:rsidRDefault="00C45C52" w:rsidP="00496AC2">
            <w:pPr>
              <w:jc w:val="both"/>
              <w:rPr>
                <w:b/>
                <w:bCs/>
                <w:sz w:val="20"/>
                <w:szCs w:val="20"/>
              </w:rPr>
            </w:pPr>
            <w:r w:rsidRPr="00496AC2">
              <w:rPr>
                <w:b/>
                <w:bCs/>
                <w:sz w:val="20"/>
                <w:szCs w:val="20"/>
              </w:rPr>
              <w:t>SB</w:t>
            </w:r>
          </w:p>
        </w:tc>
        <w:tc>
          <w:tcPr>
            <w:tcW w:w="992" w:type="dxa"/>
            <w:vAlign w:val="center"/>
          </w:tcPr>
          <w:p w:rsidR="00C45C52" w:rsidRPr="00496AC2" w:rsidRDefault="00C45C52" w:rsidP="00496AC2">
            <w:pPr>
              <w:jc w:val="both"/>
              <w:rPr>
                <w:b/>
                <w:bCs/>
                <w:sz w:val="20"/>
                <w:szCs w:val="20"/>
              </w:rPr>
            </w:pPr>
            <w:r w:rsidRPr="00496AC2">
              <w:rPr>
                <w:b/>
                <w:bCs/>
                <w:sz w:val="20"/>
                <w:szCs w:val="20"/>
              </w:rPr>
              <w:t>LMR</w:t>
            </w:r>
          </w:p>
        </w:tc>
        <w:tc>
          <w:tcPr>
            <w:tcW w:w="851" w:type="dxa"/>
            <w:vAlign w:val="center"/>
          </w:tcPr>
          <w:p w:rsidR="00C45C52" w:rsidRPr="00496AC2" w:rsidRDefault="00C45C52" w:rsidP="00496AC2">
            <w:pPr>
              <w:jc w:val="both"/>
              <w:rPr>
                <w:b/>
                <w:bCs/>
                <w:sz w:val="20"/>
                <w:szCs w:val="20"/>
              </w:rPr>
            </w:pPr>
            <w:r w:rsidRPr="00496AC2">
              <w:rPr>
                <w:b/>
                <w:bCs/>
                <w:sz w:val="20"/>
                <w:szCs w:val="20"/>
              </w:rPr>
              <w:t>SMR</w:t>
            </w:r>
          </w:p>
        </w:tc>
        <w:tc>
          <w:tcPr>
            <w:tcW w:w="992" w:type="dxa"/>
            <w:vAlign w:val="center"/>
          </w:tcPr>
          <w:p w:rsidR="00C45C52" w:rsidRPr="00496AC2" w:rsidRDefault="00C12FD9" w:rsidP="00496AC2">
            <w:pPr>
              <w:jc w:val="both"/>
              <w:rPr>
                <w:b/>
                <w:bCs/>
                <w:sz w:val="20"/>
                <w:szCs w:val="20"/>
              </w:rPr>
            </w:pPr>
            <w:r w:rsidRPr="00496AC2">
              <w:rPr>
                <w:b/>
                <w:bCs/>
                <w:sz w:val="20"/>
                <w:szCs w:val="20"/>
              </w:rPr>
              <w:t>SPP</w:t>
            </w:r>
          </w:p>
        </w:tc>
        <w:tc>
          <w:tcPr>
            <w:tcW w:w="850" w:type="dxa"/>
            <w:vAlign w:val="center"/>
          </w:tcPr>
          <w:p w:rsidR="00C45C52" w:rsidRPr="00496AC2" w:rsidRDefault="00C45C52" w:rsidP="00496AC2">
            <w:pPr>
              <w:jc w:val="both"/>
              <w:rPr>
                <w:b/>
                <w:bCs/>
                <w:sz w:val="20"/>
                <w:szCs w:val="20"/>
              </w:rPr>
            </w:pPr>
            <w:r w:rsidRPr="00496AC2">
              <w:rPr>
                <w:b/>
                <w:bCs/>
                <w:sz w:val="20"/>
                <w:szCs w:val="20"/>
              </w:rPr>
              <w:t>S</w:t>
            </w:r>
            <w:r w:rsidR="00FA7E8B" w:rsidRPr="00496AC2">
              <w:rPr>
                <w:b/>
                <w:bCs/>
                <w:sz w:val="20"/>
                <w:szCs w:val="20"/>
              </w:rPr>
              <w:t>P</w:t>
            </w:r>
            <w:r w:rsidRPr="00496AC2">
              <w:rPr>
                <w:b/>
                <w:bCs/>
                <w:sz w:val="20"/>
                <w:szCs w:val="20"/>
              </w:rPr>
              <w:t>S</w:t>
            </w:r>
          </w:p>
        </w:tc>
        <w:tc>
          <w:tcPr>
            <w:tcW w:w="851" w:type="dxa"/>
            <w:vAlign w:val="center"/>
          </w:tcPr>
          <w:p w:rsidR="00C45C52" w:rsidRPr="00496AC2" w:rsidRDefault="0044034D" w:rsidP="00496AC2">
            <w:pPr>
              <w:jc w:val="both"/>
              <w:rPr>
                <w:b/>
                <w:bCs/>
                <w:sz w:val="20"/>
                <w:szCs w:val="20"/>
              </w:rPr>
            </w:pPr>
            <w:r w:rsidRPr="00496AC2">
              <w:rPr>
                <w:b/>
                <w:bCs/>
                <w:sz w:val="20"/>
                <w:szCs w:val="20"/>
              </w:rPr>
              <w:t>LS</w:t>
            </w:r>
          </w:p>
        </w:tc>
        <w:tc>
          <w:tcPr>
            <w:tcW w:w="850" w:type="dxa"/>
            <w:vAlign w:val="center"/>
          </w:tcPr>
          <w:p w:rsidR="00C45C52" w:rsidRPr="00496AC2" w:rsidRDefault="00C45C52" w:rsidP="00496AC2">
            <w:pPr>
              <w:jc w:val="both"/>
              <w:rPr>
                <w:b/>
                <w:bCs/>
                <w:sz w:val="20"/>
                <w:szCs w:val="20"/>
              </w:rPr>
            </w:pPr>
            <w:r w:rsidRPr="00496AC2">
              <w:rPr>
                <w:b/>
                <w:bCs/>
                <w:sz w:val="20"/>
                <w:szCs w:val="20"/>
              </w:rPr>
              <w:t>TW</w:t>
            </w:r>
          </w:p>
        </w:tc>
        <w:tc>
          <w:tcPr>
            <w:tcW w:w="993" w:type="dxa"/>
            <w:vAlign w:val="center"/>
          </w:tcPr>
          <w:p w:rsidR="00C45C52" w:rsidRPr="00496AC2" w:rsidRDefault="00C45C52" w:rsidP="00496AC2">
            <w:pPr>
              <w:jc w:val="both"/>
              <w:rPr>
                <w:b/>
                <w:bCs/>
                <w:sz w:val="20"/>
                <w:szCs w:val="20"/>
              </w:rPr>
            </w:pPr>
            <w:r w:rsidRPr="00496AC2">
              <w:rPr>
                <w:b/>
                <w:bCs/>
                <w:sz w:val="20"/>
                <w:szCs w:val="20"/>
              </w:rPr>
              <w:t>B</w:t>
            </w:r>
            <w:r w:rsidR="0087599C" w:rsidRPr="00496AC2">
              <w:rPr>
                <w:b/>
                <w:bCs/>
                <w:sz w:val="20"/>
                <w:szCs w:val="20"/>
              </w:rPr>
              <w:t>Y</w:t>
            </w:r>
          </w:p>
        </w:tc>
        <w:tc>
          <w:tcPr>
            <w:tcW w:w="850" w:type="dxa"/>
            <w:vAlign w:val="center"/>
          </w:tcPr>
          <w:p w:rsidR="00C45C52" w:rsidRPr="00496AC2" w:rsidRDefault="00C45C52" w:rsidP="00496AC2">
            <w:pPr>
              <w:jc w:val="both"/>
              <w:rPr>
                <w:b/>
                <w:bCs/>
                <w:sz w:val="20"/>
                <w:szCs w:val="20"/>
              </w:rPr>
            </w:pPr>
            <w:r w:rsidRPr="00496AC2">
              <w:rPr>
                <w:b/>
                <w:bCs/>
                <w:sz w:val="20"/>
                <w:szCs w:val="20"/>
              </w:rPr>
              <w:t>HI</w:t>
            </w:r>
          </w:p>
        </w:tc>
        <w:tc>
          <w:tcPr>
            <w:tcW w:w="851" w:type="dxa"/>
            <w:vAlign w:val="center"/>
          </w:tcPr>
          <w:p w:rsidR="00C45C52" w:rsidRPr="00496AC2" w:rsidRDefault="00C45C52" w:rsidP="00496AC2">
            <w:pPr>
              <w:jc w:val="both"/>
              <w:rPr>
                <w:b/>
                <w:bCs/>
                <w:sz w:val="20"/>
                <w:szCs w:val="20"/>
              </w:rPr>
            </w:pPr>
            <w:r w:rsidRPr="00496AC2">
              <w:rPr>
                <w:b/>
                <w:bCs/>
                <w:sz w:val="20"/>
                <w:szCs w:val="20"/>
              </w:rPr>
              <w:t>SYPP</w:t>
            </w:r>
          </w:p>
        </w:tc>
      </w:tr>
      <w:tr w:rsidR="00C45C52" w:rsidRPr="005069B6" w:rsidTr="0002469D">
        <w:trPr>
          <w:trHeight w:val="299"/>
        </w:trPr>
        <w:tc>
          <w:tcPr>
            <w:tcW w:w="1702" w:type="dxa"/>
          </w:tcPr>
          <w:p w:rsidR="00C45C52" w:rsidRPr="00496AC2" w:rsidRDefault="00C45C52" w:rsidP="00496AC2">
            <w:pPr>
              <w:jc w:val="both"/>
              <w:rPr>
                <w:sz w:val="20"/>
                <w:szCs w:val="20"/>
              </w:rPr>
            </w:pPr>
            <w:r w:rsidRPr="00496AC2">
              <w:rPr>
                <w:sz w:val="20"/>
                <w:szCs w:val="20"/>
              </w:rPr>
              <w:t>Pusa Bold</w:t>
            </w:r>
          </w:p>
        </w:tc>
        <w:tc>
          <w:tcPr>
            <w:tcW w:w="992" w:type="dxa"/>
          </w:tcPr>
          <w:p w:rsidR="00C45C52" w:rsidRPr="00496AC2" w:rsidRDefault="00C45C52" w:rsidP="00496AC2">
            <w:pPr>
              <w:jc w:val="both"/>
              <w:rPr>
                <w:sz w:val="20"/>
                <w:szCs w:val="20"/>
              </w:rPr>
            </w:pPr>
            <w:r w:rsidRPr="00496AC2">
              <w:rPr>
                <w:sz w:val="20"/>
                <w:szCs w:val="20"/>
              </w:rPr>
              <w:t>-0.9</w:t>
            </w:r>
          </w:p>
        </w:tc>
        <w:tc>
          <w:tcPr>
            <w:tcW w:w="850" w:type="dxa"/>
          </w:tcPr>
          <w:p w:rsidR="00C45C52" w:rsidRPr="00496AC2" w:rsidRDefault="00C45C52" w:rsidP="00496AC2">
            <w:pPr>
              <w:jc w:val="both"/>
              <w:rPr>
                <w:sz w:val="20"/>
                <w:szCs w:val="20"/>
              </w:rPr>
            </w:pPr>
            <w:r w:rsidRPr="00496AC2">
              <w:rPr>
                <w:sz w:val="20"/>
                <w:szCs w:val="20"/>
              </w:rPr>
              <w:t>-2.82**</w:t>
            </w:r>
          </w:p>
        </w:tc>
        <w:tc>
          <w:tcPr>
            <w:tcW w:w="1134" w:type="dxa"/>
          </w:tcPr>
          <w:p w:rsidR="00C45C52" w:rsidRPr="00496AC2" w:rsidRDefault="00C45C52" w:rsidP="00496AC2">
            <w:pPr>
              <w:jc w:val="both"/>
              <w:rPr>
                <w:sz w:val="20"/>
                <w:szCs w:val="20"/>
              </w:rPr>
            </w:pPr>
            <w:r w:rsidRPr="00496AC2">
              <w:rPr>
                <w:sz w:val="20"/>
                <w:szCs w:val="20"/>
              </w:rPr>
              <w:t>-3.17**</w:t>
            </w:r>
          </w:p>
        </w:tc>
        <w:tc>
          <w:tcPr>
            <w:tcW w:w="851" w:type="dxa"/>
          </w:tcPr>
          <w:p w:rsidR="00C45C52" w:rsidRPr="00496AC2" w:rsidRDefault="00C45C52" w:rsidP="00496AC2">
            <w:pPr>
              <w:jc w:val="both"/>
              <w:rPr>
                <w:sz w:val="20"/>
                <w:szCs w:val="20"/>
              </w:rPr>
            </w:pPr>
            <w:r w:rsidRPr="00496AC2">
              <w:rPr>
                <w:sz w:val="20"/>
                <w:szCs w:val="20"/>
              </w:rPr>
              <w:t>-3.12**</w:t>
            </w:r>
          </w:p>
        </w:tc>
        <w:tc>
          <w:tcPr>
            <w:tcW w:w="1134" w:type="dxa"/>
          </w:tcPr>
          <w:p w:rsidR="00C45C52" w:rsidRPr="00496AC2" w:rsidRDefault="00C45C52" w:rsidP="00496AC2">
            <w:pPr>
              <w:jc w:val="both"/>
              <w:rPr>
                <w:sz w:val="20"/>
                <w:szCs w:val="20"/>
              </w:rPr>
            </w:pPr>
            <w:r w:rsidRPr="00496AC2">
              <w:rPr>
                <w:sz w:val="20"/>
                <w:szCs w:val="20"/>
              </w:rPr>
              <w:t>-10.58**</w:t>
            </w:r>
          </w:p>
        </w:tc>
        <w:tc>
          <w:tcPr>
            <w:tcW w:w="850" w:type="dxa"/>
          </w:tcPr>
          <w:p w:rsidR="00C45C52" w:rsidRPr="00496AC2" w:rsidRDefault="00C45C52" w:rsidP="00496AC2">
            <w:pPr>
              <w:jc w:val="both"/>
              <w:rPr>
                <w:sz w:val="20"/>
                <w:szCs w:val="20"/>
              </w:rPr>
            </w:pPr>
            <w:r w:rsidRPr="00496AC2">
              <w:rPr>
                <w:sz w:val="20"/>
                <w:szCs w:val="20"/>
              </w:rPr>
              <w:t>0.88**</w:t>
            </w:r>
          </w:p>
        </w:tc>
        <w:tc>
          <w:tcPr>
            <w:tcW w:w="851" w:type="dxa"/>
          </w:tcPr>
          <w:p w:rsidR="00C45C52" w:rsidRPr="00496AC2" w:rsidRDefault="00C45C52" w:rsidP="00496AC2">
            <w:pPr>
              <w:jc w:val="both"/>
              <w:rPr>
                <w:sz w:val="20"/>
                <w:szCs w:val="20"/>
              </w:rPr>
            </w:pPr>
            <w:r w:rsidRPr="00496AC2">
              <w:rPr>
                <w:sz w:val="20"/>
                <w:szCs w:val="20"/>
              </w:rPr>
              <w:t>2.2**</w:t>
            </w:r>
          </w:p>
        </w:tc>
        <w:tc>
          <w:tcPr>
            <w:tcW w:w="992" w:type="dxa"/>
          </w:tcPr>
          <w:p w:rsidR="00C45C52" w:rsidRPr="00496AC2" w:rsidRDefault="00C45C52" w:rsidP="00496AC2">
            <w:pPr>
              <w:jc w:val="both"/>
              <w:rPr>
                <w:sz w:val="20"/>
                <w:szCs w:val="20"/>
              </w:rPr>
            </w:pPr>
            <w:r w:rsidRPr="00496AC2">
              <w:rPr>
                <w:sz w:val="20"/>
                <w:szCs w:val="20"/>
              </w:rPr>
              <w:t>-8.19**</w:t>
            </w:r>
          </w:p>
        </w:tc>
        <w:tc>
          <w:tcPr>
            <w:tcW w:w="851" w:type="dxa"/>
          </w:tcPr>
          <w:p w:rsidR="00C45C52" w:rsidRPr="00496AC2" w:rsidRDefault="00C45C52" w:rsidP="00496AC2">
            <w:pPr>
              <w:jc w:val="both"/>
              <w:rPr>
                <w:sz w:val="20"/>
                <w:szCs w:val="20"/>
              </w:rPr>
            </w:pPr>
            <w:r w:rsidRPr="00496AC2">
              <w:rPr>
                <w:sz w:val="20"/>
                <w:szCs w:val="20"/>
              </w:rPr>
              <w:t>3.5**</w:t>
            </w:r>
          </w:p>
        </w:tc>
        <w:tc>
          <w:tcPr>
            <w:tcW w:w="992" w:type="dxa"/>
          </w:tcPr>
          <w:p w:rsidR="00C45C52" w:rsidRPr="00496AC2" w:rsidRDefault="00C45C52" w:rsidP="00496AC2">
            <w:pPr>
              <w:jc w:val="both"/>
              <w:rPr>
                <w:sz w:val="20"/>
                <w:szCs w:val="20"/>
              </w:rPr>
            </w:pPr>
            <w:r w:rsidRPr="00496AC2">
              <w:rPr>
                <w:sz w:val="20"/>
                <w:szCs w:val="20"/>
              </w:rPr>
              <w:t>135.85**</w:t>
            </w:r>
          </w:p>
        </w:tc>
        <w:tc>
          <w:tcPr>
            <w:tcW w:w="850" w:type="dxa"/>
          </w:tcPr>
          <w:p w:rsidR="00C45C52" w:rsidRPr="00496AC2" w:rsidRDefault="00C45C52" w:rsidP="00496AC2">
            <w:pPr>
              <w:jc w:val="both"/>
              <w:rPr>
                <w:sz w:val="20"/>
                <w:szCs w:val="20"/>
              </w:rPr>
            </w:pPr>
            <w:r w:rsidRPr="00496AC2">
              <w:rPr>
                <w:sz w:val="20"/>
                <w:szCs w:val="20"/>
              </w:rPr>
              <w:t>1.72**</w:t>
            </w:r>
          </w:p>
        </w:tc>
        <w:tc>
          <w:tcPr>
            <w:tcW w:w="851" w:type="dxa"/>
          </w:tcPr>
          <w:p w:rsidR="00C45C52" w:rsidRPr="00496AC2" w:rsidRDefault="00C45C52" w:rsidP="00496AC2">
            <w:pPr>
              <w:jc w:val="both"/>
              <w:rPr>
                <w:sz w:val="20"/>
                <w:szCs w:val="20"/>
              </w:rPr>
            </w:pPr>
            <w:r w:rsidRPr="00496AC2">
              <w:rPr>
                <w:sz w:val="20"/>
                <w:szCs w:val="20"/>
              </w:rPr>
              <w:t>-0.1</w:t>
            </w:r>
          </w:p>
        </w:tc>
        <w:tc>
          <w:tcPr>
            <w:tcW w:w="850" w:type="dxa"/>
          </w:tcPr>
          <w:p w:rsidR="00C45C52" w:rsidRPr="00496AC2" w:rsidRDefault="00C45C52" w:rsidP="00496AC2">
            <w:pPr>
              <w:jc w:val="both"/>
              <w:rPr>
                <w:sz w:val="20"/>
                <w:szCs w:val="20"/>
              </w:rPr>
            </w:pPr>
            <w:r w:rsidRPr="00496AC2">
              <w:rPr>
                <w:sz w:val="20"/>
                <w:szCs w:val="20"/>
              </w:rPr>
              <w:t>-0.38**</w:t>
            </w:r>
          </w:p>
        </w:tc>
        <w:tc>
          <w:tcPr>
            <w:tcW w:w="993" w:type="dxa"/>
          </w:tcPr>
          <w:p w:rsidR="00C45C52" w:rsidRPr="00496AC2" w:rsidRDefault="00C45C52" w:rsidP="00496AC2">
            <w:pPr>
              <w:jc w:val="both"/>
              <w:rPr>
                <w:sz w:val="20"/>
                <w:szCs w:val="20"/>
              </w:rPr>
            </w:pPr>
            <w:r w:rsidRPr="00496AC2">
              <w:rPr>
                <w:sz w:val="20"/>
                <w:szCs w:val="20"/>
              </w:rPr>
              <w:t>4.16**</w:t>
            </w:r>
          </w:p>
        </w:tc>
        <w:tc>
          <w:tcPr>
            <w:tcW w:w="850" w:type="dxa"/>
          </w:tcPr>
          <w:p w:rsidR="00C45C52" w:rsidRPr="00496AC2" w:rsidRDefault="00C45C52" w:rsidP="00496AC2">
            <w:pPr>
              <w:jc w:val="both"/>
              <w:rPr>
                <w:sz w:val="20"/>
                <w:szCs w:val="20"/>
              </w:rPr>
            </w:pPr>
            <w:r w:rsidRPr="00496AC2">
              <w:rPr>
                <w:sz w:val="20"/>
                <w:szCs w:val="20"/>
              </w:rPr>
              <w:t>0.98*</w:t>
            </w:r>
          </w:p>
        </w:tc>
        <w:tc>
          <w:tcPr>
            <w:tcW w:w="851" w:type="dxa"/>
          </w:tcPr>
          <w:p w:rsidR="00C45C52" w:rsidRPr="00496AC2" w:rsidRDefault="00C45C52" w:rsidP="00496AC2">
            <w:pPr>
              <w:jc w:val="both"/>
              <w:rPr>
                <w:sz w:val="20"/>
                <w:szCs w:val="20"/>
              </w:rPr>
            </w:pPr>
            <w:r w:rsidRPr="00496AC2">
              <w:rPr>
                <w:sz w:val="20"/>
                <w:szCs w:val="20"/>
              </w:rPr>
              <w:t>2.21**</w:t>
            </w:r>
          </w:p>
        </w:tc>
      </w:tr>
      <w:tr w:rsidR="00C45C52" w:rsidRPr="005069B6" w:rsidTr="0002469D">
        <w:trPr>
          <w:trHeight w:val="248"/>
        </w:trPr>
        <w:tc>
          <w:tcPr>
            <w:tcW w:w="1702" w:type="dxa"/>
          </w:tcPr>
          <w:p w:rsidR="00C45C52" w:rsidRPr="00496AC2" w:rsidRDefault="00C45C52" w:rsidP="00496AC2">
            <w:pPr>
              <w:jc w:val="both"/>
              <w:rPr>
                <w:sz w:val="20"/>
                <w:szCs w:val="20"/>
              </w:rPr>
            </w:pPr>
            <w:r w:rsidRPr="00496AC2">
              <w:rPr>
                <w:sz w:val="20"/>
                <w:szCs w:val="20"/>
              </w:rPr>
              <w:t>Varuna</w:t>
            </w:r>
          </w:p>
        </w:tc>
        <w:tc>
          <w:tcPr>
            <w:tcW w:w="992" w:type="dxa"/>
          </w:tcPr>
          <w:p w:rsidR="00C45C52" w:rsidRPr="00496AC2" w:rsidRDefault="00C45C52" w:rsidP="00496AC2">
            <w:pPr>
              <w:jc w:val="both"/>
              <w:rPr>
                <w:sz w:val="20"/>
                <w:szCs w:val="20"/>
              </w:rPr>
            </w:pPr>
            <w:r w:rsidRPr="00496AC2">
              <w:rPr>
                <w:sz w:val="20"/>
                <w:szCs w:val="20"/>
              </w:rPr>
              <w:t>-1.07</w:t>
            </w:r>
          </w:p>
        </w:tc>
        <w:tc>
          <w:tcPr>
            <w:tcW w:w="850" w:type="dxa"/>
          </w:tcPr>
          <w:p w:rsidR="00C45C52" w:rsidRPr="00496AC2" w:rsidRDefault="00C45C52" w:rsidP="00496AC2">
            <w:pPr>
              <w:jc w:val="both"/>
              <w:rPr>
                <w:sz w:val="20"/>
                <w:szCs w:val="20"/>
              </w:rPr>
            </w:pPr>
            <w:r w:rsidRPr="00496AC2">
              <w:rPr>
                <w:sz w:val="20"/>
                <w:szCs w:val="20"/>
              </w:rPr>
              <w:t>-1.32**</w:t>
            </w:r>
          </w:p>
        </w:tc>
        <w:tc>
          <w:tcPr>
            <w:tcW w:w="1134" w:type="dxa"/>
          </w:tcPr>
          <w:p w:rsidR="00C45C52" w:rsidRPr="00496AC2" w:rsidRDefault="00C45C52" w:rsidP="00496AC2">
            <w:pPr>
              <w:jc w:val="both"/>
              <w:rPr>
                <w:sz w:val="20"/>
                <w:szCs w:val="20"/>
              </w:rPr>
            </w:pPr>
            <w:r w:rsidRPr="00496AC2">
              <w:rPr>
                <w:sz w:val="20"/>
                <w:szCs w:val="20"/>
              </w:rPr>
              <w:t>-1.59**</w:t>
            </w:r>
          </w:p>
        </w:tc>
        <w:tc>
          <w:tcPr>
            <w:tcW w:w="851" w:type="dxa"/>
          </w:tcPr>
          <w:p w:rsidR="00C45C52" w:rsidRPr="00496AC2" w:rsidRDefault="00C45C52" w:rsidP="00496AC2">
            <w:pPr>
              <w:jc w:val="both"/>
              <w:rPr>
                <w:sz w:val="20"/>
                <w:szCs w:val="20"/>
              </w:rPr>
            </w:pPr>
            <w:r w:rsidRPr="00496AC2">
              <w:rPr>
                <w:sz w:val="20"/>
                <w:szCs w:val="20"/>
              </w:rPr>
              <w:t>-1.45**</w:t>
            </w:r>
          </w:p>
        </w:tc>
        <w:tc>
          <w:tcPr>
            <w:tcW w:w="1134" w:type="dxa"/>
          </w:tcPr>
          <w:p w:rsidR="00C45C52" w:rsidRPr="00496AC2" w:rsidRDefault="00C45C52" w:rsidP="00496AC2">
            <w:pPr>
              <w:jc w:val="both"/>
              <w:rPr>
                <w:sz w:val="20"/>
                <w:szCs w:val="20"/>
              </w:rPr>
            </w:pPr>
            <w:r w:rsidRPr="00496AC2">
              <w:rPr>
                <w:sz w:val="20"/>
                <w:szCs w:val="20"/>
              </w:rPr>
              <w:t>-8.41**</w:t>
            </w:r>
          </w:p>
        </w:tc>
        <w:tc>
          <w:tcPr>
            <w:tcW w:w="850" w:type="dxa"/>
          </w:tcPr>
          <w:p w:rsidR="00C45C52" w:rsidRPr="00496AC2" w:rsidRDefault="00C45C52" w:rsidP="00496AC2">
            <w:pPr>
              <w:jc w:val="both"/>
              <w:rPr>
                <w:sz w:val="20"/>
                <w:szCs w:val="20"/>
              </w:rPr>
            </w:pPr>
            <w:r w:rsidRPr="00496AC2">
              <w:rPr>
                <w:sz w:val="20"/>
                <w:szCs w:val="20"/>
              </w:rPr>
              <w:t>-1.15**</w:t>
            </w:r>
          </w:p>
        </w:tc>
        <w:tc>
          <w:tcPr>
            <w:tcW w:w="851" w:type="dxa"/>
          </w:tcPr>
          <w:p w:rsidR="00C45C52" w:rsidRPr="00496AC2" w:rsidRDefault="00C45C52" w:rsidP="00496AC2">
            <w:pPr>
              <w:jc w:val="both"/>
              <w:rPr>
                <w:sz w:val="20"/>
                <w:szCs w:val="20"/>
              </w:rPr>
            </w:pPr>
            <w:r w:rsidRPr="00496AC2">
              <w:rPr>
                <w:sz w:val="20"/>
                <w:szCs w:val="20"/>
              </w:rPr>
              <w:t>-1.61**</w:t>
            </w:r>
          </w:p>
        </w:tc>
        <w:tc>
          <w:tcPr>
            <w:tcW w:w="992" w:type="dxa"/>
          </w:tcPr>
          <w:p w:rsidR="00C45C52" w:rsidRPr="00496AC2" w:rsidRDefault="00C45C52" w:rsidP="00496AC2">
            <w:pPr>
              <w:jc w:val="both"/>
              <w:rPr>
                <w:sz w:val="20"/>
                <w:szCs w:val="20"/>
              </w:rPr>
            </w:pPr>
            <w:r w:rsidRPr="00496AC2">
              <w:rPr>
                <w:sz w:val="20"/>
                <w:szCs w:val="20"/>
              </w:rPr>
              <w:t>-3.5*</w:t>
            </w:r>
          </w:p>
        </w:tc>
        <w:tc>
          <w:tcPr>
            <w:tcW w:w="851" w:type="dxa"/>
          </w:tcPr>
          <w:p w:rsidR="00C45C52" w:rsidRPr="00496AC2" w:rsidRDefault="00C45C52" w:rsidP="00496AC2">
            <w:pPr>
              <w:jc w:val="both"/>
              <w:rPr>
                <w:sz w:val="20"/>
                <w:szCs w:val="20"/>
              </w:rPr>
            </w:pPr>
            <w:r w:rsidRPr="00496AC2">
              <w:rPr>
                <w:sz w:val="20"/>
                <w:szCs w:val="20"/>
              </w:rPr>
              <w:t>-9.83**</w:t>
            </w:r>
          </w:p>
        </w:tc>
        <w:tc>
          <w:tcPr>
            <w:tcW w:w="992" w:type="dxa"/>
          </w:tcPr>
          <w:p w:rsidR="00C45C52" w:rsidRPr="00496AC2" w:rsidRDefault="00C45C52" w:rsidP="00496AC2">
            <w:pPr>
              <w:jc w:val="both"/>
              <w:rPr>
                <w:sz w:val="20"/>
                <w:szCs w:val="20"/>
              </w:rPr>
            </w:pPr>
            <w:r w:rsidRPr="00496AC2">
              <w:rPr>
                <w:sz w:val="20"/>
                <w:szCs w:val="20"/>
              </w:rPr>
              <w:t>-70.31**</w:t>
            </w:r>
          </w:p>
        </w:tc>
        <w:tc>
          <w:tcPr>
            <w:tcW w:w="850" w:type="dxa"/>
          </w:tcPr>
          <w:p w:rsidR="00C45C52" w:rsidRPr="00496AC2" w:rsidRDefault="00C45C52" w:rsidP="00496AC2">
            <w:pPr>
              <w:jc w:val="both"/>
              <w:rPr>
                <w:sz w:val="20"/>
                <w:szCs w:val="20"/>
              </w:rPr>
            </w:pPr>
            <w:r w:rsidRPr="00496AC2">
              <w:rPr>
                <w:sz w:val="20"/>
                <w:szCs w:val="20"/>
              </w:rPr>
              <w:t>-0.46*</w:t>
            </w:r>
          </w:p>
        </w:tc>
        <w:tc>
          <w:tcPr>
            <w:tcW w:w="851" w:type="dxa"/>
          </w:tcPr>
          <w:p w:rsidR="00C45C52" w:rsidRPr="00496AC2" w:rsidRDefault="00C45C52" w:rsidP="00496AC2">
            <w:pPr>
              <w:jc w:val="both"/>
              <w:rPr>
                <w:sz w:val="20"/>
                <w:szCs w:val="20"/>
              </w:rPr>
            </w:pPr>
            <w:r w:rsidRPr="00496AC2">
              <w:rPr>
                <w:sz w:val="20"/>
                <w:szCs w:val="20"/>
              </w:rPr>
              <w:t>-0.05</w:t>
            </w:r>
          </w:p>
        </w:tc>
        <w:tc>
          <w:tcPr>
            <w:tcW w:w="850" w:type="dxa"/>
          </w:tcPr>
          <w:p w:rsidR="00C45C52" w:rsidRPr="00496AC2" w:rsidRDefault="00C45C52" w:rsidP="00496AC2">
            <w:pPr>
              <w:jc w:val="both"/>
              <w:rPr>
                <w:sz w:val="20"/>
                <w:szCs w:val="20"/>
              </w:rPr>
            </w:pPr>
            <w:r w:rsidRPr="00496AC2">
              <w:rPr>
                <w:sz w:val="20"/>
                <w:szCs w:val="20"/>
              </w:rPr>
              <w:t>0.22**</w:t>
            </w:r>
          </w:p>
        </w:tc>
        <w:tc>
          <w:tcPr>
            <w:tcW w:w="993" w:type="dxa"/>
          </w:tcPr>
          <w:p w:rsidR="00C45C52" w:rsidRPr="00496AC2" w:rsidRDefault="00C45C52" w:rsidP="00496AC2">
            <w:pPr>
              <w:jc w:val="both"/>
              <w:rPr>
                <w:sz w:val="20"/>
                <w:szCs w:val="20"/>
              </w:rPr>
            </w:pPr>
            <w:r w:rsidRPr="00496AC2">
              <w:rPr>
                <w:sz w:val="20"/>
                <w:szCs w:val="20"/>
              </w:rPr>
              <w:t>-14.36**</w:t>
            </w:r>
          </w:p>
        </w:tc>
        <w:tc>
          <w:tcPr>
            <w:tcW w:w="850" w:type="dxa"/>
          </w:tcPr>
          <w:p w:rsidR="00C45C52" w:rsidRPr="00496AC2" w:rsidRDefault="00C45C52" w:rsidP="00496AC2">
            <w:pPr>
              <w:jc w:val="both"/>
              <w:rPr>
                <w:sz w:val="20"/>
                <w:szCs w:val="20"/>
              </w:rPr>
            </w:pPr>
            <w:r w:rsidRPr="00496AC2">
              <w:rPr>
                <w:sz w:val="20"/>
                <w:szCs w:val="20"/>
              </w:rPr>
              <w:t>1.71**</w:t>
            </w:r>
          </w:p>
        </w:tc>
        <w:tc>
          <w:tcPr>
            <w:tcW w:w="851" w:type="dxa"/>
          </w:tcPr>
          <w:p w:rsidR="00C45C52" w:rsidRPr="00496AC2" w:rsidRDefault="00C45C52" w:rsidP="00496AC2">
            <w:pPr>
              <w:jc w:val="both"/>
              <w:rPr>
                <w:sz w:val="20"/>
                <w:szCs w:val="20"/>
              </w:rPr>
            </w:pPr>
            <w:r w:rsidRPr="00496AC2">
              <w:rPr>
                <w:sz w:val="20"/>
                <w:szCs w:val="20"/>
              </w:rPr>
              <w:t>-3.26**</w:t>
            </w:r>
          </w:p>
        </w:tc>
      </w:tr>
      <w:tr w:rsidR="00C45C52" w:rsidRPr="005069B6" w:rsidTr="0002469D">
        <w:trPr>
          <w:trHeight w:val="266"/>
        </w:trPr>
        <w:tc>
          <w:tcPr>
            <w:tcW w:w="1702" w:type="dxa"/>
          </w:tcPr>
          <w:p w:rsidR="00C45C52" w:rsidRPr="00496AC2" w:rsidRDefault="00C45C52" w:rsidP="00496AC2">
            <w:pPr>
              <w:jc w:val="both"/>
              <w:rPr>
                <w:sz w:val="20"/>
                <w:szCs w:val="20"/>
              </w:rPr>
            </w:pPr>
            <w:r w:rsidRPr="00496AC2">
              <w:rPr>
                <w:sz w:val="20"/>
                <w:szCs w:val="20"/>
              </w:rPr>
              <w:t>Rohini</w:t>
            </w:r>
          </w:p>
        </w:tc>
        <w:tc>
          <w:tcPr>
            <w:tcW w:w="992" w:type="dxa"/>
          </w:tcPr>
          <w:p w:rsidR="00C45C52" w:rsidRPr="00496AC2" w:rsidRDefault="00C45C52" w:rsidP="00496AC2">
            <w:pPr>
              <w:jc w:val="both"/>
              <w:rPr>
                <w:sz w:val="20"/>
                <w:szCs w:val="20"/>
              </w:rPr>
            </w:pPr>
            <w:r w:rsidRPr="00496AC2">
              <w:rPr>
                <w:sz w:val="20"/>
                <w:szCs w:val="20"/>
              </w:rPr>
              <w:t>-1.4</w:t>
            </w:r>
          </w:p>
        </w:tc>
        <w:tc>
          <w:tcPr>
            <w:tcW w:w="850" w:type="dxa"/>
          </w:tcPr>
          <w:p w:rsidR="00C45C52" w:rsidRPr="00496AC2" w:rsidRDefault="00C45C52" w:rsidP="00496AC2">
            <w:pPr>
              <w:jc w:val="both"/>
              <w:rPr>
                <w:sz w:val="20"/>
                <w:szCs w:val="20"/>
              </w:rPr>
            </w:pPr>
            <w:r w:rsidRPr="00496AC2">
              <w:rPr>
                <w:sz w:val="20"/>
                <w:szCs w:val="20"/>
              </w:rPr>
              <w:t>-1.15*</w:t>
            </w:r>
          </w:p>
        </w:tc>
        <w:tc>
          <w:tcPr>
            <w:tcW w:w="1134" w:type="dxa"/>
          </w:tcPr>
          <w:p w:rsidR="00C45C52" w:rsidRPr="00496AC2" w:rsidRDefault="00C45C52" w:rsidP="00496AC2">
            <w:pPr>
              <w:jc w:val="both"/>
              <w:rPr>
                <w:sz w:val="20"/>
                <w:szCs w:val="20"/>
              </w:rPr>
            </w:pPr>
            <w:r w:rsidRPr="00496AC2">
              <w:rPr>
                <w:sz w:val="20"/>
                <w:szCs w:val="20"/>
              </w:rPr>
              <w:t>-1.43**</w:t>
            </w:r>
          </w:p>
        </w:tc>
        <w:tc>
          <w:tcPr>
            <w:tcW w:w="851" w:type="dxa"/>
          </w:tcPr>
          <w:p w:rsidR="00C45C52" w:rsidRPr="00496AC2" w:rsidRDefault="00C45C52" w:rsidP="00496AC2">
            <w:pPr>
              <w:jc w:val="both"/>
              <w:rPr>
                <w:sz w:val="20"/>
                <w:szCs w:val="20"/>
              </w:rPr>
            </w:pPr>
            <w:r w:rsidRPr="00496AC2">
              <w:rPr>
                <w:sz w:val="20"/>
                <w:szCs w:val="20"/>
              </w:rPr>
              <w:t>-1.45**</w:t>
            </w:r>
          </w:p>
        </w:tc>
        <w:tc>
          <w:tcPr>
            <w:tcW w:w="1134" w:type="dxa"/>
          </w:tcPr>
          <w:p w:rsidR="00C45C52" w:rsidRPr="00496AC2" w:rsidRDefault="00C45C52" w:rsidP="00496AC2">
            <w:pPr>
              <w:jc w:val="both"/>
              <w:rPr>
                <w:sz w:val="20"/>
                <w:szCs w:val="20"/>
              </w:rPr>
            </w:pPr>
            <w:r w:rsidRPr="00496AC2">
              <w:rPr>
                <w:sz w:val="20"/>
                <w:szCs w:val="20"/>
              </w:rPr>
              <w:t>-3.71*</w:t>
            </w:r>
          </w:p>
        </w:tc>
        <w:tc>
          <w:tcPr>
            <w:tcW w:w="850" w:type="dxa"/>
          </w:tcPr>
          <w:p w:rsidR="00C45C52" w:rsidRPr="00496AC2" w:rsidRDefault="00C45C52" w:rsidP="00496AC2">
            <w:pPr>
              <w:jc w:val="both"/>
              <w:rPr>
                <w:sz w:val="20"/>
                <w:szCs w:val="20"/>
              </w:rPr>
            </w:pPr>
            <w:r w:rsidRPr="00496AC2">
              <w:rPr>
                <w:sz w:val="20"/>
                <w:szCs w:val="20"/>
              </w:rPr>
              <w:t>-0.11</w:t>
            </w:r>
          </w:p>
        </w:tc>
        <w:tc>
          <w:tcPr>
            <w:tcW w:w="851" w:type="dxa"/>
          </w:tcPr>
          <w:p w:rsidR="00C45C52" w:rsidRPr="00496AC2" w:rsidRDefault="00C45C52" w:rsidP="00496AC2">
            <w:pPr>
              <w:jc w:val="both"/>
              <w:rPr>
                <w:sz w:val="20"/>
                <w:szCs w:val="20"/>
              </w:rPr>
            </w:pPr>
            <w:r w:rsidRPr="00496AC2">
              <w:rPr>
                <w:sz w:val="20"/>
                <w:szCs w:val="20"/>
              </w:rPr>
              <w:t>-3.75**</w:t>
            </w:r>
          </w:p>
        </w:tc>
        <w:tc>
          <w:tcPr>
            <w:tcW w:w="992" w:type="dxa"/>
          </w:tcPr>
          <w:p w:rsidR="00C45C52" w:rsidRPr="00496AC2" w:rsidRDefault="00C45C52" w:rsidP="00496AC2">
            <w:pPr>
              <w:jc w:val="both"/>
              <w:rPr>
                <w:sz w:val="20"/>
                <w:szCs w:val="20"/>
              </w:rPr>
            </w:pPr>
            <w:r w:rsidRPr="00496AC2">
              <w:rPr>
                <w:sz w:val="20"/>
                <w:szCs w:val="20"/>
              </w:rPr>
              <w:t>3.32*</w:t>
            </w:r>
          </w:p>
        </w:tc>
        <w:tc>
          <w:tcPr>
            <w:tcW w:w="851" w:type="dxa"/>
          </w:tcPr>
          <w:p w:rsidR="00C45C52" w:rsidRPr="00496AC2" w:rsidRDefault="00C45C52" w:rsidP="00496AC2">
            <w:pPr>
              <w:jc w:val="both"/>
              <w:rPr>
                <w:sz w:val="20"/>
                <w:szCs w:val="20"/>
              </w:rPr>
            </w:pPr>
            <w:r w:rsidRPr="00496AC2">
              <w:rPr>
                <w:sz w:val="20"/>
                <w:szCs w:val="20"/>
              </w:rPr>
              <w:t>-1.98**</w:t>
            </w:r>
          </w:p>
        </w:tc>
        <w:tc>
          <w:tcPr>
            <w:tcW w:w="992" w:type="dxa"/>
          </w:tcPr>
          <w:p w:rsidR="00C45C52" w:rsidRPr="00496AC2" w:rsidRDefault="00C45C52" w:rsidP="00496AC2">
            <w:pPr>
              <w:jc w:val="both"/>
              <w:rPr>
                <w:sz w:val="20"/>
                <w:szCs w:val="20"/>
              </w:rPr>
            </w:pPr>
            <w:r w:rsidRPr="00496AC2">
              <w:rPr>
                <w:sz w:val="20"/>
                <w:szCs w:val="20"/>
              </w:rPr>
              <w:t>-9.99**</w:t>
            </w:r>
          </w:p>
        </w:tc>
        <w:tc>
          <w:tcPr>
            <w:tcW w:w="850" w:type="dxa"/>
          </w:tcPr>
          <w:p w:rsidR="00C45C52" w:rsidRPr="00496AC2" w:rsidRDefault="00C45C52" w:rsidP="00496AC2">
            <w:pPr>
              <w:jc w:val="both"/>
              <w:rPr>
                <w:sz w:val="20"/>
                <w:szCs w:val="20"/>
              </w:rPr>
            </w:pPr>
            <w:r w:rsidRPr="00496AC2">
              <w:rPr>
                <w:sz w:val="20"/>
                <w:szCs w:val="20"/>
              </w:rPr>
              <w:t>0.29</w:t>
            </w:r>
          </w:p>
        </w:tc>
        <w:tc>
          <w:tcPr>
            <w:tcW w:w="851" w:type="dxa"/>
          </w:tcPr>
          <w:p w:rsidR="00C45C52" w:rsidRPr="00496AC2" w:rsidRDefault="00C45C52" w:rsidP="00496AC2">
            <w:pPr>
              <w:jc w:val="both"/>
              <w:rPr>
                <w:sz w:val="20"/>
                <w:szCs w:val="20"/>
              </w:rPr>
            </w:pPr>
            <w:r w:rsidRPr="00496AC2">
              <w:rPr>
                <w:sz w:val="20"/>
                <w:szCs w:val="20"/>
              </w:rPr>
              <w:t>0.32**</w:t>
            </w:r>
          </w:p>
        </w:tc>
        <w:tc>
          <w:tcPr>
            <w:tcW w:w="850" w:type="dxa"/>
          </w:tcPr>
          <w:p w:rsidR="00C45C52" w:rsidRPr="00496AC2" w:rsidRDefault="00C45C52" w:rsidP="00496AC2">
            <w:pPr>
              <w:jc w:val="both"/>
              <w:rPr>
                <w:sz w:val="20"/>
                <w:szCs w:val="20"/>
              </w:rPr>
            </w:pPr>
            <w:r w:rsidRPr="00496AC2">
              <w:rPr>
                <w:sz w:val="20"/>
                <w:szCs w:val="20"/>
              </w:rPr>
              <w:t>-0.12**</w:t>
            </w:r>
          </w:p>
        </w:tc>
        <w:tc>
          <w:tcPr>
            <w:tcW w:w="993" w:type="dxa"/>
          </w:tcPr>
          <w:p w:rsidR="00C45C52" w:rsidRPr="00496AC2" w:rsidRDefault="00C45C52" w:rsidP="00496AC2">
            <w:pPr>
              <w:jc w:val="both"/>
              <w:rPr>
                <w:sz w:val="20"/>
                <w:szCs w:val="20"/>
              </w:rPr>
            </w:pPr>
            <w:r w:rsidRPr="00496AC2">
              <w:rPr>
                <w:sz w:val="20"/>
                <w:szCs w:val="20"/>
              </w:rPr>
              <w:t>-10.96**</w:t>
            </w:r>
          </w:p>
        </w:tc>
        <w:tc>
          <w:tcPr>
            <w:tcW w:w="850" w:type="dxa"/>
          </w:tcPr>
          <w:p w:rsidR="00C45C52" w:rsidRPr="00496AC2" w:rsidRDefault="00C45C52" w:rsidP="00496AC2">
            <w:pPr>
              <w:jc w:val="both"/>
              <w:rPr>
                <w:sz w:val="20"/>
                <w:szCs w:val="20"/>
              </w:rPr>
            </w:pPr>
            <w:r w:rsidRPr="00496AC2">
              <w:rPr>
                <w:sz w:val="20"/>
                <w:szCs w:val="20"/>
              </w:rPr>
              <w:t>-2.89**</w:t>
            </w:r>
          </w:p>
        </w:tc>
        <w:tc>
          <w:tcPr>
            <w:tcW w:w="851" w:type="dxa"/>
          </w:tcPr>
          <w:p w:rsidR="00C45C52" w:rsidRPr="00496AC2" w:rsidRDefault="00C45C52" w:rsidP="00496AC2">
            <w:pPr>
              <w:jc w:val="both"/>
              <w:rPr>
                <w:sz w:val="20"/>
                <w:szCs w:val="20"/>
              </w:rPr>
            </w:pPr>
            <w:r w:rsidRPr="00496AC2">
              <w:rPr>
                <w:sz w:val="20"/>
                <w:szCs w:val="20"/>
              </w:rPr>
              <w:t>-5.21**</w:t>
            </w:r>
          </w:p>
        </w:tc>
      </w:tr>
      <w:tr w:rsidR="00C45C52" w:rsidRPr="005069B6" w:rsidTr="0002469D">
        <w:trPr>
          <w:trHeight w:val="283"/>
        </w:trPr>
        <w:tc>
          <w:tcPr>
            <w:tcW w:w="1702" w:type="dxa"/>
          </w:tcPr>
          <w:p w:rsidR="00C45C52" w:rsidRPr="00496AC2" w:rsidRDefault="00C45C52" w:rsidP="00496AC2">
            <w:pPr>
              <w:jc w:val="both"/>
              <w:rPr>
                <w:sz w:val="20"/>
                <w:szCs w:val="20"/>
              </w:rPr>
            </w:pPr>
            <w:r w:rsidRPr="00496AC2">
              <w:rPr>
                <w:sz w:val="20"/>
                <w:szCs w:val="20"/>
              </w:rPr>
              <w:t>Kranti</w:t>
            </w:r>
          </w:p>
        </w:tc>
        <w:tc>
          <w:tcPr>
            <w:tcW w:w="992" w:type="dxa"/>
          </w:tcPr>
          <w:p w:rsidR="00C45C52" w:rsidRPr="00496AC2" w:rsidRDefault="00C45C52" w:rsidP="00496AC2">
            <w:pPr>
              <w:jc w:val="both"/>
              <w:rPr>
                <w:sz w:val="20"/>
                <w:szCs w:val="20"/>
              </w:rPr>
            </w:pPr>
            <w:r w:rsidRPr="00496AC2">
              <w:rPr>
                <w:sz w:val="20"/>
                <w:szCs w:val="20"/>
              </w:rPr>
              <w:t>0.1</w:t>
            </w:r>
          </w:p>
        </w:tc>
        <w:tc>
          <w:tcPr>
            <w:tcW w:w="850" w:type="dxa"/>
          </w:tcPr>
          <w:p w:rsidR="00C45C52" w:rsidRPr="00496AC2" w:rsidRDefault="00C45C52" w:rsidP="00496AC2">
            <w:pPr>
              <w:jc w:val="both"/>
              <w:rPr>
                <w:sz w:val="20"/>
                <w:szCs w:val="20"/>
              </w:rPr>
            </w:pPr>
            <w:r w:rsidRPr="00496AC2">
              <w:rPr>
                <w:sz w:val="20"/>
                <w:szCs w:val="20"/>
              </w:rPr>
              <w:t>0.52</w:t>
            </w:r>
          </w:p>
        </w:tc>
        <w:tc>
          <w:tcPr>
            <w:tcW w:w="1134" w:type="dxa"/>
          </w:tcPr>
          <w:p w:rsidR="00C45C52" w:rsidRPr="00496AC2" w:rsidRDefault="00C45C52" w:rsidP="00496AC2">
            <w:pPr>
              <w:jc w:val="both"/>
              <w:rPr>
                <w:sz w:val="20"/>
                <w:szCs w:val="20"/>
              </w:rPr>
            </w:pPr>
            <w:r w:rsidRPr="00496AC2">
              <w:rPr>
                <w:sz w:val="20"/>
                <w:szCs w:val="20"/>
              </w:rPr>
              <w:t>0.07</w:t>
            </w:r>
          </w:p>
        </w:tc>
        <w:tc>
          <w:tcPr>
            <w:tcW w:w="851" w:type="dxa"/>
          </w:tcPr>
          <w:p w:rsidR="00C45C52" w:rsidRPr="00496AC2" w:rsidRDefault="00C45C52" w:rsidP="00496AC2">
            <w:pPr>
              <w:jc w:val="both"/>
              <w:rPr>
                <w:sz w:val="20"/>
                <w:szCs w:val="20"/>
              </w:rPr>
            </w:pPr>
            <w:r w:rsidRPr="00496AC2">
              <w:rPr>
                <w:sz w:val="20"/>
                <w:szCs w:val="20"/>
              </w:rPr>
              <w:t>0.72*</w:t>
            </w:r>
          </w:p>
        </w:tc>
        <w:tc>
          <w:tcPr>
            <w:tcW w:w="1134" w:type="dxa"/>
          </w:tcPr>
          <w:p w:rsidR="00C45C52" w:rsidRPr="00496AC2" w:rsidRDefault="00C45C52" w:rsidP="00496AC2">
            <w:pPr>
              <w:jc w:val="both"/>
              <w:rPr>
                <w:sz w:val="20"/>
                <w:szCs w:val="20"/>
              </w:rPr>
            </w:pPr>
            <w:r w:rsidRPr="00496AC2">
              <w:rPr>
                <w:sz w:val="20"/>
                <w:szCs w:val="20"/>
              </w:rPr>
              <w:t>5.57**</w:t>
            </w:r>
          </w:p>
        </w:tc>
        <w:tc>
          <w:tcPr>
            <w:tcW w:w="850" w:type="dxa"/>
          </w:tcPr>
          <w:p w:rsidR="00C45C52" w:rsidRPr="00496AC2" w:rsidRDefault="00C45C52" w:rsidP="00496AC2">
            <w:pPr>
              <w:jc w:val="both"/>
              <w:rPr>
                <w:sz w:val="20"/>
                <w:szCs w:val="20"/>
              </w:rPr>
            </w:pPr>
            <w:r w:rsidRPr="00496AC2">
              <w:rPr>
                <w:sz w:val="20"/>
                <w:szCs w:val="20"/>
              </w:rPr>
              <w:t>0.04</w:t>
            </w:r>
          </w:p>
        </w:tc>
        <w:tc>
          <w:tcPr>
            <w:tcW w:w="851" w:type="dxa"/>
          </w:tcPr>
          <w:p w:rsidR="00C45C52" w:rsidRPr="00496AC2" w:rsidRDefault="00C45C52" w:rsidP="00496AC2">
            <w:pPr>
              <w:jc w:val="both"/>
              <w:rPr>
                <w:sz w:val="20"/>
                <w:szCs w:val="20"/>
              </w:rPr>
            </w:pPr>
            <w:r w:rsidRPr="00496AC2">
              <w:rPr>
                <w:sz w:val="20"/>
                <w:szCs w:val="20"/>
              </w:rPr>
              <w:t>-1.22**</w:t>
            </w:r>
          </w:p>
        </w:tc>
        <w:tc>
          <w:tcPr>
            <w:tcW w:w="992" w:type="dxa"/>
          </w:tcPr>
          <w:p w:rsidR="00C45C52" w:rsidRPr="00496AC2" w:rsidRDefault="00C45C52" w:rsidP="00496AC2">
            <w:pPr>
              <w:jc w:val="both"/>
              <w:rPr>
                <w:sz w:val="20"/>
                <w:szCs w:val="20"/>
              </w:rPr>
            </w:pPr>
            <w:r w:rsidRPr="00496AC2">
              <w:rPr>
                <w:sz w:val="20"/>
                <w:szCs w:val="20"/>
              </w:rPr>
              <w:t>-0.3</w:t>
            </w:r>
          </w:p>
        </w:tc>
        <w:tc>
          <w:tcPr>
            <w:tcW w:w="851" w:type="dxa"/>
          </w:tcPr>
          <w:p w:rsidR="00C45C52" w:rsidRPr="00496AC2" w:rsidRDefault="00C45C52" w:rsidP="00496AC2">
            <w:pPr>
              <w:jc w:val="both"/>
              <w:rPr>
                <w:sz w:val="20"/>
                <w:szCs w:val="20"/>
              </w:rPr>
            </w:pPr>
            <w:r w:rsidRPr="00496AC2">
              <w:rPr>
                <w:sz w:val="20"/>
                <w:szCs w:val="20"/>
              </w:rPr>
              <w:t>5.94**</w:t>
            </w:r>
          </w:p>
        </w:tc>
        <w:tc>
          <w:tcPr>
            <w:tcW w:w="992" w:type="dxa"/>
          </w:tcPr>
          <w:p w:rsidR="00C45C52" w:rsidRPr="00496AC2" w:rsidRDefault="00C45C52" w:rsidP="00496AC2">
            <w:pPr>
              <w:jc w:val="both"/>
              <w:rPr>
                <w:sz w:val="20"/>
                <w:szCs w:val="20"/>
              </w:rPr>
            </w:pPr>
            <w:r w:rsidRPr="00496AC2">
              <w:rPr>
                <w:sz w:val="20"/>
                <w:szCs w:val="20"/>
              </w:rPr>
              <w:t>-32.77**</w:t>
            </w:r>
          </w:p>
        </w:tc>
        <w:tc>
          <w:tcPr>
            <w:tcW w:w="850" w:type="dxa"/>
          </w:tcPr>
          <w:p w:rsidR="00C45C52" w:rsidRPr="00496AC2" w:rsidRDefault="00C45C52" w:rsidP="00496AC2">
            <w:pPr>
              <w:jc w:val="both"/>
              <w:rPr>
                <w:sz w:val="20"/>
                <w:szCs w:val="20"/>
              </w:rPr>
            </w:pPr>
            <w:r w:rsidRPr="00496AC2">
              <w:rPr>
                <w:sz w:val="20"/>
                <w:szCs w:val="20"/>
              </w:rPr>
              <w:t>-0.06</w:t>
            </w:r>
          </w:p>
        </w:tc>
        <w:tc>
          <w:tcPr>
            <w:tcW w:w="851" w:type="dxa"/>
          </w:tcPr>
          <w:p w:rsidR="00C45C52" w:rsidRPr="00496AC2" w:rsidRDefault="00C45C52" w:rsidP="00496AC2">
            <w:pPr>
              <w:jc w:val="both"/>
              <w:rPr>
                <w:sz w:val="20"/>
                <w:szCs w:val="20"/>
              </w:rPr>
            </w:pPr>
            <w:r w:rsidRPr="00496AC2">
              <w:rPr>
                <w:sz w:val="20"/>
                <w:szCs w:val="20"/>
              </w:rPr>
              <w:t>0.13*</w:t>
            </w:r>
          </w:p>
        </w:tc>
        <w:tc>
          <w:tcPr>
            <w:tcW w:w="850" w:type="dxa"/>
          </w:tcPr>
          <w:p w:rsidR="00C45C52" w:rsidRPr="00496AC2" w:rsidRDefault="00C45C52" w:rsidP="00496AC2">
            <w:pPr>
              <w:jc w:val="both"/>
              <w:rPr>
                <w:sz w:val="20"/>
                <w:szCs w:val="20"/>
              </w:rPr>
            </w:pPr>
            <w:r w:rsidRPr="00496AC2">
              <w:rPr>
                <w:sz w:val="20"/>
                <w:szCs w:val="20"/>
              </w:rPr>
              <w:t>-0.23**</w:t>
            </w:r>
          </w:p>
        </w:tc>
        <w:tc>
          <w:tcPr>
            <w:tcW w:w="993" w:type="dxa"/>
          </w:tcPr>
          <w:p w:rsidR="00C45C52" w:rsidRPr="00496AC2" w:rsidRDefault="00C45C52" w:rsidP="00496AC2">
            <w:pPr>
              <w:jc w:val="both"/>
              <w:rPr>
                <w:sz w:val="20"/>
                <w:szCs w:val="20"/>
              </w:rPr>
            </w:pPr>
            <w:r w:rsidRPr="00496AC2">
              <w:rPr>
                <w:sz w:val="20"/>
                <w:szCs w:val="20"/>
              </w:rPr>
              <w:t>-2.44**</w:t>
            </w:r>
          </w:p>
        </w:tc>
        <w:tc>
          <w:tcPr>
            <w:tcW w:w="850" w:type="dxa"/>
          </w:tcPr>
          <w:p w:rsidR="00C45C52" w:rsidRPr="00496AC2" w:rsidRDefault="00C45C52" w:rsidP="00496AC2">
            <w:pPr>
              <w:jc w:val="both"/>
              <w:rPr>
                <w:sz w:val="20"/>
                <w:szCs w:val="20"/>
              </w:rPr>
            </w:pPr>
            <w:r w:rsidRPr="00496AC2">
              <w:rPr>
                <w:sz w:val="20"/>
                <w:szCs w:val="20"/>
              </w:rPr>
              <w:t>-1.3**</w:t>
            </w:r>
          </w:p>
        </w:tc>
        <w:tc>
          <w:tcPr>
            <w:tcW w:w="851" w:type="dxa"/>
          </w:tcPr>
          <w:p w:rsidR="00C45C52" w:rsidRPr="00496AC2" w:rsidRDefault="00C45C52" w:rsidP="00496AC2">
            <w:pPr>
              <w:jc w:val="both"/>
              <w:rPr>
                <w:sz w:val="20"/>
                <w:szCs w:val="20"/>
              </w:rPr>
            </w:pPr>
            <w:r w:rsidRPr="00496AC2">
              <w:rPr>
                <w:sz w:val="20"/>
                <w:szCs w:val="20"/>
              </w:rPr>
              <w:t>-1.69**</w:t>
            </w:r>
          </w:p>
        </w:tc>
      </w:tr>
      <w:tr w:rsidR="00C45C52" w:rsidRPr="005069B6" w:rsidTr="0002469D">
        <w:trPr>
          <w:trHeight w:val="273"/>
        </w:trPr>
        <w:tc>
          <w:tcPr>
            <w:tcW w:w="1702" w:type="dxa"/>
          </w:tcPr>
          <w:p w:rsidR="00C45C52" w:rsidRPr="00496AC2" w:rsidRDefault="00C45C52" w:rsidP="00496AC2">
            <w:pPr>
              <w:jc w:val="both"/>
              <w:rPr>
                <w:sz w:val="20"/>
                <w:szCs w:val="20"/>
              </w:rPr>
            </w:pPr>
            <w:r w:rsidRPr="00496AC2">
              <w:rPr>
                <w:sz w:val="20"/>
                <w:szCs w:val="20"/>
              </w:rPr>
              <w:t>Krishna</w:t>
            </w:r>
          </w:p>
        </w:tc>
        <w:tc>
          <w:tcPr>
            <w:tcW w:w="992" w:type="dxa"/>
          </w:tcPr>
          <w:p w:rsidR="00C45C52" w:rsidRPr="00496AC2" w:rsidRDefault="00C45C52" w:rsidP="00496AC2">
            <w:pPr>
              <w:jc w:val="both"/>
              <w:rPr>
                <w:sz w:val="20"/>
                <w:szCs w:val="20"/>
              </w:rPr>
            </w:pPr>
            <w:r w:rsidRPr="00496AC2">
              <w:rPr>
                <w:sz w:val="20"/>
                <w:szCs w:val="20"/>
              </w:rPr>
              <w:t>0.6</w:t>
            </w:r>
          </w:p>
        </w:tc>
        <w:tc>
          <w:tcPr>
            <w:tcW w:w="850" w:type="dxa"/>
          </w:tcPr>
          <w:p w:rsidR="00C45C52" w:rsidRPr="00496AC2" w:rsidRDefault="00C45C52" w:rsidP="00496AC2">
            <w:pPr>
              <w:jc w:val="both"/>
              <w:rPr>
                <w:sz w:val="20"/>
                <w:szCs w:val="20"/>
              </w:rPr>
            </w:pPr>
            <w:r w:rsidRPr="00496AC2">
              <w:rPr>
                <w:sz w:val="20"/>
                <w:szCs w:val="20"/>
              </w:rPr>
              <w:t>1.85**</w:t>
            </w:r>
          </w:p>
        </w:tc>
        <w:tc>
          <w:tcPr>
            <w:tcW w:w="1134" w:type="dxa"/>
          </w:tcPr>
          <w:p w:rsidR="00C45C52" w:rsidRPr="00496AC2" w:rsidRDefault="00C45C52" w:rsidP="00496AC2">
            <w:pPr>
              <w:jc w:val="both"/>
              <w:rPr>
                <w:sz w:val="20"/>
                <w:szCs w:val="20"/>
              </w:rPr>
            </w:pPr>
            <w:r w:rsidRPr="00496AC2">
              <w:rPr>
                <w:sz w:val="20"/>
                <w:szCs w:val="20"/>
              </w:rPr>
              <w:t>2.58**</w:t>
            </w:r>
          </w:p>
        </w:tc>
        <w:tc>
          <w:tcPr>
            <w:tcW w:w="851" w:type="dxa"/>
          </w:tcPr>
          <w:p w:rsidR="00C45C52" w:rsidRPr="00496AC2" w:rsidRDefault="00C45C52" w:rsidP="00496AC2">
            <w:pPr>
              <w:jc w:val="both"/>
              <w:rPr>
                <w:sz w:val="20"/>
                <w:szCs w:val="20"/>
              </w:rPr>
            </w:pPr>
            <w:r w:rsidRPr="00496AC2">
              <w:rPr>
                <w:sz w:val="20"/>
                <w:szCs w:val="20"/>
              </w:rPr>
              <w:t>6.22**</w:t>
            </w:r>
          </w:p>
        </w:tc>
        <w:tc>
          <w:tcPr>
            <w:tcW w:w="1134" w:type="dxa"/>
          </w:tcPr>
          <w:p w:rsidR="00C45C52" w:rsidRPr="00496AC2" w:rsidRDefault="00C45C52" w:rsidP="00496AC2">
            <w:pPr>
              <w:jc w:val="both"/>
              <w:rPr>
                <w:sz w:val="20"/>
                <w:szCs w:val="20"/>
              </w:rPr>
            </w:pPr>
            <w:r w:rsidRPr="00496AC2">
              <w:rPr>
                <w:sz w:val="20"/>
                <w:szCs w:val="20"/>
              </w:rPr>
              <w:t>11.1**</w:t>
            </w:r>
          </w:p>
        </w:tc>
        <w:tc>
          <w:tcPr>
            <w:tcW w:w="850" w:type="dxa"/>
          </w:tcPr>
          <w:p w:rsidR="00C45C52" w:rsidRPr="00496AC2" w:rsidRDefault="00C45C52" w:rsidP="00496AC2">
            <w:pPr>
              <w:jc w:val="both"/>
              <w:rPr>
                <w:sz w:val="20"/>
                <w:szCs w:val="20"/>
              </w:rPr>
            </w:pPr>
            <w:r w:rsidRPr="00496AC2">
              <w:rPr>
                <w:sz w:val="20"/>
                <w:szCs w:val="20"/>
              </w:rPr>
              <w:t>0.38**</w:t>
            </w:r>
          </w:p>
        </w:tc>
        <w:tc>
          <w:tcPr>
            <w:tcW w:w="851" w:type="dxa"/>
          </w:tcPr>
          <w:p w:rsidR="00C45C52" w:rsidRPr="00496AC2" w:rsidRDefault="00C45C52" w:rsidP="00496AC2">
            <w:pPr>
              <w:jc w:val="both"/>
              <w:rPr>
                <w:sz w:val="20"/>
                <w:szCs w:val="20"/>
              </w:rPr>
            </w:pPr>
            <w:r w:rsidRPr="00496AC2">
              <w:rPr>
                <w:sz w:val="20"/>
                <w:szCs w:val="20"/>
              </w:rPr>
              <w:t>-1.88**</w:t>
            </w:r>
          </w:p>
        </w:tc>
        <w:tc>
          <w:tcPr>
            <w:tcW w:w="992" w:type="dxa"/>
          </w:tcPr>
          <w:p w:rsidR="00C45C52" w:rsidRPr="00496AC2" w:rsidRDefault="00C45C52" w:rsidP="00496AC2">
            <w:pPr>
              <w:jc w:val="both"/>
              <w:rPr>
                <w:sz w:val="20"/>
                <w:szCs w:val="20"/>
              </w:rPr>
            </w:pPr>
            <w:r w:rsidRPr="00496AC2">
              <w:rPr>
                <w:sz w:val="20"/>
                <w:szCs w:val="20"/>
              </w:rPr>
              <w:t>-1.9</w:t>
            </w:r>
          </w:p>
        </w:tc>
        <w:tc>
          <w:tcPr>
            <w:tcW w:w="851" w:type="dxa"/>
          </w:tcPr>
          <w:p w:rsidR="00C45C52" w:rsidRPr="00496AC2" w:rsidRDefault="00C45C52" w:rsidP="00496AC2">
            <w:pPr>
              <w:jc w:val="both"/>
              <w:rPr>
                <w:sz w:val="20"/>
                <w:szCs w:val="20"/>
              </w:rPr>
            </w:pPr>
            <w:r w:rsidRPr="00496AC2">
              <w:rPr>
                <w:sz w:val="20"/>
                <w:szCs w:val="20"/>
              </w:rPr>
              <w:t>0.62</w:t>
            </w:r>
          </w:p>
        </w:tc>
        <w:tc>
          <w:tcPr>
            <w:tcW w:w="992" w:type="dxa"/>
          </w:tcPr>
          <w:p w:rsidR="00C45C52" w:rsidRPr="00496AC2" w:rsidRDefault="00C45C52" w:rsidP="00496AC2">
            <w:pPr>
              <w:jc w:val="both"/>
              <w:rPr>
                <w:sz w:val="20"/>
                <w:szCs w:val="20"/>
              </w:rPr>
            </w:pPr>
            <w:r w:rsidRPr="00496AC2">
              <w:rPr>
                <w:sz w:val="20"/>
                <w:szCs w:val="20"/>
              </w:rPr>
              <w:t>-67.77**</w:t>
            </w:r>
          </w:p>
        </w:tc>
        <w:tc>
          <w:tcPr>
            <w:tcW w:w="850" w:type="dxa"/>
          </w:tcPr>
          <w:p w:rsidR="00C45C52" w:rsidRPr="00496AC2" w:rsidRDefault="00C45C52" w:rsidP="00496AC2">
            <w:pPr>
              <w:jc w:val="both"/>
              <w:rPr>
                <w:sz w:val="20"/>
                <w:szCs w:val="20"/>
              </w:rPr>
            </w:pPr>
            <w:r w:rsidRPr="00496AC2">
              <w:rPr>
                <w:sz w:val="20"/>
                <w:szCs w:val="20"/>
              </w:rPr>
              <w:t>-0.81**</w:t>
            </w:r>
          </w:p>
        </w:tc>
        <w:tc>
          <w:tcPr>
            <w:tcW w:w="851" w:type="dxa"/>
          </w:tcPr>
          <w:p w:rsidR="00C45C52" w:rsidRPr="00496AC2" w:rsidRDefault="00C45C52" w:rsidP="00496AC2">
            <w:pPr>
              <w:jc w:val="both"/>
              <w:rPr>
                <w:sz w:val="20"/>
                <w:szCs w:val="20"/>
              </w:rPr>
            </w:pPr>
            <w:r w:rsidRPr="00496AC2">
              <w:rPr>
                <w:sz w:val="20"/>
                <w:szCs w:val="20"/>
              </w:rPr>
              <w:t>-0.22**</w:t>
            </w:r>
          </w:p>
        </w:tc>
        <w:tc>
          <w:tcPr>
            <w:tcW w:w="850" w:type="dxa"/>
          </w:tcPr>
          <w:p w:rsidR="00C45C52" w:rsidRPr="00496AC2" w:rsidRDefault="00C45C52" w:rsidP="00496AC2">
            <w:pPr>
              <w:jc w:val="both"/>
              <w:rPr>
                <w:sz w:val="20"/>
                <w:szCs w:val="20"/>
              </w:rPr>
            </w:pPr>
            <w:r w:rsidRPr="00496AC2">
              <w:rPr>
                <w:sz w:val="20"/>
                <w:szCs w:val="20"/>
              </w:rPr>
              <w:t>-0.72**</w:t>
            </w:r>
          </w:p>
        </w:tc>
        <w:tc>
          <w:tcPr>
            <w:tcW w:w="993" w:type="dxa"/>
          </w:tcPr>
          <w:p w:rsidR="00C45C52" w:rsidRPr="00496AC2" w:rsidRDefault="00C45C52" w:rsidP="00496AC2">
            <w:pPr>
              <w:jc w:val="both"/>
              <w:rPr>
                <w:sz w:val="20"/>
                <w:szCs w:val="20"/>
              </w:rPr>
            </w:pPr>
            <w:r w:rsidRPr="00496AC2">
              <w:rPr>
                <w:sz w:val="20"/>
                <w:szCs w:val="20"/>
              </w:rPr>
              <w:t>-3.02**</w:t>
            </w:r>
          </w:p>
        </w:tc>
        <w:tc>
          <w:tcPr>
            <w:tcW w:w="850" w:type="dxa"/>
          </w:tcPr>
          <w:p w:rsidR="00C45C52" w:rsidRPr="00496AC2" w:rsidRDefault="00C45C52" w:rsidP="00496AC2">
            <w:pPr>
              <w:jc w:val="both"/>
              <w:rPr>
                <w:sz w:val="20"/>
                <w:szCs w:val="20"/>
              </w:rPr>
            </w:pPr>
            <w:r w:rsidRPr="00496AC2">
              <w:rPr>
                <w:sz w:val="20"/>
                <w:szCs w:val="20"/>
              </w:rPr>
              <w:t>0.41</w:t>
            </w:r>
          </w:p>
        </w:tc>
        <w:tc>
          <w:tcPr>
            <w:tcW w:w="851" w:type="dxa"/>
          </w:tcPr>
          <w:p w:rsidR="00C45C52" w:rsidRPr="00496AC2" w:rsidRDefault="00C45C52" w:rsidP="00496AC2">
            <w:pPr>
              <w:jc w:val="both"/>
              <w:rPr>
                <w:sz w:val="20"/>
                <w:szCs w:val="20"/>
              </w:rPr>
            </w:pPr>
            <w:r w:rsidRPr="00496AC2">
              <w:rPr>
                <w:sz w:val="20"/>
                <w:szCs w:val="20"/>
              </w:rPr>
              <w:t>-0.64</w:t>
            </w:r>
          </w:p>
        </w:tc>
      </w:tr>
      <w:tr w:rsidR="00C45C52" w:rsidRPr="005069B6" w:rsidTr="0002469D">
        <w:trPr>
          <w:trHeight w:val="289"/>
        </w:trPr>
        <w:tc>
          <w:tcPr>
            <w:tcW w:w="1702" w:type="dxa"/>
          </w:tcPr>
          <w:p w:rsidR="00C45C52" w:rsidRPr="00496AC2" w:rsidRDefault="00C45C52" w:rsidP="00496AC2">
            <w:pPr>
              <w:jc w:val="both"/>
              <w:rPr>
                <w:sz w:val="20"/>
                <w:szCs w:val="20"/>
              </w:rPr>
            </w:pPr>
            <w:r w:rsidRPr="00496AC2">
              <w:rPr>
                <w:sz w:val="20"/>
                <w:szCs w:val="20"/>
              </w:rPr>
              <w:t>Maya</w:t>
            </w:r>
          </w:p>
        </w:tc>
        <w:tc>
          <w:tcPr>
            <w:tcW w:w="992" w:type="dxa"/>
          </w:tcPr>
          <w:p w:rsidR="00C45C52" w:rsidRPr="00496AC2" w:rsidRDefault="00C45C52" w:rsidP="00496AC2">
            <w:pPr>
              <w:jc w:val="both"/>
              <w:rPr>
                <w:sz w:val="20"/>
                <w:szCs w:val="20"/>
              </w:rPr>
            </w:pPr>
            <w:r w:rsidRPr="00496AC2">
              <w:rPr>
                <w:sz w:val="20"/>
                <w:szCs w:val="20"/>
              </w:rPr>
              <w:t>1.1</w:t>
            </w:r>
          </w:p>
        </w:tc>
        <w:tc>
          <w:tcPr>
            <w:tcW w:w="850" w:type="dxa"/>
          </w:tcPr>
          <w:p w:rsidR="00C45C52" w:rsidRPr="00496AC2" w:rsidRDefault="00C45C52" w:rsidP="00496AC2">
            <w:pPr>
              <w:jc w:val="both"/>
              <w:rPr>
                <w:sz w:val="20"/>
                <w:szCs w:val="20"/>
              </w:rPr>
            </w:pPr>
            <w:r w:rsidRPr="00496AC2">
              <w:rPr>
                <w:sz w:val="20"/>
                <w:szCs w:val="20"/>
              </w:rPr>
              <w:t>1.02*</w:t>
            </w:r>
          </w:p>
        </w:tc>
        <w:tc>
          <w:tcPr>
            <w:tcW w:w="1134" w:type="dxa"/>
          </w:tcPr>
          <w:p w:rsidR="00C45C52" w:rsidRPr="00496AC2" w:rsidRDefault="00C45C52" w:rsidP="00496AC2">
            <w:pPr>
              <w:jc w:val="both"/>
              <w:rPr>
                <w:sz w:val="20"/>
                <w:szCs w:val="20"/>
              </w:rPr>
            </w:pPr>
            <w:r w:rsidRPr="00496AC2">
              <w:rPr>
                <w:sz w:val="20"/>
                <w:szCs w:val="20"/>
              </w:rPr>
              <w:t>1.41**</w:t>
            </w:r>
          </w:p>
        </w:tc>
        <w:tc>
          <w:tcPr>
            <w:tcW w:w="851" w:type="dxa"/>
          </w:tcPr>
          <w:p w:rsidR="00C45C52" w:rsidRPr="00496AC2" w:rsidRDefault="00C45C52" w:rsidP="00496AC2">
            <w:pPr>
              <w:jc w:val="both"/>
              <w:rPr>
                <w:sz w:val="20"/>
                <w:szCs w:val="20"/>
              </w:rPr>
            </w:pPr>
            <w:r w:rsidRPr="00496AC2">
              <w:rPr>
                <w:sz w:val="20"/>
                <w:szCs w:val="20"/>
              </w:rPr>
              <w:t>0.38</w:t>
            </w:r>
          </w:p>
        </w:tc>
        <w:tc>
          <w:tcPr>
            <w:tcW w:w="1134" w:type="dxa"/>
          </w:tcPr>
          <w:p w:rsidR="00C45C52" w:rsidRPr="00496AC2" w:rsidRDefault="00C45C52" w:rsidP="00496AC2">
            <w:pPr>
              <w:jc w:val="both"/>
              <w:rPr>
                <w:sz w:val="20"/>
                <w:szCs w:val="20"/>
              </w:rPr>
            </w:pPr>
            <w:r w:rsidRPr="00496AC2">
              <w:rPr>
                <w:sz w:val="20"/>
                <w:szCs w:val="20"/>
              </w:rPr>
              <w:t>-5.7**</w:t>
            </w:r>
          </w:p>
        </w:tc>
        <w:tc>
          <w:tcPr>
            <w:tcW w:w="850" w:type="dxa"/>
          </w:tcPr>
          <w:p w:rsidR="00C45C52" w:rsidRPr="00496AC2" w:rsidRDefault="00C45C52" w:rsidP="00496AC2">
            <w:pPr>
              <w:jc w:val="both"/>
              <w:rPr>
                <w:sz w:val="20"/>
                <w:szCs w:val="20"/>
              </w:rPr>
            </w:pPr>
            <w:r w:rsidRPr="00496AC2">
              <w:rPr>
                <w:sz w:val="20"/>
                <w:szCs w:val="20"/>
              </w:rPr>
              <w:t>0.35**</w:t>
            </w:r>
          </w:p>
        </w:tc>
        <w:tc>
          <w:tcPr>
            <w:tcW w:w="851" w:type="dxa"/>
          </w:tcPr>
          <w:p w:rsidR="00C45C52" w:rsidRPr="00496AC2" w:rsidRDefault="00C45C52" w:rsidP="00496AC2">
            <w:pPr>
              <w:jc w:val="both"/>
              <w:rPr>
                <w:sz w:val="20"/>
                <w:szCs w:val="20"/>
              </w:rPr>
            </w:pPr>
            <w:r w:rsidRPr="00496AC2">
              <w:rPr>
                <w:sz w:val="20"/>
                <w:szCs w:val="20"/>
              </w:rPr>
              <w:t>-0.3</w:t>
            </w:r>
          </w:p>
        </w:tc>
        <w:tc>
          <w:tcPr>
            <w:tcW w:w="992" w:type="dxa"/>
          </w:tcPr>
          <w:p w:rsidR="00C45C52" w:rsidRPr="00496AC2" w:rsidRDefault="00C45C52" w:rsidP="00496AC2">
            <w:pPr>
              <w:jc w:val="both"/>
              <w:rPr>
                <w:sz w:val="20"/>
                <w:szCs w:val="20"/>
              </w:rPr>
            </w:pPr>
            <w:r w:rsidRPr="00496AC2">
              <w:rPr>
                <w:sz w:val="20"/>
                <w:szCs w:val="20"/>
              </w:rPr>
              <w:t>0.92</w:t>
            </w:r>
          </w:p>
        </w:tc>
        <w:tc>
          <w:tcPr>
            <w:tcW w:w="851" w:type="dxa"/>
          </w:tcPr>
          <w:p w:rsidR="00C45C52" w:rsidRPr="00496AC2" w:rsidRDefault="00C45C52" w:rsidP="00496AC2">
            <w:pPr>
              <w:jc w:val="both"/>
              <w:rPr>
                <w:sz w:val="20"/>
                <w:szCs w:val="20"/>
              </w:rPr>
            </w:pPr>
            <w:r w:rsidRPr="00496AC2">
              <w:rPr>
                <w:sz w:val="20"/>
                <w:szCs w:val="20"/>
              </w:rPr>
              <w:t>2.4**</w:t>
            </w:r>
          </w:p>
        </w:tc>
        <w:tc>
          <w:tcPr>
            <w:tcW w:w="992" w:type="dxa"/>
          </w:tcPr>
          <w:p w:rsidR="00C45C52" w:rsidRPr="00496AC2" w:rsidRDefault="00C45C52" w:rsidP="00496AC2">
            <w:pPr>
              <w:jc w:val="both"/>
              <w:rPr>
                <w:sz w:val="20"/>
                <w:szCs w:val="20"/>
              </w:rPr>
            </w:pPr>
            <w:r w:rsidRPr="00496AC2">
              <w:rPr>
                <w:sz w:val="20"/>
                <w:szCs w:val="20"/>
              </w:rPr>
              <w:t>-26.18**</w:t>
            </w:r>
          </w:p>
        </w:tc>
        <w:tc>
          <w:tcPr>
            <w:tcW w:w="850" w:type="dxa"/>
          </w:tcPr>
          <w:p w:rsidR="00C45C52" w:rsidRPr="00496AC2" w:rsidRDefault="00C45C52" w:rsidP="00496AC2">
            <w:pPr>
              <w:jc w:val="both"/>
              <w:rPr>
                <w:sz w:val="20"/>
                <w:szCs w:val="20"/>
              </w:rPr>
            </w:pPr>
            <w:r w:rsidRPr="00496AC2">
              <w:rPr>
                <w:sz w:val="20"/>
                <w:szCs w:val="20"/>
              </w:rPr>
              <w:t>-0.19</w:t>
            </w:r>
          </w:p>
        </w:tc>
        <w:tc>
          <w:tcPr>
            <w:tcW w:w="851" w:type="dxa"/>
          </w:tcPr>
          <w:p w:rsidR="00C45C52" w:rsidRPr="00496AC2" w:rsidRDefault="00C45C52" w:rsidP="00496AC2">
            <w:pPr>
              <w:jc w:val="both"/>
              <w:rPr>
                <w:sz w:val="20"/>
                <w:szCs w:val="20"/>
              </w:rPr>
            </w:pPr>
            <w:r w:rsidRPr="00496AC2">
              <w:rPr>
                <w:sz w:val="20"/>
                <w:szCs w:val="20"/>
              </w:rPr>
              <w:t>0.12</w:t>
            </w:r>
          </w:p>
        </w:tc>
        <w:tc>
          <w:tcPr>
            <w:tcW w:w="850" w:type="dxa"/>
          </w:tcPr>
          <w:p w:rsidR="00C45C52" w:rsidRPr="00496AC2" w:rsidRDefault="00C45C52" w:rsidP="00496AC2">
            <w:pPr>
              <w:jc w:val="both"/>
              <w:rPr>
                <w:sz w:val="20"/>
                <w:szCs w:val="20"/>
              </w:rPr>
            </w:pPr>
            <w:r w:rsidRPr="00496AC2">
              <w:rPr>
                <w:sz w:val="20"/>
                <w:szCs w:val="20"/>
              </w:rPr>
              <w:t>0.57**</w:t>
            </w:r>
          </w:p>
        </w:tc>
        <w:tc>
          <w:tcPr>
            <w:tcW w:w="993" w:type="dxa"/>
          </w:tcPr>
          <w:p w:rsidR="00C45C52" w:rsidRPr="00496AC2" w:rsidRDefault="00C45C52" w:rsidP="00496AC2">
            <w:pPr>
              <w:jc w:val="both"/>
              <w:rPr>
                <w:sz w:val="20"/>
                <w:szCs w:val="20"/>
              </w:rPr>
            </w:pPr>
            <w:r w:rsidRPr="00496AC2">
              <w:rPr>
                <w:sz w:val="20"/>
                <w:szCs w:val="20"/>
              </w:rPr>
              <w:t>-0.21</w:t>
            </w:r>
          </w:p>
        </w:tc>
        <w:tc>
          <w:tcPr>
            <w:tcW w:w="850" w:type="dxa"/>
          </w:tcPr>
          <w:p w:rsidR="00C45C52" w:rsidRPr="00496AC2" w:rsidRDefault="00C45C52" w:rsidP="00496AC2">
            <w:pPr>
              <w:jc w:val="both"/>
              <w:rPr>
                <w:sz w:val="20"/>
                <w:szCs w:val="20"/>
              </w:rPr>
            </w:pPr>
            <w:r w:rsidRPr="00496AC2">
              <w:rPr>
                <w:sz w:val="20"/>
                <w:szCs w:val="20"/>
              </w:rPr>
              <w:t>-0.77</w:t>
            </w:r>
          </w:p>
        </w:tc>
        <w:tc>
          <w:tcPr>
            <w:tcW w:w="851" w:type="dxa"/>
          </w:tcPr>
          <w:p w:rsidR="00C45C52" w:rsidRPr="00496AC2" w:rsidRDefault="00C45C52" w:rsidP="00496AC2">
            <w:pPr>
              <w:jc w:val="both"/>
              <w:rPr>
                <w:sz w:val="20"/>
                <w:szCs w:val="20"/>
              </w:rPr>
            </w:pPr>
            <w:r w:rsidRPr="00496AC2">
              <w:rPr>
                <w:sz w:val="20"/>
                <w:szCs w:val="20"/>
              </w:rPr>
              <w:t>-0.67</w:t>
            </w:r>
          </w:p>
        </w:tc>
      </w:tr>
      <w:tr w:rsidR="00C45C52" w:rsidRPr="005069B6" w:rsidTr="0002469D">
        <w:trPr>
          <w:trHeight w:val="289"/>
        </w:trPr>
        <w:tc>
          <w:tcPr>
            <w:tcW w:w="1702" w:type="dxa"/>
          </w:tcPr>
          <w:p w:rsidR="00C45C52" w:rsidRPr="00496AC2" w:rsidRDefault="00C45C52" w:rsidP="00496AC2">
            <w:pPr>
              <w:jc w:val="both"/>
              <w:rPr>
                <w:sz w:val="20"/>
                <w:szCs w:val="20"/>
              </w:rPr>
            </w:pPr>
            <w:r w:rsidRPr="00496AC2">
              <w:rPr>
                <w:sz w:val="20"/>
                <w:szCs w:val="20"/>
              </w:rPr>
              <w:t>Vardhan</w:t>
            </w:r>
          </w:p>
        </w:tc>
        <w:tc>
          <w:tcPr>
            <w:tcW w:w="992" w:type="dxa"/>
          </w:tcPr>
          <w:p w:rsidR="00C45C52" w:rsidRPr="00496AC2" w:rsidRDefault="00C45C52" w:rsidP="00496AC2">
            <w:pPr>
              <w:jc w:val="both"/>
              <w:rPr>
                <w:sz w:val="20"/>
                <w:szCs w:val="20"/>
              </w:rPr>
            </w:pPr>
            <w:r w:rsidRPr="00496AC2">
              <w:rPr>
                <w:sz w:val="20"/>
                <w:szCs w:val="20"/>
              </w:rPr>
              <w:t>-0.07</w:t>
            </w:r>
          </w:p>
        </w:tc>
        <w:tc>
          <w:tcPr>
            <w:tcW w:w="850" w:type="dxa"/>
          </w:tcPr>
          <w:p w:rsidR="00C45C52" w:rsidRPr="00496AC2" w:rsidRDefault="00C45C52" w:rsidP="00496AC2">
            <w:pPr>
              <w:jc w:val="both"/>
              <w:rPr>
                <w:sz w:val="20"/>
                <w:szCs w:val="20"/>
              </w:rPr>
            </w:pPr>
            <w:r w:rsidRPr="00496AC2">
              <w:rPr>
                <w:sz w:val="20"/>
                <w:szCs w:val="20"/>
              </w:rPr>
              <w:t>-1.15*</w:t>
            </w:r>
          </w:p>
        </w:tc>
        <w:tc>
          <w:tcPr>
            <w:tcW w:w="1134" w:type="dxa"/>
          </w:tcPr>
          <w:p w:rsidR="00C45C52" w:rsidRPr="00496AC2" w:rsidRDefault="00C45C52" w:rsidP="00496AC2">
            <w:pPr>
              <w:jc w:val="both"/>
              <w:rPr>
                <w:sz w:val="20"/>
                <w:szCs w:val="20"/>
              </w:rPr>
            </w:pPr>
            <w:r w:rsidRPr="00496AC2">
              <w:rPr>
                <w:sz w:val="20"/>
                <w:szCs w:val="20"/>
              </w:rPr>
              <w:t>-1.76**</w:t>
            </w:r>
          </w:p>
        </w:tc>
        <w:tc>
          <w:tcPr>
            <w:tcW w:w="851" w:type="dxa"/>
          </w:tcPr>
          <w:p w:rsidR="00C45C52" w:rsidRPr="00496AC2" w:rsidRDefault="00C45C52" w:rsidP="00496AC2">
            <w:pPr>
              <w:jc w:val="both"/>
              <w:rPr>
                <w:sz w:val="20"/>
                <w:szCs w:val="20"/>
              </w:rPr>
            </w:pPr>
            <w:r w:rsidRPr="00496AC2">
              <w:rPr>
                <w:sz w:val="20"/>
                <w:szCs w:val="20"/>
              </w:rPr>
              <w:t>-3.12**</w:t>
            </w:r>
          </w:p>
        </w:tc>
        <w:tc>
          <w:tcPr>
            <w:tcW w:w="1134" w:type="dxa"/>
          </w:tcPr>
          <w:p w:rsidR="00C45C52" w:rsidRPr="00496AC2" w:rsidRDefault="00C45C52" w:rsidP="00496AC2">
            <w:pPr>
              <w:jc w:val="both"/>
              <w:rPr>
                <w:sz w:val="20"/>
                <w:szCs w:val="20"/>
              </w:rPr>
            </w:pPr>
            <w:r w:rsidRPr="00496AC2">
              <w:rPr>
                <w:sz w:val="20"/>
                <w:szCs w:val="20"/>
              </w:rPr>
              <w:t>-8.61**</w:t>
            </w:r>
          </w:p>
        </w:tc>
        <w:tc>
          <w:tcPr>
            <w:tcW w:w="850" w:type="dxa"/>
          </w:tcPr>
          <w:p w:rsidR="00C45C52" w:rsidRPr="00496AC2" w:rsidRDefault="00C45C52" w:rsidP="00496AC2">
            <w:pPr>
              <w:jc w:val="both"/>
              <w:rPr>
                <w:sz w:val="20"/>
                <w:szCs w:val="20"/>
              </w:rPr>
            </w:pPr>
            <w:r w:rsidRPr="00496AC2">
              <w:rPr>
                <w:sz w:val="20"/>
                <w:szCs w:val="20"/>
              </w:rPr>
              <w:t>-0.41**</w:t>
            </w:r>
          </w:p>
        </w:tc>
        <w:tc>
          <w:tcPr>
            <w:tcW w:w="851" w:type="dxa"/>
          </w:tcPr>
          <w:p w:rsidR="00C45C52" w:rsidRPr="00496AC2" w:rsidRDefault="00C45C52" w:rsidP="00496AC2">
            <w:pPr>
              <w:jc w:val="both"/>
              <w:rPr>
                <w:sz w:val="20"/>
                <w:szCs w:val="20"/>
              </w:rPr>
            </w:pPr>
            <w:r w:rsidRPr="00496AC2">
              <w:rPr>
                <w:sz w:val="20"/>
                <w:szCs w:val="20"/>
              </w:rPr>
              <w:t>-0.06</w:t>
            </w:r>
          </w:p>
        </w:tc>
        <w:tc>
          <w:tcPr>
            <w:tcW w:w="992" w:type="dxa"/>
          </w:tcPr>
          <w:p w:rsidR="00C45C52" w:rsidRPr="00496AC2" w:rsidRDefault="00C45C52" w:rsidP="00496AC2">
            <w:pPr>
              <w:jc w:val="both"/>
              <w:rPr>
                <w:sz w:val="20"/>
                <w:szCs w:val="20"/>
              </w:rPr>
            </w:pPr>
            <w:r w:rsidRPr="00496AC2">
              <w:rPr>
                <w:sz w:val="20"/>
                <w:szCs w:val="20"/>
              </w:rPr>
              <w:t>10.27**</w:t>
            </w:r>
          </w:p>
        </w:tc>
        <w:tc>
          <w:tcPr>
            <w:tcW w:w="851" w:type="dxa"/>
          </w:tcPr>
          <w:p w:rsidR="00C45C52" w:rsidRPr="00496AC2" w:rsidRDefault="00C45C52" w:rsidP="00496AC2">
            <w:pPr>
              <w:jc w:val="both"/>
              <w:rPr>
                <w:sz w:val="20"/>
                <w:szCs w:val="20"/>
              </w:rPr>
            </w:pPr>
            <w:r w:rsidRPr="00496AC2">
              <w:rPr>
                <w:sz w:val="20"/>
                <w:szCs w:val="20"/>
              </w:rPr>
              <w:t>2.54**</w:t>
            </w:r>
          </w:p>
        </w:tc>
        <w:tc>
          <w:tcPr>
            <w:tcW w:w="992" w:type="dxa"/>
          </w:tcPr>
          <w:p w:rsidR="00C45C52" w:rsidRPr="00496AC2" w:rsidRDefault="00C45C52" w:rsidP="00496AC2">
            <w:pPr>
              <w:jc w:val="both"/>
              <w:rPr>
                <w:sz w:val="20"/>
                <w:szCs w:val="20"/>
              </w:rPr>
            </w:pPr>
            <w:r w:rsidRPr="00496AC2">
              <w:rPr>
                <w:sz w:val="20"/>
                <w:szCs w:val="20"/>
              </w:rPr>
              <w:t>-41.45**</w:t>
            </w:r>
          </w:p>
        </w:tc>
        <w:tc>
          <w:tcPr>
            <w:tcW w:w="850" w:type="dxa"/>
          </w:tcPr>
          <w:p w:rsidR="00C45C52" w:rsidRPr="00496AC2" w:rsidRDefault="00C45C52" w:rsidP="00496AC2">
            <w:pPr>
              <w:jc w:val="both"/>
              <w:rPr>
                <w:sz w:val="20"/>
                <w:szCs w:val="20"/>
              </w:rPr>
            </w:pPr>
            <w:r w:rsidRPr="00496AC2">
              <w:rPr>
                <w:sz w:val="20"/>
                <w:szCs w:val="20"/>
              </w:rPr>
              <w:t>0.32</w:t>
            </w:r>
          </w:p>
        </w:tc>
        <w:tc>
          <w:tcPr>
            <w:tcW w:w="851" w:type="dxa"/>
          </w:tcPr>
          <w:p w:rsidR="00C45C52" w:rsidRPr="00496AC2" w:rsidRDefault="00C45C52" w:rsidP="00496AC2">
            <w:pPr>
              <w:jc w:val="both"/>
              <w:rPr>
                <w:sz w:val="20"/>
                <w:szCs w:val="20"/>
              </w:rPr>
            </w:pPr>
            <w:r w:rsidRPr="00496AC2">
              <w:rPr>
                <w:sz w:val="20"/>
                <w:szCs w:val="20"/>
              </w:rPr>
              <w:t>0.1</w:t>
            </w:r>
          </w:p>
        </w:tc>
        <w:tc>
          <w:tcPr>
            <w:tcW w:w="850" w:type="dxa"/>
          </w:tcPr>
          <w:p w:rsidR="00C45C52" w:rsidRPr="00496AC2" w:rsidRDefault="00C45C52" w:rsidP="00496AC2">
            <w:pPr>
              <w:jc w:val="both"/>
              <w:rPr>
                <w:sz w:val="20"/>
                <w:szCs w:val="20"/>
              </w:rPr>
            </w:pPr>
            <w:r w:rsidRPr="00496AC2">
              <w:rPr>
                <w:sz w:val="20"/>
                <w:szCs w:val="20"/>
              </w:rPr>
              <w:t>0.27**</w:t>
            </w:r>
          </w:p>
        </w:tc>
        <w:tc>
          <w:tcPr>
            <w:tcW w:w="993" w:type="dxa"/>
          </w:tcPr>
          <w:p w:rsidR="00C45C52" w:rsidRPr="00496AC2" w:rsidRDefault="00C45C52" w:rsidP="00496AC2">
            <w:pPr>
              <w:jc w:val="both"/>
              <w:rPr>
                <w:sz w:val="20"/>
                <w:szCs w:val="20"/>
              </w:rPr>
            </w:pPr>
            <w:r w:rsidRPr="00496AC2">
              <w:rPr>
                <w:sz w:val="20"/>
                <w:szCs w:val="20"/>
              </w:rPr>
              <w:t>-7.08**</w:t>
            </w:r>
          </w:p>
        </w:tc>
        <w:tc>
          <w:tcPr>
            <w:tcW w:w="850" w:type="dxa"/>
          </w:tcPr>
          <w:p w:rsidR="00C45C52" w:rsidRPr="00496AC2" w:rsidRDefault="00C45C52" w:rsidP="00496AC2">
            <w:pPr>
              <w:jc w:val="both"/>
              <w:rPr>
                <w:sz w:val="20"/>
                <w:szCs w:val="20"/>
              </w:rPr>
            </w:pPr>
            <w:r w:rsidRPr="00496AC2">
              <w:rPr>
                <w:sz w:val="20"/>
                <w:szCs w:val="20"/>
              </w:rPr>
              <w:t>1.61**</w:t>
            </w:r>
          </w:p>
        </w:tc>
        <w:tc>
          <w:tcPr>
            <w:tcW w:w="851" w:type="dxa"/>
          </w:tcPr>
          <w:p w:rsidR="00C45C52" w:rsidRPr="00496AC2" w:rsidRDefault="00C45C52" w:rsidP="00496AC2">
            <w:pPr>
              <w:jc w:val="both"/>
              <w:rPr>
                <w:sz w:val="20"/>
                <w:szCs w:val="20"/>
              </w:rPr>
            </w:pPr>
            <w:r w:rsidRPr="00496AC2">
              <w:rPr>
                <w:sz w:val="20"/>
                <w:szCs w:val="20"/>
              </w:rPr>
              <w:t>-1.16**</w:t>
            </w:r>
          </w:p>
        </w:tc>
      </w:tr>
      <w:tr w:rsidR="00C45C52" w:rsidRPr="005069B6" w:rsidTr="0002469D">
        <w:trPr>
          <w:trHeight w:val="289"/>
        </w:trPr>
        <w:tc>
          <w:tcPr>
            <w:tcW w:w="1702" w:type="dxa"/>
          </w:tcPr>
          <w:p w:rsidR="00C45C52" w:rsidRPr="00496AC2" w:rsidRDefault="00C45C52" w:rsidP="00496AC2">
            <w:pPr>
              <w:jc w:val="both"/>
              <w:rPr>
                <w:sz w:val="20"/>
                <w:szCs w:val="20"/>
              </w:rPr>
            </w:pPr>
            <w:r w:rsidRPr="00496AC2">
              <w:rPr>
                <w:sz w:val="20"/>
                <w:szCs w:val="20"/>
              </w:rPr>
              <w:t>Vasundhara</w:t>
            </w:r>
          </w:p>
        </w:tc>
        <w:tc>
          <w:tcPr>
            <w:tcW w:w="992" w:type="dxa"/>
          </w:tcPr>
          <w:p w:rsidR="00C45C52" w:rsidRPr="00496AC2" w:rsidRDefault="00C45C52" w:rsidP="00496AC2">
            <w:pPr>
              <w:jc w:val="both"/>
              <w:rPr>
                <w:sz w:val="20"/>
                <w:szCs w:val="20"/>
              </w:rPr>
            </w:pPr>
            <w:r w:rsidRPr="00496AC2">
              <w:rPr>
                <w:sz w:val="20"/>
                <w:szCs w:val="20"/>
              </w:rPr>
              <w:t>1.43*</w:t>
            </w:r>
          </w:p>
        </w:tc>
        <w:tc>
          <w:tcPr>
            <w:tcW w:w="850" w:type="dxa"/>
          </w:tcPr>
          <w:p w:rsidR="00C45C52" w:rsidRPr="00496AC2" w:rsidRDefault="00C45C52" w:rsidP="00496AC2">
            <w:pPr>
              <w:jc w:val="both"/>
              <w:rPr>
                <w:sz w:val="20"/>
                <w:szCs w:val="20"/>
              </w:rPr>
            </w:pPr>
            <w:r w:rsidRPr="00496AC2">
              <w:rPr>
                <w:sz w:val="20"/>
                <w:szCs w:val="20"/>
              </w:rPr>
              <w:t>4.85**</w:t>
            </w:r>
          </w:p>
        </w:tc>
        <w:tc>
          <w:tcPr>
            <w:tcW w:w="1134" w:type="dxa"/>
          </w:tcPr>
          <w:p w:rsidR="00C45C52" w:rsidRPr="00496AC2" w:rsidRDefault="00C45C52" w:rsidP="00496AC2">
            <w:pPr>
              <w:jc w:val="both"/>
              <w:rPr>
                <w:sz w:val="20"/>
                <w:szCs w:val="20"/>
              </w:rPr>
            </w:pPr>
            <w:r w:rsidRPr="00496AC2">
              <w:rPr>
                <w:sz w:val="20"/>
                <w:szCs w:val="20"/>
              </w:rPr>
              <w:t>5.74**</w:t>
            </w:r>
          </w:p>
        </w:tc>
        <w:tc>
          <w:tcPr>
            <w:tcW w:w="851" w:type="dxa"/>
          </w:tcPr>
          <w:p w:rsidR="00C45C52" w:rsidRPr="00496AC2" w:rsidRDefault="00C45C52" w:rsidP="00496AC2">
            <w:pPr>
              <w:jc w:val="both"/>
              <w:rPr>
                <w:sz w:val="20"/>
                <w:szCs w:val="20"/>
              </w:rPr>
            </w:pPr>
            <w:r w:rsidRPr="00496AC2">
              <w:rPr>
                <w:sz w:val="20"/>
                <w:szCs w:val="20"/>
              </w:rPr>
              <w:t>5.22**</w:t>
            </w:r>
          </w:p>
        </w:tc>
        <w:tc>
          <w:tcPr>
            <w:tcW w:w="1134" w:type="dxa"/>
          </w:tcPr>
          <w:p w:rsidR="00C45C52" w:rsidRPr="00496AC2" w:rsidRDefault="00C45C52" w:rsidP="00496AC2">
            <w:pPr>
              <w:jc w:val="both"/>
              <w:rPr>
                <w:sz w:val="20"/>
                <w:szCs w:val="20"/>
              </w:rPr>
            </w:pPr>
            <w:r w:rsidRPr="00496AC2">
              <w:rPr>
                <w:sz w:val="20"/>
                <w:szCs w:val="20"/>
              </w:rPr>
              <w:t>0.55</w:t>
            </w:r>
          </w:p>
        </w:tc>
        <w:tc>
          <w:tcPr>
            <w:tcW w:w="850" w:type="dxa"/>
          </w:tcPr>
          <w:p w:rsidR="00C45C52" w:rsidRPr="00496AC2" w:rsidRDefault="00C45C52" w:rsidP="00496AC2">
            <w:pPr>
              <w:jc w:val="both"/>
              <w:rPr>
                <w:sz w:val="20"/>
                <w:szCs w:val="20"/>
              </w:rPr>
            </w:pPr>
            <w:r w:rsidRPr="00496AC2">
              <w:rPr>
                <w:sz w:val="20"/>
                <w:szCs w:val="20"/>
              </w:rPr>
              <w:t>-0.17</w:t>
            </w:r>
          </w:p>
        </w:tc>
        <w:tc>
          <w:tcPr>
            <w:tcW w:w="851" w:type="dxa"/>
          </w:tcPr>
          <w:p w:rsidR="00C45C52" w:rsidRPr="00496AC2" w:rsidRDefault="00C45C52" w:rsidP="00496AC2">
            <w:pPr>
              <w:jc w:val="both"/>
              <w:rPr>
                <w:sz w:val="20"/>
                <w:szCs w:val="20"/>
              </w:rPr>
            </w:pPr>
            <w:r w:rsidRPr="00496AC2">
              <w:rPr>
                <w:sz w:val="20"/>
                <w:szCs w:val="20"/>
              </w:rPr>
              <w:t>1.42**</w:t>
            </w:r>
          </w:p>
        </w:tc>
        <w:tc>
          <w:tcPr>
            <w:tcW w:w="992" w:type="dxa"/>
          </w:tcPr>
          <w:p w:rsidR="00C45C52" w:rsidRPr="00496AC2" w:rsidRDefault="00C45C52" w:rsidP="00496AC2">
            <w:pPr>
              <w:jc w:val="both"/>
              <w:rPr>
                <w:sz w:val="20"/>
                <w:szCs w:val="20"/>
              </w:rPr>
            </w:pPr>
            <w:r w:rsidRPr="00496AC2">
              <w:rPr>
                <w:sz w:val="20"/>
                <w:szCs w:val="20"/>
              </w:rPr>
              <w:t>-2.07</w:t>
            </w:r>
          </w:p>
        </w:tc>
        <w:tc>
          <w:tcPr>
            <w:tcW w:w="851" w:type="dxa"/>
          </w:tcPr>
          <w:p w:rsidR="00C45C52" w:rsidRPr="00496AC2" w:rsidRDefault="00C45C52" w:rsidP="00496AC2">
            <w:pPr>
              <w:jc w:val="both"/>
              <w:rPr>
                <w:sz w:val="20"/>
                <w:szCs w:val="20"/>
              </w:rPr>
            </w:pPr>
            <w:r w:rsidRPr="00496AC2">
              <w:rPr>
                <w:sz w:val="20"/>
                <w:szCs w:val="20"/>
              </w:rPr>
              <w:t>0.22</w:t>
            </w:r>
          </w:p>
        </w:tc>
        <w:tc>
          <w:tcPr>
            <w:tcW w:w="992" w:type="dxa"/>
          </w:tcPr>
          <w:p w:rsidR="00C45C52" w:rsidRPr="00496AC2" w:rsidRDefault="00C45C52" w:rsidP="00496AC2">
            <w:pPr>
              <w:jc w:val="both"/>
              <w:rPr>
                <w:sz w:val="20"/>
                <w:szCs w:val="20"/>
              </w:rPr>
            </w:pPr>
            <w:r w:rsidRPr="00496AC2">
              <w:rPr>
                <w:sz w:val="20"/>
                <w:szCs w:val="20"/>
              </w:rPr>
              <w:t>-6.96*</w:t>
            </w:r>
          </w:p>
        </w:tc>
        <w:tc>
          <w:tcPr>
            <w:tcW w:w="850" w:type="dxa"/>
          </w:tcPr>
          <w:p w:rsidR="00C45C52" w:rsidRPr="00496AC2" w:rsidRDefault="00C45C52" w:rsidP="00496AC2">
            <w:pPr>
              <w:jc w:val="both"/>
              <w:rPr>
                <w:sz w:val="20"/>
                <w:szCs w:val="20"/>
              </w:rPr>
            </w:pPr>
            <w:r w:rsidRPr="00496AC2">
              <w:rPr>
                <w:sz w:val="20"/>
                <w:szCs w:val="20"/>
              </w:rPr>
              <w:t>0.29</w:t>
            </w:r>
          </w:p>
        </w:tc>
        <w:tc>
          <w:tcPr>
            <w:tcW w:w="851" w:type="dxa"/>
          </w:tcPr>
          <w:p w:rsidR="00C45C52" w:rsidRPr="00496AC2" w:rsidRDefault="00C45C52" w:rsidP="00496AC2">
            <w:pPr>
              <w:jc w:val="both"/>
              <w:rPr>
                <w:sz w:val="20"/>
                <w:szCs w:val="20"/>
              </w:rPr>
            </w:pPr>
            <w:r w:rsidRPr="00496AC2">
              <w:rPr>
                <w:sz w:val="20"/>
                <w:szCs w:val="20"/>
              </w:rPr>
              <w:t>-0.15*</w:t>
            </w:r>
          </w:p>
        </w:tc>
        <w:tc>
          <w:tcPr>
            <w:tcW w:w="850" w:type="dxa"/>
          </w:tcPr>
          <w:p w:rsidR="00C45C52" w:rsidRPr="00496AC2" w:rsidRDefault="00C45C52" w:rsidP="00496AC2">
            <w:pPr>
              <w:jc w:val="both"/>
              <w:rPr>
                <w:sz w:val="20"/>
                <w:szCs w:val="20"/>
              </w:rPr>
            </w:pPr>
            <w:r w:rsidRPr="00496AC2">
              <w:rPr>
                <w:sz w:val="20"/>
                <w:szCs w:val="20"/>
              </w:rPr>
              <w:t>-0.35**</w:t>
            </w:r>
          </w:p>
        </w:tc>
        <w:tc>
          <w:tcPr>
            <w:tcW w:w="993" w:type="dxa"/>
          </w:tcPr>
          <w:p w:rsidR="00C45C52" w:rsidRPr="00496AC2" w:rsidRDefault="00C45C52" w:rsidP="00496AC2">
            <w:pPr>
              <w:jc w:val="both"/>
              <w:rPr>
                <w:sz w:val="20"/>
                <w:szCs w:val="20"/>
              </w:rPr>
            </w:pPr>
            <w:r w:rsidRPr="00496AC2">
              <w:rPr>
                <w:sz w:val="20"/>
                <w:szCs w:val="20"/>
              </w:rPr>
              <w:t>6.69**</w:t>
            </w:r>
          </w:p>
        </w:tc>
        <w:tc>
          <w:tcPr>
            <w:tcW w:w="850" w:type="dxa"/>
          </w:tcPr>
          <w:p w:rsidR="00C45C52" w:rsidRPr="00496AC2" w:rsidRDefault="00C45C52" w:rsidP="00496AC2">
            <w:pPr>
              <w:jc w:val="both"/>
              <w:rPr>
                <w:sz w:val="20"/>
                <w:szCs w:val="20"/>
              </w:rPr>
            </w:pPr>
            <w:r w:rsidRPr="00496AC2">
              <w:rPr>
                <w:sz w:val="20"/>
                <w:szCs w:val="20"/>
              </w:rPr>
              <w:t>0.68</w:t>
            </w:r>
          </w:p>
        </w:tc>
        <w:tc>
          <w:tcPr>
            <w:tcW w:w="851" w:type="dxa"/>
          </w:tcPr>
          <w:p w:rsidR="00C45C52" w:rsidRPr="00496AC2" w:rsidRDefault="00C45C52" w:rsidP="00496AC2">
            <w:pPr>
              <w:jc w:val="both"/>
              <w:rPr>
                <w:sz w:val="20"/>
                <w:szCs w:val="20"/>
              </w:rPr>
            </w:pPr>
            <w:r w:rsidRPr="00496AC2">
              <w:rPr>
                <w:sz w:val="20"/>
                <w:szCs w:val="20"/>
              </w:rPr>
              <w:t>2.56**</w:t>
            </w:r>
          </w:p>
        </w:tc>
      </w:tr>
      <w:tr w:rsidR="00C45C52" w:rsidRPr="005069B6" w:rsidTr="0002469D">
        <w:trPr>
          <w:trHeight w:val="289"/>
        </w:trPr>
        <w:tc>
          <w:tcPr>
            <w:tcW w:w="1702" w:type="dxa"/>
          </w:tcPr>
          <w:p w:rsidR="00C45C52" w:rsidRPr="00496AC2" w:rsidRDefault="00C45C52" w:rsidP="00496AC2">
            <w:pPr>
              <w:jc w:val="both"/>
              <w:rPr>
                <w:sz w:val="20"/>
                <w:szCs w:val="20"/>
              </w:rPr>
            </w:pPr>
            <w:r w:rsidRPr="00496AC2">
              <w:rPr>
                <w:sz w:val="20"/>
                <w:szCs w:val="20"/>
              </w:rPr>
              <w:t>Swarn Jyoti</w:t>
            </w:r>
          </w:p>
        </w:tc>
        <w:tc>
          <w:tcPr>
            <w:tcW w:w="992" w:type="dxa"/>
          </w:tcPr>
          <w:p w:rsidR="00C45C52" w:rsidRPr="00496AC2" w:rsidRDefault="00C45C52" w:rsidP="00496AC2">
            <w:pPr>
              <w:jc w:val="both"/>
              <w:rPr>
                <w:sz w:val="20"/>
                <w:szCs w:val="20"/>
              </w:rPr>
            </w:pPr>
            <w:r w:rsidRPr="00496AC2">
              <w:rPr>
                <w:sz w:val="20"/>
                <w:szCs w:val="20"/>
              </w:rPr>
              <w:t>0.6</w:t>
            </w:r>
          </w:p>
        </w:tc>
        <w:tc>
          <w:tcPr>
            <w:tcW w:w="850" w:type="dxa"/>
          </w:tcPr>
          <w:p w:rsidR="00C45C52" w:rsidRPr="00496AC2" w:rsidRDefault="00C45C52" w:rsidP="00496AC2">
            <w:pPr>
              <w:jc w:val="both"/>
              <w:rPr>
                <w:sz w:val="20"/>
                <w:szCs w:val="20"/>
              </w:rPr>
            </w:pPr>
            <w:r w:rsidRPr="00496AC2">
              <w:rPr>
                <w:sz w:val="20"/>
                <w:szCs w:val="20"/>
              </w:rPr>
              <w:t>0.18</w:t>
            </w:r>
          </w:p>
        </w:tc>
        <w:tc>
          <w:tcPr>
            <w:tcW w:w="1134" w:type="dxa"/>
          </w:tcPr>
          <w:p w:rsidR="00C45C52" w:rsidRPr="00496AC2" w:rsidRDefault="00C45C52" w:rsidP="00496AC2">
            <w:pPr>
              <w:jc w:val="both"/>
              <w:rPr>
                <w:sz w:val="20"/>
                <w:szCs w:val="20"/>
              </w:rPr>
            </w:pPr>
            <w:r w:rsidRPr="00496AC2">
              <w:rPr>
                <w:sz w:val="20"/>
                <w:szCs w:val="20"/>
              </w:rPr>
              <w:t>0.58</w:t>
            </w:r>
          </w:p>
        </w:tc>
        <w:tc>
          <w:tcPr>
            <w:tcW w:w="851" w:type="dxa"/>
          </w:tcPr>
          <w:p w:rsidR="00C45C52" w:rsidRPr="00496AC2" w:rsidRDefault="00C45C52" w:rsidP="00496AC2">
            <w:pPr>
              <w:jc w:val="both"/>
              <w:rPr>
                <w:sz w:val="20"/>
                <w:szCs w:val="20"/>
              </w:rPr>
            </w:pPr>
            <w:r w:rsidRPr="00496AC2">
              <w:rPr>
                <w:sz w:val="20"/>
                <w:szCs w:val="20"/>
              </w:rPr>
              <w:t>-0.78*</w:t>
            </w:r>
          </w:p>
        </w:tc>
        <w:tc>
          <w:tcPr>
            <w:tcW w:w="1134" w:type="dxa"/>
          </w:tcPr>
          <w:p w:rsidR="00C45C52" w:rsidRPr="00496AC2" w:rsidRDefault="00C45C52" w:rsidP="00496AC2">
            <w:pPr>
              <w:jc w:val="both"/>
              <w:rPr>
                <w:sz w:val="20"/>
                <w:szCs w:val="20"/>
              </w:rPr>
            </w:pPr>
            <w:r w:rsidRPr="00496AC2">
              <w:rPr>
                <w:sz w:val="20"/>
                <w:szCs w:val="20"/>
              </w:rPr>
              <w:t>14.2**</w:t>
            </w:r>
          </w:p>
        </w:tc>
        <w:tc>
          <w:tcPr>
            <w:tcW w:w="850" w:type="dxa"/>
          </w:tcPr>
          <w:p w:rsidR="00C45C52" w:rsidRPr="00496AC2" w:rsidRDefault="00C45C52" w:rsidP="00496AC2">
            <w:pPr>
              <w:jc w:val="both"/>
              <w:rPr>
                <w:sz w:val="20"/>
                <w:szCs w:val="20"/>
              </w:rPr>
            </w:pPr>
            <w:r w:rsidRPr="00496AC2">
              <w:rPr>
                <w:sz w:val="20"/>
                <w:szCs w:val="20"/>
              </w:rPr>
              <w:t>0.19</w:t>
            </w:r>
          </w:p>
        </w:tc>
        <w:tc>
          <w:tcPr>
            <w:tcW w:w="851" w:type="dxa"/>
          </w:tcPr>
          <w:p w:rsidR="00C45C52" w:rsidRPr="00496AC2" w:rsidRDefault="00C45C52" w:rsidP="00496AC2">
            <w:pPr>
              <w:jc w:val="both"/>
              <w:rPr>
                <w:sz w:val="20"/>
                <w:szCs w:val="20"/>
              </w:rPr>
            </w:pPr>
            <w:r w:rsidRPr="00496AC2">
              <w:rPr>
                <w:sz w:val="20"/>
                <w:szCs w:val="20"/>
              </w:rPr>
              <w:t>3.32**</w:t>
            </w:r>
          </w:p>
        </w:tc>
        <w:tc>
          <w:tcPr>
            <w:tcW w:w="992" w:type="dxa"/>
          </w:tcPr>
          <w:p w:rsidR="00C45C52" w:rsidRPr="00496AC2" w:rsidRDefault="00C45C52" w:rsidP="00496AC2">
            <w:pPr>
              <w:jc w:val="both"/>
              <w:rPr>
                <w:sz w:val="20"/>
                <w:szCs w:val="20"/>
              </w:rPr>
            </w:pPr>
            <w:r w:rsidRPr="00496AC2">
              <w:rPr>
                <w:sz w:val="20"/>
                <w:szCs w:val="20"/>
              </w:rPr>
              <w:t>3.66*</w:t>
            </w:r>
          </w:p>
        </w:tc>
        <w:tc>
          <w:tcPr>
            <w:tcW w:w="851" w:type="dxa"/>
          </w:tcPr>
          <w:p w:rsidR="00C45C52" w:rsidRPr="00496AC2" w:rsidRDefault="00C45C52" w:rsidP="00496AC2">
            <w:pPr>
              <w:jc w:val="both"/>
              <w:rPr>
                <w:sz w:val="20"/>
                <w:szCs w:val="20"/>
              </w:rPr>
            </w:pPr>
            <w:r w:rsidRPr="00496AC2">
              <w:rPr>
                <w:sz w:val="20"/>
                <w:szCs w:val="20"/>
              </w:rPr>
              <w:t>2.17**</w:t>
            </w:r>
          </w:p>
        </w:tc>
        <w:tc>
          <w:tcPr>
            <w:tcW w:w="992" w:type="dxa"/>
          </w:tcPr>
          <w:p w:rsidR="00C45C52" w:rsidRPr="00496AC2" w:rsidRDefault="00C45C52" w:rsidP="00496AC2">
            <w:pPr>
              <w:jc w:val="both"/>
              <w:rPr>
                <w:sz w:val="20"/>
                <w:szCs w:val="20"/>
              </w:rPr>
            </w:pPr>
            <w:r w:rsidRPr="00496AC2">
              <w:rPr>
                <w:sz w:val="20"/>
                <w:szCs w:val="20"/>
              </w:rPr>
              <w:t>125.56**</w:t>
            </w:r>
          </w:p>
        </w:tc>
        <w:tc>
          <w:tcPr>
            <w:tcW w:w="850" w:type="dxa"/>
          </w:tcPr>
          <w:p w:rsidR="00C45C52" w:rsidRPr="00496AC2" w:rsidRDefault="00C45C52" w:rsidP="00496AC2">
            <w:pPr>
              <w:jc w:val="both"/>
              <w:rPr>
                <w:sz w:val="20"/>
                <w:szCs w:val="20"/>
              </w:rPr>
            </w:pPr>
            <w:r w:rsidRPr="00496AC2">
              <w:rPr>
                <w:sz w:val="20"/>
                <w:szCs w:val="20"/>
              </w:rPr>
              <w:t>-0.54*</w:t>
            </w:r>
          </w:p>
        </w:tc>
        <w:tc>
          <w:tcPr>
            <w:tcW w:w="851" w:type="dxa"/>
          </w:tcPr>
          <w:p w:rsidR="00C45C52" w:rsidRPr="00496AC2" w:rsidRDefault="00C45C52" w:rsidP="00496AC2">
            <w:pPr>
              <w:jc w:val="both"/>
              <w:rPr>
                <w:sz w:val="20"/>
                <w:szCs w:val="20"/>
              </w:rPr>
            </w:pPr>
            <w:r w:rsidRPr="00496AC2">
              <w:rPr>
                <w:sz w:val="20"/>
                <w:szCs w:val="20"/>
              </w:rPr>
              <w:t>-0.15*</w:t>
            </w:r>
          </w:p>
        </w:tc>
        <w:tc>
          <w:tcPr>
            <w:tcW w:w="850" w:type="dxa"/>
          </w:tcPr>
          <w:p w:rsidR="00C45C52" w:rsidRPr="00496AC2" w:rsidRDefault="00C45C52" w:rsidP="00496AC2">
            <w:pPr>
              <w:jc w:val="both"/>
              <w:rPr>
                <w:sz w:val="20"/>
                <w:szCs w:val="20"/>
              </w:rPr>
            </w:pPr>
            <w:r w:rsidRPr="00496AC2">
              <w:rPr>
                <w:sz w:val="20"/>
                <w:szCs w:val="20"/>
              </w:rPr>
              <w:t>0.62**</w:t>
            </w:r>
          </w:p>
        </w:tc>
        <w:tc>
          <w:tcPr>
            <w:tcW w:w="993" w:type="dxa"/>
          </w:tcPr>
          <w:p w:rsidR="00C45C52" w:rsidRPr="00496AC2" w:rsidRDefault="00C45C52" w:rsidP="00496AC2">
            <w:pPr>
              <w:jc w:val="both"/>
              <w:rPr>
                <w:sz w:val="20"/>
                <w:szCs w:val="20"/>
              </w:rPr>
            </w:pPr>
            <w:r w:rsidRPr="00496AC2">
              <w:rPr>
                <w:sz w:val="20"/>
                <w:szCs w:val="20"/>
              </w:rPr>
              <w:t>25.02**</w:t>
            </w:r>
          </w:p>
        </w:tc>
        <w:tc>
          <w:tcPr>
            <w:tcW w:w="850" w:type="dxa"/>
          </w:tcPr>
          <w:p w:rsidR="00C45C52" w:rsidRPr="00496AC2" w:rsidRDefault="00C45C52" w:rsidP="00496AC2">
            <w:pPr>
              <w:jc w:val="both"/>
              <w:rPr>
                <w:sz w:val="20"/>
                <w:szCs w:val="20"/>
              </w:rPr>
            </w:pPr>
            <w:r w:rsidRPr="00496AC2">
              <w:rPr>
                <w:sz w:val="20"/>
                <w:szCs w:val="20"/>
              </w:rPr>
              <w:t>-0.49</w:t>
            </w:r>
          </w:p>
        </w:tc>
        <w:tc>
          <w:tcPr>
            <w:tcW w:w="851" w:type="dxa"/>
          </w:tcPr>
          <w:p w:rsidR="00C45C52" w:rsidRPr="00496AC2" w:rsidRDefault="00C45C52" w:rsidP="00496AC2">
            <w:pPr>
              <w:jc w:val="both"/>
              <w:rPr>
                <w:sz w:val="20"/>
                <w:szCs w:val="20"/>
              </w:rPr>
            </w:pPr>
            <w:r w:rsidRPr="00496AC2">
              <w:rPr>
                <w:sz w:val="20"/>
                <w:szCs w:val="20"/>
              </w:rPr>
              <w:t>7.04**</w:t>
            </w:r>
          </w:p>
        </w:tc>
      </w:tr>
      <w:tr w:rsidR="00C45C52" w:rsidRPr="005069B6" w:rsidTr="0002469D">
        <w:trPr>
          <w:trHeight w:val="289"/>
        </w:trPr>
        <w:tc>
          <w:tcPr>
            <w:tcW w:w="1702" w:type="dxa"/>
          </w:tcPr>
          <w:p w:rsidR="00C45C52" w:rsidRPr="00496AC2" w:rsidRDefault="00C45C52" w:rsidP="00496AC2">
            <w:pPr>
              <w:jc w:val="both"/>
              <w:rPr>
                <w:sz w:val="20"/>
                <w:szCs w:val="20"/>
              </w:rPr>
            </w:pPr>
            <w:r w:rsidRPr="00496AC2">
              <w:rPr>
                <w:sz w:val="20"/>
                <w:szCs w:val="20"/>
              </w:rPr>
              <w:t>Pusa Jagannath</w:t>
            </w:r>
          </w:p>
        </w:tc>
        <w:tc>
          <w:tcPr>
            <w:tcW w:w="992" w:type="dxa"/>
          </w:tcPr>
          <w:p w:rsidR="00C45C52" w:rsidRPr="00496AC2" w:rsidRDefault="00C45C52" w:rsidP="00496AC2">
            <w:pPr>
              <w:jc w:val="both"/>
              <w:rPr>
                <w:sz w:val="20"/>
                <w:szCs w:val="20"/>
              </w:rPr>
            </w:pPr>
            <w:r w:rsidRPr="00496AC2">
              <w:rPr>
                <w:sz w:val="20"/>
                <w:szCs w:val="20"/>
              </w:rPr>
              <w:t>-0.4</w:t>
            </w:r>
          </w:p>
        </w:tc>
        <w:tc>
          <w:tcPr>
            <w:tcW w:w="850" w:type="dxa"/>
          </w:tcPr>
          <w:p w:rsidR="00C45C52" w:rsidRPr="00496AC2" w:rsidRDefault="00C45C52" w:rsidP="00496AC2">
            <w:pPr>
              <w:jc w:val="both"/>
              <w:rPr>
                <w:sz w:val="20"/>
                <w:szCs w:val="20"/>
              </w:rPr>
            </w:pPr>
            <w:r w:rsidRPr="00496AC2">
              <w:rPr>
                <w:sz w:val="20"/>
                <w:szCs w:val="20"/>
              </w:rPr>
              <w:t>-1.98**</w:t>
            </w:r>
          </w:p>
        </w:tc>
        <w:tc>
          <w:tcPr>
            <w:tcW w:w="1134" w:type="dxa"/>
          </w:tcPr>
          <w:p w:rsidR="00C45C52" w:rsidRPr="00496AC2" w:rsidRDefault="00C45C52" w:rsidP="00496AC2">
            <w:pPr>
              <w:jc w:val="both"/>
              <w:rPr>
                <w:sz w:val="20"/>
                <w:szCs w:val="20"/>
              </w:rPr>
            </w:pPr>
            <w:r w:rsidRPr="00496AC2">
              <w:rPr>
                <w:sz w:val="20"/>
                <w:szCs w:val="20"/>
              </w:rPr>
              <w:t>-2.42**</w:t>
            </w:r>
          </w:p>
        </w:tc>
        <w:tc>
          <w:tcPr>
            <w:tcW w:w="851" w:type="dxa"/>
          </w:tcPr>
          <w:p w:rsidR="00C45C52" w:rsidRPr="00496AC2" w:rsidRDefault="00C45C52" w:rsidP="00496AC2">
            <w:pPr>
              <w:jc w:val="both"/>
              <w:rPr>
                <w:sz w:val="20"/>
                <w:szCs w:val="20"/>
              </w:rPr>
            </w:pPr>
            <w:r w:rsidRPr="00496AC2">
              <w:rPr>
                <w:sz w:val="20"/>
                <w:szCs w:val="20"/>
              </w:rPr>
              <w:t>-2.62**</w:t>
            </w:r>
          </w:p>
        </w:tc>
        <w:tc>
          <w:tcPr>
            <w:tcW w:w="1134" w:type="dxa"/>
          </w:tcPr>
          <w:p w:rsidR="00C45C52" w:rsidRPr="00496AC2" w:rsidRDefault="00C45C52" w:rsidP="00496AC2">
            <w:pPr>
              <w:jc w:val="both"/>
              <w:rPr>
                <w:sz w:val="20"/>
                <w:szCs w:val="20"/>
              </w:rPr>
            </w:pPr>
            <w:r w:rsidRPr="00496AC2">
              <w:rPr>
                <w:sz w:val="20"/>
                <w:szCs w:val="20"/>
              </w:rPr>
              <w:t>5.59**</w:t>
            </w:r>
          </w:p>
        </w:tc>
        <w:tc>
          <w:tcPr>
            <w:tcW w:w="850" w:type="dxa"/>
          </w:tcPr>
          <w:p w:rsidR="00C45C52" w:rsidRPr="00496AC2" w:rsidRDefault="00C45C52" w:rsidP="00496AC2">
            <w:pPr>
              <w:jc w:val="both"/>
              <w:rPr>
                <w:sz w:val="20"/>
                <w:szCs w:val="20"/>
              </w:rPr>
            </w:pPr>
            <w:r w:rsidRPr="00496AC2">
              <w:rPr>
                <w:sz w:val="20"/>
                <w:szCs w:val="20"/>
              </w:rPr>
              <w:t>-0.02</w:t>
            </w:r>
          </w:p>
        </w:tc>
        <w:tc>
          <w:tcPr>
            <w:tcW w:w="851" w:type="dxa"/>
          </w:tcPr>
          <w:p w:rsidR="00C45C52" w:rsidRPr="00496AC2" w:rsidRDefault="00C45C52" w:rsidP="00496AC2">
            <w:pPr>
              <w:jc w:val="both"/>
              <w:rPr>
                <w:sz w:val="20"/>
                <w:szCs w:val="20"/>
              </w:rPr>
            </w:pPr>
            <w:r w:rsidRPr="00496AC2">
              <w:rPr>
                <w:sz w:val="20"/>
                <w:szCs w:val="20"/>
              </w:rPr>
              <w:t>1.89**</w:t>
            </w:r>
          </w:p>
        </w:tc>
        <w:tc>
          <w:tcPr>
            <w:tcW w:w="992" w:type="dxa"/>
          </w:tcPr>
          <w:p w:rsidR="00C45C52" w:rsidRPr="00496AC2" w:rsidRDefault="00C45C52" w:rsidP="00496AC2">
            <w:pPr>
              <w:jc w:val="both"/>
              <w:rPr>
                <w:sz w:val="20"/>
                <w:szCs w:val="20"/>
              </w:rPr>
            </w:pPr>
            <w:r w:rsidRPr="00496AC2">
              <w:rPr>
                <w:sz w:val="20"/>
                <w:szCs w:val="20"/>
              </w:rPr>
              <w:t>-2.2</w:t>
            </w:r>
          </w:p>
        </w:tc>
        <w:tc>
          <w:tcPr>
            <w:tcW w:w="851" w:type="dxa"/>
          </w:tcPr>
          <w:p w:rsidR="00C45C52" w:rsidRPr="00496AC2" w:rsidRDefault="00C45C52" w:rsidP="00496AC2">
            <w:pPr>
              <w:jc w:val="both"/>
              <w:rPr>
                <w:sz w:val="20"/>
                <w:szCs w:val="20"/>
              </w:rPr>
            </w:pPr>
            <w:r w:rsidRPr="00496AC2">
              <w:rPr>
                <w:sz w:val="20"/>
                <w:szCs w:val="20"/>
              </w:rPr>
              <w:t>-5.6**</w:t>
            </w:r>
          </w:p>
        </w:tc>
        <w:tc>
          <w:tcPr>
            <w:tcW w:w="992" w:type="dxa"/>
          </w:tcPr>
          <w:p w:rsidR="00C45C52" w:rsidRPr="00496AC2" w:rsidRDefault="00C45C52" w:rsidP="00496AC2">
            <w:pPr>
              <w:jc w:val="both"/>
              <w:rPr>
                <w:sz w:val="20"/>
                <w:szCs w:val="20"/>
              </w:rPr>
            </w:pPr>
            <w:r w:rsidRPr="00496AC2">
              <w:rPr>
                <w:sz w:val="20"/>
                <w:szCs w:val="20"/>
              </w:rPr>
              <w:t>-5.98*</w:t>
            </w:r>
          </w:p>
        </w:tc>
        <w:tc>
          <w:tcPr>
            <w:tcW w:w="850" w:type="dxa"/>
          </w:tcPr>
          <w:p w:rsidR="00C45C52" w:rsidRPr="00496AC2" w:rsidRDefault="00C45C52" w:rsidP="00496AC2">
            <w:pPr>
              <w:jc w:val="both"/>
              <w:rPr>
                <w:sz w:val="20"/>
                <w:szCs w:val="20"/>
              </w:rPr>
            </w:pPr>
            <w:r w:rsidRPr="00496AC2">
              <w:rPr>
                <w:sz w:val="20"/>
                <w:szCs w:val="20"/>
              </w:rPr>
              <w:t>-0.56*</w:t>
            </w:r>
          </w:p>
        </w:tc>
        <w:tc>
          <w:tcPr>
            <w:tcW w:w="851" w:type="dxa"/>
          </w:tcPr>
          <w:p w:rsidR="00C45C52" w:rsidRPr="00496AC2" w:rsidRDefault="00C45C52" w:rsidP="00496AC2">
            <w:pPr>
              <w:jc w:val="both"/>
              <w:rPr>
                <w:sz w:val="20"/>
                <w:szCs w:val="20"/>
              </w:rPr>
            </w:pPr>
            <w:r w:rsidRPr="00496AC2">
              <w:rPr>
                <w:sz w:val="20"/>
                <w:szCs w:val="20"/>
              </w:rPr>
              <w:t>0</w:t>
            </w:r>
          </w:p>
        </w:tc>
        <w:tc>
          <w:tcPr>
            <w:tcW w:w="850" w:type="dxa"/>
          </w:tcPr>
          <w:p w:rsidR="00C45C52" w:rsidRPr="00496AC2" w:rsidRDefault="00C45C52" w:rsidP="00496AC2">
            <w:pPr>
              <w:jc w:val="both"/>
              <w:rPr>
                <w:sz w:val="20"/>
                <w:szCs w:val="20"/>
              </w:rPr>
            </w:pPr>
            <w:r w:rsidRPr="00496AC2">
              <w:rPr>
                <w:sz w:val="20"/>
                <w:szCs w:val="20"/>
              </w:rPr>
              <w:t>0.12**</w:t>
            </w:r>
          </w:p>
        </w:tc>
        <w:tc>
          <w:tcPr>
            <w:tcW w:w="993" w:type="dxa"/>
          </w:tcPr>
          <w:p w:rsidR="00C45C52" w:rsidRPr="00496AC2" w:rsidRDefault="00C45C52" w:rsidP="00496AC2">
            <w:pPr>
              <w:jc w:val="both"/>
              <w:rPr>
                <w:sz w:val="20"/>
                <w:szCs w:val="20"/>
              </w:rPr>
            </w:pPr>
            <w:r w:rsidRPr="00496AC2">
              <w:rPr>
                <w:sz w:val="20"/>
                <w:szCs w:val="20"/>
              </w:rPr>
              <w:t>2.19*</w:t>
            </w:r>
          </w:p>
        </w:tc>
        <w:tc>
          <w:tcPr>
            <w:tcW w:w="850" w:type="dxa"/>
          </w:tcPr>
          <w:p w:rsidR="00C45C52" w:rsidRPr="00496AC2" w:rsidRDefault="00C45C52" w:rsidP="00496AC2">
            <w:pPr>
              <w:jc w:val="both"/>
              <w:rPr>
                <w:sz w:val="20"/>
                <w:szCs w:val="20"/>
              </w:rPr>
            </w:pPr>
            <w:r w:rsidRPr="00496AC2">
              <w:rPr>
                <w:sz w:val="20"/>
                <w:szCs w:val="20"/>
              </w:rPr>
              <w:t>0.06</w:t>
            </w:r>
          </w:p>
        </w:tc>
        <w:tc>
          <w:tcPr>
            <w:tcW w:w="851" w:type="dxa"/>
          </w:tcPr>
          <w:p w:rsidR="00C45C52" w:rsidRPr="00496AC2" w:rsidRDefault="00C45C52" w:rsidP="00496AC2">
            <w:pPr>
              <w:jc w:val="both"/>
              <w:rPr>
                <w:sz w:val="20"/>
                <w:szCs w:val="20"/>
              </w:rPr>
            </w:pPr>
            <w:r w:rsidRPr="00496AC2">
              <w:rPr>
                <w:sz w:val="20"/>
                <w:szCs w:val="20"/>
              </w:rPr>
              <w:t>0.81*</w:t>
            </w:r>
          </w:p>
        </w:tc>
      </w:tr>
      <w:tr w:rsidR="00C45C52" w:rsidRPr="005069B6" w:rsidTr="0002469D">
        <w:trPr>
          <w:trHeight w:val="289"/>
        </w:trPr>
        <w:tc>
          <w:tcPr>
            <w:tcW w:w="1702" w:type="dxa"/>
          </w:tcPr>
          <w:p w:rsidR="00C45C52" w:rsidRPr="00496AC2" w:rsidRDefault="00C45C52" w:rsidP="00496AC2">
            <w:pPr>
              <w:jc w:val="both"/>
              <w:rPr>
                <w:sz w:val="20"/>
                <w:szCs w:val="20"/>
              </w:rPr>
            </w:pPr>
            <w:r w:rsidRPr="00496AC2">
              <w:rPr>
                <w:sz w:val="20"/>
                <w:szCs w:val="20"/>
              </w:rPr>
              <w:t>SE (gi)</w:t>
            </w:r>
          </w:p>
        </w:tc>
        <w:tc>
          <w:tcPr>
            <w:tcW w:w="992" w:type="dxa"/>
          </w:tcPr>
          <w:p w:rsidR="00C45C52" w:rsidRPr="00496AC2" w:rsidRDefault="00C45C52" w:rsidP="00496AC2">
            <w:pPr>
              <w:jc w:val="both"/>
              <w:rPr>
                <w:sz w:val="20"/>
                <w:szCs w:val="20"/>
              </w:rPr>
            </w:pPr>
            <w:r w:rsidRPr="00496AC2">
              <w:rPr>
                <w:sz w:val="20"/>
                <w:szCs w:val="20"/>
              </w:rPr>
              <w:t>0.56</w:t>
            </w:r>
          </w:p>
        </w:tc>
        <w:tc>
          <w:tcPr>
            <w:tcW w:w="850" w:type="dxa"/>
          </w:tcPr>
          <w:p w:rsidR="00C45C52" w:rsidRPr="00496AC2" w:rsidRDefault="00C45C52" w:rsidP="00496AC2">
            <w:pPr>
              <w:jc w:val="both"/>
              <w:rPr>
                <w:sz w:val="20"/>
                <w:szCs w:val="20"/>
              </w:rPr>
            </w:pPr>
            <w:r w:rsidRPr="00496AC2">
              <w:rPr>
                <w:sz w:val="20"/>
                <w:szCs w:val="20"/>
              </w:rPr>
              <w:t>0.45</w:t>
            </w:r>
          </w:p>
        </w:tc>
        <w:tc>
          <w:tcPr>
            <w:tcW w:w="1134" w:type="dxa"/>
          </w:tcPr>
          <w:p w:rsidR="00C45C52" w:rsidRPr="00496AC2" w:rsidRDefault="00C45C52" w:rsidP="00496AC2">
            <w:pPr>
              <w:jc w:val="both"/>
              <w:rPr>
                <w:sz w:val="20"/>
                <w:szCs w:val="20"/>
              </w:rPr>
            </w:pPr>
            <w:r w:rsidRPr="00496AC2">
              <w:rPr>
                <w:sz w:val="20"/>
                <w:szCs w:val="20"/>
              </w:rPr>
              <w:t>0.33</w:t>
            </w:r>
          </w:p>
        </w:tc>
        <w:tc>
          <w:tcPr>
            <w:tcW w:w="851" w:type="dxa"/>
          </w:tcPr>
          <w:p w:rsidR="00C45C52" w:rsidRPr="00496AC2" w:rsidRDefault="00C45C52" w:rsidP="00496AC2">
            <w:pPr>
              <w:jc w:val="both"/>
              <w:rPr>
                <w:sz w:val="20"/>
                <w:szCs w:val="20"/>
              </w:rPr>
            </w:pPr>
            <w:r w:rsidRPr="00496AC2">
              <w:rPr>
                <w:sz w:val="20"/>
                <w:szCs w:val="20"/>
              </w:rPr>
              <w:t>0.34</w:t>
            </w:r>
          </w:p>
        </w:tc>
        <w:tc>
          <w:tcPr>
            <w:tcW w:w="1134" w:type="dxa"/>
          </w:tcPr>
          <w:p w:rsidR="00C45C52" w:rsidRPr="00496AC2" w:rsidRDefault="00C45C52" w:rsidP="00496AC2">
            <w:pPr>
              <w:jc w:val="both"/>
              <w:rPr>
                <w:sz w:val="20"/>
                <w:szCs w:val="20"/>
              </w:rPr>
            </w:pPr>
            <w:r w:rsidRPr="00496AC2">
              <w:rPr>
                <w:sz w:val="20"/>
                <w:szCs w:val="20"/>
              </w:rPr>
              <w:t>1.76</w:t>
            </w:r>
          </w:p>
        </w:tc>
        <w:tc>
          <w:tcPr>
            <w:tcW w:w="850" w:type="dxa"/>
          </w:tcPr>
          <w:p w:rsidR="00C45C52" w:rsidRPr="00496AC2" w:rsidRDefault="00C45C52" w:rsidP="00496AC2">
            <w:pPr>
              <w:jc w:val="both"/>
              <w:rPr>
                <w:sz w:val="20"/>
                <w:szCs w:val="20"/>
              </w:rPr>
            </w:pPr>
            <w:r w:rsidRPr="00496AC2">
              <w:rPr>
                <w:sz w:val="20"/>
                <w:szCs w:val="20"/>
              </w:rPr>
              <w:t>0.1</w:t>
            </w:r>
          </w:p>
        </w:tc>
        <w:tc>
          <w:tcPr>
            <w:tcW w:w="851" w:type="dxa"/>
          </w:tcPr>
          <w:p w:rsidR="00C45C52" w:rsidRPr="00496AC2" w:rsidRDefault="00C45C52" w:rsidP="00496AC2">
            <w:pPr>
              <w:jc w:val="both"/>
              <w:rPr>
                <w:sz w:val="20"/>
                <w:szCs w:val="20"/>
              </w:rPr>
            </w:pPr>
            <w:r w:rsidRPr="00496AC2">
              <w:rPr>
                <w:sz w:val="20"/>
                <w:szCs w:val="20"/>
              </w:rPr>
              <w:t>0.16</w:t>
            </w:r>
          </w:p>
        </w:tc>
        <w:tc>
          <w:tcPr>
            <w:tcW w:w="992" w:type="dxa"/>
          </w:tcPr>
          <w:p w:rsidR="00C45C52" w:rsidRPr="00496AC2" w:rsidRDefault="00C45C52" w:rsidP="00496AC2">
            <w:pPr>
              <w:jc w:val="both"/>
              <w:rPr>
                <w:sz w:val="20"/>
                <w:szCs w:val="20"/>
              </w:rPr>
            </w:pPr>
            <w:r w:rsidRPr="00496AC2">
              <w:rPr>
                <w:sz w:val="20"/>
                <w:szCs w:val="20"/>
              </w:rPr>
              <w:t>1.54</w:t>
            </w:r>
          </w:p>
        </w:tc>
        <w:tc>
          <w:tcPr>
            <w:tcW w:w="851" w:type="dxa"/>
          </w:tcPr>
          <w:p w:rsidR="00C45C52" w:rsidRPr="00496AC2" w:rsidRDefault="00C45C52" w:rsidP="00496AC2">
            <w:pPr>
              <w:jc w:val="both"/>
              <w:rPr>
                <w:sz w:val="20"/>
                <w:szCs w:val="20"/>
              </w:rPr>
            </w:pPr>
            <w:r w:rsidRPr="00496AC2">
              <w:rPr>
                <w:sz w:val="20"/>
                <w:szCs w:val="20"/>
              </w:rPr>
              <w:t>0.67</w:t>
            </w:r>
          </w:p>
        </w:tc>
        <w:tc>
          <w:tcPr>
            <w:tcW w:w="992" w:type="dxa"/>
          </w:tcPr>
          <w:p w:rsidR="00C45C52" w:rsidRPr="00496AC2" w:rsidRDefault="00C45C52" w:rsidP="00496AC2">
            <w:pPr>
              <w:jc w:val="both"/>
              <w:rPr>
                <w:sz w:val="20"/>
                <w:szCs w:val="20"/>
              </w:rPr>
            </w:pPr>
            <w:r w:rsidRPr="00496AC2">
              <w:rPr>
                <w:sz w:val="20"/>
                <w:szCs w:val="20"/>
              </w:rPr>
              <w:t>2.73</w:t>
            </w:r>
          </w:p>
        </w:tc>
        <w:tc>
          <w:tcPr>
            <w:tcW w:w="850" w:type="dxa"/>
          </w:tcPr>
          <w:p w:rsidR="00C45C52" w:rsidRPr="00496AC2" w:rsidRDefault="00C45C52" w:rsidP="00496AC2">
            <w:pPr>
              <w:jc w:val="both"/>
              <w:rPr>
                <w:sz w:val="20"/>
                <w:szCs w:val="20"/>
              </w:rPr>
            </w:pPr>
            <w:r w:rsidRPr="00496AC2">
              <w:rPr>
                <w:sz w:val="20"/>
                <w:szCs w:val="20"/>
              </w:rPr>
              <w:t>0.23</w:t>
            </w:r>
          </w:p>
        </w:tc>
        <w:tc>
          <w:tcPr>
            <w:tcW w:w="851" w:type="dxa"/>
          </w:tcPr>
          <w:p w:rsidR="00C45C52" w:rsidRPr="00496AC2" w:rsidRDefault="00C45C52" w:rsidP="00496AC2">
            <w:pPr>
              <w:jc w:val="both"/>
              <w:rPr>
                <w:sz w:val="20"/>
                <w:szCs w:val="20"/>
              </w:rPr>
            </w:pPr>
            <w:r w:rsidRPr="00496AC2">
              <w:rPr>
                <w:sz w:val="20"/>
                <w:szCs w:val="20"/>
              </w:rPr>
              <w:t>0.06</w:t>
            </w:r>
          </w:p>
        </w:tc>
        <w:tc>
          <w:tcPr>
            <w:tcW w:w="850" w:type="dxa"/>
          </w:tcPr>
          <w:p w:rsidR="00C45C52" w:rsidRPr="00496AC2" w:rsidRDefault="00C45C52" w:rsidP="00496AC2">
            <w:pPr>
              <w:jc w:val="both"/>
              <w:rPr>
                <w:sz w:val="20"/>
                <w:szCs w:val="20"/>
              </w:rPr>
            </w:pPr>
            <w:r w:rsidRPr="00496AC2">
              <w:rPr>
                <w:sz w:val="20"/>
                <w:szCs w:val="20"/>
              </w:rPr>
              <w:t>0.04</w:t>
            </w:r>
          </w:p>
        </w:tc>
        <w:tc>
          <w:tcPr>
            <w:tcW w:w="993" w:type="dxa"/>
          </w:tcPr>
          <w:p w:rsidR="00C45C52" w:rsidRPr="00496AC2" w:rsidRDefault="00C45C52" w:rsidP="00496AC2">
            <w:pPr>
              <w:jc w:val="both"/>
              <w:rPr>
                <w:sz w:val="20"/>
                <w:szCs w:val="20"/>
              </w:rPr>
            </w:pPr>
            <w:r w:rsidRPr="00496AC2">
              <w:rPr>
                <w:sz w:val="20"/>
                <w:szCs w:val="20"/>
              </w:rPr>
              <w:t>0.89</w:t>
            </w:r>
          </w:p>
        </w:tc>
        <w:tc>
          <w:tcPr>
            <w:tcW w:w="850" w:type="dxa"/>
          </w:tcPr>
          <w:p w:rsidR="00C45C52" w:rsidRPr="00496AC2" w:rsidRDefault="00C45C52" w:rsidP="00496AC2">
            <w:pPr>
              <w:jc w:val="both"/>
              <w:rPr>
                <w:sz w:val="20"/>
                <w:szCs w:val="20"/>
              </w:rPr>
            </w:pPr>
            <w:r w:rsidRPr="00496AC2">
              <w:rPr>
                <w:sz w:val="20"/>
                <w:szCs w:val="20"/>
              </w:rPr>
              <w:t>0.44</w:t>
            </w:r>
          </w:p>
        </w:tc>
        <w:tc>
          <w:tcPr>
            <w:tcW w:w="851" w:type="dxa"/>
          </w:tcPr>
          <w:p w:rsidR="00C45C52" w:rsidRPr="00496AC2" w:rsidRDefault="00C45C52" w:rsidP="00496AC2">
            <w:pPr>
              <w:jc w:val="both"/>
              <w:rPr>
                <w:sz w:val="20"/>
                <w:szCs w:val="20"/>
              </w:rPr>
            </w:pPr>
            <w:r w:rsidRPr="00496AC2">
              <w:rPr>
                <w:sz w:val="20"/>
                <w:szCs w:val="20"/>
              </w:rPr>
              <w:t>0.36</w:t>
            </w:r>
          </w:p>
        </w:tc>
      </w:tr>
      <w:tr w:rsidR="00C45C52" w:rsidRPr="005069B6" w:rsidTr="0002469D">
        <w:trPr>
          <w:trHeight w:val="289"/>
        </w:trPr>
        <w:tc>
          <w:tcPr>
            <w:tcW w:w="1702" w:type="dxa"/>
          </w:tcPr>
          <w:p w:rsidR="00C45C52" w:rsidRPr="00496AC2" w:rsidRDefault="00C45C52" w:rsidP="00496AC2">
            <w:pPr>
              <w:jc w:val="both"/>
              <w:rPr>
                <w:sz w:val="20"/>
                <w:szCs w:val="20"/>
              </w:rPr>
            </w:pPr>
            <w:r w:rsidRPr="00496AC2">
              <w:rPr>
                <w:sz w:val="20"/>
                <w:szCs w:val="20"/>
              </w:rPr>
              <w:t>SE (gi-gj)</w:t>
            </w:r>
          </w:p>
        </w:tc>
        <w:tc>
          <w:tcPr>
            <w:tcW w:w="992" w:type="dxa"/>
          </w:tcPr>
          <w:p w:rsidR="00C45C52" w:rsidRPr="00496AC2" w:rsidRDefault="00C45C52" w:rsidP="00496AC2">
            <w:pPr>
              <w:jc w:val="both"/>
              <w:rPr>
                <w:sz w:val="20"/>
                <w:szCs w:val="20"/>
              </w:rPr>
            </w:pPr>
            <w:r w:rsidRPr="00496AC2">
              <w:rPr>
                <w:sz w:val="20"/>
                <w:szCs w:val="20"/>
              </w:rPr>
              <w:t>0.79</w:t>
            </w:r>
          </w:p>
        </w:tc>
        <w:tc>
          <w:tcPr>
            <w:tcW w:w="850" w:type="dxa"/>
          </w:tcPr>
          <w:p w:rsidR="00C45C52" w:rsidRPr="00496AC2" w:rsidRDefault="00C45C52" w:rsidP="00496AC2">
            <w:pPr>
              <w:jc w:val="both"/>
              <w:rPr>
                <w:sz w:val="20"/>
                <w:szCs w:val="20"/>
              </w:rPr>
            </w:pPr>
            <w:r w:rsidRPr="00496AC2">
              <w:rPr>
                <w:sz w:val="20"/>
                <w:szCs w:val="20"/>
              </w:rPr>
              <w:t>0.64</w:t>
            </w:r>
          </w:p>
        </w:tc>
        <w:tc>
          <w:tcPr>
            <w:tcW w:w="1134" w:type="dxa"/>
          </w:tcPr>
          <w:p w:rsidR="00C45C52" w:rsidRPr="00496AC2" w:rsidRDefault="00C45C52" w:rsidP="00496AC2">
            <w:pPr>
              <w:jc w:val="both"/>
              <w:rPr>
                <w:sz w:val="20"/>
                <w:szCs w:val="20"/>
              </w:rPr>
            </w:pPr>
            <w:r w:rsidRPr="00496AC2">
              <w:rPr>
                <w:sz w:val="20"/>
                <w:szCs w:val="20"/>
              </w:rPr>
              <w:t>0.47</w:t>
            </w:r>
          </w:p>
        </w:tc>
        <w:tc>
          <w:tcPr>
            <w:tcW w:w="851" w:type="dxa"/>
          </w:tcPr>
          <w:p w:rsidR="00C45C52" w:rsidRPr="00496AC2" w:rsidRDefault="00C45C52" w:rsidP="00496AC2">
            <w:pPr>
              <w:jc w:val="both"/>
              <w:rPr>
                <w:sz w:val="20"/>
                <w:szCs w:val="20"/>
              </w:rPr>
            </w:pPr>
            <w:r w:rsidRPr="00496AC2">
              <w:rPr>
                <w:sz w:val="20"/>
                <w:szCs w:val="20"/>
              </w:rPr>
              <w:t>0.48</w:t>
            </w:r>
          </w:p>
        </w:tc>
        <w:tc>
          <w:tcPr>
            <w:tcW w:w="1134" w:type="dxa"/>
          </w:tcPr>
          <w:p w:rsidR="00C45C52" w:rsidRPr="00496AC2" w:rsidRDefault="00C45C52" w:rsidP="00496AC2">
            <w:pPr>
              <w:jc w:val="both"/>
              <w:rPr>
                <w:sz w:val="20"/>
                <w:szCs w:val="20"/>
              </w:rPr>
            </w:pPr>
            <w:r w:rsidRPr="00496AC2">
              <w:rPr>
                <w:sz w:val="20"/>
                <w:szCs w:val="20"/>
              </w:rPr>
              <w:t>2.48</w:t>
            </w:r>
          </w:p>
        </w:tc>
        <w:tc>
          <w:tcPr>
            <w:tcW w:w="850" w:type="dxa"/>
          </w:tcPr>
          <w:p w:rsidR="00C45C52" w:rsidRPr="00496AC2" w:rsidRDefault="00C45C52" w:rsidP="00496AC2">
            <w:pPr>
              <w:jc w:val="both"/>
              <w:rPr>
                <w:sz w:val="20"/>
                <w:szCs w:val="20"/>
              </w:rPr>
            </w:pPr>
            <w:r w:rsidRPr="00496AC2">
              <w:rPr>
                <w:sz w:val="20"/>
                <w:szCs w:val="20"/>
              </w:rPr>
              <w:t>0.14</w:t>
            </w:r>
          </w:p>
        </w:tc>
        <w:tc>
          <w:tcPr>
            <w:tcW w:w="851" w:type="dxa"/>
          </w:tcPr>
          <w:p w:rsidR="00C45C52" w:rsidRPr="00496AC2" w:rsidRDefault="00C45C52" w:rsidP="00496AC2">
            <w:pPr>
              <w:jc w:val="both"/>
              <w:rPr>
                <w:sz w:val="20"/>
                <w:szCs w:val="20"/>
              </w:rPr>
            </w:pPr>
            <w:r w:rsidRPr="00496AC2">
              <w:rPr>
                <w:sz w:val="20"/>
                <w:szCs w:val="20"/>
              </w:rPr>
              <w:t>0.22</w:t>
            </w:r>
          </w:p>
        </w:tc>
        <w:tc>
          <w:tcPr>
            <w:tcW w:w="992" w:type="dxa"/>
          </w:tcPr>
          <w:p w:rsidR="00C45C52" w:rsidRPr="00496AC2" w:rsidRDefault="00C45C52" w:rsidP="00496AC2">
            <w:pPr>
              <w:jc w:val="both"/>
              <w:rPr>
                <w:sz w:val="20"/>
                <w:szCs w:val="20"/>
              </w:rPr>
            </w:pPr>
            <w:r w:rsidRPr="00496AC2">
              <w:rPr>
                <w:sz w:val="20"/>
                <w:szCs w:val="20"/>
              </w:rPr>
              <w:t>2.17</w:t>
            </w:r>
          </w:p>
        </w:tc>
        <w:tc>
          <w:tcPr>
            <w:tcW w:w="851" w:type="dxa"/>
          </w:tcPr>
          <w:p w:rsidR="00C45C52" w:rsidRPr="00496AC2" w:rsidRDefault="00C45C52" w:rsidP="00496AC2">
            <w:pPr>
              <w:jc w:val="both"/>
              <w:rPr>
                <w:sz w:val="20"/>
                <w:szCs w:val="20"/>
              </w:rPr>
            </w:pPr>
            <w:r w:rsidRPr="00496AC2">
              <w:rPr>
                <w:sz w:val="20"/>
                <w:szCs w:val="20"/>
              </w:rPr>
              <w:t>0.94</w:t>
            </w:r>
          </w:p>
        </w:tc>
        <w:tc>
          <w:tcPr>
            <w:tcW w:w="992" w:type="dxa"/>
          </w:tcPr>
          <w:p w:rsidR="00C45C52" w:rsidRPr="00496AC2" w:rsidRDefault="00C45C52" w:rsidP="00496AC2">
            <w:pPr>
              <w:jc w:val="both"/>
              <w:rPr>
                <w:sz w:val="20"/>
                <w:szCs w:val="20"/>
              </w:rPr>
            </w:pPr>
            <w:r w:rsidRPr="00496AC2">
              <w:rPr>
                <w:sz w:val="20"/>
                <w:szCs w:val="20"/>
              </w:rPr>
              <w:t>3.86</w:t>
            </w:r>
          </w:p>
        </w:tc>
        <w:tc>
          <w:tcPr>
            <w:tcW w:w="850" w:type="dxa"/>
          </w:tcPr>
          <w:p w:rsidR="00C45C52" w:rsidRPr="00496AC2" w:rsidRDefault="00C45C52" w:rsidP="00496AC2">
            <w:pPr>
              <w:jc w:val="both"/>
              <w:rPr>
                <w:sz w:val="20"/>
                <w:szCs w:val="20"/>
              </w:rPr>
            </w:pPr>
            <w:r w:rsidRPr="00496AC2">
              <w:rPr>
                <w:sz w:val="20"/>
                <w:szCs w:val="20"/>
              </w:rPr>
              <w:t>0.32</w:t>
            </w:r>
          </w:p>
        </w:tc>
        <w:tc>
          <w:tcPr>
            <w:tcW w:w="851" w:type="dxa"/>
          </w:tcPr>
          <w:p w:rsidR="00C45C52" w:rsidRPr="00496AC2" w:rsidRDefault="00C45C52" w:rsidP="00496AC2">
            <w:pPr>
              <w:jc w:val="both"/>
              <w:rPr>
                <w:sz w:val="20"/>
                <w:szCs w:val="20"/>
              </w:rPr>
            </w:pPr>
            <w:r w:rsidRPr="00496AC2">
              <w:rPr>
                <w:sz w:val="20"/>
                <w:szCs w:val="20"/>
              </w:rPr>
              <w:t>0.09</w:t>
            </w:r>
          </w:p>
        </w:tc>
        <w:tc>
          <w:tcPr>
            <w:tcW w:w="850" w:type="dxa"/>
          </w:tcPr>
          <w:p w:rsidR="00C45C52" w:rsidRPr="00496AC2" w:rsidRDefault="00C45C52" w:rsidP="00496AC2">
            <w:pPr>
              <w:jc w:val="both"/>
              <w:rPr>
                <w:sz w:val="20"/>
                <w:szCs w:val="20"/>
              </w:rPr>
            </w:pPr>
            <w:r w:rsidRPr="00496AC2">
              <w:rPr>
                <w:sz w:val="20"/>
                <w:szCs w:val="20"/>
              </w:rPr>
              <w:t>0.06</w:t>
            </w:r>
          </w:p>
        </w:tc>
        <w:tc>
          <w:tcPr>
            <w:tcW w:w="993" w:type="dxa"/>
          </w:tcPr>
          <w:p w:rsidR="00C45C52" w:rsidRPr="00496AC2" w:rsidRDefault="00C45C52" w:rsidP="00496AC2">
            <w:pPr>
              <w:jc w:val="both"/>
              <w:rPr>
                <w:sz w:val="20"/>
                <w:szCs w:val="20"/>
              </w:rPr>
            </w:pPr>
            <w:r w:rsidRPr="00496AC2">
              <w:rPr>
                <w:sz w:val="20"/>
                <w:szCs w:val="20"/>
              </w:rPr>
              <w:t>1.26</w:t>
            </w:r>
          </w:p>
        </w:tc>
        <w:tc>
          <w:tcPr>
            <w:tcW w:w="850" w:type="dxa"/>
          </w:tcPr>
          <w:p w:rsidR="00C45C52" w:rsidRPr="00496AC2" w:rsidRDefault="00C45C52" w:rsidP="00496AC2">
            <w:pPr>
              <w:jc w:val="both"/>
              <w:rPr>
                <w:sz w:val="20"/>
                <w:szCs w:val="20"/>
              </w:rPr>
            </w:pPr>
            <w:r w:rsidRPr="00496AC2">
              <w:rPr>
                <w:sz w:val="20"/>
                <w:szCs w:val="20"/>
              </w:rPr>
              <w:t>0.62</w:t>
            </w:r>
          </w:p>
        </w:tc>
        <w:tc>
          <w:tcPr>
            <w:tcW w:w="851" w:type="dxa"/>
          </w:tcPr>
          <w:p w:rsidR="00C45C52" w:rsidRPr="00496AC2" w:rsidRDefault="00C45C52" w:rsidP="00496AC2">
            <w:pPr>
              <w:jc w:val="both"/>
              <w:rPr>
                <w:sz w:val="20"/>
                <w:szCs w:val="20"/>
              </w:rPr>
            </w:pPr>
            <w:r w:rsidRPr="00496AC2">
              <w:rPr>
                <w:sz w:val="20"/>
                <w:szCs w:val="20"/>
              </w:rPr>
              <w:t>0.5</w:t>
            </w:r>
          </w:p>
        </w:tc>
      </w:tr>
      <w:tr w:rsidR="0044034D" w:rsidRPr="005069B6" w:rsidTr="0002469D">
        <w:trPr>
          <w:trHeight w:val="289"/>
        </w:trPr>
        <w:tc>
          <w:tcPr>
            <w:tcW w:w="1702" w:type="dxa"/>
          </w:tcPr>
          <w:p w:rsidR="0044034D" w:rsidRPr="00496AC2" w:rsidRDefault="0044034D" w:rsidP="00496AC2">
            <w:pPr>
              <w:jc w:val="both"/>
              <w:rPr>
                <w:b/>
                <w:bCs/>
                <w:sz w:val="20"/>
                <w:szCs w:val="20"/>
              </w:rPr>
            </w:pPr>
            <w:r w:rsidRPr="00496AC2">
              <w:rPr>
                <w:b/>
                <w:bCs/>
                <w:sz w:val="20"/>
                <w:szCs w:val="20"/>
              </w:rPr>
              <w:t>Testers</w:t>
            </w:r>
          </w:p>
        </w:tc>
        <w:tc>
          <w:tcPr>
            <w:tcW w:w="14742" w:type="dxa"/>
            <w:gridSpan w:val="16"/>
          </w:tcPr>
          <w:p w:rsidR="0044034D" w:rsidRPr="00496AC2" w:rsidRDefault="0044034D" w:rsidP="00496AC2">
            <w:pPr>
              <w:jc w:val="both"/>
              <w:rPr>
                <w:sz w:val="20"/>
                <w:szCs w:val="20"/>
              </w:rPr>
            </w:pPr>
          </w:p>
        </w:tc>
      </w:tr>
      <w:tr w:rsidR="0044034D" w:rsidRPr="005069B6" w:rsidTr="0002469D">
        <w:trPr>
          <w:trHeight w:val="289"/>
        </w:trPr>
        <w:tc>
          <w:tcPr>
            <w:tcW w:w="1702" w:type="dxa"/>
          </w:tcPr>
          <w:p w:rsidR="0044034D" w:rsidRPr="00496AC2" w:rsidRDefault="0044034D" w:rsidP="00496AC2">
            <w:pPr>
              <w:jc w:val="both"/>
              <w:rPr>
                <w:sz w:val="20"/>
                <w:szCs w:val="20"/>
              </w:rPr>
            </w:pPr>
            <w:r w:rsidRPr="00496AC2">
              <w:rPr>
                <w:sz w:val="20"/>
                <w:szCs w:val="20"/>
              </w:rPr>
              <w:t>PAB-2014-4</w:t>
            </w:r>
          </w:p>
        </w:tc>
        <w:tc>
          <w:tcPr>
            <w:tcW w:w="992" w:type="dxa"/>
          </w:tcPr>
          <w:p w:rsidR="0044034D" w:rsidRPr="00496AC2" w:rsidRDefault="0044034D" w:rsidP="00496AC2">
            <w:pPr>
              <w:jc w:val="both"/>
              <w:rPr>
                <w:sz w:val="20"/>
                <w:szCs w:val="20"/>
              </w:rPr>
            </w:pPr>
            <w:r w:rsidRPr="00496AC2">
              <w:rPr>
                <w:sz w:val="20"/>
                <w:szCs w:val="20"/>
              </w:rPr>
              <w:t>0.4</w:t>
            </w:r>
          </w:p>
        </w:tc>
        <w:tc>
          <w:tcPr>
            <w:tcW w:w="850" w:type="dxa"/>
          </w:tcPr>
          <w:p w:rsidR="0044034D" w:rsidRPr="00496AC2" w:rsidRDefault="0044034D" w:rsidP="00496AC2">
            <w:pPr>
              <w:jc w:val="both"/>
              <w:rPr>
                <w:sz w:val="20"/>
                <w:szCs w:val="20"/>
              </w:rPr>
            </w:pPr>
            <w:r w:rsidRPr="00496AC2">
              <w:rPr>
                <w:sz w:val="20"/>
                <w:szCs w:val="20"/>
              </w:rPr>
              <w:t>-0.22</w:t>
            </w:r>
          </w:p>
        </w:tc>
        <w:tc>
          <w:tcPr>
            <w:tcW w:w="1134" w:type="dxa"/>
          </w:tcPr>
          <w:p w:rsidR="0044034D" w:rsidRPr="00496AC2" w:rsidRDefault="0044034D" w:rsidP="00496AC2">
            <w:pPr>
              <w:jc w:val="both"/>
              <w:rPr>
                <w:sz w:val="20"/>
                <w:szCs w:val="20"/>
              </w:rPr>
            </w:pPr>
            <w:r w:rsidRPr="00496AC2">
              <w:rPr>
                <w:sz w:val="20"/>
                <w:szCs w:val="20"/>
              </w:rPr>
              <w:t>-0.28</w:t>
            </w:r>
          </w:p>
        </w:tc>
        <w:tc>
          <w:tcPr>
            <w:tcW w:w="851" w:type="dxa"/>
          </w:tcPr>
          <w:p w:rsidR="0044034D" w:rsidRPr="00496AC2" w:rsidRDefault="0044034D" w:rsidP="00496AC2">
            <w:pPr>
              <w:jc w:val="both"/>
              <w:rPr>
                <w:sz w:val="20"/>
                <w:szCs w:val="20"/>
              </w:rPr>
            </w:pPr>
            <w:r w:rsidRPr="00496AC2">
              <w:rPr>
                <w:sz w:val="20"/>
                <w:szCs w:val="20"/>
              </w:rPr>
              <w:t>-0.35</w:t>
            </w:r>
          </w:p>
        </w:tc>
        <w:tc>
          <w:tcPr>
            <w:tcW w:w="1134" w:type="dxa"/>
          </w:tcPr>
          <w:p w:rsidR="0044034D" w:rsidRPr="00496AC2" w:rsidRDefault="0044034D" w:rsidP="00496AC2">
            <w:pPr>
              <w:jc w:val="both"/>
              <w:rPr>
                <w:sz w:val="20"/>
                <w:szCs w:val="20"/>
              </w:rPr>
            </w:pPr>
            <w:r w:rsidRPr="00496AC2">
              <w:rPr>
                <w:sz w:val="20"/>
                <w:szCs w:val="20"/>
              </w:rPr>
              <w:t>11.38**</w:t>
            </w:r>
          </w:p>
        </w:tc>
        <w:tc>
          <w:tcPr>
            <w:tcW w:w="850" w:type="dxa"/>
          </w:tcPr>
          <w:p w:rsidR="0044034D" w:rsidRPr="00496AC2" w:rsidRDefault="0044034D" w:rsidP="00496AC2">
            <w:pPr>
              <w:jc w:val="both"/>
              <w:rPr>
                <w:sz w:val="20"/>
                <w:szCs w:val="20"/>
              </w:rPr>
            </w:pPr>
            <w:r w:rsidRPr="00496AC2">
              <w:rPr>
                <w:sz w:val="20"/>
                <w:szCs w:val="20"/>
              </w:rPr>
              <w:t>0.24**</w:t>
            </w:r>
          </w:p>
        </w:tc>
        <w:tc>
          <w:tcPr>
            <w:tcW w:w="851" w:type="dxa"/>
          </w:tcPr>
          <w:p w:rsidR="0044034D" w:rsidRPr="00496AC2" w:rsidRDefault="0044034D" w:rsidP="00496AC2">
            <w:pPr>
              <w:jc w:val="both"/>
              <w:rPr>
                <w:sz w:val="20"/>
                <w:szCs w:val="20"/>
              </w:rPr>
            </w:pPr>
            <w:r w:rsidRPr="00496AC2">
              <w:rPr>
                <w:sz w:val="20"/>
                <w:szCs w:val="20"/>
              </w:rPr>
              <w:t>-0.22*</w:t>
            </w:r>
          </w:p>
        </w:tc>
        <w:tc>
          <w:tcPr>
            <w:tcW w:w="992" w:type="dxa"/>
          </w:tcPr>
          <w:p w:rsidR="0044034D" w:rsidRPr="00496AC2" w:rsidRDefault="0044034D" w:rsidP="00496AC2">
            <w:pPr>
              <w:jc w:val="both"/>
              <w:rPr>
                <w:sz w:val="20"/>
                <w:szCs w:val="20"/>
              </w:rPr>
            </w:pPr>
            <w:r w:rsidRPr="00496AC2">
              <w:rPr>
                <w:sz w:val="20"/>
                <w:szCs w:val="20"/>
              </w:rPr>
              <w:t>-2.08*</w:t>
            </w:r>
          </w:p>
        </w:tc>
        <w:tc>
          <w:tcPr>
            <w:tcW w:w="851" w:type="dxa"/>
          </w:tcPr>
          <w:p w:rsidR="0044034D" w:rsidRPr="00496AC2" w:rsidRDefault="0044034D" w:rsidP="00496AC2">
            <w:pPr>
              <w:jc w:val="both"/>
              <w:rPr>
                <w:sz w:val="20"/>
                <w:szCs w:val="20"/>
              </w:rPr>
            </w:pPr>
            <w:r w:rsidRPr="00496AC2">
              <w:rPr>
                <w:sz w:val="20"/>
                <w:szCs w:val="20"/>
              </w:rPr>
              <w:t>-0.43</w:t>
            </w:r>
          </w:p>
        </w:tc>
        <w:tc>
          <w:tcPr>
            <w:tcW w:w="992" w:type="dxa"/>
          </w:tcPr>
          <w:p w:rsidR="0044034D" w:rsidRPr="00496AC2" w:rsidRDefault="0044034D" w:rsidP="00496AC2">
            <w:pPr>
              <w:jc w:val="both"/>
              <w:rPr>
                <w:sz w:val="20"/>
                <w:szCs w:val="20"/>
              </w:rPr>
            </w:pPr>
            <w:r w:rsidRPr="00496AC2">
              <w:rPr>
                <w:sz w:val="20"/>
                <w:szCs w:val="20"/>
              </w:rPr>
              <w:t>-15.55**</w:t>
            </w:r>
          </w:p>
        </w:tc>
        <w:tc>
          <w:tcPr>
            <w:tcW w:w="850" w:type="dxa"/>
          </w:tcPr>
          <w:p w:rsidR="0044034D" w:rsidRPr="00496AC2" w:rsidRDefault="0044034D" w:rsidP="00496AC2">
            <w:pPr>
              <w:jc w:val="both"/>
              <w:rPr>
                <w:sz w:val="20"/>
                <w:szCs w:val="20"/>
              </w:rPr>
            </w:pPr>
            <w:r w:rsidRPr="00496AC2">
              <w:rPr>
                <w:sz w:val="20"/>
                <w:szCs w:val="20"/>
              </w:rPr>
              <w:t>-0.77**</w:t>
            </w:r>
          </w:p>
        </w:tc>
        <w:tc>
          <w:tcPr>
            <w:tcW w:w="851" w:type="dxa"/>
          </w:tcPr>
          <w:p w:rsidR="0044034D" w:rsidRPr="00496AC2" w:rsidRDefault="0044034D" w:rsidP="00496AC2">
            <w:pPr>
              <w:jc w:val="both"/>
              <w:rPr>
                <w:sz w:val="20"/>
                <w:szCs w:val="20"/>
              </w:rPr>
            </w:pPr>
            <w:r w:rsidRPr="00496AC2">
              <w:rPr>
                <w:sz w:val="20"/>
                <w:szCs w:val="20"/>
              </w:rPr>
              <w:t>-0.21**</w:t>
            </w:r>
          </w:p>
        </w:tc>
        <w:tc>
          <w:tcPr>
            <w:tcW w:w="850" w:type="dxa"/>
          </w:tcPr>
          <w:p w:rsidR="0044034D" w:rsidRPr="00496AC2" w:rsidRDefault="0044034D" w:rsidP="00496AC2">
            <w:pPr>
              <w:jc w:val="both"/>
              <w:rPr>
                <w:sz w:val="20"/>
                <w:szCs w:val="20"/>
              </w:rPr>
            </w:pPr>
            <w:r w:rsidRPr="00496AC2">
              <w:rPr>
                <w:sz w:val="20"/>
                <w:szCs w:val="20"/>
              </w:rPr>
              <w:t>-0.07**</w:t>
            </w:r>
          </w:p>
        </w:tc>
        <w:tc>
          <w:tcPr>
            <w:tcW w:w="993" w:type="dxa"/>
          </w:tcPr>
          <w:p w:rsidR="0044034D" w:rsidRPr="00496AC2" w:rsidRDefault="0044034D" w:rsidP="00496AC2">
            <w:pPr>
              <w:jc w:val="both"/>
              <w:rPr>
                <w:sz w:val="20"/>
                <w:szCs w:val="20"/>
              </w:rPr>
            </w:pPr>
            <w:r w:rsidRPr="00496AC2">
              <w:rPr>
                <w:sz w:val="20"/>
                <w:szCs w:val="20"/>
              </w:rPr>
              <w:t>-1.73**</w:t>
            </w:r>
          </w:p>
        </w:tc>
        <w:tc>
          <w:tcPr>
            <w:tcW w:w="850" w:type="dxa"/>
          </w:tcPr>
          <w:p w:rsidR="0044034D" w:rsidRPr="00496AC2" w:rsidRDefault="0044034D" w:rsidP="00496AC2">
            <w:pPr>
              <w:jc w:val="both"/>
              <w:rPr>
                <w:sz w:val="20"/>
                <w:szCs w:val="20"/>
              </w:rPr>
            </w:pPr>
            <w:r w:rsidRPr="00496AC2">
              <w:rPr>
                <w:sz w:val="20"/>
                <w:szCs w:val="20"/>
              </w:rPr>
              <w:t>0.07</w:t>
            </w:r>
          </w:p>
        </w:tc>
        <w:tc>
          <w:tcPr>
            <w:tcW w:w="851" w:type="dxa"/>
          </w:tcPr>
          <w:p w:rsidR="0044034D" w:rsidRPr="00496AC2" w:rsidRDefault="0044034D" w:rsidP="00496AC2">
            <w:pPr>
              <w:jc w:val="both"/>
              <w:rPr>
                <w:sz w:val="20"/>
                <w:szCs w:val="20"/>
              </w:rPr>
            </w:pPr>
            <w:r w:rsidRPr="00496AC2">
              <w:rPr>
                <w:sz w:val="20"/>
                <w:szCs w:val="20"/>
              </w:rPr>
              <w:t>-0.42*</w:t>
            </w:r>
          </w:p>
        </w:tc>
      </w:tr>
      <w:tr w:rsidR="0044034D" w:rsidRPr="005069B6" w:rsidTr="0002469D">
        <w:trPr>
          <w:trHeight w:val="289"/>
        </w:trPr>
        <w:tc>
          <w:tcPr>
            <w:tcW w:w="1702" w:type="dxa"/>
          </w:tcPr>
          <w:p w:rsidR="0044034D" w:rsidRPr="00496AC2" w:rsidRDefault="0044034D" w:rsidP="00496AC2">
            <w:pPr>
              <w:jc w:val="both"/>
              <w:rPr>
                <w:sz w:val="20"/>
                <w:szCs w:val="20"/>
              </w:rPr>
            </w:pPr>
            <w:r w:rsidRPr="00496AC2">
              <w:rPr>
                <w:sz w:val="20"/>
                <w:szCs w:val="20"/>
              </w:rPr>
              <w:t>PAB-2014-8</w:t>
            </w:r>
          </w:p>
        </w:tc>
        <w:tc>
          <w:tcPr>
            <w:tcW w:w="992" w:type="dxa"/>
          </w:tcPr>
          <w:p w:rsidR="0044034D" w:rsidRPr="00496AC2" w:rsidRDefault="0044034D" w:rsidP="00496AC2">
            <w:pPr>
              <w:jc w:val="both"/>
              <w:rPr>
                <w:sz w:val="20"/>
                <w:szCs w:val="20"/>
              </w:rPr>
            </w:pPr>
            <w:r w:rsidRPr="00496AC2">
              <w:rPr>
                <w:sz w:val="20"/>
                <w:szCs w:val="20"/>
              </w:rPr>
              <w:t>-0.4</w:t>
            </w:r>
          </w:p>
        </w:tc>
        <w:tc>
          <w:tcPr>
            <w:tcW w:w="850" w:type="dxa"/>
          </w:tcPr>
          <w:p w:rsidR="0044034D" w:rsidRPr="00496AC2" w:rsidRDefault="0044034D" w:rsidP="00496AC2">
            <w:pPr>
              <w:jc w:val="both"/>
              <w:rPr>
                <w:sz w:val="20"/>
                <w:szCs w:val="20"/>
              </w:rPr>
            </w:pPr>
            <w:r w:rsidRPr="00496AC2">
              <w:rPr>
                <w:sz w:val="20"/>
                <w:szCs w:val="20"/>
              </w:rPr>
              <w:t>-0.12</w:t>
            </w:r>
          </w:p>
        </w:tc>
        <w:tc>
          <w:tcPr>
            <w:tcW w:w="1134" w:type="dxa"/>
          </w:tcPr>
          <w:p w:rsidR="0044034D" w:rsidRPr="00496AC2" w:rsidRDefault="0044034D" w:rsidP="00496AC2">
            <w:pPr>
              <w:jc w:val="both"/>
              <w:rPr>
                <w:sz w:val="20"/>
                <w:szCs w:val="20"/>
              </w:rPr>
            </w:pPr>
            <w:r w:rsidRPr="00496AC2">
              <w:rPr>
                <w:sz w:val="20"/>
                <w:szCs w:val="20"/>
              </w:rPr>
              <w:t>0</w:t>
            </w:r>
          </w:p>
        </w:tc>
        <w:tc>
          <w:tcPr>
            <w:tcW w:w="851" w:type="dxa"/>
          </w:tcPr>
          <w:p w:rsidR="0044034D" w:rsidRPr="00496AC2" w:rsidRDefault="0044034D" w:rsidP="00496AC2">
            <w:pPr>
              <w:jc w:val="both"/>
              <w:rPr>
                <w:sz w:val="20"/>
                <w:szCs w:val="20"/>
              </w:rPr>
            </w:pPr>
            <w:r w:rsidRPr="00496AC2">
              <w:rPr>
                <w:sz w:val="20"/>
                <w:szCs w:val="20"/>
              </w:rPr>
              <w:t>0.2</w:t>
            </w:r>
          </w:p>
        </w:tc>
        <w:tc>
          <w:tcPr>
            <w:tcW w:w="1134" w:type="dxa"/>
          </w:tcPr>
          <w:p w:rsidR="0044034D" w:rsidRPr="00496AC2" w:rsidRDefault="0044034D" w:rsidP="00496AC2">
            <w:pPr>
              <w:jc w:val="both"/>
              <w:rPr>
                <w:sz w:val="20"/>
                <w:szCs w:val="20"/>
              </w:rPr>
            </w:pPr>
            <w:r w:rsidRPr="00496AC2">
              <w:rPr>
                <w:sz w:val="20"/>
                <w:szCs w:val="20"/>
              </w:rPr>
              <w:t>-5.74**</w:t>
            </w:r>
          </w:p>
        </w:tc>
        <w:tc>
          <w:tcPr>
            <w:tcW w:w="850" w:type="dxa"/>
          </w:tcPr>
          <w:p w:rsidR="0044034D" w:rsidRPr="00496AC2" w:rsidRDefault="0044034D" w:rsidP="00496AC2">
            <w:pPr>
              <w:jc w:val="both"/>
              <w:rPr>
                <w:sz w:val="20"/>
                <w:szCs w:val="20"/>
              </w:rPr>
            </w:pPr>
            <w:r w:rsidRPr="00496AC2">
              <w:rPr>
                <w:sz w:val="20"/>
                <w:szCs w:val="20"/>
              </w:rPr>
              <w:t>-0.01</w:t>
            </w:r>
          </w:p>
        </w:tc>
        <w:tc>
          <w:tcPr>
            <w:tcW w:w="851" w:type="dxa"/>
          </w:tcPr>
          <w:p w:rsidR="0044034D" w:rsidRPr="00496AC2" w:rsidRDefault="0044034D" w:rsidP="00496AC2">
            <w:pPr>
              <w:jc w:val="both"/>
              <w:rPr>
                <w:sz w:val="20"/>
                <w:szCs w:val="20"/>
              </w:rPr>
            </w:pPr>
            <w:r w:rsidRPr="00496AC2">
              <w:rPr>
                <w:sz w:val="20"/>
                <w:szCs w:val="20"/>
              </w:rPr>
              <w:t>0.15</w:t>
            </w:r>
          </w:p>
        </w:tc>
        <w:tc>
          <w:tcPr>
            <w:tcW w:w="992" w:type="dxa"/>
          </w:tcPr>
          <w:p w:rsidR="0044034D" w:rsidRPr="00496AC2" w:rsidRDefault="0044034D" w:rsidP="00496AC2">
            <w:pPr>
              <w:jc w:val="both"/>
              <w:rPr>
                <w:sz w:val="20"/>
                <w:szCs w:val="20"/>
              </w:rPr>
            </w:pPr>
            <w:r w:rsidRPr="00496AC2">
              <w:rPr>
                <w:sz w:val="20"/>
                <w:szCs w:val="20"/>
              </w:rPr>
              <w:t>1.93*</w:t>
            </w:r>
          </w:p>
        </w:tc>
        <w:tc>
          <w:tcPr>
            <w:tcW w:w="851" w:type="dxa"/>
          </w:tcPr>
          <w:p w:rsidR="0044034D" w:rsidRPr="00496AC2" w:rsidRDefault="0044034D" w:rsidP="00496AC2">
            <w:pPr>
              <w:jc w:val="both"/>
              <w:rPr>
                <w:sz w:val="20"/>
                <w:szCs w:val="20"/>
              </w:rPr>
            </w:pPr>
            <w:r w:rsidRPr="00496AC2">
              <w:rPr>
                <w:sz w:val="20"/>
                <w:szCs w:val="20"/>
              </w:rPr>
              <w:t>1.4**</w:t>
            </w:r>
          </w:p>
        </w:tc>
        <w:tc>
          <w:tcPr>
            <w:tcW w:w="992" w:type="dxa"/>
          </w:tcPr>
          <w:p w:rsidR="0044034D" w:rsidRPr="00496AC2" w:rsidRDefault="0044034D" w:rsidP="00496AC2">
            <w:pPr>
              <w:jc w:val="both"/>
              <w:rPr>
                <w:sz w:val="20"/>
                <w:szCs w:val="20"/>
              </w:rPr>
            </w:pPr>
            <w:r w:rsidRPr="00496AC2">
              <w:rPr>
                <w:sz w:val="20"/>
                <w:szCs w:val="20"/>
              </w:rPr>
              <w:t>-12.33**</w:t>
            </w:r>
          </w:p>
        </w:tc>
        <w:tc>
          <w:tcPr>
            <w:tcW w:w="850" w:type="dxa"/>
          </w:tcPr>
          <w:p w:rsidR="0044034D" w:rsidRPr="00496AC2" w:rsidRDefault="0044034D" w:rsidP="00496AC2">
            <w:pPr>
              <w:jc w:val="both"/>
              <w:rPr>
                <w:sz w:val="20"/>
                <w:szCs w:val="20"/>
              </w:rPr>
            </w:pPr>
            <w:r w:rsidRPr="00496AC2">
              <w:rPr>
                <w:sz w:val="20"/>
                <w:szCs w:val="20"/>
              </w:rPr>
              <w:t>0.19</w:t>
            </w:r>
          </w:p>
        </w:tc>
        <w:tc>
          <w:tcPr>
            <w:tcW w:w="851" w:type="dxa"/>
          </w:tcPr>
          <w:p w:rsidR="0044034D" w:rsidRPr="00496AC2" w:rsidRDefault="0044034D" w:rsidP="00496AC2">
            <w:pPr>
              <w:jc w:val="both"/>
              <w:rPr>
                <w:sz w:val="20"/>
                <w:szCs w:val="20"/>
              </w:rPr>
            </w:pPr>
            <w:r w:rsidRPr="00496AC2">
              <w:rPr>
                <w:sz w:val="20"/>
                <w:szCs w:val="20"/>
              </w:rPr>
              <w:t>0.2**</w:t>
            </w:r>
          </w:p>
        </w:tc>
        <w:tc>
          <w:tcPr>
            <w:tcW w:w="850" w:type="dxa"/>
          </w:tcPr>
          <w:p w:rsidR="0044034D" w:rsidRPr="00496AC2" w:rsidRDefault="0044034D" w:rsidP="00496AC2">
            <w:pPr>
              <w:jc w:val="both"/>
              <w:rPr>
                <w:sz w:val="20"/>
                <w:szCs w:val="20"/>
              </w:rPr>
            </w:pPr>
            <w:r w:rsidRPr="00496AC2">
              <w:rPr>
                <w:sz w:val="20"/>
                <w:szCs w:val="20"/>
              </w:rPr>
              <w:t>0.1**</w:t>
            </w:r>
          </w:p>
        </w:tc>
        <w:tc>
          <w:tcPr>
            <w:tcW w:w="993" w:type="dxa"/>
          </w:tcPr>
          <w:p w:rsidR="0044034D" w:rsidRPr="00496AC2" w:rsidRDefault="0044034D" w:rsidP="00496AC2">
            <w:pPr>
              <w:jc w:val="both"/>
              <w:rPr>
                <w:sz w:val="20"/>
                <w:szCs w:val="20"/>
              </w:rPr>
            </w:pPr>
            <w:r w:rsidRPr="00496AC2">
              <w:rPr>
                <w:sz w:val="20"/>
                <w:szCs w:val="20"/>
              </w:rPr>
              <w:t>0.07</w:t>
            </w:r>
          </w:p>
        </w:tc>
        <w:tc>
          <w:tcPr>
            <w:tcW w:w="850" w:type="dxa"/>
          </w:tcPr>
          <w:p w:rsidR="0044034D" w:rsidRPr="00496AC2" w:rsidRDefault="0044034D" w:rsidP="00496AC2">
            <w:pPr>
              <w:jc w:val="both"/>
              <w:rPr>
                <w:sz w:val="20"/>
                <w:szCs w:val="20"/>
              </w:rPr>
            </w:pPr>
            <w:r w:rsidRPr="00496AC2">
              <w:rPr>
                <w:sz w:val="20"/>
                <w:szCs w:val="20"/>
              </w:rPr>
              <w:t>-0.47</w:t>
            </w:r>
          </w:p>
        </w:tc>
        <w:tc>
          <w:tcPr>
            <w:tcW w:w="851" w:type="dxa"/>
          </w:tcPr>
          <w:p w:rsidR="0044034D" w:rsidRPr="00496AC2" w:rsidRDefault="0044034D" w:rsidP="00496AC2">
            <w:pPr>
              <w:jc w:val="both"/>
              <w:rPr>
                <w:sz w:val="20"/>
                <w:szCs w:val="20"/>
              </w:rPr>
            </w:pPr>
            <w:r w:rsidRPr="00496AC2">
              <w:rPr>
                <w:sz w:val="20"/>
                <w:szCs w:val="20"/>
              </w:rPr>
              <w:t>-0.32</w:t>
            </w:r>
          </w:p>
        </w:tc>
      </w:tr>
      <w:tr w:rsidR="0044034D" w:rsidRPr="005069B6" w:rsidTr="0002469D">
        <w:trPr>
          <w:trHeight w:val="289"/>
        </w:trPr>
        <w:tc>
          <w:tcPr>
            <w:tcW w:w="1702" w:type="dxa"/>
          </w:tcPr>
          <w:p w:rsidR="0044034D" w:rsidRPr="00496AC2" w:rsidRDefault="0044034D" w:rsidP="00496AC2">
            <w:pPr>
              <w:jc w:val="both"/>
              <w:rPr>
                <w:sz w:val="20"/>
                <w:szCs w:val="20"/>
              </w:rPr>
            </w:pPr>
            <w:r w:rsidRPr="00496AC2">
              <w:rPr>
                <w:sz w:val="20"/>
                <w:szCs w:val="20"/>
              </w:rPr>
              <w:t>PAB-2017-18</w:t>
            </w:r>
          </w:p>
        </w:tc>
        <w:tc>
          <w:tcPr>
            <w:tcW w:w="992" w:type="dxa"/>
          </w:tcPr>
          <w:p w:rsidR="0044034D" w:rsidRPr="00496AC2" w:rsidRDefault="0044034D" w:rsidP="00496AC2">
            <w:pPr>
              <w:jc w:val="both"/>
              <w:rPr>
                <w:sz w:val="20"/>
                <w:szCs w:val="20"/>
              </w:rPr>
            </w:pPr>
            <w:r w:rsidRPr="00496AC2">
              <w:rPr>
                <w:sz w:val="20"/>
                <w:szCs w:val="20"/>
              </w:rPr>
              <w:t>0</w:t>
            </w:r>
          </w:p>
        </w:tc>
        <w:tc>
          <w:tcPr>
            <w:tcW w:w="850" w:type="dxa"/>
          </w:tcPr>
          <w:p w:rsidR="0044034D" w:rsidRPr="00496AC2" w:rsidRDefault="0044034D" w:rsidP="00496AC2">
            <w:pPr>
              <w:jc w:val="both"/>
              <w:rPr>
                <w:sz w:val="20"/>
                <w:szCs w:val="20"/>
              </w:rPr>
            </w:pPr>
            <w:r w:rsidRPr="00496AC2">
              <w:rPr>
                <w:sz w:val="20"/>
                <w:szCs w:val="20"/>
              </w:rPr>
              <w:t>0.33</w:t>
            </w:r>
          </w:p>
        </w:tc>
        <w:tc>
          <w:tcPr>
            <w:tcW w:w="1134" w:type="dxa"/>
          </w:tcPr>
          <w:p w:rsidR="0044034D" w:rsidRPr="00496AC2" w:rsidRDefault="0044034D" w:rsidP="00496AC2">
            <w:pPr>
              <w:jc w:val="both"/>
              <w:rPr>
                <w:sz w:val="20"/>
                <w:szCs w:val="20"/>
              </w:rPr>
            </w:pPr>
            <w:r w:rsidRPr="00496AC2">
              <w:rPr>
                <w:sz w:val="20"/>
                <w:szCs w:val="20"/>
              </w:rPr>
              <w:t>0.28</w:t>
            </w:r>
          </w:p>
        </w:tc>
        <w:tc>
          <w:tcPr>
            <w:tcW w:w="851" w:type="dxa"/>
          </w:tcPr>
          <w:p w:rsidR="0044034D" w:rsidRPr="00496AC2" w:rsidRDefault="0044034D" w:rsidP="00496AC2">
            <w:pPr>
              <w:jc w:val="both"/>
              <w:rPr>
                <w:sz w:val="20"/>
                <w:szCs w:val="20"/>
              </w:rPr>
            </w:pPr>
            <w:r w:rsidRPr="00496AC2">
              <w:rPr>
                <w:sz w:val="20"/>
                <w:szCs w:val="20"/>
              </w:rPr>
              <w:t>0.15</w:t>
            </w:r>
          </w:p>
        </w:tc>
        <w:tc>
          <w:tcPr>
            <w:tcW w:w="1134" w:type="dxa"/>
          </w:tcPr>
          <w:p w:rsidR="0044034D" w:rsidRPr="00496AC2" w:rsidRDefault="0044034D" w:rsidP="00496AC2">
            <w:pPr>
              <w:jc w:val="both"/>
              <w:rPr>
                <w:sz w:val="20"/>
                <w:szCs w:val="20"/>
              </w:rPr>
            </w:pPr>
            <w:r w:rsidRPr="00496AC2">
              <w:rPr>
                <w:sz w:val="20"/>
                <w:szCs w:val="20"/>
              </w:rPr>
              <w:t>-5.64**</w:t>
            </w:r>
          </w:p>
        </w:tc>
        <w:tc>
          <w:tcPr>
            <w:tcW w:w="850" w:type="dxa"/>
          </w:tcPr>
          <w:p w:rsidR="0044034D" w:rsidRPr="00496AC2" w:rsidRDefault="0044034D" w:rsidP="00496AC2">
            <w:pPr>
              <w:jc w:val="both"/>
              <w:rPr>
                <w:sz w:val="20"/>
                <w:szCs w:val="20"/>
              </w:rPr>
            </w:pPr>
            <w:r w:rsidRPr="00496AC2">
              <w:rPr>
                <w:sz w:val="20"/>
                <w:szCs w:val="20"/>
              </w:rPr>
              <w:t>-0.23**</w:t>
            </w:r>
          </w:p>
        </w:tc>
        <w:tc>
          <w:tcPr>
            <w:tcW w:w="851" w:type="dxa"/>
          </w:tcPr>
          <w:p w:rsidR="0044034D" w:rsidRPr="00496AC2" w:rsidRDefault="0044034D" w:rsidP="00496AC2">
            <w:pPr>
              <w:jc w:val="both"/>
              <w:rPr>
                <w:sz w:val="20"/>
                <w:szCs w:val="20"/>
              </w:rPr>
            </w:pPr>
            <w:r w:rsidRPr="00496AC2">
              <w:rPr>
                <w:sz w:val="20"/>
                <w:szCs w:val="20"/>
              </w:rPr>
              <w:t>0.08</w:t>
            </w:r>
          </w:p>
        </w:tc>
        <w:tc>
          <w:tcPr>
            <w:tcW w:w="992" w:type="dxa"/>
          </w:tcPr>
          <w:p w:rsidR="0044034D" w:rsidRPr="00496AC2" w:rsidRDefault="0044034D" w:rsidP="00496AC2">
            <w:pPr>
              <w:jc w:val="both"/>
              <w:rPr>
                <w:sz w:val="20"/>
                <w:szCs w:val="20"/>
              </w:rPr>
            </w:pPr>
            <w:r w:rsidRPr="00496AC2">
              <w:rPr>
                <w:sz w:val="20"/>
                <w:szCs w:val="20"/>
              </w:rPr>
              <w:t>0.16</w:t>
            </w:r>
          </w:p>
        </w:tc>
        <w:tc>
          <w:tcPr>
            <w:tcW w:w="851" w:type="dxa"/>
          </w:tcPr>
          <w:p w:rsidR="0044034D" w:rsidRPr="00496AC2" w:rsidRDefault="0044034D" w:rsidP="00496AC2">
            <w:pPr>
              <w:jc w:val="both"/>
              <w:rPr>
                <w:sz w:val="20"/>
                <w:szCs w:val="20"/>
              </w:rPr>
            </w:pPr>
            <w:r w:rsidRPr="00496AC2">
              <w:rPr>
                <w:sz w:val="20"/>
                <w:szCs w:val="20"/>
              </w:rPr>
              <w:t>-0.97*</w:t>
            </w:r>
          </w:p>
        </w:tc>
        <w:tc>
          <w:tcPr>
            <w:tcW w:w="992" w:type="dxa"/>
          </w:tcPr>
          <w:p w:rsidR="0044034D" w:rsidRPr="00496AC2" w:rsidRDefault="0044034D" w:rsidP="00496AC2">
            <w:pPr>
              <w:jc w:val="both"/>
              <w:rPr>
                <w:sz w:val="20"/>
                <w:szCs w:val="20"/>
              </w:rPr>
            </w:pPr>
            <w:r w:rsidRPr="00496AC2">
              <w:rPr>
                <w:sz w:val="20"/>
                <w:szCs w:val="20"/>
              </w:rPr>
              <w:t>27.89**</w:t>
            </w:r>
          </w:p>
        </w:tc>
        <w:tc>
          <w:tcPr>
            <w:tcW w:w="850" w:type="dxa"/>
          </w:tcPr>
          <w:p w:rsidR="0044034D" w:rsidRPr="00496AC2" w:rsidRDefault="0044034D" w:rsidP="00496AC2">
            <w:pPr>
              <w:jc w:val="both"/>
              <w:rPr>
                <w:sz w:val="20"/>
                <w:szCs w:val="20"/>
              </w:rPr>
            </w:pPr>
            <w:r w:rsidRPr="00496AC2">
              <w:rPr>
                <w:sz w:val="20"/>
                <w:szCs w:val="20"/>
              </w:rPr>
              <w:t>0.58**</w:t>
            </w:r>
          </w:p>
        </w:tc>
        <w:tc>
          <w:tcPr>
            <w:tcW w:w="851" w:type="dxa"/>
          </w:tcPr>
          <w:p w:rsidR="0044034D" w:rsidRPr="00496AC2" w:rsidRDefault="0044034D" w:rsidP="00496AC2">
            <w:pPr>
              <w:jc w:val="both"/>
              <w:rPr>
                <w:sz w:val="20"/>
                <w:szCs w:val="20"/>
              </w:rPr>
            </w:pPr>
            <w:r w:rsidRPr="00496AC2">
              <w:rPr>
                <w:sz w:val="20"/>
                <w:szCs w:val="20"/>
              </w:rPr>
              <w:t>0.01</w:t>
            </w:r>
          </w:p>
        </w:tc>
        <w:tc>
          <w:tcPr>
            <w:tcW w:w="850" w:type="dxa"/>
          </w:tcPr>
          <w:p w:rsidR="0044034D" w:rsidRPr="00496AC2" w:rsidRDefault="0044034D" w:rsidP="00496AC2">
            <w:pPr>
              <w:jc w:val="both"/>
              <w:rPr>
                <w:sz w:val="20"/>
                <w:szCs w:val="20"/>
              </w:rPr>
            </w:pPr>
            <w:r w:rsidRPr="00496AC2">
              <w:rPr>
                <w:sz w:val="20"/>
                <w:szCs w:val="20"/>
              </w:rPr>
              <w:t>-0.03</w:t>
            </w:r>
          </w:p>
        </w:tc>
        <w:tc>
          <w:tcPr>
            <w:tcW w:w="993" w:type="dxa"/>
          </w:tcPr>
          <w:p w:rsidR="0044034D" w:rsidRPr="00496AC2" w:rsidRDefault="0044034D" w:rsidP="00496AC2">
            <w:pPr>
              <w:jc w:val="both"/>
              <w:rPr>
                <w:sz w:val="20"/>
                <w:szCs w:val="20"/>
              </w:rPr>
            </w:pPr>
            <w:r w:rsidRPr="00496AC2">
              <w:rPr>
                <w:sz w:val="20"/>
                <w:szCs w:val="20"/>
              </w:rPr>
              <w:t>1.66**</w:t>
            </w:r>
          </w:p>
        </w:tc>
        <w:tc>
          <w:tcPr>
            <w:tcW w:w="850" w:type="dxa"/>
          </w:tcPr>
          <w:p w:rsidR="0044034D" w:rsidRPr="00496AC2" w:rsidRDefault="0044034D" w:rsidP="00496AC2">
            <w:pPr>
              <w:jc w:val="both"/>
              <w:rPr>
                <w:sz w:val="20"/>
                <w:szCs w:val="20"/>
              </w:rPr>
            </w:pPr>
            <w:r w:rsidRPr="00496AC2">
              <w:rPr>
                <w:sz w:val="20"/>
                <w:szCs w:val="20"/>
              </w:rPr>
              <w:t>0.4</w:t>
            </w:r>
          </w:p>
        </w:tc>
        <w:tc>
          <w:tcPr>
            <w:tcW w:w="851" w:type="dxa"/>
          </w:tcPr>
          <w:p w:rsidR="0044034D" w:rsidRPr="00496AC2" w:rsidRDefault="0044034D" w:rsidP="00496AC2">
            <w:pPr>
              <w:jc w:val="both"/>
              <w:rPr>
                <w:sz w:val="20"/>
                <w:szCs w:val="20"/>
              </w:rPr>
            </w:pPr>
            <w:r w:rsidRPr="00496AC2">
              <w:rPr>
                <w:sz w:val="20"/>
                <w:szCs w:val="20"/>
              </w:rPr>
              <w:t>0.75**</w:t>
            </w:r>
          </w:p>
        </w:tc>
      </w:tr>
      <w:tr w:rsidR="0044034D" w:rsidRPr="005069B6" w:rsidTr="0002469D">
        <w:trPr>
          <w:trHeight w:val="289"/>
        </w:trPr>
        <w:tc>
          <w:tcPr>
            <w:tcW w:w="1702" w:type="dxa"/>
          </w:tcPr>
          <w:p w:rsidR="0044034D" w:rsidRPr="00496AC2" w:rsidRDefault="0044034D" w:rsidP="00496AC2">
            <w:pPr>
              <w:jc w:val="both"/>
              <w:rPr>
                <w:sz w:val="20"/>
                <w:szCs w:val="20"/>
              </w:rPr>
            </w:pPr>
            <w:r w:rsidRPr="00496AC2">
              <w:rPr>
                <w:sz w:val="20"/>
                <w:szCs w:val="20"/>
              </w:rPr>
              <w:t>SE (gi)</w:t>
            </w:r>
          </w:p>
        </w:tc>
        <w:tc>
          <w:tcPr>
            <w:tcW w:w="992" w:type="dxa"/>
          </w:tcPr>
          <w:p w:rsidR="0044034D" w:rsidRPr="00496AC2" w:rsidRDefault="0044034D" w:rsidP="00496AC2">
            <w:pPr>
              <w:jc w:val="both"/>
              <w:rPr>
                <w:sz w:val="20"/>
                <w:szCs w:val="20"/>
              </w:rPr>
            </w:pPr>
            <w:r w:rsidRPr="00496AC2">
              <w:rPr>
                <w:sz w:val="20"/>
                <w:szCs w:val="20"/>
              </w:rPr>
              <w:t>0.31</w:t>
            </w:r>
          </w:p>
        </w:tc>
        <w:tc>
          <w:tcPr>
            <w:tcW w:w="850" w:type="dxa"/>
          </w:tcPr>
          <w:p w:rsidR="0044034D" w:rsidRPr="00496AC2" w:rsidRDefault="0044034D" w:rsidP="00496AC2">
            <w:pPr>
              <w:jc w:val="both"/>
              <w:rPr>
                <w:sz w:val="20"/>
                <w:szCs w:val="20"/>
              </w:rPr>
            </w:pPr>
            <w:r w:rsidRPr="00496AC2">
              <w:rPr>
                <w:sz w:val="20"/>
                <w:szCs w:val="20"/>
              </w:rPr>
              <w:t>0.25</w:t>
            </w:r>
          </w:p>
        </w:tc>
        <w:tc>
          <w:tcPr>
            <w:tcW w:w="1134" w:type="dxa"/>
          </w:tcPr>
          <w:p w:rsidR="0044034D" w:rsidRPr="00496AC2" w:rsidRDefault="0044034D" w:rsidP="00496AC2">
            <w:pPr>
              <w:jc w:val="both"/>
              <w:rPr>
                <w:sz w:val="20"/>
                <w:szCs w:val="20"/>
              </w:rPr>
            </w:pPr>
            <w:r w:rsidRPr="00496AC2">
              <w:rPr>
                <w:sz w:val="20"/>
                <w:szCs w:val="20"/>
              </w:rPr>
              <w:t>0.18</w:t>
            </w:r>
          </w:p>
        </w:tc>
        <w:tc>
          <w:tcPr>
            <w:tcW w:w="851" w:type="dxa"/>
          </w:tcPr>
          <w:p w:rsidR="0044034D" w:rsidRPr="00496AC2" w:rsidRDefault="0044034D" w:rsidP="00496AC2">
            <w:pPr>
              <w:jc w:val="both"/>
              <w:rPr>
                <w:sz w:val="20"/>
                <w:szCs w:val="20"/>
              </w:rPr>
            </w:pPr>
            <w:r w:rsidRPr="00496AC2">
              <w:rPr>
                <w:sz w:val="20"/>
                <w:szCs w:val="20"/>
              </w:rPr>
              <w:t>0.19</w:t>
            </w:r>
          </w:p>
        </w:tc>
        <w:tc>
          <w:tcPr>
            <w:tcW w:w="1134" w:type="dxa"/>
          </w:tcPr>
          <w:p w:rsidR="0044034D" w:rsidRPr="00496AC2" w:rsidRDefault="0044034D" w:rsidP="00496AC2">
            <w:pPr>
              <w:jc w:val="both"/>
              <w:rPr>
                <w:sz w:val="20"/>
                <w:szCs w:val="20"/>
              </w:rPr>
            </w:pPr>
            <w:r w:rsidRPr="00496AC2">
              <w:rPr>
                <w:sz w:val="20"/>
                <w:szCs w:val="20"/>
              </w:rPr>
              <w:t>0.96</w:t>
            </w:r>
          </w:p>
        </w:tc>
        <w:tc>
          <w:tcPr>
            <w:tcW w:w="850" w:type="dxa"/>
          </w:tcPr>
          <w:p w:rsidR="0044034D" w:rsidRPr="00496AC2" w:rsidRDefault="0044034D" w:rsidP="00496AC2">
            <w:pPr>
              <w:jc w:val="both"/>
              <w:rPr>
                <w:sz w:val="20"/>
                <w:szCs w:val="20"/>
              </w:rPr>
            </w:pPr>
            <w:r w:rsidRPr="00496AC2">
              <w:rPr>
                <w:sz w:val="20"/>
                <w:szCs w:val="20"/>
              </w:rPr>
              <w:t>0.06</w:t>
            </w:r>
          </w:p>
        </w:tc>
        <w:tc>
          <w:tcPr>
            <w:tcW w:w="851" w:type="dxa"/>
          </w:tcPr>
          <w:p w:rsidR="0044034D" w:rsidRPr="00496AC2" w:rsidRDefault="0044034D" w:rsidP="00496AC2">
            <w:pPr>
              <w:jc w:val="both"/>
              <w:rPr>
                <w:sz w:val="20"/>
                <w:szCs w:val="20"/>
              </w:rPr>
            </w:pPr>
            <w:r w:rsidRPr="00496AC2">
              <w:rPr>
                <w:sz w:val="20"/>
                <w:szCs w:val="20"/>
              </w:rPr>
              <w:t>0.09</w:t>
            </w:r>
          </w:p>
        </w:tc>
        <w:tc>
          <w:tcPr>
            <w:tcW w:w="992" w:type="dxa"/>
          </w:tcPr>
          <w:p w:rsidR="0044034D" w:rsidRPr="00496AC2" w:rsidRDefault="0044034D" w:rsidP="00496AC2">
            <w:pPr>
              <w:jc w:val="both"/>
              <w:rPr>
                <w:sz w:val="20"/>
                <w:szCs w:val="20"/>
              </w:rPr>
            </w:pPr>
            <w:r w:rsidRPr="00496AC2">
              <w:rPr>
                <w:sz w:val="20"/>
                <w:szCs w:val="20"/>
              </w:rPr>
              <w:t>0.84</w:t>
            </w:r>
          </w:p>
        </w:tc>
        <w:tc>
          <w:tcPr>
            <w:tcW w:w="851" w:type="dxa"/>
          </w:tcPr>
          <w:p w:rsidR="0044034D" w:rsidRPr="00496AC2" w:rsidRDefault="0044034D" w:rsidP="00496AC2">
            <w:pPr>
              <w:jc w:val="both"/>
              <w:rPr>
                <w:sz w:val="20"/>
                <w:szCs w:val="20"/>
              </w:rPr>
            </w:pPr>
            <w:r w:rsidRPr="00496AC2">
              <w:rPr>
                <w:sz w:val="20"/>
                <w:szCs w:val="20"/>
              </w:rPr>
              <w:t>0.37</w:t>
            </w:r>
          </w:p>
        </w:tc>
        <w:tc>
          <w:tcPr>
            <w:tcW w:w="992" w:type="dxa"/>
          </w:tcPr>
          <w:p w:rsidR="0044034D" w:rsidRPr="00496AC2" w:rsidRDefault="0044034D" w:rsidP="00496AC2">
            <w:pPr>
              <w:jc w:val="both"/>
              <w:rPr>
                <w:sz w:val="20"/>
                <w:szCs w:val="20"/>
              </w:rPr>
            </w:pPr>
            <w:r w:rsidRPr="00496AC2">
              <w:rPr>
                <w:sz w:val="20"/>
                <w:szCs w:val="20"/>
              </w:rPr>
              <w:t>1.5</w:t>
            </w:r>
          </w:p>
        </w:tc>
        <w:tc>
          <w:tcPr>
            <w:tcW w:w="850" w:type="dxa"/>
          </w:tcPr>
          <w:p w:rsidR="0044034D" w:rsidRPr="00496AC2" w:rsidRDefault="0044034D" w:rsidP="00496AC2">
            <w:pPr>
              <w:jc w:val="both"/>
              <w:rPr>
                <w:sz w:val="20"/>
                <w:szCs w:val="20"/>
              </w:rPr>
            </w:pPr>
            <w:r w:rsidRPr="00496AC2">
              <w:rPr>
                <w:sz w:val="20"/>
                <w:szCs w:val="20"/>
              </w:rPr>
              <w:t>0.12</w:t>
            </w:r>
          </w:p>
        </w:tc>
        <w:tc>
          <w:tcPr>
            <w:tcW w:w="851" w:type="dxa"/>
          </w:tcPr>
          <w:p w:rsidR="0044034D" w:rsidRPr="00496AC2" w:rsidRDefault="0044034D" w:rsidP="00496AC2">
            <w:pPr>
              <w:jc w:val="both"/>
              <w:rPr>
                <w:sz w:val="20"/>
                <w:szCs w:val="20"/>
              </w:rPr>
            </w:pPr>
            <w:r w:rsidRPr="00496AC2">
              <w:rPr>
                <w:sz w:val="20"/>
                <w:szCs w:val="20"/>
              </w:rPr>
              <w:t>0.03</w:t>
            </w:r>
          </w:p>
        </w:tc>
        <w:tc>
          <w:tcPr>
            <w:tcW w:w="850" w:type="dxa"/>
          </w:tcPr>
          <w:p w:rsidR="0044034D" w:rsidRPr="00496AC2" w:rsidRDefault="0044034D" w:rsidP="00496AC2">
            <w:pPr>
              <w:jc w:val="both"/>
              <w:rPr>
                <w:sz w:val="20"/>
                <w:szCs w:val="20"/>
              </w:rPr>
            </w:pPr>
            <w:r w:rsidRPr="00496AC2">
              <w:rPr>
                <w:sz w:val="20"/>
                <w:szCs w:val="20"/>
              </w:rPr>
              <w:t>0.02</w:t>
            </w:r>
          </w:p>
        </w:tc>
        <w:tc>
          <w:tcPr>
            <w:tcW w:w="993" w:type="dxa"/>
          </w:tcPr>
          <w:p w:rsidR="0044034D" w:rsidRPr="00496AC2" w:rsidRDefault="0044034D" w:rsidP="00496AC2">
            <w:pPr>
              <w:jc w:val="both"/>
              <w:rPr>
                <w:sz w:val="20"/>
                <w:szCs w:val="20"/>
              </w:rPr>
            </w:pPr>
            <w:r w:rsidRPr="00496AC2">
              <w:rPr>
                <w:sz w:val="20"/>
                <w:szCs w:val="20"/>
              </w:rPr>
              <w:t>0.49</w:t>
            </w:r>
          </w:p>
        </w:tc>
        <w:tc>
          <w:tcPr>
            <w:tcW w:w="850" w:type="dxa"/>
          </w:tcPr>
          <w:p w:rsidR="0044034D" w:rsidRPr="00496AC2" w:rsidRDefault="0044034D" w:rsidP="00496AC2">
            <w:pPr>
              <w:jc w:val="both"/>
              <w:rPr>
                <w:sz w:val="20"/>
                <w:szCs w:val="20"/>
              </w:rPr>
            </w:pPr>
            <w:r w:rsidRPr="00496AC2">
              <w:rPr>
                <w:sz w:val="20"/>
                <w:szCs w:val="20"/>
              </w:rPr>
              <w:t>0.24</w:t>
            </w:r>
          </w:p>
        </w:tc>
        <w:tc>
          <w:tcPr>
            <w:tcW w:w="851" w:type="dxa"/>
          </w:tcPr>
          <w:p w:rsidR="0044034D" w:rsidRPr="00496AC2" w:rsidRDefault="0044034D" w:rsidP="00496AC2">
            <w:pPr>
              <w:jc w:val="both"/>
              <w:rPr>
                <w:sz w:val="20"/>
                <w:szCs w:val="20"/>
              </w:rPr>
            </w:pPr>
            <w:r w:rsidRPr="00496AC2">
              <w:rPr>
                <w:sz w:val="20"/>
                <w:szCs w:val="20"/>
              </w:rPr>
              <w:t>0.19</w:t>
            </w:r>
          </w:p>
        </w:tc>
      </w:tr>
      <w:tr w:rsidR="0044034D" w:rsidRPr="005069B6" w:rsidTr="0002469D">
        <w:trPr>
          <w:trHeight w:val="289"/>
        </w:trPr>
        <w:tc>
          <w:tcPr>
            <w:tcW w:w="1702" w:type="dxa"/>
          </w:tcPr>
          <w:p w:rsidR="0044034D" w:rsidRPr="00496AC2" w:rsidRDefault="0044034D" w:rsidP="00496AC2">
            <w:pPr>
              <w:jc w:val="both"/>
              <w:rPr>
                <w:sz w:val="20"/>
                <w:szCs w:val="20"/>
              </w:rPr>
            </w:pPr>
            <w:r w:rsidRPr="00496AC2">
              <w:rPr>
                <w:sz w:val="20"/>
                <w:szCs w:val="20"/>
              </w:rPr>
              <w:t>SE (gi-gj)</w:t>
            </w:r>
          </w:p>
        </w:tc>
        <w:tc>
          <w:tcPr>
            <w:tcW w:w="992" w:type="dxa"/>
          </w:tcPr>
          <w:p w:rsidR="0044034D" w:rsidRPr="00496AC2" w:rsidRDefault="0044034D" w:rsidP="00496AC2">
            <w:pPr>
              <w:jc w:val="both"/>
              <w:rPr>
                <w:sz w:val="20"/>
                <w:szCs w:val="20"/>
              </w:rPr>
            </w:pPr>
            <w:r w:rsidRPr="00496AC2">
              <w:rPr>
                <w:sz w:val="20"/>
                <w:szCs w:val="20"/>
              </w:rPr>
              <w:t>0.43</w:t>
            </w:r>
          </w:p>
        </w:tc>
        <w:tc>
          <w:tcPr>
            <w:tcW w:w="850" w:type="dxa"/>
          </w:tcPr>
          <w:p w:rsidR="0044034D" w:rsidRPr="00496AC2" w:rsidRDefault="0044034D" w:rsidP="00496AC2">
            <w:pPr>
              <w:jc w:val="both"/>
              <w:rPr>
                <w:sz w:val="20"/>
                <w:szCs w:val="20"/>
              </w:rPr>
            </w:pPr>
            <w:r w:rsidRPr="00496AC2">
              <w:rPr>
                <w:sz w:val="20"/>
                <w:szCs w:val="20"/>
              </w:rPr>
              <w:t>0.35</w:t>
            </w:r>
          </w:p>
        </w:tc>
        <w:tc>
          <w:tcPr>
            <w:tcW w:w="1134" w:type="dxa"/>
          </w:tcPr>
          <w:p w:rsidR="0044034D" w:rsidRPr="00496AC2" w:rsidRDefault="0044034D" w:rsidP="00496AC2">
            <w:pPr>
              <w:jc w:val="both"/>
              <w:rPr>
                <w:sz w:val="20"/>
                <w:szCs w:val="20"/>
              </w:rPr>
            </w:pPr>
            <w:r w:rsidRPr="00496AC2">
              <w:rPr>
                <w:sz w:val="20"/>
                <w:szCs w:val="20"/>
              </w:rPr>
              <w:t>0.26</w:t>
            </w:r>
          </w:p>
        </w:tc>
        <w:tc>
          <w:tcPr>
            <w:tcW w:w="851" w:type="dxa"/>
          </w:tcPr>
          <w:p w:rsidR="0044034D" w:rsidRPr="00496AC2" w:rsidRDefault="0044034D" w:rsidP="00496AC2">
            <w:pPr>
              <w:jc w:val="both"/>
              <w:rPr>
                <w:sz w:val="20"/>
                <w:szCs w:val="20"/>
              </w:rPr>
            </w:pPr>
            <w:r w:rsidRPr="00496AC2">
              <w:rPr>
                <w:sz w:val="20"/>
                <w:szCs w:val="20"/>
              </w:rPr>
              <w:t>0.27</w:t>
            </w:r>
          </w:p>
        </w:tc>
        <w:tc>
          <w:tcPr>
            <w:tcW w:w="1134" w:type="dxa"/>
          </w:tcPr>
          <w:p w:rsidR="0044034D" w:rsidRPr="00496AC2" w:rsidRDefault="0044034D" w:rsidP="00496AC2">
            <w:pPr>
              <w:jc w:val="both"/>
              <w:rPr>
                <w:sz w:val="20"/>
                <w:szCs w:val="20"/>
              </w:rPr>
            </w:pPr>
            <w:r w:rsidRPr="00496AC2">
              <w:rPr>
                <w:sz w:val="20"/>
                <w:szCs w:val="20"/>
              </w:rPr>
              <w:t>1.36</w:t>
            </w:r>
          </w:p>
        </w:tc>
        <w:tc>
          <w:tcPr>
            <w:tcW w:w="850" w:type="dxa"/>
          </w:tcPr>
          <w:p w:rsidR="0044034D" w:rsidRPr="00496AC2" w:rsidRDefault="0044034D" w:rsidP="00496AC2">
            <w:pPr>
              <w:jc w:val="both"/>
              <w:rPr>
                <w:sz w:val="20"/>
                <w:szCs w:val="20"/>
              </w:rPr>
            </w:pPr>
            <w:r w:rsidRPr="00496AC2">
              <w:rPr>
                <w:sz w:val="20"/>
                <w:szCs w:val="20"/>
              </w:rPr>
              <w:t>0.08</w:t>
            </w:r>
          </w:p>
        </w:tc>
        <w:tc>
          <w:tcPr>
            <w:tcW w:w="851" w:type="dxa"/>
          </w:tcPr>
          <w:p w:rsidR="0044034D" w:rsidRPr="00496AC2" w:rsidRDefault="0044034D" w:rsidP="00496AC2">
            <w:pPr>
              <w:jc w:val="both"/>
              <w:rPr>
                <w:sz w:val="20"/>
                <w:szCs w:val="20"/>
              </w:rPr>
            </w:pPr>
            <w:r w:rsidRPr="00496AC2">
              <w:rPr>
                <w:sz w:val="20"/>
                <w:szCs w:val="20"/>
              </w:rPr>
              <w:t>0.12</w:t>
            </w:r>
          </w:p>
        </w:tc>
        <w:tc>
          <w:tcPr>
            <w:tcW w:w="992" w:type="dxa"/>
          </w:tcPr>
          <w:p w:rsidR="0044034D" w:rsidRPr="00496AC2" w:rsidRDefault="0044034D" w:rsidP="00496AC2">
            <w:pPr>
              <w:jc w:val="both"/>
              <w:rPr>
                <w:sz w:val="20"/>
                <w:szCs w:val="20"/>
              </w:rPr>
            </w:pPr>
            <w:r w:rsidRPr="00496AC2">
              <w:rPr>
                <w:sz w:val="20"/>
                <w:szCs w:val="20"/>
              </w:rPr>
              <w:t>1.19</w:t>
            </w:r>
          </w:p>
        </w:tc>
        <w:tc>
          <w:tcPr>
            <w:tcW w:w="851" w:type="dxa"/>
          </w:tcPr>
          <w:p w:rsidR="0044034D" w:rsidRPr="00496AC2" w:rsidRDefault="0044034D" w:rsidP="00496AC2">
            <w:pPr>
              <w:jc w:val="both"/>
              <w:rPr>
                <w:sz w:val="20"/>
                <w:szCs w:val="20"/>
              </w:rPr>
            </w:pPr>
            <w:r w:rsidRPr="00496AC2">
              <w:rPr>
                <w:sz w:val="20"/>
                <w:szCs w:val="20"/>
              </w:rPr>
              <w:t>0.52</w:t>
            </w:r>
          </w:p>
        </w:tc>
        <w:tc>
          <w:tcPr>
            <w:tcW w:w="992" w:type="dxa"/>
          </w:tcPr>
          <w:p w:rsidR="0044034D" w:rsidRPr="00496AC2" w:rsidRDefault="0044034D" w:rsidP="00496AC2">
            <w:pPr>
              <w:jc w:val="both"/>
              <w:rPr>
                <w:sz w:val="20"/>
                <w:szCs w:val="20"/>
              </w:rPr>
            </w:pPr>
            <w:r w:rsidRPr="00496AC2">
              <w:rPr>
                <w:sz w:val="20"/>
                <w:szCs w:val="20"/>
              </w:rPr>
              <w:t>2.11</w:t>
            </w:r>
          </w:p>
        </w:tc>
        <w:tc>
          <w:tcPr>
            <w:tcW w:w="850" w:type="dxa"/>
          </w:tcPr>
          <w:p w:rsidR="0044034D" w:rsidRPr="00496AC2" w:rsidRDefault="0044034D" w:rsidP="00496AC2">
            <w:pPr>
              <w:jc w:val="both"/>
              <w:rPr>
                <w:sz w:val="20"/>
                <w:szCs w:val="20"/>
              </w:rPr>
            </w:pPr>
            <w:r w:rsidRPr="00496AC2">
              <w:rPr>
                <w:sz w:val="20"/>
                <w:szCs w:val="20"/>
              </w:rPr>
              <w:t>0.17</w:t>
            </w:r>
          </w:p>
        </w:tc>
        <w:tc>
          <w:tcPr>
            <w:tcW w:w="851" w:type="dxa"/>
          </w:tcPr>
          <w:p w:rsidR="0044034D" w:rsidRPr="00496AC2" w:rsidRDefault="0044034D" w:rsidP="00496AC2">
            <w:pPr>
              <w:jc w:val="both"/>
              <w:rPr>
                <w:sz w:val="20"/>
                <w:szCs w:val="20"/>
              </w:rPr>
            </w:pPr>
            <w:r w:rsidRPr="00496AC2">
              <w:rPr>
                <w:sz w:val="20"/>
                <w:szCs w:val="20"/>
              </w:rPr>
              <w:t>0.05</w:t>
            </w:r>
          </w:p>
        </w:tc>
        <w:tc>
          <w:tcPr>
            <w:tcW w:w="850" w:type="dxa"/>
          </w:tcPr>
          <w:p w:rsidR="0044034D" w:rsidRPr="00496AC2" w:rsidRDefault="0044034D" w:rsidP="00496AC2">
            <w:pPr>
              <w:jc w:val="both"/>
              <w:rPr>
                <w:sz w:val="20"/>
                <w:szCs w:val="20"/>
              </w:rPr>
            </w:pPr>
            <w:r w:rsidRPr="00496AC2">
              <w:rPr>
                <w:sz w:val="20"/>
                <w:szCs w:val="20"/>
              </w:rPr>
              <w:t>0.03</w:t>
            </w:r>
          </w:p>
        </w:tc>
        <w:tc>
          <w:tcPr>
            <w:tcW w:w="993" w:type="dxa"/>
          </w:tcPr>
          <w:p w:rsidR="0044034D" w:rsidRPr="00496AC2" w:rsidRDefault="0044034D" w:rsidP="00496AC2">
            <w:pPr>
              <w:jc w:val="both"/>
              <w:rPr>
                <w:sz w:val="20"/>
                <w:szCs w:val="20"/>
              </w:rPr>
            </w:pPr>
            <w:r w:rsidRPr="00496AC2">
              <w:rPr>
                <w:sz w:val="20"/>
                <w:szCs w:val="20"/>
              </w:rPr>
              <w:t>0.69</w:t>
            </w:r>
          </w:p>
        </w:tc>
        <w:tc>
          <w:tcPr>
            <w:tcW w:w="850" w:type="dxa"/>
          </w:tcPr>
          <w:p w:rsidR="0044034D" w:rsidRPr="00496AC2" w:rsidRDefault="0044034D" w:rsidP="00496AC2">
            <w:pPr>
              <w:jc w:val="both"/>
              <w:rPr>
                <w:sz w:val="20"/>
                <w:szCs w:val="20"/>
              </w:rPr>
            </w:pPr>
            <w:r w:rsidRPr="00496AC2">
              <w:rPr>
                <w:sz w:val="20"/>
                <w:szCs w:val="20"/>
              </w:rPr>
              <w:t>0.34</w:t>
            </w:r>
          </w:p>
        </w:tc>
        <w:tc>
          <w:tcPr>
            <w:tcW w:w="851" w:type="dxa"/>
          </w:tcPr>
          <w:p w:rsidR="0044034D" w:rsidRPr="00496AC2" w:rsidRDefault="0044034D" w:rsidP="00496AC2">
            <w:pPr>
              <w:jc w:val="both"/>
              <w:rPr>
                <w:sz w:val="20"/>
                <w:szCs w:val="20"/>
              </w:rPr>
            </w:pPr>
            <w:r w:rsidRPr="00496AC2">
              <w:rPr>
                <w:sz w:val="20"/>
                <w:szCs w:val="20"/>
              </w:rPr>
              <w:t>0.27</w:t>
            </w:r>
          </w:p>
        </w:tc>
      </w:tr>
    </w:tbl>
    <w:p w:rsidR="00880932" w:rsidRPr="005069B6" w:rsidRDefault="00880932" w:rsidP="001B6156">
      <w:pPr>
        <w:ind w:right="-926"/>
        <w:rPr>
          <w:b/>
          <w:bCs/>
        </w:rPr>
      </w:pPr>
    </w:p>
    <w:p w:rsidR="00880932" w:rsidRPr="005069B6" w:rsidRDefault="00880932" w:rsidP="007178E6">
      <w:pPr>
        <w:jc w:val="both"/>
      </w:pPr>
      <w:r w:rsidRPr="005069B6">
        <w:t>*and**= 0.05 and 0.01 level of significance, respectively.</w:t>
      </w:r>
    </w:p>
    <w:p w:rsidR="00363D27" w:rsidRPr="005069B6" w:rsidRDefault="00363D27" w:rsidP="007178E6">
      <w:pPr>
        <w:jc w:val="both"/>
        <w:rPr>
          <w:b/>
          <w:bCs/>
        </w:rPr>
        <w:sectPr w:rsidR="00363D27" w:rsidRPr="005069B6" w:rsidSect="005069B6">
          <w:pgSz w:w="16838" w:h="11906" w:orient="landscape"/>
          <w:pgMar w:top="1440" w:right="1440" w:bottom="1440" w:left="1440" w:header="709" w:footer="709" w:gutter="0"/>
          <w:cols w:space="708"/>
          <w:docGrid w:linePitch="360"/>
        </w:sectPr>
      </w:pPr>
      <w:r w:rsidRPr="005069B6">
        <w:rPr>
          <w:b/>
          <w:bCs/>
        </w:rPr>
        <w:t xml:space="preserve">DIF= </w:t>
      </w:r>
      <w:r w:rsidRPr="005069B6">
        <w:t>Days to initial flowering;</w:t>
      </w:r>
      <w:r w:rsidRPr="005069B6">
        <w:rPr>
          <w:b/>
          <w:bCs/>
        </w:rPr>
        <w:t xml:space="preserve"> DFF= </w:t>
      </w:r>
      <w:r w:rsidRPr="005069B6">
        <w:t>Days to 50% flowering;</w:t>
      </w:r>
      <w:r w:rsidRPr="005069B6">
        <w:rPr>
          <w:b/>
          <w:bCs/>
        </w:rPr>
        <w:t xml:space="preserve"> DSI= </w:t>
      </w:r>
      <w:r w:rsidRPr="005069B6">
        <w:t xml:space="preserve">Days to siliquae initiation; </w:t>
      </w:r>
      <w:r w:rsidRPr="005069B6">
        <w:rPr>
          <w:b/>
          <w:bCs/>
        </w:rPr>
        <w:t xml:space="preserve">DM= </w:t>
      </w:r>
      <w:r w:rsidRPr="005069B6">
        <w:t>Days to maturity;</w:t>
      </w:r>
      <w:r w:rsidRPr="005069B6">
        <w:rPr>
          <w:b/>
          <w:bCs/>
        </w:rPr>
        <w:t xml:space="preserve"> PH= </w:t>
      </w:r>
      <w:r w:rsidRPr="005069B6">
        <w:rPr>
          <w:lang w:val="en-US"/>
        </w:rPr>
        <w:t>Plant height (cm);</w:t>
      </w:r>
      <w:r w:rsidRPr="005069B6">
        <w:rPr>
          <w:b/>
          <w:bCs/>
          <w:lang w:val="en-US"/>
        </w:rPr>
        <w:t xml:space="preserve"> PB= </w:t>
      </w:r>
      <w:r w:rsidRPr="005069B6">
        <w:t>Number of primary branches per plant;</w:t>
      </w:r>
      <w:r w:rsidRPr="005069B6">
        <w:rPr>
          <w:b/>
          <w:bCs/>
        </w:rPr>
        <w:t xml:space="preserve"> SB= </w:t>
      </w:r>
      <w:r w:rsidRPr="005069B6">
        <w:t>Number of secondary branches per plant;</w:t>
      </w:r>
      <w:r w:rsidRPr="005069B6">
        <w:rPr>
          <w:b/>
          <w:bCs/>
        </w:rPr>
        <w:t xml:space="preserve"> LMR= </w:t>
      </w:r>
      <w:r w:rsidRPr="005069B6">
        <w:t>Length of main raceme (cm);</w:t>
      </w:r>
      <w:r w:rsidRPr="005069B6">
        <w:rPr>
          <w:b/>
          <w:bCs/>
        </w:rPr>
        <w:t xml:space="preserve"> SMR= </w:t>
      </w:r>
      <w:r w:rsidRPr="005069B6">
        <w:t>Number of siliquae on main raceme;</w:t>
      </w:r>
      <w:r w:rsidRPr="005069B6">
        <w:rPr>
          <w:b/>
          <w:bCs/>
        </w:rPr>
        <w:t xml:space="preserve"> SPP= </w:t>
      </w:r>
      <w:r w:rsidRPr="005069B6">
        <w:t>Number of siliquae per plant;</w:t>
      </w:r>
      <w:r w:rsidRPr="005069B6">
        <w:rPr>
          <w:b/>
          <w:bCs/>
        </w:rPr>
        <w:t xml:space="preserve"> SPS= </w:t>
      </w:r>
      <w:r w:rsidRPr="005069B6">
        <w:t>Number of seeds per siliquae;</w:t>
      </w:r>
      <w:r w:rsidRPr="005069B6">
        <w:rPr>
          <w:b/>
          <w:bCs/>
        </w:rPr>
        <w:t xml:space="preserve"> SL= </w:t>
      </w:r>
      <w:r w:rsidRPr="005069B6">
        <w:t>Length of siliquae (cm);</w:t>
      </w:r>
      <w:r w:rsidRPr="005069B6">
        <w:rPr>
          <w:b/>
          <w:bCs/>
        </w:rPr>
        <w:t xml:space="preserve"> TW= </w:t>
      </w:r>
      <w:r w:rsidRPr="005069B6">
        <w:t>1000-seed weight (g);</w:t>
      </w:r>
      <w:r w:rsidRPr="005069B6">
        <w:rPr>
          <w:b/>
          <w:bCs/>
        </w:rPr>
        <w:t xml:space="preserve"> BY= </w:t>
      </w:r>
      <w:r w:rsidRPr="005069B6">
        <w:t>Biological yield (g);</w:t>
      </w:r>
      <w:r w:rsidRPr="005069B6">
        <w:rPr>
          <w:b/>
          <w:bCs/>
        </w:rPr>
        <w:t xml:space="preserve"> HI</w:t>
      </w:r>
      <w:r w:rsidRPr="005069B6">
        <w:t>= Harvest Index (%);</w:t>
      </w:r>
      <w:r w:rsidRPr="005069B6">
        <w:rPr>
          <w:b/>
          <w:bCs/>
        </w:rPr>
        <w:t xml:space="preserve"> SYPP= </w:t>
      </w:r>
      <w:r w:rsidRPr="005069B6">
        <w:t>Seed yield per plant (g).</w:t>
      </w:r>
    </w:p>
    <w:p w:rsidR="00C35871" w:rsidRPr="00CF05A5" w:rsidRDefault="00C35871" w:rsidP="00C35871">
      <w:pPr>
        <w:spacing w:before="120" w:after="120" w:line="360" w:lineRule="auto"/>
        <w:jc w:val="both"/>
      </w:pPr>
      <w:r w:rsidRPr="00CF05A5">
        <w:rPr>
          <w:b/>
          <w:bCs/>
        </w:rPr>
        <w:lastRenderedPageBreak/>
        <w:t>Tab</w:t>
      </w:r>
      <w:r w:rsidR="006C4DA3">
        <w:rPr>
          <w:b/>
          <w:bCs/>
        </w:rPr>
        <w:t>le</w:t>
      </w:r>
      <w:r w:rsidRPr="00CF05A5">
        <w:rPr>
          <w:b/>
          <w:bCs/>
        </w:rPr>
        <w:t xml:space="preserve"> 3 Top performing parents on the basis of GCA effect</w:t>
      </w:r>
    </w:p>
    <w:tbl>
      <w:tblPr>
        <w:tblStyle w:val="TableGrid"/>
        <w:tblW w:w="5000" w:type="pct"/>
        <w:tblLook w:val="04A0"/>
      </w:tblPr>
      <w:tblGrid>
        <w:gridCol w:w="763"/>
        <w:gridCol w:w="2641"/>
        <w:gridCol w:w="3967"/>
        <w:gridCol w:w="1871"/>
      </w:tblGrid>
      <w:tr w:rsidR="00C35871" w:rsidRPr="00CF05A5" w:rsidTr="00CF05A5">
        <w:trPr>
          <w:trHeight w:val="20"/>
        </w:trPr>
        <w:tc>
          <w:tcPr>
            <w:tcW w:w="413" w:type="pct"/>
          </w:tcPr>
          <w:p w:rsidR="00C35871" w:rsidRPr="00CF05A5" w:rsidRDefault="00C35871" w:rsidP="00DF6124">
            <w:pPr>
              <w:jc w:val="both"/>
              <w:rPr>
                <w:b/>
                <w:bCs/>
              </w:rPr>
            </w:pPr>
            <w:r w:rsidRPr="00CF05A5">
              <w:rPr>
                <w:b/>
                <w:bCs/>
              </w:rPr>
              <w:t xml:space="preserve">S.No. </w:t>
            </w:r>
          </w:p>
        </w:tc>
        <w:tc>
          <w:tcPr>
            <w:tcW w:w="1429" w:type="pct"/>
          </w:tcPr>
          <w:p w:rsidR="00C35871" w:rsidRPr="00CF05A5" w:rsidRDefault="00C35871" w:rsidP="00DF6124">
            <w:pPr>
              <w:jc w:val="both"/>
              <w:rPr>
                <w:b/>
                <w:bCs/>
              </w:rPr>
            </w:pPr>
            <w:r w:rsidRPr="00CF05A5">
              <w:rPr>
                <w:b/>
                <w:bCs/>
              </w:rPr>
              <w:t>Trait</w:t>
            </w:r>
          </w:p>
        </w:tc>
        <w:tc>
          <w:tcPr>
            <w:tcW w:w="2146" w:type="pct"/>
          </w:tcPr>
          <w:p w:rsidR="00C35871" w:rsidRPr="00CF05A5" w:rsidRDefault="00C35871" w:rsidP="00DF6124">
            <w:pPr>
              <w:jc w:val="both"/>
              <w:rPr>
                <w:b/>
                <w:bCs/>
              </w:rPr>
            </w:pPr>
            <w:r w:rsidRPr="00CF05A5">
              <w:rPr>
                <w:b/>
                <w:bCs/>
              </w:rPr>
              <w:t>Line</w:t>
            </w:r>
          </w:p>
        </w:tc>
        <w:tc>
          <w:tcPr>
            <w:tcW w:w="1013" w:type="pct"/>
          </w:tcPr>
          <w:p w:rsidR="00C35871" w:rsidRPr="00CF05A5" w:rsidRDefault="00C35871" w:rsidP="00DF6124">
            <w:pPr>
              <w:jc w:val="both"/>
              <w:rPr>
                <w:b/>
                <w:bCs/>
              </w:rPr>
            </w:pPr>
            <w:r w:rsidRPr="00CF05A5">
              <w:rPr>
                <w:b/>
                <w:bCs/>
              </w:rPr>
              <w:t>Tester</w:t>
            </w:r>
          </w:p>
        </w:tc>
      </w:tr>
      <w:tr w:rsidR="00C35871" w:rsidRPr="00CF05A5" w:rsidTr="00CF05A5">
        <w:trPr>
          <w:trHeight w:val="20"/>
        </w:trPr>
        <w:tc>
          <w:tcPr>
            <w:tcW w:w="413" w:type="pct"/>
          </w:tcPr>
          <w:p w:rsidR="00C35871" w:rsidRPr="00CF05A5" w:rsidRDefault="00C35871" w:rsidP="00DF6124">
            <w:pPr>
              <w:jc w:val="both"/>
            </w:pPr>
            <w:r w:rsidRPr="00CF05A5">
              <w:t>1</w:t>
            </w:r>
          </w:p>
        </w:tc>
        <w:tc>
          <w:tcPr>
            <w:tcW w:w="1429" w:type="pct"/>
          </w:tcPr>
          <w:p w:rsidR="00C35871" w:rsidRPr="00CF05A5" w:rsidRDefault="00C35871" w:rsidP="00DF6124">
            <w:pPr>
              <w:jc w:val="both"/>
            </w:pPr>
            <w:r w:rsidRPr="00CF05A5">
              <w:t>Days to initial flowering</w:t>
            </w:r>
          </w:p>
        </w:tc>
        <w:tc>
          <w:tcPr>
            <w:tcW w:w="2146" w:type="pct"/>
          </w:tcPr>
          <w:p w:rsidR="00C35871" w:rsidRPr="00CF05A5" w:rsidRDefault="00C35871" w:rsidP="00DF6124">
            <w:pPr>
              <w:jc w:val="both"/>
            </w:pPr>
            <w:r w:rsidRPr="00CF05A5">
              <w:t>Rohini</w:t>
            </w:r>
          </w:p>
        </w:tc>
        <w:tc>
          <w:tcPr>
            <w:tcW w:w="1013" w:type="pct"/>
          </w:tcPr>
          <w:p w:rsidR="00C35871" w:rsidRPr="00CF05A5" w:rsidRDefault="00C35871" w:rsidP="00DF6124">
            <w:pPr>
              <w:jc w:val="both"/>
            </w:pPr>
            <w:r w:rsidRPr="00CF05A5">
              <w:t>-</w:t>
            </w:r>
          </w:p>
        </w:tc>
      </w:tr>
      <w:tr w:rsidR="00C35871" w:rsidRPr="00CF05A5" w:rsidTr="00CF05A5">
        <w:trPr>
          <w:trHeight w:val="20"/>
        </w:trPr>
        <w:tc>
          <w:tcPr>
            <w:tcW w:w="413" w:type="pct"/>
          </w:tcPr>
          <w:p w:rsidR="00C35871" w:rsidRPr="00CF05A5" w:rsidRDefault="00C35871" w:rsidP="00DF6124">
            <w:pPr>
              <w:jc w:val="both"/>
            </w:pPr>
            <w:r w:rsidRPr="00CF05A5">
              <w:t>2</w:t>
            </w:r>
          </w:p>
        </w:tc>
        <w:tc>
          <w:tcPr>
            <w:tcW w:w="1429" w:type="pct"/>
          </w:tcPr>
          <w:p w:rsidR="00C35871" w:rsidRPr="00CF05A5" w:rsidRDefault="00C35871" w:rsidP="00DF6124">
            <w:pPr>
              <w:jc w:val="both"/>
            </w:pPr>
            <w:r w:rsidRPr="00CF05A5">
              <w:t>Days to 50% flowering</w:t>
            </w:r>
          </w:p>
        </w:tc>
        <w:tc>
          <w:tcPr>
            <w:tcW w:w="2146" w:type="pct"/>
          </w:tcPr>
          <w:p w:rsidR="00C35871" w:rsidRPr="00CF05A5" w:rsidRDefault="00C35871" w:rsidP="00DF6124">
            <w:pPr>
              <w:jc w:val="both"/>
              <w:rPr>
                <w:b/>
                <w:bCs/>
              </w:rPr>
            </w:pPr>
            <w:r w:rsidRPr="00CF05A5">
              <w:t>Pusa Bold, Varuna, Rohini and Vardhan, Pusa Jagannath</w:t>
            </w:r>
          </w:p>
        </w:tc>
        <w:tc>
          <w:tcPr>
            <w:tcW w:w="1013" w:type="pct"/>
          </w:tcPr>
          <w:p w:rsidR="00C35871" w:rsidRPr="00CF05A5" w:rsidRDefault="00C35871" w:rsidP="00DF6124">
            <w:pPr>
              <w:jc w:val="both"/>
            </w:pPr>
            <w:r w:rsidRPr="00CF05A5">
              <w:t>-</w:t>
            </w:r>
          </w:p>
        </w:tc>
      </w:tr>
      <w:tr w:rsidR="00C35871" w:rsidRPr="00CF05A5" w:rsidTr="00CF05A5">
        <w:trPr>
          <w:trHeight w:val="20"/>
        </w:trPr>
        <w:tc>
          <w:tcPr>
            <w:tcW w:w="413" w:type="pct"/>
          </w:tcPr>
          <w:p w:rsidR="00C35871" w:rsidRPr="00CF05A5" w:rsidRDefault="00C35871" w:rsidP="00DF6124">
            <w:pPr>
              <w:jc w:val="both"/>
            </w:pPr>
            <w:r w:rsidRPr="00CF05A5">
              <w:t>3</w:t>
            </w:r>
          </w:p>
        </w:tc>
        <w:tc>
          <w:tcPr>
            <w:tcW w:w="1429" w:type="pct"/>
          </w:tcPr>
          <w:p w:rsidR="00C35871" w:rsidRPr="00CF05A5" w:rsidRDefault="00C35871" w:rsidP="00DF6124">
            <w:pPr>
              <w:jc w:val="both"/>
            </w:pPr>
            <w:r w:rsidRPr="00CF05A5">
              <w:t>Days to siliquae initiation</w:t>
            </w:r>
          </w:p>
        </w:tc>
        <w:tc>
          <w:tcPr>
            <w:tcW w:w="2146" w:type="pct"/>
          </w:tcPr>
          <w:p w:rsidR="00C35871" w:rsidRPr="00CF05A5" w:rsidRDefault="00C35871" w:rsidP="00DF6124">
            <w:pPr>
              <w:jc w:val="both"/>
              <w:rPr>
                <w:b/>
                <w:bCs/>
              </w:rPr>
            </w:pPr>
            <w:r w:rsidRPr="00CF05A5">
              <w:t>Pusa Bold, Varuna, Rohini and Vardhan, Pusa Jagannath</w:t>
            </w:r>
          </w:p>
        </w:tc>
        <w:tc>
          <w:tcPr>
            <w:tcW w:w="1013" w:type="pct"/>
          </w:tcPr>
          <w:p w:rsidR="00C35871" w:rsidRPr="00CF05A5" w:rsidRDefault="00C35871" w:rsidP="00DF6124">
            <w:pPr>
              <w:jc w:val="both"/>
            </w:pPr>
            <w:r w:rsidRPr="00CF05A5">
              <w:t>-</w:t>
            </w:r>
          </w:p>
        </w:tc>
      </w:tr>
      <w:tr w:rsidR="00C35871" w:rsidRPr="00CF05A5" w:rsidTr="00CF05A5">
        <w:trPr>
          <w:trHeight w:val="20"/>
        </w:trPr>
        <w:tc>
          <w:tcPr>
            <w:tcW w:w="413" w:type="pct"/>
          </w:tcPr>
          <w:p w:rsidR="00C35871" w:rsidRPr="00CF05A5" w:rsidRDefault="00C35871" w:rsidP="00DF6124">
            <w:pPr>
              <w:jc w:val="both"/>
            </w:pPr>
            <w:r w:rsidRPr="00CF05A5">
              <w:t>4</w:t>
            </w:r>
          </w:p>
        </w:tc>
        <w:tc>
          <w:tcPr>
            <w:tcW w:w="1429" w:type="pct"/>
          </w:tcPr>
          <w:p w:rsidR="00C35871" w:rsidRPr="00CF05A5" w:rsidRDefault="00C35871" w:rsidP="00DF6124">
            <w:pPr>
              <w:jc w:val="both"/>
            </w:pPr>
            <w:r w:rsidRPr="00CF05A5">
              <w:t>Days to maturity</w:t>
            </w:r>
          </w:p>
        </w:tc>
        <w:tc>
          <w:tcPr>
            <w:tcW w:w="2146" w:type="pct"/>
          </w:tcPr>
          <w:p w:rsidR="00C35871" w:rsidRPr="00CF05A5" w:rsidRDefault="00C35871" w:rsidP="00DF6124">
            <w:pPr>
              <w:jc w:val="both"/>
            </w:pPr>
            <w:r w:rsidRPr="00CF05A5">
              <w:t>Pusa Bold, Varuna, Rohini, Vardhan, Swarn Jyoti, Pusa Jagannath</w:t>
            </w:r>
          </w:p>
        </w:tc>
        <w:tc>
          <w:tcPr>
            <w:tcW w:w="1013" w:type="pct"/>
          </w:tcPr>
          <w:p w:rsidR="00C35871" w:rsidRPr="00CF05A5" w:rsidRDefault="00C35871" w:rsidP="00DF6124">
            <w:pPr>
              <w:jc w:val="both"/>
            </w:pPr>
            <w:r w:rsidRPr="00CF05A5">
              <w:t>-</w:t>
            </w:r>
          </w:p>
        </w:tc>
      </w:tr>
      <w:tr w:rsidR="00C35871" w:rsidRPr="00CF05A5" w:rsidTr="00CF05A5">
        <w:trPr>
          <w:trHeight w:val="20"/>
        </w:trPr>
        <w:tc>
          <w:tcPr>
            <w:tcW w:w="413" w:type="pct"/>
          </w:tcPr>
          <w:p w:rsidR="00C35871" w:rsidRPr="00CF05A5" w:rsidRDefault="00C35871" w:rsidP="00DF6124">
            <w:pPr>
              <w:jc w:val="both"/>
            </w:pPr>
            <w:r w:rsidRPr="00CF05A5">
              <w:t>5</w:t>
            </w:r>
          </w:p>
        </w:tc>
        <w:tc>
          <w:tcPr>
            <w:tcW w:w="1429" w:type="pct"/>
          </w:tcPr>
          <w:p w:rsidR="00C35871" w:rsidRPr="00CF05A5" w:rsidRDefault="00C35871" w:rsidP="00DF6124">
            <w:pPr>
              <w:jc w:val="both"/>
              <w:rPr>
                <w:lang w:val="en-US"/>
              </w:rPr>
            </w:pPr>
            <w:r w:rsidRPr="00CF05A5">
              <w:rPr>
                <w:lang w:val="en-US"/>
              </w:rPr>
              <w:t>Plant height</w:t>
            </w:r>
          </w:p>
          <w:p w:rsidR="00C35871" w:rsidRPr="00CF05A5" w:rsidRDefault="00C35871" w:rsidP="00DF6124">
            <w:pPr>
              <w:jc w:val="both"/>
            </w:pPr>
          </w:p>
        </w:tc>
        <w:tc>
          <w:tcPr>
            <w:tcW w:w="2146" w:type="pct"/>
          </w:tcPr>
          <w:p w:rsidR="00C35871" w:rsidRPr="00CF05A5" w:rsidRDefault="00C35871" w:rsidP="00DF6124">
            <w:pPr>
              <w:jc w:val="both"/>
              <w:rPr>
                <w:b/>
                <w:bCs/>
              </w:rPr>
            </w:pPr>
            <w:r w:rsidRPr="00CF05A5">
              <w:t>Pusa Bold, Varuna, Rohini, Maya, Vardhan</w:t>
            </w:r>
          </w:p>
        </w:tc>
        <w:tc>
          <w:tcPr>
            <w:tcW w:w="1013" w:type="pct"/>
          </w:tcPr>
          <w:p w:rsidR="00C35871" w:rsidRPr="00CF05A5" w:rsidRDefault="00C35871" w:rsidP="00DF6124">
            <w:pPr>
              <w:jc w:val="both"/>
            </w:pPr>
            <w:r w:rsidRPr="00CF05A5">
              <w:t>PAB-2014-8,PAB-2017-18</w:t>
            </w:r>
          </w:p>
        </w:tc>
      </w:tr>
      <w:tr w:rsidR="00C35871" w:rsidRPr="00CF05A5" w:rsidTr="00CF05A5">
        <w:trPr>
          <w:trHeight w:val="20"/>
        </w:trPr>
        <w:tc>
          <w:tcPr>
            <w:tcW w:w="413" w:type="pct"/>
          </w:tcPr>
          <w:p w:rsidR="00C35871" w:rsidRPr="00CF05A5" w:rsidRDefault="00C35871" w:rsidP="00DF6124">
            <w:pPr>
              <w:jc w:val="both"/>
            </w:pPr>
            <w:r w:rsidRPr="00CF05A5">
              <w:t>6</w:t>
            </w:r>
          </w:p>
        </w:tc>
        <w:tc>
          <w:tcPr>
            <w:tcW w:w="1429" w:type="pct"/>
          </w:tcPr>
          <w:p w:rsidR="00C35871" w:rsidRPr="00CF05A5" w:rsidRDefault="00C35871" w:rsidP="00DF6124">
            <w:pPr>
              <w:jc w:val="both"/>
            </w:pPr>
            <w:r w:rsidRPr="00CF05A5">
              <w:t>Number of primary branches per plant</w:t>
            </w:r>
          </w:p>
        </w:tc>
        <w:tc>
          <w:tcPr>
            <w:tcW w:w="2146" w:type="pct"/>
          </w:tcPr>
          <w:p w:rsidR="00C35871" w:rsidRPr="00CF05A5" w:rsidRDefault="00C35871" w:rsidP="00DF6124">
            <w:pPr>
              <w:jc w:val="both"/>
              <w:rPr>
                <w:b/>
                <w:bCs/>
              </w:rPr>
            </w:pPr>
            <w:r w:rsidRPr="00CF05A5">
              <w:t>Pusa Bold, Krishna, Maya</w:t>
            </w:r>
          </w:p>
        </w:tc>
        <w:tc>
          <w:tcPr>
            <w:tcW w:w="1013" w:type="pct"/>
          </w:tcPr>
          <w:p w:rsidR="00C35871" w:rsidRPr="00CF05A5" w:rsidRDefault="00C35871" w:rsidP="00DF6124">
            <w:pPr>
              <w:jc w:val="both"/>
            </w:pPr>
            <w:r w:rsidRPr="00CF05A5">
              <w:t>PAB-2014-4</w:t>
            </w:r>
          </w:p>
        </w:tc>
      </w:tr>
      <w:tr w:rsidR="00C35871" w:rsidRPr="00CF05A5" w:rsidTr="00CF05A5">
        <w:trPr>
          <w:trHeight w:val="20"/>
        </w:trPr>
        <w:tc>
          <w:tcPr>
            <w:tcW w:w="413" w:type="pct"/>
          </w:tcPr>
          <w:p w:rsidR="00C35871" w:rsidRPr="00CF05A5" w:rsidRDefault="00C35871" w:rsidP="00DF6124">
            <w:pPr>
              <w:jc w:val="both"/>
            </w:pPr>
            <w:r w:rsidRPr="00CF05A5">
              <w:t>7</w:t>
            </w:r>
          </w:p>
        </w:tc>
        <w:tc>
          <w:tcPr>
            <w:tcW w:w="1429" w:type="pct"/>
          </w:tcPr>
          <w:p w:rsidR="00C35871" w:rsidRPr="00CF05A5" w:rsidRDefault="00C35871" w:rsidP="00DF6124">
            <w:pPr>
              <w:jc w:val="both"/>
            </w:pPr>
            <w:r w:rsidRPr="00CF05A5">
              <w:t>Number of secondary branches per plant</w:t>
            </w:r>
          </w:p>
        </w:tc>
        <w:tc>
          <w:tcPr>
            <w:tcW w:w="2146" w:type="pct"/>
          </w:tcPr>
          <w:p w:rsidR="00C35871" w:rsidRPr="00CF05A5" w:rsidRDefault="00C35871" w:rsidP="00DF6124">
            <w:pPr>
              <w:jc w:val="both"/>
              <w:rPr>
                <w:b/>
                <w:bCs/>
              </w:rPr>
            </w:pPr>
            <w:r w:rsidRPr="00CF05A5">
              <w:t xml:space="preserve">Pusa Bold, Vasundhara, Swarn Jyoti, Pusa Jagannath </w:t>
            </w:r>
          </w:p>
        </w:tc>
        <w:tc>
          <w:tcPr>
            <w:tcW w:w="1013" w:type="pct"/>
          </w:tcPr>
          <w:p w:rsidR="00C35871" w:rsidRPr="00CF05A5" w:rsidRDefault="00C35871" w:rsidP="00DF6124">
            <w:pPr>
              <w:jc w:val="both"/>
            </w:pPr>
            <w:r w:rsidRPr="00CF05A5">
              <w:t>-</w:t>
            </w:r>
          </w:p>
        </w:tc>
      </w:tr>
      <w:tr w:rsidR="00C35871" w:rsidRPr="00CF05A5" w:rsidTr="00CF05A5">
        <w:trPr>
          <w:trHeight w:val="20"/>
        </w:trPr>
        <w:tc>
          <w:tcPr>
            <w:tcW w:w="413" w:type="pct"/>
          </w:tcPr>
          <w:p w:rsidR="00C35871" w:rsidRPr="00CF05A5" w:rsidRDefault="00C35871" w:rsidP="00DF6124">
            <w:pPr>
              <w:jc w:val="both"/>
            </w:pPr>
            <w:r w:rsidRPr="00CF05A5">
              <w:t>8</w:t>
            </w:r>
          </w:p>
        </w:tc>
        <w:tc>
          <w:tcPr>
            <w:tcW w:w="1429" w:type="pct"/>
          </w:tcPr>
          <w:p w:rsidR="00C35871" w:rsidRPr="00CF05A5" w:rsidRDefault="00C35871" w:rsidP="00DF6124">
            <w:pPr>
              <w:jc w:val="both"/>
            </w:pPr>
            <w:r w:rsidRPr="00CF05A5">
              <w:t>Length of main raceme</w:t>
            </w:r>
          </w:p>
        </w:tc>
        <w:tc>
          <w:tcPr>
            <w:tcW w:w="2146" w:type="pct"/>
          </w:tcPr>
          <w:p w:rsidR="00C35871" w:rsidRPr="00CF05A5" w:rsidRDefault="00C35871" w:rsidP="00DF6124">
            <w:pPr>
              <w:jc w:val="both"/>
              <w:rPr>
                <w:b/>
                <w:bCs/>
              </w:rPr>
            </w:pPr>
            <w:r w:rsidRPr="00CF05A5">
              <w:t xml:space="preserve">Rohini, Vardhan, Swarn Jyoti, </w:t>
            </w:r>
          </w:p>
        </w:tc>
        <w:tc>
          <w:tcPr>
            <w:tcW w:w="1013" w:type="pct"/>
          </w:tcPr>
          <w:p w:rsidR="00C35871" w:rsidRPr="00CF05A5" w:rsidRDefault="00C35871" w:rsidP="00DF6124">
            <w:pPr>
              <w:jc w:val="both"/>
            </w:pPr>
            <w:r w:rsidRPr="00CF05A5">
              <w:t>PAB-2014-8</w:t>
            </w:r>
          </w:p>
        </w:tc>
      </w:tr>
      <w:tr w:rsidR="00C35871" w:rsidRPr="00CF05A5" w:rsidTr="00CF05A5">
        <w:trPr>
          <w:trHeight w:val="20"/>
        </w:trPr>
        <w:tc>
          <w:tcPr>
            <w:tcW w:w="413" w:type="pct"/>
          </w:tcPr>
          <w:p w:rsidR="00C35871" w:rsidRPr="00CF05A5" w:rsidRDefault="00C35871" w:rsidP="00DF6124">
            <w:pPr>
              <w:jc w:val="both"/>
            </w:pPr>
            <w:r w:rsidRPr="00CF05A5">
              <w:t>9</w:t>
            </w:r>
          </w:p>
        </w:tc>
        <w:tc>
          <w:tcPr>
            <w:tcW w:w="1429" w:type="pct"/>
          </w:tcPr>
          <w:p w:rsidR="00C35871" w:rsidRPr="00CF05A5" w:rsidRDefault="00C35871" w:rsidP="00DF6124">
            <w:pPr>
              <w:jc w:val="both"/>
            </w:pPr>
            <w:r w:rsidRPr="00CF05A5">
              <w:t>Number of siliquae on main raceme</w:t>
            </w:r>
          </w:p>
        </w:tc>
        <w:tc>
          <w:tcPr>
            <w:tcW w:w="2146" w:type="pct"/>
          </w:tcPr>
          <w:p w:rsidR="00C35871" w:rsidRPr="00CF05A5" w:rsidRDefault="00C35871" w:rsidP="00DF6124">
            <w:pPr>
              <w:jc w:val="both"/>
              <w:rPr>
                <w:b/>
                <w:bCs/>
              </w:rPr>
            </w:pPr>
            <w:r w:rsidRPr="00CF05A5">
              <w:t>Pusa Bold</w:t>
            </w:r>
            <w:r w:rsidRPr="00CF05A5">
              <w:rPr>
                <w:lang w:val="en-US"/>
              </w:rPr>
              <w:t>,</w:t>
            </w:r>
            <w:r w:rsidRPr="00CF05A5">
              <w:t xml:space="preserve"> Kranti,Maya, Vardhan,Swarn Jyoti</w:t>
            </w:r>
          </w:p>
        </w:tc>
        <w:tc>
          <w:tcPr>
            <w:tcW w:w="1013" w:type="pct"/>
          </w:tcPr>
          <w:p w:rsidR="00C35871" w:rsidRPr="00CF05A5" w:rsidRDefault="00C35871" w:rsidP="00DF6124">
            <w:pPr>
              <w:jc w:val="both"/>
            </w:pPr>
            <w:r w:rsidRPr="00CF05A5">
              <w:t>PAB-2014-8</w:t>
            </w:r>
          </w:p>
        </w:tc>
      </w:tr>
      <w:tr w:rsidR="00C35871" w:rsidRPr="00CF05A5" w:rsidTr="00CF05A5">
        <w:trPr>
          <w:trHeight w:val="20"/>
        </w:trPr>
        <w:tc>
          <w:tcPr>
            <w:tcW w:w="413" w:type="pct"/>
          </w:tcPr>
          <w:p w:rsidR="00C35871" w:rsidRPr="00CF05A5" w:rsidRDefault="00C35871" w:rsidP="00DF6124">
            <w:pPr>
              <w:jc w:val="both"/>
            </w:pPr>
            <w:r w:rsidRPr="00CF05A5">
              <w:t>10</w:t>
            </w:r>
          </w:p>
        </w:tc>
        <w:tc>
          <w:tcPr>
            <w:tcW w:w="1429" w:type="pct"/>
          </w:tcPr>
          <w:p w:rsidR="00C35871" w:rsidRPr="00CF05A5" w:rsidRDefault="00C35871" w:rsidP="00DF6124">
            <w:pPr>
              <w:jc w:val="both"/>
            </w:pPr>
            <w:r w:rsidRPr="00CF05A5">
              <w:t>Number of siliquae per plant</w:t>
            </w:r>
          </w:p>
        </w:tc>
        <w:tc>
          <w:tcPr>
            <w:tcW w:w="2146" w:type="pct"/>
          </w:tcPr>
          <w:p w:rsidR="00C35871" w:rsidRPr="00CF05A5" w:rsidRDefault="00C35871" w:rsidP="00DF6124">
            <w:pPr>
              <w:jc w:val="both"/>
              <w:rPr>
                <w:b/>
                <w:bCs/>
              </w:rPr>
            </w:pPr>
            <w:r w:rsidRPr="00CF05A5">
              <w:t>Pusa Bold</w:t>
            </w:r>
            <w:r w:rsidRPr="00CF05A5">
              <w:rPr>
                <w:lang w:val="en-US"/>
              </w:rPr>
              <w:t xml:space="preserve"> and </w:t>
            </w:r>
            <w:r w:rsidRPr="00CF05A5">
              <w:t>Swarn Jyoti</w:t>
            </w:r>
          </w:p>
        </w:tc>
        <w:tc>
          <w:tcPr>
            <w:tcW w:w="1013" w:type="pct"/>
          </w:tcPr>
          <w:p w:rsidR="00C35871" w:rsidRPr="00CF05A5" w:rsidRDefault="00C35871" w:rsidP="00DF6124">
            <w:pPr>
              <w:jc w:val="both"/>
            </w:pPr>
            <w:r w:rsidRPr="00CF05A5">
              <w:t>PAB-2017-18</w:t>
            </w:r>
          </w:p>
        </w:tc>
      </w:tr>
      <w:tr w:rsidR="00C35871" w:rsidRPr="00CF05A5" w:rsidTr="00CF05A5">
        <w:trPr>
          <w:trHeight w:val="20"/>
        </w:trPr>
        <w:tc>
          <w:tcPr>
            <w:tcW w:w="413" w:type="pct"/>
          </w:tcPr>
          <w:p w:rsidR="00C35871" w:rsidRPr="00CF05A5" w:rsidRDefault="00C35871" w:rsidP="00DF6124">
            <w:pPr>
              <w:jc w:val="both"/>
            </w:pPr>
            <w:r w:rsidRPr="00CF05A5">
              <w:t>11</w:t>
            </w:r>
          </w:p>
        </w:tc>
        <w:tc>
          <w:tcPr>
            <w:tcW w:w="1429" w:type="pct"/>
          </w:tcPr>
          <w:p w:rsidR="00C35871" w:rsidRPr="00CF05A5" w:rsidRDefault="00C35871" w:rsidP="00DF6124">
            <w:pPr>
              <w:jc w:val="both"/>
            </w:pPr>
            <w:r w:rsidRPr="00CF05A5">
              <w:t>Number of seeds per siliquae</w:t>
            </w:r>
          </w:p>
        </w:tc>
        <w:tc>
          <w:tcPr>
            <w:tcW w:w="2146" w:type="pct"/>
          </w:tcPr>
          <w:p w:rsidR="00C35871" w:rsidRPr="00CF05A5" w:rsidRDefault="00C35871" w:rsidP="00DF6124">
            <w:pPr>
              <w:jc w:val="both"/>
              <w:rPr>
                <w:b/>
                <w:bCs/>
              </w:rPr>
            </w:pPr>
            <w:r w:rsidRPr="00CF05A5">
              <w:t>Pusa Bold</w:t>
            </w:r>
          </w:p>
        </w:tc>
        <w:tc>
          <w:tcPr>
            <w:tcW w:w="1013" w:type="pct"/>
          </w:tcPr>
          <w:p w:rsidR="00C35871" w:rsidRPr="00CF05A5" w:rsidRDefault="00C35871" w:rsidP="00DF6124">
            <w:pPr>
              <w:jc w:val="both"/>
            </w:pPr>
            <w:r w:rsidRPr="00CF05A5">
              <w:t>PAB-2017-18</w:t>
            </w:r>
          </w:p>
        </w:tc>
      </w:tr>
      <w:tr w:rsidR="00C35871" w:rsidRPr="00CF05A5" w:rsidTr="00CF05A5">
        <w:trPr>
          <w:trHeight w:val="20"/>
        </w:trPr>
        <w:tc>
          <w:tcPr>
            <w:tcW w:w="413" w:type="pct"/>
          </w:tcPr>
          <w:p w:rsidR="00C35871" w:rsidRPr="00CF05A5" w:rsidRDefault="00C35871" w:rsidP="00DF6124">
            <w:pPr>
              <w:jc w:val="both"/>
            </w:pPr>
            <w:r w:rsidRPr="00CF05A5">
              <w:t>12</w:t>
            </w:r>
          </w:p>
        </w:tc>
        <w:tc>
          <w:tcPr>
            <w:tcW w:w="1429" w:type="pct"/>
          </w:tcPr>
          <w:p w:rsidR="00C35871" w:rsidRPr="00CF05A5" w:rsidRDefault="00C35871" w:rsidP="00DF6124">
            <w:pPr>
              <w:jc w:val="both"/>
            </w:pPr>
            <w:r w:rsidRPr="00CF05A5">
              <w:t>Length of siliquae</w:t>
            </w:r>
          </w:p>
        </w:tc>
        <w:tc>
          <w:tcPr>
            <w:tcW w:w="2146" w:type="pct"/>
          </w:tcPr>
          <w:p w:rsidR="00C35871" w:rsidRPr="00CF05A5" w:rsidRDefault="00C35871" w:rsidP="00DF6124">
            <w:pPr>
              <w:jc w:val="both"/>
              <w:rPr>
                <w:b/>
                <w:bCs/>
              </w:rPr>
            </w:pPr>
            <w:r w:rsidRPr="00CF05A5">
              <w:t>Rohini,Kranti</w:t>
            </w:r>
          </w:p>
        </w:tc>
        <w:tc>
          <w:tcPr>
            <w:tcW w:w="1013" w:type="pct"/>
          </w:tcPr>
          <w:p w:rsidR="00C35871" w:rsidRPr="00CF05A5" w:rsidRDefault="00C35871" w:rsidP="00DF6124">
            <w:pPr>
              <w:jc w:val="both"/>
            </w:pPr>
            <w:r w:rsidRPr="00CF05A5">
              <w:t>PAB-2014-8</w:t>
            </w:r>
          </w:p>
        </w:tc>
      </w:tr>
      <w:tr w:rsidR="00C35871" w:rsidRPr="00CF05A5" w:rsidTr="00CF05A5">
        <w:trPr>
          <w:trHeight w:val="20"/>
        </w:trPr>
        <w:tc>
          <w:tcPr>
            <w:tcW w:w="413" w:type="pct"/>
          </w:tcPr>
          <w:p w:rsidR="00C35871" w:rsidRPr="00CF05A5" w:rsidRDefault="00C35871" w:rsidP="00DF6124">
            <w:pPr>
              <w:jc w:val="both"/>
            </w:pPr>
            <w:r w:rsidRPr="00CF05A5">
              <w:t>13</w:t>
            </w:r>
          </w:p>
        </w:tc>
        <w:tc>
          <w:tcPr>
            <w:tcW w:w="1429" w:type="pct"/>
          </w:tcPr>
          <w:p w:rsidR="00C35871" w:rsidRPr="00CF05A5" w:rsidRDefault="00C35871" w:rsidP="00DF6124">
            <w:pPr>
              <w:jc w:val="both"/>
            </w:pPr>
            <w:r w:rsidRPr="00CF05A5">
              <w:t>1000-seed weight</w:t>
            </w:r>
          </w:p>
        </w:tc>
        <w:tc>
          <w:tcPr>
            <w:tcW w:w="2146" w:type="pct"/>
          </w:tcPr>
          <w:p w:rsidR="00C35871" w:rsidRPr="00CF05A5" w:rsidRDefault="00C35871" w:rsidP="00DF6124">
            <w:pPr>
              <w:jc w:val="both"/>
              <w:rPr>
                <w:b/>
                <w:bCs/>
              </w:rPr>
            </w:pPr>
            <w:r w:rsidRPr="00CF05A5">
              <w:t>Varuna, Maya</w:t>
            </w:r>
            <w:r w:rsidRPr="00CF05A5">
              <w:rPr>
                <w:lang w:val="en-US"/>
              </w:rPr>
              <w:t xml:space="preserve">, </w:t>
            </w:r>
            <w:r w:rsidRPr="00CF05A5">
              <w:t>Vardhan</w:t>
            </w:r>
            <w:r w:rsidRPr="00CF05A5">
              <w:rPr>
                <w:lang w:val="en-US"/>
              </w:rPr>
              <w:t xml:space="preserve">, </w:t>
            </w:r>
            <w:r w:rsidRPr="00CF05A5">
              <w:t>Swarn Jyoti,Pusa Jagannath</w:t>
            </w:r>
          </w:p>
        </w:tc>
        <w:tc>
          <w:tcPr>
            <w:tcW w:w="1013" w:type="pct"/>
          </w:tcPr>
          <w:p w:rsidR="00C35871" w:rsidRPr="00CF05A5" w:rsidRDefault="00C35871" w:rsidP="00DF6124">
            <w:pPr>
              <w:jc w:val="both"/>
            </w:pPr>
            <w:r w:rsidRPr="00CF05A5">
              <w:t>PAB-2014-8</w:t>
            </w:r>
          </w:p>
        </w:tc>
      </w:tr>
      <w:tr w:rsidR="00C35871" w:rsidRPr="00CF05A5" w:rsidTr="00CF05A5">
        <w:trPr>
          <w:trHeight w:val="20"/>
        </w:trPr>
        <w:tc>
          <w:tcPr>
            <w:tcW w:w="413" w:type="pct"/>
          </w:tcPr>
          <w:p w:rsidR="00C35871" w:rsidRPr="00CF05A5" w:rsidRDefault="00C35871" w:rsidP="00DF6124">
            <w:pPr>
              <w:jc w:val="both"/>
            </w:pPr>
            <w:r w:rsidRPr="00CF05A5">
              <w:t>14</w:t>
            </w:r>
          </w:p>
        </w:tc>
        <w:tc>
          <w:tcPr>
            <w:tcW w:w="1429" w:type="pct"/>
          </w:tcPr>
          <w:p w:rsidR="00C35871" w:rsidRPr="00CF05A5" w:rsidRDefault="00C35871" w:rsidP="00DF6124">
            <w:pPr>
              <w:jc w:val="both"/>
            </w:pPr>
            <w:r w:rsidRPr="00CF05A5">
              <w:t>Biological yield</w:t>
            </w:r>
          </w:p>
        </w:tc>
        <w:tc>
          <w:tcPr>
            <w:tcW w:w="2146" w:type="pct"/>
          </w:tcPr>
          <w:p w:rsidR="00C35871" w:rsidRPr="00CF05A5" w:rsidRDefault="00C35871" w:rsidP="00DF6124">
            <w:pPr>
              <w:jc w:val="both"/>
              <w:rPr>
                <w:b/>
                <w:bCs/>
              </w:rPr>
            </w:pPr>
            <w:r w:rsidRPr="00CF05A5">
              <w:t>Pusa Bold, Vasundhara,Swarn Jyoti</w:t>
            </w:r>
            <w:r w:rsidRPr="00CF05A5">
              <w:rPr>
                <w:lang w:val="en-US"/>
              </w:rPr>
              <w:t xml:space="preserve">, </w:t>
            </w:r>
            <w:r w:rsidRPr="00CF05A5">
              <w:t>Pusa Jagannath</w:t>
            </w:r>
          </w:p>
        </w:tc>
        <w:tc>
          <w:tcPr>
            <w:tcW w:w="1013" w:type="pct"/>
          </w:tcPr>
          <w:p w:rsidR="00C35871" w:rsidRPr="00CF05A5" w:rsidRDefault="00C35871" w:rsidP="00DF6124">
            <w:pPr>
              <w:jc w:val="both"/>
            </w:pPr>
            <w:r w:rsidRPr="00CF05A5">
              <w:t>PAB-2017-18</w:t>
            </w:r>
          </w:p>
        </w:tc>
      </w:tr>
      <w:tr w:rsidR="00C35871" w:rsidRPr="00CF05A5" w:rsidTr="00CF05A5">
        <w:trPr>
          <w:trHeight w:val="20"/>
        </w:trPr>
        <w:tc>
          <w:tcPr>
            <w:tcW w:w="413" w:type="pct"/>
          </w:tcPr>
          <w:p w:rsidR="00C35871" w:rsidRPr="00CF05A5" w:rsidRDefault="00C35871" w:rsidP="00DF6124">
            <w:pPr>
              <w:jc w:val="both"/>
            </w:pPr>
            <w:r w:rsidRPr="00CF05A5">
              <w:t>15</w:t>
            </w:r>
          </w:p>
        </w:tc>
        <w:tc>
          <w:tcPr>
            <w:tcW w:w="1429" w:type="pct"/>
          </w:tcPr>
          <w:p w:rsidR="00C35871" w:rsidRPr="00CF05A5" w:rsidRDefault="00C35871" w:rsidP="00DF6124">
            <w:pPr>
              <w:jc w:val="both"/>
            </w:pPr>
            <w:r w:rsidRPr="00CF05A5">
              <w:t>Harvest Index</w:t>
            </w:r>
          </w:p>
        </w:tc>
        <w:tc>
          <w:tcPr>
            <w:tcW w:w="2146" w:type="pct"/>
          </w:tcPr>
          <w:p w:rsidR="00C35871" w:rsidRPr="00CF05A5" w:rsidRDefault="00C35871" w:rsidP="00DF6124">
            <w:pPr>
              <w:jc w:val="both"/>
              <w:rPr>
                <w:b/>
                <w:bCs/>
              </w:rPr>
            </w:pPr>
            <w:r w:rsidRPr="00CF05A5">
              <w:t>Pusa Bold, Varuna</w:t>
            </w:r>
            <w:r w:rsidRPr="00CF05A5">
              <w:rPr>
                <w:lang w:val="en-US"/>
              </w:rPr>
              <w:t xml:space="preserve">, </w:t>
            </w:r>
            <w:r w:rsidRPr="00CF05A5">
              <w:t>Vardhan,</w:t>
            </w:r>
          </w:p>
        </w:tc>
        <w:tc>
          <w:tcPr>
            <w:tcW w:w="1013" w:type="pct"/>
          </w:tcPr>
          <w:p w:rsidR="00C35871" w:rsidRPr="00CF05A5" w:rsidRDefault="00C35871" w:rsidP="00DF6124">
            <w:pPr>
              <w:jc w:val="both"/>
            </w:pPr>
            <w:r w:rsidRPr="00CF05A5">
              <w:t>-</w:t>
            </w:r>
          </w:p>
        </w:tc>
      </w:tr>
      <w:tr w:rsidR="00C35871" w:rsidRPr="00CF05A5" w:rsidTr="00CF05A5">
        <w:trPr>
          <w:trHeight w:val="20"/>
        </w:trPr>
        <w:tc>
          <w:tcPr>
            <w:tcW w:w="413" w:type="pct"/>
          </w:tcPr>
          <w:p w:rsidR="00C35871" w:rsidRPr="00CF05A5" w:rsidRDefault="00C35871" w:rsidP="00DF6124">
            <w:pPr>
              <w:jc w:val="both"/>
            </w:pPr>
            <w:r w:rsidRPr="00CF05A5">
              <w:t>16</w:t>
            </w:r>
          </w:p>
        </w:tc>
        <w:tc>
          <w:tcPr>
            <w:tcW w:w="1429" w:type="pct"/>
          </w:tcPr>
          <w:p w:rsidR="00C35871" w:rsidRPr="00CF05A5" w:rsidRDefault="00C35871" w:rsidP="00DF6124">
            <w:pPr>
              <w:jc w:val="both"/>
            </w:pPr>
            <w:r w:rsidRPr="00CF05A5">
              <w:t>Seed yield per plant</w:t>
            </w:r>
          </w:p>
        </w:tc>
        <w:tc>
          <w:tcPr>
            <w:tcW w:w="2146" w:type="pct"/>
          </w:tcPr>
          <w:p w:rsidR="00C35871" w:rsidRPr="00CF05A5" w:rsidRDefault="00C35871" w:rsidP="00DF6124">
            <w:pPr>
              <w:jc w:val="both"/>
              <w:rPr>
                <w:b/>
                <w:bCs/>
              </w:rPr>
            </w:pPr>
            <w:r w:rsidRPr="00CF05A5">
              <w:t>Pusa Bold</w:t>
            </w:r>
            <w:r w:rsidRPr="00CF05A5">
              <w:rPr>
                <w:lang w:val="en-US"/>
              </w:rPr>
              <w:t xml:space="preserve">, </w:t>
            </w:r>
            <w:r w:rsidRPr="00CF05A5">
              <w:t>Vasundhara</w:t>
            </w:r>
            <w:r w:rsidRPr="00CF05A5">
              <w:rPr>
                <w:lang w:val="en-US"/>
              </w:rPr>
              <w:t xml:space="preserve">, </w:t>
            </w:r>
            <w:r w:rsidRPr="00CF05A5">
              <w:t>Swarn Jyoti</w:t>
            </w:r>
            <w:r w:rsidRPr="00CF05A5">
              <w:rPr>
                <w:lang w:val="en-US"/>
              </w:rPr>
              <w:t xml:space="preserve">, </w:t>
            </w:r>
            <w:r w:rsidRPr="00CF05A5">
              <w:t>Pusa Jagannath</w:t>
            </w:r>
          </w:p>
        </w:tc>
        <w:tc>
          <w:tcPr>
            <w:tcW w:w="1013" w:type="pct"/>
          </w:tcPr>
          <w:p w:rsidR="00C35871" w:rsidRPr="00CF05A5" w:rsidRDefault="00C35871" w:rsidP="00DF6124">
            <w:pPr>
              <w:jc w:val="both"/>
            </w:pPr>
            <w:r w:rsidRPr="00CF05A5">
              <w:t>PAB-2017-18</w:t>
            </w:r>
          </w:p>
        </w:tc>
      </w:tr>
    </w:tbl>
    <w:p w:rsidR="00D03EA7" w:rsidRDefault="00D03EA7" w:rsidP="00AC7D9D">
      <w:pPr>
        <w:spacing w:before="120" w:after="120" w:line="360" w:lineRule="auto"/>
        <w:jc w:val="both"/>
        <w:rPr>
          <w:b/>
          <w:bCs/>
        </w:rPr>
        <w:sectPr w:rsidR="00D03EA7" w:rsidSect="00D03EA7">
          <w:pgSz w:w="11906" w:h="16838"/>
          <w:pgMar w:top="1440" w:right="1440" w:bottom="1440" w:left="1440" w:header="709" w:footer="709" w:gutter="0"/>
          <w:cols w:space="708"/>
          <w:docGrid w:linePitch="360"/>
        </w:sectPr>
      </w:pPr>
    </w:p>
    <w:p w:rsidR="006C1F07" w:rsidRPr="005069B6" w:rsidRDefault="006C1F07" w:rsidP="00AC7D9D">
      <w:pPr>
        <w:spacing w:before="120" w:after="120" w:line="360" w:lineRule="auto"/>
        <w:jc w:val="both"/>
        <w:rPr>
          <w:b/>
          <w:bCs/>
        </w:rPr>
      </w:pPr>
      <w:r w:rsidRPr="005069B6">
        <w:rPr>
          <w:b/>
          <w:bCs/>
        </w:rPr>
        <w:lastRenderedPageBreak/>
        <w:t xml:space="preserve">Table </w:t>
      </w:r>
      <w:r w:rsidR="00D03EA7">
        <w:rPr>
          <w:b/>
          <w:bCs/>
        </w:rPr>
        <w:t>4</w:t>
      </w:r>
      <w:r w:rsidR="007178E6" w:rsidRPr="005069B6">
        <w:rPr>
          <w:b/>
          <w:bCs/>
        </w:rPr>
        <w:t>SCA</w:t>
      </w:r>
      <w:r w:rsidRPr="005069B6">
        <w:rPr>
          <w:b/>
          <w:bCs/>
        </w:rPr>
        <w:t xml:space="preserve"> effects </w:t>
      </w:r>
      <w:r w:rsidR="0097136A">
        <w:rPr>
          <w:b/>
          <w:bCs/>
        </w:rPr>
        <w:t>for</w:t>
      </w:r>
      <w:r w:rsidRPr="005069B6">
        <w:rPr>
          <w:b/>
          <w:bCs/>
        </w:rPr>
        <w:t xml:space="preserve"> 30 </w:t>
      </w:r>
      <w:r w:rsidR="0097136A">
        <w:rPr>
          <w:b/>
          <w:bCs/>
        </w:rPr>
        <w:t>c</w:t>
      </w:r>
      <w:r w:rsidRPr="005069B6">
        <w:rPr>
          <w:b/>
          <w:bCs/>
        </w:rPr>
        <w:t>rosses for 16 different characters in Indian mustard</w:t>
      </w:r>
    </w:p>
    <w:tbl>
      <w:tblPr>
        <w:tblStyle w:val="TableGrid"/>
        <w:tblW w:w="16547" w:type="dxa"/>
        <w:tblInd w:w="-1139" w:type="dxa"/>
        <w:tblLook w:val="04A0"/>
      </w:tblPr>
      <w:tblGrid>
        <w:gridCol w:w="1788"/>
        <w:gridCol w:w="835"/>
        <w:gridCol w:w="635"/>
        <w:gridCol w:w="1470"/>
        <w:gridCol w:w="835"/>
        <w:gridCol w:w="1099"/>
        <w:gridCol w:w="990"/>
        <w:gridCol w:w="876"/>
        <w:gridCol w:w="936"/>
        <w:gridCol w:w="936"/>
        <w:gridCol w:w="1036"/>
        <w:gridCol w:w="835"/>
        <w:gridCol w:w="835"/>
        <w:gridCol w:w="835"/>
        <w:gridCol w:w="936"/>
        <w:gridCol w:w="835"/>
        <w:gridCol w:w="835"/>
      </w:tblGrid>
      <w:tr w:rsidR="00FA7E8B" w:rsidRPr="005069B6" w:rsidTr="0002469D">
        <w:tc>
          <w:tcPr>
            <w:tcW w:w="1787" w:type="dxa"/>
            <w:vAlign w:val="center"/>
          </w:tcPr>
          <w:p w:rsidR="00FA7E8B" w:rsidRPr="00496AC2" w:rsidRDefault="00FA7E8B" w:rsidP="00496AC2">
            <w:pPr>
              <w:jc w:val="both"/>
              <w:rPr>
                <w:b/>
                <w:bCs/>
                <w:sz w:val="20"/>
                <w:szCs w:val="20"/>
              </w:rPr>
            </w:pPr>
            <w:r w:rsidRPr="00496AC2">
              <w:rPr>
                <w:b/>
                <w:bCs/>
                <w:sz w:val="20"/>
                <w:szCs w:val="20"/>
              </w:rPr>
              <w:t>F1</w:t>
            </w:r>
          </w:p>
        </w:tc>
        <w:tc>
          <w:tcPr>
            <w:tcW w:w="0" w:type="auto"/>
          </w:tcPr>
          <w:p w:rsidR="00FA7E8B" w:rsidRPr="00496AC2" w:rsidRDefault="00FA7E8B" w:rsidP="00496AC2">
            <w:pPr>
              <w:jc w:val="both"/>
              <w:rPr>
                <w:b/>
                <w:bCs/>
                <w:sz w:val="20"/>
                <w:szCs w:val="20"/>
              </w:rPr>
            </w:pPr>
            <w:r w:rsidRPr="00496AC2">
              <w:rPr>
                <w:b/>
                <w:bCs/>
                <w:sz w:val="20"/>
                <w:szCs w:val="20"/>
              </w:rPr>
              <w:t>D</w:t>
            </w:r>
            <w:r w:rsidR="001C6017" w:rsidRPr="00496AC2">
              <w:rPr>
                <w:b/>
                <w:bCs/>
                <w:sz w:val="20"/>
                <w:szCs w:val="20"/>
              </w:rPr>
              <w:t>FI</w:t>
            </w:r>
          </w:p>
        </w:tc>
        <w:tc>
          <w:tcPr>
            <w:tcW w:w="0" w:type="auto"/>
          </w:tcPr>
          <w:p w:rsidR="00FA7E8B" w:rsidRPr="00496AC2" w:rsidRDefault="00FA7E8B" w:rsidP="00496AC2">
            <w:pPr>
              <w:jc w:val="both"/>
              <w:rPr>
                <w:b/>
                <w:bCs/>
                <w:sz w:val="20"/>
                <w:szCs w:val="20"/>
              </w:rPr>
            </w:pPr>
            <w:r w:rsidRPr="00496AC2">
              <w:rPr>
                <w:b/>
                <w:bCs/>
                <w:sz w:val="20"/>
                <w:szCs w:val="20"/>
              </w:rPr>
              <w:t>DFF</w:t>
            </w:r>
          </w:p>
        </w:tc>
        <w:tc>
          <w:tcPr>
            <w:tcW w:w="0" w:type="auto"/>
          </w:tcPr>
          <w:p w:rsidR="00FA7E8B" w:rsidRPr="00496AC2" w:rsidRDefault="00FA7E8B" w:rsidP="00496AC2">
            <w:pPr>
              <w:jc w:val="both"/>
              <w:rPr>
                <w:b/>
                <w:bCs/>
                <w:sz w:val="20"/>
                <w:szCs w:val="20"/>
              </w:rPr>
            </w:pPr>
            <w:r w:rsidRPr="00496AC2">
              <w:rPr>
                <w:b/>
                <w:bCs/>
                <w:sz w:val="20"/>
                <w:szCs w:val="20"/>
              </w:rPr>
              <w:t>DSI</w:t>
            </w:r>
          </w:p>
        </w:tc>
        <w:tc>
          <w:tcPr>
            <w:tcW w:w="0" w:type="auto"/>
          </w:tcPr>
          <w:p w:rsidR="00FA7E8B" w:rsidRPr="00496AC2" w:rsidRDefault="00FA7E8B" w:rsidP="00496AC2">
            <w:pPr>
              <w:jc w:val="both"/>
              <w:rPr>
                <w:b/>
                <w:bCs/>
                <w:sz w:val="20"/>
                <w:szCs w:val="20"/>
              </w:rPr>
            </w:pPr>
            <w:r w:rsidRPr="00496AC2">
              <w:rPr>
                <w:b/>
                <w:bCs/>
                <w:sz w:val="20"/>
                <w:szCs w:val="20"/>
              </w:rPr>
              <w:t>DM</w:t>
            </w:r>
          </w:p>
        </w:tc>
        <w:tc>
          <w:tcPr>
            <w:tcW w:w="1099" w:type="dxa"/>
          </w:tcPr>
          <w:p w:rsidR="00FA7E8B" w:rsidRPr="00496AC2" w:rsidRDefault="00FA7E8B" w:rsidP="00496AC2">
            <w:pPr>
              <w:jc w:val="both"/>
              <w:rPr>
                <w:b/>
                <w:bCs/>
                <w:sz w:val="20"/>
                <w:szCs w:val="20"/>
              </w:rPr>
            </w:pPr>
            <w:r w:rsidRPr="00496AC2">
              <w:rPr>
                <w:b/>
                <w:bCs/>
                <w:sz w:val="20"/>
                <w:szCs w:val="20"/>
              </w:rPr>
              <w:t>PH</w:t>
            </w:r>
          </w:p>
        </w:tc>
        <w:tc>
          <w:tcPr>
            <w:tcW w:w="990" w:type="dxa"/>
          </w:tcPr>
          <w:p w:rsidR="00FA7E8B" w:rsidRPr="00496AC2" w:rsidRDefault="00FA7E8B" w:rsidP="00496AC2">
            <w:pPr>
              <w:jc w:val="both"/>
              <w:rPr>
                <w:b/>
                <w:bCs/>
                <w:sz w:val="20"/>
                <w:szCs w:val="20"/>
              </w:rPr>
            </w:pPr>
            <w:r w:rsidRPr="00496AC2">
              <w:rPr>
                <w:b/>
                <w:bCs/>
                <w:sz w:val="20"/>
                <w:szCs w:val="20"/>
              </w:rPr>
              <w:t>PB</w:t>
            </w:r>
          </w:p>
        </w:tc>
        <w:tc>
          <w:tcPr>
            <w:tcW w:w="876" w:type="dxa"/>
          </w:tcPr>
          <w:p w:rsidR="00FA7E8B" w:rsidRPr="00496AC2" w:rsidRDefault="00FA7E8B" w:rsidP="00496AC2">
            <w:pPr>
              <w:jc w:val="both"/>
              <w:rPr>
                <w:b/>
                <w:bCs/>
                <w:sz w:val="20"/>
                <w:szCs w:val="20"/>
              </w:rPr>
            </w:pPr>
            <w:r w:rsidRPr="00496AC2">
              <w:rPr>
                <w:b/>
                <w:bCs/>
                <w:sz w:val="20"/>
                <w:szCs w:val="20"/>
              </w:rPr>
              <w:t>SB</w:t>
            </w:r>
          </w:p>
        </w:tc>
        <w:tc>
          <w:tcPr>
            <w:tcW w:w="0" w:type="auto"/>
          </w:tcPr>
          <w:p w:rsidR="00FA7E8B" w:rsidRPr="00496AC2" w:rsidRDefault="00FA7E8B" w:rsidP="00496AC2">
            <w:pPr>
              <w:jc w:val="both"/>
              <w:rPr>
                <w:b/>
                <w:bCs/>
                <w:sz w:val="20"/>
                <w:szCs w:val="20"/>
              </w:rPr>
            </w:pPr>
            <w:r w:rsidRPr="00496AC2">
              <w:rPr>
                <w:b/>
                <w:bCs/>
                <w:sz w:val="20"/>
                <w:szCs w:val="20"/>
              </w:rPr>
              <w:t>LMR</w:t>
            </w:r>
          </w:p>
        </w:tc>
        <w:tc>
          <w:tcPr>
            <w:tcW w:w="0" w:type="auto"/>
          </w:tcPr>
          <w:p w:rsidR="00FA7E8B" w:rsidRPr="00496AC2" w:rsidRDefault="00FA7E8B" w:rsidP="00496AC2">
            <w:pPr>
              <w:jc w:val="both"/>
              <w:rPr>
                <w:b/>
                <w:bCs/>
                <w:sz w:val="20"/>
                <w:szCs w:val="20"/>
              </w:rPr>
            </w:pPr>
            <w:r w:rsidRPr="00496AC2">
              <w:rPr>
                <w:b/>
                <w:bCs/>
                <w:sz w:val="20"/>
                <w:szCs w:val="20"/>
              </w:rPr>
              <w:t>SMR</w:t>
            </w:r>
          </w:p>
        </w:tc>
        <w:tc>
          <w:tcPr>
            <w:tcW w:w="0" w:type="auto"/>
          </w:tcPr>
          <w:p w:rsidR="00FA7E8B" w:rsidRPr="00496AC2" w:rsidRDefault="00C12FD9" w:rsidP="00496AC2">
            <w:pPr>
              <w:jc w:val="both"/>
              <w:rPr>
                <w:b/>
                <w:bCs/>
                <w:sz w:val="20"/>
                <w:szCs w:val="20"/>
              </w:rPr>
            </w:pPr>
            <w:r w:rsidRPr="00496AC2">
              <w:rPr>
                <w:b/>
                <w:bCs/>
                <w:sz w:val="20"/>
                <w:szCs w:val="20"/>
              </w:rPr>
              <w:t>SPP</w:t>
            </w:r>
          </w:p>
        </w:tc>
        <w:tc>
          <w:tcPr>
            <w:tcW w:w="0" w:type="auto"/>
          </w:tcPr>
          <w:p w:rsidR="00FA7E8B" w:rsidRPr="00496AC2" w:rsidRDefault="00FA7E8B" w:rsidP="00496AC2">
            <w:pPr>
              <w:jc w:val="both"/>
              <w:rPr>
                <w:b/>
                <w:bCs/>
                <w:sz w:val="20"/>
                <w:szCs w:val="20"/>
              </w:rPr>
            </w:pPr>
            <w:r w:rsidRPr="00496AC2">
              <w:rPr>
                <w:b/>
                <w:bCs/>
                <w:sz w:val="20"/>
                <w:szCs w:val="20"/>
              </w:rPr>
              <w:t>SPS</w:t>
            </w:r>
          </w:p>
        </w:tc>
        <w:tc>
          <w:tcPr>
            <w:tcW w:w="0" w:type="auto"/>
          </w:tcPr>
          <w:p w:rsidR="00FA7E8B" w:rsidRPr="00496AC2" w:rsidRDefault="00FA7E8B" w:rsidP="00496AC2">
            <w:pPr>
              <w:jc w:val="both"/>
              <w:rPr>
                <w:b/>
                <w:bCs/>
                <w:sz w:val="20"/>
                <w:szCs w:val="20"/>
              </w:rPr>
            </w:pPr>
            <w:r w:rsidRPr="00496AC2">
              <w:rPr>
                <w:b/>
                <w:bCs/>
                <w:sz w:val="20"/>
                <w:szCs w:val="20"/>
              </w:rPr>
              <w:t>SL</w:t>
            </w:r>
          </w:p>
        </w:tc>
        <w:tc>
          <w:tcPr>
            <w:tcW w:w="0" w:type="auto"/>
          </w:tcPr>
          <w:p w:rsidR="00FA7E8B" w:rsidRPr="00496AC2" w:rsidRDefault="00FA7E8B" w:rsidP="00496AC2">
            <w:pPr>
              <w:jc w:val="both"/>
              <w:rPr>
                <w:b/>
                <w:bCs/>
                <w:sz w:val="20"/>
                <w:szCs w:val="20"/>
              </w:rPr>
            </w:pPr>
            <w:r w:rsidRPr="00496AC2">
              <w:rPr>
                <w:b/>
                <w:bCs/>
                <w:sz w:val="20"/>
                <w:szCs w:val="20"/>
              </w:rPr>
              <w:t>TW</w:t>
            </w:r>
          </w:p>
        </w:tc>
        <w:tc>
          <w:tcPr>
            <w:tcW w:w="0" w:type="auto"/>
          </w:tcPr>
          <w:p w:rsidR="00FA7E8B" w:rsidRPr="00496AC2" w:rsidRDefault="00FA7E8B" w:rsidP="00496AC2">
            <w:pPr>
              <w:jc w:val="both"/>
              <w:rPr>
                <w:b/>
                <w:bCs/>
                <w:sz w:val="20"/>
                <w:szCs w:val="20"/>
              </w:rPr>
            </w:pPr>
            <w:r w:rsidRPr="00496AC2">
              <w:rPr>
                <w:b/>
                <w:bCs/>
                <w:sz w:val="20"/>
                <w:szCs w:val="20"/>
              </w:rPr>
              <w:t>BY</w:t>
            </w:r>
          </w:p>
        </w:tc>
        <w:tc>
          <w:tcPr>
            <w:tcW w:w="0" w:type="auto"/>
          </w:tcPr>
          <w:p w:rsidR="00FA7E8B" w:rsidRPr="00496AC2" w:rsidRDefault="00FA7E8B" w:rsidP="00496AC2">
            <w:pPr>
              <w:jc w:val="both"/>
              <w:rPr>
                <w:b/>
                <w:bCs/>
                <w:sz w:val="20"/>
                <w:szCs w:val="20"/>
              </w:rPr>
            </w:pPr>
            <w:r w:rsidRPr="00496AC2">
              <w:rPr>
                <w:b/>
                <w:bCs/>
                <w:sz w:val="20"/>
                <w:szCs w:val="20"/>
              </w:rPr>
              <w:t>HI</w:t>
            </w:r>
          </w:p>
        </w:tc>
        <w:tc>
          <w:tcPr>
            <w:tcW w:w="0" w:type="auto"/>
          </w:tcPr>
          <w:p w:rsidR="00FA7E8B" w:rsidRPr="00496AC2" w:rsidRDefault="00FA7E8B" w:rsidP="00496AC2">
            <w:pPr>
              <w:jc w:val="both"/>
              <w:rPr>
                <w:b/>
                <w:bCs/>
                <w:sz w:val="20"/>
                <w:szCs w:val="20"/>
              </w:rPr>
            </w:pPr>
            <w:r w:rsidRPr="00496AC2">
              <w:rPr>
                <w:b/>
                <w:bCs/>
                <w:sz w:val="20"/>
                <w:szCs w:val="20"/>
              </w:rPr>
              <w:t>SYPP</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Pusa Bold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-1.98**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-4.34</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0.8**</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15.19**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-3.32*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Pusa Bold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-0.53</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-10.21**</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-1.28**</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-1.25**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-18.12**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-10.84**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-39.21**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-3.08**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-6.12**</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Pusa Bold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1.73**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2.52**</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14.54**</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2.94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8.79**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27.1**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5.85**</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Varuna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0" w:type="auto"/>
          </w:tcPr>
          <w:p w:rsidR="00FA7E8B" w:rsidRPr="00496AC2" w:rsidRDefault="00FA7E8B" w:rsidP="00496AC2">
            <w:pPr>
              <w:tabs>
                <w:tab w:val="right" w:pos="856"/>
              </w:tabs>
              <w:jc w:val="both"/>
              <w:rPr>
                <w:color w:val="000000" w:themeColor="text1"/>
                <w:sz w:val="20"/>
                <w:szCs w:val="20"/>
              </w:rPr>
            </w:pPr>
            <w:r w:rsidRPr="00496AC2">
              <w:rPr>
                <w:color w:val="000000" w:themeColor="text1"/>
                <w:sz w:val="20"/>
                <w:szCs w:val="20"/>
              </w:rPr>
              <w:t>-0.31</w:t>
            </w:r>
            <w:r w:rsidR="008A23B6" w:rsidRPr="00496AC2">
              <w:rPr>
                <w:color w:val="000000" w:themeColor="text1"/>
                <w:sz w:val="20"/>
                <w:szCs w:val="20"/>
              </w:rPr>
              <w:t>-0.22</w:t>
            </w:r>
            <w:r w:rsidR="008A23B6" w:rsidRPr="00496AC2">
              <w:rPr>
                <w:color w:val="000000" w:themeColor="text1"/>
                <w:sz w:val="20"/>
                <w:szCs w:val="20"/>
              </w:rPr>
              <w:tab/>
              <w:t>-0.22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-1.65**</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3.25</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-2.86**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-17.9**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25.77**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-19.3**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-6.66**</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Varuna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3.12</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-0.57**</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-0.43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13.19**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-68.78**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2.04**</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Varuna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0.85</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-6.37*</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0.42*</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3.29**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4.71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4.62**</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Rohini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2.35**</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-12.1**</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-1.09**</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0.82**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-45.88**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-19.4**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-5.61**</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Rohini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6.47*</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1.04</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Rohini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5.63</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0.32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-5.81*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-4.63**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51.78**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4.57**</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Kranti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-5.58</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-2.71**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3.31**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-22.04**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1.23</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Kranti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1.63**</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2.14</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-0.34</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-3.87**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-134.26**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-27.97**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-8.03**</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Kranti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-1.82**</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3.44</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0.35</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3.99**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13.51**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156.29**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23.69**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Krishna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-5.47</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-2.24**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-2.25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-5.97**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-35.8**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12.46**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2.42**</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Krishna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-0.87</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12.16**</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5.59**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9.19**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115.51**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3.08**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Krishna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-6.69*</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-3.34**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-6.94*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4.47**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-79.71**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-15.53**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-5.5**</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Maya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-3.67</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-1.52**</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-0.08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-74.83**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-17.95**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-5.69**</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Maya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0.97</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0.56</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0.95**</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1.55**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8.72**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7.07**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113.05**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23.9**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7.31**</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Maya × PAB-</w:t>
            </w:r>
            <w:r w:rsidRPr="00496AC2">
              <w:rPr>
                <w:sz w:val="20"/>
                <w:szCs w:val="20"/>
              </w:rPr>
              <w:lastRenderedPageBreak/>
              <w:t>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lastRenderedPageBreak/>
              <w:t>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3.11</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0.57**</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-8.36**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-2.36*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-38.23**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-5.95**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-1.62*</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lastRenderedPageBreak/>
              <w:t>Vardhan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1.02</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22.5**</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0.31</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-1.21**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3.86**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-20.52**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10.21**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3.44**</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Vardhan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0.47</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-7.53*</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0.46*</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2.97**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82.85**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15.62**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4.64**</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Vardhan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-14.97**</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-0.77**</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-1.76**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-8.09**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-62.33**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-25.83**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-8.08**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Vasundhara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4.27**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-2.39**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-1.32*</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0.65**</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3.11**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-3.67**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-7.02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0.72</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Vasundhara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0.13</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0.96</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0.13</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-1.91**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-5.74*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-8.57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1.34**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Vasundhara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-3.83**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-2.44</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-1.19**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7.37**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15.58**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-0.25</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Swarn Jyoti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-7.32*</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-0.31</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0.86**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-5.32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-1.72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23.86**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8.31**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1.49*</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Swarn Jyoti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-0.87</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4.31</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0.71**</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2.49**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9.22**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2.75*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102.78**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14.96**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5.29**</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Swarn Jyoti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-0.82</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3.01</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-3.34**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-3.91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-126.64**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-23.28**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-6.78**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Pusa Jagannath × PAB-2014-4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11.25**</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1.93**</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3.19**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1.84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144.34**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24.15**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8.38**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Pusa Jagannath × PAB-2014-8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-0.53</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-11.98**</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-6.58**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-8.01**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-5.34**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-157.48**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-28.65**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-8.78**</w:t>
            </w:r>
          </w:p>
        </w:tc>
      </w:tr>
      <w:tr w:rsidR="00FA7E8B" w:rsidRPr="005069B6" w:rsidTr="0002469D">
        <w:tc>
          <w:tcPr>
            <w:tcW w:w="1787" w:type="dxa"/>
            <w:vAlign w:val="center"/>
          </w:tcPr>
          <w:p w:rsidR="00FA7E8B" w:rsidRPr="00496AC2" w:rsidRDefault="00FA7E8B" w:rsidP="00496AC2">
            <w:pPr>
              <w:jc w:val="both"/>
              <w:rPr>
                <w:sz w:val="20"/>
                <w:szCs w:val="20"/>
              </w:rPr>
            </w:pPr>
            <w:r w:rsidRPr="00496AC2">
              <w:rPr>
                <w:sz w:val="20"/>
                <w:szCs w:val="20"/>
              </w:rPr>
              <w:t>Pusa Jagannath × PAB-2017-18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1.02</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0.73</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-0.81**</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3.39**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3.49**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13.13**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-0.42**</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0.4</w:t>
            </w:r>
          </w:p>
        </w:tc>
      </w:tr>
      <w:tr w:rsidR="00FA7E8B" w:rsidRPr="005069B6" w:rsidTr="0002469D">
        <w:tc>
          <w:tcPr>
            <w:tcW w:w="1787" w:type="dxa"/>
          </w:tcPr>
          <w:p w:rsidR="00FA7E8B" w:rsidRPr="00496AC2" w:rsidRDefault="00FA7E8B" w:rsidP="00496AC2">
            <w:pPr>
              <w:jc w:val="both"/>
              <w:rPr>
                <w:sz w:val="20"/>
                <w:szCs w:val="20"/>
              </w:rPr>
            </w:pPr>
            <w:r w:rsidRPr="00496AC2">
              <w:rPr>
                <w:sz w:val="20"/>
                <w:szCs w:val="20"/>
              </w:rPr>
              <w:t>SE (sij)</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0.97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0.59</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3.04</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0.27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2.66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4.73</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1.54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0.76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0.61</w:t>
            </w:r>
          </w:p>
        </w:tc>
      </w:tr>
      <w:tr w:rsidR="00FA7E8B" w:rsidRPr="005069B6" w:rsidTr="0002469D">
        <w:tc>
          <w:tcPr>
            <w:tcW w:w="1787" w:type="dxa"/>
          </w:tcPr>
          <w:p w:rsidR="00FA7E8B" w:rsidRPr="00496AC2" w:rsidRDefault="00FA7E8B" w:rsidP="00496AC2">
            <w:pPr>
              <w:jc w:val="both"/>
              <w:rPr>
                <w:sz w:val="20"/>
                <w:szCs w:val="20"/>
              </w:rPr>
            </w:pPr>
            <w:r w:rsidRPr="00496AC2">
              <w:rPr>
                <w:sz w:val="20"/>
                <w:szCs w:val="20"/>
              </w:rPr>
              <w:t>SE (sij-skl)</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1.37</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0.84</w:t>
            </w:r>
          </w:p>
        </w:tc>
        <w:tc>
          <w:tcPr>
            <w:tcW w:w="1099" w:type="dxa"/>
          </w:tcPr>
          <w:p w:rsidR="00FA7E8B" w:rsidRPr="00496AC2" w:rsidRDefault="00FA7E8B" w:rsidP="00496AC2">
            <w:pPr>
              <w:jc w:val="both"/>
              <w:rPr>
                <w:color w:val="000000" w:themeColor="text1"/>
                <w:sz w:val="20"/>
                <w:szCs w:val="20"/>
              </w:rPr>
            </w:pPr>
            <w:r w:rsidRPr="00496AC2">
              <w:rPr>
                <w:color w:val="000000" w:themeColor="text1"/>
                <w:sz w:val="20"/>
                <w:szCs w:val="20"/>
              </w:rPr>
              <w:t>4.3</w:t>
            </w:r>
          </w:p>
        </w:tc>
        <w:tc>
          <w:tcPr>
            <w:tcW w:w="990" w:type="dxa"/>
          </w:tcPr>
          <w:p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876" w:type="dxa"/>
          </w:tcPr>
          <w:p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3.76</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1.64</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6.69</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2.18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1.08</w:t>
            </w:r>
          </w:p>
        </w:tc>
        <w:tc>
          <w:tcPr>
            <w:tcW w:w="0" w:type="auto"/>
          </w:tcPr>
          <w:p w:rsidR="00FA7E8B" w:rsidRPr="00496AC2" w:rsidRDefault="00FA7E8B" w:rsidP="00496AC2">
            <w:pPr>
              <w:jc w:val="both"/>
              <w:rPr>
                <w:color w:val="000000" w:themeColor="text1"/>
                <w:sz w:val="20"/>
                <w:szCs w:val="20"/>
              </w:rPr>
            </w:pPr>
            <w:r w:rsidRPr="00496AC2">
              <w:rPr>
                <w:color w:val="000000" w:themeColor="text1"/>
                <w:sz w:val="20"/>
                <w:szCs w:val="20"/>
              </w:rPr>
              <w:t>0.87</w:t>
            </w:r>
          </w:p>
        </w:tc>
      </w:tr>
    </w:tbl>
    <w:p w:rsidR="0087599C" w:rsidRPr="005069B6" w:rsidRDefault="0087599C" w:rsidP="0087599C">
      <w:pPr>
        <w:rPr>
          <w:b/>
          <w:bCs/>
        </w:rPr>
      </w:pPr>
    </w:p>
    <w:p w:rsidR="0087599C" w:rsidRPr="005069B6" w:rsidRDefault="0087599C" w:rsidP="00AC7D9D">
      <w:pPr>
        <w:jc w:val="both"/>
      </w:pPr>
      <w:r w:rsidRPr="005069B6">
        <w:rPr>
          <w:b/>
          <w:bCs/>
        </w:rPr>
        <w:t>*and**= 0.05 and 0.01 level of significance, respectively.</w:t>
      </w:r>
    </w:p>
    <w:p w:rsidR="00FA7E8B" w:rsidRPr="005069B6" w:rsidRDefault="00FA7E8B" w:rsidP="00AC7D9D">
      <w:pPr>
        <w:jc w:val="both"/>
        <w:rPr>
          <w:b/>
          <w:bCs/>
        </w:rPr>
        <w:sectPr w:rsidR="00FA7E8B" w:rsidRPr="005069B6" w:rsidSect="005069B6">
          <w:pgSz w:w="16838" w:h="11906" w:orient="landscape"/>
          <w:pgMar w:top="1440" w:right="1440" w:bottom="1440" w:left="1440" w:header="709" w:footer="709" w:gutter="0"/>
          <w:cols w:space="708"/>
          <w:docGrid w:linePitch="360"/>
        </w:sectPr>
      </w:pPr>
      <w:r w:rsidRPr="005069B6">
        <w:rPr>
          <w:b/>
          <w:bCs/>
        </w:rPr>
        <w:t>D</w:t>
      </w:r>
      <w:r w:rsidR="00F25B3A" w:rsidRPr="005069B6">
        <w:rPr>
          <w:b/>
          <w:bCs/>
        </w:rPr>
        <w:t>IF</w:t>
      </w:r>
      <w:r w:rsidRPr="005069B6">
        <w:rPr>
          <w:b/>
          <w:bCs/>
        </w:rPr>
        <w:t xml:space="preserve">= </w:t>
      </w:r>
      <w:r w:rsidRPr="005069B6">
        <w:t>Days to initial flowering;</w:t>
      </w:r>
      <w:r w:rsidRPr="005069B6">
        <w:rPr>
          <w:b/>
          <w:bCs/>
        </w:rPr>
        <w:t xml:space="preserve"> DFF= </w:t>
      </w:r>
      <w:r w:rsidRPr="005069B6">
        <w:t>Days to 50% flowering;</w:t>
      </w:r>
      <w:r w:rsidRPr="005069B6">
        <w:rPr>
          <w:b/>
          <w:bCs/>
        </w:rPr>
        <w:t xml:space="preserve"> DSI= </w:t>
      </w:r>
      <w:r w:rsidRPr="005069B6">
        <w:t xml:space="preserve">Days to siliquae initiation; </w:t>
      </w:r>
      <w:r w:rsidRPr="005069B6">
        <w:rPr>
          <w:b/>
          <w:bCs/>
        </w:rPr>
        <w:t xml:space="preserve">DM= </w:t>
      </w:r>
      <w:r w:rsidRPr="005069B6">
        <w:t>Days to maturity;</w:t>
      </w:r>
      <w:r w:rsidRPr="005069B6">
        <w:rPr>
          <w:b/>
          <w:bCs/>
        </w:rPr>
        <w:t xml:space="preserve"> PH= </w:t>
      </w:r>
      <w:r w:rsidRPr="005069B6">
        <w:rPr>
          <w:lang w:val="en-US"/>
        </w:rPr>
        <w:t>Plant height (cm);</w:t>
      </w:r>
      <w:r w:rsidRPr="005069B6">
        <w:rPr>
          <w:b/>
          <w:bCs/>
          <w:lang w:val="en-US"/>
        </w:rPr>
        <w:t xml:space="preserve"> PB= </w:t>
      </w:r>
      <w:r w:rsidRPr="005069B6">
        <w:t>Number of primary branches per plant;</w:t>
      </w:r>
      <w:r w:rsidRPr="005069B6">
        <w:rPr>
          <w:b/>
          <w:bCs/>
        </w:rPr>
        <w:t xml:space="preserve"> SB= </w:t>
      </w:r>
      <w:r w:rsidRPr="005069B6">
        <w:t>Number of secondary branches per plant;</w:t>
      </w:r>
      <w:r w:rsidRPr="005069B6">
        <w:rPr>
          <w:b/>
          <w:bCs/>
        </w:rPr>
        <w:t xml:space="preserve"> LMR= </w:t>
      </w:r>
      <w:r w:rsidRPr="005069B6">
        <w:t>Length of main raceme (cm);</w:t>
      </w:r>
      <w:r w:rsidRPr="005069B6">
        <w:rPr>
          <w:b/>
          <w:bCs/>
        </w:rPr>
        <w:t xml:space="preserve"> SMR= </w:t>
      </w:r>
      <w:r w:rsidRPr="005069B6">
        <w:t>Number of siliquae on main raceme;</w:t>
      </w:r>
      <w:r w:rsidR="00C12FD9" w:rsidRPr="005069B6">
        <w:rPr>
          <w:b/>
          <w:bCs/>
        </w:rPr>
        <w:t>SPP</w:t>
      </w:r>
      <w:r w:rsidRPr="005069B6">
        <w:rPr>
          <w:b/>
          <w:bCs/>
        </w:rPr>
        <w:t xml:space="preserve">= </w:t>
      </w:r>
      <w:r w:rsidRPr="005069B6">
        <w:t>Number of siliquae per plant;</w:t>
      </w:r>
      <w:r w:rsidRPr="005069B6">
        <w:rPr>
          <w:b/>
          <w:bCs/>
        </w:rPr>
        <w:t xml:space="preserve"> SPS= </w:t>
      </w:r>
      <w:r w:rsidRPr="005069B6">
        <w:t>Number of seeds per siliquae;</w:t>
      </w:r>
      <w:r w:rsidR="00496CCF" w:rsidRPr="005069B6">
        <w:rPr>
          <w:b/>
          <w:bCs/>
        </w:rPr>
        <w:t>SL</w:t>
      </w:r>
      <w:r w:rsidRPr="005069B6">
        <w:rPr>
          <w:b/>
          <w:bCs/>
        </w:rPr>
        <w:t xml:space="preserve">= </w:t>
      </w:r>
      <w:r w:rsidRPr="005069B6">
        <w:t>Length of siliquae (cm);</w:t>
      </w:r>
      <w:r w:rsidRPr="005069B6">
        <w:rPr>
          <w:b/>
          <w:bCs/>
        </w:rPr>
        <w:t xml:space="preserve"> TW= </w:t>
      </w:r>
      <w:r w:rsidRPr="005069B6">
        <w:t>1000-seed weight (g);</w:t>
      </w:r>
      <w:r w:rsidRPr="005069B6">
        <w:rPr>
          <w:b/>
          <w:bCs/>
        </w:rPr>
        <w:t xml:space="preserve"> BY= </w:t>
      </w:r>
      <w:r w:rsidRPr="005069B6">
        <w:t>Biological yield (g);</w:t>
      </w:r>
      <w:r w:rsidRPr="005069B6">
        <w:rPr>
          <w:b/>
          <w:bCs/>
        </w:rPr>
        <w:t xml:space="preserve"> HI</w:t>
      </w:r>
      <w:r w:rsidRPr="005069B6">
        <w:t>= Harvest Index (%);</w:t>
      </w:r>
      <w:r w:rsidRPr="005069B6">
        <w:rPr>
          <w:b/>
          <w:bCs/>
        </w:rPr>
        <w:t xml:space="preserve"> SYPP= </w:t>
      </w:r>
      <w:r w:rsidRPr="005069B6">
        <w:t>Seed yield per plant (g).</w:t>
      </w:r>
    </w:p>
    <w:p w:rsidR="005631DF" w:rsidRPr="005069B6" w:rsidRDefault="005631DF" w:rsidP="001913D9"/>
    <w:p w:rsidR="001D7E91" w:rsidRPr="00CF05A5" w:rsidRDefault="001D7E91" w:rsidP="005C3C58">
      <w:pPr>
        <w:spacing w:before="120" w:after="120" w:line="360" w:lineRule="auto"/>
        <w:jc w:val="both"/>
      </w:pPr>
      <w:r w:rsidRPr="00CF05A5">
        <w:rPr>
          <w:b/>
          <w:bCs/>
        </w:rPr>
        <w:t xml:space="preserve">Tabel </w:t>
      </w:r>
      <w:r w:rsidR="0097136A" w:rsidRPr="00CF05A5">
        <w:rPr>
          <w:b/>
          <w:bCs/>
        </w:rPr>
        <w:t>5</w:t>
      </w:r>
      <w:r w:rsidRPr="00CF05A5">
        <w:rPr>
          <w:b/>
          <w:bCs/>
        </w:rPr>
        <w:t>Top performing hybrids on the basis of SCA effect</w:t>
      </w:r>
    </w:p>
    <w:tbl>
      <w:tblPr>
        <w:tblStyle w:val="TableGrid"/>
        <w:tblW w:w="5000" w:type="pct"/>
        <w:tblLook w:val="04A0"/>
      </w:tblPr>
      <w:tblGrid>
        <w:gridCol w:w="770"/>
        <w:gridCol w:w="3516"/>
        <w:gridCol w:w="4956"/>
      </w:tblGrid>
      <w:tr w:rsidR="001D7E91" w:rsidRPr="00CF05A5" w:rsidTr="00CF05A5">
        <w:trPr>
          <w:trHeight w:val="20"/>
        </w:trPr>
        <w:tc>
          <w:tcPr>
            <w:tcW w:w="417" w:type="pct"/>
          </w:tcPr>
          <w:p w:rsidR="001D7E91" w:rsidRPr="00CF05A5" w:rsidRDefault="001D7E91" w:rsidP="00A73D62">
            <w:pPr>
              <w:jc w:val="both"/>
            </w:pPr>
            <w:r w:rsidRPr="00CF05A5">
              <w:rPr>
                <w:b/>
                <w:bCs/>
              </w:rPr>
              <w:t>S</w:t>
            </w:r>
            <w:r w:rsidR="00A73D62" w:rsidRPr="00CF05A5">
              <w:rPr>
                <w:b/>
                <w:bCs/>
              </w:rPr>
              <w:t xml:space="preserve">. </w:t>
            </w:r>
            <w:r w:rsidRPr="00CF05A5">
              <w:rPr>
                <w:b/>
                <w:bCs/>
              </w:rPr>
              <w:t>N</w:t>
            </w:r>
            <w:r w:rsidR="00A73D62" w:rsidRPr="00CF05A5">
              <w:rPr>
                <w:b/>
                <w:bCs/>
              </w:rPr>
              <w:t xml:space="preserve">o. </w:t>
            </w:r>
          </w:p>
        </w:tc>
        <w:tc>
          <w:tcPr>
            <w:tcW w:w="1902" w:type="pct"/>
          </w:tcPr>
          <w:p w:rsidR="001D7E91" w:rsidRPr="00CF05A5" w:rsidRDefault="001D7E91" w:rsidP="00A73D62">
            <w:pPr>
              <w:jc w:val="both"/>
              <w:rPr>
                <w:b/>
                <w:bCs/>
              </w:rPr>
            </w:pPr>
            <w:r w:rsidRPr="00CF05A5">
              <w:rPr>
                <w:b/>
                <w:bCs/>
              </w:rPr>
              <w:t>Trait</w:t>
            </w:r>
          </w:p>
        </w:tc>
        <w:tc>
          <w:tcPr>
            <w:tcW w:w="2681" w:type="pct"/>
          </w:tcPr>
          <w:p w:rsidR="001D7E91" w:rsidRPr="00CF05A5" w:rsidRDefault="00CF05A5" w:rsidP="00A73D62">
            <w:pPr>
              <w:jc w:val="both"/>
              <w:rPr>
                <w:b/>
                <w:bCs/>
              </w:rPr>
            </w:pPr>
            <w:r w:rsidRPr="00CF05A5">
              <w:rPr>
                <w:b/>
                <w:bCs/>
              </w:rPr>
              <w:t>Cross</w:t>
            </w:r>
          </w:p>
        </w:tc>
      </w:tr>
      <w:tr w:rsidR="001D7E91" w:rsidRPr="00CF05A5" w:rsidTr="00CF05A5">
        <w:trPr>
          <w:trHeight w:val="20"/>
        </w:trPr>
        <w:tc>
          <w:tcPr>
            <w:tcW w:w="417" w:type="pct"/>
          </w:tcPr>
          <w:p w:rsidR="001D7E91" w:rsidRPr="00CF05A5" w:rsidRDefault="001D7E91" w:rsidP="00A73D62">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1902" w:type="pct"/>
          </w:tcPr>
          <w:p w:rsidR="001D7E91" w:rsidRPr="00CF05A5" w:rsidRDefault="001D7E91" w:rsidP="00A73D62">
            <w:pPr>
              <w:jc w:val="both"/>
            </w:pPr>
            <w:r w:rsidRPr="00CF05A5">
              <w:t>Days to initial flowering</w:t>
            </w:r>
          </w:p>
        </w:tc>
        <w:tc>
          <w:tcPr>
            <w:tcW w:w="2681" w:type="pct"/>
          </w:tcPr>
          <w:p w:rsidR="001D7E91" w:rsidRPr="00CF05A5" w:rsidRDefault="001D7E91" w:rsidP="00A73D62">
            <w:pPr>
              <w:jc w:val="both"/>
              <w:rPr>
                <w:b/>
                <w:bCs/>
              </w:rPr>
            </w:pPr>
            <w:r w:rsidRPr="00CF05A5">
              <w:rPr>
                <w:color w:val="000000"/>
              </w:rPr>
              <w:t xml:space="preserve">Vasundhara × PAB-2017-18 </w:t>
            </w:r>
          </w:p>
        </w:tc>
      </w:tr>
      <w:tr w:rsidR="001D7E91" w:rsidRPr="00CF05A5" w:rsidTr="00CF05A5">
        <w:trPr>
          <w:trHeight w:val="20"/>
        </w:trPr>
        <w:tc>
          <w:tcPr>
            <w:tcW w:w="417" w:type="pct"/>
          </w:tcPr>
          <w:p w:rsidR="001D7E91" w:rsidRPr="00CF05A5" w:rsidRDefault="001D7E91" w:rsidP="00A73D62">
            <w:pPr>
              <w:jc w:val="both"/>
            </w:pPr>
            <w:r w:rsidRPr="00CF05A5">
              <w:t>2</w:t>
            </w:r>
          </w:p>
        </w:tc>
        <w:tc>
          <w:tcPr>
            <w:tcW w:w="1902" w:type="pct"/>
          </w:tcPr>
          <w:p w:rsidR="001D7E91" w:rsidRPr="00CF05A5" w:rsidRDefault="001D7E91" w:rsidP="00A73D62">
            <w:pPr>
              <w:jc w:val="both"/>
            </w:pPr>
            <w:r w:rsidRPr="00CF05A5">
              <w:t>Days to 50% flowering</w:t>
            </w:r>
          </w:p>
        </w:tc>
        <w:tc>
          <w:tcPr>
            <w:tcW w:w="2681" w:type="pct"/>
          </w:tcPr>
          <w:p w:rsidR="001D7E91" w:rsidRPr="00CF05A5" w:rsidRDefault="001D7E91" w:rsidP="00A73D62">
            <w:pPr>
              <w:jc w:val="both"/>
              <w:rPr>
                <w:b/>
                <w:bCs/>
              </w:rPr>
            </w:pPr>
            <w:r w:rsidRPr="00CF05A5">
              <w:rPr>
                <w:b/>
                <w:bCs/>
              </w:rPr>
              <w:t>-</w:t>
            </w:r>
          </w:p>
        </w:tc>
      </w:tr>
      <w:tr w:rsidR="001D7E91" w:rsidRPr="00CF05A5" w:rsidTr="00CF05A5">
        <w:trPr>
          <w:trHeight w:val="20"/>
        </w:trPr>
        <w:tc>
          <w:tcPr>
            <w:tcW w:w="417" w:type="pct"/>
          </w:tcPr>
          <w:p w:rsidR="001D7E91" w:rsidRPr="00CF05A5" w:rsidRDefault="001D7E91" w:rsidP="00A73D62">
            <w:pPr>
              <w:jc w:val="both"/>
            </w:pPr>
            <w:r w:rsidRPr="00CF05A5">
              <w:t>3</w:t>
            </w:r>
          </w:p>
        </w:tc>
        <w:tc>
          <w:tcPr>
            <w:tcW w:w="1902" w:type="pct"/>
          </w:tcPr>
          <w:p w:rsidR="001D7E91" w:rsidRPr="00CF05A5" w:rsidRDefault="001D7E91" w:rsidP="00A73D62">
            <w:pPr>
              <w:jc w:val="both"/>
            </w:pPr>
            <w:r w:rsidRPr="00CF05A5">
              <w:t>Days to siliquae initiation</w:t>
            </w:r>
          </w:p>
        </w:tc>
        <w:tc>
          <w:tcPr>
            <w:tcW w:w="2681" w:type="pct"/>
          </w:tcPr>
          <w:p w:rsidR="001D7E91" w:rsidRPr="00CF05A5" w:rsidRDefault="001D7E91" w:rsidP="00A73D62">
            <w:pPr>
              <w:jc w:val="both"/>
              <w:rPr>
                <w:b/>
                <w:bCs/>
              </w:rPr>
            </w:pPr>
            <w:r w:rsidRPr="00CF05A5">
              <w:rPr>
                <w:color w:val="000000"/>
              </w:rPr>
              <w:t>Vasundhara × PAB-2014-4</w:t>
            </w:r>
            <w:r w:rsidRPr="00CF05A5">
              <w:t xml:space="preserve"> and </w:t>
            </w:r>
            <w:r w:rsidRPr="00CF05A5">
              <w:rPr>
                <w:color w:val="000000"/>
              </w:rPr>
              <w:t>Vardhan × PAB-2017-18</w:t>
            </w:r>
          </w:p>
        </w:tc>
      </w:tr>
      <w:tr w:rsidR="001D7E91" w:rsidRPr="00CF05A5" w:rsidTr="00CF05A5">
        <w:trPr>
          <w:trHeight w:val="20"/>
        </w:trPr>
        <w:tc>
          <w:tcPr>
            <w:tcW w:w="417" w:type="pct"/>
          </w:tcPr>
          <w:p w:rsidR="001D7E91" w:rsidRPr="00CF05A5" w:rsidRDefault="001D7E91" w:rsidP="00A73D62">
            <w:pPr>
              <w:jc w:val="both"/>
            </w:pPr>
            <w:r w:rsidRPr="00CF05A5">
              <w:t>4</w:t>
            </w:r>
          </w:p>
        </w:tc>
        <w:tc>
          <w:tcPr>
            <w:tcW w:w="1902" w:type="pct"/>
          </w:tcPr>
          <w:p w:rsidR="001D7E91" w:rsidRPr="00CF05A5" w:rsidRDefault="001D7E91" w:rsidP="00A73D62">
            <w:pPr>
              <w:jc w:val="both"/>
            </w:pPr>
            <w:r w:rsidRPr="00CF05A5">
              <w:t>Days to maturity</w:t>
            </w:r>
          </w:p>
        </w:tc>
        <w:tc>
          <w:tcPr>
            <w:tcW w:w="2681" w:type="pct"/>
          </w:tcPr>
          <w:p w:rsidR="001D7E91" w:rsidRPr="00CF05A5" w:rsidRDefault="001D7E91" w:rsidP="00A73D62">
            <w:pPr>
              <w:jc w:val="both"/>
              <w:rPr>
                <w:b/>
                <w:bCs/>
              </w:rPr>
            </w:pPr>
            <w:r w:rsidRPr="00CF05A5">
              <w:t xml:space="preserve">Pusa Bold × PAB-2014-4 </w:t>
            </w:r>
          </w:p>
        </w:tc>
      </w:tr>
      <w:tr w:rsidR="001D7E91" w:rsidRPr="00CF05A5" w:rsidTr="00CF05A5">
        <w:trPr>
          <w:trHeight w:val="20"/>
        </w:trPr>
        <w:tc>
          <w:tcPr>
            <w:tcW w:w="417" w:type="pct"/>
          </w:tcPr>
          <w:p w:rsidR="001D7E91" w:rsidRPr="00CF05A5" w:rsidRDefault="001D7E91" w:rsidP="00A73D62">
            <w:pPr>
              <w:jc w:val="both"/>
            </w:pPr>
            <w:r w:rsidRPr="00CF05A5">
              <w:t>5</w:t>
            </w:r>
          </w:p>
        </w:tc>
        <w:tc>
          <w:tcPr>
            <w:tcW w:w="1902" w:type="pct"/>
          </w:tcPr>
          <w:p w:rsidR="001D7E91" w:rsidRPr="00CF05A5" w:rsidRDefault="001D7E91" w:rsidP="00A73D62">
            <w:pPr>
              <w:jc w:val="both"/>
              <w:rPr>
                <w:lang w:val="en-US"/>
              </w:rPr>
            </w:pPr>
            <w:r w:rsidRPr="00CF05A5">
              <w:rPr>
                <w:lang w:val="en-US"/>
              </w:rPr>
              <w:t>Plant height</w:t>
            </w:r>
          </w:p>
        </w:tc>
        <w:tc>
          <w:tcPr>
            <w:tcW w:w="2681" w:type="pct"/>
          </w:tcPr>
          <w:p w:rsidR="001D7E91" w:rsidRPr="00CF05A5" w:rsidRDefault="001D7E91" w:rsidP="00A73D62">
            <w:pPr>
              <w:jc w:val="both"/>
              <w:rPr>
                <w:b/>
                <w:bCs/>
              </w:rPr>
            </w:pPr>
            <w:r w:rsidRPr="00CF05A5">
              <w:rPr>
                <w:color w:val="000000"/>
              </w:rPr>
              <w:t>Vardhan × PAB-2017-18</w:t>
            </w:r>
            <w:r w:rsidR="004A69CB" w:rsidRPr="00CF05A5">
              <w:rPr>
                <w:lang w:val="en-US"/>
              </w:rPr>
              <w:t xml:space="preserve">and </w:t>
            </w:r>
            <w:r w:rsidRPr="00CF05A5">
              <w:rPr>
                <w:color w:val="000000"/>
              </w:rPr>
              <w:t>Rohini × PAB-2014-4</w:t>
            </w:r>
          </w:p>
        </w:tc>
      </w:tr>
      <w:tr w:rsidR="001D7E91" w:rsidRPr="00CF05A5" w:rsidTr="00CF05A5">
        <w:trPr>
          <w:trHeight w:val="20"/>
        </w:trPr>
        <w:tc>
          <w:tcPr>
            <w:tcW w:w="417" w:type="pct"/>
          </w:tcPr>
          <w:p w:rsidR="001D7E91" w:rsidRPr="00CF05A5" w:rsidRDefault="001D7E91" w:rsidP="00A73D62">
            <w:pPr>
              <w:jc w:val="both"/>
            </w:pPr>
            <w:r w:rsidRPr="00CF05A5">
              <w:t>6</w:t>
            </w:r>
          </w:p>
        </w:tc>
        <w:tc>
          <w:tcPr>
            <w:tcW w:w="1902" w:type="pct"/>
          </w:tcPr>
          <w:p w:rsidR="001D7E91" w:rsidRPr="00CF05A5" w:rsidRDefault="001D7E91" w:rsidP="00A73D62">
            <w:pPr>
              <w:jc w:val="both"/>
            </w:pPr>
            <w:r w:rsidRPr="00CF05A5">
              <w:t>Number of primary branches per plant.</w:t>
            </w:r>
          </w:p>
        </w:tc>
        <w:tc>
          <w:tcPr>
            <w:tcW w:w="2681" w:type="pct"/>
          </w:tcPr>
          <w:p w:rsidR="001D7E91" w:rsidRPr="00CF05A5" w:rsidRDefault="001D7E91" w:rsidP="00A73D62">
            <w:pPr>
              <w:jc w:val="both"/>
              <w:rPr>
                <w:b/>
                <w:bCs/>
              </w:rPr>
            </w:pPr>
            <w:r w:rsidRPr="00CF05A5">
              <w:rPr>
                <w:color w:val="000000"/>
              </w:rPr>
              <w:t>Pusa Jagannath × PAB-2014-4</w:t>
            </w:r>
            <w:r w:rsidR="004A69CB" w:rsidRPr="00CF05A5">
              <w:rPr>
                <w:color w:val="000000"/>
              </w:rPr>
              <w:t xml:space="preserve"> and </w:t>
            </w:r>
            <w:r w:rsidRPr="00CF05A5">
              <w:rPr>
                <w:color w:val="000000"/>
              </w:rPr>
              <w:t>Rohini × PAB-2017-18</w:t>
            </w:r>
          </w:p>
        </w:tc>
      </w:tr>
      <w:tr w:rsidR="001D7E91" w:rsidRPr="00CF05A5" w:rsidTr="00CF05A5">
        <w:trPr>
          <w:trHeight w:val="20"/>
        </w:trPr>
        <w:tc>
          <w:tcPr>
            <w:tcW w:w="417" w:type="pct"/>
          </w:tcPr>
          <w:p w:rsidR="001D7E91" w:rsidRPr="00CF05A5" w:rsidRDefault="001D7E91" w:rsidP="00A73D62">
            <w:pPr>
              <w:jc w:val="both"/>
            </w:pPr>
            <w:r w:rsidRPr="00CF05A5">
              <w:t>7</w:t>
            </w:r>
          </w:p>
        </w:tc>
        <w:tc>
          <w:tcPr>
            <w:tcW w:w="1902" w:type="pct"/>
          </w:tcPr>
          <w:p w:rsidR="001D7E91" w:rsidRPr="00CF05A5" w:rsidRDefault="001D7E91" w:rsidP="00A73D62">
            <w:pPr>
              <w:jc w:val="both"/>
            </w:pPr>
            <w:r w:rsidRPr="00CF05A5">
              <w:t>Number of secondary branches per plant</w:t>
            </w:r>
          </w:p>
        </w:tc>
        <w:tc>
          <w:tcPr>
            <w:tcW w:w="2681" w:type="pct"/>
          </w:tcPr>
          <w:p w:rsidR="001D7E91" w:rsidRPr="00CF05A5" w:rsidRDefault="001D7E91" w:rsidP="00A73D62">
            <w:pPr>
              <w:jc w:val="both"/>
              <w:rPr>
                <w:b/>
                <w:bCs/>
              </w:rPr>
            </w:pPr>
            <w:r w:rsidRPr="00CF05A5">
              <w:rPr>
                <w:color w:val="000000"/>
              </w:rPr>
              <w:t>Krishna × PAB-2014-8</w:t>
            </w:r>
            <w:r w:rsidR="004A69CB" w:rsidRPr="00CF05A5">
              <w:rPr>
                <w:lang w:val="en-US"/>
              </w:rPr>
              <w:t>and</w:t>
            </w:r>
            <w:r w:rsidRPr="00CF05A5">
              <w:rPr>
                <w:color w:val="000000"/>
              </w:rPr>
              <w:t>Kranti × PAB-2017-18</w:t>
            </w:r>
          </w:p>
        </w:tc>
      </w:tr>
      <w:tr w:rsidR="001D7E91" w:rsidRPr="00CF05A5" w:rsidTr="00CF05A5">
        <w:trPr>
          <w:trHeight w:val="20"/>
        </w:trPr>
        <w:tc>
          <w:tcPr>
            <w:tcW w:w="417" w:type="pct"/>
          </w:tcPr>
          <w:p w:rsidR="001D7E91" w:rsidRPr="00CF05A5" w:rsidRDefault="001D7E91" w:rsidP="00A73D62">
            <w:pPr>
              <w:jc w:val="both"/>
            </w:pPr>
            <w:r w:rsidRPr="00CF05A5">
              <w:t>8</w:t>
            </w:r>
          </w:p>
        </w:tc>
        <w:tc>
          <w:tcPr>
            <w:tcW w:w="1902" w:type="pct"/>
          </w:tcPr>
          <w:p w:rsidR="001D7E91" w:rsidRPr="00CF05A5" w:rsidRDefault="001D7E91" w:rsidP="00A73D62">
            <w:pPr>
              <w:jc w:val="both"/>
            </w:pPr>
            <w:r w:rsidRPr="00CF05A5">
              <w:t>Length of main raceme</w:t>
            </w:r>
          </w:p>
        </w:tc>
        <w:tc>
          <w:tcPr>
            <w:tcW w:w="2681" w:type="pct"/>
          </w:tcPr>
          <w:p w:rsidR="001D7E91" w:rsidRPr="00CF05A5" w:rsidRDefault="001D7E91" w:rsidP="00A73D62">
            <w:pPr>
              <w:jc w:val="both"/>
              <w:rPr>
                <w:b/>
                <w:bCs/>
              </w:rPr>
            </w:pPr>
            <w:r w:rsidRPr="00CF05A5">
              <w:rPr>
                <w:color w:val="000000"/>
              </w:rPr>
              <w:t>Pusa Bold × PAB-2014-4</w:t>
            </w:r>
            <w:r w:rsidR="004A69CB" w:rsidRPr="00CF05A5">
              <w:rPr>
                <w:color w:val="000000"/>
              </w:rPr>
              <w:t xml:space="preserve"> and</w:t>
            </w:r>
            <w:r w:rsidRPr="00CF05A5">
              <w:rPr>
                <w:color w:val="000000"/>
              </w:rPr>
              <w:t>Kranti × PAB-2017-18</w:t>
            </w:r>
          </w:p>
        </w:tc>
      </w:tr>
      <w:tr w:rsidR="001D7E91" w:rsidRPr="00CF05A5" w:rsidTr="00CF05A5">
        <w:trPr>
          <w:trHeight w:val="20"/>
        </w:trPr>
        <w:tc>
          <w:tcPr>
            <w:tcW w:w="417" w:type="pct"/>
          </w:tcPr>
          <w:p w:rsidR="001D7E91" w:rsidRPr="00CF05A5" w:rsidRDefault="001D7E91" w:rsidP="00A73D62">
            <w:pPr>
              <w:jc w:val="both"/>
            </w:pPr>
            <w:r w:rsidRPr="00CF05A5">
              <w:t>9</w:t>
            </w:r>
          </w:p>
        </w:tc>
        <w:tc>
          <w:tcPr>
            <w:tcW w:w="1902" w:type="pct"/>
          </w:tcPr>
          <w:p w:rsidR="001D7E91" w:rsidRPr="00CF05A5" w:rsidRDefault="001D7E91" w:rsidP="00A73D62">
            <w:pPr>
              <w:jc w:val="both"/>
            </w:pPr>
            <w:r w:rsidRPr="00CF05A5">
              <w:t>Number of siliquae on main raceme</w:t>
            </w:r>
          </w:p>
        </w:tc>
        <w:tc>
          <w:tcPr>
            <w:tcW w:w="2681" w:type="pct"/>
          </w:tcPr>
          <w:p w:rsidR="001D7E91" w:rsidRPr="00CF05A5" w:rsidRDefault="004A69CB" w:rsidP="00A73D62">
            <w:pPr>
              <w:jc w:val="both"/>
              <w:rPr>
                <w:b/>
                <w:bCs/>
              </w:rPr>
            </w:pPr>
            <w:r w:rsidRPr="00CF05A5">
              <w:t xml:space="preserve">Pusa Bold × </w:t>
            </w:r>
            <w:r w:rsidR="001D7E91" w:rsidRPr="00CF05A5">
              <w:rPr>
                <w:color w:val="000000"/>
              </w:rPr>
              <w:t>PAB-2017-18</w:t>
            </w:r>
            <w:r w:rsidRPr="00CF05A5">
              <w:rPr>
                <w:lang w:val="en-US"/>
              </w:rPr>
              <w:t xml:space="preserve">and </w:t>
            </w:r>
            <w:r w:rsidR="001D7E91" w:rsidRPr="00CF05A5">
              <w:rPr>
                <w:color w:val="000000"/>
              </w:rPr>
              <w:t>Maya × PAB-2014-8</w:t>
            </w:r>
          </w:p>
        </w:tc>
      </w:tr>
      <w:tr w:rsidR="001D7E91" w:rsidRPr="00CF05A5" w:rsidTr="00CF05A5">
        <w:trPr>
          <w:trHeight w:val="20"/>
        </w:trPr>
        <w:tc>
          <w:tcPr>
            <w:tcW w:w="417" w:type="pct"/>
          </w:tcPr>
          <w:p w:rsidR="001D7E91" w:rsidRPr="00CF05A5" w:rsidRDefault="001D7E91" w:rsidP="00A73D62">
            <w:pPr>
              <w:jc w:val="both"/>
            </w:pPr>
            <w:r w:rsidRPr="00CF05A5">
              <w:t>10</w:t>
            </w:r>
          </w:p>
        </w:tc>
        <w:tc>
          <w:tcPr>
            <w:tcW w:w="1902" w:type="pct"/>
          </w:tcPr>
          <w:p w:rsidR="001D7E91" w:rsidRPr="00CF05A5" w:rsidRDefault="001D7E91" w:rsidP="00A73D62">
            <w:pPr>
              <w:jc w:val="both"/>
            </w:pPr>
            <w:r w:rsidRPr="00CF05A5">
              <w:t>Number of siliquae per plant</w:t>
            </w:r>
          </w:p>
        </w:tc>
        <w:tc>
          <w:tcPr>
            <w:tcW w:w="2681" w:type="pct"/>
          </w:tcPr>
          <w:p w:rsidR="001D7E91" w:rsidRPr="00CF05A5" w:rsidRDefault="001D7E91" w:rsidP="00A73D62">
            <w:pPr>
              <w:jc w:val="both"/>
              <w:rPr>
                <w:b/>
                <w:bCs/>
              </w:rPr>
            </w:pPr>
            <w:r w:rsidRPr="00CF05A5">
              <w:rPr>
                <w:color w:val="000000"/>
              </w:rPr>
              <w:t>Kranti × PAB-2017-18</w:t>
            </w:r>
            <w:r w:rsidR="004A69CB" w:rsidRPr="00CF05A5">
              <w:rPr>
                <w:lang w:val="en-US"/>
              </w:rPr>
              <w:t>and</w:t>
            </w:r>
            <w:r w:rsidRPr="00CF05A5">
              <w:rPr>
                <w:color w:val="000000"/>
              </w:rPr>
              <w:t>Pusa Jagannath × PAB-2014-4</w:t>
            </w:r>
          </w:p>
        </w:tc>
      </w:tr>
      <w:tr w:rsidR="001D7E91" w:rsidRPr="00CF05A5" w:rsidTr="00CF05A5">
        <w:trPr>
          <w:trHeight w:val="20"/>
        </w:trPr>
        <w:tc>
          <w:tcPr>
            <w:tcW w:w="417" w:type="pct"/>
          </w:tcPr>
          <w:p w:rsidR="001D7E91" w:rsidRPr="00CF05A5" w:rsidRDefault="001D7E91" w:rsidP="00A73D62">
            <w:pPr>
              <w:jc w:val="both"/>
            </w:pPr>
            <w:r w:rsidRPr="00CF05A5">
              <w:t>11</w:t>
            </w:r>
          </w:p>
        </w:tc>
        <w:tc>
          <w:tcPr>
            <w:tcW w:w="1902" w:type="pct"/>
          </w:tcPr>
          <w:p w:rsidR="001D7E91" w:rsidRPr="00CF05A5" w:rsidRDefault="001D7E91" w:rsidP="00A73D62">
            <w:pPr>
              <w:jc w:val="both"/>
            </w:pPr>
            <w:r w:rsidRPr="00CF05A5">
              <w:t>Number of seeds per siliquae</w:t>
            </w:r>
          </w:p>
        </w:tc>
        <w:tc>
          <w:tcPr>
            <w:tcW w:w="2681" w:type="pct"/>
          </w:tcPr>
          <w:p w:rsidR="001D7E91" w:rsidRPr="00CF05A5" w:rsidRDefault="001D7E91" w:rsidP="00A73D62">
            <w:pPr>
              <w:jc w:val="both"/>
              <w:rPr>
                <w:b/>
                <w:bCs/>
              </w:rPr>
            </w:pPr>
            <w:r w:rsidRPr="00CF05A5">
              <w:rPr>
                <w:color w:val="000000"/>
              </w:rPr>
              <w:t>Vasundhara × PAB-2014-</w:t>
            </w:r>
            <w:r w:rsidR="0097136A" w:rsidRPr="00CF05A5">
              <w:rPr>
                <w:color w:val="000000"/>
              </w:rPr>
              <w:t>8</w:t>
            </w:r>
            <w:r w:rsidR="0097136A" w:rsidRPr="00CF05A5">
              <w:rPr>
                <w:lang w:val="en-US"/>
              </w:rPr>
              <w:t xml:space="preserve"> and</w:t>
            </w:r>
            <w:r w:rsidRPr="00CF05A5">
              <w:rPr>
                <w:color w:val="000000"/>
              </w:rPr>
              <w:t>Pusa Bold × PAB-2017-18</w:t>
            </w:r>
          </w:p>
        </w:tc>
      </w:tr>
      <w:tr w:rsidR="001D7E91" w:rsidRPr="00CF05A5" w:rsidTr="00CF05A5">
        <w:trPr>
          <w:trHeight w:val="20"/>
        </w:trPr>
        <w:tc>
          <w:tcPr>
            <w:tcW w:w="417" w:type="pct"/>
          </w:tcPr>
          <w:p w:rsidR="001D7E91" w:rsidRPr="00CF05A5" w:rsidRDefault="001D7E91" w:rsidP="00A73D62">
            <w:pPr>
              <w:jc w:val="both"/>
            </w:pPr>
            <w:r w:rsidRPr="00CF05A5">
              <w:t>12</w:t>
            </w:r>
          </w:p>
        </w:tc>
        <w:tc>
          <w:tcPr>
            <w:tcW w:w="1902" w:type="pct"/>
          </w:tcPr>
          <w:p w:rsidR="001D7E91" w:rsidRPr="00CF05A5" w:rsidRDefault="001D7E91" w:rsidP="00A73D62">
            <w:pPr>
              <w:jc w:val="both"/>
            </w:pPr>
            <w:r w:rsidRPr="00CF05A5">
              <w:t>Length of siliquae</w:t>
            </w:r>
          </w:p>
        </w:tc>
        <w:tc>
          <w:tcPr>
            <w:tcW w:w="2681" w:type="pct"/>
          </w:tcPr>
          <w:p w:rsidR="001D7E91" w:rsidRPr="00CF05A5" w:rsidRDefault="001D7E91" w:rsidP="00A73D62">
            <w:pPr>
              <w:jc w:val="both"/>
              <w:rPr>
                <w:b/>
                <w:bCs/>
              </w:rPr>
            </w:pPr>
            <w:r w:rsidRPr="00CF05A5">
              <w:rPr>
                <w:color w:val="000000"/>
              </w:rPr>
              <w:t>Rohini × PAB-2014-4</w:t>
            </w:r>
            <w:r w:rsidR="004A69CB" w:rsidRPr="00CF05A5">
              <w:rPr>
                <w:lang w:val="en-US"/>
              </w:rPr>
              <w:t xml:space="preserve">and </w:t>
            </w:r>
            <w:r w:rsidRPr="00CF05A5">
              <w:rPr>
                <w:color w:val="000000"/>
              </w:rPr>
              <w:t>Pusa Jagannath × PAB-2014-8</w:t>
            </w:r>
          </w:p>
        </w:tc>
      </w:tr>
      <w:tr w:rsidR="001D7E91" w:rsidRPr="00CF05A5" w:rsidTr="00CF05A5">
        <w:trPr>
          <w:trHeight w:val="20"/>
        </w:trPr>
        <w:tc>
          <w:tcPr>
            <w:tcW w:w="417" w:type="pct"/>
          </w:tcPr>
          <w:p w:rsidR="001D7E91" w:rsidRPr="00CF05A5" w:rsidRDefault="001D7E91" w:rsidP="00A73D62">
            <w:pPr>
              <w:jc w:val="both"/>
            </w:pPr>
            <w:r w:rsidRPr="00CF05A5">
              <w:t>13</w:t>
            </w:r>
          </w:p>
        </w:tc>
        <w:tc>
          <w:tcPr>
            <w:tcW w:w="1902" w:type="pct"/>
          </w:tcPr>
          <w:p w:rsidR="001D7E91" w:rsidRPr="00CF05A5" w:rsidRDefault="001D7E91" w:rsidP="00A73D62">
            <w:pPr>
              <w:jc w:val="both"/>
            </w:pPr>
            <w:r w:rsidRPr="00CF05A5">
              <w:t>1000-seed weight</w:t>
            </w:r>
          </w:p>
        </w:tc>
        <w:tc>
          <w:tcPr>
            <w:tcW w:w="2681" w:type="pct"/>
          </w:tcPr>
          <w:p w:rsidR="001D7E91" w:rsidRPr="00CF05A5" w:rsidRDefault="001D7E91" w:rsidP="00A73D62">
            <w:pPr>
              <w:jc w:val="both"/>
              <w:rPr>
                <w:b/>
                <w:bCs/>
              </w:rPr>
            </w:pPr>
            <w:r w:rsidRPr="00CF05A5">
              <w:rPr>
                <w:color w:val="000000"/>
              </w:rPr>
              <w:t>Maya × PAB-2017-18</w:t>
            </w:r>
            <w:r w:rsidR="004A69CB" w:rsidRPr="00CF05A5">
              <w:rPr>
                <w:lang w:val="en-US"/>
              </w:rPr>
              <w:t>and</w:t>
            </w:r>
            <w:r w:rsidRPr="00CF05A5">
              <w:rPr>
                <w:color w:val="000000"/>
              </w:rPr>
              <w:t>Vasundhara × PAB-2014-8</w:t>
            </w:r>
          </w:p>
        </w:tc>
      </w:tr>
      <w:tr w:rsidR="001D7E91" w:rsidRPr="00CF05A5" w:rsidTr="00CF05A5">
        <w:trPr>
          <w:trHeight w:val="20"/>
        </w:trPr>
        <w:tc>
          <w:tcPr>
            <w:tcW w:w="417" w:type="pct"/>
          </w:tcPr>
          <w:p w:rsidR="001D7E91" w:rsidRPr="00CF05A5" w:rsidRDefault="001D7E91" w:rsidP="00A73D62">
            <w:pPr>
              <w:jc w:val="both"/>
            </w:pPr>
            <w:r w:rsidRPr="00CF05A5">
              <w:t>14</w:t>
            </w:r>
          </w:p>
        </w:tc>
        <w:tc>
          <w:tcPr>
            <w:tcW w:w="1902" w:type="pct"/>
          </w:tcPr>
          <w:p w:rsidR="001D7E91" w:rsidRPr="00CF05A5" w:rsidRDefault="001D7E91" w:rsidP="00A73D62">
            <w:pPr>
              <w:jc w:val="both"/>
            </w:pPr>
            <w:r w:rsidRPr="00CF05A5">
              <w:t>Biological yield</w:t>
            </w:r>
          </w:p>
        </w:tc>
        <w:tc>
          <w:tcPr>
            <w:tcW w:w="2681" w:type="pct"/>
          </w:tcPr>
          <w:p w:rsidR="001D7E91" w:rsidRPr="00CF05A5" w:rsidRDefault="001D7E91" w:rsidP="00A73D62">
            <w:pPr>
              <w:jc w:val="both"/>
              <w:rPr>
                <w:b/>
                <w:bCs/>
              </w:rPr>
            </w:pPr>
            <w:r w:rsidRPr="00CF05A5">
              <w:rPr>
                <w:color w:val="000000"/>
              </w:rPr>
              <w:t>Pusa Jagannath × PAB-2014-4</w:t>
            </w:r>
            <w:r w:rsidR="004A69CB" w:rsidRPr="00CF05A5">
              <w:rPr>
                <w:lang w:val="en-US"/>
              </w:rPr>
              <w:t>and</w:t>
            </w:r>
            <w:r w:rsidRPr="00CF05A5">
              <w:rPr>
                <w:color w:val="000000"/>
              </w:rPr>
              <w:t>Maya × PAB-2014-8</w:t>
            </w:r>
          </w:p>
        </w:tc>
      </w:tr>
      <w:tr w:rsidR="001D7E91" w:rsidRPr="00CF05A5" w:rsidTr="00CF05A5">
        <w:trPr>
          <w:trHeight w:val="20"/>
        </w:trPr>
        <w:tc>
          <w:tcPr>
            <w:tcW w:w="417" w:type="pct"/>
          </w:tcPr>
          <w:p w:rsidR="001D7E91" w:rsidRPr="00CF05A5" w:rsidRDefault="001D7E91" w:rsidP="00A73D62">
            <w:pPr>
              <w:jc w:val="both"/>
            </w:pPr>
            <w:r w:rsidRPr="00CF05A5">
              <w:t>15</w:t>
            </w:r>
          </w:p>
        </w:tc>
        <w:tc>
          <w:tcPr>
            <w:tcW w:w="1902" w:type="pct"/>
          </w:tcPr>
          <w:p w:rsidR="001D7E91" w:rsidRPr="00CF05A5" w:rsidRDefault="001D7E91" w:rsidP="00A73D62">
            <w:pPr>
              <w:jc w:val="both"/>
            </w:pPr>
            <w:r w:rsidRPr="00CF05A5">
              <w:t xml:space="preserve">Harvest </w:t>
            </w:r>
            <w:r w:rsidR="006452E7" w:rsidRPr="00CF05A5">
              <w:t>i</w:t>
            </w:r>
            <w:r w:rsidRPr="00CF05A5">
              <w:t>ndex</w:t>
            </w:r>
          </w:p>
        </w:tc>
        <w:tc>
          <w:tcPr>
            <w:tcW w:w="2681" w:type="pct"/>
          </w:tcPr>
          <w:p w:rsidR="001D7E91" w:rsidRPr="00CF05A5" w:rsidRDefault="001D7E91" w:rsidP="00A73D62">
            <w:pPr>
              <w:jc w:val="both"/>
              <w:rPr>
                <w:b/>
                <w:bCs/>
              </w:rPr>
            </w:pPr>
            <w:r w:rsidRPr="00CF05A5">
              <w:rPr>
                <w:color w:val="000000"/>
              </w:rPr>
              <w:t>Krishna × PAB-2014-8</w:t>
            </w:r>
            <w:r w:rsidR="004A69CB" w:rsidRPr="00CF05A5">
              <w:t xml:space="preserve">and </w:t>
            </w:r>
            <w:r w:rsidRPr="00CF05A5">
              <w:rPr>
                <w:color w:val="000000"/>
              </w:rPr>
              <w:t>Pusa Bold × PAB-2014-4</w:t>
            </w:r>
          </w:p>
        </w:tc>
      </w:tr>
      <w:tr w:rsidR="001D7E91" w:rsidRPr="00CF05A5" w:rsidTr="00CF05A5">
        <w:trPr>
          <w:trHeight w:val="20"/>
        </w:trPr>
        <w:tc>
          <w:tcPr>
            <w:tcW w:w="417" w:type="pct"/>
          </w:tcPr>
          <w:p w:rsidR="001D7E91" w:rsidRPr="00CF05A5" w:rsidRDefault="001D7E91" w:rsidP="00A73D62">
            <w:pPr>
              <w:jc w:val="both"/>
            </w:pPr>
            <w:r w:rsidRPr="00CF05A5">
              <w:t>16</w:t>
            </w:r>
          </w:p>
        </w:tc>
        <w:tc>
          <w:tcPr>
            <w:tcW w:w="1902" w:type="pct"/>
          </w:tcPr>
          <w:p w:rsidR="001D7E91" w:rsidRPr="00CF05A5" w:rsidRDefault="001D7E91" w:rsidP="00A73D62">
            <w:pPr>
              <w:jc w:val="both"/>
            </w:pPr>
            <w:r w:rsidRPr="00CF05A5">
              <w:t>Seed yield per plant</w:t>
            </w:r>
          </w:p>
        </w:tc>
        <w:tc>
          <w:tcPr>
            <w:tcW w:w="2681" w:type="pct"/>
          </w:tcPr>
          <w:p w:rsidR="001D7E91" w:rsidRPr="00CF05A5" w:rsidRDefault="001D7E91" w:rsidP="00A73D62">
            <w:pPr>
              <w:jc w:val="both"/>
              <w:rPr>
                <w:b/>
                <w:bCs/>
              </w:rPr>
            </w:pPr>
            <w:r w:rsidRPr="00CF05A5">
              <w:rPr>
                <w:color w:val="000000"/>
              </w:rPr>
              <w:t>Pusa Jagannath × PAB-2014-4</w:t>
            </w:r>
            <w:r w:rsidR="004A69CB" w:rsidRPr="00CF05A5">
              <w:rPr>
                <w:lang w:val="en-US"/>
              </w:rPr>
              <w:t xml:space="preserve">and </w:t>
            </w:r>
            <w:r w:rsidRPr="00CF05A5">
              <w:rPr>
                <w:color w:val="000000"/>
              </w:rPr>
              <w:t>Maya × PAB-2014-8</w:t>
            </w:r>
          </w:p>
        </w:tc>
      </w:tr>
    </w:tbl>
    <w:p w:rsidR="007551C0" w:rsidRPr="000839CE" w:rsidRDefault="007551C0" w:rsidP="007551C0">
      <w:pPr>
        <w:rPr>
          <w:b/>
        </w:rPr>
      </w:pPr>
      <w:r w:rsidRPr="000839CE">
        <w:rPr>
          <w:b/>
        </w:rPr>
        <w:t>Declaration of AI Use</w:t>
      </w:r>
    </w:p>
    <w:p w:rsidR="007551C0" w:rsidRPr="000839CE" w:rsidRDefault="007551C0" w:rsidP="007551C0"/>
    <w:p w:rsidR="007551C0" w:rsidRPr="000839CE" w:rsidRDefault="007551C0" w:rsidP="007551C0">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7551C0" w:rsidRDefault="007551C0" w:rsidP="007551C0"/>
    <w:p w:rsidR="007551C0" w:rsidRDefault="007551C0" w:rsidP="00CF05A5">
      <w:pPr>
        <w:spacing w:before="240" w:after="120" w:line="360" w:lineRule="auto"/>
        <w:jc w:val="both"/>
        <w:rPr>
          <w:b/>
          <w:bCs/>
          <w:sz w:val="28"/>
          <w:szCs w:val="28"/>
        </w:rPr>
      </w:pPr>
    </w:p>
    <w:p w:rsidR="007A5ADD" w:rsidRPr="007A5ADD" w:rsidRDefault="007A5ADD" w:rsidP="00CF05A5">
      <w:pPr>
        <w:spacing w:before="240" w:after="120" w:line="360" w:lineRule="auto"/>
        <w:jc w:val="both"/>
        <w:rPr>
          <w:b/>
          <w:bCs/>
          <w:sz w:val="28"/>
          <w:szCs w:val="28"/>
        </w:rPr>
      </w:pPr>
      <w:r w:rsidRPr="007A5ADD">
        <w:rPr>
          <w:b/>
          <w:bCs/>
          <w:sz w:val="28"/>
          <w:szCs w:val="28"/>
        </w:rPr>
        <w:t>References</w:t>
      </w:r>
    </w:p>
    <w:p w:rsidR="007A5ADD" w:rsidRPr="007A5ADD" w:rsidRDefault="007A5ADD" w:rsidP="007A5ADD">
      <w:pPr>
        <w:spacing w:before="120" w:after="120" w:line="360" w:lineRule="auto"/>
        <w:ind w:left="720" w:hanging="720"/>
        <w:jc w:val="both"/>
      </w:pPr>
      <w:r w:rsidRPr="007A5ADD">
        <w:t>Afrose, R., Tabassum, T., Mohosina, F., Meem, H. Z., Al Noor, M. M. &amp; Mehedi, M. N. H. (2026). Decoding gene activity and heterosis: Line× Tester analysis for yield traits in rapeseed (Brassica napus L.). </w:t>
      </w:r>
      <w:r w:rsidRPr="007A5ADD">
        <w:rPr>
          <w:i/>
          <w:iCs/>
        </w:rPr>
        <w:t>Agricultural Reviews</w:t>
      </w:r>
      <w:r w:rsidRPr="007A5ADD">
        <w:t>, </w:t>
      </w:r>
      <w:r w:rsidRPr="007A5ADD">
        <w:rPr>
          <w:i/>
          <w:iCs/>
        </w:rPr>
        <w:t>47</w:t>
      </w:r>
      <w:r w:rsidRPr="007A5ADD">
        <w:t>(1): 111-121.</w:t>
      </w:r>
    </w:p>
    <w:p w:rsidR="007A5ADD" w:rsidRPr="007A5ADD" w:rsidRDefault="007A5ADD" w:rsidP="007A5ADD">
      <w:pPr>
        <w:spacing w:before="120" w:after="120" w:line="360" w:lineRule="auto"/>
        <w:ind w:left="720" w:hanging="720"/>
        <w:jc w:val="both"/>
      </w:pPr>
      <w:r w:rsidRPr="007A5ADD">
        <w:lastRenderedPageBreak/>
        <w:t>Akabari, V. R., Sasidharan, N. &amp;Kapadiya, V. (2017). Combining ability and gene action study for grain yield and its attributing traits in Indian mustard. </w:t>
      </w:r>
      <w:r w:rsidRPr="007A5ADD">
        <w:rPr>
          <w:i/>
          <w:iCs/>
        </w:rPr>
        <w:t>Electronic Journal of Plant Breeding</w:t>
      </w:r>
      <w:r w:rsidRPr="007A5ADD">
        <w:t>, </w:t>
      </w:r>
      <w:r w:rsidRPr="007A5ADD">
        <w:rPr>
          <w:i/>
          <w:iCs/>
        </w:rPr>
        <w:t>8</w:t>
      </w:r>
      <w:r w:rsidRPr="007A5ADD">
        <w:t>(1): 226-235.</w:t>
      </w:r>
    </w:p>
    <w:p w:rsidR="007A5ADD" w:rsidRPr="007A5ADD" w:rsidRDefault="007A5ADD" w:rsidP="007A5ADD">
      <w:pPr>
        <w:spacing w:before="120" w:after="120" w:line="360" w:lineRule="auto"/>
        <w:ind w:left="720" w:hanging="720"/>
        <w:jc w:val="both"/>
      </w:pPr>
      <w:r w:rsidRPr="007A5ADD">
        <w:t xml:space="preserve">Anonymous, (2025). Agricultural Statistics at a Glance. Directorate of Economics and Statistics, Ministry of Agriculture Cooperation and Farmers Welfare, Government of India, New Delhi. Pp. 94-97. </w:t>
      </w:r>
      <w:hyperlink r:id="rId14" w:history="1">
        <w:r w:rsidRPr="007A5ADD">
          <w:rPr>
            <w:u w:val="single"/>
          </w:rPr>
          <w:t>https://desagri.gov.in/document-report-category/agriculture-statistics-at-a-glance/</w:t>
        </w:r>
      </w:hyperlink>
      <w:r w:rsidRPr="007A5ADD">
        <w:t xml:space="preserve">. </w:t>
      </w:r>
    </w:p>
    <w:p w:rsidR="007A5ADD" w:rsidRPr="007A5ADD" w:rsidRDefault="007A5ADD" w:rsidP="007A5ADD">
      <w:pPr>
        <w:spacing w:before="120" w:after="120" w:line="360" w:lineRule="auto"/>
        <w:ind w:left="720" w:hanging="720"/>
        <w:jc w:val="both"/>
      </w:pPr>
      <w:r w:rsidRPr="007A5ADD">
        <w:t>Arifullah, M., Munir, M., Mahmood, A., Ajmal K. S., &amp; Hassan, U. F. (2013). Genetic analysis of some yield attributes in Indian mustard (</w:t>
      </w:r>
      <w:r w:rsidRPr="007A5ADD">
        <w:rPr>
          <w:i/>
          <w:iCs/>
        </w:rPr>
        <w:t>Brassica juncea</w:t>
      </w:r>
      <w:r w:rsidRPr="007A5ADD">
        <w:t xml:space="preserve"> L.) </w:t>
      </w:r>
      <w:r w:rsidRPr="007A5ADD">
        <w:rPr>
          <w:i/>
          <w:iCs/>
        </w:rPr>
        <w:t>Afri. J. Pl. Sci.</w:t>
      </w:r>
      <w:r w:rsidRPr="007A5ADD">
        <w:t>, 7 (6): 219-226.</w:t>
      </w:r>
    </w:p>
    <w:p w:rsidR="007A5ADD" w:rsidRPr="007A5ADD" w:rsidRDefault="007A5ADD" w:rsidP="007A5ADD">
      <w:pPr>
        <w:spacing w:before="120" w:after="120" w:line="360" w:lineRule="auto"/>
        <w:ind w:left="720" w:hanging="720"/>
        <w:jc w:val="both"/>
      </w:pPr>
      <w:r w:rsidRPr="007A5ADD">
        <w:rPr>
          <w:rFonts w:eastAsiaTheme="minorHAnsi"/>
          <w:lang w:eastAsia="en-US"/>
        </w:rPr>
        <w:t>Barfa, D., Tripathi, M.K., Kandalkar, V. S., Gupta J.C. &amp; Kumar G. (2017). Heterosis and combining ability analysis for seedyield in Indian mustard [</w:t>
      </w:r>
      <w:r w:rsidRPr="007A5ADD">
        <w:rPr>
          <w:rFonts w:eastAsiaTheme="minorHAnsi"/>
          <w:i/>
          <w:iCs/>
          <w:lang w:eastAsia="en-US"/>
        </w:rPr>
        <w:t xml:space="preserve">Brassica Juncea </w:t>
      </w:r>
      <w:r w:rsidRPr="007A5ADD">
        <w:rPr>
          <w:rFonts w:eastAsiaTheme="minorHAnsi"/>
          <w:lang w:eastAsia="en-US"/>
        </w:rPr>
        <w:t>(L.) Czern&amp; Coss.]</w:t>
      </w:r>
      <w:r w:rsidRPr="007A5ADD">
        <w:rPr>
          <w:rFonts w:eastAsiaTheme="minorHAnsi"/>
          <w:i/>
          <w:iCs/>
          <w:lang w:eastAsia="en-US"/>
        </w:rPr>
        <w:t xml:space="preserve">Eco. Env. &amp; Cons. </w:t>
      </w:r>
      <w:r w:rsidRPr="007A5ADD">
        <w:rPr>
          <w:rFonts w:eastAsiaTheme="minorHAnsi"/>
          <w:lang w:eastAsia="en-US"/>
        </w:rPr>
        <w:t xml:space="preserve">23 </w:t>
      </w:r>
      <w:r w:rsidRPr="007A5ADD">
        <w:rPr>
          <w:rFonts w:eastAsiaTheme="minorHAnsi"/>
          <w:i/>
          <w:iCs/>
          <w:lang w:eastAsia="en-US"/>
        </w:rPr>
        <w:t xml:space="preserve">(February Suppl.): </w:t>
      </w:r>
      <w:r w:rsidRPr="007A5ADD">
        <w:rPr>
          <w:rFonts w:eastAsiaTheme="minorHAnsi"/>
          <w:lang w:eastAsia="en-US"/>
        </w:rPr>
        <w:t>S75-S83.</w:t>
      </w:r>
    </w:p>
    <w:p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t>Baghel, R., Sharma, A.K., Tiwari, S., Tripathi, M.K. &amp; Tripathi, N. (2020). Genetic diversity analysis of Indian mustard (</w:t>
      </w:r>
      <w:r w:rsidRPr="007A5ADD">
        <w:rPr>
          <w:i/>
          <w:iCs/>
          <w:lang w:val="en-US" w:eastAsia="en-US"/>
        </w:rPr>
        <w:t>Brassica spp</w:t>
      </w:r>
      <w:r w:rsidRPr="007A5ADD">
        <w:rPr>
          <w:lang w:val="en-US" w:eastAsia="en-US"/>
        </w:rPr>
        <w:t xml:space="preserve">.) germplasm lines using SSR molecular markers. </w:t>
      </w:r>
      <w:r w:rsidRPr="007A5ADD">
        <w:rPr>
          <w:i/>
          <w:iCs/>
          <w:lang w:val="en-US" w:eastAsia="en-US"/>
        </w:rPr>
        <w:t>Int J Curr Microbiol App Sci.</w:t>
      </w:r>
      <w:r w:rsidRPr="007A5ADD">
        <w:rPr>
          <w:lang w:val="en-US" w:eastAsia="en-US"/>
        </w:rPr>
        <w:t xml:space="preserve"> 9(12):137-143. </w:t>
      </w:r>
    </w:p>
    <w:p w:rsidR="007A5ADD" w:rsidRPr="007A5ADD" w:rsidRDefault="007A5ADD" w:rsidP="007A5ADD">
      <w:pPr>
        <w:spacing w:before="120" w:after="120" w:line="360" w:lineRule="auto"/>
        <w:ind w:left="720" w:hanging="720"/>
        <w:jc w:val="both"/>
      </w:pPr>
      <w:r w:rsidRPr="007A5ADD">
        <w:t>Bhowal, S. K., Chowdhury, M. M. U., Bhuiyan, M. S., Faisal, A. H. M. A., Farhad, I. S. M., &amp; Bhowmik, S. K. (2014). Yield and yield attributes of lentil (</w:t>
      </w:r>
      <w:r w:rsidRPr="007A5ADD">
        <w:rPr>
          <w:i/>
          <w:iCs/>
        </w:rPr>
        <w:t>Lens Esculenta</w:t>
      </w:r>
      <w:r w:rsidRPr="007A5ADD">
        <w:t>) as a mixed crop with mustard (</w:t>
      </w:r>
      <w:r w:rsidRPr="007A5ADD">
        <w:rPr>
          <w:i/>
          <w:iCs/>
        </w:rPr>
        <w:t>Brassica Campestris</w:t>
      </w:r>
      <w:r w:rsidRPr="007A5ADD">
        <w:t>). </w:t>
      </w:r>
      <w:r w:rsidRPr="007A5ADD">
        <w:rPr>
          <w:i/>
          <w:iCs/>
        </w:rPr>
        <w:t>Sci. Agri</w:t>
      </w:r>
      <w:r w:rsidRPr="007A5ADD">
        <w:t>, </w:t>
      </w:r>
      <w:r w:rsidRPr="007A5ADD">
        <w:rPr>
          <w:i/>
          <w:iCs/>
        </w:rPr>
        <w:t>4</w:t>
      </w:r>
      <w:r w:rsidRPr="007A5ADD">
        <w:t>(2):76-79.</w:t>
      </w:r>
    </w:p>
    <w:p w:rsidR="007A5ADD" w:rsidRPr="007A5ADD" w:rsidRDefault="007A5ADD" w:rsidP="007A5ADD">
      <w:pPr>
        <w:spacing w:before="120" w:after="120" w:line="360" w:lineRule="auto"/>
        <w:ind w:left="720" w:hanging="720"/>
        <w:jc w:val="both"/>
      </w:pPr>
      <w:r w:rsidRPr="007A5ADD">
        <w:t>Chaudhari, V. A., Kamdi, S. R., Shinde, J., Baviskar, S. B., Meshram, M. P., &amp;Tajne, D. (2022). Combining ability studies in different species of mustard. </w:t>
      </w:r>
      <w:r w:rsidRPr="007A5ADD">
        <w:rPr>
          <w:i/>
          <w:iCs/>
        </w:rPr>
        <w:t>The Pharma Innovation Journal</w:t>
      </w:r>
      <w:r w:rsidRPr="007A5ADD">
        <w:t>, </w:t>
      </w:r>
      <w:r w:rsidRPr="007A5ADD">
        <w:rPr>
          <w:i/>
          <w:iCs/>
        </w:rPr>
        <w:t>11</w:t>
      </w:r>
      <w:r w:rsidRPr="007A5ADD">
        <w:t>(12): 3324-3328.</w:t>
      </w:r>
    </w:p>
    <w:p w:rsidR="007A5ADD" w:rsidRPr="007A5ADD" w:rsidRDefault="007A5ADD" w:rsidP="007A5ADD">
      <w:pPr>
        <w:spacing w:before="120" w:after="120" w:line="360" w:lineRule="auto"/>
        <w:ind w:left="720" w:hanging="720"/>
        <w:jc w:val="both"/>
      </w:pPr>
      <w:r w:rsidRPr="007A5ADD">
        <w:t xml:space="preserve">Choudhary, P., Sharma, H., Sanadya, S.K., Dodhiya, N.S. &amp; Bishop, V. (2020). Combining ability for agronomic and quality traits in Indian mustard. </w:t>
      </w:r>
      <w:r w:rsidRPr="007A5ADD">
        <w:rPr>
          <w:i/>
          <w:iCs/>
        </w:rPr>
        <w:t>Int. J Chem. Studies</w:t>
      </w:r>
      <w:r w:rsidRPr="007A5ADD">
        <w:t>. 8(5):720-724.</w:t>
      </w:r>
    </w:p>
    <w:p w:rsidR="007A5ADD" w:rsidRPr="007A5ADD" w:rsidRDefault="007A5ADD" w:rsidP="007A5ADD">
      <w:pPr>
        <w:spacing w:before="120" w:after="120" w:line="360" w:lineRule="auto"/>
        <w:ind w:left="720" w:hanging="720"/>
        <w:jc w:val="both"/>
      </w:pPr>
      <w:r w:rsidRPr="007A5ADD">
        <w:rPr>
          <w:shd w:val="clear" w:color="auto" w:fill="FFFFFF"/>
        </w:rPr>
        <w:t>Dhakar, M., Sasode, R. S., Yadav, R., Tripathi, M. K., Tomar, S. S., Tomar, S. S., Singh, J.&amp; Jatav, R. (2026). Evaluation of mustard (</w:t>
      </w:r>
      <w:r w:rsidRPr="007A5ADD">
        <w:rPr>
          <w:i/>
          <w:iCs/>
          <w:shd w:val="clear" w:color="auto" w:fill="FFFFFF"/>
        </w:rPr>
        <w:t>Brassica juncea</w:t>
      </w:r>
      <w:r w:rsidRPr="007A5ADD">
        <w:rPr>
          <w:shd w:val="clear" w:color="auto" w:fill="FFFFFF"/>
        </w:rPr>
        <w:t xml:space="preserve"> L.) hybrids against Alternaria blight incited by </w:t>
      </w:r>
      <w:r w:rsidRPr="007A5ADD">
        <w:rPr>
          <w:i/>
          <w:iCs/>
          <w:shd w:val="clear" w:color="auto" w:fill="FFFFFF"/>
        </w:rPr>
        <w:t>Alternaria brassicae</w:t>
      </w:r>
      <w:r w:rsidRPr="007A5ADD">
        <w:rPr>
          <w:shd w:val="clear" w:color="auto" w:fill="FFFFFF"/>
        </w:rPr>
        <w:t xml:space="preserve"> under artificial inoculation conditions. </w:t>
      </w:r>
      <w:r w:rsidRPr="007A5ADD">
        <w:rPr>
          <w:i/>
          <w:iCs/>
          <w:shd w:val="clear" w:color="auto" w:fill="FFFFFF"/>
        </w:rPr>
        <w:t>Plant Cell Biotechnology &amp; Molecular Biology</w:t>
      </w:r>
      <w:r w:rsidRPr="007A5ADD">
        <w:rPr>
          <w:shd w:val="clear" w:color="auto" w:fill="FFFFFF"/>
        </w:rPr>
        <w:t xml:space="preserve">, 27(7-8): 360–370. </w:t>
      </w:r>
      <w:hyperlink r:id="rId15" w:history="1">
        <w:r w:rsidRPr="007A5ADD">
          <w:rPr>
            <w:u w:val="single"/>
            <w:shd w:val="clear" w:color="auto" w:fill="FFFFFF"/>
          </w:rPr>
          <w:t>https://doi.org/10.56557/pcbmb/2026/v27i7-810865</w:t>
        </w:r>
      </w:hyperlink>
    </w:p>
    <w:p w:rsidR="007A5ADD" w:rsidRPr="007A5ADD" w:rsidRDefault="007A5ADD" w:rsidP="007A5ADD">
      <w:pPr>
        <w:spacing w:before="120" w:after="120" w:line="360" w:lineRule="auto"/>
        <w:ind w:left="720" w:hanging="720"/>
        <w:jc w:val="both"/>
      </w:pPr>
      <w:r w:rsidRPr="007A5ADD">
        <w:lastRenderedPageBreak/>
        <w:t>Dolgun, C. &amp;Sincik, M. (2025). Determination of combining ability in Ethiopian mustard (</w:t>
      </w:r>
      <w:r w:rsidRPr="007A5ADD">
        <w:rPr>
          <w:i/>
        </w:rPr>
        <w:t>Brassica carinata</w:t>
      </w:r>
      <w:r w:rsidRPr="007A5ADD">
        <w:t>) parents according to Line x Tester Analysis. </w:t>
      </w:r>
      <w:r w:rsidRPr="007A5ADD">
        <w:rPr>
          <w:i/>
          <w:iCs/>
        </w:rPr>
        <w:t>Turkish Journal of Field Crops</w:t>
      </w:r>
      <w:r w:rsidRPr="007A5ADD">
        <w:t>, </w:t>
      </w:r>
      <w:r w:rsidRPr="007A5ADD">
        <w:rPr>
          <w:i/>
          <w:iCs/>
        </w:rPr>
        <w:t>25</w:t>
      </w:r>
      <w:r w:rsidRPr="007A5ADD">
        <w:t>(2): 257-265.</w:t>
      </w:r>
    </w:p>
    <w:p w:rsidR="007A5ADD" w:rsidRPr="007A5ADD" w:rsidRDefault="007A5ADD" w:rsidP="007A5ADD">
      <w:pPr>
        <w:spacing w:before="120" w:after="120" w:line="360" w:lineRule="auto"/>
        <w:ind w:left="720" w:hanging="720"/>
        <w:jc w:val="both"/>
      </w:pPr>
      <w:r w:rsidRPr="007A5ADD">
        <w:t>Haydar, F. M. A. &amp; Paul, N. K. (2014). Combining ability analysis for different yield components in maize (</w:t>
      </w:r>
      <w:r w:rsidRPr="007A5ADD">
        <w:rPr>
          <w:i/>
        </w:rPr>
        <w:t>Zea mays</w:t>
      </w:r>
      <w:r w:rsidRPr="007A5ADD">
        <w:t xml:space="preserve"> L.) inbred lines. </w:t>
      </w:r>
      <w:r w:rsidRPr="007A5ADD">
        <w:rPr>
          <w:i/>
          <w:iCs/>
        </w:rPr>
        <w:t>Bangladesh Journal of Plant Breeding &amp; Genetics</w:t>
      </w:r>
      <w:r w:rsidRPr="007A5ADD">
        <w:t>, </w:t>
      </w:r>
      <w:r w:rsidRPr="007A5ADD">
        <w:rPr>
          <w:i/>
          <w:iCs/>
        </w:rPr>
        <w:t>27</w:t>
      </w:r>
      <w:r w:rsidRPr="007A5ADD">
        <w:t>(1):17-23.</w:t>
      </w:r>
    </w:p>
    <w:p w:rsidR="007A5ADD" w:rsidRPr="007A5ADD" w:rsidRDefault="007A5ADD" w:rsidP="007A5ADD">
      <w:pPr>
        <w:spacing w:before="120" w:after="120" w:line="360" w:lineRule="auto"/>
        <w:ind w:left="720" w:hanging="720"/>
        <w:jc w:val="both"/>
      </w:pPr>
      <w:r w:rsidRPr="007A5ADD">
        <w:t>Kempthorne, O. (1957). The contributions of statistics to agronomy. </w:t>
      </w:r>
      <w:r w:rsidRPr="007A5ADD">
        <w:rPr>
          <w:i/>
          <w:iCs/>
        </w:rPr>
        <w:t>Advances in Agronomy</w:t>
      </w:r>
      <w:r w:rsidRPr="007A5ADD">
        <w:t>, </w:t>
      </w:r>
      <w:r w:rsidRPr="007A5ADD">
        <w:rPr>
          <w:i/>
          <w:iCs/>
        </w:rPr>
        <w:t>9</w:t>
      </w:r>
      <w:r w:rsidRPr="007A5ADD">
        <w:t>:177-204.</w:t>
      </w:r>
    </w:p>
    <w:p w:rsidR="007A5ADD" w:rsidRPr="007A5ADD" w:rsidRDefault="007A5ADD" w:rsidP="007A5ADD">
      <w:pPr>
        <w:spacing w:before="120" w:after="120" w:line="360" w:lineRule="auto"/>
        <w:ind w:left="720" w:hanging="720"/>
        <w:jc w:val="both"/>
      </w:pPr>
      <w:r w:rsidRPr="007A5ADD">
        <w:t>Kumar, A. N. I. L. &amp; Singh, Y. P. (2021). Combining ability analysis for yield and yield components and quality traits in Indian mustard [</w:t>
      </w:r>
      <w:r w:rsidRPr="007A5ADD">
        <w:rPr>
          <w:i/>
        </w:rPr>
        <w:t>Brassica Juncea</w:t>
      </w:r>
      <w:r w:rsidRPr="007A5ADD">
        <w:t xml:space="preserve"> L. (czern&amp;coss)]. </w:t>
      </w:r>
      <w:r w:rsidRPr="007A5ADD">
        <w:rPr>
          <w:i/>
          <w:iCs/>
        </w:rPr>
        <w:t>Annals of Plant and Soil Research</w:t>
      </w:r>
      <w:r w:rsidRPr="007A5ADD">
        <w:t>, </w:t>
      </w:r>
      <w:r w:rsidRPr="007A5ADD">
        <w:rPr>
          <w:i/>
          <w:iCs/>
        </w:rPr>
        <w:t>23</w:t>
      </w:r>
      <w:r w:rsidRPr="007A5ADD">
        <w:t>(3): 356-362.</w:t>
      </w:r>
    </w:p>
    <w:p w:rsidR="007A5ADD" w:rsidRPr="007A5ADD" w:rsidRDefault="007A5ADD" w:rsidP="007A5ADD">
      <w:pPr>
        <w:spacing w:before="120" w:after="120" w:line="360" w:lineRule="auto"/>
        <w:ind w:left="720" w:hanging="720"/>
        <w:jc w:val="both"/>
      </w:pPr>
      <w:r w:rsidRPr="007A5ADD">
        <w:t>Kumari, P., Kumar, R., Thakur, R. &amp; Kumar, S. (2026). Combining ability and heterosis analysis for seed yield and yield components in Indian mustard (</w:t>
      </w:r>
      <w:r w:rsidRPr="007A5ADD">
        <w:rPr>
          <w:i/>
        </w:rPr>
        <w:t>Brassica juncea</w:t>
      </w:r>
      <w:r w:rsidRPr="007A5ADD">
        <w:t xml:space="preserve"> L.). </w:t>
      </w:r>
      <w:r w:rsidRPr="007A5ADD">
        <w:rPr>
          <w:i/>
          <w:iCs/>
        </w:rPr>
        <w:t>Journal of Oilseed Brassica</w:t>
      </w:r>
      <w:r w:rsidRPr="007A5ADD">
        <w:t>, 17: 1.</w:t>
      </w:r>
    </w:p>
    <w:p w:rsidR="007A5ADD" w:rsidRPr="007A5ADD" w:rsidRDefault="007A5ADD" w:rsidP="007A5ADD">
      <w:pPr>
        <w:spacing w:before="120" w:after="120" w:line="360" w:lineRule="auto"/>
        <w:ind w:left="720" w:hanging="720"/>
        <w:jc w:val="both"/>
      </w:pPr>
      <w:r w:rsidRPr="007A5ADD">
        <w:t>Malviya, N., Kumar, K. &amp;Upadhyay, D.K. (2019). Combining ability and heterosis for seed yield, its component traits and oil content in Indian mustard [</w:t>
      </w:r>
      <w:r w:rsidRPr="007A5ADD">
        <w:rPr>
          <w:i/>
        </w:rPr>
        <w:t>Brassica juncea</w:t>
      </w:r>
      <w:r w:rsidRPr="007A5ADD">
        <w:t xml:space="preserve"> (L.) Czern and Coss]. J. </w:t>
      </w:r>
      <w:r w:rsidRPr="007A5ADD">
        <w:rPr>
          <w:i/>
          <w:iCs/>
        </w:rPr>
        <w:t>Pharmacogn. Phytochem</w:t>
      </w:r>
      <w:r w:rsidRPr="007A5ADD">
        <w:t>. 8(3):696-699.</w:t>
      </w:r>
    </w:p>
    <w:p w:rsidR="007A5ADD" w:rsidRPr="007A5ADD" w:rsidRDefault="007A5ADD" w:rsidP="007A5ADD">
      <w:pPr>
        <w:spacing w:before="120" w:after="120" w:line="360" w:lineRule="auto"/>
        <w:ind w:left="720" w:hanging="720"/>
        <w:jc w:val="both"/>
      </w:pPr>
      <w:r w:rsidRPr="007A5ADD">
        <w:t xml:space="preserve">Mustafa, S. E., Razzaq, H., Khan, F. A. &amp; Khan, S. H. (2023). Estimation of combining ability effects for yield and fatty acid related traits in </w:t>
      </w:r>
      <w:r w:rsidRPr="007A5ADD">
        <w:rPr>
          <w:i/>
          <w:iCs/>
        </w:rPr>
        <w:t>Brassica rapa</w:t>
      </w:r>
      <w:r w:rsidRPr="007A5ADD">
        <w:t xml:space="preserve"> using line by tester analysis. </w:t>
      </w:r>
      <w:r w:rsidRPr="007A5ADD">
        <w:rPr>
          <w:i/>
          <w:iCs/>
        </w:rPr>
        <w:t>SABRAO J. Breed. Genet</w:t>
      </w:r>
      <w:r w:rsidRPr="007A5ADD">
        <w:t>, </w:t>
      </w:r>
      <w:r w:rsidRPr="007A5ADD">
        <w:rPr>
          <w:i/>
          <w:iCs/>
        </w:rPr>
        <w:t>55</w:t>
      </w:r>
      <w:r w:rsidRPr="007A5ADD">
        <w:t>(4): 1123-1131.</w:t>
      </w:r>
    </w:p>
    <w:p w:rsidR="007A5ADD" w:rsidRPr="007A5ADD" w:rsidRDefault="007A5ADD" w:rsidP="007A5ADD">
      <w:pPr>
        <w:spacing w:before="120" w:after="120" w:line="360" w:lineRule="auto"/>
        <w:ind w:left="720" w:hanging="720"/>
        <w:jc w:val="both"/>
        <w:rPr>
          <w:shd w:val="clear" w:color="auto" w:fill="FFFFFF"/>
        </w:rPr>
      </w:pPr>
      <w:r w:rsidRPr="007A5ADD">
        <w:rPr>
          <w:shd w:val="clear" w:color="auto" w:fill="FFFFFF"/>
        </w:rPr>
        <w:t xml:space="preserve">Nagaharu, U. (1935). Genome analysis in </w:t>
      </w:r>
      <w:r w:rsidRPr="007A5ADD">
        <w:rPr>
          <w:i/>
          <w:iCs/>
          <w:shd w:val="clear" w:color="auto" w:fill="FFFFFF"/>
        </w:rPr>
        <w:t>Brassica</w:t>
      </w:r>
      <w:r w:rsidRPr="007A5ADD">
        <w:rPr>
          <w:shd w:val="clear" w:color="auto" w:fill="FFFFFF"/>
        </w:rPr>
        <w:t xml:space="preserve"> with special reference to the experimental formation of </w:t>
      </w:r>
      <w:r w:rsidRPr="007A5ADD">
        <w:rPr>
          <w:i/>
          <w:iCs/>
          <w:shd w:val="clear" w:color="auto" w:fill="FFFFFF"/>
        </w:rPr>
        <w:t>B. Napus</w:t>
      </w:r>
      <w:r w:rsidRPr="007A5ADD">
        <w:rPr>
          <w:shd w:val="clear" w:color="auto" w:fill="FFFFFF"/>
        </w:rPr>
        <w:t xml:space="preserve"> and peculiar mode of fertilization. </w:t>
      </w:r>
      <w:r w:rsidRPr="007A5ADD">
        <w:rPr>
          <w:i/>
          <w:iCs/>
          <w:shd w:val="clear" w:color="auto" w:fill="FFFFFF"/>
        </w:rPr>
        <w:t>Japanese Journal of Botany</w:t>
      </w:r>
      <w:r w:rsidRPr="007A5ADD">
        <w:rPr>
          <w:shd w:val="clear" w:color="auto" w:fill="FFFFFF"/>
        </w:rPr>
        <w:t>, 7: 389-452.</w:t>
      </w:r>
    </w:p>
    <w:p w:rsidR="007A5ADD" w:rsidRPr="007A5ADD" w:rsidRDefault="007A5ADD" w:rsidP="007A5ADD">
      <w:pPr>
        <w:spacing w:before="120" w:after="120" w:line="360" w:lineRule="auto"/>
        <w:ind w:left="720" w:hanging="720"/>
        <w:jc w:val="both"/>
      </w:pPr>
      <w:r w:rsidRPr="007A5ADD">
        <w:t>Panse, V. G. &amp;Sukhatme, P. V. (1957). Statistical methods for agricultural workers.</w:t>
      </w:r>
      <w:r w:rsidRPr="007A5ADD">
        <w:rPr>
          <w:shd w:val="clear" w:color="auto" w:fill="FFFFFF"/>
        </w:rPr>
        <w:t xml:space="preserve"> 361 p.</w:t>
      </w:r>
    </w:p>
    <w:p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t xml:space="preserve">Rajpoot, N.S., Tripathi, M.K., Tiwari, S., Tomar, R.S. &amp;Kandalkar, V.S. (2020). Characterization of Indian mustard germplasm on the basis of morphological traits and SSR markers. </w:t>
      </w:r>
      <w:r w:rsidRPr="007A5ADD">
        <w:rPr>
          <w:i/>
          <w:iCs/>
          <w:lang w:val="en-US" w:eastAsia="en-US"/>
        </w:rPr>
        <w:t>Curr J Appl Sci Technol</w:t>
      </w:r>
      <w:r w:rsidRPr="007A5ADD">
        <w:rPr>
          <w:lang w:val="en-US" w:eastAsia="en-US"/>
        </w:rPr>
        <w:t xml:space="preserve">. 39:300-311. 11. </w:t>
      </w:r>
    </w:p>
    <w:p w:rsidR="007A5ADD" w:rsidRPr="007A5ADD" w:rsidRDefault="007A5ADD" w:rsidP="007A5ADD">
      <w:pPr>
        <w:spacing w:before="120" w:after="120" w:line="360" w:lineRule="auto"/>
        <w:ind w:left="720" w:hanging="720"/>
        <w:jc w:val="both"/>
      </w:pPr>
      <w:r w:rsidRPr="007A5ADD">
        <w:t>Saikia, V. K., Phukan, R., Ojah, H., Baruna, P. K., Baruna, M., &amp; Kalita, P. (2019). Heterosis and combining ability analysis for seed yield and its attributes in Indian mustard [</w:t>
      </w:r>
      <w:r w:rsidRPr="007A5ADD">
        <w:rPr>
          <w:i/>
        </w:rPr>
        <w:t>Brassica juncea</w:t>
      </w:r>
      <w:r w:rsidRPr="007A5ADD">
        <w:t xml:space="preserve"> (L.) Czern and Coss]. </w:t>
      </w:r>
      <w:r w:rsidRPr="007A5ADD">
        <w:rPr>
          <w:i/>
          <w:iCs/>
        </w:rPr>
        <w:t>Int. J. Curr. Microbiol. App. Sci</w:t>
      </w:r>
      <w:r w:rsidRPr="007A5ADD">
        <w:t>, 8(12): 1090-1099.</w:t>
      </w:r>
    </w:p>
    <w:p w:rsidR="007A5ADD" w:rsidRPr="007A5ADD" w:rsidRDefault="007A5ADD" w:rsidP="007A5ADD">
      <w:pPr>
        <w:spacing w:before="120" w:after="120" w:line="360" w:lineRule="auto"/>
        <w:ind w:left="720" w:hanging="720"/>
        <w:jc w:val="both"/>
      </w:pPr>
      <w:r w:rsidRPr="007A5ADD">
        <w:lastRenderedPageBreak/>
        <w:t>Salehi, B., Quispe, C., Butnariu, M., Sarac, I., Marmouzi, I., Kamle, M., ... &amp; Martorell, M. (2021). Phytotherapy and food applications from Brassica genus. </w:t>
      </w:r>
      <w:r w:rsidRPr="007A5ADD">
        <w:rPr>
          <w:i/>
          <w:iCs/>
        </w:rPr>
        <w:t>Phytotherapy research</w:t>
      </w:r>
      <w:r w:rsidRPr="007A5ADD">
        <w:t>, 35(7): 3590-3609.</w:t>
      </w:r>
    </w:p>
    <w:p w:rsidR="007A5ADD" w:rsidRPr="007A5ADD" w:rsidRDefault="007A5ADD" w:rsidP="007A5ADD">
      <w:pPr>
        <w:spacing w:before="120" w:after="120" w:line="360" w:lineRule="auto"/>
        <w:ind w:left="720" w:hanging="720"/>
        <w:jc w:val="both"/>
      </w:pPr>
      <w:r w:rsidRPr="007A5ADD">
        <w:t>Stojanović, Z. S., Uletilović, D. D., Kravić, S. Ž., Kevrešan, Ž. S., Grahovac, N. L., Lončarević, I. S. &amp; Marjanović Jeromela, A. M. (2023). Comparative study of the nutritional and chemical composition of new oil rape, safflower and mustard seed varieties developed and grown in Serbia. </w:t>
      </w:r>
      <w:r w:rsidRPr="007A5ADD">
        <w:rPr>
          <w:i/>
          <w:iCs/>
        </w:rPr>
        <w:t>Plants</w:t>
      </w:r>
      <w:r w:rsidRPr="007A5ADD">
        <w:t>, 12(11): 2160.</w:t>
      </w:r>
    </w:p>
    <w:p w:rsidR="007A5ADD" w:rsidRPr="007A5ADD" w:rsidRDefault="007A5ADD" w:rsidP="007A5ADD">
      <w:pPr>
        <w:spacing w:before="120" w:after="120" w:line="360" w:lineRule="auto"/>
        <w:ind w:left="720" w:hanging="720"/>
        <w:jc w:val="both"/>
      </w:pPr>
      <w:r w:rsidRPr="007A5ADD">
        <w:t>Sharma, A., Garg, M., Sharma, H. K., &amp; Rai, P. K. (2024a). Mustard and its products. In </w:t>
      </w:r>
      <w:r w:rsidRPr="007A5ADD">
        <w:rPr>
          <w:i/>
          <w:iCs/>
        </w:rPr>
        <w:t>Handbook of spices in India: 75 years of research and development</w:t>
      </w:r>
      <w:r w:rsidRPr="007A5ADD">
        <w:t> (pp. 2385-2451). Singapore: Springer Nature Singapore.</w:t>
      </w:r>
    </w:p>
    <w:p w:rsidR="007A5ADD" w:rsidRPr="007A5ADD" w:rsidRDefault="007A5ADD" w:rsidP="007A5ADD">
      <w:pPr>
        <w:spacing w:before="120" w:after="120" w:line="360" w:lineRule="auto"/>
        <w:ind w:left="720" w:hanging="720"/>
        <w:jc w:val="both"/>
      </w:pPr>
      <w:r w:rsidRPr="007A5ADD">
        <w:t xml:space="preserve">Sharma, M., Vasisth, P., Dhanasekaran, G., Meena, M. L., Limbalkar, O. M., Sahoo, B. C.&amp; Singh, N. (2024b). Breeding </w:t>
      </w:r>
      <w:r w:rsidRPr="007A5ADD">
        <w:rPr>
          <w:i/>
          <w:iCs/>
        </w:rPr>
        <w:t>Brassica juncea</w:t>
      </w:r>
      <w:r w:rsidRPr="007A5ADD">
        <w:t xml:space="preserve"> hybrids with higher seed weight and oil content: Defining criteria for selection of parents. </w:t>
      </w:r>
      <w:r w:rsidRPr="007A5ADD">
        <w:rPr>
          <w:i/>
          <w:iCs/>
        </w:rPr>
        <w:t>Heliyon</w:t>
      </w:r>
      <w:r w:rsidRPr="007A5ADD">
        <w:t>, </w:t>
      </w:r>
      <w:r w:rsidRPr="007A5ADD">
        <w:rPr>
          <w:i/>
          <w:iCs/>
        </w:rPr>
        <w:t>10</w:t>
      </w:r>
      <w:r w:rsidRPr="007A5ADD">
        <w:t>(23):e40555.</w:t>
      </w:r>
    </w:p>
    <w:p w:rsidR="007A5ADD" w:rsidRPr="007A5ADD" w:rsidRDefault="007A5ADD" w:rsidP="007A5ADD">
      <w:pPr>
        <w:widowControl w:val="0"/>
        <w:autoSpaceDE w:val="0"/>
        <w:autoSpaceDN w:val="0"/>
        <w:spacing w:before="120" w:after="120" w:line="360" w:lineRule="auto"/>
        <w:ind w:left="720" w:hanging="720"/>
        <w:jc w:val="both"/>
        <w:rPr>
          <w:lang w:eastAsia="en-US"/>
        </w:rPr>
      </w:pPr>
      <w:r w:rsidRPr="007A5ADD">
        <w:rPr>
          <w:lang w:eastAsia="en-US"/>
        </w:rPr>
        <w:t xml:space="preserve">Sharma, A., Tripathi. M.K., Dangi, D., Mishra, R., Solanki, R., Tomar, S.S., Kumar, O., Gautam, Y. &amp; Singh, J. (2025a). Multivariate analysis of genetic diversity in </w:t>
      </w:r>
      <w:r w:rsidRPr="007A5ADD">
        <w:rPr>
          <w:i/>
          <w:iCs/>
          <w:lang w:eastAsia="en-US"/>
        </w:rPr>
        <w:t>Brassica</w:t>
      </w:r>
      <w:r w:rsidRPr="007A5ADD">
        <w:rPr>
          <w:lang w:eastAsia="en-US"/>
        </w:rPr>
        <w:t xml:space="preserve"> species for yield and agronomical traits. </w:t>
      </w:r>
      <w:r w:rsidRPr="007A5ADD">
        <w:rPr>
          <w:i/>
          <w:iCs/>
          <w:lang w:eastAsia="en-US"/>
        </w:rPr>
        <w:t>J Exp Agric Int</w:t>
      </w:r>
      <w:r w:rsidRPr="007A5ADD">
        <w:rPr>
          <w:lang w:eastAsia="en-US"/>
        </w:rPr>
        <w:t xml:space="preserve">. 47(8):334-350. </w:t>
      </w:r>
      <w:hyperlink r:id="rId16" w:history="1">
        <w:r w:rsidRPr="007A5ADD">
          <w:rPr>
            <w:u w:val="single"/>
            <w:lang w:eastAsia="en-US"/>
          </w:rPr>
          <w:t>https://doi.org/10.9734/jeai/2025/v47i83676</w:t>
        </w:r>
      </w:hyperlink>
    </w:p>
    <w:p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zh-CN"/>
        </w:rPr>
        <w:t xml:space="preserve">Sharma, A., Mishra, R., Dangi, D., Yadav, R., Tomar, S.S., Kumar, O., Gautam, Y. </w:t>
      </w:r>
      <w:r w:rsidRPr="007A5ADD">
        <w:rPr>
          <w:i/>
          <w:iCs/>
          <w:lang w:val="en-US" w:eastAsia="zh-CN"/>
        </w:rPr>
        <w:t>et al</w:t>
      </w:r>
      <w:r w:rsidRPr="007A5ADD">
        <w:rPr>
          <w:lang w:val="en-US" w:eastAsia="zh-CN"/>
        </w:rPr>
        <w:t xml:space="preserve">. (2025b). Screening of </w:t>
      </w:r>
      <w:r w:rsidRPr="007A5ADD">
        <w:rPr>
          <w:i/>
          <w:iCs/>
          <w:lang w:val="en-US" w:eastAsia="zh-CN"/>
        </w:rPr>
        <w:t>Brassica</w:t>
      </w:r>
      <w:r w:rsidRPr="007A5ADD">
        <w:rPr>
          <w:lang w:val="en-US" w:eastAsia="zh-CN"/>
        </w:rPr>
        <w:t xml:space="preserve"> spp. genotypes against sclerotinia stem rot under natural epiphytotic conditions. </w:t>
      </w:r>
      <w:r w:rsidRPr="007A5ADD">
        <w:rPr>
          <w:i/>
          <w:iCs/>
          <w:lang w:val="en-US" w:eastAsia="zh-CN"/>
        </w:rPr>
        <w:t>Asian J Microbiol Biotechnol.</w:t>
      </w:r>
      <w:r w:rsidRPr="007A5ADD">
        <w:rPr>
          <w:lang w:val="en-US" w:eastAsia="zh-CN"/>
        </w:rPr>
        <w:t xml:space="preserve"> 10(2):85-96. </w:t>
      </w:r>
      <w:hyperlink r:id="rId17" w:history="1">
        <w:r w:rsidRPr="007A5ADD">
          <w:rPr>
            <w:u w:val="single"/>
            <w:lang w:val="en-US" w:eastAsia="zh-CN"/>
          </w:rPr>
          <w:t>https://doi.org/10.56557/ajmab/2025/v10i29605</w:t>
        </w:r>
      </w:hyperlink>
    </w:p>
    <w:p w:rsidR="007A5ADD" w:rsidRPr="007A5ADD" w:rsidRDefault="007A5ADD" w:rsidP="007A5ADD">
      <w:pPr>
        <w:widowControl w:val="0"/>
        <w:autoSpaceDE w:val="0"/>
        <w:autoSpaceDN w:val="0"/>
        <w:spacing w:before="120" w:after="120" w:line="360" w:lineRule="auto"/>
        <w:ind w:left="720" w:hanging="720"/>
        <w:jc w:val="both"/>
        <w:rPr>
          <w:lang w:val="en-US" w:eastAsia="zh-CN"/>
        </w:rPr>
      </w:pPr>
      <w:r w:rsidRPr="007A5ADD">
        <w:rPr>
          <w:lang w:val="en-US" w:eastAsia="zh-CN"/>
        </w:rPr>
        <w:t xml:space="preserve">Sharma, A., Tripathi, M.K., Dangi, D., Mishra, R., Solanki, R., Tomar, S.S. Yadav, R. </w:t>
      </w:r>
      <w:r w:rsidRPr="007A5ADD">
        <w:rPr>
          <w:i/>
          <w:iCs/>
          <w:lang w:val="en-US" w:eastAsia="zh-CN"/>
        </w:rPr>
        <w:t>et al</w:t>
      </w:r>
      <w:r w:rsidRPr="007A5ADD">
        <w:rPr>
          <w:lang w:val="en-US" w:eastAsia="zh-CN"/>
        </w:rPr>
        <w:t xml:space="preserve">. (2025c) Genetic analysis for yield improvement in </w:t>
      </w:r>
      <w:r w:rsidRPr="007A5ADD">
        <w:rPr>
          <w:i/>
          <w:iCs/>
          <w:lang w:val="en-US" w:eastAsia="zh-CN"/>
        </w:rPr>
        <w:t>Brassica</w:t>
      </w:r>
      <w:r w:rsidRPr="007A5ADD">
        <w:rPr>
          <w:lang w:val="en-US" w:eastAsia="zh-CN"/>
        </w:rPr>
        <w:t xml:space="preserve"> species: Insights from variability and trait relationships. </w:t>
      </w:r>
      <w:r w:rsidRPr="007A5ADD">
        <w:rPr>
          <w:i/>
          <w:iCs/>
          <w:lang w:val="en-US" w:eastAsia="zh-CN"/>
        </w:rPr>
        <w:t>J. Sci. Res. Rep</w:t>
      </w:r>
      <w:r w:rsidRPr="007A5ADD">
        <w:rPr>
          <w:lang w:val="en-US" w:eastAsia="zh-CN"/>
        </w:rPr>
        <w:t xml:space="preserve">. 31(8):749-766. </w:t>
      </w:r>
      <w:hyperlink r:id="rId18" w:history="1">
        <w:r w:rsidRPr="007A5ADD">
          <w:rPr>
            <w:u w:val="single"/>
            <w:lang w:val="en-US" w:eastAsia="zh-CN"/>
          </w:rPr>
          <w:t>https://doi.org/10.9734/jsrr/2025/v31i83418</w:t>
        </w:r>
      </w:hyperlink>
    </w:p>
    <w:p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shd w:val="clear" w:color="auto" w:fill="FFFFFF"/>
          <w:lang w:val="en-US" w:eastAsia="en-US"/>
        </w:rPr>
        <w:t>Shrivastava, A., Tripathi, M. K., Tiwari, S., Tripathi, N., Tiwari, P. N., Singh, P., Parihar, P., Yadav, R. Chauhan, S. &amp; Singh, J. (2023a).</w:t>
      </w:r>
      <w:hyperlink r:id="rId19" w:history="1">
        <w:r w:rsidRPr="007A5ADD">
          <w:rPr>
            <w:shd w:val="clear" w:color="auto" w:fill="FFFFFF"/>
            <w:lang w:val="en-US" w:eastAsia="en-US"/>
          </w:rPr>
          <w:t>Selection of powdery mildew resistant Brassica genotypes based on disease indexing and microsatellite markers</w:t>
        </w:r>
      </w:hyperlink>
      <w:r w:rsidRPr="007A5ADD">
        <w:rPr>
          <w:lang w:val="en-US" w:eastAsia="en-US"/>
        </w:rPr>
        <w:t>.</w:t>
      </w:r>
      <w:r w:rsidRPr="007A5ADD">
        <w:rPr>
          <w:i/>
          <w:iCs/>
          <w:lang w:val="en-US" w:eastAsia="en-US"/>
        </w:rPr>
        <w:t xml:space="preserve"> Current Journal of Applied Science and Technology, </w:t>
      </w:r>
      <w:r w:rsidRPr="007A5ADD">
        <w:rPr>
          <w:lang w:val="en-US" w:eastAsia="en-US"/>
        </w:rPr>
        <w:t>42(16): 54-66.</w:t>
      </w:r>
      <w:bookmarkStart w:id="66" w:name="_Hlk203128149"/>
    </w:p>
    <w:p w:rsidR="007A5ADD" w:rsidRPr="007A5ADD" w:rsidRDefault="007A5ADD" w:rsidP="007A5ADD">
      <w:pPr>
        <w:widowControl w:val="0"/>
        <w:autoSpaceDE w:val="0"/>
        <w:autoSpaceDN w:val="0"/>
        <w:spacing w:before="120" w:after="120" w:line="360" w:lineRule="auto"/>
        <w:ind w:left="720" w:hanging="720"/>
        <w:jc w:val="both"/>
        <w:rPr>
          <w:lang w:val="en-US" w:eastAsia="en-US"/>
        </w:rPr>
      </w:pPr>
      <w:bookmarkStart w:id="67" w:name="_Hlk203128205"/>
      <w:bookmarkEnd w:id="66"/>
      <w:r w:rsidRPr="007A5ADD">
        <w:rPr>
          <w:lang w:val="en-US" w:eastAsia="en-US"/>
        </w:rPr>
        <w:t>Shrivastava</w:t>
      </w:r>
      <w:bookmarkEnd w:id="67"/>
      <w:r w:rsidRPr="007A5ADD">
        <w:rPr>
          <w:lang w:val="en-US" w:eastAsia="en-US"/>
        </w:rPr>
        <w:t xml:space="preserve">, A., Tripathi, M.K., Tiwari, S., Singh, P., Tripathi, N., Tiwari, P.N., Parihar, P., Singh, J. &amp; Chauhan, S. (2023b).Screening of Indian mustard genotypes against white rust disease based on disease indexing. </w:t>
      </w:r>
      <w:r w:rsidRPr="007A5ADD">
        <w:rPr>
          <w:i/>
          <w:iCs/>
          <w:lang w:val="en-US" w:eastAsia="en-US"/>
        </w:rPr>
        <w:t>Biological Forum</w:t>
      </w:r>
      <w:r w:rsidRPr="007A5ADD">
        <w:rPr>
          <w:lang w:val="en-US" w:eastAsia="en-US"/>
        </w:rPr>
        <w:t>, 15(4): 268-272</w:t>
      </w:r>
      <w:bookmarkStart w:id="68" w:name="_Hlk203128263"/>
      <w:r w:rsidRPr="007A5ADD">
        <w:rPr>
          <w:lang w:val="en-US" w:eastAsia="en-US"/>
        </w:rPr>
        <w:t>.</w:t>
      </w:r>
    </w:p>
    <w:p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shd w:val="clear" w:color="auto" w:fill="FFFFFF"/>
          <w:lang w:val="en-US" w:eastAsia="en-US"/>
        </w:rPr>
        <w:lastRenderedPageBreak/>
        <w:t>Shrivastava, A., Tripathi, M.K., Singh, P., Tiwari, S., Tripathi, N., Tiwari, P. N., Parihar, P., Singh, J. &amp; Chauhan,S. (</w:t>
      </w:r>
      <w:r w:rsidRPr="007A5ADD">
        <w:rPr>
          <w:lang w:val="en-US" w:eastAsia="en-US"/>
        </w:rPr>
        <w:t>2023c).</w:t>
      </w:r>
      <w:hyperlink r:id="rId20" w:history="1">
        <w:r w:rsidRPr="007A5ADD">
          <w:rPr>
            <w:shd w:val="clear" w:color="auto" w:fill="FFFFFF"/>
            <w:lang w:val="en-US" w:eastAsia="en-US"/>
          </w:rPr>
          <w:t>Disease indexing of Indian mustard genotypes against Alternaria blight disease</w:t>
        </w:r>
      </w:hyperlink>
      <w:r w:rsidRPr="007A5ADD">
        <w:rPr>
          <w:lang w:val="en-US" w:eastAsia="en-US"/>
        </w:rPr>
        <w:t>.</w:t>
      </w:r>
      <w:r w:rsidRPr="007A5ADD">
        <w:rPr>
          <w:i/>
          <w:iCs/>
          <w:shd w:val="clear" w:color="auto" w:fill="FFFFFF"/>
          <w:lang w:val="en-US" w:eastAsia="en-US"/>
        </w:rPr>
        <w:t>The Pharma Innovation</w:t>
      </w:r>
      <w:r w:rsidRPr="007A5ADD">
        <w:rPr>
          <w:shd w:val="clear" w:color="auto" w:fill="FFFFFF"/>
          <w:lang w:val="en-US" w:eastAsia="en-US"/>
        </w:rPr>
        <w:t>, 12(4): 8-13.</w:t>
      </w:r>
    </w:p>
    <w:bookmarkEnd w:id="68"/>
    <w:p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t xml:space="preserve">Shrivastava, A., Tripathi, M.K., Solanki, R.S., Tiwari, S., Tripathi, N. &amp; Singh, J. (2023d).Genetic correlation and path coefficient analysis of yield attributing parameters in Indian mustard. </w:t>
      </w:r>
      <w:r w:rsidRPr="007A5ADD">
        <w:rPr>
          <w:i/>
          <w:iCs/>
          <w:lang w:val="en-US" w:eastAsia="en-US"/>
        </w:rPr>
        <w:t>Current Journal of Applied Science and Technology</w:t>
      </w:r>
      <w:r w:rsidRPr="007A5ADD">
        <w:rPr>
          <w:lang w:val="en-US" w:eastAsia="en-US"/>
        </w:rPr>
        <w:t>. 42 (7):42-58. doi: 10.9734/CJAST/2023/v42i74079</w:t>
      </w:r>
      <w:bookmarkStart w:id="69" w:name="_Hlk203127826"/>
    </w:p>
    <w:p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shd w:val="clear" w:color="auto" w:fill="FFFFFF"/>
          <w:lang w:val="en-US" w:eastAsia="en-US"/>
        </w:rPr>
        <w:t>Shrivastav</w:t>
      </w:r>
      <w:bookmarkEnd w:id="69"/>
      <w:r w:rsidRPr="007A5ADD">
        <w:rPr>
          <w:shd w:val="clear" w:color="auto" w:fill="FFFFFF"/>
          <w:lang w:val="en-US" w:eastAsia="en-US"/>
        </w:rPr>
        <w:t>, A.,  Tripathi, M. K., Tiwari, S.,  Tripathi, N., Tiwari, P. N.,  Bimal, S.S., Rajpoot, P. &amp; Chauhan,S.</w:t>
      </w:r>
      <w:r w:rsidRPr="007A5ADD">
        <w:rPr>
          <w:lang w:val="en-US" w:eastAsia="en-US"/>
        </w:rPr>
        <w:t xml:space="preserve"> (2023e). </w:t>
      </w:r>
      <w:hyperlink r:id="rId21" w:history="1">
        <w:r w:rsidRPr="007A5ADD">
          <w:rPr>
            <w:shd w:val="clear" w:color="auto" w:fill="FFFFFF"/>
            <w:lang w:val="en-US" w:eastAsia="en-US"/>
          </w:rPr>
          <w:t>Evaluation of genetic diversity in Indian mustard (</w:t>
        </w:r>
        <w:r w:rsidRPr="007A5ADD">
          <w:rPr>
            <w:i/>
            <w:iCs/>
            <w:shd w:val="clear" w:color="auto" w:fill="FFFFFF"/>
            <w:lang w:val="en-US" w:eastAsia="en-US"/>
          </w:rPr>
          <w:t>Brassica juncea</w:t>
        </w:r>
        <w:r w:rsidRPr="007A5ADD">
          <w:rPr>
            <w:shd w:val="clear" w:color="auto" w:fill="FFFFFF"/>
            <w:lang w:val="en-US" w:eastAsia="en-US"/>
          </w:rPr>
          <w:t xml:space="preserve"> var. rugosa) employing SSR molecular markers</w:t>
        </w:r>
      </w:hyperlink>
      <w:r w:rsidRPr="007A5ADD">
        <w:rPr>
          <w:lang w:val="en-US" w:eastAsia="en-US"/>
        </w:rPr>
        <w:t>.</w:t>
      </w:r>
      <w:r w:rsidRPr="007A5ADD">
        <w:rPr>
          <w:i/>
          <w:iCs/>
          <w:shd w:val="clear" w:color="auto" w:fill="FFFFFF"/>
          <w:lang w:val="en-US" w:eastAsia="en-US"/>
        </w:rPr>
        <w:t>Plant Cell Biotechnology &amp;Molecular Biology</w:t>
      </w:r>
      <w:r w:rsidRPr="007A5ADD">
        <w:rPr>
          <w:shd w:val="clear" w:color="auto" w:fill="FFFFFF"/>
          <w:lang w:val="en-US" w:eastAsia="en-US"/>
        </w:rPr>
        <w:t>, 24(3-4): 10-21</w:t>
      </w:r>
      <w:bookmarkStart w:id="70" w:name="_Hlk203127930"/>
      <w:r w:rsidRPr="007A5ADD">
        <w:rPr>
          <w:shd w:val="clear" w:color="auto" w:fill="FFFFFF"/>
          <w:lang w:val="en-US" w:eastAsia="en-US"/>
        </w:rPr>
        <w:t>.</w:t>
      </w:r>
    </w:p>
    <w:bookmarkEnd w:id="70"/>
    <w:p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shd w:val="clear" w:color="auto" w:fill="FFFFFF"/>
          <w:lang w:val="en-US" w:eastAsia="en-US"/>
        </w:rPr>
        <w:t>Shrivastav, A., Tripathi, M. K., Tiwari, P. N. &amp; Singh,P. (</w:t>
      </w:r>
      <w:r w:rsidRPr="007A5ADD">
        <w:rPr>
          <w:lang w:val="en-US" w:eastAsia="en-US"/>
        </w:rPr>
        <w:t xml:space="preserve">2024).  </w:t>
      </w:r>
      <w:hyperlink r:id="rId22" w:history="1">
        <w:r w:rsidRPr="007A5ADD">
          <w:rPr>
            <w:shd w:val="clear" w:color="auto" w:fill="FFFFFF"/>
            <w:lang w:val="en-US" w:eastAsia="en-US"/>
          </w:rPr>
          <w:t>Biochemical changes: their potential role against fungal disease resistance development in mustard</w:t>
        </w:r>
      </w:hyperlink>
      <w:r w:rsidRPr="007A5ADD">
        <w:rPr>
          <w:lang w:val="en-US" w:eastAsia="en-US"/>
        </w:rPr>
        <w:t>.</w:t>
      </w:r>
      <w:r w:rsidRPr="007A5ADD">
        <w:rPr>
          <w:i/>
          <w:iCs/>
          <w:shd w:val="clear" w:color="auto" w:fill="FFFFFF"/>
          <w:lang w:val="en-US" w:eastAsia="en-US"/>
        </w:rPr>
        <w:t>Journal of Advances in Biology &amp; Biotechnology</w:t>
      </w:r>
      <w:r w:rsidRPr="007A5ADD">
        <w:rPr>
          <w:shd w:val="clear" w:color="auto" w:fill="FFFFFF"/>
          <w:lang w:val="en-US" w:eastAsia="en-US"/>
        </w:rPr>
        <w:t>, 27(5); 13-31.</w:t>
      </w:r>
    </w:p>
    <w:p w:rsidR="007A5ADD" w:rsidRPr="007A5ADD" w:rsidRDefault="007A5ADD" w:rsidP="007A5ADD">
      <w:pPr>
        <w:spacing w:before="120" w:after="120" w:line="360" w:lineRule="auto"/>
        <w:ind w:left="720" w:hanging="720"/>
        <w:jc w:val="both"/>
      </w:pPr>
      <w:r w:rsidRPr="007A5ADD">
        <w:t>Shyam, C. &amp; Tripathi, M.K. (2019). Biochemical studies in Indian mustard (</w:t>
      </w:r>
      <w:r w:rsidRPr="007A5ADD">
        <w:rPr>
          <w:i/>
          <w:iCs/>
        </w:rPr>
        <w:t>Brassica juncea</w:t>
      </w:r>
      <w:r w:rsidRPr="007A5ADD">
        <w:t xml:space="preserve"> L.) Czern and Coss for fatty acid profiling. </w:t>
      </w:r>
      <w:r w:rsidRPr="007A5ADD">
        <w:rPr>
          <w:i/>
          <w:iCs/>
        </w:rPr>
        <w:t>IJCS</w:t>
      </w:r>
      <w:r w:rsidRPr="007A5ADD">
        <w:t xml:space="preserve">, </w:t>
      </w:r>
      <w:r w:rsidRPr="007A5ADD">
        <w:rPr>
          <w:i/>
          <w:iCs/>
        </w:rPr>
        <w:t>7</w:t>
      </w:r>
      <w:r w:rsidRPr="007A5ADD">
        <w:t>(4), 338-343.</w:t>
      </w:r>
    </w:p>
    <w:p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lang w:val="en-US" w:eastAsia="en-US"/>
        </w:rPr>
        <w:t xml:space="preserve">Shyam, C., Tripathi, M.K., Tiwari, S., Tripathi, N., Solanki, R.S., Sapre, S., Ahuja, A. &amp; Tiwari, S. (2021). </w:t>
      </w:r>
      <w:r w:rsidRPr="007A5ADD">
        <w:rPr>
          <w:i/>
          <w:iCs/>
          <w:lang w:val="en-US" w:eastAsia="en-US"/>
        </w:rPr>
        <w:t>In vitro</w:t>
      </w:r>
      <w:r w:rsidRPr="007A5ADD">
        <w:rPr>
          <w:lang w:val="en-US" w:eastAsia="en-US"/>
        </w:rPr>
        <w:t xml:space="preserve"> production of somaclones with decreased erucic acid content in Indian mustard [</w:t>
      </w:r>
      <w:r w:rsidRPr="007A5ADD">
        <w:rPr>
          <w:i/>
          <w:iCs/>
          <w:lang w:val="en-US" w:eastAsia="en-US"/>
        </w:rPr>
        <w:t>Brassica juncea</w:t>
      </w:r>
      <w:r w:rsidRPr="007A5ADD">
        <w:rPr>
          <w:lang w:val="en-US" w:eastAsia="en-US"/>
        </w:rPr>
        <w:t xml:space="preserve"> (Linn.) Czern&amp; Coss. </w:t>
      </w:r>
      <w:r w:rsidRPr="007A5ADD">
        <w:rPr>
          <w:i/>
          <w:iCs/>
          <w:lang w:val="en-US" w:eastAsia="en-US"/>
        </w:rPr>
        <w:t>Plants</w:t>
      </w:r>
      <w:r w:rsidRPr="007A5ADD">
        <w:rPr>
          <w:lang w:val="en-US" w:eastAsia="en-US"/>
        </w:rPr>
        <w:t xml:space="preserve">. 10:1297. doi: https://doi.org/ 10.3390/plants10071297 </w:t>
      </w:r>
    </w:p>
    <w:p w:rsidR="007A5ADD" w:rsidRPr="007A5ADD" w:rsidRDefault="007A5ADD" w:rsidP="007A5ADD">
      <w:pPr>
        <w:spacing w:before="120" w:after="120" w:line="360" w:lineRule="auto"/>
        <w:ind w:left="720" w:hanging="720"/>
        <w:jc w:val="both"/>
      </w:pPr>
      <w:r w:rsidRPr="007A5ADD">
        <w:t xml:space="preserve">Sprague, G. F., &amp; Tatum, L. A. (1942). General vs. specific combining ability in single crosses of corn. </w:t>
      </w:r>
      <w:r w:rsidRPr="007A5ADD">
        <w:rPr>
          <w:i/>
          <w:iCs/>
        </w:rPr>
        <w:t>Agronomy Journal</w:t>
      </w:r>
      <w:r w:rsidRPr="007A5ADD">
        <w:t>, 34(10): 923-932.</w:t>
      </w:r>
    </w:p>
    <w:p w:rsidR="007A5ADD" w:rsidRPr="007A5ADD" w:rsidRDefault="007A5ADD" w:rsidP="007A5ADD">
      <w:pPr>
        <w:spacing w:before="120" w:after="120" w:line="360" w:lineRule="auto"/>
        <w:ind w:left="720" w:hanging="720"/>
        <w:jc w:val="both"/>
      </w:pPr>
      <w:r w:rsidRPr="007A5ADD">
        <w:t xml:space="preserve">Tirkey, A. E., Girish, T., &amp; Kartikeya, S. (2020). Identification of superior parents and cross combination for seed yield and its attributing traits in </w:t>
      </w:r>
      <w:r w:rsidRPr="007A5ADD">
        <w:rPr>
          <w:i/>
          <w:iCs/>
        </w:rPr>
        <w:t>Brassica juncea</w:t>
      </w:r>
      <w:r w:rsidRPr="007A5ADD">
        <w:t xml:space="preserve">. </w:t>
      </w:r>
      <w:r w:rsidRPr="007A5ADD">
        <w:rPr>
          <w:i/>
          <w:iCs/>
        </w:rPr>
        <w:t>Journal of Experimental Biology and Agricultural Sciences</w:t>
      </w:r>
      <w:r w:rsidRPr="007A5ADD">
        <w:t>, 8(1):21-29.</w:t>
      </w:r>
    </w:p>
    <w:p w:rsidR="007A5ADD" w:rsidRPr="007A5ADD" w:rsidRDefault="007A5ADD" w:rsidP="007A5ADD">
      <w:pPr>
        <w:spacing w:before="120" w:after="120" w:line="360" w:lineRule="auto"/>
        <w:ind w:left="720" w:hanging="720"/>
        <w:jc w:val="both"/>
      </w:pPr>
      <w:r w:rsidRPr="007A5ADD">
        <w:t>Vaghela, P. O., Thakkar, D. A., Bhadauria, H. S., Sutariya, D. A., Parmar, S. K. &amp; Prajapati, D.V. (2011). Heterosis and combining ability for yield and its component traits in Indian mustard [</w:t>
      </w:r>
      <w:r w:rsidRPr="007A5ADD">
        <w:rPr>
          <w:i/>
          <w:iCs/>
        </w:rPr>
        <w:t>Brassica juncea</w:t>
      </w:r>
      <w:r w:rsidRPr="007A5ADD">
        <w:t xml:space="preserve"> (L.)] J. </w:t>
      </w:r>
      <w:r w:rsidRPr="007A5ADD">
        <w:rPr>
          <w:i/>
          <w:iCs/>
        </w:rPr>
        <w:t>Oilseed Brassica</w:t>
      </w:r>
      <w:r w:rsidRPr="007A5ADD">
        <w:t>, 2 (1): 39-43.</w:t>
      </w:r>
    </w:p>
    <w:p w:rsidR="007A5ADD" w:rsidRPr="007A5ADD" w:rsidRDefault="007A5ADD" w:rsidP="007A5ADD">
      <w:pPr>
        <w:spacing w:before="120" w:after="120" w:line="360" w:lineRule="auto"/>
        <w:ind w:left="720" w:hanging="720"/>
        <w:jc w:val="both"/>
      </w:pPr>
      <w:r w:rsidRPr="007A5ADD">
        <w:t xml:space="preserve">Vaughan O. P., Singh, R. K. &amp; Singh, P. V. (1977). Multidisciplinary subject of taxonomy and origin. </w:t>
      </w:r>
      <w:r w:rsidRPr="007A5ADD">
        <w:rPr>
          <w:i/>
          <w:iCs/>
        </w:rPr>
        <w:t>Bioscience</w:t>
      </w:r>
      <w:r w:rsidRPr="007A5ADD">
        <w:t>, 27(1): 35.</w:t>
      </w:r>
    </w:p>
    <w:p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t>Tripathi, M. K., Singh, J., Yadav, R., Tomar, S.S., Tomar, S. S. &amp; Mishra, R. (2025). Assessment of heterosis in Indian mustard [</w:t>
      </w:r>
      <w:r w:rsidRPr="007A5ADD">
        <w:rPr>
          <w:i/>
          <w:iCs/>
          <w:lang w:val="en-US" w:eastAsia="en-US"/>
        </w:rPr>
        <w:t>Brassica juncea</w:t>
      </w:r>
      <w:r w:rsidRPr="007A5ADD">
        <w:rPr>
          <w:lang w:val="en-US" w:eastAsia="en-US"/>
        </w:rPr>
        <w:t xml:space="preserve"> (L.)] cross combinations. </w:t>
      </w:r>
      <w:r w:rsidRPr="007A5ADD">
        <w:rPr>
          <w:i/>
          <w:iCs/>
          <w:lang w:val="en-US" w:eastAsia="en-US"/>
        </w:rPr>
        <w:lastRenderedPageBreak/>
        <w:t>Plant Cell Biotechnology &amp; Molecular Biology</w:t>
      </w:r>
      <w:r w:rsidRPr="007A5ADD">
        <w:rPr>
          <w:lang w:val="en-US" w:eastAsia="en-US"/>
        </w:rPr>
        <w:t>, 26 (7-8): 399-413.</w:t>
      </w:r>
    </w:p>
    <w:p w:rsidR="007A5ADD" w:rsidRPr="007A5ADD" w:rsidRDefault="007A5ADD" w:rsidP="007A5ADD">
      <w:pPr>
        <w:widowControl w:val="0"/>
        <w:autoSpaceDE w:val="0"/>
        <w:autoSpaceDN w:val="0"/>
        <w:spacing w:before="120" w:after="120" w:line="360" w:lineRule="auto"/>
        <w:ind w:left="720" w:hanging="720"/>
        <w:jc w:val="both"/>
        <w:rPr>
          <w:spacing w:val="-5"/>
          <w:lang w:val="en-US" w:eastAsia="en-US"/>
        </w:rPr>
      </w:pPr>
      <w:r w:rsidRPr="007A5ADD">
        <w:rPr>
          <w:shd w:val="clear" w:color="auto" w:fill="FFFFFF"/>
          <w:lang w:val="en-US" w:eastAsia="en-US"/>
        </w:rPr>
        <w:t xml:space="preserve">Yadav, R., Pandya, R.K., Tiwari, S., Tripathi, M.K. &amp; Singh B. (2019). </w:t>
      </w:r>
      <w:hyperlink r:id="rId23" w:history="1">
        <w:r w:rsidRPr="007A5ADD">
          <w:rPr>
            <w:shd w:val="clear" w:color="auto" w:fill="FFFFFF"/>
            <w:lang w:val="en-US" w:eastAsia="en-US"/>
          </w:rPr>
          <w:t xml:space="preserve">Genetic variability in </w:t>
        </w:r>
        <w:r w:rsidRPr="007A5ADD">
          <w:rPr>
            <w:i/>
            <w:iCs/>
            <w:shd w:val="clear" w:color="auto" w:fill="FFFFFF"/>
            <w:lang w:val="en-US" w:eastAsia="en-US"/>
          </w:rPr>
          <w:t>Albugo candida</w:t>
        </w:r>
        <w:r w:rsidRPr="007A5ADD">
          <w:rPr>
            <w:shd w:val="clear" w:color="auto" w:fill="FFFFFF"/>
            <w:lang w:val="en-US" w:eastAsia="en-US"/>
          </w:rPr>
          <w:t xml:space="preserve"> pathogen isolates collected from Indian mustard in Northern Madhya Pradesh using RAPD marker analysis</w:t>
        </w:r>
      </w:hyperlink>
      <w:r w:rsidRPr="007A5ADD">
        <w:rPr>
          <w:lang w:val="en-US" w:eastAsia="en-US"/>
        </w:rPr>
        <w:t xml:space="preserve">. </w:t>
      </w:r>
      <w:r w:rsidRPr="007A5ADD">
        <w:rPr>
          <w:i/>
          <w:iCs/>
          <w:lang w:val="en-US" w:eastAsia="en-US"/>
        </w:rPr>
        <w:t>IJCS</w:t>
      </w:r>
      <w:r w:rsidRPr="007A5ADD">
        <w:rPr>
          <w:lang w:val="en-US" w:eastAsia="en-US"/>
        </w:rPr>
        <w:t xml:space="preserve">, </w:t>
      </w:r>
      <w:r w:rsidRPr="007A5ADD">
        <w:rPr>
          <w:i/>
          <w:iCs/>
          <w:lang w:val="en-US" w:eastAsia="en-US"/>
        </w:rPr>
        <w:t>7</w:t>
      </w:r>
      <w:r w:rsidRPr="007A5ADD">
        <w:rPr>
          <w:lang w:val="en-US" w:eastAsia="en-US"/>
        </w:rPr>
        <w:t>(2): 237-241.</w:t>
      </w:r>
    </w:p>
    <w:p w:rsidR="007A5ADD" w:rsidRPr="007A5ADD" w:rsidRDefault="007A5ADD" w:rsidP="007A5ADD">
      <w:pPr>
        <w:ind w:left="630" w:hanging="630"/>
        <w:jc w:val="both"/>
      </w:pPr>
    </w:p>
    <w:p w:rsidR="004A69CB" w:rsidRPr="005069B6" w:rsidRDefault="004A69CB" w:rsidP="007A5ADD">
      <w:pPr>
        <w:spacing w:before="240" w:after="120" w:line="360" w:lineRule="auto"/>
        <w:jc w:val="both"/>
      </w:pPr>
    </w:p>
    <w:sectPr w:rsidR="004A69CB" w:rsidRPr="005069B6" w:rsidSect="0002469D">
      <w:pgSz w:w="11906" w:h="16838"/>
      <w:pgMar w:top="1440" w:right="1440" w:bottom="108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E4A" w:rsidRDefault="00985E4A" w:rsidP="00513E53">
      <w:r>
        <w:separator/>
      </w:r>
    </w:p>
  </w:endnote>
  <w:endnote w:type="continuationSeparator" w:id="1">
    <w:p w:rsidR="00985E4A" w:rsidRDefault="00985E4A" w:rsidP="00513E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FCD" w:rsidRDefault="00705F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FCD" w:rsidRDefault="00705FC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FCD" w:rsidRDefault="00705F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E4A" w:rsidRDefault="00985E4A" w:rsidP="00513E53">
      <w:r>
        <w:separator/>
      </w:r>
    </w:p>
  </w:footnote>
  <w:footnote w:type="continuationSeparator" w:id="1">
    <w:p w:rsidR="00985E4A" w:rsidRDefault="00985E4A" w:rsidP="00513E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FCD" w:rsidRDefault="003860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8"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FCD" w:rsidRDefault="003860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9"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FCD" w:rsidRDefault="003860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7"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790D23"/>
    <w:multiLevelType w:val="hybridMultilevel"/>
    <w:tmpl w:val="96968FE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E571ED"/>
    <w:rsid w:val="00002E9F"/>
    <w:rsid w:val="0002469D"/>
    <w:rsid w:val="00025404"/>
    <w:rsid w:val="00034385"/>
    <w:rsid w:val="00036AC3"/>
    <w:rsid w:val="0004235E"/>
    <w:rsid w:val="00072D46"/>
    <w:rsid w:val="0009162D"/>
    <w:rsid w:val="000A0AD3"/>
    <w:rsid w:val="000A426C"/>
    <w:rsid w:val="000B1CBF"/>
    <w:rsid w:val="000B2951"/>
    <w:rsid w:val="000B2AA7"/>
    <w:rsid w:val="000C3031"/>
    <w:rsid w:val="000D11DD"/>
    <w:rsid w:val="000D5985"/>
    <w:rsid w:val="000E5362"/>
    <w:rsid w:val="000F36CA"/>
    <w:rsid w:val="000F72A1"/>
    <w:rsid w:val="00120084"/>
    <w:rsid w:val="00134713"/>
    <w:rsid w:val="00144E62"/>
    <w:rsid w:val="001551BB"/>
    <w:rsid w:val="001567D8"/>
    <w:rsid w:val="001606CD"/>
    <w:rsid w:val="0017648A"/>
    <w:rsid w:val="00177052"/>
    <w:rsid w:val="00183D39"/>
    <w:rsid w:val="001913D9"/>
    <w:rsid w:val="00194B29"/>
    <w:rsid w:val="001A6DA6"/>
    <w:rsid w:val="001B51B3"/>
    <w:rsid w:val="001B6156"/>
    <w:rsid w:val="001B7154"/>
    <w:rsid w:val="001C6017"/>
    <w:rsid w:val="001D4045"/>
    <w:rsid w:val="001D546F"/>
    <w:rsid w:val="001D7E91"/>
    <w:rsid w:val="00207D84"/>
    <w:rsid w:val="00221C59"/>
    <w:rsid w:val="00226CC7"/>
    <w:rsid w:val="00230150"/>
    <w:rsid w:val="00243974"/>
    <w:rsid w:val="002447EB"/>
    <w:rsid w:val="00255F35"/>
    <w:rsid w:val="00270D63"/>
    <w:rsid w:val="00277238"/>
    <w:rsid w:val="002A0C27"/>
    <w:rsid w:val="002A62A4"/>
    <w:rsid w:val="002A7506"/>
    <w:rsid w:val="002B04CE"/>
    <w:rsid w:val="002B67F6"/>
    <w:rsid w:val="002B788D"/>
    <w:rsid w:val="002E3318"/>
    <w:rsid w:val="002E49D0"/>
    <w:rsid w:val="002F2370"/>
    <w:rsid w:val="00304ED5"/>
    <w:rsid w:val="00313516"/>
    <w:rsid w:val="00314F9E"/>
    <w:rsid w:val="00330D2C"/>
    <w:rsid w:val="00337D3D"/>
    <w:rsid w:val="0035075A"/>
    <w:rsid w:val="00363D27"/>
    <w:rsid w:val="003647B7"/>
    <w:rsid w:val="00373CA2"/>
    <w:rsid w:val="00375558"/>
    <w:rsid w:val="00382436"/>
    <w:rsid w:val="00386087"/>
    <w:rsid w:val="00392BD1"/>
    <w:rsid w:val="00392DDC"/>
    <w:rsid w:val="003A327C"/>
    <w:rsid w:val="003B1F35"/>
    <w:rsid w:val="003C5712"/>
    <w:rsid w:val="003D2ACF"/>
    <w:rsid w:val="003D4BD2"/>
    <w:rsid w:val="003E6796"/>
    <w:rsid w:val="00422A9A"/>
    <w:rsid w:val="00436051"/>
    <w:rsid w:val="0044034D"/>
    <w:rsid w:val="0044657F"/>
    <w:rsid w:val="004508BB"/>
    <w:rsid w:val="00455AB9"/>
    <w:rsid w:val="004614B2"/>
    <w:rsid w:val="0046282B"/>
    <w:rsid w:val="00482DAD"/>
    <w:rsid w:val="00492771"/>
    <w:rsid w:val="004948F7"/>
    <w:rsid w:val="00496AC2"/>
    <w:rsid w:val="00496CCF"/>
    <w:rsid w:val="004A176D"/>
    <w:rsid w:val="004A3A35"/>
    <w:rsid w:val="004A69CB"/>
    <w:rsid w:val="004B0FC6"/>
    <w:rsid w:val="004D158D"/>
    <w:rsid w:val="004E441D"/>
    <w:rsid w:val="004E6026"/>
    <w:rsid w:val="004E7746"/>
    <w:rsid w:val="005069B6"/>
    <w:rsid w:val="0051036D"/>
    <w:rsid w:val="00513E53"/>
    <w:rsid w:val="005140BD"/>
    <w:rsid w:val="0052375F"/>
    <w:rsid w:val="00524D93"/>
    <w:rsid w:val="005308FA"/>
    <w:rsid w:val="00530A74"/>
    <w:rsid w:val="00550FAB"/>
    <w:rsid w:val="005631DF"/>
    <w:rsid w:val="005719CF"/>
    <w:rsid w:val="00571A7C"/>
    <w:rsid w:val="00575A74"/>
    <w:rsid w:val="00580A2A"/>
    <w:rsid w:val="00580A6F"/>
    <w:rsid w:val="00584B5A"/>
    <w:rsid w:val="00590395"/>
    <w:rsid w:val="005A5C3B"/>
    <w:rsid w:val="005A71DA"/>
    <w:rsid w:val="005C144F"/>
    <w:rsid w:val="005C3C58"/>
    <w:rsid w:val="005E3594"/>
    <w:rsid w:val="0060124C"/>
    <w:rsid w:val="006121DD"/>
    <w:rsid w:val="00645284"/>
    <w:rsid w:val="006452E7"/>
    <w:rsid w:val="006461EA"/>
    <w:rsid w:val="00652618"/>
    <w:rsid w:val="00667949"/>
    <w:rsid w:val="00670D07"/>
    <w:rsid w:val="00683D83"/>
    <w:rsid w:val="006A3DEA"/>
    <w:rsid w:val="006A48CA"/>
    <w:rsid w:val="006C1F07"/>
    <w:rsid w:val="006C4DA3"/>
    <w:rsid w:val="006E3325"/>
    <w:rsid w:val="006F0DBB"/>
    <w:rsid w:val="006F4B1B"/>
    <w:rsid w:val="00702167"/>
    <w:rsid w:val="00704B8C"/>
    <w:rsid w:val="00705FCD"/>
    <w:rsid w:val="007169CB"/>
    <w:rsid w:val="007178E6"/>
    <w:rsid w:val="007551C0"/>
    <w:rsid w:val="00761D8D"/>
    <w:rsid w:val="007A270A"/>
    <w:rsid w:val="007A4F28"/>
    <w:rsid w:val="007A5ADD"/>
    <w:rsid w:val="007C595C"/>
    <w:rsid w:val="007D6A57"/>
    <w:rsid w:val="007E461C"/>
    <w:rsid w:val="007E69D4"/>
    <w:rsid w:val="00813E4B"/>
    <w:rsid w:val="008140A7"/>
    <w:rsid w:val="00823241"/>
    <w:rsid w:val="0082567B"/>
    <w:rsid w:val="00847CCE"/>
    <w:rsid w:val="00861672"/>
    <w:rsid w:val="00862B46"/>
    <w:rsid w:val="00863188"/>
    <w:rsid w:val="00866864"/>
    <w:rsid w:val="0087599C"/>
    <w:rsid w:val="00880932"/>
    <w:rsid w:val="00881418"/>
    <w:rsid w:val="00892580"/>
    <w:rsid w:val="00892D27"/>
    <w:rsid w:val="008A23B6"/>
    <w:rsid w:val="008B6826"/>
    <w:rsid w:val="008C3F0D"/>
    <w:rsid w:val="008C5F31"/>
    <w:rsid w:val="008D1CB1"/>
    <w:rsid w:val="008E521C"/>
    <w:rsid w:val="00900140"/>
    <w:rsid w:val="00902218"/>
    <w:rsid w:val="0091353F"/>
    <w:rsid w:val="00923DCD"/>
    <w:rsid w:val="00926CC0"/>
    <w:rsid w:val="009348B8"/>
    <w:rsid w:val="0094161D"/>
    <w:rsid w:val="00944736"/>
    <w:rsid w:val="00952ECE"/>
    <w:rsid w:val="009642A9"/>
    <w:rsid w:val="0097136A"/>
    <w:rsid w:val="00984388"/>
    <w:rsid w:val="00985E4A"/>
    <w:rsid w:val="00987AC3"/>
    <w:rsid w:val="009A4C71"/>
    <w:rsid w:val="009C0F8A"/>
    <w:rsid w:val="009C3603"/>
    <w:rsid w:val="009F4B54"/>
    <w:rsid w:val="00A23536"/>
    <w:rsid w:val="00A2372F"/>
    <w:rsid w:val="00A30D5E"/>
    <w:rsid w:val="00A354AC"/>
    <w:rsid w:val="00A456FA"/>
    <w:rsid w:val="00A52C24"/>
    <w:rsid w:val="00A545D8"/>
    <w:rsid w:val="00A5737A"/>
    <w:rsid w:val="00A70267"/>
    <w:rsid w:val="00A73D62"/>
    <w:rsid w:val="00A87988"/>
    <w:rsid w:val="00AA279F"/>
    <w:rsid w:val="00AB5D72"/>
    <w:rsid w:val="00AC1CFB"/>
    <w:rsid w:val="00AC6B65"/>
    <w:rsid w:val="00AC7D9D"/>
    <w:rsid w:val="00AE5D12"/>
    <w:rsid w:val="00B134CB"/>
    <w:rsid w:val="00B17F2F"/>
    <w:rsid w:val="00B358FC"/>
    <w:rsid w:val="00B47BF6"/>
    <w:rsid w:val="00B5130B"/>
    <w:rsid w:val="00B72E50"/>
    <w:rsid w:val="00B76FFC"/>
    <w:rsid w:val="00B846CF"/>
    <w:rsid w:val="00B94058"/>
    <w:rsid w:val="00BB34F2"/>
    <w:rsid w:val="00BB4E29"/>
    <w:rsid w:val="00BB71F2"/>
    <w:rsid w:val="00BC407B"/>
    <w:rsid w:val="00BD48CE"/>
    <w:rsid w:val="00BF20DC"/>
    <w:rsid w:val="00C12FD9"/>
    <w:rsid w:val="00C15701"/>
    <w:rsid w:val="00C35871"/>
    <w:rsid w:val="00C40E46"/>
    <w:rsid w:val="00C45C52"/>
    <w:rsid w:val="00C46484"/>
    <w:rsid w:val="00C52F53"/>
    <w:rsid w:val="00C757DE"/>
    <w:rsid w:val="00C91ABF"/>
    <w:rsid w:val="00CA1B72"/>
    <w:rsid w:val="00CA2A9A"/>
    <w:rsid w:val="00CB03F6"/>
    <w:rsid w:val="00CB3E22"/>
    <w:rsid w:val="00CD4A9D"/>
    <w:rsid w:val="00CF01AB"/>
    <w:rsid w:val="00CF05A5"/>
    <w:rsid w:val="00D03EA7"/>
    <w:rsid w:val="00D127C7"/>
    <w:rsid w:val="00D14285"/>
    <w:rsid w:val="00D2177A"/>
    <w:rsid w:val="00D22677"/>
    <w:rsid w:val="00D3084A"/>
    <w:rsid w:val="00D5233F"/>
    <w:rsid w:val="00D610AA"/>
    <w:rsid w:val="00D70FD2"/>
    <w:rsid w:val="00D76BD6"/>
    <w:rsid w:val="00D84270"/>
    <w:rsid w:val="00DB0BD2"/>
    <w:rsid w:val="00DB1C7B"/>
    <w:rsid w:val="00DC0CC1"/>
    <w:rsid w:val="00DC1C02"/>
    <w:rsid w:val="00DC5388"/>
    <w:rsid w:val="00DD3AA0"/>
    <w:rsid w:val="00DD4139"/>
    <w:rsid w:val="00DD7817"/>
    <w:rsid w:val="00DE5A98"/>
    <w:rsid w:val="00DF0CA0"/>
    <w:rsid w:val="00DF6124"/>
    <w:rsid w:val="00E1553C"/>
    <w:rsid w:val="00E571ED"/>
    <w:rsid w:val="00E60D05"/>
    <w:rsid w:val="00E75D09"/>
    <w:rsid w:val="00E76A9B"/>
    <w:rsid w:val="00E84E8F"/>
    <w:rsid w:val="00EB3F5A"/>
    <w:rsid w:val="00EB5F15"/>
    <w:rsid w:val="00EC3CED"/>
    <w:rsid w:val="00EE3118"/>
    <w:rsid w:val="00EF07E6"/>
    <w:rsid w:val="00EF377F"/>
    <w:rsid w:val="00F04946"/>
    <w:rsid w:val="00F1641E"/>
    <w:rsid w:val="00F25B3A"/>
    <w:rsid w:val="00F421ED"/>
    <w:rsid w:val="00F475AA"/>
    <w:rsid w:val="00F520D4"/>
    <w:rsid w:val="00F61650"/>
    <w:rsid w:val="00F74C44"/>
    <w:rsid w:val="00F760C6"/>
    <w:rsid w:val="00FA62F8"/>
    <w:rsid w:val="00FA7E8B"/>
    <w:rsid w:val="00FE4713"/>
    <w:rsid w:val="00FF72A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D5E"/>
    <w:pPr>
      <w:spacing w:after="0" w:line="240" w:lineRule="auto"/>
    </w:pPr>
    <w:rPr>
      <w:rFonts w:ascii="Times New Roman" w:eastAsia="Times New Roman" w:hAnsi="Times New Roman" w:cs="Times New Roman"/>
      <w:kern w:val="0"/>
      <w:sz w:val="24"/>
      <w:szCs w:val="24"/>
      <w:lang w:eastAsia="en-IN"/>
    </w:rPr>
  </w:style>
  <w:style w:type="paragraph" w:styleId="Heading1">
    <w:name w:val="heading 1"/>
    <w:basedOn w:val="Normal"/>
    <w:next w:val="Normal"/>
    <w:link w:val="Heading1Char"/>
    <w:uiPriority w:val="9"/>
    <w:qFormat/>
    <w:rsid w:val="00E571E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E571E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E571E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E571E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Heading5">
    <w:name w:val="heading 5"/>
    <w:basedOn w:val="Normal"/>
    <w:next w:val="Normal"/>
    <w:link w:val="Heading5Char"/>
    <w:uiPriority w:val="9"/>
    <w:semiHidden/>
    <w:unhideWhenUsed/>
    <w:qFormat/>
    <w:rsid w:val="00E571E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Heading6">
    <w:name w:val="heading 6"/>
    <w:basedOn w:val="Normal"/>
    <w:next w:val="Normal"/>
    <w:link w:val="Heading6Char"/>
    <w:uiPriority w:val="9"/>
    <w:semiHidden/>
    <w:unhideWhenUsed/>
    <w:qFormat/>
    <w:rsid w:val="00E571E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Heading7">
    <w:name w:val="heading 7"/>
    <w:basedOn w:val="Normal"/>
    <w:next w:val="Normal"/>
    <w:link w:val="Heading7Char"/>
    <w:uiPriority w:val="9"/>
    <w:semiHidden/>
    <w:unhideWhenUsed/>
    <w:qFormat/>
    <w:rsid w:val="00E571E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Heading8">
    <w:name w:val="heading 8"/>
    <w:basedOn w:val="Normal"/>
    <w:next w:val="Normal"/>
    <w:link w:val="Heading8Char"/>
    <w:uiPriority w:val="9"/>
    <w:semiHidden/>
    <w:unhideWhenUsed/>
    <w:qFormat/>
    <w:rsid w:val="00E571E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Heading9">
    <w:name w:val="heading 9"/>
    <w:basedOn w:val="Normal"/>
    <w:next w:val="Normal"/>
    <w:link w:val="Heading9Char"/>
    <w:uiPriority w:val="9"/>
    <w:semiHidden/>
    <w:unhideWhenUsed/>
    <w:qFormat/>
    <w:rsid w:val="00E571E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1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71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71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71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71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7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1ED"/>
    <w:rPr>
      <w:rFonts w:eastAsiaTheme="majorEastAsia" w:cstheme="majorBidi"/>
      <w:color w:val="272727" w:themeColor="text1" w:themeTint="D8"/>
    </w:rPr>
  </w:style>
  <w:style w:type="paragraph" w:styleId="Title">
    <w:name w:val="Title"/>
    <w:basedOn w:val="Normal"/>
    <w:next w:val="Normal"/>
    <w:link w:val="TitleChar"/>
    <w:uiPriority w:val="10"/>
    <w:qFormat/>
    <w:rsid w:val="00E571E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57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1E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E57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1E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QuoteChar">
    <w:name w:val="Quote Char"/>
    <w:basedOn w:val="DefaultParagraphFont"/>
    <w:link w:val="Quote"/>
    <w:uiPriority w:val="29"/>
    <w:rsid w:val="00E571ED"/>
    <w:rPr>
      <w:i/>
      <w:iCs/>
      <w:color w:val="404040" w:themeColor="text1" w:themeTint="BF"/>
    </w:rPr>
  </w:style>
  <w:style w:type="paragraph" w:styleId="ListParagraph">
    <w:name w:val="List Paragraph"/>
    <w:basedOn w:val="Normal"/>
    <w:uiPriority w:val="34"/>
    <w:qFormat/>
    <w:rsid w:val="00E571ED"/>
    <w:pPr>
      <w:spacing w:after="160" w:line="259" w:lineRule="auto"/>
      <w:ind w:left="720"/>
      <w:contextualSpacing/>
    </w:pPr>
    <w:rPr>
      <w:rFonts w:asciiTheme="minorHAnsi" w:eastAsiaTheme="minorHAnsi" w:hAnsiTheme="minorHAnsi" w:cstheme="minorBidi"/>
      <w:kern w:val="2"/>
      <w:sz w:val="22"/>
      <w:szCs w:val="22"/>
      <w:lang w:eastAsia="en-US"/>
    </w:rPr>
  </w:style>
  <w:style w:type="character" w:styleId="IntenseEmphasis">
    <w:name w:val="Intense Emphasis"/>
    <w:basedOn w:val="DefaultParagraphFont"/>
    <w:uiPriority w:val="21"/>
    <w:qFormat/>
    <w:rsid w:val="00E571ED"/>
    <w:rPr>
      <w:i/>
      <w:iCs/>
      <w:color w:val="2F5496" w:themeColor="accent1" w:themeShade="BF"/>
    </w:rPr>
  </w:style>
  <w:style w:type="paragraph" w:styleId="IntenseQuote">
    <w:name w:val="Intense Quote"/>
    <w:basedOn w:val="Normal"/>
    <w:next w:val="Normal"/>
    <w:link w:val="IntenseQuoteChar"/>
    <w:uiPriority w:val="30"/>
    <w:qFormat/>
    <w:rsid w:val="00E571E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IntenseQuoteChar">
    <w:name w:val="Intense Quote Char"/>
    <w:basedOn w:val="DefaultParagraphFont"/>
    <w:link w:val="IntenseQuote"/>
    <w:uiPriority w:val="30"/>
    <w:rsid w:val="00E571ED"/>
    <w:rPr>
      <w:i/>
      <w:iCs/>
      <w:color w:val="2F5496" w:themeColor="accent1" w:themeShade="BF"/>
    </w:rPr>
  </w:style>
  <w:style w:type="character" w:styleId="IntenseReference">
    <w:name w:val="Intense Reference"/>
    <w:basedOn w:val="DefaultParagraphFont"/>
    <w:uiPriority w:val="32"/>
    <w:qFormat/>
    <w:rsid w:val="00E571ED"/>
    <w:rPr>
      <w:b/>
      <w:bCs/>
      <w:smallCaps/>
      <w:color w:val="2F5496" w:themeColor="accent1" w:themeShade="BF"/>
      <w:spacing w:val="5"/>
    </w:rPr>
  </w:style>
  <w:style w:type="character" w:styleId="Hyperlink">
    <w:name w:val="Hyperlink"/>
    <w:basedOn w:val="DefaultParagraphFont"/>
    <w:uiPriority w:val="99"/>
    <w:unhideWhenUsed/>
    <w:rsid w:val="0082567B"/>
    <w:rPr>
      <w:color w:val="0563C1" w:themeColor="hyperlink"/>
      <w:u w:val="single"/>
    </w:rPr>
  </w:style>
  <w:style w:type="character" w:customStyle="1" w:styleId="UnresolvedMention1">
    <w:name w:val="Unresolved Mention1"/>
    <w:basedOn w:val="DefaultParagraphFont"/>
    <w:uiPriority w:val="99"/>
    <w:semiHidden/>
    <w:unhideWhenUsed/>
    <w:rsid w:val="0082567B"/>
    <w:rPr>
      <w:color w:val="605E5C"/>
      <w:shd w:val="clear" w:color="auto" w:fill="E1DFDD"/>
    </w:rPr>
  </w:style>
  <w:style w:type="table" w:styleId="TableGrid">
    <w:name w:val="Table Grid"/>
    <w:basedOn w:val="TableNormal"/>
    <w:uiPriority w:val="39"/>
    <w:rsid w:val="00C91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13E53"/>
    <w:pPr>
      <w:tabs>
        <w:tab w:val="center" w:pos="4513"/>
        <w:tab w:val="right" w:pos="9026"/>
      </w:tabs>
    </w:pPr>
    <w:rPr>
      <w:rFonts w:asciiTheme="minorHAnsi" w:eastAsiaTheme="minorHAnsi" w:hAnsiTheme="minorHAnsi" w:cstheme="minorBidi"/>
      <w:kern w:val="2"/>
      <w:sz w:val="22"/>
      <w:szCs w:val="22"/>
      <w:lang w:eastAsia="en-US"/>
    </w:rPr>
  </w:style>
  <w:style w:type="character" w:customStyle="1" w:styleId="HeaderChar">
    <w:name w:val="Header Char"/>
    <w:basedOn w:val="DefaultParagraphFont"/>
    <w:link w:val="Header"/>
    <w:uiPriority w:val="99"/>
    <w:rsid w:val="00513E53"/>
  </w:style>
  <w:style w:type="paragraph" w:styleId="Footer">
    <w:name w:val="footer"/>
    <w:basedOn w:val="Normal"/>
    <w:link w:val="FooterChar"/>
    <w:uiPriority w:val="99"/>
    <w:unhideWhenUsed/>
    <w:rsid w:val="00513E53"/>
    <w:pPr>
      <w:tabs>
        <w:tab w:val="center" w:pos="4513"/>
        <w:tab w:val="right" w:pos="9026"/>
      </w:tabs>
    </w:pPr>
    <w:rPr>
      <w:rFonts w:asciiTheme="minorHAnsi" w:eastAsiaTheme="minorHAnsi" w:hAnsiTheme="minorHAnsi" w:cstheme="minorBidi"/>
      <w:kern w:val="2"/>
      <w:sz w:val="22"/>
      <w:szCs w:val="22"/>
      <w:lang w:eastAsia="en-US"/>
    </w:rPr>
  </w:style>
  <w:style w:type="character" w:customStyle="1" w:styleId="FooterChar">
    <w:name w:val="Footer Char"/>
    <w:basedOn w:val="DefaultParagraphFont"/>
    <w:link w:val="Footer"/>
    <w:uiPriority w:val="99"/>
    <w:rsid w:val="00513E53"/>
  </w:style>
  <w:style w:type="character" w:styleId="PlaceholderText">
    <w:name w:val="Placeholder Text"/>
    <w:basedOn w:val="DefaultParagraphFont"/>
    <w:uiPriority w:val="99"/>
    <w:semiHidden/>
    <w:rsid w:val="00230150"/>
    <w:rPr>
      <w:color w:val="666666"/>
    </w:rPr>
  </w:style>
  <w:style w:type="paragraph" w:styleId="Revision">
    <w:name w:val="Revision"/>
    <w:hidden/>
    <w:uiPriority w:val="99"/>
    <w:semiHidden/>
    <w:rsid w:val="00DF6124"/>
    <w:pPr>
      <w:spacing w:after="0" w:line="240" w:lineRule="auto"/>
    </w:pPr>
    <w:rPr>
      <w:rFonts w:ascii="Times New Roman" w:eastAsia="Times New Roman" w:hAnsi="Times New Roman" w:cs="Times New Roman"/>
      <w:kern w:val="0"/>
      <w:sz w:val="24"/>
      <w:szCs w:val="24"/>
      <w:lang w:eastAsia="en-IN"/>
    </w:rPr>
  </w:style>
  <w:style w:type="paragraph" w:styleId="BalloonText">
    <w:name w:val="Balloon Text"/>
    <w:basedOn w:val="Normal"/>
    <w:link w:val="BalloonTextChar"/>
    <w:uiPriority w:val="99"/>
    <w:semiHidden/>
    <w:unhideWhenUsed/>
    <w:rsid w:val="00DF6124"/>
    <w:rPr>
      <w:rFonts w:ascii="Tahoma" w:hAnsi="Tahoma" w:cs="Tahoma"/>
      <w:sz w:val="16"/>
      <w:szCs w:val="16"/>
    </w:rPr>
  </w:style>
  <w:style w:type="character" w:customStyle="1" w:styleId="BalloonTextChar">
    <w:name w:val="Balloon Text Char"/>
    <w:basedOn w:val="DefaultParagraphFont"/>
    <w:link w:val="BalloonText"/>
    <w:uiPriority w:val="99"/>
    <w:semiHidden/>
    <w:rsid w:val="00DF6124"/>
    <w:rPr>
      <w:rFonts w:ascii="Tahoma" w:eastAsia="Times New Roman" w:hAnsi="Tahoma" w:cs="Tahoma"/>
      <w:kern w:val="0"/>
      <w:sz w:val="16"/>
      <w:szCs w:val="16"/>
      <w:lang w:eastAsia="en-IN"/>
    </w:rPr>
  </w:style>
</w:styles>
</file>

<file path=word/webSettings.xml><?xml version="1.0" encoding="utf-8"?>
<w:webSettings xmlns:r="http://schemas.openxmlformats.org/officeDocument/2006/relationships" xmlns:w="http://schemas.openxmlformats.org/wordprocessingml/2006/main">
  <w:divs>
    <w:div w:id="8415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9734/jsrr/2025/v31i83418" TargetMode="External"/><Relationship Id="rId3" Type="http://schemas.openxmlformats.org/officeDocument/2006/relationships/styles" Target="styles.xml"/><Relationship Id="rId21" Type="http://schemas.openxmlformats.org/officeDocument/2006/relationships/hyperlink" Target="https://www.researchgate.net/profile/Manoj-Tripathi-10/publication/370962200_Evaluation_of_Genetic_Diversity_in_Indian_Mustard_Brassica_juncea_var_rugosa_Employing_SSR_Molecular_Markers/links/646cb64fd0ad0d1094d58c8b/Evaluation-of-Genetic-Diversity-in-Indian-Mustard-Brassica-juncea-var-rugosa-Employing-SSR-Molecular-Markers.pdf?origin=journalDetail&amp;_tp=eyJwYWdlIjoiam91cm5hbERldGFpbCJ9"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56557/ajmab/2025/v10i2960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9734/jeai/2025/v47i83676" TargetMode="External"/><Relationship Id="rId20" Type="http://schemas.openxmlformats.org/officeDocument/2006/relationships/hyperlink" Target="https://www.researchgate.net/profile/Manoj-Tripathi-10/publication/370131344_Disease_indexing_of_Indian_mustard_genotypes_against_Alternaria_blight_disease/links/644131260bd78307c7a0bb87/Disease-indexing-of-Indian-mustard-genotypes-against-Alternaria-blight-diseas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6557/pcbmb/2026/v27i7-810865" TargetMode="External"/><Relationship Id="rId23" Type="http://schemas.openxmlformats.org/officeDocument/2006/relationships/hyperlink" Target="https://www.researchgate.net/profile/Sushma-Tiwari-3/publication/343614595_Genetic_variability_in_Albugo_candida_pathogen_isolates_collected_from_Indian_mustard_in_Northern_Madhya_Pradesh_using_RAPD_marker_analysis/links/615ece5f5a481543a88d8644/Genetic-variability-in-Albugo-candida-pathogen-isolates-collected-from-Indian-mustard-in-Northern-Madhya-Pradesh-using-RAPD-marker-analysis.pdf" TargetMode="External"/><Relationship Id="rId10" Type="http://schemas.openxmlformats.org/officeDocument/2006/relationships/footer" Target="footer1.xml"/><Relationship Id="rId19" Type="http://schemas.openxmlformats.org/officeDocument/2006/relationships/hyperlink" Target="https://www.academia.edu/download/105273087/8246.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esagri.gov.in/document-report-category/agriculture-statistics-at-a-glance/" TargetMode="External"/><Relationship Id="rId22" Type="http://schemas.openxmlformats.org/officeDocument/2006/relationships/hyperlink" Target="https://hal.science/hal-05077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66D5-B39C-4693-840D-B03367B42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18</Pages>
  <Words>6033</Words>
  <Characters>34390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soyal wathar</dc:creator>
  <cp:lastModifiedBy>user</cp:lastModifiedBy>
  <cp:revision>2</cp:revision>
  <dcterms:created xsi:type="dcterms:W3CDTF">2026-07-11T09:41:00Z</dcterms:created>
  <dcterms:modified xsi:type="dcterms:W3CDTF">2026-08-05T03:18:00Z</dcterms:modified>
</cp:coreProperties>
</file>