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61618" w14:textId="1AA3CC40" w:rsid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 xml:space="preserve">Methodology of Nutritional and Yield Evaluation of Advanced Potato </w:t>
      </w:r>
      <w:commentRangeStart w:id="0"/>
      <w:r w:rsidRPr="00554105">
        <w:rPr>
          <w:rFonts w:ascii="Times New Roman" w:hAnsi="Times New Roman" w:cs="Times New Roman"/>
          <w:b/>
          <w:bCs/>
          <w:sz w:val="24"/>
          <w:szCs w:val="24"/>
        </w:rPr>
        <w:t>Clones</w:t>
      </w:r>
      <w:commentRangeEnd w:id="0"/>
      <w:r w:rsidR="003F3FF2" w:rsidRPr="00554105">
        <w:rPr>
          <w:rStyle w:val="CommentReference"/>
          <w:rFonts w:ascii="Times New Roman" w:hAnsi="Times New Roman" w:cs="Times New Roman"/>
          <w:b/>
          <w:bCs/>
          <w:sz w:val="24"/>
          <w:szCs w:val="24"/>
        </w:rPr>
        <w:commentReference w:id="0"/>
      </w:r>
      <w:r w:rsidRPr="00554105">
        <w:rPr>
          <w:rFonts w:ascii="Times New Roman" w:hAnsi="Times New Roman" w:cs="Times New Roman"/>
          <w:b/>
          <w:bCs/>
          <w:sz w:val="24"/>
          <w:szCs w:val="24"/>
        </w:rPr>
        <w:t xml:space="preserve"> for Eastern Indo-Gangetic Plains</w:t>
      </w:r>
      <w:ins w:id="1" w:author="Charles Mazereku" w:date="2026-07-23T07:57:00Z">
        <w:r w:rsidR="003F3FF2">
          <w:rPr>
            <w:rFonts w:ascii="Times New Roman" w:hAnsi="Times New Roman" w:cs="Times New Roman"/>
            <w:b/>
            <w:bCs/>
            <w:sz w:val="24"/>
            <w:szCs w:val="24"/>
          </w:rPr>
          <w:t xml:space="preserve"> </w:t>
        </w:r>
      </w:ins>
      <w:ins w:id="2" w:author="Charles Mazereku" w:date="2026-07-23T07:59:00Z">
        <w:r w:rsidR="003F3FF2">
          <w:rPr>
            <w:rFonts w:ascii="Times New Roman" w:hAnsi="Times New Roman" w:cs="Times New Roman"/>
            <w:b/>
            <w:bCs/>
            <w:sz w:val="24"/>
            <w:szCs w:val="24"/>
          </w:rPr>
          <w:t xml:space="preserve">Nutritional and yield </w:t>
        </w:r>
      </w:ins>
      <w:ins w:id="3" w:author="Charles Mazereku" w:date="2026-07-23T08:08:00Z">
        <w:r w:rsidR="00D60131">
          <w:rPr>
            <w:rFonts w:ascii="Times New Roman" w:hAnsi="Times New Roman" w:cs="Times New Roman"/>
            <w:b/>
            <w:bCs/>
            <w:sz w:val="24"/>
            <w:szCs w:val="24"/>
          </w:rPr>
          <w:t>e</w:t>
        </w:r>
      </w:ins>
      <w:ins w:id="4" w:author="Charles Mazereku" w:date="2026-07-23T07:58:00Z">
        <w:r w:rsidR="003F3FF2">
          <w:rPr>
            <w:rFonts w:ascii="Times New Roman" w:hAnsi="Times New Roman" w:cs="Times New Roman"/>
            <w:b/>
            <w:bCs/>
            <w:sz w:val="24"/>
            <w:szCs w:val="24"/>
          </w:rPr>
          <w:t>valuation of advanced potato varieties for</w:t>
        </w:r>
      </w:ins>
      <w:ins w:id="5" w:author="Charles Mazereku" w:date="2026-07-23T07:59:00Z">
        <w:r w:rsidR="003F3FF2">
          <w:rPr>
            <w:rFonts w:ascii="Times New Roman" w:hAnsi="Times New Roman" w:cs="Times New Roman"/>
            <w:b/>
            <w:bCs/>
            <w:sz w:val="24"/>
            <w:szCs w:val="24"/>
          </w:rPr>
          <w:t xml:space="preserve"> </w:t>
        </w:r>
      </w:ins>
      <w:ins w:id="6" w:author="Charles Mazereku" w:date="2026-07-23T08:00:00Z">
        <w:r w:rsidR="003F3FF2">
          <w:rPr>
            <w:rFonts w:ascii="Times New Roman" w:hAnsi="Times New Roman" w:cs="Times New Roman"/>
            <w:b/>
            <w:bCs/>
            <w:sz w:val="24"/>
            <w:szCs w:val="24"/>
          </w:rPr>
          <w:t>Eastern</w:t>
        </w:r>
      </w:ins>
      <w:ins w:id="7" w:author="Charles Mazereku" w:date="2026-07-23T07:59:00Z">
        <w:r w:rsidR="003F3FF2">
          <w:rPr>
            <w:rFonts w:ascii="Times New Roman" w:hAnsi="Times New Roman" w:cs="Times New Roman"/>
            <w:b/>
            <w:bCs/>
            <w:sz w:val="24"/>
            <w:szCs w:val="24"/>
          </w:rPr>
          <w:t xml:space="preserve"> </w:t>
        </w:r>
      </w:ins>
      <w:ins w:id="8" w:author="Charles Mazereku" w:date="2026-07-23T08:00:00Z">
        <w:r w:rsidR="003F3FF2">
          <w:rPr>
            <w:rFonts w:ascii="Times New Roman" w:hAnsi="Times New Roman" w:cs="Times New Roman"/>
            <w:b/>
            <w:bCs/>
            <w:sz w:val="24"/>
            <w:szCs w:val="24"/>
          </w:rPr>
          <w:t>I</w:t>
        </w:r>
      </w:ins>
      <w:ins w:id="9" w:author="Charles Mazereku" w:date="2026-07-23T07:59:00Z">
        <w:r w:rsidR="003F3FF2">
          <w:rPr>
            <w:rFonts w:ascii="Times New Roman" w:hAnsi="Times New Roman" w:cs="Times New Roman"/>
            <w:b/>
            <w:bCs/>
            <w:sz w:val="24"/>
            <w:szCs w:val="24"/>
          </w:rPr>
          <w:t>ndo-Gangetic Plans</w:t>
        </w:r>
      </w:ins>
    </w:p>
    <w:p w14:paraId="4C8D9A5E" w14:textId="77777777" w:rsidR="001473D5" w:rsidRDefault="001473D5" w:rsidP="00554105">
      <w:pPr>
        <w:spacing w:after="0" w:line="240" w:lineRule="auto"/>
        <w:jc w:val="both"/>
        <w:rPr>
          <w:rFonts w:ascii="Times New Roman" w:hAnsi="Times New Roman" w:cs="Times New Roman"/>
          <w:b/>
          <w:bCs/>
          <w:sz w:val="24"/>
          <w:szCs w:val="24"/>
        </w:rPr>
      </w:pPr>
    </w:p>
    <w:p w14:paraId="6469F866" w14:textId="77777777" w:rsidR="001473D5" w:rsidRDefault="001473D5" w:rsidP="00554105">
      <w:pPr>
        <w:spacing w:after="0" w:line="240" w:lineRule="auto"/>
        <w:jc w:val="both"/>
        <w:rPr>
          <w:rFonts w:ascii="Times New Roman" w:hAnsi="Times New Roman" w:cs="Times New Roman"/>
          <w:b/>
          <w:bCs/>
          <w:sz w:val="24"/>
          <w:szCs w:val="24"/>
        </w:rPr>
      </w:pPr>
    </w:p>
    <w:p w14:paraId="695CC532" w14:textId="77777777" w:rsidR="00A619CF" w:rsidRPr="00554105" w:rsidRDefault="00A619CF" w:rsidP="00554105">
      <w:pPr>
        <w:spacing w:after="0" w:line="240" w:lineRule="auto"/>
        <w:jc w:val="both"/>
        <w:rPr>
          <w:rFonts w:ascii="Times New Roman" w:hAnsi="Times New Roman" w:cs="Times New Roman"/>
          <w:b/>
          <w:bCs/>
          <w:sz w:val="24"/>
          <w:szCs w:val="24"/>
        </w:rPr>
      </w:pPr>
    </w:p>
    <w:p w14:paraId="49DA8F5A" w14:textId="77777777" w:rsidR="00554105" w:rsidRDefault="00554105" w:rsidP="00554105">
      <w:pPr>
        <w:spacing w:after="0" w:line="240" w:lineRule="auto"/>
        <w:jc w:val="both"/>
        <w:rPr>
          <w:rFonts w:ascii="Times New Roman" w:hAnsi="Times New Roman" w:cs="Times New Roman"/>
          <w:sz w:val="24"/>
          <w:szCs w:val="24"/>
        </w:rPr>
      </w:pPr>
    </w:p>
    <w:p w14:paraId="60BA5A77" w14:textId="77777777" w:rsidR="00554105" w:rsidRP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Abstract</w:t>
      </w:r>
    </w:p>
    <w:p w14:paraId="682D8136" w14:textId="77777777" w:rsidR="00554105" w:rsidRDefault="00554105" w:rsidP="00554105">
      <w:pPr>
        <w:spacing w:after="0" w:line="240" w:lineRule="auto"/>
        <w:jc w:val="both"/>
        <w:rPr>
          <w:rFonts w:ascii="Times New Roman" w:hAnsi="Times New Roman" w:cs="Times New Roman"/>
          <w:sz w:val="24"/>
          <w:szCs w:val="24"/>
        </w:rPr>
      </w:pPr>
    </w:p>
    <w:p w14:paraId="34C2E9BB" w14:textId="40989613"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Potato (</w:t>
      </w:r>
      <w:r w:rsidRPr="00554105">
        <w:rPr>
          <w:rFonts w:ascii="Times New Roman" w:hAnsi="Times New Roman"/>
          <w:i/>
          <w:iCs/>
          <w:sz w:val="24"/>
          <w:szCs w:val="24"/>
        </w:rPr>
        <w:t>Solanum tuberosum L.</w:t>
      </w:r>
      <w:r w:rsidRPr="00554105">
        <w:rPr>
          <w:rFonts w:ascii="Times New Roman" w:hAnsi="Times New Roman" w:cs="Times New Roman"/>
          <w:sz w:val="24"/>
          <w:szCs w:val="24"/>
        </w:rPr>
        <w:t xml:space="preserve">) is the most important vegetable crop of the world. </w:t>
      </w:r>
      <w:ins w:id="10" w:author="Charles Mazereku" w:date="2026-07-23T08:38:00Z">
        <w:r w:rsidR="00B7089E">
          <w:rPr>
            <w:rFonts w:ascii="Times New Roman" w:hAnsi="Times New Roman" w:cs="Times New Roman"/>
            <w:sz w:val="24"/>
            <w:szCs w:val="24"/>
          </w:rPr>
          <w:t xml:space="preserve"> This study evaluated</w:t>
        </w:r>
      </w:ins>
      <w:ins w:id="11" w:author="Charles Mazereku" w:date="2026-07-23T08:39:00Z">
        <w:r w:rsidR="00E95171">
          <w:rPr>
            <w:rFonts w:ascii="Times New Roman" w:hAnsi="Times New Roman" w:cs="Times New Roman"/>
            <w:sz w:val="24"/>
            <w:szCs w:val="24"/>
          </w:rPr>
          <w:t xml:space="preserve"> </w:t>
        </w:r>
      </w:ins>
      <w:ins w:id="12" w:author="Charles Mazereku" w:date="2026-07-23T08:50:00Z">
        <w:r w:rsidR="00D819C3">
          <w:rPr>
            <w:rFonts w:ascii="Times New Roman" w:hAnsi="Times New Roman" w:cs="Times New Roman"/>
            <w:sz w:val="24"/>
            <w:szCs w:val="24"/>
          </w:rPr>
          <w:t xml:space="preserve">10 advanced cloned potato </w:t>
        </w:r>
      </w:ins>
      <w:ins w:id="13" w:author="Charles Mazereku" w:date="2026-07-23T08:51:00Z">
        <w:r w:rsidR="00D819C3">
          <w:rPr>
            <w:rFonts w:ascii="Times New Roman" w:hAnsi="Times New Roman" w:cs="Times New Roman"/>
            <w:sz w:val="24"/>
            <w:szCs w:val="24"/>
          </w:rPr>
          <w:t>varieties</w:t>
        </w:r>
      </w:ins>
      <w:ins w:id="14" w:author="Charles Mazereku" w:date="2026-07-23T08:50:00Z">
        <w:r w:rsidR="00D819C3">
          <w:rPr>
            <w:rFonts w:ascii="Times New Roman" w:hAnsi="Times New Roman" w:cs="Times New Roman"/>
            <w:sz w:val="24"/>
            <w:szCs w:val="24"/>
          </w:rPr>
          <w:t xml:space="preserve"> viz; </w:t>
        </w:r>
      </w:ins>
      <w:ins w:id="15" w:author="Charles Mazereku" w:date="2026-07-23T08:39:00Z">
        <w:r w:rsidR="00E95171" w:rsidRPr="00E95171">
          <w:rPr>
            <w:rFonts w:ascii="Times New Roman" w:hAnsi="Times New Roman" w:cs="Times New Roman"/>
            <w:sz w:val="24"/>
            <w:szCs w:val="24"/>
          </w:rPr>
          <w:t>PS/19-02, PS/19-04, PS/19-12, PS/19-24, PS/19-26, PS/19-31, PS/19-41, PS/19-43, PS/19-44 and PS/19-50</w:t>
        </w:r>
        <w:r w:rsidR="00E95171">
          <w:rPr>
            <w:rFonts w:ascii="Times New Roman" w:hAnsi="Times New Roman" w:cs="Times New Roman"/>
            <w:sz w:val="24"/>
            <w:szCs w:val="24"/>
          </w:rPr>
          <w:t xml:space="preserve"> and five local controls(</w:t>
        </w:r>
      </w:ins>
      <w:ins w:id="16" w:author="Charles Mazereku" w:date="2026-07-23T08:40:00Z">
        <w:r w:rsidR="00E95171" w:rsidRPr="00554105">
          <w:rPr>
            <w:rFonts w:ascii="Times New Roman" w:hAnsi="Times New Roman" w:cs="Times New Roman"/>
            <w:sz w:val="24"/>
            <w:szCs w:val="24"/>
          </w:rPr>
          <w:t xml:space="preserve">Kufri Lohit, Kufri Manik, Kufri Lalit, Kufri Lalima and Kufri Neelkanth </w:t>
        </w:r>
        <w:r w:rsidR="00E95171">
          <w:rPr>
            <w:rFonts w:ascii="Times New Roman" w:hAnsi="Times New Roman" w:cs="Times New Roman"/>
            <w:sz w:val="24"/>
            <w:szCs w:val="24"/>
          </w:rPr>
          <w:t>) for yield, quality and nutritional</w:t>
        </w:r>
      </w:ins>
      <w:ins w:id="17" w:author="Charles Mazereku" w:date="2026-07-23T08:41:00Z">
        <w:r w:rsidR="00E95171">
          <w:rPr>
            <w:rFonts w:ascii="Times New Roman" w:hAnsi="Times New Roman" w:cs="Times New Roman"/>
            <w:sz w:val="24"/>
            <w:szCs w:val="24"/>
          </w:rPr>
          <w:t xml:space="preserve"> traits relevant to breeding red skinned varieties for the </w:t>
        </w:r>
      </w:ins>
      <w:ins w:id="18" w:author="Charles Mazereku" w:date="2026-07-23T08:42:00Z">
        <w:r w:rsidR="00E95171">
          <w:rPr>
            <w:rFonts w:ascii="Times New Roman" w:hAnsi="Times New Roman" w:cs="Times New Roman"/>
            <w:sz w:val="24"/>
            <w:szCs w:val="24"/>
          </w:rPr>
          <w:t>E</w:t>
        </w:r>
      </w:ins>
      <w:ins w:id="19" w:author="Charles Mazereku" w:date="2026-07-23T08:41:00Z">
        <w:r w:rsidR="00E95171">
          <w:rPr>
            <w:rFonts w:ascii="Times New Roman" w:hAnsi="Times New Roman" w:cs="Times New Roman"/>
            <w:sz w:val="24"/>
            <w:szCs w:val="24"/>
          </w:rPr>
          <w:t xml:space="preserve">astern </w:t>
        </w:r>
      </w:ins>
      <w:ins w:id="20" w:author="Charles Mazereku" w:date="2026-07-23T08:42:00Z">
        <w:r w:rsidR="00E95171">
          <w:rPr>
            <w:rFonts w:ascii="Times New Roman" w:hAnsi="Times New Roman" w:cs="Times New Roman"/>
            <w:sz w:val="24"/>
            <w:szCs w:val="24"/>
          </w:rPr>
          <w:t xml:space="preserve">Indo Gagentic Plans </w:t>
        </w:r>
      </w:ins>
      <w:ins w:id="21" w:author="Charles Mazereku" w:date="2026-07-23T08:43:00Z">
        <w:r w:rsidR="00E95171" w:rsidRPr="00E95171">
          <w:rPr>
            <w:rFonts w:ascii="Times New Roman" w:hAnsi="Times New Roman" w:cs="Times New Roman"/>
            <w:sz w:val="24"/>
            <w:szCs w:val="24"/>
          </w:rPr>
          <w:t>The field and laboratory experiment were conducted at ICAR Central Potato Research Institute, Regional Centre, Patna, Bihar and ICAR CPRI, Shimla respectively during the years 2023-2024 and 2024-2025.</w:t>
        </w:r>
      </w:ins>
      <w:ins w:id="22" w:author="Charles Mazereku" w:date="2026-07-23T08:45:00Z">
        <w:r w:rsidR="00E95171" w:rsidRPr="00E95171">
          <w:t xml:space="preserve"> </w:t>
        </w:r>
        <w:r w:rsidR="00E95171" w:rsidRPr="00E95171">
          <w:rPr>
            <w:rFonts w:ascii="Times New Roman" w:hAnsi="Times New Roman" w:cs="Times New Roman"/>
            <w:sz w:val="24"/>
            <w:szCs w:val="24"/>
          </w:rPr>
          <w:t>The experiment was planted in experimental field of crop improvement section in the pattern of Randomized Block Design with 03 replications. The planting distance of potato tubers were 20 cm (Plant x Plant) and 60 cm (Row x Row) and depth of planting 4-5 cm deep in the soil on ridges.</w:t>
        </w:r>
      </w:ins>
      <w:ins w:id="23" w:author="Charles Mazereku" w:date="2026-07-23T08:46:00Z">
        <w:r w:rsidR="00E95171" w:rsidRPr="00E95171">
          <w:t xml:space="preserve"> </w:t>
        </w:r>
        <w:r w:rsidR="00E95171" w:rsidRPr="00E95171">
          <w:rPr>
            <w:rFonts w:ascii="Times New Roman" w:hAnsi="Times New Roman" w:cs="Times New Roman"/>
            <w:sz w:val="24"/>
            <w:szCs w:val="24"/>
          </w:rPr>
          <w:t xml:space="preserve">The planting distance of potato tubers were 20 cm (Plant x Plant) and 60 cm (Row x Row) and depth of planting 4-5 cm deep in the soil on ridges. The experiment was planted in two sets i.e. 75 days &amp; 90 </w:t>
        </w:r>
      </w:ins>
      <w:ins w:id="24" w:author="Charles Mazereku" w:date="2026-07-23T08:51:00Z">
        <w:r w:rsidR="00D819C3" w:rsidRPr="00E95171">
          <w:rPr>
            <w:rFonts w:ascii="Times New Roman" w:hAnsi="Times New Roman" w:cs="Times New Roman"/>
            <w:sz w:val="24"/>
            <w:szCs w:val="24"/>
          </w:rPr>
          <w:t>days’</w:t>
        </w:r>
      </w:ins>
      <w:ins w:id="25" w:author="Charles Mazereku" w:date="2026-07-23T08:46:00Z">
        <w:r w:rsidR="00E95171" w:rsidRPr="00E95171">
          <w:rPr>
            <w:rFonts w:ascii="Times New Roman" w:hAnsi="Times New Roman" w:cs="Times New Roman"/>
            <w:sz w:val="24"/>
            <w:szCs w:val="24"/>
          </w:rPr>
          <w:t xml:space="preserve"> duration crop. </w:t>
        </w:r>
      </w:ins>
      <w:ins w:id="26" w:author="Charles Mazereku" w:date="2026-07-23T08:47:00Z">
        <w:r w:rsidR="00E95171">
          <w:rPr>
            <w:rFonts w:ascii="Times New Roman" w:hAnsi="Times New Roman" w:cs="Times New Roman"/>
            <w:sz w:val="24"/>
            <w:szCs w:val="24"/>
          </w:rPr>
          <w:t xml:space="preserve"> Measured parameters included the following</w:t>
        </w:r>
      </w:ins>
      <w:ins w:id="27" w:author="Charles Mazereku" w:date="2026-07-23T08:48:00Z">
        <w:r w:rsidR="00E95171">
          <w:rPr>
            <w:rFonts w:ascii="Times New Roman" w:hAnsi="Times New Roman" w:cs="Times New Roman"/>
            <w:sz w:val="24"/>
            <w:szCs w:val="24"/>
          </w:rPr>
          <w:t xml:space="preserve">. </w:t>
        </w:r>
        <w:r w:rsidR="00E95171" w:rsidRPr="00E95171">
          <w:rPr>
            <w:rFonts w:ascii="Times New Roman" w:hAnsi="Times New Roman" w:cs="Times New Roman"/>
            <w:sz w:val="24"/>
            <w:szCs w:val="24"/>
          </w:rPr>
          <w:t>superior marketable tuber yield (32.51 t/ha (PS/19-50) at 75 days duration crop, 36.88 t/ha (PS/19-41) in 90 days crop) and low storage losses as total weight loss (7.37 % in PS/19-50 and 17.4% in PS/19-41) during ambient storage conditions.</w:t>
        </w:r>
      </w:ins>
      <w:ins w:id="28" w:author="Charles Mazereku" w:date="2026-07-23T08:45:00Z">
        <w:r w:rsidR="00E95171" w:rsidRPr="00E95171">
          <w:rPr>
            <w:rFonts w:ascii="Times New Roman" w:hAnsi="Times New Roman" w:cs="Times New Roman"/>
            <w:sz w:val="24"/>
            <w:szCs w:val="24"/>
          </w:rPr>
          <w:t xml:space="preserve"> </w:t>
        </w:r>
      </w:ins>
      <w:ins w:id="29" w:author="Charles Mazereku" w:date="2026-07-23T08:43:00Z">
        <w:r w:rsidR="00E95171" w:rsidRPr="00E95171">
          <w:rPr>
            <w:rFonts w:ascii="Times New Roman" w:hAnsi="Times New Roman" w:cs="Times New Roman"/>
            <w:sz w:val="24"/>
            <w:szCs w:val="24"/>
          </w:rPr>
          <w:t xml:space="preserve"> </w:t>
        </w:r>
      </w:ins>
      <w:ins w:id="30" w:author="Charles Mazereku" w:date="2026-07-23T08:49:00Z">
        <w:r w:rsidR="00D819C3" w:rsidRPr="00D819C3">
          <w:rPr>
            <w:rFonts w:ascii="Times New Roman" w:hAnsi="Times New Roman" w:cs="Times New Roman"/>
            <w:sz w:val="24"/>
            <w:szCs w:val="24"/>
          </w:rPr>
          <w:t>The nutritional status of the tubers was high (34.65 ppm Fe in PS/19-24, 25.31ppm Zn in PS/19-50) tuber shape ovoid to round, red color, light red flesh colour, shallow eyes and good organoleptic qualities. The aim of the experiment was to evaluate the performance of advanced clone for the important yield and quality traits for breeding red skinned potato varieties for Eastern Indo-Gangetic Plains.</w:t>
        </w:r>
      </w:ins>
      <w:del w:id="31" w:author="Charles Mazereku" w:date="2026-07-23T08:49:00Z">
        <w:r w:rsidRPr="00554105" w:rsidDel="00D819C3">
          <w:rPr>
            <w:rFonts w:ascii="Times New Roman" w:hAnsi="Times New Roman" w:cs="Times New Roman"/>
            <w:sz w:val="24"/>
            <w:szCs w:val="24"/>
          </w:rPr>
          <w:delText xml:space="preserve">The varietal development includes evaluation of advanced clones for yield and quality parameters viz., nutritional parameters like Fe, Zn, carotenoids, Anthocyanin and ascorbic acid content </w:delText>
        </w:r>
        <w:r w:rsidR="00D34DC1" w:rsidDel="00D819C3">
          <w:rPr>
            <w:rFonts w:ascii="Times New Roman" w:hAnsi="Times New Roman" w:cs="Times New Roman" w:hint="cs"/>
            <w:sz w:val="24"/>
            <w:szCs w:val="24"/>
            <w:cs/>
          </w:rPr>
          <w:delText xml:space="preserve">present </w:delText>
        </w:r>
        <w:r w:rsidRPr="00554105" w:rsidDel="00D819C3">
          <w:rPr>
            <w:rFonts w:ascii="Times New Roman" w:hAnsi="Times New Roman" w:cs="Times New Roman"/>
            <w:sz w:val="24"/>
            <w:szCs w:val="24"/>
          </w:rPr>
          <w:delText>in</w:delText>
        </w:r>
        <w:r w:rsidR="00D34DC1" w:rsidDel="00D819C3">
          <w:rPr>
            <w:rFonts w:ascii="Times New Roman" w:hAnsi="Times New Roman" w:cs="Times New Roman" w:hint="cs"/>
            <w:sz w:val="24"/>
            <w:szCs w:val="24"/>
            <w:cs/>
          </w:rPr>
          <w:delText xml:space="preserve"> the</w:delText>
        </w:r>
        <w:r w:rsidRPr="00554105" w:rsidDel="00D819C3">
          <w:rPr>
            <w:rFonts w:ascii="Times New Roman" w:hAnsi="Times New Roman" w:cs="Times New Roman"/>
            <w:sz w:val="24"/>
            <w:szCs w:val="24"/>
          </w:rPr>
          <w:delText xml:space="preserve"> tubers. The important yield parameters like germination, total and marketable tuber yield, high dry matter, resistance to diseases, shallow eyed and consumer preferred skin colour</w:delText>
        </w:r>
        <w:r w:rsidR="00D34DC1" w:rsidDel="00D819C3">
          <w:rPr>
            <w:rFonts w:ascii="Times New Roman" w:hAnsi="Times New Roman" w:cs="Times New Roman" w:hint="cs"/>
            <w:sz w:val="24"/>
            <w:szCs w:val="24"/>
            <w:cs/>
          </w:rPr>
          <w:delText xml:space="preserve"> (red, purple, white and pink etc.).</w:delText>
        </w:r>
        <w:r w:rsidRPr="00554105" w:rsidDel="00D819C3">
          <w:rPr>
            <w:rFonts w:ascii="Times New Roman" w:hAnsi="Times New Roman" w:cs="Times New Roman"/>
            <w:sz w:val="24"/>
            <w:szCs w:val="24"/>
          </w:rPr>
          <w:delText xml:space="preserve"> The field and laboratory experiment were conducted at ICAR Central Potato Research Institute, Regional Centre, Patna, Bihar and ICAR CPRI, Shimla respectively during the years 202</w:delText>
        </w:r>
        <w:r w:rsidR="00EE2D58" w:rsidDel="00D819C3">
          <w:rPr>
            <w:rFonts w:ascii="Times New Roman" w:hAnsi="Times New Roman" w:cs="Times New Roman"/>
            <w:sz w:val="24"/>
            <w:szCs w:val="24"/>
          </w:rPr>
          <w:delText>3</w:delText>
        </w:r>
        <w:r w:rsidRPr="00554105" w:rsidDel="00D819C3">
          <w:rPr>
            <w:rFonts w:ascii="Times New Roman" w:hAnsi="Times New Roman" w:cs="Times New Roman"/>
            <w:sz w:val="24"/>
            <w:szCs w:val="24"/>
          </w:rPr>
          <w:delText>-202</w:delText>
        </w:r>
        <w:r w:rsidR="00EE2D58" w:rsidDel="00D819C3">
          <w:rPr>
            <w:rFonts w:ascii="Times New Roman" w:hAnsi="Times New Roman" w:cs="Times New Roman"/>
            <w:sz w:val="24"/>
            <w:szCs w:val="24"/>
          </w:rPr>
          <w:delText>4</w:delText>
        </w:r>
        <w:r w:rsidRPr="00554105" w:rsidDel="00D819C3">
          <w:rPr>
            <w:rFonts w:ascii="Times New Roman" w:hAnsi="Times New Roman" w:cs="Times New Roman"/>
            <w:sz w:val="24"/>
            <w:szCs w:val="24"/>
          </w:rPr>
          <w:delText xml:space="preserve"> and 202</w:delText>
        </w:r>
        <w:r w:rsidR="00EE2D58" w:rsidDel="00D819C3">
          <w:rPr>
            <w:rFonts w:ascii="Times New Roman" w:hAnsi="Times New Roman" w:cs="Times New Roman"/>
            <w:sz w:val="24"/>
            <w:szCs w:val="24"/>
          </w:rPr>
          <w:delText>4</w:delText>
        </w:r>
        <w:r w:rsidRPr="00554105" w:rsidDel="00D819C3">
          <w:rPr>
            <w:rFonts w:ascii="Times New Roman" w:hAnsi="Times New Roman" w:cs="Times New Roman"/>
            <w:sz w:val="24"/>
            <w:szCs w:val="24"/>
          </w:rPr>
          <w:delText>-202</w:delText>
        </w:r>
        <w:r w:rsidR="00EE2D58" w:rsidDel="00D819C3">
          <w:rPr>
            <w:rFonts w:ascii="Times New Roman" w:hAnsi="Times New Roman" w:cs="Times New Roman"/>
            <w:sz w:val="24"/>
            <w:szCs w:val="24"/>
          </w:rPr>
          <w:delText>5</w:delText>
        </w:r>
        <w:r w:rsidRPr="00554105" w:rsidDel="00D819C3">
          <w:rPr>
            <w:rFonts w:ascii="Times New Roman" w:hAnsi="Times New Roman" w:cs="Times New Roman"/>
            <w:sz w:val="24"/>
            <w:szCs w:val="24"/>
          </w:rPr>
          <w:delText xml:space="preserve">. The ten advanced potato </w:delText>
        </w:r>
        <w:r w:rsidR="00EE2D58" w:rsidRPr="00554105" w:rsidDel="00D819C3">
          <w:rPr>
            <w:rFonts w:ascii="Times New Roman" w:hAnsi="Times New Roman" w:cs="Times New Roman"/>
            <w:sz w:val="24"/>
            <w:szCs w:val="24"/>
          </w:rPr>
          <w:delText>clone’s</w:delText>
        </w:r>
        <w:r w:rsidRPr="00554105" w:rsidDel="00D819C3">
          <w:rPr>
            <w:rFonts w:ascii="Times New Roman" w:hAnsi="Times New Roman" w:cs="Times New Roman"/>
            <w:sz w:val="24"/>
            <w:szCs w:val="24"/>
          </w:rPr>
          <w:delText xml:space="preserve"> PS/19-</w:delText>
        </w:r>
        <w:r w:rsidR="00EE2D58" w:rsidDel="00D819C3">
          <w:rPr>
            <w:rFonts w:ascii="Times New Roman" w:hAnsi="Times New Roman" w:cs="Times New Roman"/>
            <w:sz w:val="24"/>
            <w:szCs w:val="24"/>
          </w:rPr>
          <w:delText>02</w:delText>
        </w:r>
        <w:r w:rsidRPr="00554105" w:rsidDel="00D819C3">
          <w:rPr>
            <w:rFonts w:ascii="Times New Roman" w:hAnsi="Times New Roman" w:cs="Times New Roman"/>
            <w:sz w:val="24"/>
            <w:szCs w:val="24"/>
          </w:rPr>
          <w:delText>, PS/19-</w:delText>
        </w:r>
        <w:r w:rsidR="00EE2D58" w:rsidDel="00D819C3">
          <w:rPr>
            <w:rFonts w:ascii="Times New Roman" w:hAnsi="Times New Roman" w:cs="Times New Roman"/>
            <w:sz w:val="24"/>
            <w:szCs w:val="24"/>
          </w:rPr>
          <w:delText>04</w:delText>
        </w:r>
        <w:r w:rsidRPr="00554105" w:rsidDel="00D819C3">
          <w:rPr>
            <w:rFonts w:ascii="Times New Roman" w:hAnsi="Times New Roman" w:cs="Times New Roman"/>
            <w:sz w:val="24"/>
            <w:szCs w:val="24"/>
          </w:rPr>
          <w:delText>, PS/19-</w:delText>
        </w:r>
        <w:r w:rsidR="00EE2D58" w:rsidDel="00D819C3">
          <w:rPr>
            <w:rFonts w:ascii="Times New Roman" w:hAnsi="Times New Roman" w:cs="Times New Roman"/>
            <w:sz w:val="24"/>
            <w:szCs w:val="24"/>
          </w:rPr>
          <w:delText>12</w:delText>
        </w:r>
        <w:r w:rsidRPr="00554105" w:rsidDel="00D819C3">
          <w:rPr>
            <w:rFonts w:ascii="Times New Roman" w:hAnsi="Times New Roman" w:cs="Times New Roman"/>
            <w:sz w:val="24"/>
            <w:szCs w:val="24"/>
          </w:rPr>
          <w:delText>, PS/19-</w:delText>
        </w:r>
        <w:r w:rsidR="00EE2D58" w:rsidDel="00D819C3">
          <w:rPr>
            <w:rFonts w:ascii="Times New Roman" w:hAnsi="Times New Roman" w:cs="Times New Roman"/>
            <w:sz w:val="24"/>
            <w:szCs w:val="24"/>
          </w:rPr>
          <w:delText>24</w:delText>
        </w:r>
        <w:r w:rsidRPr="00554105" w:rsidDel="00D819C3">
          <w:rPr>
            <w:rFonts w:ascii="Times New Roman" w:hAnsi="Times New Roman" w:cs="Times New Roman"/>
            <w:sz w:val="24"/>
            <w:szCs w:val="24"/>
          </w:rPr>
          <w:delText>, PS/19-</w:delText>
        </w:r>
        <w:r w:rsidR="00EE2D58" w:rsidDel="00D819C3">
          <w:rPr>
            <w:rFonts w:ascii="Times New Roman" w:hAnsi="Times New Roman" w:cs="Times New Roman"/>
            <w:sz w:val="24"/>
            <w:szCs w:val="24"/>
          </w:rPr>
          <w:delText>26</w:delText>
        </w:r>
        <w:r w:rsidRPr="00554105" w:rsidDel="00D819C3">
          <w:rPr>
            <w:rFonts w:ascii="Times New Roman" w:hAnsi="Times New Roman" w:cs="Times New Roman"/>
            <w:sz w:val="24"/>
            <w:szCs w:val="24"/>
          </w:rPr>
          <w:delText>, PS/19-</w:delText>
        </w:r>
        <w:r w:rsidR="00EE2D58" w:rsidDel="00D819C3">
          <w:rPr>
            <w:rFonts w:ascii="Times New Roman" w:hAnsi="Times New Roman" w:cs="Times New Roman"/>
            <w:sz w:val="24"/>
            <w:szCs w:val="24"/>
          </w:rPr>
          <w:delText>31</w:delText>
        </w:r>
        <w:r w:rsidRPr="00554105" w:rsidDel="00D819C3">
          <w:rPr>
            <w:rFonts w:ascii="Times New Roman" w:hAnsi="Times New Roman" w:cs="Times New Roman"/>
            <w:sz w:val="24"/>
            <w:szCs w:val="24"/>
          </w:rPr>
          <w:delText>, PS/19-</w:delText>
        </w:r>
        <w:r w:rsidR="00EE2D58" w:rsidDel="00D819C3">
          <w:rPr>
            <w:rFonts w:ascii="Times New Roman" w:hAnsi="Times New Roman" w:cs="Times New Roman"/>
            <w:sz w:val="24"/>
            <w:szCs w:val="24"/>
          </w:rPr>
          <w:delText>41</w:delText>
        </w:r>
        <w:r w:rsidRPr="00554105" w:rsidDel="00D819C3">
          <w:rPr>
            <w:rFonts w:ascii="Times New Roman" w:hAnsi="Times New Roman" w:cs="Times New Roman"/>
            <w:sz w:val="24"/>
            <w:szCs w:val="24"/>
          </w:rPr>
          <w:delText>, PS/19-</w:delText>
        </w:r>
        <w:r w:rsidR="00EE2D58" w:rsidDel="00D819C3">
          <w:rPr>
            <w:rFonts w:ascii="Times New Roman" w:hAnsi="Times New Roman" w:cs="Times New Roman"/>
            <w:sz w:val="24"/>
            <w:szCs w:val="24"/>
          </w:rPr>
          <w:delText>43</w:delText>
        </w:r>
        <w:r w:rsidRPr="00554105" w:rsidDel="00D819C3">
          <w:rPr>
            <w:rFonts w:ascii="Times New Roman" w:hAnsi="Times New Roman" w:cs="Times New Roman"/>
            <w:sz w:val="24"/>
            <w:szCs w:val="24"/>
          </w:rPr>
          <w:delText>, PS/19-</w:delText>
        </w:r>
        <w:r w:rsidR="00EE2D58" w:rsidDel="00D819C3">
          <w:rPr>
            <w:rFonts w:ascii="Times New Roman" w:hAnsi="Times New Roman" w:cs="Times New Roman"/>
            <w:sz w:val="24"/>
            <w:szCs w:val="24"/>
          </w:rPr>
          <w:delText>44</w:delText>
        </w:r>
        <w:r w:rsidRPr="00554105" w:rsidDel="00D819C3">
          <w:rPr>
            <w:rFonts w:ascii="Times New Roman" w:hAnsi="Times New Roman" w:cs="Times New Roman"/>
            <w:sz w:val="24"/>
            <w:szCs w:val="24"/>
          </w:rPr>
          <w:delText xml:space="preserve"> and PS/19-</w:delText>
        </w:r>
        <w:r w:rsidR="00EE2D58" w:rsidDel="00D819C3">
          <w:rPr>
            <w:rFonts w:ascii="Times New Roman" w:hAnsi="Times New Roman" w:cs="Times New Roman"/>
            <w:sz w:val="24"/>
            <w:szCs w:val="24"/>
          </w:rPr>
          <w:delText>50</w:delText>
        </w:r>
        <w:r w:rsidRPr="00554105" w:rsidDel="00D819C3">
          <w:rPr>
            <w:rFonts w:ascii="Times New Roman" w:hAnsi="Times New Roman" w:cs="Times New Roman"/>
            <w:sz w:val="24"/>
            <w:szCs w:val="24"/>
          </w:rPr>
          <w:delText xml:space="preserve">, along with five control varieties of potato </w:delText>
        </w:r>
        <w:r w:rsidR="00EE2D58" w:rsidRPr="00554105" w:rsidDel="00D819C3">
          <w:rPr>
            <w:rFonts w:ascii="Times New Roman" w:hAnsi="Times New Roman" w:cs="Times New Roman"/>
            <w:sz w:val="24"/>
            <w:szCs w:val="24"/>
          </w:rPr>
          <w:delText>viz; Kufri</w:delText>
        </w:r>
        <w:r w:rsidRPr="00554105" w:rsidDel="00D819C3">
          <w:rPr>
            <w:rFonts w:ascii="Times New Roman" w:hAnsi="Times New Roman" w:cs="Times New Roman"/>
            <w:sz w:val="24"/>
            <w:szCs w:val="24"/>
          </w:rPr>
          <w:delText xml:space="preserve"> Lohit, Kufri Manik, Kufri Lalit, </w:delText>
        </w:r>
        <w:r w:rsidR="00EE2D58" w:rsidRPr="00554105" w:rsidDel="00D819C3">
          <w:rPr>
            <w:rFonts w:ascii="Times New Roman" w:hAnsi="Times New Roman" w:cs="Times New Roman"/>
            <w:sz w:val="24"/>
            <w:szCs w:val="24"/>
          </w:rPr>
          <w:delText>Kufri Lalima</w:delText>
        </w:r>
        <w:r w:rsidRPr="00554105" w:rsidDel="00D819C3">
          <w:rPr>
            <w:rFonts w:ascii="Times New Roman" w:hAnsi="Times New Roman" w:cs="Times New Roman"/>
            <w:sz w:val="24"/>
            <w:szCs w:val="24"/>
          </w:rPr>
          <w:delText xml:space="preserve"> and Kufri Neelkanth were evaluated. The performance of advanced clones was evaluated with respect to the important characters like germination, total tuber yield, marketable tuber yield, dry matter content and nutritional status of the tubers. The experiment was planted in experimental field of crop improvement section in the pattern of Randomized Block Design with 03 replications. The planting distance of potato tubers were 20 cm (Plant x Plant) and 60 cm (Row x Row) and depth of planting 4-5 cm deep in the soil on ridges. The experiment was planted in two sets i.e. 75 days &amp; 90 days duration crop. The Advanced clone were evaluated and selected on the basis of superior marketable tuber yield (32.51 t/ha (PS/19-50) at 75 days duration crop, 36.88 t/ha (PS/19-41) in 90 days crop) and low storage losses as total weight loss (7.37 % in PS/19-50 and 17.4% in PS/19-41) during ambient storage conditions. The nutritional status of the tubers </w:delText>
        </w:r>
        <w:r w:rsidR="00C2724D" w:rsidRPr="00554105" w:rsidDel="00D819C3">
          <w:rPr>
            <w:rFonts w:ascii="Times New Roman" w:hAnsi="Times New Roman" w:cs="Times New Roman"/>
            <w:sz w:val="24"/>
            <w:szCs w:val="24"/>
          </w:rPr>
          <w:delText>was</w:delText>
        </w:r>
        <w:r w:rsidRPr="00554105" w:rsidDel="00D819C3">
          <w:rPr>
            <w:rFonts w:ascii="Times New Roman" w:hAnsi="Times New Roman" w:cs="Times New Roman"/>
            <w:sz w:val="24"/>
            <w:szCs w:val="24"/>
          </w:rPr>
          <w:delText xml:space="preserve"> high (34.65 ppm Fe in PS/19-24, 25.31ppm Zn in PS/19-50) tuber shape ovoid to round, red color, light red flesh colour, shallow eyes and good organoleptic qualities. The aim of the experiment was to evaluate the </w:delText>
        </w:r>
        <w:r w:rsidRPr="00554105" w:rsidDel="00D819C3">
          <w:rPr>
            <w:rFonts w:ascii="Times New Roman" w:hAnsi="Times New Roman" w:cs="Times New Roman"/>
            <w:sz w:val="24"/>
            <w:szCs w:val="24"/>
          </w:rPr>
          <w:lastRenderedPageBreak/>
          <w:delText>performance of advanced clone for the important yield and quality traits for breeding red skinned potato varieties for Eastern Indo-Gangetic Plains.</w:delText>
        </w:r>
      </w:del>
    </w:p>
    <w:p w14:paraId="348D811A" w14:textId="77777777" w:rsidR="00554105" w:rsidRPr="00554105" w:rsidRDefault="00554105" w:rsidP="00554105">
      <w:pPr>
        <w:spacing w:after="0" w:line="240" w:lineRule="auto"/>
        <w:jc w:val="both"/>
        <w:rPr>
          <w:rFonts w:ascii="Times New Roman" w:hAnsi="Times New Roman" w:cs="Times New Roman"/>
          <w:sz w:val="24"/>
          <w:szCs w:val="24"/>
        </w:rPr>
      </w:pPr>
    </w:p>
    <w:p w14:paraId="339E97F1" w14:textId="77777777"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b/>
          <w:bCs/>
          <w:sz w:val="24"/>
          <w:szCs w:val="24"/>
        </w:rPr>
        <w:t>KEYWORDS:</w:t>
      </w:r>
      <w:r w:rsidRPr="00554105">
        <w:rPr>
          <w:rFonts w:ascii="Times New Roman" w:hAnsi="Times New Roman" w:cs="Times New Roman"/>
          <w:sz w:val="24"/>
          <w:szCs w:val="24"/>
        </w:rPr>
        <w:t xml:space="preserve"> Advanced clones, Potato varieties, Total tuber yield, Marketable tuber yield.</w:t>
      </w:r>
    </w:p>
    <w:p w14:paraId="6637B5B1" w14:textId="77777777" w:rsidR="00554105" w:rsidRPr="00554105" w:rsidRDefault="00554105" w:rsidP="00554105">
      <w:pPr>
        <w:spacing w:after="0" w:line="240" w:lineRule="auto"/>
        <w:jc w:val="both"/>
        <w:rPr>
          <w:rFonts w:ascii="Times New Roman" w:hAnsi="Times New Roman" w:cs="Times New Roman"/>
          <w:sz w:val="24"/>
          <w:szCs w:val="24"/>
        </w:rPr>
      </w:pPr>
    </w:p>
    <w:p w14:paraId="02422989" w14:textId="77777777" w:rsidR="00554105" w:rsidRP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Introduction</w:t>
      </w:r>
    </w:p>
    <w:p w14:paraId="3F402544" w14:textId="77777777" w:rsidR="00554105" w:rsidRDefault="00554105" w:rsidP="00554105">
      <w:pPr>
        <w:spacing w:after="0" w:line="240" w:lineRule="auto"/>
        <w:jc w:val="both"/>
        <w:rPr>
          <w:rFonts w:ascii="Times New Roman" w:hAnsi="Times New Roman" w:cs="Times New Roman"/>
          <w:sz w:val="24"/>
          <w:szCs w:val="24"/>
        </w:rPr>
      </w:pPr>
    </w:p>
    <w:p w14:paraId="1AE279E6" w14:textId="1E8C52C5" w:rsidR="00554105" w:rsidRPr="00554105" w:rsidDel="00D82895" w:rsidRDefault="00554105" w:rsidP="00554105">
      <w:pPr>
        <w:spacing w:after="0" w:line="240" w:lineRule="auto"/>
        <w:jc w:val="both"/>
        <w:rPr>
          <w:del w:id="32" w:author="Charles Mazereku" w:date="2026-07-22T07:53:00Z"/>
          <w:rFonts w:ascii="Times New Roman" w:hAnsi="Times New Roman" w:cs="Times New Roman"/>
          <w:sz w:val="24"/>
          <w:szCs w:val="24"/>
        </w:rPr>
      </w:pPr>
      <w:r w:rsidRPr="00554105">
        <w:rPr>
          <w:rFonts w:ascii="Times New Roman" w:hAnsi="Times New Roman" w:cs="Times New Roman"/>
          <w:sz w:val="24"/>
          <w:szCs w:val="24"/>
        </w:rPr>
        <w:t>Potato (</w:t>
      </w:r>
      <w:r w:rsidRPr="00554105">
        <w:rPr>
          <w:rFonts w:ascii="Times New Roman" w:hAnsi="Times New Roman"/>
          <w:i/>
          <w:sz w:val="24"/>
          <w:szCs w:val="24"/>
        </w:rPr>
        <w:t>Solanum tuberosum L.</w:t>
      </w:r>
      <w:r w:rsidRPr="00554105">
        <w:rPr>
          <w:rFonts w:ascii="Times New Roman" w:hAnsi="Times New Roman" w:cs="Times New Roman"/>
          <w:sz w:val="24"/>
          <w:szCs w:val="24"/>
        </w:rPr>
        <w:t xml:space="preserve">) is very important and ranks after wheat, rice and maize at world level in food crops. The total world potato production is estimated at 390 million metric </w:t>
      </w:r>
      <w:r w:rsidR="00EE2D58" w:rsidRPr="00554105">
        <w:rPr>
          <w:rFonts w:ascii="Times New Roman" w:hAnsi="Times New Roman" w:cs="Times New Roman"/>
          <w:sz w:val="24"/>
          <w:szCs w:val="24"/>
        </w:rPr>
        <w:t>tons</w:t>
      </w:r>
      <w:r w:rsidRPr="00554105">
        <w:rPr>
          <w:rFonts w:ascii="Times New Roman" w:hAnsi="Times New Roman" w:cs="Times New Roman"/>
          <w:sz w:val="24"/>
          <w:szCs w:val="24"/>
        </w:rPr>
        <w:t xml:space="preserve"> in 2025. India ranks second with the production of 60 million tonnes after China (95 million </w:t>
      </w:r>
      <w:r w:rsidR="00EE2D58" w:rsidRPr="00554105">
        <w:rPr>
          <w:rFonts w:ascii="Times New Roman" w:hAnsi="Times New Roman" w:cs="Times New Roman"/>
          <w:sz w:val="24"/>
          <w:szCs w:val="24"/>
        </w:rPr>
        <w:t>tons</w:t>
      </w:r>
      <w:r w:rsidRPr="00554105">
        <w:rPr>
          <w:rFonts w:ascii="Times New Roman" w:hAnsi="Times New Roman" w:cs="Times New Roman"/>
          <w:sz w:val="24"/>
          <w:szCs w:val="24"/>
        </w:rPr>
        <w:t xml:space="preserve">) in terms of production with a share of nearly 15% in 2025 and third in terms of potato area after China and Russia. India produced 60 million </w:t>
      </w:r>
      <w:r w:rsidR="00EE2D58" w:rsidRPr="00554105">
        <w:rPr>
          <w:rFonts w:ascii="Times New Roman" w:hAnsi="Times New Roman" w:cs="Times New Roman"/>
          <w:sz w:val="24"/>
          <w:szCs w:val="24"/>
        </w:rPr>
        <w:t>tons of</w:t>
      </w:r>
      <w:r w:rsidRPr="00554105">
        <w:rPr>
          <w:rFonts w:ascii="Times New Roman" w:hAnsi="Times New Roman" w:cs="Times New Roman"/>
          <w:sz w:val="24"/>
          <w:szCs w:val="24"/>
        </w:rPr>
        <w:t xml:space="preserve"> potatoes (FAO STAT, 2025). Potato is starchy vegetable crop with multifarious uses and utility. In future, potato is expected to play important role in food and nutritional security of the world and Asian countries especially for India. The major growing states in India are Uttar Pradesh, West Bengal, Bihar, Gujrat, Madhya Pradesh, Punjab, Assam and Haryana. In </w:t>
      </w:r>
      <w:ins w:id="33" w:author="Charles Mazereku" w:date="2026-07-22T07:49:00Z">
        <w:r w:rsidR="00D82895">
          <w:rPr>
            <w:rFonts w:ascii="Times New Roman" w:hAnsi="Times New Roman" w:cs="Times New Roman"/>
            <w:sz w:val="24"/>
            <w:szCs w:val="24"/>
          </w:rPr>
          <w:t>India</w:t>
        </w:r>
      </w:ins>
      <w:del w:id="34" w:author="Charles Mazereku" w:date="2026-07-22T07:49:00Z">
        <w:r w:rsidRPr="00554105" w:rsidDel="00D82895">
          <w:rPr>
            <w:rFonts w:ascii="Times New Roman" w:hAnsi="Times New Roman" w:cs="Times New Roman"/>
            <w:sz w:val="24"/>
            <w:szCs w:val="24"/>
          </w:rPr>
          <w:delText>ou</w:delText>
        </w:r>
      </w:del>
      <w:ins w:id="35" w:author="Charles Mazereku" w:date="2026-07-22T07:49:00Z">
        <w:r w:rsidR="00D82895">
          <w:rPr>
            <w:rFonts w:ascii="Times New Roman" w:hAnsi="Times New Roman" w:cs="Times New Roman"/>
            <w:sz w:val="24"/>
            <w:szCs w:val="24"/>
          </w:rPr>
          <w:t>,</w:t>
        </w:r>
      </w:ins>
      <w:del w:id="36" w:author="Charles Mazereku" w:date="2026-07-22T07:49:00Z">
        <w:r w:rsidRPr="00554105" w:rsidDel="00D82895">
          <w:rPr>
            <w:rFonts w:ascii="Times New Roman" w:hAnsi="Times New Roman" w:cs="Times New Roman"/>
            <w:sz w:val="24"/>
            <w:szCs w:val="24"/>
          </w:rPr>
          <w:delText>r country</w:delText>
        </w:r>
      </w:del>
      <w:r w:rsidRPr="00554105">
        <w:rPr>
          <w:rFonts w:ascii="Times New Roman" w:hAnsi="Times New Roman" w:cs="Times New Roman"/>
          <w:sz w:val="24"/>
          <w:szCs w:val="24"/>
        </w:rPr>
        <w:t xml:space="preserve"> per capita consumption of potato is comparatively less (28 kg/ annum) than the world (33 kg/annum)</w:t>
      </w:r>
      <w:ins w:id="37" w:author="Charles Mazereku" w:date="2026-07-22T07:51:00Z">
        <w:r w:rsidR="00D82895">
          <w:rPr>
            <w:rFonts w:ascii="Times New Roman" w:hAnsi="Times New Roman" w:cs="Times New Roman"/>
            <w:sz w:val="24"/>
            <w:szCs w:val="24"/>
          </w:rPr>
          <w:t xml:space="preserve"> though</w:t>
        </w:r>
      </w:ins>
      <w:del w:id="38" w:author="Charles Mazereku" w:date="2026-07-22T07:51:00Z">
        <w:r w:rsidRPr="00554105" w:rsidDel="00D82895">
          <w:rPr>
            <w:rFonts w:ascii="Times New Roman" w:hAnsi="Times New Roman" w:cs="Times New Roman"/>
            <w:sz w:val="24"/>
            <w:szCs w:val="24"/>
          </w:rPr>
          <w:delText>. In India</w:delText>
        </w:r>
      </w:del>
      <w:r w:rsidRPr="00554105">
        <w:rPr>
          <w:rFonts w:ascii="Times New Roman" w:hAnsi="Times New Roman" w:cs="Times New Roman"/>
          <w:sz w:val="24"/>
          <w:szCs w:val="24"/>
        </w:rPr>
        <w:t xml:space="preserve"> it is</w:t>
      </w:r>
      <w:ins w:id="39" w:author="Charles Mazereku" w:date="2026-07-22T07:51:00Z">
        <w:r w:rsidR="00D82895">
          <w:rPr>
            <w:rFonts w:ascii="Times New Roman" w:hAnsi="Times New Roman" w:cs="Times New Roman"/>
            <w:sz w:val="24"/>
            <w:szCs w:val="24"/>
          </w:rPr>
          <w:t xml:space="preserve"> a</w:t>
        </w:r>
      </w:ins>
      <w:r w:rsidRPr="00554105">
        <w:rPr>
          <w:rFonts w:ascii="Times New Roman" w:hAnsi="Times New Roman" w:cs="Times New Roman"/>
          <w:sz w:val="24"/>
          <w:szCs w:val="24"/>
        </w:rPr>
        <w:t xml:space="preserve"> favorite vegetable of every age group of</w:t>
      </w:r>
      <w:ins w:id="40" w:author="Charles Mazereku" w:date="2026-07-22T07:52:00Z">
        <w:r w:rsidR="00D82895">
          <w:rPr>
            <w:rFonts w:ascii="Times New Roman" w:hAnsi="Times New Roman" w:cs="Times New Roman"/>
            <w:sz w:val="24"/>
            <w:szCs w:val="24"/>
          </w:rPr>
          <w:t xml:space="preserve"> the</w:t>
        </w:r>
      </w:ins>
      <w:r w:rsidRPr="00554105">
        <w:rPr>
          <w:rFonts w:ascii="Times New Roman" w:hAnsi="Times New Roman" w:cs="Times New Roman"/>
          <w:sz w:val="24"/>
          <w:szCs w:val="24"/>
        </w:rPr>
        <w:t xml:space="preserve"> people and is integral part of food and traditional dishes for example </w:t>
      </w:r>
      <w:r w:rsidR="00EE2D58" w:rsidRPr="00554105">
        <w:rPr>
          <w:rFonts w:ascii="Times New Roman" w:hAnsi="Times New Roman" w:cs="Times New Roman"/>
          <w:sz w:val="24"/>
          <w:szCs w:val="24"/>
        </w:rPr>
        <w:t>chips,</w:t>
      </w:r>
      <w:r w:rsidRPr="00554105">
        <w:rPr>
          <w:rFonts w:ascii="Times New Roman" w:hAnsi="Times New Roman" w:cs="Times New Roman"/>
          <w:sz w:val="24"/>
          <w:szCs w:val="24"/>
        </w:rPr>
        <w:t xml:space="preserve"> papad made during Indian festival like Holi and makar Sankranti etc.   </w:t>
      </w:r>
      <w:ins w:id="41" w:author="Charles Mazereku" w:date="2026-07-22T07:52:00Z">
        <w:r w:rsidR="00D82895">
          <w:rPr>
            <w:rFonts w:ascii="Times New Roman" w:hAnsi="Times New Roman" w:cs="Times New Roman"/>
            <w:sz w:val="24"/>
            <w:szCs w:val="24"/>
          </w:rPr>
          <w:t>N</w:t>
        </w:r>
      </w:ins>
      <w:del w:id="42" w:author="Charles Mazereku" w:date="2026-07-22T07:52:00Z">
        <w:r w:rsidRPr="00554105" w:rsidDel="00D82895">
          <w:rPr>
            <w:rFonts w:ascii="Times New Roman" w:hAnsi="Times New Roman" w:cs="Times New Roman"/>
            <w:sz w:val="24"/>
            <w:szCs w:val="24"/>
          </w:rPr>
          <w:delText>n</w:delText>
        </w:r>
      </w:del>
      <w:r w:rsidRPr="00554105">
        <w:rPr>
          <w:rFonts w:ascii="Times New Roman" w:hAnsi="Times New Roman" w:cs="Times New Roman"/>
          <w:sz w:val="24"/>
          <w:szCs w:val="24"/>
        </w:rPr>
        <w:t>ow</w:t>
      </w:r>
      <w:del w:id="43" w:author="Charles Mazereku" w:date="2026-07-22T07:52:00Z">
        <w:r w:rsidRPr="00554105" w:rsidDel="00D82895">
          <w:rPr>
            <w:rFonts w:ascii="Times New Roman" w:hAnsi="Times New Roman" w:cs="Times New Roman"/>
            <w:sz w:val="24"/>
            <w:szCs w:val="24"/>
          </w:rPr>
          <w:delText xml:space="preserve"> </w:delText>
        </w:r>
      </w:del>
      <w:r w:rsidRPr="00554105">
        <w:rPr>
          <w:rFonts w:ascii="Times New Roman" w:hAnsi="Times New Roman" w:cs="Times New Roman"/>
          <w:sz w:val="24"/>
          <w:szCs w:val="24"/>
        </w:rPr>
        <w:t>a days it is likely to find more preferable place in the dietary habit of Indian people across the various states. Central Potato Research Institute, Shimla has released more than 65 potato varieties for cultivation in different agro climatic region since 1958 (</w:t>
      </w:r>
      <w:r w:rsidRPr="00554105">
        <w:rPr>
          <w:rFonts w:ascii="Times New Roman" w:hAnsi="Times New Roman"/>
          <w:i/>
          <w:sz w:val="24"/>
          <w:szCs w:val="24"/>
        </w:rPr>
        <w:t>Luthra et al.</w:t>
      </w:r>
      <w:r w:rsidRPr="00554105">
        <w:rPr>
          <w:rFonts w:ascii="Times New Roman" w:hAnsi="Times New Roman" w:cs="Times New Roman"/>
          <w:sz w:val="24"/>
          <w:szCs w:val="24"/>
        </w:rPr>
        <w:t xml:space="preserve"> 2020). Besides these, several other potato clones or local varieties (named</w:t>
      </w:r>
      <w:ins w:id="44" w:author="Charles Mazereku" w:date="2026-07-22T07:53:00Z">
        <w:r w:rsidR="00D82895">
          <w:rPr>
            <w:rFonts w:ascii="Times New Roman" w:hAnsi="Times New Roman" w:cs="Times New Roman"/>
            <w:sz w:val="24"/>
            <w:szCs w:val="24"/>
          </w:rPr>
          <w:t xml:space="preserve"> </w:t>
        </w:r>
      </w:ins>
    </w:p>
    <w:p w14:paraId="7D6B2F03" w14:textId="6B6D26F4" w:rsidR="00554105" w:rsidRPr="00554105" w:rsidDel="004F017A" w:rsidRDefault="00554105" w:rsidP="00554105">
      <w:pPr>
        <w:spacing w:after="0" w:line="240" w:lineRule="auto"/>
        <w:jc w:val="both"/>
        <w:rPr>
          <w:del w:id="45" w:author="Charles Mazereku" w:date="2026-07-22T07:54:00Z"/>
          <w:rFonts w:ascii="Times New Roman" w:hAnsi="Times New Roman" w:cs="Times New Roman"/>
          <w:sz w:val="24"/>
          <w:szCs w:val="24"/>
        </w:rPr>
      </w:pPr>
      <w:r w:rsidRPr="00554105">
        <w:rPr>
          <w:rFonts w:ascii="Times New Roman" w:hAnsi="Times New Roman" w:cs="Times New Roman"/>
          <w:sz w:val="24"/>
          <w:szCs w:val="24"/>
        </w:rPr>
        <w:t>locally to unreleased hybrids or exotic varieties) are under cultivation since long</w:t>
      </w:r>
      <w:ins w:id="46" w:author="Charles Mazereku" w:date="2026-07-22T07:54:00Z">
        <w:r w:rsidR="004F017A">
          <w:rPr>
            <w:rFonts w:ascii="Times New Roman" w:hAnsi="Times New Roman" w:cs="Times New Roman"/>
            <w:sz w:val="24"/>
            <w:szCs w:val="24"/>
          </w:rPr>
          <w:t>(REF)</w:t>
        </w:r>
      </w:ins>
      <w:r w:rsidRPr="00554105">
        <w:rPr>
          <w:rFonts w:ascii="Times New Roman" w:hAnsi="Times New Roman" w:cs="Times New Roman"/>
          <w:sz w:val="24"/>
          <w:szCs w:val="24"/>
        </w:rPr>
        <w:t>. Some of these exotic varieties introduced by the British</w:t>
      </w:r>
      <w:del w:id="47" w:author="Charles Mazereku" w:date="2026-07-22T07:53:00Z">
        <w:r w:rsidRPr="00554105" w:rsidDel="004F017A">
          <w:rPr>
            <w:rFonts w:ascii="Times New Roman" w:hAnsi="Times New Roman" w:cs="Times New Roman"/>
            <w:sz w:val="24"/>
            <w:szCs w:val="24"/>
          </w:rPr>
          <w:delText>ers</w:delText>
        </w:r>
      </w:del>
      <w:r w:rsidRPr="00554105">
        <w:rPr>
          <w:rFonts w:ascii="Times New Roman" w:hAnsi="Times New Roman" w:cs="Times New Roman"/>
          <w:sz w:val="24"/>
          <w:szCs w:val="24"/>
        </w:rPr>
        <w:t xml:space="preserve"> before independence and a few of them especially processing varieties were brought for commercial interest by industry people</w:t>
      </w:r>
      <w:ins w:id="48" w:author="Charles Mazereku" w:date="2026-07-22T07:54:00Z">
        <w:r w:rsidR="004F017A">
          <w:rPr>
            <w:rFonts w:ascii="Times New Roman" w:hAnsi="Times New Roman" w:cs="Times New Roman"/>
            <w:sz w:val="24"/>
            <w:szCs w:val="24"/>
          </w:rPr>
          <w:t>(REF)</w:t>
        </w:r>
      </w:ins>
      <w:r w:rsidRPr="00554105">
        <w:rPr>
          <w:rFonts w:ascii="Times New Roman" w:hAnsi="Times New Roman" w:cs="Times New Roman"/>
          <w:sz w:val="24"/>
          <w:szCs w:val="24"/>
        </w:rPr>
        <w:t>. Although, local varieties do not have organized seed potato production programme but they do have their presence in a limited area and scale for one or the other reasons</w:t>
      </w:r>
      <w:ins w:id="49" w:author="Charles Mazereku" w:date="2026-07-22T07:55:00Z">
        <w:r w:rsidR="004F017A">
          <w:rPr>
            <w:rFonts w:ascii="Times New Roman" w:hAnsi="Times New Roman" w:cs="Times New Roman"/>
            <w:sz w:val="24"/>
            <w:szCs w:val="24"/>
          </w:rPr>
          <w:t>(REF)</w:t>
        </w:r>
      </w:ins>
      <w:r w:rsidRPr="00554105">
        <w:rPr>
          <w:rFonts w:ascii="Times New Roman" w:hAnsi="Times New Roman" w:cs="Times New Roman"/>
          <w:sz w:val="24"/>
          <w:szCs w:val="24"/>
        </w:rPr>
        <w:t>. These varieties are, however, preferred for their special traits like skin and flesh colour, taste, and preparation of other local dishes. The quality of potato, and its storage life, is reduced by the loss of moisture, decay and physiological breakdown</w:t>
      </w:r>
      <w:ins w:id="50" w:author="Charles Mazereku" w:date="2026-07-22T07:55:00Z">
        <w:r w:rsidR="004F017A">
          <w:rPr>
            <w:rFonts w:ascii="Times New Roman" w:hAnsi="Times New Roman" w:cs="Times New Roman"/>
            <w:sz w:val="24"/>
            <w:szCs w:val="24"/>
          </w:rPr>
          <w:t>(REF)</w:t>
        </w:r>
      </w:ins>
      <w:r w:rsidRPr="00554105">
        <w:rPr>
          <w:rFonts w:ascii="Times New Roman" w:hAnsi="Times New Roman" w:cs="Times New Roman"/>
          <w:sz w:val="24"/>
          <w:szCs w:val="24"/>
        </w:rPr>
        <w:t>. Suitable and efficient post-harvest technology and marketing of potatoes are vital to the entire production-consumption system because of</w:t>
      </w:r>
      <w:ins w:id="51" w:author="Charles Mazereku" w:date="2026-07-22T07:54:00Z">
        <w:r w:rsidR="004F017A">
          <w:rPr>
            <w:rFonts w:ascii="Times New Roman" w:hAnsi="Times New Roman" w:cs="Times New Roman"/>
            <w:sz w:val="24"/>
            <w:szCs w:val="24"/>
          </w:rPr>
          <w:t xml:space="preserve"> </w:t>
        </w:r>
      </w:ins>
    </w:p>
    <w:p w14:paraId="13F78AB7" w14:textId="2B89BEEC"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its bulkiness and semi-perishability</w:t>
      </w:r>
      <w:ins w:id="52" w:author="Charles Mazereku" w:date="2026-07-22T07:56:00Z">
        <w:r w:rsidR="004F017A">
          <w:rPr>
            <w:rFonts w:ascii="Times New Roman" w:hAnsi="Times New Roman" w:cs="Times New Roman"/>
            <w:sz w:val="24"/>
            <w:szCs w:val="24"/>
          </w:rPr>
          <w:t>(REF)</w:t>
        </w:r>
      </w:ins>
      <w:r w:rsidRPr="00554105">
        <w:rPr>
          <w:rFonts w:ascii="Times New Roman" w:hAnsi="Times New Roman" w:cs="Times New Roman"/>
          <w:sz w:val="24"/>
          <w:szCs w:val="24"/>
        </w:rPr>
        <w:t xml:space="preserve">. In the present study the advanced clones were evaluated for various parameters like plant emergence, yield, dry matter, storability and nutritional quality parameters. The outstanding advanced clones were introduced in </w:t>
      </w:r>
      <w:del w:id="53" w:author="Charles Mazereku" w:date="2026-07-22T07:56:00Z">
        <w:r w:rsidRPr="00554105" w:rsidDel="004F017A">
          <w:rPr>
            <w:rFonts w:ascii="Times New Roman" w:hAnsi="Times New Roman" w:cs="Times New Roman"/>
            <w:sz w:val="24"/>
            <w:szCs w:val="24"/>
          </w:rPr>
          <w:delText xml:space="preserve">All </w:delText>
        </w:r>
      </w:del>
      <w:ins w:id="54" w:author="Charles Mazereku" w:date="2026-07-22T07:56:00Z">
        <w:r w:rsidR="004F017A">
          <w:rPr>
            <w:rFonts w:ascii="Times New Roman" w:hAnsi="Times New Roman" w:cs="Times New Roman"/>
            <w:sz w:val="24"/>
            <w:szCs w:val="24"/>
          </w:rPr>
          <w:t>a</w:t>
        </w:r>
        <w:r w:rsidR="004F017A" w:rsidRPr="00554105">
          <w:rPr>
            <w:rFonts w:ascii="Times New Roman" w:hAnsi="Times New Roman" w:cs="Times New Roman"/>
            <w:sz w:val="24"/>
            <w:szCs w:val="24"/>
          </w:rPr>
          <w:t xml:space="preserve">ll </w:t>
        </w:r>
      </w:ins>
      <w:r w:rsidRPr="00554105">
        <w:rPr>
          <w:rFonts w:ascii="Times New Roman" w:hAnsi="Times New Roman" w:cs="Times New Roman"/>
          <w:sz w:val="24"/>
          <w:szCs w:val="24"/>
        </w:rPr>
        <w:t>India Coordinated Multi-location testing a preliminary step towards the release of a clone as promising variety.</w:t>
      </w:r>
    </w:p>
    <w:p w14:paraId="1A915571" w14:textId="77777777" w:rsidR="00554105" w:rsidRPr="00554105" w:rsidRDefault="00554105" w:rsidP="00554105">
      <w:pPr>
        <w:spacing w:after="0" w:line="240" w:lineRule="auto"/>
        <w:jc w:val="both"/>
        <w:rPr>
          <w:rFonts w:ascii="Times New Roman" w:hAnsi="Times New Roman" w:cs="Times New Roman"/>
          <w:sz w:val="24"/>
          <w:szCs w:val="24"/>
        </w:rPr>
      </w:pPr>
    </w:p>
    <w:p w14:paraId="5487840D" w14:textId="77777777" w:rsidR="00554105" w:rsidRP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 xml:space="preserve">2. MATERIALS AND METHODS </w:t>
      </w:r>
    </w:p>
    <w:p w14:paraId="6DE1C2CF" w14:textId="77777777" w:rsidR="00554105" w:rsidRPr="00554105" w:rsidRDefault="00554105" w:rsidP="00554105">
      <w:pPr>
        <w:spacing w:after="0" w:line="240" w:lineRule="auto"/>
        <w:jc w:val="both"/>
        <w:rPr>
          <w:rFonts w:ascii="Times New Roman" w:hAnsi="Times New Roman" w:cs="Times New Roman"/>
          <w:sz w:val="24"/>
          <w:szCs w:val="24"/>
        </w:rPr>
      </w:pPr>
    </w:p>
    <w:p w14:paraId="08FB621C" w14:textId="7FFF2805" w:rsid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Potato is recognized as a cool-season crop that thrives best under moderate temperatures, adequate moisture, and fertile soils</w:t>
      </w:r>
      <w:ins w:id="55" w:author="Charles Mazereku" w:date="2026-07-22T07:57:00Z">
        <w:r w:rsidR="004F017A">
          <w:rPr>
            <w:rFonts w:ascii="Times New Roman" w:hAnsi="Times New Roman" w:cs="Times New Roman"/>
            <w:sz w:val="24"/>
            <w:szCs w:val="24"/>
          </w:rPr>
          <w:t>(REF)</w:t>
        </w:r>
      </w:ins>
      <w:r w:rsidRPr="00554105">
        <w:rPr>
          <w:rFonts w:ascii="Times New Roman" w:hAnsi="Times New Roman" w:cs="Times New Roman"/>
          <w:sz w:val="24"/>
          <w:szCs w:val="24"/>
        </w:rPr>
        <w:t>. For successful experimentation and cultivation, a well-prepared and well-drained field is essential</w:t>
      </w:r>
      <w:ins w:id="56" w:author="Charles Mazereku" w:date="2026-07-22T07:57:00Z">
        <w:r w:rsidR="004F017A">
          <w:rPr>
            <w:rFonts w:ascii="Times New Roman" w:hAnsi="Times New Roman" w:cs="Times New Roman"/>
            <w:sz w:val="24"/>
            <w:szCs w:val="24"/>
          </w:rPr>
          <w:t>(REF)</w:t>
        </w:r>
      </w:ins>
      <w:r w:rsidRPr="00554105">
        <w:rPr>
          <w:rFonts w:ascii="Times New Roman" w:hAnsi="Times New Roman" w:cs="Times New Roman"/>
          <w:sz w:val="24"/>
          <w:szCs w:val="24"/>
        </w:rPr>
        <w:t>. The crop performs optimally when soil temperatures remain between 17–19 °C, as this range supports both vegetative growth and tuber initiation (</w:t>
      </w:r>
      <w:r w:rsidRPr="00554105">
        <w:rPr>
          <w:rFonts w:ascii="Times New Roman" w:hAnsi="Times New Roman"/>
          <w:i/>
          <w:sz w:val="24"/>
          <w:szCs w:val="24"/>
        </w:rPr>
        <w:t>Luthra et al.</w:t>
      </w:r>
      <w:r w:rsidRPr="00554105">
        <w:rPr>
          <w:rFonts w:ascii="Times New Roman" w:hAnsi="Times New Roman" w:cs="Times New Roman"/>
          <w:sz w:val="24"/>
          <w:szCs w:val="24"/>
        </w:rPr>
        <w:t xml:space="preserve">, 2001). Potatoes can adapt to a wide variety of soils, including sandy loam, silt loam, and clayey soils, provided drainage is sufficient. Soil acidity also plays a crucial role, with a pH range of 5.0–6.5 being most suitable for healthy crop development (Chhidda Singh, 2001). Overall, the combination of cool climate, proper soil preparation, and balanced soil conditions ensures </w:t>
      </w:r>
      <w:r w:rsidR="00A462E7" w:rsidRPr="00554105">
        <w:rPr>
          <w:rFonts w:ascii="Times New Roman" w:hAnsi="Times New Roman" w:cs="Times New Roman"/>
          <w:sz w:val="24"/>
          <w:szCs w:val="24"/>
        </w:rPr>
        <w:t>favourable</w:t>
      </w:r>
      <w:r w:rsidRPr="00554105">
        <w:rPr>
          <w:rFonts w:ascii="Times New Roman" w:hAnsi="Times New Roman" w:cs="Times New Roman"/>
          <w:sz w:val="24"/>
          <w:szCs w:val="24"/>
        </w:rPr>
        <w:t xml:space="preserve"> growth and productivity of the potato crop (Khurana et al., 2003)</w:t>
      </w:r>
    </w:p>
    <w:p w14:paraId="2EEF76A8" w14:textId="77777777" w:rsidR="00A462E7" w:rsidRPr="00554105" w:rsidRDefault="00A462E7" w:rsidP="00554105">
      <w:pPr>
        <w:spacing w:after="0" w:line="240" w:lineRule="auto"/>
        <w:jc w:val="both"/>
        <w:rPr>
          <w:rFonts w:ascii="Times New Roman" w:hAnsi="Times New Roman" w:cs="Times New Roman"/>
          <w:sz w:val="24"/>
          <w:szCs w:val="24"/>
        </w:rPr>
      </w:pPr>
    </w:p>
    <w:p w14:paraId="33A7E47F" w14:textId="77777777" w:rsidR="00554105" w:rsidRPr="00A462E7" w:rsidRDefault="00554105" w:rsidP="00554105">
      <w:pPr>
        <w:spacing w:after="0" w:line="240" w:lineRule="auto"/>
        <w:jc w:val="both"/>
        <w:rPr>
          <w:rFonts w:ascii="Times New Roman" w:hAnsi="Times New Roman" w:cs="Times New Roman"/>
          <w:b/>
          <w:bCs/>
          <w:sz w:val="24"/>
          <w:szCs w:val="24"/>
        </w:rPr>
      </w:pPr>
      <w:r w:rsidRPr="00A462E7">
        <w:rPr>
          <w:rFonts w:ascii="Times New Roman" w:hAnsi="Times New Roman" w:cs="Times New Roman"/>
          <w:b/>
          <w:bCs/>
          <w:sz w:val="24"/>
          <w:szCs w:val="24"/>
        </w:rPr>
        <w:lastRenderedPageBreak/>
        <w:t xml:space="preserve">2.1 Planting Materials </w:t>
      </w:r>
    </w:p>
    <w:p w14:paraId="4AF5B154" w14:textId="77777777" w:rsidR="00554105" w:rsidRPr="00554105" w:rsidRDefault="00554105" w:rsidP="00554105">
      <w:pPr>
        <w:spacing w:after="0" w:line="240" w:lineRule="auto"/>
        <w:jc w:val="both"/>
        <w:rPr>
          <w:rFonts w:ascii="Times New Roman" w:hAnsi="Times New Roman" w:cs="Times New Roman"/>
          <w:sz w:val="24"/>
          <w:szCs w:val="24"/>
        </w:rPr>
      </w:pPr>
    </w:p>
    <w:p w14:paraId="4EA0D183" w14:textId="340A4094"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The material in this study were</w:t>
      </w:r>
      <w:r w:rsidR="00EE2D58" w:rsidRPr="00554105">
        <w:rPr>
          <w:rFonts w:ascii="Times New Roman" w:hAnsi="Times New Roman" w:cs="Times New Roman"/>
          <w:sz w:val="24"/>
          <w:szCs w:val="24"/>
        </w:rPr>
        <w:t xml:space="preserve"> ten advanced potato clones PS/19-</w:t>
      </w:r>
      <w:r w:rsidR="00EE2D58">
        <w:rPr>
          <w:rFonts w:ascii="Times New Roman" w:hAnsi="Times New Roman" w:cs="Times New Roman"/>
          <w:sz w:val="24"/>
          <w:szCs w:val="24"/>
        </w:rPr>
        <w:t>02</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04</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12</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24</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26</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31</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41</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43</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44</w:t>
      </w:r>
      <w:r w:rsidR="00EE2D58" w:rsidRPr="00554105">
        <w:rPr>
          <w:rFonts w:ascii="Times New Roman" w:hAnsi="Times New Roman" w:cs="Times New Roman"/>
          <w:sz w:val="24"/>
          <w:szCs w:val="24"/>
        </w:rPr>
        <w:t xml:space="preserve"> and PS/19-</w:t>
      </w:r>
      <w:r w:rsidR="00EE2D58">
        <w:rPr>
          <w:rFonts w:ascii="Times New Roman" w:hAnsi="Times New Roman" w:cs="Times New Roman"/>
          <w:sz w:val="24"/>
          <w:szCs w:val="24"/>
        </w:rPr>
        <w:t xml:space="preserve">50, </w:t>
      </w:r>
      <w:r w:rsidRPr="00554105">
        <w:rPr>
          <w:rFonts w:ascii="Times New Roman" w:hAnsi="Times New Roman" w:cs="Times New Roman"/>
          <w:sz w:val="24"/>
          <w:szCs w:val="24"/>
        </w:rPr>
        <w:t>along with five control varieties of potato viz;  Kufri Lohit, Kufri Manik, Kufri Lalit, Kufri  Lalima and Kufri Neelkanth.</w:t>
      </w:r>
    </w:p>
    <w:p w14:paraId="0A925AF2" w14:textId="77777777" w:rsidR="00554105" w:rsidRPr="00554105" w:rsidRDefault="00554105" w:rsidP="00554105">
      <w:pPr>
        <w:spacing w:after="0" w:line="240" w:lineRule="auto"/>
        <w:jc w:val="both"/>
        <w:rPr>
          <w:rFonts w:ascii="Times New Roman" w:hAnsi="Times New Roman" w:cs="Times New Roman"/>
          <w:sz w:val="24"/>
          <w:szCs w:val="24"/>
        </w:rPr>
      </w:pPr>
    </w:p>
    <w:p w14:paraId="2BB7ACEA" w14:textId="77777777" w:rsidR="00554105" w:rsidRPr="00A462E7" w:rsidRDefault="00554105" w:rsidP="00554105">
      <w:pPr>
        <w:spacing w:after="0" w:line="240" w:lineRule="auto"/>
        <w:jc w:val="both"/>
        <w:rPr>
          <w:rFonts w:ascii="Times New Roman" w:hAnsi="Times New Roman" w:cs="Times New Roman"/>
          <w:b/>
          <w:bCs/>
          <w:sz w:val="24"/>
          <w:szCs w:val="24"/>
        </w:rPr>
      </w:pPr>
      <w:r w:rsidRPr="00A462E7">
        <w:rPr>
          <w:rFonts w:ascii="Times New Roman" w:hAnsi="Times New Roman" w:cs="Times New Roman"/>
          <w:b/>
          <w:bCs/>
          <w:sz w:val="24"/>
          <w:szCs w:val="24"/>
        </w:rPr>
        <w:t xml:space="preserve">2.2 Location of </w:t>
      </w:r>
      <w:commentRangeStart w:id="57"/>
      <w:r w:rsidRPr="00A462E7">
        <w:rPr>
          <w:rFonts w:ascii="Times New Roman" w:hAnsi="Times New Roman" w:cs="Times New Roman"/>
          <w:b/>
          <w:bCs/>
          <w:sz w:val="24"/>
          <w:szCs w:val="24"/>
        </w:rPr>
        <w:t>Experiment</w:t>
      </w:r>
      <w:commentRangeEnd w:id="57"/>
      <w:r w:rsidR="008C26ED" w:rsidRPr="00A462E7">
        <w:rPr>
          <w:rStyle w:val="CommentReference"/>
          <w:rFonts w:ascii="Times New Roman" w:hAnsi="Times New Roman" w:cs="Times New Roman"/>
          <w:b/>
          <w:bCs/>
          <w:sz w:val="24"/>
          <w:szCs w:val="24"/>
        </w:rPr>
        <w:commentReference w:id="57"/>
      </w:r>
    </w:p>
    <w:p w14:paraId="40714CEC" w14:textId="77777777" w:rsidR="00554105" w:rsidRPr="00554105" w:rsidRDefault="00554105" w:rsidP="00554105">
      <w:pPr>
        <w:spacing w:after="0" w:line="240" w:lineRule="auto"/>
        <w:jc w:val="both"/>
        <w:rPr>
          <w:rFonts w:ascii="Times New Roman" w:hAnsi="Times New Roman" w:cs="Times New Roman"/>
          <w:sz w:val="24"/>
          <w:szCs w:val="24"/>
        </w:rPr>
      </w:pPr>
    </w:p>
    <w:p w14:paraId="09C26CC2" w14:textId="203ABEC1" w:rsidR="004F017A" w:rsidRDefault="00554105" w:rsidP="00554105">
      <w:pPr>
        <w:spacing w:after="0" w:line="240" w:lineRule="auto"/>
        <w:jc w:val="both"/>
        <w:rPr>
          <w:ins w:id="58" w:author="Charles Mazereku" w:date="2026-07-22T08:00:00Z"/>
          <w:rFonts w:ascii="Times New Roman" w:hAnsi="Times New Roman" w:cs="Times New Roman"/>
          <w:sz w:val="24"/>
          <w:szCs w:val="24"/>
        </w:rPr>
      </w:pPr>
      <w:r w:rsidRPr="00554105">
        <w:rPr>
          <w:rFonts w:ascii="Times New Roman" w:hAnsi="Times New Roman" w:cs="Times New Roman"/>
          <w:sz w:val="24"/>
          <w:szCs w:val="24"/>
        </w:rPr>
        <w:t xml:space="preserve">The experiment was carried out at the experimental field of ICAR-CRPI RS Patna during the agricultural </w:t>
      </w:r>
      <w:ins w:id="59" w:author="Charles Mazereku" w:date="2026-07-22T07:59:00Z">
        <w:r w:rsidR="004F017A">
          <w:rPr>
            <w:rFonts w:ascii="Times New Roman" w:hAnsi="Times New Roman" w:cs="Times New Roman"/>
            <w:sz w:val="24"/>
            <w:szCs w:val="24"/>
          </w:rPr>
          <w:t>seasons of years</w:t>
        </w:r>
      </w:ins>
      <w:del w:id="60" w:author="Charles Mazereku" w:date="2026-07-22T07:59:00Z">
        <w:r w:rsidRPr="00554105" w:rsidDel="004F017A">
          <w:rPr>
            <w:rFonts w:ascii="Times New Roman" w:hAnsi="Times New Roman" w:cs="Times New Roman"/>
            <w:sz w:val="24"/>
            <w:szCs w:val="24"/>
          </w:rPr>
          <w:delText>years</w:delText>
        </w:r>
      </w:del>
      <w:r w:rsidRPr="00554105">
        <w:rPr>
          <w:rFonts w:ascii="Times New Roman" w:hAnsi="Times New Roman" w:cs="Times New Roman"/>
          <w:sz w:val="24"/>
          <w:szCs w:val="24"/>
        </w:rPr>
        <w:t xml:space="preserve"> 2023–24 and 2024–25, with the objective of evaluating advanced potato clones under the Institute Research Programme “Breeding for Table Potatoes”. </w:t>
      </w:r>
      <w:del w:id="61" w:author="Charles Mazereku" w:date="2026-07-22T08:00:00Z">
        <w:r w:rsidRPr="00554105" w:rsidDel="004F017A">
          <w:rPr>
            <w:rFonts w:ascii="Times New Roman" w:hAnsi="Times New Roman" w:cs="Times New Roman"/>
            <w:sz w:val="24"/>
            <w:szCs w:val="24"/>
          </w:rPr>
          <w:delText>Specifically, t</w:delText>
        </w:r>
      </w:del>
      <w:ins w:id="62" w:author="Charles Mazereku" w:date="2026-07-22T08:00:00Z">
        <w:r w:rsidR="004F017A">
          <w:rPr>
            <w:rFonts w:ascii="Times New Roman" w:hAnsi="Times New Roman" w:cs="Times New Roman"/>
            <w:sz w:val="24"/>
            <w:szCs w:val="24"/>
          </w:rPr>
          <w:t>T</w:t>
        </w:r>
      </w:ins>
      <w:r w:rsidRPr="00554105">
        <w:rPr>
          <w:rFonts w:ascii="Times New Roman" w:hAnsi="Times New Roman" w:cs="Times New Roman"/>
          <w:sz w:val="24"/>
          <w:szCs w:val="24"/>
        </w:rPr>
        <w:t xml:space="preserve">he work was undertaken as part of the project “Breeding medium maturing red-skinned potato varieties for the eastern </w:t>
      </w:r>
      <w:commentRangeStart w:id="63"/>
      <w:r w:rsidRPr="00554105">
        <w:rPr>
          <w:rFonts w:ascii="Times New Roman" w:hAnsi="Times New Roman" w:cs="Times New Roman"/>
          <w:sz w:val="24"/>
          <w:szCs w:val="24"/>
        </w:rPr>
        <w:t>plains</w:t>
      </w:r>
      <w:commentRangeEnd w:id="63"/>
      <w:r w:rsidR="004F017A" w:rsidRPr="00554105">
        <w:rPr>
          <w:rStyle w:val="CommentReference"/>
          <w:rFonts w:ascii="Times New Roman" w:hAnsi="Times New Roman" w:cs="Times New Roman"/>
          <w:sz w:val="24"/>
          <w:szCs w:val="24"/>
        </w:rPr>
        <w:commentReference w:id="63"/>
      </w:r>
      <w:r w:rsidRPr="00554105">
        <w:rPr>
          <w:rFonts w:ascii="Times New Roman" w:hAnsi="Times New Roman" w:cs="Times New Roman"/>
          <w:sz w:val="24"/>
          <w:szCs w:val="24"/>
        </w:rPr>
        <w:t xml:space="preserve">.” </w:t>
      </w:r>
    </w:p>
    <w:p w14:paraId="55A0D140" w14:textId="6938B33E" w:rsidR="00554105" w:rsidRPr="00554105" w:rsidRDefault="00554105" w:rsidP="00554105">
      <w:pPr>
        <w:spacing w:after="0" w:line="240" w:lineRule="auto"/>
        <w:jc w:val="both"/>
        <w:rPr>
          <w:rFonts w:ascii="Times New Roman" w:hAnsi="Times New Roman" w:cs="Times New Roman"/>
          <w:sz w:val="24"/>
          <w:szCs w:val="24"/>
        </w:rPr>
      </w:pPr>
      <w:del w:id="64" w:author="Charles Mazereku" w:date="2026-07-22T08:07:00Z">
        <w:r w:rsidRPr="00554105" w:rsidDel="008C26ED">
          <w:rPr>
            <w:rFonts w:ascii="Times New Roman" w:hAnsi="Times New Roman" w:cs="Times New Roman"/>
            <w:sz w:val="24"/>
            <w:szCs w:val="24"/>
          </w:rPr>
          <w:delText>The clones were planted according to the standard, approved technical programme between November 10–15, 2023–24 and November 8–12, 2024–25, coinciding with the Rabi season. The cropping cycle in this region begins in November and concludes in the last week of February, culminating in the harvesting and storage of seed tubers. This systematic approach not only ensures adherence to institutional protocols but also strengthens the prospects of developing region-specific, medium-maturing red-skinned potato varieties that can enhance productivity and adaptability in the eastern plains.</w:delText>
        </w:r>
      </w:del>
    </w:p>
    <w:p w14:paraId="15886416" w14:textId="77777777" w:rsidR="00554105" w:rsidRPr="00554105" w:rsidRDefault="00554105" w:rsidP="00554105">
      <w:pPr>
        <w:spacing w:after="0" w:line="240" w:lineRule="auto"/>
        <w:jc w:val="both"/>
        <w:rPr>
          <w:rFonts w:ascii="Times New Roman" w:hAnsi="Times New Roman" w:cs="Times New Roman"/>
          <w:sz w:val="24"/>
          <w:szCs w:val="24"/>
        </w:rPr>
      </w:pPr>
    </w:p>
    <w:p w14:paraId="2C745FAF" w14:textId="77777777" w:rsidR="00554105" w:rsidRPr="00A462E7" w:rsidRDefault="00554105" w:rsidP="00554105">
      <w:pPr>
        <w:spacing w:after="0" w:line="240" w:lineRule="auto"/>
        <w:jc w:val="both"/>
        <w:rPr>
          <w:rFonts w:ascii="Times New Roman" w:hAnsi="Times New Roman" w:cs="Times New Roman"/>
          <w:b/>
          <w:bCs/>
          <w:sz w:val="24"/>
          <w:szCs w:val="24"/>
        </w:rPr>
      </w:pPr>
      <w:r w:rsidRPr="00A462E7">
        <w:rPr>
          <w:rFonts w:ascii="Times New Roman" w:hAnsi="Times New Roman" w:cs="Times New Roman"/>
          <w:b/>
          <w:bCs/>
          <w:sz w:val="24"/>
          <w:szCs w:val="24"/>
        </w:rPr>
        <w:t>2.3 Experimental Design</w:t>
      </w:r>
    </w:p>
    <w:p w14:paraId="07877F30" w14:textId="77777777" w:rsidR="00554105" w:rsidRPr="00554105" w:rsidRDefault="00554105" w:rsidP="00554105">
      <w:pPr>
        <w:spacing w:after="0" w:line="240" w:lineRule="auto"/>
        <w:jc w:val="both"/>
        <w:rPr>
          <w:rFonts w:ascii="Times New Roman" w:hAnsi="Times New Roman" w:cs="Times New Roman"/>
          <w:sz w:val="24"/>
          <w:szCs w:val="24"/>
        </w:rPr>
      </w:pPr>
    </w:p>
    <w:p w14:paraId="74271A45" w14:textId="77777777" w:rsidR="00860997" w:rsidRDefault="00554105" w:rsidP="000B3C3E">
      <w:pPr>
        <w:spacing w:after="120" w:line="240" w:lineRule="auto"/>
        <w:jc w:val="both"/>
        <w:rPr>
          <w:rFonts w:ascii="Times New Roman" w:hAnsi="Times New Roman" w:cs="Times New Roman"/>
          <w:sz w:val="24"/>
          <w:szCs w:val="24"/>
        </w:rPr>
      </w:pPr>
      <w:r w:rsidRPr="00554105">
        <w:rPr>
          <w:rFonts w:ascii="Times New Roman" w:hAnsi="Times New Roman" w:cs="Times New Roman"/>
          <w:sz w:val="24"/>
          <w:szCs w:val="24"/>
        </w:rPr>
        <w:t>The experiment was laid out in a Completely Randomized Block Design (CRBD) with three replications, ensuring statistical reliability and minimizing experimental error. Two sets of trials were conducted, varying in the number of days to dehauming &amp; harvest. The one harvested at 75 days after planting and the other at 90 days after planting to assess the performance of advanced clones under different maturity durations. Each clone, along with control varieties, was planted in five rows of 12 tubers with a plot size of 3.0 m × 2.4 m (7.8 m²). This meticulous design provided a robust framework for evaluating yield, maturity, and adaptability traits, thereby strengthening the breeding programme aimed at developing medium-maturing, red-skinned potato varieties suitable for the eastern plains.</w:t>
      </w:r>
    </w:p>
    <w:p w14:paraId="44F6E1EF" w14:textId="489AF6CA" w:rsidR="00FE061A" w:rsidRDefault="00FE061A" w:rsidP="000B3C3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Plate 1</w:t>
      </w:r>
      <w:del w:id="65" w:author="Charles Mazereku" w:date="2026-07-22T08:07:00Z">
        <w:r w:rsidDel="008C26ED">
          <w:rPr>
            <w:rFonts w:ascii="Times New Roman" w:hAnsi="Times New Roman" w:cs="Times New Roman"/>
            <w:sz w:val="24"/>
            <w:szCs w:val="24"/>
          </w:rPr>
          <w:delText xml:space="preserve"> </w:delText>
        </w:r>
      </w:del>
      <w:r>
        <w:rPr>
          <w:rFonts w:ascii="Times New Roman" w:hAnsi="Times New Roman" w:cs="Times New Roman"/>
          <w:sz w:val="24"/>
          <w:szCs w:val="24"/>
        </w:rPr>
        <w:t xml:space="preserve">: </w:t>
      </w:r>
      <w:r w:rsidR="009577D0">
        <w:rPr>
          <w:rFonts w:ascii="Times New Roman" w:hAnsi="Times New Roman" w:cs="Times New Roman"/>
          <w:sz w:val="24"/>
          <w:szCs w:val="24"/>
        </w:rPr>
        <w:t>B</w:t>
      </w:r>
      <w:r w:rsidR="009577D0" w:rsidRPr="00554105">
        <w:rPr>
          <w:rFonts w:ascii="Times New Roman" w:hAnsi="Times New Roman" w:cs="Times New Roman"/>
          <w:sz w:val="24"/>
          <w:szCs w:val="24"/>
        </w:rPr>
        <w:t>reeding programme</w:t>
      </w:r>
      <w:r w:rsidR="009577D0">
        <w:rPr>
          <w:rFonts w:ascii="Times New Roman" w:hAnsi="Times New Roman" w:cs="Times New Roman"/>
          <w:sz w:val="24"/>
          <w:szCs w:val="24"/>
        </w:rPr>
        <w:t xml:space="preserve"> of Potato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2241"/>
        <w:gridCol w:w="2240"/>
        <w:gridCol w:w="2241"/>
      </w:tblGrid>
      <w:tr w:rsidR="00E26ED9" w14:paraId="278478EC" w14:textId="77777777" w:rsidTr="000B3C3E">
        <w:tc>
          <w:tcPr>
            <w:tcW w:w="2293" w:type="dxa"/>
          </w:tcPr>
          <w:p w14:paraId="1B27ADFF" w14:textId="7FB45226" w:rsidR="00E26ED9" w:rsidRDefault="008A1AB0" w:rsidP="00554105">
            <w:pPr>
              <w:jc w:val="both"/>
              <w:rPr>
                <w:rFonts w:ascii="Times New Roman" w:hAnsi="Times New Roman" w:cs="Times New Roman"/>
                <w:sz w:val="24"/>
                <w:szCs w:val="24"/>
              </w:rPr>
            </w:pPr>
            <w:r>
              <w:rPr>
                <w:rFonts w:ascii="Times New Roman" w:hAnsi="Times New Roman" w:cs="Times New Roman"/>
                <w:b/>
                <w:bCs/>
                <w:noProof/>
                <w:sz w:val="24"/>
                <w:szCs w:val="24"/>
                <w:lang w:val="en-ZA" w:eastAsia="en-ZA" w:bidi="ar-SA"/>
              </w:rPr>
              <w:drawing>
                <wp:inline distT="0" distB="0" distL="0" distR="0" wp14:anchorId="43C06E25" wp14:editId="484E6279">
                  <wp:extent cx="1397000" cy="18605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09.44 A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6365" cy="1859704"/>
                          </a:xfrm>
                          <a:prstGeom prst="rect">
                            <a:avLst/>
                          </a:prstGeom>
                        </pic:spPr>
                      </pic:pic>
                    </a:graphicData>
                  </a:graphic>
                </wp:inline>
              </w:drawing>
            </w:r>
          </w:p>
        </w:tc>
        <w:tc>
          <w:tcPr>
            <w:tcW w:w="2295" w:type="dxa"/>
          </w:tcPr>
          <w:p w14:paraId="5C4ADCE3" w14:textId="77777777" w:rsidR="00E26ED9" w:rsidRDefault="000B3C3E" w:rsidP="00554105">
            <w:pPr>
              <w:jc w:val="both"/>
              <w:rPr>
                <w:rFonts w:ascii="Times New Roman" w:hAnsi="Times New Roman" w:cs="Times New Roman"/>
                <w:sz w:val="24"/>
                <w:szCs w:val="24"/>
              </w:rPr>
            </w:pPr>
            <w:r>
              <w:rPr>
                <w:rFonts w:ascii="Times New Roman" w:hAnsi="Times New Roman" w:cs="Times New Roman"/>
                <w:b/>
                <w:bCs/>
                <w:noProof/>
                <w:sz w:val="24"/>
                <w:szCs w:val="24"/>
                <w:lang w:val="en-ZA" w:eastAsia="en-ZA" w:bidi="ar-SA"/>
              </w:rPr>
              <w:drawing>
                <wp:inline distT="0" distB="0" distL="0" distR="0" wp14:anchorId="5EEDDA6C" wp14:editId="65E13AB2">
                  <wp:extent cx="1397000" cy="1860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12.49 A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7000" cy="1860550"/>
                          </a:xfrm>
                          <a:prstGeom prst="rect">
                            <a:avLst/>
                          </a:prstGeom>
                        </pic:spPr>
                      </pic:pic>
                    </a:graphicData>
                  </a:graphic>
                </wp:inline>
              </w:drawing>
            </w:r>
          </w:p>
        </w:tc>
        <w:tc>
          <w:tcPr>
            <w:tcW w:w="2295" w:type="dxa"/>
          </w:tcPr>
          <w:p w14:paraId="3F08D4B8" w14:textId="21D8D4E6" w:rsidR="00E26ED9" w:rsidRDefault="008A1AB0" w:rsidP="00554105">
            <w:pPr>
              <w:jc w:val="both"/>
              <w:rPr>
                <w:rFonts w:ascii="Times New Roman" w:hAnsi="Times New Roman" w:cs="Times New Roman"/>
                <w:sz w:val="24"/>
                <w:szCs w:val="24"/>
              </w:rPr>
            </w:pPr>
            <w:r>
              <w:rPr>
                <w:rFonts w:ascii="Times New Roman" w:hAnsi="Times New Roman" w:cs="Times New Roman"/>
                <w:b/>
                <w:bCs/>
                <w:noProof/>
                <w:sz w:val="24"/>
                <w:szCs w:val="24"/>
                <w:lang w:val="en-ZA" w:eastAsia="en-ZA" w:bidi="ar-SA"/>
              </w:rPr>
              <w:drawing>
                <wp:inline distT="0" distB="0" distL="0" distR="0" wp14:anchorId="166C4703" wp14:editId="52ECEE31">
                  <wp:extent cx="1396365" cy="1861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09.19 A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6365" cy="1861820"/>
                          </a:xfrm>
                          <a:prstGeom prst="rect">
                            <a:avLst/>
                          </a:prstGeom>
                        </pic:spPr>
                      </pic:pic>
                    </a:graphicData>
                  </a:graphic>
                </wp:inline>
              </w:drawing>
            </w:r>
          </w:p>
        </w:tc>
        <w:tc>
          <w:tcPr>
            <w:tcW w:w="2295" w:type="dxa"/>
          </w:tcPr>
          <w:p w14:paraId="50D57208" w14:textId="77777777" w:rsidR="00E26ED9" w:rsidRDefault="000B3C3E" w:rsidP="00554105">
            <w:pPr>
              <w:jc w:val="both"/>
              <w:rPr>
                <w:rFonts w:ascii="Times New Roman" w:hAnsi="Times New Roman" w:cs="Times New Roman"/>
                <w:sz w:val="24"/>
                <w:szCs w:val="24"/>
              </w:rPr>
            </w:pPr>
            <w:r>
              <w:rPr>
                <w:rFonts w:ascii="Times New Roman" w:hAnsi="Times New Roman" w:cs="Times New Roman"/>
                <w:b/>
                <w:bCs/>
                <w:noProof/>
                <w:sz w:val="24"/>
                <w:szCs w:val="24"/>
                <w:lang w:val="en-ZA" w:eastAsia="en-ZA" w:bidi="ar-SA"/>
              </w:rPr>
              <w:drawing>
                <wp:inline distT="0" distB="0" distL="0" distR="0" wp14:anchorId="4DE5A9F5" wp14:editId="7EB5F95C">
                  <wp:extent cx="1397000" cy="18605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10.21 A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7000" cy="1860550"/>
                          </a:xfrm>
                          <a:prstGeom prst="rect">
                            <a:avLst/>
                          </a:prstGeom>
                        </pic:spPr>
                      </pic:pic>
                    </a:graphicData>
                  </a:graphic>
                </wp:inline>
              </w:drawing>
            </w:r>
          </w:p>
        </w:tc>
      </w:tr>
      <w:tr w:rsidR="00E26ED9" w14:paraId="229C9BFD" w14:textId="77777777" w:rsidTr="000B3C3E">
        <w:tc>
          <w:tcPr>
            <w:tcW w:w="2268" w:type="dxa"/>
          </w:tcPr>
          <w:p w14:paraId="201FAB4F" w14:textId="766CA29F" w:rsidR="00E26ED9" w:rsidRPr="00E544E2" w:rsidRDefault="008A1AB0" w:rsidP="008A1AB0">
            <w:pP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Potato: ridge planting</w:t>
            </w:r>
          </w:p>
        </w:tc>
        <w:tc>
          <w:tcPr>
            <w:tcW w:w="2268" w:type="dxa"/>
          </w:tcPr>
          <w:p w14:paraId="79FBCAAA" w14:textId="67972A65" w:rsidR="00E26ED9" w:rsidRPr="00E544E2" w:rsidRDefault="008A1AB0" w:rsidP="008A1AB0">
            <w:pP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Potato hybridization block</w:t>
            </w:r>
          </w:p>
        </w:tc>
        <w:tc>
          <w:tcPr>
            <w:tcW w:w="2268" w:type="dxa"/>
          </w:tcPr>
          <w:p w14:paraId="4B9ADB36" w14:textId="2DD6ADA2" w:rsidR="00E26ED9" w:rsidRPr="00E544E2" w:rsidRDefault="000B3C3E" w:rsidP="002C2F49">
            <w:pPr>
              <w:jc w:val="cente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P</w:t>
            </w:r>
            <w:r w:rsidR="008A1AB0">
              <w:rPr>
                <w:rFonts w:ascii="Times New Roman" w:hAnsi="Times New Roman" w:cs="Times New Roman"/>
                <w:b/>
                <w:bCs/>
                <w:noProof/>
                <w:sz w:val="24"/>
                <w:szCs w:val="24"/>
                <w:lang w:eastAsia="en-IN"/>
              </w:rPr>
              <w:t>otato flower</w:t>
            </w:r>
          </w:p>
        </w:tc>
        <w:tc>
          <w:tcPr>
            <w:tcW w:w="2268" w:type="dxa"/>
          </w:tcPr>
          <w:p w14:paraId="0ED87F69" w14:textId="1A51B3E7" w:rsidR="00E26ED9" w:rsidRPr="00E544E2" w:rsidRDefault="008A1AB0" w:rsidP="002C2F49">
            <w:pPr>
              <w:jc w:val="cente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Harvesting</w:t>
            </w:r>
          </w:p>
        </w:tc>
      </w:tr>
      <w:tr w:rsidR="000B3C3E" w14:paraId="7305C30B" w14:textId="77777777" w:rsidTr="000B3C3E">
        <w:tc>
          <w:tcPr>
            <w:tcW w:w="9178" w:type="dxa"/>
            <w:gridSpan w:val="4"/>
          </w:tcPr>
          <w:p w14:paraId="6D18FF44" w14:textId="3441035D" w:rsidR="000B3C3E" w:rsidRDefault="000B3C3E" w:rsidP="008A1AB0">
            <w:pPr>
              <w:rPr>
                <w:rFonts w:ascii="Times New Roman" w:hAnsi="Times New Roman" w:cs="Times New Roman"/>
                <w:sz w:val="24"/>
                <w:szCs w:val="24"/>
              </w:rPr>
            </w:pPr>
          </w:p>
        </w:tc>
      </w:tr>
    </w:tbl>
    <w:p w14:paraId="3F187A34" w14:textId="77777777" w:rsidR="00A462E7" w:rsidRDefault="00A462E7" w:rsidP="00554105">
      <w:pPr>
        <w:spacing w:after="0" w:line="240" w:lineRule="auto"/>
        <w:jc w:val="both"/>
        <w:rPr>
          <w:rFonts w:ascii="Times New Roman" w:hAnsi="Times New Roman" w:cs="Times New Roman"/>
          <w:sz w:val="24"/>
          <w:szCs w:val="24"/>
        </w:rPr>
      </w:pPr>
    </w:p>
    <w:p w14:paraId="2914E473" w14:textId="77777777" w:rsidR="00A06A7F" w:rsidRPr="00A06A7F" w:rsidRDefault="000B3C3E"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 xml:space="preserve">2.4 </w:t>
      </w:r>
      <w:r>
        <w:rPr>
          <w:rFonts w:ascii="Times New Roman" w:hAnsi="Times New Roman" w:cs="Times New Roman"/>
          <w:b/>
          <w:bCs/>
          <w:sz w:val="24"/>
          <w:szCs w:val="24"/>
        </w:rPr>
        <w:t>Field</w:t>
      </w:r>
      <w:r w:rsidR="00A06A7F" w:rsidRPr="00A06A7F">
        <w:rPr>
          <w:rFonts w:ascii="Times New Roman" w:hAnsi="Times New Roman" w:cs="Times New Roman"/>
          <w:b/>
          <w:bCs/>
          <w:sz w:val="24"/>
          <w:szCs w:val="24"/>
        </w:rPr>
        <w:t xml:space="preserve"> Preparation</w:t>
      </w:r>
    </w:p>
    <w:p w14:paraId="218CD52A" w14:textId="77777777" w:rsidR="00A06A7F" w:rsidRPr="00A06A7F" w:rsidRDefault="00A06A7F" w:rsidP="00A06A7F">
      <w:pPr>
        <w:spacing w:after="0" w:line="240" w:lineRule="auto"/>
        <w:jc w:val="both"/>
        <w:rPr>
          <w:rFonts w:ascii="Times New Roman" w:hAnsi="Times New Roman" w:cs="Times New Roman"/>
          <w:sz w:val="24"/>
          <w:szCs w:val="24"/>
        </w:rPr>
      </w:pPr>
    </w:p>
    <w:p w14:paraId="32DA6761" w14:textId="222466A7" w:rsidR="00A06A7F" w:rsidRPr="00A06A7F" w:rsidRDefault="00A06A7F" w:rsidP="008C26ED">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lastRenderedPageBreak/>
        <w:t xml:space="preserve">A well-prepared field is mandatory for good crop growth and development. </w:t>
      </w:r>
      <w:del w:id="66" w:author="Charles Mazereku" w:date="2026-07-22T08:11:00Z">
        <w:r w:rsidRPr="00A06A7F" w:rsidDel="008C26ED">
          <w:rPr>
            <w:rFonts w:ascii="Times New Roman" w:hAnsi="Times New Roman" w:cs="Times New Roman"/>
            <w:sz w:val="24"/>
            <w:szCs w:val="24"/>
          </w:rPr>
          <w:delText xml:space="preserve">Potato crop is planted as early, medium (Timely) and late (Rukundo et.al., 2020). This experiment was done to evaluate medium maturing red and purple skinned potato advance clones. </w:delText>
        </w:r>
      </w:del>
      <w:r w:rsidRPr="00A06A7F">
        <w:rPr>
          <w:rFonts w:ascii="Times New Roman" w:hAnsi="Times New Roman" w:cs="Times New Roman"/>
          <w:sz w:val="24"/>
          <w:szCs w:val="24"/>
        </w:rPr>
        <w:t xml:space="preserve">For successful experiment field was prepared by deep ploughing (20-25 cm deep) with the help of soil turning plough, followed by 2-3 cross harrowing and 2-3 shallow ploughing with </w:t>
      </w:r>
      <w:del w:id="67" w:author="Charles Mazereku" w:date="2026-07-22T08:12:00Z">
        <w:r w:rsidRPr="00A06A7F" w:rsidDel="008C26ED">
          <w:rPr>
            <w:rFonts w:ascii="Times New Roman" w:hAnsi="Times New Roman" w:cs="Times New Roman"/>
            <w:sz w:val="24"/>
            <w:szCs w:val="24"/>
          </w:rPr>
          <w:delText>leveling</w:delText>
        </w:r>
      </w:del>
      <w:ins w:id="68" w:author="Charles Mazereku" w:date="2026-07-22T08:12:00Z">
        <w:r w:rsidR="008C26ED" w:rsidRPr="00A06A7F">
          <w:rPr>
            <w:rFonts w:ascii="Times New Roman" w:hAnsi="Times New Roman" w:cs="Times New Roman"/>
            <w:sz w:val="24"/>
            <w:szCs w:val="24"/>
          </w:rPr>
          <w:t>levelling</w:t>
        </w:r>
      </w:ins>
      <w:r w:rsidRPr="00A06A7F">
        <w:rPr>
          <w:rFonts w:ascii="Times New Roman" w:hAnsi="Times New Roman" w:cs="Times New Roman"/>
          <w:sz w:val="24"/>
          <w:szCs w:val="24"/>
        </w:rPr>
        <w:t xml:space="preserve"> </w:t>
      </w:r>
      <w:del w:id="69" w:author="Charles Mazereku" w:date="2026-07-22T08:12:00Z">
        <w:r w:rsidRPr="00A06A7F" w:rsidDel="008C26ED">
          <w:rPr>
            <w:rFonts w:ascii="Times New Roman" w:hAnsi="Times New Roman" w:cs="Times New Roman"/>
            <w:sz w:val="24"/>
            <w:szCs w:val="24"/>
          </w:rPr>
          <w:delText>of</w:delText>
        </w:r>
      </w:del>
      <w:ins w:id="70" w:author="Charles Mazereku" w:date="2026-07-22T08:12:00Z">
        <w:r w:rsidR="008C26ED" w:rsidRPr="00A06A7F">
          <w:rPr>
            <w:rFonts w:ascii="Times New Roman" w:hAnsi="Times New Roman" w:cs="Times New Roman"/>
            <w:sz w:val="24"/>
            <w:szCs w:val="24"/>
          </w:rPr>
          <w:t>off</w:t>
        </w:r>
      </w:ins>
      <w:r w:rsidRPr="00A06A7F">
        <w:rPr>
          <w:rFonts w:ascii="Times New Roman" w:hAnsi="Times New Roman" w:cs="Times New Roman"/>
          <w:sz w:val="24"/>
          <w:szCs w:val="24"/>
        </w:rPr>
        <w:t xml:space="preserve"> the field. </w:t>
      </w:r>
      <w:moveFromRangeStart w:id="71" w:author="Charles Mazereku" w:date="2026-07-22T08:12:00Z" w:name="move235600384"/>
      <w:commentRangeStart w:id="72"/>
      <w:moveFrom w:id="73" w:author="Charles Mazereku" w:date="2026-07-22T08:12:00Z">
        <w:r w:rsidRPr="00A06A7F" w:rsidDel="008C26ED">
          <w:rPr>
            <w:rFonts w:ascii="Times New Roman" w:hAnsi="Times New Roman" w:cs="Times New Roman"/>
            <w:sz w:val="24"/>
            <w:szCs w:val="24"/>
          </w:rPr>
          <w:t xml:space="preserve">Good tuberization of the potato crop needs a well-prepared field during cultivation of the crop. </w:t>
        </w:r>
      </w:moveFrom>
      <w:moveFromRangeEnd w:id="71"/>
      <w:r w:rsidRPr="00A06A7F">
        <w:rPr>
          <w:rFonts w:ascii="Times New Roman" w:hAnsi="Times New Roman" w:cs="Times New Roman"/>
          <w:sz w:val="24"/>
          <w:szCs w:val="24"/>
        </w:rPr>
        <w:t>Planking</w:t>
      </w:r>
      <w:commentRangeEnd w:id="72"/>
      <w:r w:rsidR="00D56590" w:rsidRPr="00A06A7F">
        <w:rPr>
          <w:rStyle w:val="CommentReference"/>
          <w:rFonts w:ascii="Times New Roman" w:hAnsi="Times New Roman" w:cs="Times New Roman"/>
          <w:sz w:val="24"/>
          <w:szCs w:val="24"/>
        </w:rPr>
        <w:commentReference w:id="72"/>
      </w:r>
      <w:r w:rsidRPr="00A06A7F">
        <w:rPr>
          <w:rFonts w:ascii="Times New Roman" w:hAnsi="Times New Roman" w:cs="Times New Roman"/>
          <w:sz w:val="24"/>
          <w:szCs w:val="24"/>
        </w:rPr>
        <w:t xml:space="preserve"> is very important cultural practices to retain the available moisture in the field, which plays important role at the time of sowing and helps better and even germination of the crop (Singh et.al., 2014). </w:t>
      </w:r>
      <w:moveToRangeStart w:id="74" w:author="Charles Mazereku" w:date="2026-07-22T08:12:00Z" w:name="move235600384"/>
      <w:moveTo w:id="75" w:author="Charles Mazereku" w:date="2026-07-22T08:12:00Z">
        <w:r w:rsidR="008C26ED" w:rsidRPr="00A06A7F">
          <w:rPr>
            <w:rFonts w:ascii="Times New Roman" w:hAnsi="Times New Roman" w:cs="Times New Roman"/>
            <w:sz w:val="24"/>
            <w:szCs w:val="24"/>
          </w:rPr>
          <w:t>Good tuberization</w:t>
        </w:r>
      </w:moveTo>
      <w:ins w:id="76" w:author="Charles Mazereku" w:date="2026-07-22T08:26:00Z">
        <w:r w:rsidR="00D56590">
          <w:rPr>
            <w:rFonts w:ascii="Times New Roman" w:hAnsi="Times New Roman" w:cs="Times New Roman"/>
            <w:sz w:val="24"/>
            <w:szCs w:val="24"/>
          </w:rPr>
          <w:t xml:space="preserve"> o</w:t>
        </w:r>
      </w:ins>
      <w:moveTo w:id="77" w:author="Charles Mazereku" w:date="2026-07-22T08:12:00Z">
        <w:del w:id="78" w:author="Charles Mazereku" w:date="2026-07-22T08:25:00Z">
          <w:r w:rsidR="008C26ED" w:rsidRPr="00A06A7F" w:rsidDel="00D56590">
            <w:rPr>
              <w:rFonts w:ascii="Times New Roman" w:hAnsi="Times New Roman" w:cs="Times New Roman"/>
              <w:sz w:val="24"/>
              <w:szCs w:val="24"/>
            </w:rPr>
            <w:delText xml:space="preserve"> o</w:delText>
          </w:r>
        </w:del>
        <w:r w:rsidR="008C26ED" w:rsidRPr="00A06A7F">
          <w:rPr>
            <w:rFonts w:ascii="Times New Roman" w:hAnsi="Times New Roman" w:cs="Times New Roman"/>
            <w:sz w:val="24"/>
            <w:szCs w:val="24"/>
          </w:rPr>
          <w:t>f the potato crop needs a well-prepared field during cultivation of the crop</w:t>
        </w:r>
      </w:moveTo>
      <w:ins w:id="79" w:author="Charles Mazereku" w:date="2026-07-22T08:25:00Z">
        <w:r w:rsidR="00D56590">
          <w:rPr>
            <w:rFonts w:ascii="Times New Roman" w:hAnsi="Times New Roman" w:cs="Times New Roman"/>
            <w:sz w:val="24"/>
            <w:szCs w:val="24"/>
          </w:rPr>
          <w:t>(REF)</w:t>
        </w:r>
      </w:ins>
      <w:moveTo w:id="80" w:author="Charles Mazereku" w:date="2026-07-22T08:12:00Z">
        <w:r w:rsidR="008C26ED" w:rsidRPr="00A06A7F">
          <w:rPr>
            <w:rFonts w:ascii="Times New Roman" w:hAnsi="Times New Roman" w:cs="Times New Roman"/>
            <w:sz w:val="24"/>
            <w:szCs w:val="24"/>
          </w:rPr>
          <w:t>.</w:t>
        </w:r>
      </w:moveTo>
      <w:moveToRangeEnd w:id="74"/>
    </w:p>
    <w:p w14:paraId="7FBCB3C6" w14:textId="77777777" w:rsidR="00A06A7F" w:rsidRDefault="00A06A7F" w:rsidP="00A06A7F">
      <w:pPr>
        <w:spacing w:after="0" w:line="240" w:lineRule="auto"/>
        <w:jc w:val="both"/>
        <w:rPr>
          <w:rFonts w:ascii="Times New Roman" w:hAnsi="Times New Roman" w:cs="Times New Roman"/>
          <w:sz w:val="24"/>
          <w:szCs w:val="24"/>
        </w:rPr>
      </w:pPr>
    </w:p>
    <w:p w14:paraId="0549B456" w14:textId="406C3152" w:rsidR="00A06A7F" w:rsidRPr="00A06A7F" w:rsidRDefault="000B3C3E"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 xml:space="preserve">2.5 </w:t>
      </w:r>
      <w:ins w:id="81" w:author="Charles Mazereku" w:date="2026-07-22T08:27:00Z">
        <w:r w:rsidR="00D56590">
          <w:rPr>
            <w:rFonts w:ascii="Times New Roman" w:hAnsi="Times New Roman" w:cs="Times New Roman"/>
            <w:b/>
            <w:bCs/>
            <w:sz w:val="24"/>
            <w:szCs w:val="24"/>
          </w:rPr>
          <w:t xml:space="preserve">Planting of potato </w:t>
        </w:r>
      </w:ins>
      <w:del w:id="82" w:author="Charles Mazereku" w:date="2026-07-22T08:27:00Z">
        <w:r w:rsidRPr="00A06A7F" w:rsidDel="00D56590">
          <w:rPr>
            <w:rFonts w:ascii="Times New Roman" w:hAnsi="Times New Roman" w:cs="Times New Roman"/>
            <w:b/>
            <w:bCs/>
            <w:sz w:val="24"/>
            <w:szCs w:val="24"/>
          </w:rPr>
          <w:delText>Seed</w:delText>
        </w:r>
        <w:r w:rsidR="00A06A7F" w:rsidRPr="00A06A7F" w:rsidDel="00D56590">
          <w:rPr>
            <w:rFonts w:ascii="Times New Roman" w:hAnsi="Times New Roman" w:cs="Times New Roman"/>
            <w:b/>
            <w:bCs/>
            <w:sz w:val="24"/>
            <w:szCs w:val="24"/>
          </w:rPr>
          <w:delText xml:space="preserve"> Size, Seed Rate and Spaci</w:delText>
        </w:r>
      </w:del>
      <w:del w:id="83" w:author="Charles Mazereku" w:date="2026-07-22T08:28:00Z">
        <w:r w:rsidR="00A06A7F" w:rsidRPr="00A06A7F" w:rsidDel="00D56590">
          <w:rPr>
            <w:rFonts w:ascii="Times New Roman" w:hAnsi="Times New Roman" w:cs="Times New Roman"/>
            <w:b/>
            <w:bCs/>
            <w:sz w:val="24"/>
            <w:szCs w:val="24"/>
          </w:rPr>
          <w:delText>ng</w:delText>
        </w:r>
      </w:del>
    </w:p>
    <w:p w14:paraId="7797EF07" w14:textId="77777777" w:rsidR="00A06A7F" w:rsidRPr="00A06A7F" w:rsidRDefault="00A06A7F" w:rsidP="00A06A7F">
      <w:pPr>
        <w:spacing w:after="0" w:line="240" w:lineRule="auto"/>
        <w:jc w:val="both"/>
        <w:rPr>
          <w:rFonts w:ascii="Times New Roman" w:hAnsi="Times New Roman" w:cs="Times New Roman"/>
          <w:sz w:val="24"/>
          <w:szCs w:val="24"/>
        </w:rPr>
      </w:pPr>
    </w:p>
    <w:p w14:paraId="1AB9CAB1" w14:textId="4ECFC6F3" w:rsidR="00A06A7F" w:rsidRPr="00A06A7F" w:rsidRDefault="00A06A7F" w:rsidP="00A06A7F">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t>Tubers with 30 to 50 g</w:t>
      </w:r>
      <w:ins w:id="84" w:author="Charles Mazereku" w:date="2026-07-22T08:29:00Z">
        <w:r w:rsidR="00D56590">
          <w:rPr>
            <w:rFonts w:ascii="Times New Roman" w:hAnsi="Times New Roman" w:cs="Times New Roman"/>
            <w:sz w:val="24"/>
            <w:szCs w:val="24"/>
          </w:rPr>
          <w:t xml:space="preserve"> </w:t>
        </w:r>
      </w:ins>
      <w:ins w:id="85" w:author="Charles Mazereku" w:date="2026-07-22T08:28:00Z">
        <w:r w:rsidR="00D56590">
          <w:rPr>
            <w:rFonts w:ascii="Times New Roman" w:hAnsi="Times New Roman" w:cs="Times New Roman"/>
            <w:sz w:val="24"/>
            <w:szCs w:val="24"/>
          </w:rPr>
          <w:t>(standard size</w:t>
        </w:r>
      </w:ins>
      <w:ins w:id="86" w:author="Charles Mazereku" w:date="2026-07-22T08:29:00Z">
        <w:r w:rsidR="00D56590">
          <w:rPr>
            <w:rFonts w:ascii="Times New Roman" w:hAnsi="Times New Roman" w:cs="Times New Roman"/>
            <w:sz w:val="24"/>
            <w:szCs w:val="24"/>
          </w:rPr>
          <w:t>?</w:t>
        </w:r>
      </w:ins>
      <w:ins w:id="87" w:author="Charles Mazereku" w:date="2026-07-22T08:28:00Z">
        <w:r w:rsidR="00D56590">
          <w:rPr>
            <w:rFonts w:ascii="Times New Roman" w:hAnsi="Times New Roman" w:cs="Times New Roman"/>
            <w:sz w:val="24"/>
            <w:szCs w:val="24"/>
          </w:rPr>
          <w:t>)</w:t>
        </w:r>
      </w:ins>
      <w:r w:rsidRPr="00A06A7F">
        <w:rPr>
          <w:rFonts w:ascii="Times New Roman" w:hAnsi="Times New Roman" w:cs="Times New Roman"/>
          <w:sz w:val="24"/>
          <w:szCs w:val="24"/>
        </w:rPr>
        <w:t xml:space="preserve"> weight are ideal for planting of the crop (Hirdesh et.al., 2003). In this experiment, whole tubers of standard size were planted on the </w:t>
      </w:r>
      <w:commentRangeStart w:id="88"/>
      <w:r w:rsidRPr="00A06A7F">
        <w:rPr>
          <w:rFonts w:ascii="Times New Roman" w:hAnsi="Times New Roman" w:cs="Times New Roman"/>
          <w:sz w:val="24"/>
          <w:szCs w:val="24"/>
        </w:rPr>
        <w:t>ridges</w:t>
      </w:r>
      <w:commentRangeEnd w:id="88"/>
      <w:r w:rsidR="00D56590" w:rsidRPr="00A06A7F">
        <w:rPr>
          <w:rStyle w:val="CommentReference"/>
          <w:rFonts w:ascii="Times New Roman" w:hAnsi="Times New Roman" w:cs="Times New Roman"/>
          <w:sz w:val="24"/>
          <w:szCs w:val="24"/>
        </w:rPr>
        <w:commentReference w:id="88"/>
      </w:r>
      <w:r w:rsidRPr="00A06A7F">
        <w:rPr>
          <w:rFonts w:ascii="Times New Roman" w:hAnsi="Times New Roman" w:cs="Times New Roman"/>
          <w:sz w:val="24"/>
          <w:szCs w:val="24"/>
        </w:rPr>
        <w:t xml:space="preserve">. The plant-to-plant distance was 20 cm and row to row distance was 60 </w:t>
      </w:r>
      <w:commentRangeStart w:id="89"/>
      <w:r w:rsidRPr="00A06A7F">
        <w:rPr>
          <w:rFonts w:ascii="Times New Roman" w:hAnsi="Times New Roman" w:cs="Times New Roman"/>
          <w:sz w:val="24"/>
          <w:szCs w:val="24"/>
        </w:rPr>
        <w:t>cm</w:t>
      </w:r>
      <w:commentRangeEnd w:id="89"/>
      <w:r w:rsidR="00D56590" w:rsidRPr="00A06A7F">
        <w:rPr>
          <w:rStyle w:val="CommentReference"/>
          <w:rFonts w:ascii="Times New Roman" w:hAnsi="Times New Roman" w:cs="Times New Roman"/>
          <w:sz w:val="24"/>
          <w:szCs w:val="24"/>
        </w:rPr>
        <w:commentReference w:id="89"/>
      </w:r>
      <w:r w:rsidRPr="00A06A7F">
        <w:rPr>
          <w:rFonts w:ascii="Times New Roman" w:hAnsi="Times New Roman" w:cs="Times New Roman"/>
          <w:sz w:val="24"/>
          <w:szCs w:val="24"/>
        </w:rPr>
        <w:t>. After planting of the crop, light irrigation was given in the field in order to promote good and even germination of the tubers ( Luthra et.al., 2001)</w:t>
      </w:r>
      <w:ins w:id="90" w:author="Charles Mazereku" w:date="2026-07-22T08:30:00Z">
        <w:r w:rsidR="00D56590">
          <w:rPr>
            <w:rFonts w:ascii="Times New Roman" w:hAnsi="Times New Roman" w:cs="Times New Roman"/>
            <w:sz w:val="24"/>
            <w:szCs w:val="24"/>
          </w:rPr>
          <w:t>.</w:t>
        </w:r>
      </w:ins>
    </w:p>
    <w:p w14:paraId="64A1B88C" w14:textId="77777777" w:rsidR="00A06A7F" w:rsidRDefault="00A06A7F" w:rsidP="00A06A7F">
      <w:pPr>
        <w:spacing w:after="0" w:line="240" w:lineRule="auto"/>
        <w:jc w:val="both"/>
        <w:rPr>
          <w:rFonts w:ascii="Times New Roman" w:hAnsi="Times New Roman" w:cs="Times New Roman"/>
          <w:sz w:val="24"/>
          <w:szCs w:val="24"/>
        </w:rPr>
      </w:pPr>
    </w:p>
    <w:p w14:paraId="2B31C14E" w14:textId="77777777" w:rsidR="00A06A7F" w:rsidRPr="00A06A7F" w:rsidRDefault="00A06A7F"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2.6 Manure and Fertilizers</w:t>
      </w:r>
    </w:p>
    <w:p w14:paraId="2ED19D23" w14:textId="77777777" w:rsidR="00A06A7F" w:rsidRPr="00A06A7F" w:rsidRDefault="00A06A7F" w:rsidP="00A06A7F">
      <w:pPr>
        <w:spacing w:after="0" w:line="240" w:lineRule="auto"/>
        <w:jc w:val="both"/>
        <w:rPr>
          <w:rFonts w:ascii="Times New Roman" w:hAnsi="Times New Roman" w:cs="Times New Roman"/>
          <w:sz w:val="24"/>
          <w:szCs w:val="24"/>
        </w:rPr>
      </w:pPr>
    </w:p>
    <w:p w14:paraId="3A860C5A" w14:textId="77777777" w:rsidR="00A06A7F" w:rsidRPr="00A06A7F" w:rsidRDefault="00A06A7F" w:rsidP="00A06A7F">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t xml:space="preserve">Potato crop is a heavy feeder crop, it requires high doses of fertilizers i.e. 180:80:100 (N: P: K). Along with these fertilizers farm yard manure plays important role to maintain this soil structure and population of beneficial microflora and fauna (Luthra et.al., 2001). In the potato crop 25-30 tones/ha well decomposed farmyard manure was applied for getting better crop growth and tuber yield. This FYM was applied during land preparation and given enough time to mix well in the soil. Whereas chemical fertilizers like Nitrogen in the form of Urea, Phosphorous in the form of DAP and Potassium in the form of MOP were applied as basal dose (1/2 N: P: K). the remaining dose of nitrogen was applied after earthing up operation that is 25-30 days after planting (Subarta, 1997).  </w:t>
      </w:r>
    </w:p>
    <w:p w14:paraId="43949ADB" w14:textId="77777777" w:rsidR="00A06A7F" w:rsidRPr="00A06A7F" w:rsidRDefault="00A06A7F" w:rsidP="00A06A7F">
      <w:pPr>
        <w:spacing w:after="0" w:line="240" w:lineRule="auto"/>
        <w:jc w:val="both"/>
        <w:rPr>
          <w:rFonts w:ascii="Times New Roman" w:hAnsi="Times New Roman" w:cs="Times New Roman"/>
          <w:sz w:val="24"/>
          <w:szCs w:val="24"/>
        </w:rPr>
      </w:pPr>
    </w:p>
    <w:p w14:paraId="3705AC4F" w14:textId="7C9BD265" w:rsidR="00A06A7F" w:rsidRPr="00A06A7F" w:rsidRDefault="00F04F29"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2.7 Method</w:t>
      </w:r>
      <w:r w:rsidR="00A06A7F" w:rsidRPr="00A06A7F">
        <w:rPr>
          <w:rFonts w:ascii="Times New Roman" w:hAnsi="Times New Roman" w:cs="Times New Roman"/>
          <w:b/>
          <w:bCs/>
          <w:sz w:val="24"/>
          <w:szCs w:val="24"/>
        </w:rPr>
        <w:t xml:space="preserve"> of Planting </w:t>
      </w:r>
    </w:p>
    <w:p w14:paraId="6FB029FD" w14:textId="77777777" w:rsidR="00A06A7F" w:rsidRPr="00A06A7F" w:rsidRDefault="00A06A7F" w:rsidP="00A06A7F">
      <w:pPr>
        <w:spacing w:after="0" w:line="240" w:lineRule="auto"/>
        <w:jc w:val="both"/>
        <w:rPr>
          <w:rFonts w:ascii="Times New Roman" w:hAnsi="Times New Roman" w:cs="Times New Roman"/>
          <w:sz w:val="24"/>
          <w:szCs w:val="24"/>
        </w:rPr>
      </w:pPr>
    </w:p>
    <w:p w14:paraId="5447C033" w14:textId="64959CE3" w:rsidR="00A06A7F" w:rsidRPr="00A06A7F" w:rsidRDefault="00A06A7F" w:rsidP="00A06A7F">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t xml:space="preserve">The tubers were planted on the ridges. These ridges were made after land preparation with the help of tractor driven ridge-maker or with the help of Spade manually. For conducting the experiment Bed cutting (3mx60cmx 5 lines) was done as per layout of the experiment. The planting of potato tubers </w:t>
      </w:r>
      <w:del w:id="91" w:author="Charles Mazereku" w:date="2026-07-23T07:32:00Z">
        <w:r w:rsidRPr="00A06A7F" w:rsidDel="00CD400D">
          <w:rPr>
            <w:rFonts w:ascii="Times New Roman" w:hAnsi="Times New Roman" w:cs="Times New Roman"/>
            <w:sz w:val="24"/>
            <w:szCs w:val="24"/>
          </w:rPr>
          <w:delText>were</w:delText>
        </w:r>
      </w:del>
      <w:ins w:id="92" w:author="Charles Mazereku" w:date="2026-07-23T07:32:00Z">
        <w:r w:rsidR="00CD400D" w:rsidRPr="00A06A7F">
          <w:rPr>
            <w:rFonts w:ascii="Times New Roman" w:hAnsi="Times New Roman" w:cs="Times New Roman"/>
            <w:sz w:val="24"/>
            <w:szCs w:val="24"/>
          </w:rPr>
          <w:t>was</w:t>
        </w:r>
      </w:ins>
      <w:r w:rsidRPr="00A06A7F">
        <w:rPr>
          <w:rFonts w:ascii="Times New Roman" w:hAnsi="Times New Roman" w:cs="Times New Roman"/>
          <w:sz w:val="24"/>
          <w:szCs w:val="24"/>
        </w:rPr>
        <w:t xml:space="preserve"> done with the help of </w:t>
      </w:r>
      <w:commentRangeStart w:id="93"/>
      <w:r w:rsidRPr="00A06A7F">
        <w:rPr>
          <w:rFonts w:ascii="Times New Roman" w:hAnsi="Times New Roman" w:cs="Times New Roman"/>
          <w:sz w:val="24"/>
          <w:szCs w:val="24"/>
        </w:rPr>
        <w:t>khurpi</w:t>
      </w:r>
      <w:commentRangeEnd w:id="93"/>
      <w:r w:rsidR="00CD400D" w:rsidRPr="00A06A7F">
        <w:rPr>
          <w:rStyle w:val="CommentReference"/>
          <w:rFonts w:ascii="Times New Roman" w:hAnsi="Times New Roman" w:cs="Times New Roman"/>
          <w:sz w:val="24"/>
          <w:szCs w:val="24"/>
        </w:rPr>
        <w:commentReference w:id="93"/>
      </w:r>
      <w:r w:rsidRPr="00A06A7F">
        <w:rPr>
          <w:rFonts w:ascii="Times New Roman" w:hAnsi="Times New Roman" w:cs="Times New Roman"/>
          <w:sz w:val="24"/>
          <w:szCs w:val="24"/>
        </w:rPr>
        <w:t xml:space="preserve"> at the depth of 7-8 cm followed by covering of the tubers with surrounding soil. Light irrigation was given just after planting of the experiment for better germination of the experimental material.</w:t>
      </w:r>
    </w:p>
    <w:p w14:paraId="5FA556F1" w14:textId="77777777" w:rsidR="00A06A7F" w:rsidRPr="00A06A7F" w:rsidRDefault="00A06A7F" w:rsidP="00A06A7F">
      <w:pPr>
        <w:spacing w:after="0" w:line="240" w:lineRule="auto"/>
        <w:jc w:val="both"/>
        <w:rPr>
          <w:rFonts w:ascii="Times New Roman" w:hAnsi="Times New Roman" w:cs="Times New Roman"/>
          <w:sz w:val="24"/>
          <w:szCs w:val="24"/>
        </w:rPr>
      </w:pPr>
    </w:p>
    <w:p w14:paraId="65054366" w14:textId="77777777" w:rsidR="00A06A7F" w:rsidRPr="00A06A7F" w:rsidRDefault="00A06A7F"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Inter Culture Operations</w:t>
      </w:r>
    </w:p>
    <w:p w14:paraId="15F796D2" w14:textId="77777777" w:rsidR="00A06A7F" w:rsidRPr="00A06A7F" w:rsidRDefault="00A06A7F" w:rsidP="00A06A7F">
      <w:pPr>
        <w:spacing w:after="0" w:line="240" w:lineRule="auto"/>
        <w:jc w:val="both"/>
        <w:rPr>
          <w:rFonts w:ascii="Times New Roman" w:hAnsi="Times New Roman" w:cs="Times New Roman"/>
          <w:sz w:val="24"/>
          <w:szCs w:val="24"/>
        </w:rPr>
      </w:pPr>
    </w:p>
    <w:p w14:paraId="5661A5F1" w14:textId="77777777" w:rsidR="00A06A7F" w:rsidRDefault="00A06A7F" w:rsidP="00A06A7F">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t xml:space="preserve">Inter culture operation plays important role in the expression of yield and yield attributing </w:t>
      </w:r>
      <w:commentRangeStart w:id="94"/>
      <w:r w:rsidRPr="00A06A7F">
        <w:rPr>
          <w:rFonts w:ascii="Times New Roman" w:hAnsi="Times New Roman" w:cs="Times New Roman"/>
          <w:sz w:val="24"/>
          <w:szCs w:val="24"/>
        </w:rPr>
        <w:t>traits</w:t>
      </w:r>
      <w:commentRangeEnd w:id="94"/>
      <w:r w:rsidR="00BB305C" w:rsidRPr="00A06A7F">
        <w:rPr>
          <w:rStyle w:val="CommentReference"/>
          <w:rFonts w:ascii="Times New Roman" w:hAnsi="Times New Roman" w:cs="Times New Roman"/>
          <w:sz w:val="24"/>
          <w:szCs w:val="24"/>
        </w:rPr>
        <w:commentReference w:id="94"/>
      </w:r>
      <w:r w:rsidRPr="00A06A7F">
        <w:rPr>
          <w:rFonts w:ascii="Times New Roman" w:hAnsi="Times New Roman" w:cs="Times New Roman"/>
          <w:sz w:val="24"/>
          <w:szCs w:val="24"/>
        </w:rPr>
        <w:t xml:space="preserve">. Weeds are major problems in the potato crop. The important weeds are Moth grass, Gajar ghaas, Palak grass, Trifolium spp.etc. After planting of the crop, weedicide Oxflurofen 23.5% SC (500 ml/ha) was sprayed at pre- emergence stage. In order to control prolific growth of weeds in the field during germination of the crop. All inter culture operations like weeding, earthing up etc. were done manually as per requirement of the crop. After hoeing remaining half dose of Nitrogen in the form of Urea was applied in side of the furrows and then earthing up was done in order to get better nutrition to support tuberization in the crop. In potato crop 4-5 irrigations at an interval of 10-15 days were given to meet the moisture requirement of the crop. Irrigation interval may vary as per requirement and level of moisture present in the field. Late blight of </w:t>
      </w:r>
      <w:r w:rsidRPr="00A06A7F">
        <w:rPr>
          <w:rFonts w:ascii="Times New Roman" w:hAnsi="Times New Roman" w:cs="Times New Roman"/>
          <w:sz w:val="24"/>
          <w:szCs w:val="24"/>
        </w:rPr>
        <w:lastRenderedPageBreak/>
        <w:t>potato is very harmful disease in this crop as it affects leaves, stems, tubers etc (Singh et.al., 2014). This disease spreads very fast under congenial environment and if not controlled timely then it may destroy whole crop. This disease was controlled by one prophylactic spray of Mancozeb 75WP followed by 2 sprays of Cymoxanil 8% + Mancozeb 64% WP at an interval of 15 days. For control of as aphids and pest such as potato leaf cutters, cutworms etc. Imidacloprid 17.8% SL was sprayed in 45 days crop.</w:t>
      </w:r>
    </w:p>
    <w:p w14:paraId="7B27FC78" w14:textId="77777777" w:rsidR="00A462E7" w:rsidRDefault="00A462E7" w:rsidP="00554105">
      <w:pPr>
        <w:spacing w:after="0" w:line="240" w:lineRule="auto"/>
        <w:jc w:val="both"/>
        <w:rPr>
          <w:rFonts w:ascii="Times New Roman" w:hAnsi="Times New Roman" w:cs="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1892"/>
        <w:gridCol w:w="1743"/>
        <w:gridCol w:w="1724"/>
        <w:gridCol w:w="1823"/>
      </w:tblGrid>
      <w:tr w:rsidR="002C2F49" w14:paraId="7278D224" w14:textId="77777777" w:rsidTr="002C2F49">
        <w:tc>
          <w:tcPr>
            <w:tcW w:w="1818" w:type="dxa"/>
          </w:tcPr>
          <w:p w14:paraId="480D7357"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3B53C1E4" wp14:editId="17422B43">
                  <wp:extent cx="934854" cy="97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13 at 11.55.30 (1).jpeg"/>
                          <pic:cNvPicPr/>
                        </pic:nvPicPr>
                        <pic:blipFill rotWithShape="1">
                          <a:blip r:embed="rId14" cstate="print">
                            <a:extLst>
                              <a:ext uri="{28A0092B-C50C-407E-A947-70E740481C1C}">
                                <a14:useLocalDpi xmlns:a14="http://schemas.microsoft.com/office/drawing/2010/main" val="0"/>
                              </a:ext>
                            </a:extLst>
                          </a:blip>
                          <a:srcRect l="7231" t="15030" r="8778" b="24013"/>
                          <a:stretch/>
                        </pic:blipFill>
                        <pic:spPr bwMode="auto">
                          <a:xfrm>
                            <a:off x="0" y="0"/>
                            <a:ext cx="934854"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978" w:type="dxa"/>
          </w:tcPr>
          <w:p w14:paraId="470EB23D"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60825E3D" wp14:editId="04662D25">
                  <wp:extent cx="936000" cy="9720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9 (1).jpeg"/>
                          <pic:cNvPicPr preferRelativeResize="0"/>
                        </pic:nvPicPr>
                        <pic:blipFill rotWithShape="1">
                          <a:blip r:embed="rId15" cstate="print">
                            <a:extLst>
                              <a:ext uri="{28A0092B-C50C-407E-A947-70E740481C1C}">
                                <a14:useLocalDpi xmlns:a14="http://schemas.microsoft.com/office/drawing/2010/main" val="0"/>
                              </a:ext>
                            </a:extLst>
                          </a:blip>
                          <a:srcRect l="4576" t="9544" r="13545" b="30525"/>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765" w:type="dxa"/>
          </w:tcPr>
          <w:p w14:paraId="19D89BA3"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5EDE95E4" wp14:editId="1C29478A">
                  <wp:extent cx="937286" cy="972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13 at 11.55.27.jpeg"/>
                          <pic:cNvPicPr/>
                        </pic:nvPicPr>
                        <pic:blipFill rotWithShape="1">
                          <a:blip r:embed="rId16" cstate="print">
                            <a:extLst>
                              <a:ext uri="{28A0092B-C50C-407E-A947-70E740481C1C}">
                                <a14:useLocalDpi xmlns:a14="http://schemas.microsoft.com/office/drawing/2010/main" val="0"/>
                              </a:ext>
                            </a:extLst>
                          </a:blip>
                          <a:srcRect l="13226" t="13379" r="9148" b="26196"/>
                          <a:stretch/>
                        </pic:blipFill>
                        <pic:spPr bwMode="auto">
                          <a:xfrm>
                            <a:off x="0" y="0"/>
                            <a:ext cx="937286"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738" w:type="dxa"/>
          </w:tcPr>
          <w:p w14:paraId="25D78F03"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76AA2856" wp14:editId="78DA55B6">
                  <wp:extent cx="972000" cy="936000"/>
                  <wp:effectExtent l="0" t="127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8.jpeg"/>
                          <pic:cNvPicPr preferRelativeResize="0"/>
                        </pic:nvPicPr>
                        <pic:blipFill rotWithShape="1">
                          <a:blip r:embed="rId17" cstate="print">
                            <a:extLst>
                              <a:ext uri="{28A0092B-C50C-407E-A947-70E740481C1C}">
                                <a14:useLocalDpi xmlns:a14="http://schemas.microsoft.com/office/drawing/2010/main" val="0"/>
                              </a:ext>
                            </a:extLst>
                          </a:blip>
                          <a:srcRect l="22903" t="10762" r="16860" b="11922"/>
                          <a:stretch/>
                        </pic:blipFill>
                        <pic:spPr bwMode="auto">
                          <a:xfrm rot="16200000">
                            <a:off x="0" y="0"/>
                            <a:ext cx="972000" cy="936000"/>
                          </a:xfrm>
                          <a:prstGeom prst="rect">
                            <a:avLst/>
                          </a:prstGeom>
                          <a:ln>
                            <a:noFill/>
                          </a:ln>
                          <a:extLst>
                            <a:ext uri="{53640926-AAD7-44D8-BBD7-CCE9431645EC}">
                              <a14:shadowObscured xmlns:a14="http://schemas.microsoft.com/office/drawing/2010/main"/>
                            </a:ext>
                          </a:extLst>
                        </pic:spPr>
                      </pic:pic>
                    </a:graphicData>
                  </a:graphic>
                </wp:inline>
              </w:drawing>
            </w:r>
          </w:p>
        </w:tc>
        <w:tc>
          <w:tcPr>
            <w:tcW w:w="1879" w:type="dxa"/>
          </w:tcPr>
          <w:p w14:paraId="599634EA"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6B172BAA" wp14:editId="72F2FF08">
                  <wp:extent cx="972000" cy="936000"/>
                  <wp:effectExtent l="0" t="127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8 (1).jpeg"/>
                          <pic:cNvPicPr preferRelativeResize="0"/>
                        </pic:nvPicPr>
                        <pic:blipFill rotWithShape="1">
                          <a:blip r:embed="rId18" cstate="print">
                            <a:extLst>
                              <a:ext uri="{28A0092B-C50C-407E-A947-70E740481C1C}">
                                <a14:useLocalDpi xmlns:a14="http://schemas.microsoft.com/office/drawing/2010/main" val="0"/>
                              </a:ext>
                            </a:extLst>
                          </a:blip>
                          <a:srcRect l="29609" t="13034" r="16694" b="12860"/>
                          <a:stretch/>
                        </pic:blipFill>
                        <pic:spPr bwMode="auto">
                          <a:xfrm rot="16200000">
                            <a:off x="0" y="0"/>
                            <a:ext cx="972000" cy="936000"/>
                          </a:xfrm>
                          <a:prstGeom prst="rect">
                            <a:avLst/>
                          </a:prstGeom>
                          <a:ln>
                            <a:noFill/>
                          </a:ln>
                          <a:extLst>
                            <a:ext uri="{53640926-AAD7-44D8-BBD7-CCE9431645EC}">
                              <a14:shadowObscured xmlns:a14="http://schemas.microsoft.com/office/drawing/2010/main"/>
                            </a:ext>
                          </a:extLst>
                        </pic:spPr>
                      </pic:pic>
                    </a:graphicData>
                  </a:graphic>
                </wp:inline>
              </w:drawing>
            </w:r>
          </w:p>
        </w:tc>
      </w:tr>
      <w:tr w:rsidR="002C2F49" w14:paraId="75CC14C0" w14:textId="77777777" w:rsidTr="002C2F49">
        <w:tc>
          <w:tcPr>
            <w:tcW w:w="1818" w:type="dxa"/>
          </w:tcPr>
          <w:p w14:paraId="2022A6D1"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PS/19-02</w:t>
            </w:r>
          </w:p>
        </w:tc>
        <w:tc>
          <w:tcPr>
            <w:tcW w:w="1978" w:type="dxa"/>
          </w:tcPr>
          <w:p w14:paraId="6C665D97"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PS/19-04</w:t>
            </w:r>
          </w:p>
        </w:tc>
        <w:tc>
          <w:tcPr>
            <w:tcW w:w="1765" w:type="dxa"/>
          </w:tcPr>
          <w:p w14:paraId="2E215681"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PS/19-12</w:t>
            </w:r>
          </w:p>
        </w:tc>
        <w:tc>
          <w:tcPr>
            <w:tcW w:w="1738" w:type="dxa"/>
          </w:tcPr>
          <w:p w14:paraId="50005506"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PS/19-24</w:t>
            </w:r>
          </w:p>
        </w:tc>
        <w:tc>
          <w:tcPr>
            <w:tcW w:w="1879" w:type="dxa"/>
          </w:tcPr>
          <w:p w14:paraId="37CAAFEE"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PS/19-26</w:t>
            </w:r>
          </w:p>
        </w:tc>
      </w:tr>
      <w:tr w:rsidR="002C2F49" w14:paraId="1DF23963" w14:textId="77777777" w:rsidTr="002C2F49">
        <w:tc>
          <w:tcPr>
            <w:tcW w:w="1818" w:type="dxa"/>
          </w:tcPr>
          <w:p w14:paraId="3144FB0B"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26FE7B4C" wp14:editId="243360F6">
                  <wp:extent cx="936000" cy="9720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5 (1).jpeg"/>
                          <pic:cNvPicPr preferRelativeResize="0"/>
                        </pic:nvPicPr>
                        <pic:blipFill rotWithShape="1">
                          <a:blip r:embed="rId19" cstate="print">
                            <a:extLst>
                              <a:ext uri="{28A0092B-C50C-407E-A947-70E740481C1C}">
                                <a14:useLocalDpi xmlns:a14="http://schemas.microsoft.com/office/drawing/2010/main" val="0"/>
                              </a:ext>
                            </a:extLst>
                          </a:blip>
                          <a:srcRect l="5314" t="11241" r="13044" b="25302"/>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978" w:type="dxa"/>
          </w:tcPr>
          <w:p w14:paraId="3E5FA10C"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4D7E41A2" wp14:editId="7FA8C09C">
                  <wp:extent cx="936000" cy="9720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2 (3).jpeg"/>
                          <pic:cNvPicPr preferRelativeResize="0"/>
                        </pic:nvPicPr>
                        <pic:blipFill rotWithShape="1">
                          <a:blip r:embed="rId20" cstate="print">
                            <a:extLst>
                              <a:ext uri="{28A0092B-C50C-407E-A947-70E740481C1C}">
                                <a14:useLocalDpi xmlns:a14="http://schemas.microsoft.com/office/drawing/2010/main" val="0"/>
                              </a:ext>
                            </a:extLst>
                          </a:blip>
                          <a:srcRect l="8683" t="18635" r="11605" b="22243"/>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765" w:type="dxa"/>
          </w:tcPr>
          <w:p w14:paraId="75B23135"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07F21BEF" wp14:editId="6E264BA8">
                  <wp:extent cx="972000" cy="936000"/>
                  <wp:effectExtent l="0" t="127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1.jpeg"/>
                          <pic:cNvPicPr preferRelativeResize="0"/>
                        </pic:nvPicPr>
                        <pic:blipFill rotWithShape="1">
                          <a:blip r:embed="rId21" cstate="print">
                            <a:extLst>
                              <a:ext uri="{28A0092B-C50C-407E-A947-70E740481C1C}">
                                <a14:useLocalDpi xmlns:a14="http://schemas.microsoft.com/office/drawing/2010/main" val="0"/>
                              </a:ext>
                            </a:extLst>
                          </a:blip>
                          <a:srcRect l="32127" t="17696" r="12541" b="15344"/>
                          <a:stretch/>
                        </pic:blipFill>
                        <pic:spPr bwMode="auto">
                          <a:xfrm rot="16200000">
                            <a:off x="0" y="0"/>
                            <a:ext cx="972000" cy="936000"/>
                          </a:xfrm>
                          <a:prstGeom prst="rect">
                            <a:avLst/>
                          </a:prstGeom>
                          <a:ln>
                            <a:noFill/>
                          </a:ln>
                          <a:extLst>
                            <a:ext uri="{53640926-AAD7-44D8-BBD7-CCE9431645EC}">
                              <a14:shadowObscured xmlns:a14="http://schemas.microsoft.com/office/drawing/2010/main"/>
                            </a:ext>
                          </a:extLst>
                        </pic:spPr>
                      </pic:pic>
                    </a:graphicData>
                  </a:graphic>
                </wp:inline>
              </w:drawing>
            </w:r>
          </w:p>
        </w:tc>
        <w:tc>
          <w:tcPr>
            <w:tcW w:w="1738" w:type="dxa"/>
          </w:tcPr>
          <w:p w14:paraId="5016B504"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4E314FD6" wp14:editId="54D09C7B">
                  <wp:extent cx="936000" cy="9720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3.jpeg"/>
                          <pic:cNvPicPr preferRelativeResize="0"/>
                        </pic:nvPicPr>
                        <pic:blipFill rotWithShape="1">
                          <a:blip r:embed="rId22" cstate="print">
                            <a:extLst>
                              <a:ext uri="{28A0092B-C50C-407E-A947-70E740481C1C}">
                                <a14:useLocalDpi xmlns:a14="http://schemas.microsoft.com/office/drawing/2010/main" val="0"/>
                              </a:ext>
                            </a:extLst>
                          </a:blip>
                          <a:srcRect l="10110" t="16329" r="10445" b="24809"/>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879" w:type="dxa"/>
          </w:tcPr>
          <w:p w14:paraId="122B308D" w14:textId="77777777" w:rsidR="00A67D88" w:rsidRDefault="00A67D88" w:rsidP="00A67D88">
            <w:pPr>
              <w:jc w:val="center"/>
              <w:rPr>
                <w:rFonts w:ascii="Times New Roman" w:hAnsi="Times New Roman" w:cs="Times New Roman"/>
                <w:sz w:val="24"/>
                <w:szCs w:val="24"/>
              </w:rPr>
            </w:pPr>
            <w:r>
              <w:rPr>
                <w:noProof/>
                <w:lang w:val="en-ZA" w:eastAsia="en-ZA" w:bidi="ar-SA"/>
              </w:rPr>
              <w:drawing>
                <wp:inline distT="0" distB="0" distL="0" distR="0" wp14:anchorId="62100F6C" wp14:editId="1D2C7BED">
                  <wp:extent cx="936000" cy="9720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2 (1).jpeg"/>
                          <pic:cNvPicPr preferRelativeResize="0"/>
                        </pic:nvPicPr>
                        <pic:blipFill rotWithShape="1">
                          <a:blip r:embed="rId23" cstate="print">
                            <a:extLst>
                              <a:ext uri="{28A0092B-C50C-407E-A947-70E740481C1C}">
                                <a14:useLocalDpi xmlns:a14="http://schemas.microsoft.com/office/drawing/2010/main" val="0"/>
                              </a:ext>
                            </a:extLst>
                          </a:blip>
                          <a:srcRect l="15188" t="18140" r="13193" b="27350"/>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r>
      <w:tr w:rsidR="002C2F49" w14:paraId="20EDE0B4" w14:textId="77777777" w:rsidTr="002C2F49">
        <w:tc>
          <w:tcPr>
            <w:tcW w:w="1818" w:type="dxa"/>
          </w:tcPr>
          <w:p w14:paraId="70904C3A"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PS/19-31</w:t>
            </w:r>
          </w:p>
        </w:tc>
        <w:tc>
          <w:tcPr>
            <w:tcW w:w="1978" w:type="dxa"/>
          </w:tcPr>
          <w:p w14:paraId="6AC92EED"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PS/19-41</w:t>
            </w:r>
          </w:p>
        </w:tc>
        <w:tc>
          <w:tcPr>
            <w:tcW w:w="1765" w:type="dxa"/>
          </w:tcPr>
          <w:p w14:paraId="431A1CA1"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PS/19-43</w:t>
            </w:r>
          </w:p>
        </w:tc>
        <w:tc>
          <w:tcPr>
            <w:tcW w:w="1738" w:type="dxa"/>
          </w:tcPr>
          <w:p w14:paraId="5BC920EE"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PS/19-44</w:t>
            </w:r>
          </w:p>
        </w:tc>
        <w:tc>
          <w:tcPr>
            <w:tcW w:w="1879" w:type="dxa"/>
          </w:tcPr>
          <w:p w14:paraId="4E013F80"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PS/19-50</w:t>
            </w:r>
          </w:p>
        </w:tc>
      </w:tr>
      <w:tr w:rsidR="002C2F49" w14:paraId="753BD2B5" w14:textId="77777777" w:rsidTr="002C2F49">
        <w:tc>
          <w:tcPr>
            <w:tcW w:w="9178" w:type="dxa"/>
            <w:gridSpan w:val="5"/>
          </w:tcPr>
          <w:p w14:paraId="500305FB" w14:textId="77777777" w:rsidR="00D34DC1" w:rsidRDefault="00D34DC1" w:rsidP="00D34DC1">
            <w:pPr>
              <w:rPr>
                <w:rFonts w:ascii="Times New Roman" w:hAnsi="Times New Roman" w:cs="Times New Roman"/>
                <w:b/>
                <w:bCs/>
                <w:sz w:val="24"/>
                <w:szCs w:val="24"/>
              </w:rPr>
            </w:pPr>
          </w:p>
          <w:p w14:paraId="60D20CA4" w14:textId="1BF7F73A" w:rsidR="002C2F49" w:rsidRDefault="0050345D" w:rsidP="00D34DC1">
            <w:pPr>
              <w:rPr>
                <w:rFonts w:ascii="Times New Roman" w:hAnsi="Times New Roman" w:cs="Times New Roman"/>
                <w:sz w:val="24"/>
                <w:szCs w:val="24"/>
              </w:rPr>
            </w:pPr>
            <w:r>
              <w:rPr>
                <w:rFonts w:ascii="Times New Roman" w:hAnsi="Times New Roman" w:cs="Times New Roman"/>
                <w:b/>
                <w:bCs/>
                <w:sz w:val="24"/>
                <w:szCs w:val="24"/>
              </w:rPr>
              <w:t xml:space="preserve">Plate </w:t>
            </w:r>
            <w:r w:rsidR="002C2F49" w:rsidRPr="00E544E2">
              <w:rPr>
                <w:rFonts w:ascii="Times New Roman" w:hAnsi="Times New Roman" w:cs="Times New Roman"/>
                <w:b/>
                <w:bCs/>
                <w:sz w:val="24"/>
                <w:szCs w:val="24"/>
              </w:rPr>
              <w:t xml:space="preserve">2: </w:t>
            </w:r>
            <w:r w:rsidR="00D34DC1">
              <w:rPr>
                <w:rFonts w:ascii="Times New Roman" w:hAnsi="Times New Roman" w:cs="Times New Roman" w:hint="cs"/>
                <w:b/>
                <w:bCs/>
                <w:sz w:val="24"/>
                <w:szCs w:val="24"/>
                <w:cs/>
              </w:rPr>
              <w:t xml:space="preserve">Tuber colour variation in </w:t>
            </w:r>
            <w:r w:rsidR="002A25E5" w:rsidRPr="00E544E2">
              <w:rPr>
                <w:rFonts w:ascii="Times New Roman" w:hAnsi="Times New Roman" w:cs="Times New Roman"/>
                <w:b/>
                <w:bCs/>
                <w:sz w:val="24"/>
                <w:szCs w:val="24"/>
              </w:rPr>
              <w:t>sprouted</w:t>
            </w:r>
            <w:r w:rsidR="002C2F49" w:rsidRPr="00E544E2">
              <w:rPr>
                <w:rFonts w:ascii="Times New Roman" w:hAnsi="Times New Roman" w:cs="Times New Roman"/>
                <w:b/>
                <w:bCs/>
                <w:sz w:val="24"/>
                <w:szCs w:val="24"/>
              </w:rPr>
              <w:t xml:space="preserve"> tubers of advance</w:t>
            </w:r>
            <w:r w:rsidR="00D34DC1">
              <w:rPr>
                <w:rFonts w:ascii="Times New Roman" w:hAnsi="Times New Roman" w:cs="Times New Roman" w:hint="cs"/>
                <w:b/>
                <w:bCs/>
                <w:sz w:val="24"/>
                <w:szCs w:val="24"/>
                <w:cs/>
              </w:rPr>
              <w:t>d</w:t>
            </w:r>
            <w:r w:rsidR="002C2F49" w:rsidRPr="00E544E2">
              <w:rPr>
                <w:rFonts w:ascii="Times New Roman" w:hAnsi="Times New Roman" w:cs="Times New Roman"/>
                <w:b/>
                <w:bCs/>
                <w:sz w:val="24"/>
                <w:szCs w:val="24"/>
              </w:rPr>
              <w:t xml:space="preserve"> clones</w:t>
            </w:r>
          </w:p>
        </w:tc>
      </w:tr>
    </w:tbl>
    <w:p w14:paraId="130F4F82" w14:textId="77777777" w:rsidR="00A462E7" w:rsidRDefault="00A462E7" w:rsidP="00554105">
      <w:pPr>
        <w:spacing w:after="0" w:line="240" w:lineRule="auto"/>
        <w:jc w:val="both"/>
        <w:rPr>
          <w:rFonts w:ascii="Times New Roman" w:hAnsi="Times New Roman" w:cs="Times New Roman"/>
          <w:sz w:val="24"/>
          <w:szCs w:val="24"/>
        </w:rPr>
      </w:pPr>
    </w:p>
    <w:p w14:paraId="6B765435" w14:textId="77777777" w:rsidR="002C2F49" w:rsidRPr="00E544E2" w:rsidRDefault="002C2F49" w:rsidP="002C2F49">
      <w:pPr>
        <w:jc w:val="both"/>
        <w:rPr>
          <w:rFonts w:ascii="Times New Roman" w:hAnsi="Times New Roman" w:cs="Times New Roman"/>
          <w:b/>
          <w:bCs/>
          <w:sz w:val="24"/>
          <w:szCs w:val="24"/>
        </w:rPr>
      </w:pPr>
      <w:r w:rsidRPr="00E544E2">
        <w:rPr>
          <w:rFonts w:ascii="Times New Roman" w:hAnsi="Times New Roman" w:cs="Times New Roman"/>
          <w:b/>
          <w:bCs/>
          <w:sz w:val="24"/>
          <w:szCs w:val="24"/>
        </w:rPr>
        <w:t xml:space="preserve">2.9 Data collection and recording </w:t>
      </w:r>
    </w:p>
    <w:p w14:paraId="358969EB"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 xml:space="preserve">The important observations were recorded for range of plant emergence (%), Total Tuber Yield (t/ha), Marketable tuber yield (t/ha), bio-chemical components and dry matter (%). The other important observations like Plant Emergence (%), total tuber yield (t/ha), marketable tuber yield (t/ha), dry matter (%) and Dry matter (%) were recorded at different physiological stages of the crop. Plant emergence was recorded at 30 days after planting by counting and calculation of percentage with germinated tubers over total planted tubers per plot, Total Marketable yield was calculated by weighing of the whole produce harvested from a plot (total tuber yield) &amp; designated as total tuber yield per plot. The marketable tuber yield (kg/plot) was recorded by eliminating very small grade tubers from the total tuber yield of the plot and designated as marketable yield per plot. Dry matter (%) was calculated by keeping 200g fresh tubers during the harvesting from each replication. These tubers were cut into small pieces followed by 72 hours drying in hot air oven. After drying of the cut potatoes these were weights on the electronic balance. The measured cut tuber weight of the dry matter (%) of the respective advanced clones and varieties. The bio-chemical parameters like Zn, Fe were calculated as per standard procedure at CPB&amp;PHT laboratory of ICAR-CPRI, Shimla. The bio-chemical parameters like Carotenoid, Anthocyanin, Ascorbic acid were calculated as per standard procedure at PHT laboratory of ICAR-CPRI, Shimla. </w:t>
      </w:r>
    </w:p>
    <w:p w14:paraId="73B12F2A" w14:textId="77777777" w:rsidR="002C2F49" w:rsidRPr="007E4B21" w:rsidRDefault="002C2F49" w:rsidP="002C2F49">
      <w:pPr>
        <w:jc w:val="both"/>
        <w:rPr>
          <w:rFonts w:ascii="Times New Roman" w:hAnsi="Times New Roman" w:cs="Times New Roman"/>
          <w:b/>
          <w:bCs/>
          <w:sz w:val="24"/>
          <w:szCs w:val="24"/>
        </w:rPr>
      </w:pPr>
      <w:r w:rsidRPr="007E4B21">
        <w:rPr>
          <w:rFonts w:ascii="Times New Roman" w:hAnsi="Times New Roman" w:cs="Times New Roman"/>
          <w:b/>
          <w:bCs/>
          <w:sz w:val="24"/>
          <w:szCs w:val="24"/>
        </w:rPr>
        <w:t>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423"/>
        <w:gridCol w:w="3970"/>
        <w:gridCol w:w="336"/>
        <w:gridCol w:w="1314"/>
      </w:tblGrid>
      <w:tr w:rsidR="002C2F49" w:rsidRPr="00E544E2" w14:paraId="77E8F533" w14:textId="77777777" w:rsidTr="002C2F49">
        <w:tc>
          <w:tcPr>
            <w:tcW w:w="3085" w:type="dxa"/>
            <w:vMerge w:val="restart"/>
            <w:vAlign w:val="center"/>
          </w:tcPr>
          <w:p w14:paraId="6F6B537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Plant Emergence (%)</w:t>
            </w:r>
          </w:p>
        </w:tc>
        <w:tc>
          <w:tcPr>
            <w:tcW w:w="425" w:type="dxa"/>
            <w:vMerge w:val="restart"/>
            <w:vAlign w:val="center"/>
          </w:tcPr>
          <w:p w14:paraId="036D198E"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59" w:type="dxa"/>
            <w:tcBorders>
              <w:bottom w:val="single" w:sz="4" w:space="0" w:color="auto"/>
            </w:tcBorders>
          </w:tcPr>
          <w:p w14:paraId="0B7A07AC"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No. of plants germinated (30 DAP)</w:t>
            </w:r>
          </w:p>
        </w:tc>
        <w:tc>
          <w:tcPr>
            <w:tcW w:w="336" w:type="dxa"/>
            <w:vMerge w:val="restart"/>
            <w:vAlign w:val="center"/>
          </w:tcPr>
          <w:p w14:paraId="638515F8"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03A8A5B0"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w:t>
            </w:r>
          </w:p>
        </w:tc>
      </w:tr>
      <w:tr w:rsidR="002C2F49" w:rsidRPr="00E544E2" w14:paraId="41F5E265" w14:textId="77777777" w:rsidTr="002C2F49">
        <w:tc>
          <w:tcPr>
            <w:tcW w:w="3085" w:type="dxa"/>
            <w:vMerge/>
          </w:tcPr>
          <w:p w14:paraId="3F13A26F" w14:textId="77777777" w:rsidR="002C2F49" w:rsidRPr="00E544E2" w:rsidRDefault="002C2F49" w:rsidP="002C2F49">
            <w:pPr>
              <w:jc w:val="both"/>
              <w:rPr>
                <w:rFonts w:ascii="Times New Roman" w:hAnsi="Times New Roman" w:cs="Times New Roman"/>
                <w:sz w:val="24"/>
                <w:szCs w:val="24"/>
              </w:rPr>
            </w:pPr>
          </w:p>
        </w:tc>
        <w:tc>
          <w:tcPr>
            <w:tcW w:w="425" w:type="dxa"/>
            <w:vMerge/>
          </w:tcPr>
          <w:p w14:paraId="6F4B4E5E" w14:textId="77777777" w:rsidR="002C2F49" w:rsidRPr="00E544E2" w:rsidRDefault="002C2F49" w:rsidP="002C2F49">
            <w:pPr>
              <w:jc w:val="both"/>
              <w:rPr>
                <w:rFonts w:ascii="Times New Roman" w:hAnsi="Times New Roman" w:cs="Times New Roman"/>
                <w:sz w:val="24"/>
                <w:szCs w:val="24"/>
              </w:rPr>
            </w:pPr>
          </w:p>
        </w:tc>
        <w:tc>
          <w:tcPr>
            <w:tcW w:w="4059" w:type="dxa"/>
            <w:tcBorders>
              <w:top w:val="single" w:sz="4" w:space="0" w:color="auto"/>
            </w:tcBorders>
          </w:tcPr>
          <w:p w14:paraId="370A686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No. of total tubers planted per plot</w:t>
            </w:r>
          </w:p>
        </w:tc>
        <w:tc>
          <w:tcPr>
            <w:tcW w:w="336" w:type="dxa"/>
            <w:vMerge/>
          </w:tcPr>
          <w:p w14:paraId="25533160"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0399E514" w14:textId="77777777" w:rsidR="002C2F49" w:rsidRPr="00E544E2" w:rsidRDefault="002C2F49" w:rsidP="002C2F49">
            <w:pPr>
              <w:jc w:val="both"/>
              <w:rPr>
                <w:rFonts w:ascii="Times New Roman" w:hAnsi="Times New Roman" w:cs="Times New Roman"/>
                <w:sz w:val="24"/>
                <w:szCs w:val="24"/>
              </w:rPr>
            </w:pPr>
          </w:p>
        </w:tc>
      </w:tr>
    </w:tbl>
    <w:p w14:paraId="10FB0407" w14:textId="77777777" w:rsidR="002C2F49" w:rsidRPr="00E544E2" w:rsidRDefault="002C2F49" w:rsidP="002C2F49">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423"/>
        <w:gridCol w:w="3972"/>
        <w:gridCol w:w="336"/>
        <w:gridCol w:w="1322"/>
      </w:tblGrid>
      <w:tr w:rsidR="002C2F49" w:rsidRPr="00E544E2" w14:paraId="2A495574" w14:textId="77777777" w:rsidTr="002C2F49">
        <w:tc>
          <w:tcPr>
            <w:tcW w:w="3085" w:type="dxa"/>
            <w:vMerge w:val="restart"/>
            <w:vAlign w:val="center"/>
          </w:tcPr>
          <w:p w14:paraId="08D63106"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lastRenderedPageBreak/>
              <w:t>Total Tuber yield (t/ha)</w:t>
            </w:r>
          </w:p>
        </w:tc>
        <w:tc>
          <w:tcPr>
            <w:tcW w:w="425" w:type="dxa"/>
            <w:vMerge w:val="restart"/>
            <w:vAlign w:val="center"/>
          </w:tcPr>
          <w:p w14:paraId="1C237AAA"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59" w:type="dxa"/>
            <w:tcBorders>
              <w:bottom w:val="single" w:sz="4" w:space="0" w:color="auto"/>
            </w:tcBorders>
          </w:tcPr>
          <w:p w14:paraId="18258A2D" w14:textId="59C636C9"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 xml:space="preserve">Weight of the </w:t>
            </w:r>
            <w:r w:rsidR="00117EDB">
              <w:rPr>
                <w:rFonts w:ascii="Times New Roman" w:hAnsi="Times New Roman" w:cs="Times New Roman"/>
                <w:sz w:val="24"/>
                <w:szCs w:val="24"/>
              </w:rPr>
              <w:t xml:space="preserve">harvested </w:t>
            </w:r>
            <w:r w:rsidRPr="00E544E2">
              <w:rPr>
                <w:rFonts w:ascii="Times New Roman" w:hAnsi="Times New Roman" w:cs="Times New Roman"/>
                <w:sz w:val="24"/>
                <w:szCs w:val="24"/>
              </w:rPr>
              <w:t>total tubers per plot (kg)</w:t>
            </w:r>
          </w:p>
        </w:tc>
        <w:tc>
          <w:tcPr>
            <w:tcW w:w="336" w:type="dxa"/>
            <w:vMerge w:val="restart"/>
            <w:vAlign w:val="center"/>
          </w:tcPr>
          <w:p w14:paraId="73329F96"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78212304"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10000</w:t>
            </w:r>
          </w:p>
        </w:tc>
      </w:tr>
      <w:tr w:rsidR="002C2F49" w:rsidRPr="00E544E2" w14:paraId="3362B585" w14:textId="77777777" w:rsidTr="002C2F49">
        <w:tc>
          <w:tcPr>
            <w:tcW w:w="3085" w:type="dxa"/>
            <w:vMerge/>
          </w:tcPr>
          <w:p w14:paraId="5A600680" w14:textId="77777777" w:rsidR="002C2F49" w:rsidRPr="00E544E2" w:rsidRDefault="002C2F49" w:rsidP="002C2F49">
            <w:pPr>
              <w:jc w:val="both"/>
              <w:rPr>
                <w:rFonts w:ascii="Times New Roman" w:hAnsi="Times New Roman" w:cs="Times New Roman"/>
                <w:sz w:val="24"/>
                <w:szCs w:val="24"/>
              </w:rPr>
            </w:pPr>
          </w:p>
        </w:tc>
        <w:tc>
          <w:tcPr>
            <w:tcW w:w="425" w:type="dxa"/>
            <w:vMerge/>
          </w:tcPr>
          <w:p w14:paraId="30E641A8" w14:textId="77777777" w:rsidR="002C2F49" w:rsidRPr="00E544E2" w:rsidRDefault="002C2F49" w:rsidP="002C2F49">
            <w:pPr>
              <w:jc w:val="both"/>
              <w:rPr>
                <w:rFonts w:ascii="Times New Roman" w:hAnsi="Times New Roman" w:cs="Times New Roman"/>
                <w:sz w:val="24"/>
                <w:szCs w:val="24"/>
              </w:rPr>
            </w:pPr>
          </w:p>
        </w:tc>
        <w:tc>
          <w:tcPr>
            <w:tcW w:w="4059" w:type="dxa"/>
            <w:tcBorders>
              <w:top w:val="single" w:sz="4" w:space="0" w:color="auto"/>
            </w:tcBorders>
          </w:tcPr>
          <w:p w14:paraId="0C7185C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Area of the plot (m</w:t>
            </w:r>
            <w:r w:rsidRPr="00E544E2">
              <w:rPr>
                <w:rFonts w:ascii="Times New Roman" w:hAnsi="Times New Roman" w:cs="Times New Roman"/>
                <w:sz w:val="24"/>
                <w:szCs w:val="24"/>
                <w:vertAlign w:val="superscript"/>
              </w:rPr>
              <w:t>2</w:t>
            </w:r>
            <w:r w:rsidRPr="00E544E2">
              <w:rPr>
                <w:rFonts w:ascii="Times New Roman" w:hAnsi="Times New Roman" w:cs="Times New Roman"/>
                <w:sz w:val="24"/>
                <w:szCs w:val="24"/>
              </w:rPr>
              <w:t>)</w:t>
            </w:r>
          </w:p>
        </w:tc>
        <w:tc>
          <w:tcPr>
            <w:tcW w:w="336" w:type="dxa"/>
            <w:vMerge/>
          </w:tcPr>
          <w:p w14:paraId="7A24E7AB"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74D891EA" w14:textId="77777777" w:rsidR="002C2F49" w:rsidRPr="00E544E2" w:rsidRDefault="002C2F49" w:rsidP="002C2F49">
            <w:pPr>
              <w:jc w:val="both"/>
              <w:rPr>
                <w:rFonts w:ascii="Times New Roman" w:hAnsi="Times New Roman" w:cs="Times New Roman"/>
                <w:sz w:val="24"/>
                <w:szCs w:val="24"/>
              </w:rPr>
            </w:pPr>
          </w:p>
        </w:tc>
      </w:tr>
    </w:tbl>
    <w:p w14:paraId="6CDA7E5D" w14:textId="77777777" w:rsidR="002C2F49" w:rsidRPr="00E544E2" w:rsidRDefault="002C2F49" w:rsidP="002C2F49">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425"/>
        <w:gridCol w:w="4045"/>
        <w:gridCol w:w="350"/>
        <w:gridCol w:w="1338"/>
      </w:tblGrid>
      <w:tr w:rsidR="002C2F49" w:rsidRPr="00E544E2" w14:paraId="4FF885A6" w14:textId="77777777" w:rsidTr="002C2F49">
        <w:tc>
          <w:tcPr>
            <w:tcW w:w="3085" w:type="dxa"/>
            <w:vAlign w:val="center"/>
          </w:tcPr>
          <w:p w14:paraId="152EA7D4" w14:textId="77777777" w:rsidR="002C2F49" w:rsidRPr="00E544E2" w:rsidRDefault="002C2F49" w:rsidP="002C2F49">
            <w:pPr>
              <w:jc w:val="both"/>
              <w:rPr>
                <w:rFonts w:ascii="Times New Roman" w:hAnsi="Times New Roman" w:cs="Times New Roman"/>
                <w:sz w:val="24"/>
                <w:szCs w:val="24"/>
              </w:rPr>
            </w:pPr>
          </w:p>
        </w:tc>
        <w:tc>
          <w:tcPr>
            <w:tcW w:w="425" w:type="dxa"/>
            <w:vAlign w:val="center"/>
          </w:tcPr>
          <w:p w14:paraId="39E9352D" w14:textId="77777777" w:rsidR="002C2F49" w:rsidRPr="00E544E2" w:rsidRDefault="002C2F49" w:rsidP="002C2F49">
            <w:pPr>
              <w:jc w:val="both"/>
              <w:rPr>
                <w:rFonts w:ascii="Times New Roman" w:hAnsi="Times New Roman" w:cs="Times New Roman"/>
                <w:sz w:val="24"/>
                <w:szCs w:val="24"/>
              </w:rPr>
            </w:pPr>
          </w:p>
        </w:tc>
        <w:tc>
          <w:tcPr>
            <w:tcW w:w="4045" w:type="dxa"/>
          </w:tcPr>
          <w:p w14:paraId="42A9CBED"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Total wt. of harvested tubers (kg) –</w:t>
            </w:r>
          </w:p>
        </w:tc>
        <w:tc>
          <w:tcPr>
            <w:tcW w:w="350" w:type="dxa"/>
            <w:vAlign w:val="center"/>
          </w:tcPr>
          <w:p w14:paraId="07010F01" w14:textId="77777777" w:rsidR="002C2F49" w:rsidRPr="00E544E2" w:rsidRDefault="002C2F49" w:rsidP="002C2F49">
            <w:pPr>
              <w:jc w:val="both"/>
              <w:rPr>
                <w:rFonts w:ascii="Times New Roman" w:hAnsi="Times New Roman" w:cs="Times New Roman"/>
                <w:sz w:val="24"/>
                <w:szCs w:val="24"/>
              </w:rPr>
            </w:pPr>
          </w:p>
        </w:tc>
        <w:tc>
          <w:tcPr>
            <w:tcW w:w="1338" w:type="dxa"/>
            <w:vAlign w:val="center"/>
          </w:tcPr>
          <w:p w14:paraId="4EA94CEA" w14:textId="77777777" w:rsidR="002C2F49" w:rsidRPr="00E544E2" w:rsidRDefault="002C2F49" w:rsidP="002C2F49">
            <w:pPr>
              <w:jc w:val="both"/>
              <w:rPr>
                <w:rFonts w:ascii="Times New Roman" w:hAnsi="Times New Roman" w:cs="Times New Roman"/>
                <w:sz w:val="24"/>
                <w:szCs w:val="24"/>
              </w:rPr>
            </w:pPr>
          </w:p>
        </w:tc>
      </w:tr>
      <w:tr w:rsidR="002C2F49" w:rsidRPr="00E544E2" w14:paraId="321980F8" w14:textId="77777777" w:rsidTr="002C2F49">
        <w:tc>
          <w:tcPr>
            <w:tcW w:w="3085" w:type="dxa"/>
            <w:vMerge w:val="restart"/>
            <w:vAlign w:val="center"/>
          </w:tcPr>
          <w:p w14:paraId="0C2C0694"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Marketable Tuber yield (t/ha)</w:t>
            </w:r>
          </w:p>
        </w:tc>
        <w:tc>
          <w:tcPr>
            <w:tcW w:w="425" w:type="dxa"/>
            <w:vMerge w:val="restart"/>
            <w:vAlign w:val="center"/>
          </w:tcPr>
          <w:p w14:paraId="1005040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45" w:type="dxa"/>
            <w:tcBorders>
              <w:bottom w:val="single" w:sz="4" w:space="0" w:color="auto"/>
            </w:tcBorders>
          </w:tcPr>
          <w:p w14:paraId="2B776299"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of very small tubers per plot (kg)</w:t>
            </w:r>
          </w:p>
        </w:tc>
        <w:tc>
          <w:tcPr>
            <w:tcW w:w="350" w:type="dxa"/>
            <w:vMerge w:val="restart"/>
            <w:vAlign w:val="center"/>
          </w:tcPr>
          <w:p w14:paraId="1E0E3EF5"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2391F966"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10000</w:t>
            </w:r>
          </w:p>
        </w:tc>
      </w:tr>
      <w:tr w:rsidR="002C2F49" w:rsidRPr="00E544E2" w14:paraId="22E83E59" w14:textId="77777777" w:rsidTr="002C2F49">
        <w:tc>
          <w:tcPr>
            <w:tcW w:w="3085" w:type="dxa"/>
            <w:vMerge/>
          </w:tcPr>
          <w:p w14:paraId="17756571" w14:textId="77777777" w:rsidR="002C2F49" w:rsidRPr="00E544E2" w:rsidRDefault="002C2F49" w:rsidP="002C2F49">
            <w:pPr>
              <w:jc w:val="both"/>
              <w:rPr>
                <w:rFonts w:ascii="Times New Roman" w:hAnsi="Times New Roman" w:cs="Times New Roman"/>
                <w:sz w:val="24"/>
                <w:szCs w:val="24"/>
              </w:rPr>
            </w:pPr>
          </w:p>
        </w:tc>
        <w:tc>
          <w:tcPr>
            <w:tcW w:w="425" w:type="dxa"/>
            <w:vMerge/>
          </w:tcPr>
          <w:p w14:paraId="0DC14E23" w14:textId="77777777" w:rsidR="002C2F49" w:rsidRPr="00E544E2" w:rsidRDefault="002C2F49" w:rsidP="002C2F49">
            <w:pPr>
              <w:jc w:val="both"/>
              <w:rPr>
                <w:rFonts w:ascii="Times New Roman" w:hAnsi="Times New Roman" w:cs="Times New Roman"/>
                <w:sz w:val="24"/>
                <w:szCs w:val="24"/>
              </w:rPr>
            </w:pPr>
          </w:p>
        </w:tc>
        <w:tc>
          <w:tcPr>
            <w:tcW w:w="4045" w:type="dxa"/>
            <w:tcBorders>
              <w:top w:val="single" w:sz="4" w:space="0" w:color="auto"/>
            </w:tcBorders>
          </w:tcPr>
          <w:p w14:paraId="4BDF3D07"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Area of the plot (m</w:t>
            </w:r>
            <w:r w:rsidRPr="00E544E2">
              <w:rPr>
                <w:rFonts w:ascii="Times New Roman" w:hAnsi="Times New Roman" w:cs="Times New Roman"/>
                <w:sz w:val="24"/>
                <w:szCs w:val="24"/>
                <w:vertAlign w:val="superscript"/>
              </w:rPr>
              <w:t>2</w:t>
            </w:r>
            <w:r w:rsidRPr="00E544E2">
              <w:rPr>
                <w:rFonts w:ascii="Times New Roman" w:hAnsi="Times New Roman" w:cs="Times New Roman"/>
                <w:sz w:val="24"/>
                <w:szCs w:val="24"/>
              </w:rPr>
              <w:t>)</w:t>
            </w:r>
          </w:p>
        </w:tc>
        <w:tc>
          <w:tcPr>
            <w:tcW w:w="350" w:type="dxa"/>
            <w:vMerge/>
          </w:tcPr>
          <w:p w14:paraId="4E3504BE"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6303C6A3" w14:textId="77777777" w:rsidR="002C2F49" w:rsidRPr="00E544E2" w:rsidRDefault="002C2F49" w:rsidP="002C2F49">
            <w:pPr>
              <w:jc w:val="both"/>
              <w:rPr>
                <w:rFonts w:ascii="Times New Roman" w:hAnsi="Times New Roman" w:cs="Times New Roman"/>
                <w:sz w:val="24"/>
                <w:szCs w:val="24"/>
              </w:rPr>
            </w:pPr>
          </w:p>
        </w:tc>
      </w:tr>
    </w:tbl>
    <w:p w14:paraId="42AC9BB9" w14:textId="77777777" w:rsidR="002C2F49" w:rsidRPr="00E544E2" w:rsidRDefault="002C2F49" w:rsidP="002C2F49">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423"/>
        <w:gridCol w:w="3972"/>
        <w:gridCol w:w="336"/>
        <w:gridCol w:w="1317"/>
      </w:tblGrid>
      <w:tr w:rsidR="002C2F49" w:rsidRPr="00E544E2" w14:paraId="7FF39C04" w14:textId="77777777" w:rsidTr="002C2F49">
        <w:tc>
          <w:tcPr>
            <w:tcW w:w="3085" w:type="dxa"/>
            <w:vMerge w:val="restart"/>
            <w:vAlign w:val="center"/>
          </w:tcPr>
          <w:p w14:paraId="72DED54E"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Dry matter (%)</w:t>
            </w:r>
          </w:p>
        </w:tc>
        <w:tc>
          <w:tcPr>
            <w:tcW w:w="425" w:type="dxa"/>
            <w:vMerge w:val="restart"/>
            <w:vAlign w:val="center"/>
          </w:tcPr>
          <w:p w14:paraId="69AA0E04"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59" w:type="dxa"/>
            <w:tcBorders>
              <w:bottom w:val="single" w:sz="4" w:space="0" w:color="auto"/>
            </w:tcBorders>
          </w:tcPr>
          <w:p w14:paraId="3BE892E2" w14:textId="3054D7CA"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Weight of the cut</w:t>
            </w:r>
            <w:r w:rsidR="00117EDB">
              <w:rPr>
                <w:rFonts w:ascii="Times New Roman" w:hAnsi="Times New Roman" w:cs="Times New Roman"/>
                <w:sz w:val="24"/>
                <w:szCs w:val="24"/>
              </w:rPr>
              <w:t>,</w:t>
            </w:r>
            <w:r w:rsidRPr="00E544E2">
              <w:rPr>
                <w:rFonts w:ascii="Times New Roman" w:hAnsi="Times New Roman" w:cs="Times New Roman"/>
                <w:sz w:val="24"/>
                <w:szCs w:val="24"/>
              </w:rPr>
              <w:t xml:space="preserve"> oven, dried potato   </w:t>
            </w:r>
          </w:p>
        </w:tc>
        <w:tc>
          <w:tcPr>
            <w:tcW w:w="336" w:type="dxa"/>
            <w:vMerge w:val="restart"/>
            <w:vAlign w:val="center"/>
          </w:tcPr>
          <w:p w14:paraId="6457C35D"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15EEA9C5"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w:t>
            </w:r>
          </w:p>
        </w:tc>
      </w:tr>
      <w:tr w:rsidR="002C2F49" w:rsidRPr="00E544E2" w14:paraId="062DFA86" w14:textId="77777777" w:rsidTr="002C2F49">
        <w:tc>
          <w:tcPr>
            <w:tcW w:w="3085" w:type="dxa"/>
            <w:vMerge/>
          </w:tcPr>
          <w:p w14:paraId="3FB54129" w14:textId="77777777" w:rsidR="002C2F49" w:rsidRPr="00E544E2" w:rsidRDefault="002C2F49" w:rsidP="002C2F49">
            <w:pPr>
              <w:jc w:val="both"/>
              <w:rPr>
                <w:rFonts w:ascii="Times New Roman" w:hAnsi="Times New Roman" w:cs="Times New Roman"/>
                <w:sz w:val="24"/>
                <w:szCs w:val="24"/>
              </w:rPr>
            </w:pPr>
          </w:p>
        </w:tc>
        <w:tc>
          <w:tcPr>
            <w:tcW w:w="425" w:type="dxa"/>
            <w:vMerge/>
          </w:tcPr>
          <w:p w14:paraId="2791978A" w14:textId="77777777" w:rsidR="002C2F49" w:rsidRPr="00E544E2" w:rsidRDefault="002C2F49" w:rsidP="002C2F49">
            <w:pPr>
              <w:jc w:val="both"/>
              <w:rPr>
                <w:rFonts w:ascii="Times New Roman" w:hAnsi="Times New Roman" w:cs="Times New Roman"/>
                <w:sz w:val="24"/>
                <w:szCs w:val="24"/>
              </w:rPr>
            </w:pPr>
          </w:p>
        </w:tc>
        <w:tc>
          <w:tcPr>
            <w:tcW w:w="4059" w:type="dxa"/>
            <w:tcBorders>
              <w:top w:val="single" w:sz="4" w:space="0" w:color="auto"/>
            </w:tcBorders>
          </w:tcPr>
          <w:p w14:paraId="176F5437"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fresh weight of the potato</w:t>
            </w:r>
          </w:p>
        </w:tc>
        <w:tc>
          <w:tcPr>
            <w:tcW w:w="336" w:type="dxa"/>
            <w:vMerge/>
          </w:tcPr>
          <w:p w14:paraId="24FE759C"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50F29AEB" w14:textId="77777777" w:rsidR="002C2F49" w:rsidRPr="00E544E2" w:rsidRDefault="002C2F49" w:rsidP="002C2F49">
            <w:pPr>
              <w:jc w:val="both"/>
              <w:rPr>
                <w:rFonts w:ascii="Times New Roman" w:hAnsi="Times New Roman" w:cs="Times New Roman"/>
                <w:sz w:val="24"/>
                <w:szCs w:val="24"/>
              </w:rPr>
            </w:pPr>
          </w:p>
        </w:tc>
      </w:tr>
    </w:tbl>
    <w:p w14:paraId="23B5F4F5" w14:textId="77777777" w:rsidR="007E4B21" w:rsidRDefault="007E4B21" w:rsidP="008A1AB0">
      <w:pPr>
        <w:spacing w:after="0" w:line="240" w:lineRule="auto"/>
        <w:jc w:val="both"/>
        <w:rPr>
          <w:rFonts w:ascii="Times New Roman" w:hAnsi="Times New Roman" w:cs="Times New Roman"/>
          <w:b/>
          <w:bCs/>
          <w:sz w:val="24"/>
          <w:szCs w:val="24"/>
          <w:u w:val="single"/>
        </w:rPr>
      </w:pPr>
    </w:p>
    <w:p w14:paraId="16832423" w14:textId="77777777" w:rsidR="002C2F49" w:rsidRDefault="002C2F49" w:rsidP="007E4B21">
      <w:pPr>
        <w:spacing w:after="0" w:line="240" w:lineRule="auto"/>
        <w:ind w:left="851" w:hanging="851"/>
        <w:jc w:val="both"/>
        <w:rPr>
          <w:rFonts w:ascii="Times New Roman" w:hAnsi="Times New Roman" w:cs="Times New Roman"/>
          <w:b/>
          <w:bCs/>
          <w:sz w:val="24"/>
          <w:szCs w:val="24"/>
          <w:u w:val="single"/>
        </w:rPr>
      </w:pPr>
      <w:r w:rsidRPr="00E544E2">
        <w:rPr>
          <w:rFonts w:ascii="Times New Roman" w:hAnsi="Times New Roman" w:cs="Times New Roman"/>
          <w:b/>
          <w:bCs/>
          <w:sz w:val="24"/>
          <w:szCs w:val="24"/>
          <w:u w:val="single"/>
        </w:rPr>
        <w:t>Result and discussion</w:t>
      </w:r>
    </w:p>
    <w:p w14:paraId="400E10FB" w14:textId="77777777" w:rsidR="007E4B21" w:rsidRPr="00E544E2" w:rsidRDefault="007E4B21" w:rsidP="007E4B21">
      <w:pPr>
        <w:spacing w:after="0" w:line="240" w:lineRule="auto"/>
        <w:ind w:left="851" w:hanging="851"/>
        <w:jc w:val="both"/>
        <w:rPr>
          <w:rFonts w:ascii="Times New Roman" w:hAnsi="Times New Roman" w:cs="Times New Roman"/>
          <w:b/>
          <w:bCs/>
          <w:sz w:val="24"/>
          <w:szCs w:val="24"/>
          <w:u w:val="single"/>
        </w:rPr>
      </w:pPr>
    </w:p>
    <w:p w14:paraId="76AE44D9" w14:textId="77777777" w:rsidR="002C2F49" w:rsidRPr="00E544E2" w:rsidRDefault="002C2F49" w:rsidP="007E4B21">
      <w:pPr>
        <w:spacing w:after="0" w:line="240" w:lineRule="auto"/>
        <w:ind w:left="851" w:hanging="851"/>
        <w:jc w:val="both"/>
        <w:rPr>
          <w:rFonts w:ascii="Times New Roman" w:hAnsi="Times New Roman" w:cs="Times New Roman"/>
          <w:b/>
          <w:bCs/>
          <w:sz w:val="24"/>
          <w:szCs w:val="24"/>
        </w:rPr>
      </w:pPr>
      <w:r w:rsidRPr="00E544E2">
        <w:rPr>
          <w:rFonts w:ascii="Times New Roman" w:hAnsi="Times New Roman" w:cs="Times New Roman"/>
          <w:b/>
          <w:bCs/>
          <w:sz w:val="24"/>
          <w:szCs w:val="24"/>
        </w:rPr>
        <w:t>Data interpretation and analysis</w:t>
      </w:r>
    </w:p>
    <w:p w14:paraId="1694269B" w14:textId="77777777" w:rsidR="002C2F49" w:rsidRPr="00E544E2" w:rsidRDefault="002C2F49" w:rsidP="007E4B21">
      <w:pPr>
        <w:pStyle w:val="ListParagraph"/>
        <w:numPr>
          <w:ilvl w:val="0"/>
          <w:numId w:val="1"/>
        </w:numPr>
        <w:jc w:val="both"/>
        <w:rPr>
          <w:rFonts w:ascii="Times New Roman" w:hAnsi="Times New Roman" w:cs="Times New Roman"/>
          <w:b/>
          <w:bCs/>
          <w:sz w:val="24"/>
          <w:szCs w:val="24"/>
        </w:rPr>
      </w:pPr>
      <w:r w:rsidRPr="00E544E2">
        <w:rPr>
          <w:rFonts w:ascii="Times New Roman" w:hAnsi="Times New Roman" w:cs="Times New Roman"/>
          <w:b/>
          <w:bCs/>
          <w:sz w:val="24"/>
          <w:szCs w:val="24"/>
        </w:rPr>
        <w:t xml:space="preserve">Plant Emergence: </w:t>
      </w:r>
      <w:r w:rsidRPr="00E544E2">
        <w:rPr>
          <w:rFonts w:ascii="Times New Roman" w:hAnsi="Times New Roman" w:cs="Times New Roman"/>
          <w:sz w:val="24"/>
          <w:szCs w:val="24"/>
        </w:rPr>
        <w:t>Data were recorded for plant emergence, 30 days after planting (Table-1). The plant emergence ranged from 72.22% (PS/19-43) to 85.56% (PS/19-12) in 75 days crop. In the experiment planted for evaluation in 90 days crop the range was 65.0% (PS/19-26) to 85.0% (PS/19-50).</w:t>
      </w:r>
    </w:p>
    <w:p w14:paraId="4C99BFD4" w14:textId="77777777" w:rsidR="002C2F49" w:rsidRDefault="002C2F49" w:rsidP="007E4B21">
      <w:pPr>
        <w:spacing w:after="0" w:line="240" w:lineRule="auto"/>
        <w:ind w:left="284"/>
        <w:jc w:val="both"/>
        <w:rPr>
          <w:rFonts w:ascii="Times New Roman" w:hAnsi="Times New Roman" w:cs="Times New Roman"/>
          <w:b/>
          <w:bCs/>
          <w:sz w:val="24"/>
          <w:szCs w:val="24"/>
        </w:rPr>
      </w:pPr>
    </w:p>
    <w:p w14:paraId="44FDB8C9" w14:textId="2CC5DADA" w:rsidR="002C2F49" w:rsidRPr="00E544E2" w:rsidRDefault="002C2F49" w:rsidP="008A1AB0">
      <w:pPr>
        <w:rPr>
          <w:rFonts w:ascii="Times New Roman" w:hAnsi="Times New Roman" w:cs="Times New Roman"/>
          <w:b/>
          <w:bCs/>
          <w:sz w:val="24"/>
          <w:szCs w:val="24"/>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21"/>
        <w:gridCol w:w="993"/>
        <w:gridCol w:w="283"/>
        <w:gridCol w:w="5488"/>
      </w:tblGrid>
      <w:tr w:rsidR="002C2F49" w:rsidRPr="00E544E2" w14:paraId="7E4E15BD" w14:textId="77777777" w:rsidTr="002C2F49">
        <w:trPr>
          <w:trHeight w:val="245"/>
        </w:trPr>
        <w:tc>
          <w:tcPr>
            <w:tcW w:w="1555" w:type="dxa"/>
            <w:vMerge w:val="restart"/>
            <w:noWrap/>
            <w:vAlign w:val="center"/>
            <w:hideMark/>
          </w:tcPr>
          <w:p w14:paraId="54A6D979"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14" w:type="dxa"/>
            <w:gridSpan w:val="2"/>
            <w:noWrap/>
            <w:vAlign w:val="bottom"/>
            <w:hideMark/>
          </w:tcPr>
          <w:p w14:paraId="1FF1EAB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Emergence (%)</w:t>
            </w:r>
          </w:p>
        </w:tc>
        <w:tc>
          <w:tcPr>
            <w:tcW w:w="283" w:type="dxa"/>
            <w:vMerge w:val="restart"/>
            <w:tcBorders>
              <w:top w:val="nil"/>
              <w:bottom w:val="nil"/>
            </w:tcBorders>
            <w:vAlign w:val="bottom"/>
          </w:tcPr>
          <w:p w14:paraId="1EC68709"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val="restart"/>
            <w:vAlign w:val="center"/>
          </w:tcPr>
          <w:p w14:paraId="41373737"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val="en-ZA" w:eastAsia="en-ZA" w:bidi="ar-SA"/>
              </w:rPr>
              <w:drawing>
                <wp:inline distT="0" distB="0" distL="0" distR="0" wp14:anchorId="570DF66A" wp14:editId="4E2BC03D">
                  <wp:extent cx="3413125" cy="2887980"/>
                  <wp:effectExtent l="0" t="0" r="0" b="762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2C2F49" w:rsidRPr="00E544E2" w14:paraId="56A19C25" w14:textId="77777777" w:rsidTr="002C2F49">
        <w:trPr>
          <w:trHeight w:val="245"/>
        </w:trPr>
        <w:tc>
          <w:tcPr>
            <w:tcW w:w="1555" w:type="dxa"/>
            <w:vMerge/>
            <w:noWrap/>
            <w:vAlign w:val="bottom"/>
            <w:hideMark/>
          </w:tcPr>
          <w:p w14:paraId="14A4EEEC"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821" w:type="dxa"/>
            <w:noWrap/>
            <w:vAlign w:val="center"/>
            <w:hideMark/>
          </w:tcPr>
          <w:p w14:paraId="166E7F9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75 days</w:t>
            </w:r>
          </w:p>
        </w:tc>
        <w:tc>
          <w:tcPr>
            <w:tcW w:w="993" w:type="dxa"/>
            <w:noWrap/>
            <w:vAlign w:val="center"/>
            <w:hideMark/>
          </w:tcPr>
          <w:p w14:paraId="2820C17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90 days</w:t>
            </w:r>
          </w:p>
        </w:tc>
        <w:tc>
          <w:tcPr>
            <w:tcW w:w="283" w:type="dxa"/>
            <w:vMerge/>
            <w:tcBorders>
              <w:bottom w:val="nil"/>
            </w:tcBorders>
            <w:vAlign w:val="center"/>
          </w:tcPr>
          <w:p w14:paraId="0BAB636E"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49121AF9"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3DEB8B5C" w14:textId="77777777" w:rsidTr="002C2F49">
        <w:trPr>
          <w:trHeight w:val="245"/>
        </w:trPr>
        <w:tc>
          <w:tcPr>
            <w:tcW w:w="1555" w:type="dxa"/>
            <w:noWrap/>
            <w:vAlign w:val="center"/>
          </w:tcPr>
          <w:p w14:paraId="10F0218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PS/19-02</w:t>
            </w:r>
          </w:p>
        </w:tc>
        <w:tc>
          <w:tcPr>
            <w:tcW w:w="821" w:type="dxa"/>
            <w:noWrap/>
            <w:vAlign w:val="center"/>
          </w:tcPr>
          <w:p w14:paraId="67438CC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81.11</w:t>
            </w:r>
          </w:p>
        </w:tc>
        <w:tc>
          <w:tcPr>
            <w:tcW w:w="993" w:type="dxa"/>
            <w:noWrap/>
            <w:vAlign w:val="center"/>
          </w:tcPr>
          <w:p w14:paraId="257C08A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70.00</w:t>
            </w:r>
          </w:p>
        </w:tc>
        <w:tc>
          <w:tcPr>
            <w:tcW w:w="283" w:type="dxa"/>
            <w:vMerge/>
            <w:tcBorders>
              <w:bottom w:val="nil"/>
            </w:tcBorders>
            <w:vAlign w:val="bottom"/>
          </w:tcPr>
          <w:p w14:paraId="2265CE0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69CF18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E41589B" w14:textId="77777777" w:rsidTr="002C2F49">
        <w:trPr>
          <w:trHeight w:val="234"/>
        </w:trPr>
        <w:tc>
          <w:tcPr>
            <w:tcW w:w="1555" w:type="dxa"/>
            <w:noWrap/>
            <w:vAlign w:val="center"/>
          </w:tcPr>
          <w:p w14:paraId="104E19CC"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PS/19-04</w:t>
            </w:r>
          </w:p>
        </w:tc>
        <w:tc>
          <w:tcPr>
            <w:tcW w:w="821" w:type="dxa"/>
            <w:noWrap/>
            <w:vAlign w:val="center"/>
          </w:tcPr>
          <w:p w14:paraId="1F4064A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77.78</w:t>
            </w:r>
          </w:p>
        </w:tc>
        <w:tc>
          <w:tcPr>
            <w:tcW w:w="993" w:type="dxa"/>
            <w:noWrap/>
            <w:vAlign w:val="center"/>
          </w:tcPr>
          <w:p w14:paraId="04612CD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71.11</w:t>
            </w:r>
          </w:p>
        </w:tc>
        <w:tc>
          <w:tcPr>
            <w:tcW w:w="283" w:type="dxa"/>
            <w:vMerge/>
            <w:tcBorders>
              <w:bottom w:val="nil"/>
            </w:tcBorders>
            <w:vAlign w:val="bottom"/>
          </w:tcPr>
          <w:p w14:paraId="1F01D80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4C82BB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BF56B2F" w14:textId="77777777" w:rsidTr="002C2F49">
        <w:trPr>
          <w:trHeight w:val="234"/>
        </w:trPr>
        <w:tc>
          <w:tcPr>
            <w:tcW w:w="1555" w:type="dxa"/>
            <w:noWrap/>
            <w:vAlign w:val="center"/>
          </w:tcPr>
          <w:p w14:paraId="1BF0FF56"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PS/19-12</w:t>
            </w:r>
          </w:p>
        </w:tc>
        <w:tc>
          <w:tcPr>
            <w:tcW w:w="821" w:type="dxa"/>
            <w:noWrap/>
            <w:vAlign w:val="center"/>
          </w:tcPr>
          <w:p w14:paraId="0780559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85.56</w:t>
            </w:r>
          </w:p>
        </w:tc>
        <w:tc>
          <w:tcPr>
            <w:tcW w:w="993" w:type="dxa"/>
            <w:noWrap/>
            <w:vAlign w:val="center"/>
          </w:tcPr>
          <w:p w14:paraId="6160696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84.45</w:t>
            </w:r>
          </w:p>
        </w:tc>
        <w:tc>
          <w:tcPr>
            <w:tcW w:w="283" w:type="dxa"/>
            <w:vMerge/>
            <w:tcBorders>
              <w:bottom w:val="nil"/>
            </w:tcBorders>
            <w:vAlign w:val="bottom"/>
          </w:tcPr>
          <w:p w14:paraId="4AB895A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652A7A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AE4D575" w14:textId="77777777" w:rsidTr="002C2F49">
        <w:trPr>
          <w:trHeight w:val="234"/>
        </w:trPr>
        <w:tc>
          <w:tcPr>
            <w:tcW w:w="1555" w:type="dxa"/>
            <w:noWrap/>
            <w:vAlign w:val="center"/>
          </w:tcPr>
          <w:p w14:paraId="211DBD8C"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PS/19-24</w:t>
            </w:r>
          </w:p>
        </w:tc>
        <w:tc>
          <w:tcPr>
            <w:tcW w:w="821" w:type="dxa"/>
            <w:noWrap/>
            <w:vAlign w:val="center"/>
          </w:tcPr>
          <w:p w14:paraId="0CFD64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80.00</w:t>
            </w:r>
          </w:p>
        </w:tc>
        <w:tc>
          <w:tcPr>
            <w:tcW w:w="993" w:type="dxa"/>
            <w:noWrap/>
            <w:vAlign w:val="center"/>
          </w:tcPr>
          <w:p w14:paraId="700BF8E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77.78</w:t>
            </w:r>
          </w:p>
        </w:tc>
        <w:tc>
          <w:tcPr>
            <w:tcW w:w="283" w:type="dxa"/>
            <w:vMerge/>
            <w:tcBorders>
              <w:bottom w:val="nil"/>
            </w:tcBorders>
            <w:vAlign w:val="bottom"/>
          </w:tcPr>
          <w:p w14:paraId="16583DF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24CE47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2E72680" w14:textId="77777777" w:rsidTr="002C2F49">
        <w:trPr>
          <w:trHeight w:val="234"/>
        </w:trPr>
        <w:tc>
          <w:tcPr>
            <w:tcW w:w="1555" w:type="dxa"/>
            <w:noWrap/>
            <w:vAlign w:val="center"/>
          </w:tcPr>
          <w:p w14:paraId="67DDE6D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PS/19-26</w:t>
            </w:r>
          </w:p>
        </w:tc>
        <w:tc>
          <w:tcPr>
            <w:tcW w:w="821" w:type="dxa"/>
            <w:noWrap/>
            <w:vAlign w:val="center"/>
          </w:tcPr>
          <w:p w14:paraId="46EE5B6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73.33</w:t>
            </w:r>
          </w:p>
        </w:tc>
        <w:tc>
          <w:tcPr>
            <w:tcW w:w="993" w:type="dxa"/>
            <w:noWrap/>
            <w:vAlign w:val="center"/>
          </w:tcPr>
          <w:p w14:paraId="4135D50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65.00</w:t>
            </w:r>
          </w:p>
        </w:tc>
        <w:tc>
          <w:tcPr>
            <w:tcW w:w="283" w:type="dxa"/>
            <w:vMerge/>
            <w:tcBorders>
              <w:bottom w:val="nil"/>
            </w:tcBorders>
            <w:vAlign w:val="bottom"/>
          </w:tcPr>
          <w:p w14:paraId="4939B6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61446A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8748077" w14:textId="77777777" w:rsidTr="002C2F49">
        <w:trPr>
          <w:trHeight w:val="234"/>
        </w:trPr>
        <w:tc>
          <w:tcPr>
            <w:tcW w:w="1555" w:type="dxa"/>
            <w:noWrap/>
            <w:vAlign w:val="center"/>
          </w:tcPr>
          <w:p w14:paraId="48BCA7F5"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PS/19-31</w:t>
            </w:r>
          </w:p>
        </w:tc>
        <w:tc>
          <w:tcPr>
            <w:tcW w:w="821" w:type="dxa"/>
            <w:noWrap/>
            <w:vAlign w:val="center"/>
          </w:tcPr>
          <w:p w14:paraId="0884495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78.89</w:t>
            </w:r>
          </w:p>
        </w:tc>
        <w:tc>
          <w:tcPr>
            <w:tcW w:w="993" w:type="dxa"/>
            <w:noWrap/>
            <w:vAlign w:val="center"/>
          </w:tcPr>
          <w:p w14:paraId="55FE07D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77.78</w:t>
            </w:r>
          </w:p>
        </w:tc>
        <w:tc>
          <w:tcPr>
            <w:tcW w:w="283" w:type="dxa"/>
            <w:vMerge/>
            <w:tcBorders>
              <w:bottom w:val="nil"/>
            </w:tcBorders>
            <w:vAlign w:val="bottom"/>
          </w:tcPr>
          <w:p w14:paraId="0D8075C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4338B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00873AF" w14:textId="77777777" w:rsidTr="002C2F49">
        <w:trPr>
          <w:trHeight w:val="234"/>
        </w:trPr>
        <w:tc>
          <w:tcPr>
            <w:tcW w:w="1555" w:type="dxa"/>
            <w:noWrap/>
            <w:vAlign w:val="center"/>
          </w:tcPr>
          <w:p w14:paraId="48710722"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PS/19-41</w:t>
            </w:r>
          </w:p>
        </w:tc>
        <w:tc>
          <w:tcPr>
            <w:tcW w:w="821" w:type="dxa"/>
            <w:noWrap/>
            <w:vAlign w:val="center"/>
          </w:tcPr>
          <w:p w14:paraId="332B7C2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81.11</w:t>
            </w:r>
          </w:p>
        </w:tc>
        <w:tc>
          <w:tcPr>
            <w:tcW w:w="993" w:type="dxa"/>
            <w:noWrap/>
            <w:vAlign w:val="center"/>
          </w:tcPr>
          <w:p w14:paraId="2646544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78.33</w:t>
            </w:r>
          </w:p>
        </w:tc>
        <w:tc>
          <w:tcPr>
            <w:tcW w:w="283" w:type="dxa"/>
            <w:vMerge/>
            <w:tcBorders>
              <w:bottom w:val="nil"/>
            </w:tcBorders>
            <w:vAlign w:val="bottom"/>
          </w:tcPr>
          <w:p w14:paraId="731C3AE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D0B92B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EC1C94E" w14:textId="77777777" w:rsidTr="002C2F49">
        <w:trPr>
          <w:trHeight w:val="234"/>
        </w:trPr>
        <w:tc>
          <w:tcPr>
            <w:tcW w:w="1555" w:type="dxa"/>
            <w:noWrap/>
            <w:vAlign w:val="center"/>
          </w:tcPr>
          <w:p w14:paraId="3F4AEE6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PS/19-43</w:t>
            </w:r>
          </w:p>
        </w:tc>
        <w:tc>
          <w:tcPr>
            <w:tcW w:w="821" w:type="dxa"/>
            <w:noWrap/>
            <w:vAlign w:val="center"/>
          </w:tcPr>
          <w:p w14:paraId="38A963A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72.22</w:t>
            </w:r>
          </w:p>
        </w:tc>
        <w:tc>
          <w:tcPr>
            <w:tcW w:w="993" w:type="dxa"/>
            <w:noWrap/>
            <w:vAlign w:val="center"/>
          </w:tcPr>
          <w:p w14:paraId="5560BCE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70.56</w:t>
            </w:r>
          </w:p>
        </w:tc>
        <w:tc>
          <w:tcPr>
            <w:tcW w:w="283" w:type="dxa"/>
            <w:vMerge/>
            <w:tcBorders>
              <w:bottom w:val="nil"/>
            </w:tcBorders>
            <w:vAlign w:val="bottom"/>
          </w:tcPr>
          <w:p w14:paraId="7B3BF5C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651E4C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2626CC8" w14:textId="77777777" w:rsidTr="002C2F49">
        <w:trPr>
          <w:trHeight w:val="234"/>
        </w:trPr>
        <w:tc>
          <w:tcPr>
            <w:tcW w:w="1555" w:type="dxa"/>
            <w:noWrap/>
            <w:vAlign w:val="center"/>
          </w:tcPr>
          <w:p w14:paraId="7B54A59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PS/19-44</w:t>
            </w:r>
          </w:p>
        </w:tc>
        <w:tc>
          <w:tcPr>
            <w:tcW w:w="821" w:type="dxa"/>
            <w:noWrap/>
            <w:vAlign w:val="center"/>
          </w:tcPr>
          <w:p w14:paraId="7960FC5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76.67</w:t>
            </w:r>
          </w:p>
        </w:tc>
        <w:tc>
          <w:tcPr>
            <w:tcW w:w="993" w:type="dxa"/>
            <w:noWrap/>
            <w:vAlign w:val="center"/>
          </w:tcPr>
          <w:p w14:paraId="18BDDD9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70.00</w:t>
            </w:r>
          </w:p>
        </w:tc>
        <w:tc>
          <w:tcPr>
            <w:tcW w:w="283" w:type="dxa"/>
            <w:vMerge/>
            <w:tcBorders>
              <w:bottom w:val="nil"/>
            </w:tcBorders>
            <w:vAlign w:val="bottom"/>
          </w:tcPr>
          <w:p w14:paraId="46EABC0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63D228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1F8C833" w14:textId="77777777" w:rsidTr="002C2F49">
        <w:trPr>
          <w:trHeight w:val="234"/>
        </w:trPr>
        <w:tc>
          <w:tcPr>
            <w:tcW w:w="1555" w:type="dxa"/>
            <w:noWrap/>
            <w:vAlign w:val="center"/>
          </w:tcPr>
          <w:p w14:paraId="74F42964"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821" w:type="dxa"/>
            <w:noWrap/>
            <w:vAlign w:val="center"/>
          </w:tcPr>
          <w:p w14:paraId="55E4E16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73.33</w:t>
            </w:r>
          </w:p>
        </w:tc>
        <w:tc>
          <w:tcPr>
            <w:tcW w:w="993" w:type="dxa"/>
            <w:noWrap/>
            <w:vAlign w:val="center"/>
          </w:tcPr>
          <w:p w14:paraId="48A7306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85.00</w:t>
            </w:r>
          </w:p>
        </w:tc>
        <w:tc>
          <w:tcPr>
            <w:tcW w:w="283" w:type="dxa"/>
            <w:vMerge/>
            <w:tcBorders>
              <w:bottom w:val="nil"/>
            </w:tcBorders>
            <w:vAlign w:val="bottom"/>
          </w:tcPr>
          <w:p w14:paraId="50F914B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E9DACB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51DB224" w14:textId="77777777" w:rsidTr="002C2F49">
        <w:trPr>
          <w:trHeight w:val="234"/>
        </w:trPr>
        <w:tc>
          <w:tcPr>
            <w:tcW w:w="1555" w:type="dxa"/>
            <w:noWrap/>
            <w:vAlign w:val="center"/>
          </w:tcPr>
          <w:p w14:paraId="4024F19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K.Lalima</w:t>
            </w:r>
          </w:p>
        </w:tc>
        <w:tc>
          <w:tcPr>
            <w:tcW w:w="821" w:type="dxa"/>
            <w:noWrap/>
            <w:vAlign w:val="center"/>
          </w:tcPr>
          <w:p w14:paraId="645610D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84.44</w:t>
            </w:r>
          </w:p>
        </w:tc>
        <w:tc>
          <w:tcPr>
            <w:tcW w:w="993" w:type="dxa"/>
            <w:noWrap/>
            <w:vAlign w:val="center"/>
          </w:tcPr>
          <w:p w14:paraId="54D1F6A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82.22</w:t>
            </w:r>
          </w:p>
        </w:tc>
        <w:tc>
          <w:tcPr>
            <w:tcW w:w="283" w:type="dxa"/>
            <w:vMerge/>
            <w:tcBorders>
              <w:bottom w:val="nil"/>
            </w:tcBorders>
            <w:vAlign w:val="bottom"/>
          </w:tcPr>
          <w:p w14:paraId="15F054F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FF92C1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8411F79" w14:textId="77777777" w:rsidTr="002C2F49">
        <w:trPr>
          <w:trHeight w:val="234"/>
        </w:trPr>
        <w:tc>
          <w:tcPr>
            <w:tcW w:w="1555" w:type="dxa"/>
            <w:noWrap/>
            <w:vAlign w:val="center"/>
          </w:tcPr>
          <w:p w14:paraId="6F4800F7"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K.Lalit</w:t>
            </w:r>
          </w:p>
        </w:tc>
        <w:tc>
          <w:tcPr>
            <w:tcW w:w="821" w:type="dxa"/>
            <w:noWrap/>
            <w:vAlign w:val="center"/>
          </w:tcPr>
          <w:p w14:paraId="385A078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81.11</w:t>
            </w:r>
          </w:p>
        </w:tc>
        <w:tc>
          <w:tcPr>
            <w:tcW w:w="993" w:type="dxa"/>
            <w:noWrap/>
            <w:vAlign w:val="center"/>
          </w:tcPr>
          <w:p w14:paraId="70DFB35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79.44</w:t>
            </w:r>
          </w:p>
        </w:tc>
        <w:tc>
          <w:tcPr>
            <w:tcW w:w="283" w:type="dxa"/>
            <w:vMerge/>
            <w:tcBorders>
              <w:bottom w:val="nil"/>
            </w:tcBorders>
            <w:vAlign w:val="bottom"/>
          </w:tcPr>
          <w:p w14:paraId="50F0D12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1947B0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7BBC321" w14:textId="77777777" w:rsidTr="002C2F49">
        <w:trPr>
          <w:trHeight w:val="234"/>
        </w:trPr>
        <w:tc>
          <w:tcPr>
            <w:tcW w:w="1555" w:type="dxa"/>
            <w:noWrap/>
            <w:vAlign w:val="center"/>
          </w:tcPr>
          <w:p w14:paraId="756153EC"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K.Lohit</w:t>
            </w:r>
          </w:p>
        </w:tc>
        <w:tc>
          <w:tcPr>
            <w:tcW w:w="821" w:type="dxa"/>
            <w:noWrap/>
            <w:vAlign w:val="center"/>
          </w:tcPr>
          <w:p w14:paraId="31DD856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74.44</w:t>
            </w:r>
          </w:p>
        </w:tc>
        <w:tc>
          <w:tcPr>
            <w:tcW w:w="993" w:type="dxa"/>
            <w:noWrap/>
            <w:vAlign w:val="center"/>
          </w:tcPr>
          <w:p w14:paraId="1A52FC2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72.22</w:t>
            </w:r>
          </w:p>
        </w:tc>
        <w:tc>
          <w:tcPr>
            <w:tcW w:w="283" w:type="dxa"/>
            <w:vMerge/>
            <w:tcBorders>
              <w:bottom w:val="nil"/>
            </w:tcBorders>
            <w:vAlign w:val="bottom"/>
          </w:tcPr>
          <w:p w14:paraId="7CA0788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33C9F6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E5623D0" w14:textId="77777777" w:rsidTr="002C2F49">
        <w:trPr>
          <w:trHeight w:val="234"/>
        </w:trPr>
        <w:tc>
          <w:tcPr>
            <w:tcW w:w="1555" w:type="dxa"/>
            <w:noWrap/>
            <w:vAlign w:val="center"/>
          </w:tcPr>
          <w:p w14:paraId="39398FDF"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K.Manik</w:t>
            </w:r>
          </w:p>
        </w:tc>
        <w:tc>
          <w:tcPr>
            <w:tcW w:w="821" w:type="dxa"/>
            <w:noWrap/>
            <w:vAlign w:val="center"/>
          </w:tcPr>
          <w:p w14:paraId="7051316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73.34</w:t>
            </w:r>
          </w:p>
        </w:tc>
        <w:tc>
          <w:tcPr>
            <w:tcW w:w="993" w:type="dxa"/>
            <w:noWrap/>
            <w:vAlign w:val="center"/>
          </w:tcPr>
          <w:p w14:paraId="75E142F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68.89</w:t>
            </w:r>
          </w:p>
        </w:tc>
        <w:tc>
          <w:tcPr>
            <w:tcW w:w="283" w:type="dxa"/>
            <w:vMerge/>
            <w:tcBorders>
              <w:bottom w:val="nil"/>
            </w:tcBorders>
            <w:vAlign w:val="bottom"/>
          </w:tcPr>
          <w:p w14:paraId="5DD3C67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070B17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536E7A6" w14:textId="77777777" w:rsidTr="002C2F49">
        <w:trPr>
          <w:trHeight w:val="234"/>
        </w:trPr>
        <w:tc>
          <w:tcPr>
            <w:tcW w:w="1555" w:type="dxa"/>
            <w:noWrap/>
            <w:vAlign w:val="center"/>
          </w:tcPr>
          <w:p w14:paraId="69A8B1C2"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K.Neelkanth</w:t>
            </w:r>
          </w:p>
        </w:tc>
        <w:tc>
          <w:tcPr>
            <w:tcW w:w="821" w:type="dxa"/>
            <w:noWrap/>
            <w:vAlign w:val="center"/>
          </w:tcPr>
          <w:p w14:paraId="07B85F7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82.22</w:t>
            </w:r>
          </w:p>
        </w:tc>
        <w:tc>
          <w:tcPr>
            <w:tcW w:w="993" w:type="dxa"/>
            <w:noWrap/>
            <w:vAlign w:val="center"/>
          </w:tcPr>
          <w:p w14:paraId="4732C84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78.89</w:t>
            </w:r>
          </w:p>
        </w:tc>
        <w:tc>
          <w:tcPr>
            <w:tcW w:w="283" w:type="dxa"/>
            <w:vMerge/>
            <w:tcBorders>
              <w:bottom w:val="nil"/>
            </w:tcBorders>
            <w:vAlign w:val="bottom"/>
          </w:tcPr>
          <w:p w14:paraId="0239E4D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20C196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2AB37C5" w14:textId="77777777" w:rsidTr="002C2F49">
        <w:trPr>
          <w:trHeight w:val="234"/>
        </w:trPr>
        <w:tc>
          <w:tcPr>
            <w:tcW w:w="1555" w:type="dxa"/>
            <w:noWrap/>
            <w:vAlign w:val="center"/>
          </w:tcPr>
          <w:p w14:paraId="46619F5F"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 :</w:t>
            </w:r>
          </w:p>
        </w:tc>
        <w:tc>
          <w:tcPr>
            <w:tcW w:w="821" w:type="dxa"/>
            <w:noWrap/>
            <w:vAlign w:val="center"/>
          </w:tcPr>
          <w:p w14:paraId="2A2BCA1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12.88</w:t>
            </w:r>
          </w:p>
        </w:tc>
        <w:tc>
          <w:tcPr>
            <w:tcW w:w="993" w:type="dxa"/>
            <w:noWrap/>
            <w:vAlign w:val="center"/>
          </w:tcPr>
          <w:p w14:paraId="6CF3BDB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12.99</w:t>
            </w:r>
          </w:p>
        </w:tc>
        <w:tc>
          <w:tcPr>
            <w:tcW w:w="283" w:type="dxa"/>
            <w:vMerge/>
            <w:tcBorders>
              <w:bottom w:val="nil"/>
            </w:tcBorders>
            <w:vAlign w:val="bottom"/>
          </w:tcPr>
          <w:p w14:paraId="5DC344D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734E11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E63A8B8" w14:textId="77777777" w:rsidTr="002C2F49">
        <w:trPr>
          <w:trHeight w:val="58"/>
        </w:trPr>
        <w:tc>
          <w:tcPr>
            <w:tcW w:w="1555" w:type="dxa"/>
            <w:tcBorders>
              <w:bottom w:val="single" w:sz="4" w:space="0" w:color="auto"/>
            </w:tcBorders>
            <w:noWrap/>
            <w:vAlign w:val="center"/>
            <w:hideMark/>
          </w:tcPr>
          <w:p w14:paraId="6D875E4D"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 :</w:t>
            </w:r>
          </w:p>
        </w:tc>
        <w:tc>
          <w:tcPr>
            <w:tcW w:w="821" w:type="dxa"/>
            <w:tcBorders>
              <w:bottom w:val="single" w:sz="4" w:space="0" w:color="auto"/>
            </w:tcBorders>
            <w:noWrap/>
            <w:vAlign w:val="center"/>
            <w:hideMark/>
          </w:tcPr>
          <w:p w14:paraId="7D3992B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10.54</w:t>
            </w:r>
          </w:p>
        </w:tc>
        <w:tc>
          <w:tcPr>
            <w:tcW w:w="993" w:type="dxa"/>
            <w:tcBorders>
              <w:bottom w:val="single" w:sz="4" w:space="0" w:color="auto"/>
            </w:tcBorders>
            <w:noWrap/>
            <w:vAlign w:val="center"/>
            <w:hideMark/>
          </w:tcPr>
          <w:p w14:paraId="24BED2F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11.01</w:t>
            </w:r>
          </w:p>
        </w:tc>
        <w:tc>
          <w:tcPr>
            <w:tcW w:w="283" w:type="dxa"/>
            <w:vMerge/>
            <w:tcBorders>
              <w:bottom w:val="nil"/>
            </w:tcBorders>
            <w:vAlign w:val="bottom"/>
          </w:tcPr>
          <w:p w14:paraId="47B149F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Borders>
              <w:bottom w:val="single" w:sz="4" w:space="0" w:color="auto"/>
            </w:tcBorders>
          </w:tcPr>
          <w:p w14:paraId="7770687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A4F3A6D" w14:textId="77777777" w:rsidTr="002C2F49">
        <w:trPr>
          <w:trHeight w:val="46"/>
        </w:trPr>
        <w:tc>
          <w:tcPr>
            <w:tcW w:w="9140" w:type="dxa"/>
            <w:gridSpan w:val="5"/>
            <w:tcBorders>
              <w:top w:val="nil"/>
              <w:left w:val="nil"/>
              <w:bottom w:val="nil"/>
              <w:right w:val="nil"/>
            </w:tcBorders>
            <w:noWrap/>
            <w:vAlign w:val="center"/>
            <w:hideMark/>
          </w:tcPr>
          <w:p w14:paraId="404C6373" w14:textId="0C4F111A" w:rsidR="002C2F49" w:rsidRDefault="002C2F49" w:rsidP="007E4B21">
            <w:pPr>
              <w:tabs>
                <w:tab w:val="decimal" w:pos="459"/>
              </w:tabs>
              <w:spacing w:after="0" w:line="240" w:lineRule="auto"/>
              <w:ind w:right="2120"/>
              <w:jc w:val="center"/>
              <w:rPr>
                <w:rFonts w:ascii="Times New Roman" w:hAnsi="Times New Roman" w:cs="Times New Roman"/>
                <w:b/>
                <w:bCs/>
                <w:sz w:val="24"/>
                <w:szCs w:val="24"/>
              </w:rPr>
            </w:pPr>
            <w:r w:rsidRPr="00E544E2">
              <w:rPr>
                <w:rFonts w:ascii="Times New Roman" w:hAnsi="Times New Roman" w:cs="Times New Roman"/>
                <w:b/>
                <w:bCs/>
                <w:sz w:val="24"/>
                <w:szCs w:val="24"/>
              </w:rPr>
              <w:t>Table &amp; Fig. 1</w:t>
            </w:r>
            <w:r w:rsidR="003866B6">
              <w:rPr>
                <w:rFonts w:ascii="Times New Roman" w:hAnsi="Times New Roman" w:cs="Times New Roman"/>
                <w:b/>
                <w:bCs/>
                <w:sz w:val="24"/>
                <w:szCs w:val="24"/>
              </w:rPr>
              <w:t xml:space="preserve">: </w:t>
            </w:r>
            <w:r w:rsidR="003866B6" w:rsidRPr="00E544E2">
              <w:rPr>
                <w:rFonts w:ascii="Times New Roman" w:hAnsi="Times New Roman" w:cs="Times New Roman"/>
                <w:b/>
                <w:bCs/>
                <w:sz w:val="24"/>
                <w:szCs w:val="24"/>
              </w:rPr>
              <w:t xml:space="preserve"> Plant Emergence of advanced clones (2023-24)</w:t>
            </w:r>
          </w:p>
          <w:p w14:paraId="6025A1F8" w14:textId="77777777" w:rsidR="008A1AB0" w:rsidRDefault="008A1AB0" w:rsidP="007E4B21">
            <w:pPr>
              <w:tabs>
                <w:tab w:val="decimal" w:pos="459"/>
              </w:tabs>
              <w:spacing w:after="0" w:line="240" w:lineRule="auto"/>
              <w:ind w:right="2120"/>
              <w:jc w:val="center"/>
              <w:rPr>
                <w:rFonts w:ascii="Times New Roman" w:hAnsi="Times New Roman" w:cs="Times New Roman"/>
                <w:b/>
                <w:bCs/>
                <w:sz w:val="24"/>
                <w:szCs w:val="24"/>
              </w:rPr>
            </w:pPr>
          </w:p>
          <w:p w14:paraId="4D900CFE" w14:textId="77777777" w:rsidR="007E4B21" w:rsidRPr="00E544E2" w:rsidRDefault="007E4B21" w:rsidP="007E4B21">
            <w:pPr>
              <w:tabs>
                <w:tab w:val="decimal" w:pos="459"/>
              </w:tabs>
              <w:spacing w:after="0" w:line="240" w:lineRule="auto"/>
              <w:ind w:right="2120"/>
              <w:jc w:val="center"/>
              <w:rPr>
                <w:rFonts w:ascii="Times New Roman" w:hAnsi="Times New Roman" w:cs="Times New Roman"/>
                <w:b/>
                <w:bCs/>
                <w:sz w:val="24"/>
                <w:szCs w:val="24"/>
              </w:rPr>
            </w:pPr>
          </w:p>
        </w:tc>
      </w:tr>
    </w:tbl>
    <w:p w14:paraId="3C812C62" w14:textId="77777777" w:rsidR="002C2F49" w:rsidRDefault="002C2F49" w:rsidP="007E4B21">
      <w:pPr>
        <w:pStyle w:val="ListParagraph"/>
        <w:numPr>
          <w:ilvl w:val="0"/>
          <w:numId w:val="1"/>
        </w:numPr>
        <w:jc w:val="both"/>
        <w:rPr>
          <w:rFonts w:ascii="Times New Roman" w:hAnsi="Times New Roman" w:cs="Times New Roman"/>
          <w:sz w:val="24"/>
          <w:szCs w:val="24"/>
        </w:rPr>
      </w:pPr>
      <w:r w:rsidRPr="00E544E2">
        <w:rPr>
          <w:rFonts w:ascii="Times New Roman" w:hAnsi="Times New Roman" w:cs="Times New Roman"/>
          <w:sz w:val="24"/>
          <w:szCs w:val="24"/>
        </w:rPr>
        <w:t>Total tuber yield: The total tuber yield was recorded maximum in PS/19-12 (24.67 t/ha) followed by PS/19-41 (24.66 t/ha) in 75 days crop experiment. In the 90 days crop experiment the total tuber yield was highest in PS/19-12 (37.47 t/ha) followed PS/19-24 (36.56 t/ha) performed better or at par than the controls. (Table-2).</w:t>
      </w:r>
    </w:p>
    <w:p w14:paraId="4E2797A2" w14:textId="77777777" w:rsidR="008A1AB0" w:rsidRPr="00E544E2" w:rsidRDefault="008A1AB0" w:rsidP="008A1AB0">
      <w:pPr>
        <w:pStyle w:val="ListParagraph"/>
        <w:jc w:val="both"/>
        <w:rPr>
          <w:rFonts w:ascii="Times New Roman" w:hAnsi="Times New Roman" w:cs="Times New Roman"/>
          <w:sz w:val="24"/>
          <w:szCs w:val="24"/>
        </w:rPr>
      </w:pPr>
    </w:p>
    <w:p w14:paraId="42907BB3" w14:textId="5D4533CC" w:rsidR="002C2F49" w:rsidRPr="00E544E2" w:rsidRDefault="002C2F49" w:rsidP="007E4B21">
      <w:pPr>
        <w:spacing w:after="0" w:line="240" w:lineRule="auto"/>
        <w:ind w:left="238"/>
        <w:jc w:val="both"/>
        <w:rPr>
          <w:rFonts w:ascii="Times New Roman" w:hAnsi="Times New Roman" w:cs="Times New Roman"/>
          <w:b/>
          <w:bCs/>
          <w:sz w:val="24"/>
          <w:szCs w:val="24"/>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21"/>
        <w:gridCol w:w="1021"/>
        <w:gridCol w:w="255"/>
        <w:gridCol w:w="5488"/>
      </w:tblGrid>
      <w:tr w:rsidR="002C2F49" w:rsidRPr="00E544E2" w14:paraId="3F0680C8" w14:textId="77777777" w:rsidTr="002C2F49">
        <w:trPr>
          <w:trHeight w:val="245"/>
        </w:trPr>
        <w:tc>
          <w:tcPr>
            <w:tcW w:w="1555" w:type="dxa"/>
            <w:vMerge w:val="restart"/>
            <w:noWrap/>
            <w:vAlign w:val="center"/>
            <w:hideMark/>
          </w:tcPr>
          <w:p w14:paraId="3BE66289"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lastRenderedPageBreak/>
              <w:t>Advanced clones /Varieties</w:t>
            </w:r>
          </w:p>
        </w:tc>
        <w:tc>
          <w:tcPr>
            <w:tcW w:w="1842" w:type="dxa"/>
            <w:gridSpan w:val="2"/>
            <w:noWrap/>
            <w:vAlign w:val="bottom"/>
            <w:hideMark/>
          </w:tcPr>
          <w:p w14:paraId="105EF9D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Total tuber Yield (t/ha)</w:t>
            </w:r>
          </w:p>
        </w:tc>
        <w:tc>
          <w:tcPr>
            <w:tcW w:w="255" w:type="dxa"/>
            <w:vMerge w:val="restart"/>
            <w:tcBorders>
              <w:top w:val="nil"/>
              <w:bottom w:val="nil"/>
            </w:tcBorders>
            <w:vAlign w:val="bottom"/>
          </w:tcPr>
          <w:p w14:paraId="26A26473"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val="restart"/>
            <w:vAlign w:val="center"/>
          </w:tcPr>
          <w:p w14:paraId="3EF458FC"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val="en-ZA" w:eastAsia="en-ZA" w:bidi="ar-SA"/>
              </w:rPr>
              <w:drawing>
                <wp:inline distT="0" distB="0" distL="0" distR="0" wp14:anchorId="6DAFDB5A" wp14:editId="0E7EF9D8">
                  <wp:extent cx="3413125" cy="2743200"/>
                  <wp:effectExtent l="0" t="0" r="0" b="0"/>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2C2F49" w:rsidRPr="00E544E2" w14:paraId="7C9B0495" w14:textId="77777777" w:rsidTr="002C2F49">
        <w:trPr>
          <w:trHeight w:val="415"/>
        </w:trPr>
        <w:tc>
          <w:tcPr>
            <w:tcW w:w="1555" w:type="dxa"/>
            <w:vMerge/>
            <w:noWrap/>
            <w:vAlign w:val="bottom"/>
            <w:hideMark/>
          </w:tcPr>
          <w:p w14:paraId="77874C33"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821" w:type="dxa"/>
            <w:noWrap/>
            <w:vAlign w:val="center"/>
            <w:hideMark/>
          </w:tcPr>
          <w:p w14:paraId="1C832E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75 days</w:t>
            </w:r>
          </w:p>
        </w:tc>
        <w:tc>
          <w:tcPr>
            <w:tcW w:w="1021" w:type="dxa"/>
            <w:noWrap/>
            <w:vAlign w:val="center"/>
            <w:hideMark/>
          </w:tcPr>
          <w:p w14:paraId="6FA256E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90 days</w:t>
            </w:r>
          </w:p>
        </w:tc>
        <w:tc>
          <w:tcPr>
            <w:tcW w:w="255" w:type="dxa"/>
            <w:vMerge/>
            <w:tcBorders>
              <w:bottom w:val="nil"/>
            </w:tcBorders>
            <w:vAlign w:val="center"/>
          </w:tcPr>
          <w:p w14:paraId="41ED7ECA"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4F25EA51"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3E135839" w14:textId="77777777" w:rsidTr="002C2F49">
        <w:trPr>
          <w:trHeight w:val="245"/>
        </w:trPr>
        <w:tc>
          <w:tcPr>
            <w:tcW w:w="1555" w:type="dxa"/>
            <w:noWrap/>
            <w:vAlign w:val="center"/>
          </w:tcPr>
          <w:p w14:paraId="620BBC3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821" w:type="dxa"/>
            <w:noWrap/>
            <w:vAlign w:val="center"/>
          </w:tcPr>
          <w:p w14:paraId="773F8B9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23.55</w:t>
            </w:r>
          </w:p>
        </w:tc>
        <w:tc>
          <w:tcPr>
            <w:tcW w:w="1021" w:type="dxa"/>
            <w:noWrap/>
            <w:vAlign w:val="center"/>
          </w:tcPr>
          <w:p w14:paraId="5BDA763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33.00</w:t>
            </w:r>
          </w:p>
        </w:tc>
        <w:tc>
          <w:tcPr>
            <w:tcW w:w="255" w:type="dxa"/>
            <w:vMerge/>
            <w:tcBorders>
              <w:bottom w:val="nil"/>
            </w:tcBorders>
            <w:vAlign w:val="bottom"/>
          </w:tcPr>
          <w:p w14:paraId="66F5364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831158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A9F2A3E" w14:textId="77777777" w:rsidTr="002C2F49">
        <w:trPr>
          <w:trHeight w:val="234"/>
        </w:trPr>
        <w:tc>
          <w:tcPr>
            <w:tcW w:w="1555" w:type="dxa"/>
            <w:noWrap/>
            <w:vAlign w:val="center"/>
          </w:tcPr>
          <w:p w14:paraId="072C526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821" w:type="dxa"/>
            <w:noWrap/>
            <w:vAlign w:val="center"/>
          </w:tcPr>
          <w:p w14:paraId="4A6329F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22.16</w:t>
            </w:r>
          </w:p>
        </w:tc>
        <w:tc>
          <w:tcPr>
            <w:tcW w:w="1021" w:type="dxa"/>
            <w:noWrap/>
            <w:vAlign w:val="center"/>
          </w:tcPr>
          <w:p w14:paraId="594EBB8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32.25</w:t>
            </w:r>
          </w:p>
        </w:tc>
        <w:tc>
          <w:tcPr>
            <w:tcW w:w="255" w:type="dxa"/>
            <w:vMerge/>
            <w:tcBorders>
              <w:bottom w:val="nil"/>
            </w:tcBorders>
            <w:vAlign w:val="bottom"/>
          </w:tcPr>
          <w:p w14:paraId="3C7E1EF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D769E2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67A35C1" w14:textId="77777777" w:rsidTr="002C2F49">
        <w:trPr>
          <w:trHeight w:val="234"/>
        </w:trPr>
        <w:tc>
          <w:tcPr>
            <w:tcW w:w="1555" w:type="dxa"/>
            <w:noWrap/>
            <w:vAlign w:val="center"/>
          </w:tcPr>
          <w:p w14:paraId="27247D1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821" w:type="dxa"/>
            <w:noWrap/>
            <w:vAlign w:val="center"/>
          </w:tcPr>
          <w:p w14:paraId="3DDEC84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24.67</w:t>
            </w:r>
          </w:p>
        </w:tc>
        <w:tc>
          <w:tcPr>
            <w:tcW w:w="1021" w:type="dxa"/>
            <w:noWrap/>
            <w:vAlign w:val="center"/>
          </w:tcPr>
          <w:p w14:paraId="26B5E9C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37.47</w:t>
            </w:r>
          </w:p>
        </w:tc>
        <w:tc>
          <w:tcPr>
            <w:tcW w:w="255" w:type="dxa"/>
            <w:vMerge/>
            <w:tcBorders>
              <w:bottom w:val="nil"/>
            </w:tcBorders>
            <w:vAlign w:val="bottom"/>
          </w:tcPr>
          <w:p w14:paraId="2BD5D0D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4BA346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9DC94CC" w14:textId="77777777" w:rsidTr="002C2F49">
        <w:trPr>
          <w:trHeight w:val="234"/>
        </w:trPr>
        <w:tc>
          <w:tcPr>
            <w:tcW w:w="1555" w:type="dxa"/>
            <w:noWrap/>
            <w:vAlign w:val="center"/>
          </w:tcPr>
          <w:p w14:paraId="096D062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821" w:type="dxa"/>
            <w:noWrap/>
            <w:vAlign w:val="center"/>
          </w:tcPr>
          <w:p w14:paraId="3690F1B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22.69</w:t>
            </w:r>
          </w:p>
        </w:tc>
        <w:tc>
          <w:tcPr>
            <w:tcW w:w="1021" w:type="dxa"/>
            <w:noWrap/>
            <w:vAlign w:val="center"/>
          </w:tcPr>
          <w:p w14:paraId="719699A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36.56</w:t>
            </w:r>
          </w:p>
        </w:tc>
        <w:tc>
          <w:tcPr>
            <w:tcW w:w="255" w:type="dxa"/>
            <w:vMerge/>
            <w:tcBorders>
              <w:bottom w:val="nil"/>
            </w:tcBorders>
            <w:vAlign w:val="bottom"/>
          </w:tcPr>
          <w:p w14:paraId="39918C2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FB9E6E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E841F0C" w14:textId="77777777" w:rsidTr="002C2F49">
        <w:trPr>
          <w:trHeight w:val="234"/>
        </w:trPr>
        <w:tc>
          <w:tcPr>
            <w:tcW w:w="1555" w:type="dxa"/>
            <w:noWrap/>
            <w:vAlign w:val="center"/>
          </w:tcPr>
          <w:p w14:paraId="5E451E4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821" w:type="dxa"/>
            <w:noWrap/>
            <w:vAlign w:val="center"/>
          </w:tcPr>
          <w:p w14:paraId="1CA6ED7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14.72</w:t>
            </w:r>
          </w:p>
        </w:tc>
        <w:tc>
          <w:tcPr>
            <w:tcW w:w="1021" w:type="dxa"/>
            <w:noWrap/>
            <w:vAlign w:val="center"/>
          </w:tcPr>
          <w:p w14:paraId="4AF0FB7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23.87</w:t>
            </w:r>
          </w:p>
        </w:tc>
        <w:tc>
          <w:tcPr>
            <w:tcW w:w="255" w:type="dxa"/>
            <w:vMerge/>
            <w:tcBorders>
              <w:bottom w:val="nil"/>
            </w:tcBorders>
            <w:vAlign w:val="bottom"/>
          </w:tcPr>
          <w:p w14:paraId="19EC137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0B4AE0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25F7AF8" w14:textId="77777777" w:rsidTr="002C2F49">
        <w:trPr>
          <w:trHeight w:val="234"/>
        </w:trPr>
        <w:tc>
          <w:tcPr>
            <w:tcW w:w="1555" w:type="dxa"/>
            <w:noWrap/>
            <w:vAlign w:val="center"/>
          </w:tcPr>
          <w:p w14:paraId="2DA8028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821" w:type="dxa"/>
            <w:noWrap/>
            <w:vAlign w:val="center"/>
          </w:tcPr>
          <w:p w14:paraId="2175AF9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18.26</w:t>
            </w:r>
          </w:p>
        </w:tc>
        <w:tc>
          <w:tcPr>
            <w:tcW w:w="1021" w:type="dxa"/>
            <w:noWrap/>
            <w:vAlign w:val="center"/>
          </w:tcPr>
          <w:p w14:paraId="3ADCFBD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26.80</w:t>
            </w:r>
          </w:p>
        </w:tc>
        <w:tc>
          <w:tcPr>
            <w:tcW w:w="255" w:type="dxa"/>
            <w:vMerge/>
            <w:tcBorders>
              <w:bottom w:val="nil"/>
            </w:tcBorders>
            <w:vAlign w:val="bottom"/>
          </w:tcPr>
          <w:p w14:paraId="4AB5F00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0C5E14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0328537" w14:textId="77777777" w:rsidTr="002C2F49">
        <w:trPr>
          <w:trHeight w:val="234"/>
        </w:trPr>
        <w:tc>
          <w:tcPr>
            <w:tcW w:w="1555" w:type="dxa"/>
            <w:noWrap/>
            <w:vAlign w:val="center"/>
          </w:tcPr>
          <w:p w14:paraId="23FD355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821" w:type="dxa"/>
            <w:noWrap/>
            <w:vAlign w:val="center"/>
          </w:tcPr>
          <w:p w14:paraId="43F41BC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24.66</w:t>
            </w:r>
          </w:p>
        </w:tc>
        <w:tc>
          <w:tcPr>
            <w:tcW w:w="1021" w:type="dxa"/>
            <w:noWrap/>
            <w:vAlign w:val="center"/>
          </w:tcPr>
          <w:p w14:paraId="06D9A11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33.17</w:t>
            </w:r>
          </w:p>
        </w:tc>
        <w:tc>
          <w:tcPr>
            <w:tcW w:w="255" w:type="dxa"/>
            <w:vMerge/>
            <w:tcBorders>
              <w:bottom w:val="nil"/>
            </w:tcBorders>
            <w:vAlign w:val="bottom"/>
          </w:tcPr>
          <w:p w14:paraId="6605D15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83DA6B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B18210B" w14:textId="77777777" w:rsidTr="002C2F49">
        <w:trPr>
          <w:trHeight w:val="234"/>
        </w:trPr>
        <w:tc>
          <w:tcPr>
            <w:tcW w:w="1555" w:type="dxa"/>
            <w:noWrap/>
            <w:vAlign w:val="center"/>
          </w:tcPr>
          <w:p w14:paraId="6D2D5F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PS/19-43</w:t>
            </w:r>
          </w:p>
        </w:tc>
        <w:tc>
          <w:tcPr>
            <w:tcW w:w="821" w:type="dxa"/>
            <w:noWrap/>
            <w:vAlign w:val="center"/>
          </w:tcPr>
          <w:p w14:paraId="00BC61B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22.67</w:t>
            </w:r>
          </w:p>
        </w:tc>
        <w:tc>
          <w:tcPr>
            <w:tcW w:w="1021" w:type="dxa"/>
            <w:noWrap/>
            <w:vAlign w:val="center"/>
          </w:tcPr>
          <w:p w14:paraId="55FE6D1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28.59</w:t>
            </w:r>
          </w:p>
        </w:tc>
        <w:tc>
          <w:tcPr>
            <w:tcW w:w="255" w:type="dxa"/>
            <w:vMerge/>
            <w:tcBorders>
              <w:bottom w:val="nil"/>
            </w:tcBorders>
            <w:vAlign w:val="bottom"/>
          </w:tcPr>
          <w:p w14:paraId="1CAC1EF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22CC89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810883B" w14:textId="77777777" w:rsidTr="002C2F49">
        <w:trPr>
          <w:trHeight w:val="234"/>
        </w:trPr>
        <w:tc>
          <w:tcPr>
            <w:tcW w:w="1555" w:type="dxa"/>
            <w:noWrap/>
            <w:vAlign w:val="center"/>
          </w:tcPr>
          <w:p w14:paraId="47B89B2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PS/19-44</w:t>
            </w:r>
          </w:p>
        </w:tc>
        <w:tc>
          <w:tcPr>
            <w:tcW w:w="821" w:type="dxa"/>
            <w:noWrap/>
            <w:vAlign w:val="center"/>
          </w:tcPr>
          <w:p w14:paraId="10261B0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22.33</w:t>
            </w:r>
          </w:p>
        </w:tc>
        <w:tc>
          <w:tcPr>
            <w:tcW w:w="1021" w:type="dxa"/>
            <w:noWrap/>
            <w:vAlign w:val="center"/>
          </w:tcPr>
          <w:p w14:paraId="20E8149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30.45</w:t>
            </w:r>
          </w:p>
        </w:tc>
        <w:tc>
          <w:tcPr>
            <w:tcW w:w="255" w:type="dxa"/>
            <w:vMerge/>
            <w:tcBorders>
              <w:bottom w:val="nil"/>
            </w:tcBorders>
            <w:vAlign w:val="bottom"/>
          </w:tcPr>
          <w:p w14:paraId="026BBDE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A610BD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B315992" w14:textId="77777777" w:rsidTr="002C2F49">
        <w:trPr>
          <w:trHeight w:val="234"/>
        </w:trPr>
        <w:tc>
          <w:tcPr>
            <w:tcW w:w="1555" w:type="dxa"/>
            <w:noWrap/>
            <w:vAlign w:val="center"/>
          </w:tcPr>
          <w:p w14:paraId="2D472EB4"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821" w:type="dxa"/>
            <w:noWrap/>
            <w:vAlign w:val="center"/>
          </w:tcPr>
          <w:p w14:paraId="1ED77F3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24.54</w:t>
            </w:r>
          </w:p>
        </w:tc>
        <w:tc>
          <w:tcPr>
            <w:tcW w:w="1021" w:type="dxa"/>
            <w:noWrap/>
            <w:vAlign w:val="center"/>
          </w:tcPr>
          <w:p w14:paraId="4C373F6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25.71</w:t>
            </w:r>
          </w:p>
        </w:tc>
        <w:tc>
          <w:tcPr>
            <w:tcW w:w="255" w:type="dxa"/>
            <w:vMerge/>
            <w:tcBorders>
              <w:bottom w:val="nil"/>
            </w:tcBorders>
            <w:vAlign w:val="bottom"/>
          </w:tcPr>
          <w:p w14:paraId="7E896DD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948069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C04C16D" w14:textId="77777777" w:rsidTr="002C2F49">
        <w:trPr>
          <w:trHeight w:val="234"/>
        </w:trPr>
        <w:tc>
          <w:tcPr>
            <w:tcW w:w="1555" w:type="dxa"/>
            <w:noWrap/>
            <w:vAlign w:val="center"/>
          </w:tcPr>
          <w:p w14:paraId="0F460EF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K.Lalima</w:t>
            </w:r>
          </w:p>
        </w:tc>
        <w:tc>
          <w:tcPr>
            <w:tcW w:w="821" w:type="dxa"/>
            <w:noWrap/>
            <w:vAlign w:val="center"/>
          </w:tcPr>
          <w:p w14:paraId="0DB97DF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15.68</w:t>
            </w:r>
          </w:p>
        </w:tc>
        <w:tc>
          <w:tcPr>
            <w:tcW w:w="1021" w:type="dxa"/>
            <w:noWrap/>
            <w:vAlign w:val="center"/>
          </w:tcPr>
          <w:p w14:paraId="20222AD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21.18</w:t>
            </w:r>
          </w:p>
        </w:tc>
        <w:tc>
          <w:tcPr>
            <w:tcW w:w="255" w:type="dxa"/>
            <w:vMerge/>
            <w:tcBorders>
              <w:bottom w:val="nil"/>
            </w:tcBorders>
            <w:vAlign w:val="bottom"/>
          </w:tcPr>
          <w:p w14:paraId="59D2908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E00B3F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4474F3E" w14:textId="77777777" w:rsidTr="002C2F49">
        <w:trPr>
          <w:trHeight w:val="234"/>
        </w:trPr>
        <w:tc>
          <w:tcPr>
            <w:tcW w:w="1555" w:type="dxa"/>
            <w:noWrap/>
            <w:vAlign w:val="center"/>
          </w:tcPr>
          <w:p w14:paraId="5D7D638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K.Lalit</w:t>
            </w:r>
          </w:p>
        </w:tc>
        <w:tc>
          <w:tcPr>
            <w:tcW w:w="821" w:type="dxa"/>
            <w:noWrap/>
            <w:vAlign w:val="center"/>
          </w:tcPr>
          <w:p w14:paraId="2E5F8E9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22.73</w:t>
            </w:r>
          </w:p>
        </w:tc>
        <w:tc>
          <w:tcPr>
            <w:tcW w:w="1021" w:type="dxa"/>
            <w:noWrap/>
            <w:vAlign w:val="center"/>
          </w:tcPr>
          <w:p w14:paraId="22EE870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29.48</w:t>
            </w:r>
          </w:p>
        </w:tc>
        <w:tc>
          <w:tcPr>
            <w:tcW w:w="255" w:type="dxa"/>
            <w:vMerge/>
            <w:tcBorders>
              <w:bottom w:val="nil"/>
            </w:tcBorders>
            <w:vAlign w:val="bottom"/>
          </w:tcPr>
          <w:p w14:paraId="33BE222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03033F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2B05D34" w14:textId="77777777" w:rsidTr="002C2F49">
        <w:trPr>
          <w:trHeight w:val="234"/>
        </w:trPr>
        <w:tc>
          <w:tcPr>
            <w:tcW w:w="1555" w:type="dxa"/>
            <w:noWrap/>
            <w:vAlign w:val="center"/>
          </w:tcPr>
          <w:p w14:paraId="6EB7F1A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K.Lohit</w:t>
            </w:r>
          </w:p>
        </w:tc>
        <w:tc>
          <w:tcPr>
            <w:tcW w:w="821" w:type="dxa"/>
            <w:noWrap/>
            <w:vAlign w:val="center"/>
          </w:tcPr>
          <w:p w14:paraId="21BECF3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21.13</w:t>
            </w:r>
          </w:p>
        </w:tc>
        <w:tc>
          <w:tcPr>
            <w:tcW w:w="1021" w:type="dxa"/>
            <w:noWrap/>
            <w:vAlign w:val="center"/>
          </w:tcPr>
          <w:p w14:paraId="30203D5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29.92</w:t>
            </w:r>
          </w:p>
        </w:tc>
        <w:tc>
          <w:tcPr>
            <w:tcW w:w="255" w:type="dxa"/>
            <w:vMerge/>
            <w:tcBorders>
              <w:bottom w:val="nil"/>
            </w:tcBorders>
            <w:vAlign w:val="bottom"/>
          </w:tcPr>
          <w:p w14:paraId="5FDDC33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997E17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A49C7A4" w14:textId="77777777" w:rsidTr="002C2F49">
        <w:trPr>
          <w:trHeight w:val="234"/>
        </w:trPr>
        <w:tc>
          <w:tcPr>
            <w:tcW w:w="1555" w:type="dxa"/>
            <w:noWrap/>
            <w:vAlign w:val="center"/>
          </w:tcPr>
          <w:p w14:paraId="32F473B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K.Manik</w:t>
            </w:r>
          </w:p>
        </w:tc>
        <w:tc>
          <w:tcPr>
            <w:tcW w:w="821" w:type="dxa"/>
            <w:noWrap/>
            <w:vAlign w:val="center"/>
          </w:tcPr>
          <w:p w14:paraId="6708664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13.33</w:t>
            </w:r>
          </w:p>
        </w:tc>
        <w:tc>
          <w:tcPr>
            <w:tcW w:w="1021" w:type="dxa"/>
            <w:noWrap/>
            <w:vAlign w:val="center"/>
          </w:tcPr>
          <w:p w14:paraId="4847DAF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19.12</w:t>
            </w:r>
          </w:p>
        </w:tc>
        <w:tc>
          <w:tcPr>
            <w:tcW w:w="255" w:type="dxa"/>
            <w:vMerge/>
            <w:tcBorders>
              <w:bottom w:val="nil"/>
            </w:tcBorders>
            <w:vAlign w:val="bottom"/>
          </w:tcPr>
          <w:p w14:paraId="07A7887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12B6EE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D5B49C3" w14:textId="77777777" w:rsidTr="002C2F49">
        <w:trPr>
          <w:trHeight w:val="234"/>
        </w:trPr>
        <w:tc>
          <w:tcPr>
            <w:tcW w:w="1555" w:type="dxa"/>
            <w:noWrap/>
            <w:vAlign w:val="center"/>
          </w:tcPr>
          <w:p w14:paraId="3B7CBBD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K.Neelkanth</w:t>
            </w:r>
          </w:p>
        </w:tc>
        <w:tc>
          <w:tcPr>
            <w:tcW w:w="821" w:type="dxa"/>
            <w:noWrap/>
            <w:vAlign w:val="center"/>
          </w:tcPr>
          <w:p w14:paraId="3B3FEC9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14.74</w:t>
            </w:r>
          </w:p>
        </w:tc>
        <w:tc>
          <w:tcPr>
            <w:tcW w:w="1021" w:type="dxa"/>
            <w:noWrap/>
            <w:vAlign w:val="center"/>
          </w:tcPr>
          <w:p w14:paraId="1E645ED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37.57</w:t>
            </w:r>
          </w:p>
        </w:tc>
        <w:tc>
          <w:tcPr>
            <w:tcW w:w="255" w:type="dxa"/>
            <w:vMerge/>
            <w:tcBorders>
              <w:bottom w:val="nil"/>
            </w:tcBorders>
            <w:vAlign w:val="bottom"/>
          </w:tcPr>
          <w:p w14:paraId="0B97D70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B209E0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951D4D8" w14:textId="77777777" w:rsidTr="002C2F49">
        <w:trPr>
          <w:trHeight w:val="46"/>
        </w:trPr>
        <w:tc>
          <w:tcPr>
            <w:tcW w:w="1555" w:type="dxa"/>
            <w:tcBorders>
              <w:bottom w:val="single" w:sz="4" w:space="0" w:color="auto"/>
            </w:tcBorders>
            <w:noWrap/>
            <w:vAlign w:val="center"/>
          </w:tcPr>
          <w:p w14:paraId="022981C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 :</w:t>
            </w:r>
          </w:p>
        </w:tc>
        <w:tc>
          <w:tcPr>
            <w:tcW w:w="821" w:type="dxa"/>
            <w:tcBorders>
              <w:bottom w:val="single" w:sz="4" w:space="0" w:color="auto"/>
            </w:tcBorders>
            <w:noWrap/>
            <w:vAlign w:val="center"/>
          </w:tcPr>
          <w:p w14:paraId="0D6565A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10.25</w:t>
            </w:r>
          </w:p>
        </w:tc>
        <w:tc>
          <w:tcPr>
            <w:tcW w:w="1021" w:type="dxa"/>
            <w:tcBorders>
              <w:bottom w:val="single" w:sz="4" w:space="0" w:color="auto"/>
            </w:tcBorders>
            <w:noWrap/>
            <w:vAlign w:val="center"/>
          </w:tcPr>
          <w:p w14:paraId="05F9526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11.29</w:t>
            </w:r>
          </w:p>
        </w:tc>
        <w:tc>
          <w:tcPr>
            <w:tcW w:w="255" w:type="dxa"/>
            <w:vMerge/>
            <w:tcBorders>
              <w:bottom w:val="nil"/>
            </w:tcBorders>
            <w:vAlign w:val="bottom"/>
          </w:tcPr>
          <w:p w14:paraId="48DBBDC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10CF64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1EE9CCA" w14:textId="77777777" w:rsidTr="002C2F49">
        <w:trPr>
          <w:trHeight w:val="58"/>
        </w:trPr>
        <w:tc>
          <w:tcPr>
            <w:tcW w:w="1555" w:type="dxa"/>
            <w:tcBorders>
              <w:bottom w:val="single" w:sz="4" w:space="0" w:color="auto"/>
            </w:tcBorders>
            <w:noWrap/>
            <w:vAlign w:val="center"/>
          </w:tcPr>
          <w:p w14:paraId="335F396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 :</w:t>
            </w:r>
          </w:p>
        </w:tc>
        <w:tc>
          <w:tcPr>
            <w:tcW w:w="821" w:type="dxa"/>
            <w:tcBorders>
              <w:bottom w:val="single" w:sz="4" w:space="0" w:color="auto"/>
            </w:tcBorders>
            <w:noWrap/>
            <w:vAlign w:val="center"/>
          </w:tcPr>
          <w:p w14:paraId="6729596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34.12</w:t>
            </w:r>
          </w:p>
        </w:tc>
        <w:tc>
          <w:tcPr>
            <w:tcW w:w="1021" w:type="dxa"/>
            <w:tcBorders>
              <w:bottom w:val="single" w:sz="4" w:space="0" w:color="auto"/>
            </w:tcBorders>
            <w:noWrap/>
            <w:vAlign w:val="center"/>
          </w:tcPr>
          <w:p w14:paraId="3858182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24.77</w:t>
            </w:r>
          </w:p>
        </w:tc>
        <w:tc>
          <w:tcPr>
            <w:tcW w:w="255" w:type="dxa"/>
            <w:vMerge/>
            <w:tcBorders>
              <w:bottom w:val="nil"/>
            </w:tcBorders>
            <w:vAlign w:val="bottom"/>
          </w:tcPr>
          <w:p w14:paraId="26A3E93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93784C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868C1E2" w14:textId="77777777" w:rsidTr="002C2F49">
        <w:trPr>
          <w:trHeight w:val="46"/>
        </w:trPr>
        <w:tc>
          <w:tcPr>
            <w:tcW w:w="9140" w:type="dxa"/>
            <w:gridSpan w:val="5"/>
            <w:tcBorders>
              <w:top w:val="nil"/>
              <w:left w:val="nil"/>
              <w:bottom w:val="nil"/>
              <w:right w:val="nil"/>
            </w:tcBorders>
            <w:noWrap/>
            <w:vAlign w:val="center"/>
            <w:hideMark/>
          </w:tcPr>
          <w:p w14:paraId="1A01D604" w14:textId="38772C5B" w:rsidR="002C2F49" w:rsidRDefault="002C2F49" w:rsidP="007E4B21">
            <w:pPr>
              <w:tabs>
                <w:tab w:val="decimal" w:pos="459"/>
              </w:tabs>
              <w:spacing w:after="0" w:line="240" w:lineRule="auto"/>
              <w:ind w:right="2120"/>
              <w:jc w:val="center"/>
              <w:rPr>
                <w:rFonts w:ascii="Times New Roman" w:hAnsi="Times New Roman" w:cs="Times New Roman"/>
                <w:b/>
                <w:bCs/>
                <w:sz w:val="24"/>
                <w:szCs w:val="24"/>
              </w:rPr>
            </w:pPr>
            <w:r w:rsidRPr="00E544E2">
              <w:rPr>
                <w:rFonts w:ascii="Times New Roman" w:hAnsi="Times New Roman" w:cs="Times New Roman"/>
                <w:b/>
                <w:bCs/>
                <w:sz w:val="24"/>
                <w:szCs w:val="24"/>
              </w:rPr>
              <w:t>Table &amp; Fig. 2</w:t>
            </w:r>
            <w:r w:rsidR="003866B6">
              <w:rPr>
                <w:rFonts w:ascii="Times New Roman" w:hAnsi="Times New Roman" w:cs="Times New Roman"/>
                <w:b/>
                <w:bCs/>
                <w:sz w:val="24"/>
                <w:szCs w:val="24"/>
              </w:rPr>
              <w:t xml:space="preserve">: </w:t>
            </w:r>
            <w:r w:rsidR="003866B6" w:rsidRPr="00E544E2">
              <w:rPr>
                <w:rFonts w:ascii="Times New Roman" w:hAnsi="Times New Roman" w:cs="Times New Roman"/>
                <w:b/>
                <w:bCs/>
                <w:sz w:val="24"/>
                <w:szCs w:val="24"/>
              </w:rPr>
              <w:t xml:space="preserve"> Total tuber Yield (t/ha) of advanced clones (2023-24)</w:t>
            </w:r>
          </w:p>
          <w:p w14:paraId="5A9B1D74" w14:textId="77777777" w:rsidR="00117EDB" w:rsidRPr="00E544E2" w:rsidRDefault="00117EDB" w:rsidP="007E4B21">
            <w:pPr>
              <w:tabs>
                <w:tab w:val="decimal" w:pos="459"/>
              </w:tabs>
              <w:spacing w:after="0" w:line="240" w:lineRule="auto"/>
              <w:ind w:right="2120"/>
              <w:jc w:val="center"/>
              <w:rPr>
                <w:rFonts w:ascii="Times New Roman" w:hAnsi="Times New Roman" w:cs="Times New Roman"/>
                <w:b/>
                <w:bCs/>
                <w:sz w:val="24"/>
                <w:szCs w:val="24"/>
              </w:rPr>
            </w:pPr>
          </w:p>
          <w:p w14:paraId="537C08C1" w14:textId="77777777" w:rsidR="002C2F49" w:rsidRPr="00E544E2" w:rsidRDefault="002C2F49" w:rsidP="007E4B21">
            <w:pPr>
              <w:tabs>
                <w:tab w:val="decimal" w:pos="459"/>
              </w:tabs>
              <w:spacing w:after="0" w:line="240" w:lineRule="auto"/>
              <w:ind w:right="2120"/>
              <w:jc w:val="center"/>
              <w:rPr>
                <w:rFonts w:ascii="Times New Roman" w:hAnsi="Times New Roman" w:cs="Times New Roman"/>
                <w:b/>
                <w:bCs/>
                <w:sz w:val="24"/>
                <w:szCs w:val="24"/>
              </w:rPr>
            </w:pPr>
          </w:p>
        </w:tc>
      </w:tr>
    </w:tbl>
    <w:p w14:paraId="45E2D8E9" w14:textId="77777777" w:rsidR="002C2F49" w:rsidRPr="00E544E2" w:rsidRDefault="002C2F49" w:rsidP="007E4B21">
      <w:pPr>
        <w:pStyle w:val="ListParagraph"/>
        <w:numPr>
          <w:ilvl w:val="0"/>
          <w:numId w:val="1"/>
        </w:numPr>
        <w:spacing w:after="120"/>
        <w:ind w:left="567" w:hanging="357"/>
        <w:jc w:val="both"/>
        <w:rPr>
          <w:rFonts w:ascii="Times New Roman" w:hAnsi="Times New Roman" w:cs="Times New Roman"/>
          <w:sz w:val="24"/>
          <w:szCs w:val="24"/>
        </w:rPr>
      </w:pPr>
      <w:r w:rsidRPr="00E544E2">
        <w:rPr>
          <w:rFonts w:ascii="Times New Roman" w:hAnsi="Times New Roman" w:cs="Times New Roman"/>
          <w:b/>
          <w:bCs/>
          <w:sz w:val="24"/>
          <w:szCs w:val="24"/>
        </w:rPr>
        <w:t>Marketable tuber yield:</w:t>
      </w:r>
      <w:r w:rsidRPr="00E544E2">
        <w:rPr>
          <w:rFonts w:ascii="Times New Roman" w:hAnsi="Times New Roman" w:cs="Times New Roman"/>
          <w:sz w:val="24"/>
          <w:szCs w:val="24"/>
        </w:rPr>
        <w:t xml:space="preserve"> The marketable tuber yield was recorded after subtraction of weight of very small tubers from the total tuber yield.   In 75 days crop marketable tuber yield was maximum in PS/19-50 (24.31 t/ha) significantly superior over planted control varieties. In the 90 days crop highest marketable tuber yield was recorded in PS/19-12 (34.99 t/ha) followed by PS/19-24 (34.91 t/ha) significantly at par with the most of the control varieties (Table-3).</w:t>
      </w:r>
    </w:p>
    <w:p w14:paraId="2AA84C5F" w14:textId="52052A5A" w:rsidR="002C2F49" w:rsidRPr="00E544E2" w:rsidRDefault="002C2F49" w:rsidP="007E4B21">
      <w:pPr>
        <w:spacing w:after="0" w:line="240" w:lineRule="auto"/>
        <w:ind w:left="238"/>
        <w:jc w:val="both"/>
        <w:rPr>
          <w:rFonts w:ascii="Times New Roman" w:hAnsi="Times New Roman" w:cs="Times New Roman"/>
          <w:b/>
          <w:bCs/>
          <w:sz w:val="24"/>
          <w:szCs w:val="24"/>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21"/>
        <w:gridCol w:w="993"/>
        <w:gridCol w:w="283"/>
        <w:gridCol w:w="5488"/>
      </w:tblGrid>
      <w:tr w:rsidR="002C2F49" w:rsidRPr="00E544E2" w14:paraId="747E6BF7" w14:textId="77777777" w:rsidTr="002C2F49">
        <w:trPr>
          <w:trHeight w:val="245"/>
        </w:trPr>
        <w:tc>
          <w:tcPr>
            <w:tcW w:w="1555" w:type="dxa"/>
            <w:vMerge w:val="restart"/>
            <w:noWrap/>
            <w:vAlign w:val="center"/>
            <w:hideMark/>
          </w:tcPr>
          <w:p w14:paraId="1586974E"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14" w:type="dxa"/>
            <w:gridSpan w:val="2"/>
            <w:noWrap/>
            <w:vAlign w:val="bottom"/>
            <w:hideMark/>
          </w:tcPr>
          <w:p w14:paraId="6767470D" w14:textId="77777777" w:rsidR="002C2F49" w:rsidRPr="00E544E2" w:rsidRDefault="002C2F49" w:rsidP="007E4B21">
            <w:pPr>
              <w:spacing w:after="0" w:line="240" w:lineRule="auto"/>
              <w:jc w:val="both"/>
              <w:rPr>
                <w:rFonts w:ascii="Times New Roman" w:hAnsi="Times New Roman" w:cs="Times New Roman"/>
                <w:sz w:val="24"/>
                <w:szCs w:val="24"/>
                <w:lang w:val="sv-SE"/>
              </w:rPr>
            </w:pPr>
            <w:r w:rsidRPr="00E544E2">
              <w:rPr>
                <w:rFonts w:ascii="Times New Roman" w:hAnsi="Times New Roman" w:cs="Times New Roman"/>
                <w:sz w:val="24"/>
                <w:szCs w:val="24"/>
                <w:lang w:val="sv-SE"/>
              </w:rPr>
              <w:t>Mkt. tuber Yield (t/ha)</w:t>
            </w:r>
          </w:p>
        </w:tc>
        <w:tc>
          <w:tcPr>
            <w:tcW w:w="283" w:type="dxa"/>
            <w:vMerge w:val="restart"/>
            <w:tcBorders>
              <w:top w:val="nil"/>
              <w:bottom w:val="nil"/>
            </w:tcBorders>
            <w:vAlign w:val="bottom"/>
          </w:tcPr>
          <w:p w14:paraId="001DB503" w14:textId="77777777" w:rsidR="002C2F49" w:rsidRPr="00E544E2" w:rsidRDefault="002C2F49" w:rsidP="007E4B21">
            <w:pPr>
              <w:spacing w:after="0" w:line="240" w:lineRule="auto"/>
              <w:jc w:val="both"/>
              <w:rPr>
                <w:rFonts w:ascii="Times New Roman" w:hAnsi="Times New Roman" w:cs="Times New Roman"/>
                <w:sz w:val="24"/>
                <w:szCs w:val="24"/>
                <w:lang w:val="sv-SE"/>
              </w:rPr>
            </w:pPr>
          </w:p>
        </w:tc>
        <w:tc>
          <w:tcPr>
            <w:tcW w:w="5488" w:type="dxa"/>
            <w:vMerge w:val="restart"/>
            <w:vAlign w:val="center"/>
          </w:tcPr>
          <w:p w14:paraId="0EB5EE2A"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val="en-ZA" w:eastAsia="en-ZA" w:bidi="ar-SA"/>
              </w:rPr>
              <w:drawing>
                <wp:inline distT="0" distB="0" distL="0" distR="0" wp14:anchorId="38438765" wp14:editId="66F179C9">
                  <wp:extent cx="3413125" cy="2987040"/>
                  <wp:effectExtent l="0" t="0" r="0" b="3810"/>
                  <wp:docPr id="1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2C2F49" w:rsidRPr="00E544E2" w14:paraId="3C762FB0" w14:textId="77777777" w:rsidTr="002C2F49">
        <w:trPr>
          <w:trHeight w:val="245"/>
        </w:trPr>
        <w:tc>
          <w:tcPr>
            <w:tcW w:w="1555" w:type="dxa"/>
            <w:vMerge/>
            <w:noWrap/>
            <w:vAlign w:val="bottom"/>
            <w:hideMark/>
          </w:tcPr>
          <w:p w14:paraId="3100DF78"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821" w:type="dxa"/>
            <w:noWrap/>
            <w:vAlign w:val="center"/>
            <w:hideMark/>
          </w:tcPr>
          <w:p w14:paraId="0989CA8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75 days</w:t>
            </w:r>
          </w:p>
        </w:tc>
        <w:tc>
          <w:tcPr>
            <w:tcW w:w="993" w:type="dxa"/>
            <w:noWrap/>
            <w:vAlign w:val="center"/>
            <w:hideMark/>
          </w:tcPr>
          <w:p w14:paraId="062A440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90 days</w:t>
            </w:r>
          </w:p>
        </w:tc>
        <w:tc>
          <w:tcPr>
            <w:tcW w:w="283" w:type="dxa"/>
            <w:vMerge/>
            <w:tcBorders>
              <w:bottom w:val="nil"/>
            </w:tcBorders>
            <w:vAlign w:val="center"/>
          </w:tcPr>
          <w:p w14:paraId="1E817F5D"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68FFE80D"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7E37C238" w14:textId="77777777" w:rsidTr="002C2F49">
        <w:trPr>
          <w:trHeight w:val="245"/>
        </w:trPr>
        <w:tc>
          <w:tcPr>
            <w:tcW w:w="1555" w:type="dxa"/>
            <w:noWrap/>
            <w:vAlign w:val="center"/>
          </w:tcPr>
          <w:p w14:paraId="1D103B2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821" w:type="dxa"/>
            <w:noWrap/>
            <w:vAlign w:val="center"/>
          </w:tcPr>
          <w:p w14:paraId="12BABE5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22.30</w:t>
            </w:r>
          </w:p>
        </w:tc>
        <w:tc>
          <w:tcPr>
            <w:tcW w:w="993" w:type="dxa"/>
            <w:noWrap/>
            <w:vAlign w:val="center"/>
          </w:tcPr>
          <w:p w14:paraId="21258BD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31.07</w:t>
            </w:r>
          </w:p>
        </w:tc>
        <w:tc>
          <w:tcPr>
            <w:tcW w:w="283" w:type="dxa"/>
            <w:vMerge/>
            <w:tcBorders>
              <w:bottom w:val="nil"/>
            </w:tcBorders>
            <w:vAlign w:val="bottom"/>
          </w:tcPr>
          <w:p w14:paraId="387193D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8415A7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FBCF5D5" w14:textId="77777777" w:rsidTr="002C2F49">
        <w:trPr>
          <w:trHeight w:val="234"/>
        </w:trPr>
        <w:tc>
          <w:tcPr>
            <w:tcW w:w="1555" w:type="dxa"/>
            <w:noWrap/>
            <w:vAlign w:val="center"/>
          </w:tcPr>
          <w:p w14:paraId="3C22D37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821" w:type="dxa"/>
            <w:noWrap/>
            <w:vAlign w:val="center"/>
          </w:tcPr>
          <w:p w14:paraId="1F1705C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22.00</w:t>
            </w:r>
          </w:p>
        </w:tc>
        <w:tc>
          <w:tcPr>
            <w:tcW w:w="993" w:type="dxa"/>
            <w:noWrap/>
            <w:vAlign w:val="center"/>
          </w:tcPr>
          <w:p w14:paraId="51444CD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31.12</w:t>
            </w:r>
          </w:p>
        </w:tc>
        <w:tc>
          <w:tcPr>
            <w:tcW w:w="283" w:type="dxa"/>
            <w:vMerge/>
            <w:tcBorders>
              <w:bottom w:val="nil"/>
            </w:tcBorders>
            <w:vAlign w:val="bottom"/>
          </w:tcPr>
          <w:p w14:paraId="4445003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626209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593F7A3" w14:textId="77777777" w:rsidTr="002C2F49">
        <w:trPr>
          <w:trHeight w:val="234"/>
        </w:trPr>
        <w:tc>
          <w:tcPr>
            <w:tcW w:w="1555" w:type="dxa"/>
            <w:noWrap/>
            <w:vAlign w:val="center"/>
          </w:tcPr>
          <w:p w14:paraId="2F2FAFF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821" w:type="dxa"/>
            <w:noWrap/>
            <w:vAlign w:val="center"/>
          </w:tcPr>
          <w:p w14:paraId="537E6A6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23.85</w:t>
            </w:r>
          </w:p>
        </w:tc>
        <w:tc>
          <w:tcPr>
            <w:tcW w:w="993" w:type="dxa"/>
            <w:noWrap/>
            <w:vAlign w:val="center"/>
          </w:tcPr>
          <w:p w14:paraId="33C5AD5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34.99</w:t>
            </w:r>
          </w:p>
        </w:tc>
        <w:tc>
          <w:tcPr>
            <w:tcW w:w="283" w:type="dxa"/>
            <w:vMerge/>
            <w:tcBorders>
              <w:bottom w:val="nil"/>
            </w:tcBorders>
            <w:vAlign w:val="bottom"/>
          </w:tcPr>
          <w:p w14:paraId="4196CE7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17BCDD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3245E00" w14:textId="77777777" w:rsidTr="002C2F49">
        <w:trPr>
          <w:trHeight w:val="234"/>
        </w:trPr>
        <w:tc>
          <w:tcPr>
            <w:tcW w:w="1555" w:type="dxa"/>
            <w:noWrap/>
            <w:vAlign w:val="center"/>
          </w:tcPr>
          <w:p w14:paraId="688FF5D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821" w:type="dxa"/>
            <w:noWrap/>
            <w:vAlign w:val="center"/>
          </w:tcPr>
          <w:p w14:paraId="75D719D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22.19</w:t>
            </w:r>
          </w:p>
        </w:tc>
        <w:tc>
          <w:tcPr>
            <w:tcW w:w="993" w:type="dxa"/>
            <w:noWrap/>
            <w:vAlign w:val="center"/>
          </w:tcPr>
          <w:p w14:paraId="580713B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34.91</w:t>
            </w:r>
          </w:p>
        </w:tc>
        <w:tc>
          <w:tcPr>
            <w:tcW w:w="283" w:type="dxa"/>
            <w:vMerge/>
            <w:tcBorders>
              <w:bottom w:val="nil"/>
            </w:tcBorders>
            <w:vAlign w:val="bottom"/>
          </w:tcPr>
          <w:p w14:paraId="228B24F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F163CB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DB38E41" w14:textId="77777777" w:rsidTr="002C2F49">
        <w:trPr>
          <w:trHeight w:val="234"/>
        </w:trPr>
        <w:tc>
          <w:tcPr>
            <w:tcW w:w="1555" w:type="dxa"/>
            <w:noWrap/>
            <w:vAlign w:val="center"/>
          </w:tcPr>
          <w:p w14:paraId="4536E2D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821" w:type="dxa"/>
            <w:noWrap/>
            <w:vAlign w:val="center"/>
          </w:tcPr>
          <w:p w14:paraId="65A93ED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14.64</w:t>
            </w:r>
          </w:p>
        </w:tc>
        <w:tc>
          <w:tcPr>
            <w:tcW w:w="993" w:type="dxa"/>
            <w:noWrap/>
            <w:vAlign w:val="center"/>
          </w:tcPr>
          <w:p w14:paraId="28DC13F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23.03</w:t>
            </w:r>
          </w:p>
        </w:tc>
        <w:tc>
          <w:tcPr>
            <w:tcW w:w="283" w:type="dxa"/>
            <w:vMerge/>
            <w:tcBorders>
              <w:bottom w:val="nil"/>
            </w:tcBorders>
            <w:vAlign w:val="bottom"/>
          </w:tcPr>
          <w:p w14:paraId="1DF7F45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C651A6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FF8A4A4" w14:textId="77777777" w:rsidTr="002C2F49">
        <w:trPr>
          <w:trHeight w:val="234"/>
        </w:trPr>
        <w:tc>
          <w:tcPr>
            <w:tcW w:w="1555" w:type="dxa"/>
            <w:noWrap/>
            <w:vAlign w:val="center"/>
          </w:tcPr>
          <w:p w14:paraId="4C65387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821" w:type="dxa"/>
            <w:noWrap/>
            <w:vAlign w:val="center"/>
          </w:tcPr>
          <w:p w14:paraId="623419C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17.86</w:t>
            </w:r>
          </w:p>
        </w:tc>
        <w:tc>
          <w:tcPr>
            <w:tcW w:w="993" w:type="dxa"/>
            <w:noWrap/>
            <w:vAlign w:val="center"/>
          </w:tcPr>
          <w:p w14:paraId="03CEAEE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25.30</w:t>
            </w:r>
          </w:p>
        </w:tc>
        <w:tc>
          <w:tcPr>
            <w:tcW w:w="283" w:type="dxa"/>
            <w:vMerge/>
            <w:tcBorders>
              <w:bottom w:val="nil"/>
            </w:tcBorders>
            <w:vAlign w:val="bottom"/>
          </w:tcPr>
          <w:p w14:paraId="2B17CCA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B13C1A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F8532C1" w14:textId="77777777" w:rsidTr="002C2F49">
        <w:trPr>
          <w:trHeight w:val="234"/>
        </w:trPr>
        <w:tc>
          <w:tcPr>
            <w:tcW w:w="1555" w:type="dxa"/>
            <w:noWrap/>
            <w:vAlign w:val="center"/>
          </w:tcPr>
          <w:p w14:paraId="10D10F4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821" w:type="dxa"/>
            <w:noWrap/>
            <w:vAlign w:val="center"/>
          </w:tcPr>
          <w:p w14:paraId="3F43FF9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23.87</w:t>
            </w:r>
          </w:p>
        </w:tc>
        <w:tc>
          <w:tcPr>
            <w:tcW w:w="993" w:type="dxa"/>
            <w:noWrap/>
            <w:vAlign w:val="center"/>
          </w:tcPr>
          <w:p w14:paraId="2EB22EA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31.50</w:t>
            </w:r>
          </w:p>
        </w:tc>
        <w:tc>
          <w:tcPr>
            <w:tcW w:w="283" w:type="dxa"/>
            <w:vMerge/>
            <w:tcBorders>
              <w:bottom w:val="nil"/>
            </w:tcBorders>
            <w:vAlign w:val="bottom"/>
          </w:tcPr>
          <w:p w14:paraId="04B4D03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7A427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B384C83" w14:textId="77777777" w:rsidTr="002C2F49">
        <w:trPr>
          <w:trHeight w:val="234"/>
        </w:trPr>
        <w:tc>
          <w:tcPr>
            <w:tcW w:w="1555" w:type="dxa"/>
            <w:noWrap/>
            <w:vAlign w:val="center"/>
            <w:hideMark/>
          </w:tcPr>
          <w:p w14:paraId="13F8F84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PS/19-43</w:t>
            </w:r>
          </w:p>
        </w:tc>
        <w:tc>
          <w:tcPr>
            <w:tcW w:w="821" w:type="dxa"/>
            <w:noWrap/>
            <w:vAlign w:val="center"/>
          </w:tcPr>
          <w:p w14:paraId="515946F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22.20</w:t>
            </w:r>
          </w:p>
        </w:tc>
        <w:tc>
          <w:tcPr>
            <w:tcW w:w="993" w:type="dxa"/>
            <w:noWrap/>
            <w:vAlign w:val="center"/>
          </w:tcPr>
          <w:p w14:paraId="6904015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26.99</w:t>
            </w:r>
          </w:p>
        </w:tc>
        <w:tc>
          <w:tcPr>
            <w:tcW w:w="283" w:type="dxa"/>
            <w:vMerge/>
            <w:tcBorders>
              <w:bottom w:val="nil"/>
            </w:tcBorders>
            <w:vAlign w:val="bottom"/>
          </w:tcPr>
          <w:p w14:paraId="59B351D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F58C2D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0FF5FD6" w14:textId="77777777" w:rsidTr="002C2F49">
        <w:trPr>
          <w:trHeight w:val="234"/>
        </w:trPr>
        <w:tc>
          <w:tcPr>
            <w:tcW w:w="1555" w:type="dxa"/>
            <w:noWrap/>
            <w:vAlign w:val="center"/>
            <w:hideMark/>
          </w:tcPr>
          <w:p w14:paraId="59DC083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PS/19-44</w:t>
            </w:r>
          </w:p>
        </w:tc>
        <w:tc>
          <w:tcPr>
            <w:tcW w:w="821" w:type="dxa"/>
            <w:noWrap/>
            <w:vAlign w:val="center"/>
          </w:tcPr>
          <w:p w14:paraId="693422E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21.58</w:t>
            </w:r>
          </w:p>
        </w:tc>
        <w:tc>
          <w:tcPr>
            <w:tcW w:w="993" w:type="dxa"/>
            <w:noWrap/>
            <w:vAlign w:val="center"/>
          </w:tcPr>
          <w:p w14:paraId="102B307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29.13</w:t>
            </w:r>
          </w:p>
        </w:tc>
        <w:tc>
          <w:tcPr>
            <w:tcW w:w="283" w:type="dxa"/>
            <w:vMerge/>
            <w:tcBorders>
              <w:bottom w:val="nil"/>
            </w:tcBorders>
            <w:vAlign w:val="bottom"/>
          </w:tcPr>
          <w:p w14:paraId="63EE079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DA5E99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DF660BA" w14:textId="77777777" w:rsidTr="002C2F49">
        <w:trPr>
          <w:trHeight w:val="234"/>
        </w:trPr>
        <w:tc>
          <w:tcPr>
            <w:tcW w:w="1555" w:type="dxa"/>
            <w:noWrap/>
            <w:vAlign w:val="center"/>
          </w:tcPr>
          <w:p w14:paraId="000C52A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821" w:type="dxa"/>
            <w:noWrap/>
            <w:vAlign w:val="center"/>
          </w:tcPr>
          <w:p w14:paraId="73CAEC0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24.31</w:t>
            </w:r>
          </w:p>
        </w:tc>
        <w:tc>
          <w:tcPr>
            <w:tcW w:w="993" w:type="dxa"/>
            <w:noWrap/>
            <w:vAlign w:val="center"/>
          </w:tcPr>
          <w:p w14:paraId="4ACE17A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24.20</w:t>
            </w:r>
          </w:p>
        </w:tc>
        <w:tc>
          <w:tcPr>
            <w:tcW w:w="283" w:type="dxa"/>
            <w:vMerge/>
            <w:tcBorders>
              <w:bottom w:val="nil"/>
            </w:tcBorders>
            <w:vAlign w:val="bottom"/>
          </w:tcPr>
          <w:p w14:paraId="5F6DFEA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9CFA4E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F6F0D4B" w14:textId="77777777" w:rsidTr="002C2F49">
        <w:trPr>
          <w:trHeight w:val="234"/>
        </w:trPr>
        <w:tc>
          <w:tcPr>
            <w:tcW w:w="1555" w:type="dxa"/>
            <w:noWrap/>
            <w:vAlign w:val="center"/>
          </w:tcPr>
          <w:p w14:paraId="7FE9907D"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K.Lalima</w:t>
            </w:r>
          </w:p>
        </w:tc>
        <w:tc>
          <w:tcPr>
            <w:tcW w:w="821" w:type="dxa"/>
            <w:noWrap/>
            <w:vAlign w:val="center"/>
          </w:tcPr>
          <w:p w14:paraId="3E59123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15.15</w:t>
            </w:r>
          </w:p>
        </w:tc>
        <w:tc>
          <w:tcPr>
            <w:tcW w:w="993" w:type="dxa"/>
            <w:noWrap/>
            <w:vAlign w:val="center"/>
          </w:tcPr>
          <w:p w14:paraId="7A1C4C6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20.21</w:t>
            </w:r>
          </w:p>
        </w:tc>
        <w:tc>
          <w:tcPr>
            <w:tcW w:w="283" w:type="dxa"/>
            <w:vMerge/>
            <w:tcBorders>
              <w:bottom w:val="nil"/>
            </w:tcBorders>
            <w:vAlign w:val="bottom"/>
          </w:tcPr>
          <w:p w14:paraId="2AABDA6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DE6198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779D088" w14:textId="77777777" w:rsidTr="002C2F49">
        <w:trPr>
          <w:trHeight w:val="234"/>
        </w:trPr>
        <w:tc>
          <w:tcPr>
            <w:tcW w:w="1555" w:type="dxa"/>
            <w:noWrap/>
            <w:vAlign w:val="center"/>
          </w:tcPr>
          <w:p w14:paraId="025DAC46"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K.Lalit</w:t>
            </w:r>
          </w:p>
        </w:tc>
        <w:tc>
          <w:tcPr>
            <w:tcW w:w="821" w:type="dxa"/>
            <w:noWrap/>
            <w:vAlign w:val="center"/>
          </w:tcPr>
          <w:p w14:paraId="5EA6AB7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22.25</w:t>
            </w:r>
          </w:p>
        </w:tc>
        <w:tc>
          <w:tcPr>
            <w:tcW w:w="993" w:type="dxa"/>
            <w:noWrap/>
            <w:vAlign w:val="center"/>
          </w:tcPr>
          <w:p w14:paraId="3B0D746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28.20</w:t>
            </w:r>
          </w:p>
        </w:tc>
        <w:tc>
          <w:tcPr>
            <w:tcW w:w="283" w:type="dxa"/>
            <w:vMerge/>
            <w:tcBorders>
              <w:bottom w:val="nil"/>
            </w:tcBorders>
            <w:vAlign w:val="bottom"/>
          </w:tcPr>
          <w:p w14:paraId="0E37D21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E84609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57866CF" w14:textId="77777777" w:rsidTr="002C2F49">
        <w:trPr>
          <w:trHeight w:val="234"/>
        </w:trPr>
        <w:tc>
          <w:tcPr>
            <w:tcW w:w="1555" w:type="dxa"/>
            <w:noWrap/>
            <w:vAlign w:val="center"/>
            <w:hideMark/>
          </w:tcPr>
          <w:p w14:paraId="67419ED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K.Lohit</w:t>
            </w:r>
          </w:p>
        </w:tc>
        <w:tc>
          <w:tcPr>
            <w:tcW w:w="821" w:type="dxa"/>
            <w:noWrap/>
            <w:vAlign w:val="center"/>
          </w:tcPr>
          <w:p w14:paraId="5B766E3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20.85</w:t>
            </w:r>
          </w:p>
        </w:tc>
        <w:tc>
          <w:tcPr>
            <w:tcW w:w="993" w:type="dxa"/>
            <w:noWrap/>
            <w:vAlign w:val="center"/>
          </w:tcPr>
          <w:p w14:paraId="69705B2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28.11</w:t>
            </w:r>
          </w:p>
        </w:tc>
        <w:tc>
          <w:tcPr>
            <w:tcW w:w="283" w:type="dxa"/>
            <w:vMerge/>
            <w:tcBorders>
              <w:bottom w:val="nil"/>
            </w:tcBorders>
            <w:vAlign w:val="bottom"/>
          </w:tcPr>
          <w:p w14:paraId="1666A39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A9EB45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69C001D" w14:textId="77777777" w:rsidTr="002C2F49">
        <w:trPr>
          <w:trHeight w:val="234"/>
        </w:trPr>
        <w:tc>
          <w:tcPr>
            <w:tcW w:w="1555" w:type="dxa"/>
            <w:noWrap/>
            <w:vAlign w:val="center"/>
            <w:hideMark/>
          </w:tcPr>
          <w:p w14:paraId="670CF5E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K.Manik</w:t>
            </w:r>
          </w:p>
        </w:tc>
        <w:tc>
          <w:tcPr>
            <w:tcW w:w="821" w:type="dxa"/>
            <w:noWrap/>
            <w:vAlign w:val="center"/>
          </w:tcPr>
          <w:p w14:paraId="77419B0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12.79</w:t>
            </w:r>
          </w:p>
        </w:tc>
        <w:tc>
          <w:tcPr>
            <w:tcW w:w="993" w:type="dxa"/>
            <w:noWrap/>
            <w:vAlign w:val="center"/>
          </w:tcPr>
          <w:p w14:paraId="2AE5DAD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18.11</w:t>
            </w:r>
          </w:p>
        </w:tc>
        <w:tc>
          <w:tcPr>
            <w:tcW w:w="283" w:type="dxa"/>
            <w:vMerge/>
            <w:tcBorders>
              <w:bottom w:val="nil"/>
            </w:tcBorders>
            <w:vAlign w:val="bottom"/>
          </w:tcPr>
          <w:p w14:paraId="4F08A4C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9A6FF4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E921508" w14:textId="77777777" w:rsidTr="002C2F49">
        <w:trPr>
          <w:trHeight w:val="234"/>
        </w:trPr>
        <w:tc>
          <w:tcPr>
            <w:tcW w:w="1555" w:type="dxa"/>
            <w:noWrap/>
            <w:vAlign w:val="center"/>
            <w:hideMark/>
          </w:tcPr>
          <w:p w14:paraId="19BD30A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K.Neelkanth</w:t>
            </w:r>
          </w:p>
        </w:tc>
        <w:tc>
          <w:tcPr>
            <w:tcW w:w="821" w:type="dxa"/>
            <w:noWrap/>
            <w:vAlign w:val="center"/>
          </w:tcPr>
          <w:p w14:paraId="0A00418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14.20</w:t>
            </w:r>
          </w:p>
        </w:tc>
        <w:tc>
          <w:tcPr>
            <w:tcW w:w="993" w:type="dxa"/>
            <w:noWrap/>
            <w:vAlign w:val="center"/>
          </w:tcPr>
          <w:p w14:paraId="46DE76C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34.36</w:t>
            </w:r>
          </w:p>
        </w:tc>
        <w:tc>
          <w:tcPr>
            <w:tcW w:w="283" w:type="dxa"/>
            <w:vMerge/>
            <w:tcBorders>
              <w:bottom w:val="nil"/>
            </w:tcBorders>
            <w:vAlign w:val="bottom"/>
          </w:tcPr>
          <w:p w14:paraId="5F7F02C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69BB59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E422CED" w14:textId="77777777" w:rsidTr="002C2F49">
        <w:trPr>
          <w:trHeight w:val="46"/>
        </w:trPr>
        <w:tc>
          <w:tcPr>
            <w:tcW w:w="1555" w:type="dxa"/>
            <w:tcBorders>
              <w:bottom w:val="single" w:sz="4" w:space="0" w:color="auto"/>
            </w:tcBorders>
            <w:noWrap/>
            <w:vAlign w:val="center"/>
            <w:hideMark/>
          </w:tcPr>
          <w:p w14:paraId="053DB012"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lastRenderedPageBreak/>
              <w:t>CD (0.05) :</w:t>
            </w:r>
          </w:p>
        </w:tc>
        <w:tc>
          <w:tcPr>
            <w:tcW w:w="821" w:type="dxa"/>
            <w:tcBorders>
              <w:bottom w:val="single" w:sz="4" w:space="0" w:color="auto"/>
            </w:tcBorders>
            <w:noWrap/>
            <w:vAlign w:val="center"/>
          </w:tcPr>
          <w:p w14:paraId="2A98660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10.03</w:t>
            </w:r>
          </w:p>
        </w:tc>
        <w:tc>
          <w:tcPr>
            <w:tcW w:w="993" w:type="dxa"/>
            <w:tcBorders>
              <w:bottom w:val="single" w:sz="4" w:space="0" w:color="auto"/>
            </w:tcBorders>
            <w:noWrap/>
            <w:vAlign w:val="center"/>
          </w:tcPr>
          <w:p w14:paraId="338FCD7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11.01</w:t>
            </w:r>
          </w:p>
        </w:tc>
        <w:tc>
          <w:tcPr>
            <w:tcW w:w="283" w:type="dxa"/>
            <w:vMerge/>
            <w:tcBorders>
              <w:bottom w:val="nil"/>
            </w:tcBorders>
            <w:vAlign w:val="bottom"/>
          </w:tcPr>
          <w:p w14:paraId="2EC98E9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571151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210C5CB" w14:textId="77777777" w:rsidTr="002C2F49">
        <w:trPr>
          <w:trHeight w:val="46"/>
        </w:trPr>
        <w:tc>
          <w:tcPr>
            <w:tcW w:w="1555" w:type="dxa"/>
            <w:tcBorders>
              <w:bottom w:val="single" w:sz="4" w:space="0" w:color="auto"/>
            </w:tcBorders>
            <w:noWrap/>
            <w:vAlign w:val="center"/>
            <w:hideMark/>
          </w:tcPr>
          <w:p w14:paraId="2BC274B0"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 :</w:t>
            </w:r>
          </w:p>
        </w:tc>
        <w:tc>
          <w:tcPr>
            <w:tcW w:w="821" w:type="dxa"/>
            <w:tcBorders>
              <w:bottom w:val="single" w:sz="4" w:space="0" w:color="auto"/>
            </w:tcBorders>
            <w:noWrap/>
            <w:vAlign w:val="center"/>
          </w:tcPr>
          <w:p w14:paraId="5E034FB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34.23</w:t>
            </w:r>
          </w:p>
        </w:tc>
        <w:tc>
          <w:tcPr>
            <w:tcW w:w="993" w:type="dxa"/>
            <w:tcBorders>
              <w:bottom w:val="single" w:sz="4" w:space="0" w:color="auto"/>
            </w:tcBorders>
            <w:noWrap/>
            <w:vAlign w:val="center"/>
          </w:tcPr>
          <w:p w14:paraId="4015054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25.55</w:t>
            </w:r>
          </w:p>
        </w:tc>
        <w:tc>
          <w:tcPr>
            <w:tcW w:w="283" w:type="dxa"/>
            <w:vMerge/>
            <w:tcBorders>
              <w:bottom w:val="nil"/>
            </w:tcBorders>
            <w:vAlign w:val="bottom"/>
          </w:tcPr>
          <w:p w14:paraId="017855A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Borders>
              <w:bottom w:val="single" w:sz="4" w:space="0" w:color="auto"/>
            </w:tcBorders>
          </w:tcPr>
          <w:p w14:paraId="007BA25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137E8CA" w14:textId="77777777" w:rsidTr="002C2F49">
        <w:trPr>
          <w:trHeight w:val="46"/>
        </w:trPr>
        <w:tc>
          <w:tcPr>
            <w:tcW w:w="9140" w:type="dxa"/>
            <w:gridSpan w:val="5"/>
            <w:tcBorders>
              <w:top w:val="nil"/>
              <w:left w:val="nil"/>
              <w:bottom w:val="nil"/>
              <w:right w:val="nil"/>
            </w:tcBorders>
            <w:noWrap/>
            <w:vAlign w:val="center"/>
            <w:hideMark/>
          </w:tcPr>
          <w:p w14:paraId="7880D352" w14:textId="2B0180BF" w:rsidR="002C2F49" w:rsidRPr="00E544E2" w:rsidRDefault="002C2F49" w:rsidP="007E4B21">
            <w:pPr>
              <w:tabs>
                <w:tab w:val="decimal" w:pos="459"/>
              </w:tabs>
              <w:spacing w:after="0" w:line="240" w:lineRule="auto"/>
              <w:ind w:right="2120"/>
              <w:jc w:val="center"/>
              <w:rPr>
                <w:rFonts w:ascii="Times New Roman" w:hAnsi="Times New Roman" w:cs="Times New Roman"/>
                <w:b/>
                <w:bCs/>
                <w:sz w:val="24"/>
                <w:szCs w:val="24"/>
              </w:rPr>
            </w:pPr>
            <w:r w:rsidRPr="00E544E2">
              <w:rPr>
                <w:rFonts w:ascii="Times New Roman" w:hAnsi="Times New Roman" w:cs="Times New Roman"/>
                <w:b/>
                <w:bCs/>
                <w:sz w:val="24"/>
                <w:szCs w:val="24"/>
              </w:rPr>
              <w:t>Table &amp; Fig. 3</w:t>
            </w:r>
            <w:r w:rsidR="003866B6">
              <w:rPr>
                <w:rFonts w:ascii="Times New Roman" w:hAnsi="Times New Roman" w:cs="Times New Roman"/>
                <w:b/>
                <w:bCs/>
                <w:sz w:val="24"/>
                <w:szCs w:val="24"/>
              </w:rPr>
              <w:t xml:space="preserve">: </w:t>
            </w:r>
            <w:r w:rsidR="003866B6" w:rsidRPr="00E544E2">
              <w:rPr>
                <w:rFonts w:ascii="Times New Roman" w:hAnsi="Times New Roman" w:cs="Times New Roman"/>
                <w:b/>
                <w:bCs/>
                <w:sz w:val="24"/>
                <w:szCs w:val="24"/>
              </w:rPr>
              <w:t xml:space="preserve"> Marketable tuber Yield (t/ha) of advanced clones (2024-25)</w:t>
            </w:r>
          </w:p>
        </w:tc>
      </w:tr>
    </w:tbl>
    <w:p w14:paraId="58EA5025" w14:textId="77777777" w:rsidR="002C2F49" w:rsidRPr="00E544E2" w:rsidRDefault="002C2F49" w:rsidP="007E4B21">
      <w:pPr>
        <w:spacing w:after="0" w:line="240" w:lineRule="auto"/>
        <w:jc w:val="both"/>
        <w:rPr>
          <w:rFonts w:ascii="Times New Roman" w:hAnsi="Times New Roman" w:cs="Times New Roman"/>
          <w:sz w:val="24"/>
          <w:szCs w:val="24"/>
        </w:rPr>
      </w:pPr>
    </w:p>
    <w:p w14:paraId="30116F37" w14:textId="77777777" w:rsidR="002C2F49" w:rsidRPr="00E544E2" w:rsidRDefault="002C2F49" w:rsidP="007E4B21">
      <w:pPr>
        <w:spacing w:after="0" w:line="240" w:lineRule="auto"/>
        <w:jc w:val="both"/>
        <w:rPr>
          <w:rFonts w:ascii="Times New Roman" w:hAnsi="Times New Roman" w:cs="Times New Roman"/>
          <w:sz w:val="24"/>
          <w:szCs w:val="24"/>
        </w:rPr>
      </w:pPr>
    </w:p>
    <w:tbl>
      <w:tblPr>
        <w:tblStyle w:val="TableGrid"/>
        <w:tblW w:w="914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5"/>
        <w:gridCol w:w="2285"/>
        <w:gridCol w:w="2285"/>
        <w:gridCol w:w="2286"/>
      </w:tblGrid>
      <w:tr w:rsidR="002C2F49" w:rsidRPr="00E544E2" w14:paraId="3C5BF4B2" w14:textId="77777777" w:rsidTr="002C2F49">
        <w:tc>
          <w:tcPr>
            <w:tcW w:w="2285" w:type="dxa"/>
          </w:tcPr>
          <w:p w14:paraId="27E452C5"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val="en-ZA" w:eastAsia="en-ZA" w:bidi="ar-SA"/>
              </w:rPr>
              <w:drawing>
                <wp:inline distT="0" distB="0" distL="0" distR="0" wp14:anchorId="464CAA16" wp14:editId="6F194A41">
                  <wp:extent cx="1403680" cy="2042160"/>
                  <wp:effectExtent l="0" t="0" r="6350" b="0"/>
                  <wp:docPr id="22" name="Picture 3" descr="PS 19-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S 19-24.jpg"/>
                          <pic:cNvPicPr preferRelativeResize="0"/>
                        </pic:nvPicPr>
                        <pic:blipFill>
                          <a:blip r:embed="rId27" cstate="print">
                            <a:lum contrast="20000"/>
                          </a:blip>
                          <a:stretch>
                            <a:fillRect/>
                          </a:stretch>
                        </pic:blipFill>
                        <pic:spPr>
                          <a:xfrm>
                            <a:off x="0" y="0"/>
                            <a:ext cx="1410285" cy="2051769"/>
                          </a:xfrm>
                          <a:prstGeom prst="rect">
                            <a:avLst/>
                          </a:prstGeom>
                        </pic:spPr>
                      </pic:pic>
                    </a:graphicData>
                  </a:graphic>
                </wp:inline>
              </w:drawing>
            </w:r>
          </w:p>
        </w:tc>
        <w:tc>
          <w:tcPr>
            <w:tcW w:w="2285" w:type="dxa"/>
          </w:tcPr>
          <w:p w14:paraId="7D481579"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val="en-ZA" w:eastAsia="en-ZA" w:bidi="ar-SA"/>
              </w:rPr>
              <w:drawing>
                <wp:inline distT="0" distB="0" distL="0" distR="0" wp14:anchorId="785846B5" wp14:editId="074F0CC7">
                  <wp:extent cx="1403350" cy="2026920"/>
                  <wp:effectExtent l="0" t="0" r="6350" b="0"/>
                  <wp:docPr id="23" name="Picture 2" descr="PS 19-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S 19-26.jpg"/>
                          <pic:cNvPicPr preferRelativeResize="0"/>
                        </pic:nvPicPr>
                        <pic:blipFill>
                          <a:blip r:embed="rId28" cstate="print">
                            <a:lum contrast="20000"/>
                          </a:blip>
                          <a:srcRect t="5541" b="1583"/>
                          <a:stretch>
                            <a:fillRect/>
                          </a:stretch>
                        </pic:blipFill>
                        <pic:spPr>
                          <a:xfrm>
                            <a:off x="0" y="0"/>
                            <a:ext cx="1408964" cy="2035028"/>
                          </a:xfrm>
                          <a:prstGeom prst="rect">
                            <a:avLst/>
                          </a:prstGeom>
                        </pic:spPr>
                      </pic:pic>
                    </a:graphicData>
                  </a:graphic>
                </wp:inline>
              </w:drawing>
            </w:r>
          </w:p>
        </w:tc>
        <w:tc>
          <w:tcPr>
            <w:tcW w:w="2285" w:type="dxa"/>
          </w:tcPr>
          <w:p w14:paraId="516CAEDA"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val="en-ZA" w:eastAsia="en-ZA" w:bidi="ar-SA"/>
              </w:rPr>
              <w:drawing>
                <wp:inline distT="0" distB="0" distL="0" distR="0" wp14:anchorId="5130782E" wp14:editId="196FDCA1">
                  <wp:extent cx="1403680" cy="2034540"/>
                  <wp:effectExtent l="0" t="0" r="6350" b="3810"/>
                  <wp:docPr id="24" name="Picture 9" descr="PS 19-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S 19-41.jpg"/>
                          <pic:cNvPicPr preferRelativeResize="0"/>
                        </pic:nvPicPr>
                        <pic:blipFill>
                          <a:blip r:embed="rId29" cstate="print">
                            <a:lum contrast="20000"/>
                          </a:blip>
                          <a:stretch>
                            <a:fillRect/>
                          </a:stretch>
                        </pic:blipFill>
                        <pic:spPr>
                          <a:xfrm>
                            <a:off x="0" y="0"/>
                            <a:ext cx="1410949" cy="2045076"/>
                          </a:xfrm>
                          <a:prstGeom prst="rect">
                            <a:avLst/>
                          </a:prstGeom>
                        </pic:spPr>
                      </pic:pic>
                    </a:graphicData>
                  </a:graphic>
                </wp:inline>
              </w:drawing>
            </w:r>
          </w:p>
        </w:tc>
        <w:tc>
          <w:tcPr>
            <w:tcW w:w="2286" w:type="dxa"/>
          </w:tcPr>
          <w:p w14:paraId="517CD09D"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val="en-ZA" w:eastAsia="en-ZA" w:bidi="ar-SA"/>
              </w:rPr>
              <w:drawing>
                <wp:inline distT="0" distB="0" distL="0" distR="0" wp14:anchorId="706FE226" wp14:editId="257276B4">
                  <wp:extent cx="1402080" cy="2042160"/>
                  <wp:effectExtent l="0" t="0" r="7620" b="0"/>
                  <wp:docPr id="25" name="Picture 10" descr="PS 1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 19-50.jpg"/>
                          <pic:cNvPicPr/>
                        </pic:nvPicPr>
                        <pic:blipFill>
                          <a:blip r:embed="rId30" cstate="print">
                            <a:lum contrast="20000"/>
                          </a:blip>
                          <a:stretch>
                            <a:fillRect/>
                          </a:stretch>
                        </pic:blipFill>
                        <pic:spPr>
                          <a:xfrm>
                            <a:off x="0" y="0"/>
                            <a:ext cx="1402611" cy="2042933"/>
                          </a:xfrm>
                          <a:prstGeom prst="rect">
                            <a:avLst/>
                          </a:prstGeom>
                        </pic:spPr>
                      </pic:pic>
                    </a:graphicData>
                  </a:graphic>
                </wp:inline>
              </w:drawing>
            </w:r>
          </w:p>
        </w:tc>
      </w:tr>
      <w:tr w:rsidR="002C2F49" w:rsidRPr="00E544E2" w14:paraId="47FDC89C" w14:textId="77777777" w:rsidTr="002C2F49">
        <w:tc>
          <w:tcPr>
            <w:tcW w:w="2285" w:type="dxa"/>
          </w:tcPr>
          <w:p w14:paraId="2EC72C74" w14:textId="77777777" w:rsidR="002C2F49" w:rsidRPr="00E544E2" w:rsidRDefault="002C2F49" w:rsidP="007E4B21">
            <w:pPr>
              <w:jc w:val="both"/>
              <w:rPr>
                <w:rFonts w:ascii="Times New Roman" w:eastAsia="Calibri" w:hAnsi="Times New Roman" w:cs="Times New Roman"/>
                <w:b/>
                <w:bCs/>
                <w:sz w:val="24"/>
                <w:szCs w:val="24"/>
              </w:rPr>
            </w:pPr>
            <w:r w:rsidRPr="00E544E2">
              <w:rPr>
                <w:rFonts w:ascii="Times New Roman" w:eastAsia="Calibri" w:hAnsi="Times New Roman" w:cs="Times New Roman"/>
                <w:b/>
                <w:bCs/>
                <w:sz w:val="24"/>
                <w:szCs w:val="24"/>
              </w:rPr>
              <w:t>PS/19-24</w:t>
            </w:r>
          </w:p>
        </w:tc>
        <w:tc>
          <w:tcPr>
            <w:tcW w:w="2285" w:type="dxa"/>
          </w:tcPr>
          <w:p w14:paraId="2A01252D" w14:textId="77777777" w:rsidR="002C2F49" w:rsidRPr="00E544E2" w:rsidRDefault="002C2F49" w:rsidP="007E4B21">
            <w:pPr>
              <w:ind w:left="-56"/>
              <w:jc w:val="both"/>
              <w:rPr>
                <w:rFonts w:ascii="Times New Roman" w:hAnsi="Times New Roman" w:cs="Times New Roman"/>
                <w:b/>
                <w:bCs/>
                <w:noProof/>
                <w:sz w:val="24"/>
                <w:szCs w:val="24"/>
                <w:lang w:val="en-IN" w:eastAsia="en-IN"/>
              </w:rPr>
            </w:pPr>
            <w:r w:rsidRPr="00E544E2">
              <w:rPr>
                <w:rFonts w:ascii="Times New Roman" w:eastAsia="Calibri" w:hAnsi="Times New Roman" w:cs="Times New Roman"/>
                <w:b/>
                <w:bCs/>
                <w:sz w:val="24"/>
                <w:szCs w:val="24"/>
              </w:rPr>
              <w:t>PS/19-26</w:t>
            </w:r>
          </w:p>
        </w:tc>
        <w:tc>
          <w:tcPr>
            <w:tcW w:w="2285" w:type="dxa"/>
          </w:tcPr>
          <w:p w14:paraId="08FBEA52" w14:textId="77777777" w:rsidR="002C2F49" w:rsidRPr="00E544E2" w:rsidRDefault="002C2F49" w:rsidP="007E4B21">
            <w:pPr>
              <w:ind w:left="-56"/>
              <w:jc w:val="both"/>
              <w:rPr>
                <w:rFonts w:ascii="Times New Roman" w:hAnsi="Times New Roman" w:cs="Times New Roman"/>
                <w:b/>
                <w:bCs/>
                <w:noProof/>
                <w:sz w:val="24"/>
                <w:szCs w:val="24"/>
                <w:lang w:val="en-IN" w:eastAsia="en-IN"/>
              </w:rPr>
            </w:pPr>
            <w:r w:rsidRPr="00E544E2">
              <w:rPr>
                <w:rFonts w:ascii="Times New Roman" w:eastAsia="Calibri" w:hAnsi="Times New Roman" w:cs="Times New Roman"/>
                <w:b/>
                <w:bCs/>
                <w:sz w:val="24"/>
                <w:szCs w:val="24"/>
              </w:rPr>
              <w:t>PS/19-41</w:t>
            </w:r>
          </w:p>
        </w:tc>
        <w:tc>
          <w:tcPr>
            <w:tcW w:w="2286" w:type="dxa"/>
          </w:tcPr>
          <w:p w14:paraId="4358FD64" w14:textId="77777777" w:rsidR="002C2F49" w:rsidRPr="00E544E2" w:rsidRDefault="002C2F49" w:rsidP="007E4B21">
            <w:pPr>
              <w:ind w:left="-56"/>
              <w:jc w:val="both"/>
              <w:rPr>
                <w:rFonts w:ascii="Times New Roman" w:hAnsi="Times New Roman" w:cs="Times New Roman"/>
                <w:b/>
                <w:bCs/>
                <w:noProof/>
                <w:sz w:val="24"/>
                <w:szCs w:val="24"/>
                <w:lang w:val="en-IN" w:eastAsia="en-IN"/>
              </w:rPr>
            </w:pPr>
            <w:r w:rsidRPr="00E544E2">
              <w:rPr>
                <w:rFonts w:ascii="Times New Roman" w:eastAsia="Calibri" w:hAnsi="Times New Roman" w:cs="Times New Roman"/>
                <w:b/>
                <w:bCs/>
                <w:sz w:val="24"/>
                <w:szCs w:val="24"/>
              </w:rPr>
              <w:t>PS/19-50</w:t>
            </w:r>
          </w:p>
        </w:tc>
      </w:tr>
      <w:tr w:rsidR="007E4B21" w:rsidRPr="00E544E2" w14:paraId="2F7C0911" w14:textId="77777777" w:rsidTr="00D82895">
        <w:tc>
          <w:tcPr>
            <w:tcW w:w="9141" w:type="dxa"/>
            <w:gridSpan w:val="4"/>
          </w:tcPr>
          <w:p w14:paraId="54DA04A9" w14:textId="77777777" w:rsidR="00117EDB" w:rsidRDefault="00117EDB" w:rsidP="007E4B21">
            <w:pPr>
              <w:jc w:val="center"/>
              <w:rPr>
                <w:rFonts w:ascii="Times New Roman" w:hAnsi="Times New Roman" w:cs="Times New Roman"/>
                <w:b/>
                <w:bCs/>
                <w:sz w:val="24"/>
                <w:szCs w:val="24"/>
              </w:rPr>
            </w:pPr>
          </w:p>
          <w:p w14:paraId="6E05D5FF" w14:textId="568F7E01" w:rsidR="007E4B21" w:rsidRPr="00E544E2" w:rsidRDefault="0050345D" w:rsidP="007E4B21">
            <w:pPr>
              <w:jc w:val="center"/>
              <w:rPr>
                <w:rFonts w:ascii="Times New Roman" w:hAnsi="Times New Roman" w:cs="Times New Roman"/>
                <w:b/>
                <w:bCs/>
                <w:sz w:val="24"/>
                <w:szCs w:val="24"/>
              </w:rPr>
            </w:pPr>
            <w:r>
              <w:rPr>
                <w:rFonts w:ascii="Times New Roman" w:hAnsi="Times New Roman" w:cs="Times New Roman"/>
                <w:b/>
                <w:bCs/>
                <w:sz w:val="24"/>
                <w:szCs w:val="24"/>
              </w:rPr>
              <w:t xml:space="preserve">Plate </w:t>
            </w:r>
            <w:r w:rsidR="007E4B21" w:rsidRPr="00E544E2">
              <w:rPr>
                <w:rFonts w:ascii="Times New Roman" w:hAnsi="Times New Roman" w:cs="Times New Roman"/>
                <w:b/>
                <w:bCs/>
                <w:sz w:val="24"/>
                <w:szCs w:val="24"/>
              </w:rPr>
              <w:t xml:space="preserve"> 3: Tubers of promising advanced clones</w:t>
            </w:r>
          </w:p>
          <w:p w14:paraId="70EF82DB" w14:textId="77777777" w:rsidR="007E4B21" w:rsidRPr="00E544E2" w:rsidRDefault="007E4B21" w:rsidP="007E4B21">
            <w:pPr>
              <w:ind w:left="-56"/>
              <w:jc w:val="both"/>
              <w:rPr>
                <w:rFonts w:ascii="Times New Roman" w:eastAsia="Calibri" w:hAnsi="Times New Roman" w:cs="Times New Roman"/>
                <w:b/>
                <w:bCs/>
                <w:sz w:val="24"/>
                <w:szCs w:val="24"/>
              </w:rPr>
            </w:pPr>
          </w:p>
        </w:tc>
      </w:tr>
    </w:tbl>
    <w:p w14:paraId="44748E3E" w14:textId="77777777" w:rsidR="002C2F49" w:rsidRPr="00E544E2" w:rsidRDefault="002C2F49" w:rsidP="007E4B21">
      <w:pPr>
        <w:spacing w:after="0" w:line="240" w:lineRule="auto"/>
        <w:jc w:val="both"/>
        <w:rPr>
          <w:rFonts w:ascii="Times New Roman" w:hAnsi="Times New Roman" w:cs="Times New Roman"/>
          <w:b/>
          <w:bCs/>
          <w:sz w:val="24"/>
          <w:szCs w:val="24"/>
        </w:rPr>
      </w:pPr>
    </w:p>
    <w:p w14:paraId="4681BBC9" w14:textId="77777777" w:rsidR="007E4B21" w:rsidRPr="007E4B21" w:rsidRDefault="002C2F49" w:rsidP="007E4B21">
      <w:pPr>
        <w:pStyle w:val="ListParagraph"/>
        <w:numPr>
          <w:ilvl w:val="0"/>
          <w:numId w:val="1"/>
        </w:numPr>
        <w:spacing w:after="120"/>
        <w:ind w:left="357" w:hanging="357"/>
        <w:jc w:val="both"/>
        <w:rPr>
          <w:rFonts w:ascii="Times New Roman" w:hAnsi="Times New Roman" w:cs="Times New Roman"/>
          <w:b/>
          <w:bCs/>
          <w:sz w:val="24"/>
          <w:szCs w:val="24"/>
        </w:rPr>
      </w:pPr>
      <w:r w:rsidRPr="00E544E2">
        <w:rPr>
          <w:rFonts w:ascii="Times New Roman" w:hAnsi="Times New Roman" w:cs="Times New Roman"/>
          <w:b/>
          <w:bCs/>
          <w:sz w:val="24"/>
          <w:szCs w:val="24"/>
        </w:rPr>
        <w:t xml:space="preserve">Dry Matter: </w:t>
      </w:r>
      <w:r w:rsidRPr="00E544E2">
        <w:rPr>
          <w:rFonts w:ascii="Times New Roman" w:hAnsi="Times New Roman" w:cs="Times New Roman"/>
          <w:sz w:val="24"/>
          <w:szCs w:val="24"/>
        </w:rPr>
        <w:t xml:space="preserve">The dry matter content plays very important role in selection of clones. The range varies from 24.83% (PS/19-02) to 14.17% (PS/19-04) during the year 2023-24, while it ranged from 19.67% (PS/19-50) to 12.17% (K.Lohit) during the year 2024-25. </w:t>
      </w:r>
    </w:p>
    <w:p w14:paraId="7A0DF0FF" w14:textId="77777777" w:rsidR="002C2F49" w:rsidRPr="007E4B21" w:rsidRDefault="002C2F49" w:rsidP="007E4B21">
      <w:pPr>
        <w:spacing w:after="0" w:line="240" w:lineRule="auto"/>
        <w:ind w:left="284"/>
        <w:jc w:val="both"/>
        <w:rPr>
          <w:rFonts w:ascii="Times New Roman" w:hAnsi="Times New Roman" w:cs="Times New Roman"/>
          <w:b/>
          <w:bCs/>
          <w:sz w:val="24"/>
          <w:szCs w:val="24"/>
        </w:rPr>
      </w:pPr>
      <w:r w:rsidRPr="007E4B21">
        <w:rPr>
          <w:rFonts w:ascii="Times New Roman" w:hAnsi="Times New Roman" w:cs="Times New Roman"/>
          <w:b/>
          <w:bCs/>
          <w:sz w:val="24"/>
          <w:szCs w:val="24"/>
        </w:rPr>
        <w:t>Dry Matter (%) of advanced clones (2023-24)</w:t>
      </w:r>
    </w:p>
    <w:tbl>
      <w:tblPr>
        <w:tblpPr w:leftFromText="180" w:rightFromText="180" w:vertAnchor="text" w:tblpX="324" w:tblpY="1"/>
        <w:tblOverlap w:val="never"/>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1820"/>
        <w:gridCol w:w="252"/>
        <w:gridCol w:w="5501"/>
      </w:tblGrid>
      <w:tr w:rsidR="002C2F49" w:rsidRPr="00E544E2" w14:paraId="06C50E44" w14:textId="77777777" w:rsidTr="002C2F49">
        <w:trPr>
          <w:trHeight w:val="565"/>
        </w:trPr>
        <w:tc>
          <w:tcPr>
            <w:tcW w:w="1564" w:type="dxa"/>
            <w:noWrap/>
            <w:vAlign w:val="center"/>
            <w:hideMark/>
          </w:tcPr>
          <w:p w14:paraId="03E364D2"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20" w:type="dxa"/>
            <w:vAlign w:val="center"/>
          </w:tcPr>
          <w:p w14:paraId="459F7B45" w14:textId="77777777" w:rsidR="002C2F49" w:rsidRPr="00E544E2" w:rsidRDefault="002C2F49" w:rsidP="007E4B21">
            <w:pPr>
              <w:spacing w:after="0" w:line="240" w:lineRule="auto"/>
              <w:jc w:val="both"/>
              <w:rPr>
                <w:rFonts w:ascii="Times New Roman" w:hAnsi="Times New Roman" w:cs="Times New Roman"/>
                <w:sz w:val="24"/>
                <w:szCs w:val="24"/>
                <w:lang w:val="sv-SE"/>
              </w:rPr>
            </w:pPr>
            <w:r w:rsidRPr="00E544E2">
              <w:rPr>
                <w:rFonts w:ascii="Times New Roman" w:hAnsi="Times New Roman" w:cs="Times New Roman"/>
                <w:sz w:val="24"/>
                <w:szCs w:val="24"/>
                <w:lang w:val="sv-SE"/>
              </w:rPr>
              <w:t>Dry Matter % at</w:t>
            </w:r>
            <w:r w:rsidRPr="00E544E2">
              <w:rPr>
                <w:rFonts w:ascii="Times New Roman" w:hAnsi="Times New Roman" w:cs="Times New Roman"/>
                <w:sz w:val="24"/>
                <w:szCs w:val="24"/>
              </w:rPr>
              <w:t xml:space="preserve"> 90 days</w:t>
            </w:r>
          </w:p>
        </w:tc>
        <w:tc>
          <w:tcPr>
            <w:tcW w:w="252" w:type="dxa"/>
            <w:vMerge w:val="restart"/>
            <w:tcBorders>
              <w:top w:val="nil"/>
              <w:bottom w:val="nil"/>
            </w:tcBorders>
            <w:vAlign w:val="bottom"/>
          </w:tcPr>
          <w:p w14:paraId="1248DBA3" w14:textId="77777777" w:rsidR="002C2F49" w:rsidRPr="00E544E2" w:rsidRDefault="002C2F49" w:rsidP="007E4B21">
            <w:pPr>
              <w:spacing w:after="0" w:line="240" w:lineRule="auto"/>
              <w:jc w:val="both"/>
              <w:rPr>
                <w:rFonts w:ascii="Times New Roman" w:hAnsi="Times New Roman" w:cs="Times New Roman"/>
                <w:sz w:val="24"/>
                <w:szCs w:val="24"/>
                <w:lang w:val="sv-SE"/>
              </w:rPr>
            </w:pPr>
          </w:p>
        </w:tc>
        <w:tc>
          <w:tcPr>
            <w:tcW w:w="5501" w:type="dxa"/>
            <w:vMerge w:val="restart"/>
            <w:vAlign w:val="center"/>
          </w:tcPr>
          <w:p w14:paraId="101EC054"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val="en-ZA" w:eastAsia="en-ZA" w:bidi="ar-SA"/>
              </w:rPr>
              <w:drawing>
                <wp:inline distT="0" distB="0" distL="0" distR="0" wp14:anchorId="12517022" wp14:editId="24ECAF25">
                  <wp:extent cx="3231715" cy="3162822"/>
                  <wp:effectExtent l="0" t="0" r="6985" b="0"/>
                  <wp:docPr id="1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2C2F49" w:rsidRPr="00E544E2" w14:paraId="3C85A2D2" w14:textId="77777777" w:rsidTr="002C2F49">
        <w:trPr>
          <w:trHeight w:val="245"/>
        </w:trPr>
        <w:tc>
          <w:tcPr>
            <w:tcW w:w="1564" w:type="dxa"/>
            <w:noWrap/>
            <w:vAlign w:val="center"/>
          </w:tcPr>
          <w:p w14:paraId="50C0FF9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1820" w:type="dxa"/>
            <w:noWrap/>
            <w:vAlign w:val="center"/>
          </w:tcPr>
          <w:p w14:paraId="17197F1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24.83</w:t>
            </w:r>
          </w:p>
        </w:tc>
        <w:tc>
          <w:tcPr>
            <w:tcW w:w="252" w:type="dxa"/>
            <w:vMerge/>
            <w:tcBorders>
              <w:bottom w:val="nil"/>
            </w:tcBorders>
            <w:vAlign w:val="bottom"/>
          </w:tcPr>
          <w:p w14:paraId="482CB91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6C69D1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A5CFA84" w14:textId="77777777" w:rsidTr="002C2F49">
        <w:trPr>
          <w:trHeight w:val="234"/>
        </w:trPr>
        <w:tc>
          <w:tcPr>
            <w:tcW w:w="1564" w:type="dxa"/>
            <w:noWrap/>
            <w:vAlign w:val="center"/>
          </w:tcPr>
          <w:p w14:paraId="6DC42AE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1820" w:type="dxa"/>
            <w:noWrap/>
            <w:vAlign w:val="center"/>
          </w:tcPr>
          <w:p w14:paraId="19AFC1B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14.17</w:t>
            </w:r>
          </w:p>
        </w:tc>
        <w:tc>
          <w:tcPr>
            <w:tcW w:w="252" w:type="dxa"/>
            <w:vMerge/>
            <w:tcBorders>
              <w:bottom w:val="nil"/>
            </w:tcBorders>
            <w:vAlign w:val="bottom"/>
          </w:tcPr>
          <w:p w14:paraId="06A7F1B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3EF9CB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749E265" w14:textId="77777777" w:rsidTr="002C2F49">
        <w:trPr>
          <w:trHeight w:val="234"/>
        </w:trPr>
        <w:tc>
          <w:tcPr>
            <w:tcW w:w="1564" w:type="dxa"/>
            <w:noWrap/>
            <w:vAlign w:val="center"/>
          </w:tcPr>
          <w:p w14:paraId="6C037D8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1820" w:type="dxa"/>
            <w:noWrap/>
            <w:vAlign w:val="center"/>
          </w:tcPr>
          <w:p w14:paraId="5CF3B39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17.83</w:t>
            </w:r>
          </w:p>
        </w:tc>
        <w:tc>
          <w:tcPr>
            <w:tcW w:w="252" w:type="dxa"/>
            <w:vMerge/>
            <w:tcBorders>
              <w:bottom w:val="nil"/>
            </w:tcBorders>
            <w:vAlign w:val="bottom"/>
          </w:tcPr>
          <w:p w14:paraId="0C3E1C0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5C6D0E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32AFC58" w14:textId="77777777" w:rsidTr="002C2F49">
        <w:trPr>
          <w:trHeight w:val="234"/>
        </w:trPr>
        <w:tc>
          <w:tcPr>
            <w:tcW w:w="1564" w:type="dxa"/>
            <w:noWrap/>
            <w:vAlign w:val="center"/>
          </w:tcPr>
          <w:p w14:paraId="687F35C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1820" w:type="dxa"/>
            <w:noWrap/>
            <w:vAlign w:val="center"/>
          </w:tcPr>
          <w:p w14:paraId="733EDB2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17.83</w:t>
            </w:r>
          </w:p>
        </w:tc>
        <w:tc>
          <w:tcPr>
            <w:tcW w:w="252" w:type="dxa"/>
            <w:vMerge/>
            <w:tcBorders>
              <w:bottom w:val="nil"/>
            </w:tcBorders>
            <w:vAlign w:val="bottom"/>
          </w:tcPr>
          <w:p w14:paraId="4D6A221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BA990F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BD85660" w14:textId="77777777" w:rsidTr="002C2F49">
        <w:trPr>
          <w:trHeight w:val="234"/>
        </w:trPr>
        <w:tc>
          <w:tcPr>
            <w:tcW w:w="1564" w:type="dxa"/>
            <w:noWrap/>
            <w:vAlign w:val="center"/>
          </w:tcPr>
          <w:p w14:paraId="131F80D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1820" w:type="dxa"/>
            <w:noWrap/>
            <w:vAlign w:val="center"/>
          </w:tcPr>
          <w:p w14:paraId="3A9E1C1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14.83</w:t>
            </w:r>
          </w:p>
        </w:tc>
        <w:tc>
          <w:tcPr>
            <w:tcW w:w="252" w:type="dxa"/>
            <w:vMerge/>
            <w:tcBorders>
              <w:bottom w:val="nil"/>
            </w:tcBorders>
            <w:vAlign w:val="bottom"/>
          </w:tcPr>
          <w:p w14:paraId="5EA82E0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4FA27D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26868C9" w14:textId="77777777" w:rsidTr="002C2F49">
        <w:trPr>
          <w:trHeight w:val="234"/>
        </w:trPr>
        <w:tc>
          <w:tcPr>
            <w:tcW w:w="1564" w:type="dxa"/>
            <w:noWrap/>
            <w:vAlign w:val="center"/>
          </w:tcPr>
          <w:p w14:paraId="75767BE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1820" w:type="dxa"/>
            <w:noWrap/>
            <w:vAlign w:val="center"/>
          </w:tcPr>
          <w:p w14:paraId="5D7C8E1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17.50</w:t>
            </w:r>
          </w:p>
        </w:tc>
        <w:tc>
          <w:tcPr>
            <w:tcW w:w="252" w:type="dxa"/>
            <w:vMerge/>
            <w:tcBorders>
              <w:bottom w:val="nil"/>
            </w:tcBorders>
            <w:vAlign w:val="bottom"/>
          </w:tcPr>
          <w:p w14:paraId="0E639FF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EFC5C2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3CE098F" w14:textId="77777777" w:rsidTr="002C2F49">
        <w:trPr>
          <w:trHeight w:val="234"/>
        </w:trPr>
        <w:tc>
          <w:tcPr>
            <w:tcW w:w="1564" w:type="dxa"/>
            <w:noWrap/>
            <w:vAlign w:val="center"/>
          </w:tcPr>
          <w:p w14:paraId="0A88C35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1820" w:type="dxa"/>
            <w:noWrap/>
            <w:vAlign w:val="center"/>
          </w:tcPr>
          <w:p w14:paraId="3BBA655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17.33</w:t>
            </w:r>
          </w:p>
        </w:tc>
        <w:tc>
          <w:tcPr>
            <w:tcW w:w="252" w:type="dxa"/>
            <w:vMerge/>
            <w:tcBorders>
              <w:bottom w:val="nil"/>
            </w:tcBorders>
            <w:vAlign w:val="bottom"/>
          </w:tcPr>
          <w:p w14:paraId="78CE0BF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3AF369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796BEB1" w14:textId="77777777" w:rsidTr="002C2F49">
        <w:trPr>
          <w:trHeight w:val="234"/>
        </w:trPr>
        <w:tc>
          <w:tcPr>
            <w:tcW w:w="1564" w:type="dxa"/>
            <w:noWrap/>
            <w:vAlign w:val="center"/>
            <w:hideMark/>
          </w:tcPr>
          <w:p w14:paraId="5251907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PS/19-43</w:t>
            </w:r>
          </w:p>
        </w:tc>
        <w:tc>
          <w:tcPr>
            <w:tcW w:w="1820" w:type="dxa"/>
            <w:noWrap/>
            <w:vAlign w:val="center"/>
          </w:tcPr>
          <w:p w14:paraId="1E1FCCB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17.17</w:t>
            </w:r>
          </w:p>
        </w:tc>
        <w:tc>
          <w:tcPr>
            <w:tcW w:w="252" w:type="dxa"/>
            <w:vMerge/>
            <w:tcBorders>
              <w:bottom w:val="nil"/>
            </w:tcBorders>
            <w:vAlign w:val="bottom"/>
          </w:tcPr>
          <w:p w14:paraId="44FD7E1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BDC257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6C8269B" w14:textId="77777777" w:rsidTr="002C2F49">
        <w:trPr>
          <w:trHeight w:val="234"/>
        </w:trPr>
        <w:tc>
          <w:tcPr>
            <w:tcW w:w="1564" w:type="dxa"/>
            <w:noWrap/>
            <w:vAlign w:val="center"/>
            <w:hideMark/>
          </w:tcPr>
          <w:p w14:paraId="4D1E726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PS/19-44</w:t>
            </w:r>
          </w:p>
        </w:tc>
        <w:tc>
          <w:tcPr>
            <w:tcW w:w="1820" w:type="dxa"/>
            <w:noWrap/>
            <w:vAlign w:val="center"/>
          </w:tcPr>
          <w:p w14:paraId="2418AF8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14.83</w:t>
            </w:r>
          </w:p>
        </w:tc>
        <w:tc>
          <w:tcPr>
            <w:tcW w:w="252" w:type="dxa"/>
            <w:vMerge/>
            <w:tcBorders>
              <w:bottom w:val="nil"/>
            </w:tcBorders>
            <w:vAlign w:val="bottom"/>
          </w:tcPr>
          <w:p w14:paraId="6213293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420BB8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DF69DD5" w14:textId="77777777" w:rsidTr="002C2F49">
        <w:trPr>
          <w:trHeight w:val="234"/>
        </w:trPr>
        <w:tc>
          <w:tcPr>
            <w:tcW w:w="1564" w:type="dxa"/>
            <w:noWrap/>
            <w:vAlign w:val="center"/>
          </w:tcPr>
          <w:p w14:paraId="077DD0F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1820" w:type="dxa"/>
            <w:noWrap/>
            <w:vAlign w:val="center"/>
          </w:tcPr>
          <w:p w14:paraId="00C75B1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18.50</w:t>
            </w:r>
          </w:p>
        </w:tc>
        <w:tc>
          <w:tcPr>
            <w:tcW w:w="252" w:type="dxa"/>
            <w:vMerge/>
            <w:tcBorders>
              <w:bottom w:val="nil"/>
            </w:tcBorders>
            <w:vAlign w:val="bottom"/>
          </w:tcPr>
          <w:p w14:paraId="7AFE71B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0E5E97E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14AEADD" w14:textId="77777777" w:rsidTr="002C2F49">
        <w:trPr>
          <w:trHeight w:val="234"/>
        </w:trPr>
        <w:tc>
          <w:tcPr>
            <w:tcW w:w="1564" w:type="dxa"/>
            <w:noWrap/>
            <w:vAlign w:val="center"/>
          </w:tcPr>
          <w:p w14:paraId="5911EC90"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K.Lalima</w:t>
            </w:r>
          </w:p>
        </w:tc>
        <w:tc>
          <w:tcPr>
            <w:tcW w:w="1820" w:type="dxa"/>
            <w:noWrap/>
            <w:vAlign w:val="center"/>
          </w:tcPr>
          <w:p w14:paraId="1FAD37A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15.67</w:t>
            </w:r>
          </w:p>
        </w:tc>
        <w:tc>
          <w:tcPr>
            <w:tcW w:w="252" w:type="dxa"/>
            <w:vMerge/>
            <w:tcBorders>
              <w:bottom w:val="nil"/>
            </w:tcBorders>
            <w:vAlign w:val="bottom"/>
          </w:tcPr>
          <w:p w14:paraId="533C548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C84E4D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763C28F" w14:textId="77777777" w:rsidTr="002C2F49">
        <w:trPr>
          <w:trHeight w:val="234"/>
        </w:trPr>
        <w:tc>
          <w:tcPr>
            <w:tcW w:w="1564" w:type="dxa"/>
            <w:noWrap/>
            <w:vAlign w:val="center"/>
          </w:tcPr>
          <w:p w14:paraId="5220D7F5"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K.Lalit</w:t>
            </w:r>
          </w:p>
        </w:tc>
        <w:tc>
          <w:tcPr>
            <w:tcW w:w="1820" w:type="dxa"/>
            <w:noWrap/>
            <w:vAlign w:val="center"/>
          </w:tcPr>
          <w:p w14:paraId="5109AA4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15.17</w:t>
            </w:r>
          </w:p>
        </w:tc>
        <w:tc>
          <w:tcPr>
            <w:tcW w:w="252" w:type="dxa"/>
            <w:vMerge/>
            <w:tcBorders>
              <w:bottom w:val="nil"/>
            </w:tcBorders>
            <w:vAlign w:val="bottom"/>
          </w:tcPr>
          <w:p w14:paraId="7AD5F1D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CAC41C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E846515" w14:textId="77777777" w:rsidTr="002C2F49">
        <w:trPr>
          <w:trHeight w:val="234"/>
        </w:trPr>
        <w:tc>
          <w:tcPr>
            <w:tcW w:w="1564" w:type="dxa"/>
            <w:noWrap/>
            <w:vAlign w:val="center"/>
            <w:hideMark/>
          </w:tcPr>
          <w:p w14:paraId="492BD75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K.Lohit</w:t>
            </w:r>
          </w:p>
        </w:tc>
        <w:tc>
          <w:tcPr>
            <w:tcW w:w="1820" w:type="dxa"/>
            <w:noWrap/>
            <w:vAlign w:val="center"/>
          </w:tcPr>
          <w:p w14:paraId="31F20EE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14.83</w:t>
            </w:r>
          </w:p>
        </w:tc>
        <w:tc>
          <w:tcPr>
            <w:tcW w:w="252" w:type="dxa"/>
            <w:vMerge/>
            <w:tcBorders>
              <w:bottom w:val="nil"/>
            </w:tcBorders>
            <w:vAlign w:val="bottom"/>
          </w:tcPr>
          <w:p w14:paraId="2E31D6D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90C78D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BA92339" w14:textId="77777777" w:rsidTr="002C2F49">
        <w:trPr>
          <w:trHeight w:val="234"/>
        </w:trPr>
        <w:tc>
          <w:tcPr>
            <w:tcW w:w="1564" w:type="dxa"/>
            <w:noWrap/>
            <w:vAlign w:val="center"/>
            <w:hideMark/>
          </w:tcPr>
          <w:p w14:paraId="3826D17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K.Manik</w:t>
            </w:r>
          </w:p>
        </w:tc>
        <w:tc>
          <w:tcPr>
            <w:tcW w:w="1820" w:type="dxa"/>
            <w:noWrap/>
            <w:vAlign w:val="center"/>
          </w:tcPr>
          <w:p w14:paraId="443D847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17.67</w:t>
            </w:r>
          </w:p>
        </w:tc>
        <w:tc>
          <w:tcPr>
            <w:tcW w:w="252" w:type="dxa"/>
            <w:vMerge/>
            <w:tcBorders>
              <w:bottom w:val="nil"/>
            </w:tcBorders>
            <w:vAlign w:val="bottom"/>
          </w:tcPr>
          <w:p w14:paraId="070E92D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5524B10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6626673" w14:textId="77777777" w:rsidTr="002C2F49">
        <w:trPr>
          <w:trHeight w:val="234"/>
        </w:trPr>
        <w:tc>
          <w:tcPr>
            <w:tcW w:w="1564" w:type="dxa"/>
            <w:noWrap/>
            <w:vAlign w:val="center"/>
            <w:hideMark/>
          </w:tcPr>
          <w:p w14:paraId="22B94A4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K.Neelkanth</w:t>
            </w:r>
          </w:p>
        </w:tc>
        <w:tc>
          <w:tcPr>
            <w:tcW w:w="1820" w:type="dxa"/>
            <w:noWrap/>
            <w:vAlign w:val="center"/>
          </w:tcPr>
          <w:p w14:paraId="39644AE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17.33</w:t>
            </w:r>
          </w:p>
        </w:tc>
        <w:tc>
          <w:tcPr>
            <w:tcW w:w="252" w:type="dxa"/>
            <w:vMerge/>
            <w:tcBorders>
              <w:bottom w:val="nil"/>
            </w:tcBorders>
            <w:vAlign w:val="bottom"/>
          </w:tcPr>
          <w:p w14:paraId="579A857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5DFE0DC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24B86C5" w14:textId="77777777" w:rsidTr="002C2F49">
        <w:trPr>
          <w:trHeight w:val="46"/>
        </w:trPr>
        <w:tc>
          <w:tcPr>
            <w:tcW w:w="1564" w:type="dxa"/>
            <w:tcBorders>
              <w:bottom w:val="single" w:sz="4" w:space="0" w:color="auto"/>
            </w:tcBorders>
            <w:noWrap/>
            <w:vAlign w:val="center"/>
            <w:hideMark/>
          </w:tcPr>
          <w:p w14:paraId="3801329A"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 :</w:t>
            </w:r>
          </w:p>
        </w:tc>
        <w:tc>
          <w:tcPr>
            <w:tcW w:w="1820" w:type="dxa"/>
            <w:tcBorders>
              <w:bottom w:val="single" w:sz="4" w:space="0" w:color="auto"/>
            </w:tcBorders>
            <w:noWrap/>
            <w:vAlign w:val="center"/>
          </w:tcPr>
          <w:p w14:paraId="20FF1C4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1.27</w:t>
            </w:r>
          </w:p>
        </w:tc>
        <w:tc>
          <w:tcPr>
            <w:tcW w:w="252" w:type="dxa"/>
            <w:vMerge/>
            <w:tcBorders>
              <w:bottom w:val="nil"/>
            </w:tcBorders>
            <w:vAlign w:val="bottom"/>
          </w:tcPr>
          <w:p w14:paraId="75ECC3E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725702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2DDDA80" w14:textId="77777777" w:rsidTr="002C2F49">
        <w:trPr>
          <w:trHeight w:val="46"/>
        </w:trPr>
        <w:tc>
          <w:tcPr>
            <w:tcW w:w="1564" w:type="dxa"/>
            <w:tcBorders>
              <w:bottom w:val="single" w:sz="4" w:space="0" w:color="auto"/>
            </w:tcBorders>
            <w:noWrap/>
            <w:vAlign w:val="center"/>
            <w:hideMark/>
          </w:tcPr>
          <w:p w14:paraId="767DF2C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 :</w:t>
            </w:r>
          </w:p>
        </w:tc>
        <w:tc>
          <w:tcPr>
            <w:tcW w:w="1820" w:type="dxa"/>
            <w:tcBorders>
              <w:bottom w:val="single" w:sz="4" w:space="0" w:color="auto"/>
            </w:tcBorders>
            <w:noWrap/>
            <w:vAlign w:val="center"/>
          </w:tcPr>
          <w:p w14:paraId="58D8AE5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4.60</w:t>
            </w:r>
          </w:p>
        </w:tc>
        <w:tc>
          <w:tcPr>
            <w:tcW w:w="252" w:type="dxa"/>
            <w:vMerge/>
            <w:tcBorders>
              <w:bottom w:val="nil"/>
            </w:tcBorders>
            <w:vAlign w:val="bottom"/>
          </w:tcPr>
          <w:p w14:paraId="0BA6046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Borders>
              <w:bottom w:val="single" w:sz="4" w:space="0" w:color="auto"/>
            </w:tcBorders>
          </w:tcPr>
          <w:p w14:paraId="7B04668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bl>
    <w:p w14:paraId="441446C7" w14:textId="77777777" w:rsidR="002C2F49" w:rsidRPr="00E544E2" w:rsidRDefault="002C2F49" w:rsidP="007E4B21">
      <w:pPr>
        <w:spacing w:after="0" w:line="240" w:lineRule="auto"/>
        <w:ind w:left="238"/>
        <w:jc w:val="both"/>
        <w:rPr>
          <w:rFonts w:ascii="Times New Roman" w:hAnsi="Times New Roman" w:cs="Times New Roman"/>
          <w:b/>
          <w:bCs/>
          <w:sz w:val="24"/>
          <w:szCs w:val="24"/>
        </w:rPr>
      </w:pPr>
    </w:p>
    <w:p w14:paraId="58EC17E2" w14:textId="77777777" w:rsidR="002C2F49" w:rsidRPr="00E544E2" w:rsidRDefault="002C2F49" w:rsidP="007E4B21">
      <w:pPr>
        <w:spacing w:after="0" w:line="240" w:lineRule="auto"/>
        <w:ind w:left="238"/>
        <w:jc w:val="both"/>
        <w:rPr>
          <w:rFonts w:ascii="Times New Roman" w:hAnsi="Times New Roman" w:cs="Times New Roman"/>
          <w:b/>
          <w:bCs/>
          <w:sz w:val="24"/>
          <w:szCs w:val="24"/>
        </w:rPr>
      </w:pPr>
    </w:p>
    <w:p w14:paraId="745D1FE6" w14:textId="39945390" w:rsidR="002C2F49" w:rsidRPr="00E544E2" w:rsidRDefault="002C2F49" w:rsidP="007E4B21">
      <w:pPr>
        <w:spacing w:after="0" w:line="240" w:lineRule="auto"/>
        <w:ind w:left="238"/>
        <w:jc w:val="both"/>
        <w:rPr>
          <w:rFonts w:ascii="Times New Roman" w:hAnsi="Times New Roman" w:cs="Times New Roman"/>
          <w:b/>
          <w:bCs/>
          <w:sz w:val="24"/>
          <w:szCs w:val="24"/>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21"/>
        <w:gridCol w:w="993"/>
        <w:gridCol w:w="283"/>
        <w:gridCol w:w="5488"/>
      </w:tblGrid>
      <w:tr w:rsidR="002C2F49" w:rsidRPr="00E544E2" w14:paraId="72A50135" w14:textId="77777777" w:rsidTr="002C2F49">
        <w:trPr>
          <w:trHeight w:val="245"/>
        </w:trPr>
        <w:tc>
          <w:tcPr>
            <w:tcW w:w="1555" w:type="dxa"/>
            <w:vMerge w:val="restart"/>
            <w:noWrap/>
            <w:vAlign w:val="center"/>
            <w:hideMark/>
          </w:tcPr>
          <w:p w14:paraId="339DC2DA"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14" w:type="dxa"/>
            <w:gridSpan w:val="2"/>
            <w:noWrap/>
            <w:vAlign w:val="bottom"/>
            <w:hideMark/>
          </w:tcPr>
          <w:p w14:paraId="4648E842" w14:textId="77777777" w:rsidR="002C2F49" w:rsidRPr="00E544E2" w:rsidRDefault="002C2F49" w:rsidP="007E4B21">
            <w:pPr>
              <w:spacing w:after="0" w:line="240" w:lineRule="auto"/>
              <w:jc w:val="both"/>
              <w:rPr>
                <w:rFonts w:ascii="Times New Roman" w:hAnsi="Times New Roman" w:cs="Times New Roman"/>
                <w:sz w:val="24"/>
                <w:szCs w:val="24"/>
                <w:lang w:val="sv-SE"/>
              </w:rPr>
            </w:pPr>
            <w:r w:rsidRPr="00E544E2">
              <w:rPr>
                <w:rFonts w:ascii="Times New Roman" w:hAnsi="Times New Roman" w:cs="Times New Roman"/>
                <w:sz w:val="24"/>
                <w:szCs w:val="24"/>
                <w:lang w:val="sv-SE"/>
              </w:rPr>
              <w:t>Dry Matter %</w:t>
            </w:r>
          </w:p>
        </w:tc>
        <w:tc>
          <w:tcPr>
            <w:tcW w:w="283" w:type="dxa"/>
            <w:vMerge w:val="restart"/>
            <w:tcBorders>
              <w:top w:val="nil"/>
              <w:bottom w:val="nil"/>
            </w:tcBorders>
            <w:vAlign w:val="bottom"/>
          </w:tcPr>
          <w:p w14:paraId="7602F541" w14:textId="77777777" w:rsidR="002C2F49" w:rsidRPr="00E544E2" w:rsidRDefault="002C2F49" w:rsidP="007E4B21">
            <w:pPr>
              <w:spacing w:after="0" w:line="240" w:lineRule="auto"/>
              <w:jc w:val="both"/>
              <w:rPr>
                <w:rFonts w:ascii="Times New Roman" w:hAnsi="Times New Roman" w:cs="Times New Roman"/>
                <w:sz w:val="24"/>
                <w:szCs w:val="24"/>
                <w:lang w:val="sv-SE"/>
              </w:rPr>
            </w:pPr>
          </w:p>
        </w:tc>
        <w:tc>
          <w:tcPr>
            <w:tcW w:w="5488" w:type="dxa"/>
            <w:vMerge w:val="restart"/>
            <w:vAlign w:val="center"/>
          </w:tcPr>
          <w:p w14:paraId="6A87B12D"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val="en-ZA" w:eastAsia="en-ZA" w:bidi="ar-SA"/>
              </w:rPr>
              <w:drawing>
                <wp:inline distT="0" distB="0" distL="0" distR="0" wp14:anchorId="29C49EE4" wp14:editId="34DFF448">
                  <wp:extent cx="3413343" cy="2968668"/>
                  <wp:effectExtent l="0" t="0" r="0" b="3175"/>
                  <wp:docPr id="2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2C2F49" w:rsidRPr="00E544E2" w14:paraId="7A6523B2" w14:textId="77777777" w:rsidTr="002C2F49">
        <w:trPr>
          <w:trHeight w:val="245"/>
        </w:trPr>
        <w:tc>
          <w:tcPr>
            <w:tcW w:w="1555" w:type="dxa"/>
            <w:vMerge/>
            <w:noWrap/>
            <w:vAlign w:val="bottom"/>
            <w:hideMark/>
          </w:tcPr>
          <w:p w14:paraId="3F2C43BE"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821" w:type="dxa"/>
            <w:noWrap/>
            <w:vAlign w:val="center"/>
            <w:hideMark/>
          </w:tcPr>
          <w:p w14:paraId="202FA2A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75 days</w:t>
            </w:r>
          </w:p>
        </w:tc>
        <w:tc>
          <w:tcPr>
            <w:tcW w:w="993" w:type="dxa"/>
            <w:noWrap/>
            <w:vAlign w:val="center"/>
            <w:hideMark/>
          </w:tcPr>
          <w:p w14:paraId="5E80615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90 days</w:t>
            </w:r>
          </w:p>
        </w:tc>
        <w:tc>
          <w:tcPr>
            <w:tcW w:w="283" w:type="dxa"/>
            <w:vMerge/>
            <w:tcBorders>
              <w:bottom w:val="nil"/>
            </w:tcBorders>
            <w:vAlign w:val="center"/>
          </w:tcPr>
          <w:p w14:paraId="7E245EE3"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54592173"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7EA50BA0" w14:textId="77777777" w:rsidTr="002C2F49">
        <w:trPr>
          <w:trHeight w:val="245"/>
        </w:trPr>
        <w:tc>
          <w:tcPr>
            <w:tcW w:w="1555" w:type="dxa"/>
            <w:noWrap/>
            <w:vAlign w:val="center"/>
          </w:tcPr>
          <w:p w14:paraId="15176B9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821" w:type="dxa"/>
            <w:noWrap/>
            <w:vAlign w:val="center"/>
          </w:tcPr>
          <w:p w14:paraId="3E87202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15.67</w:t>
            </w:r>
          </w:p>
        </w:tc>
        <w:tc>
          <w:tcPr>
            <w:tcW w:w="993" w:type="dxa"/>
            <w:noWrap/>
            <w:vAlign w:val="center"/>
          </w:tcPr>
          <w:p w14:paraId="60E936A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18.67</w:t>
            </w:r>
          </w:p>
        </w:tc>
        <w:tc>
          <w:tcPr>
            <w:tcW w:w="283" w:type="dxa"/>
            <w:vMerge/>
            <w:tcBorders>
              <w:bottom w:val="nil"/>
            </w:tcBorders>
            <w:vAlign w:val="bottom"/>
          </w:tcPr>
          <w:p w14:paraId="6DE2B79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DAA705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BC16898" w14:textId="77777777" w:rsidTr="002C2F49">
        <w:trPr>
          <w:trHeight w:val="234"/>
        </w:trPr>
        <w:tc>
          <w:tcPr>
            <w:tcW w:w="1555" w:type="dxa"/>
            <w:noWrap/>
            <w:vAlign w:val="center"/>
          </w:tcPr>
          <w:p w14:paraId="1CBBFEA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821" w:type="dxa"/>
            <w:noWrap/>
            <w:vAlign w:val="center"/>
          </w:tcPr>
          <w:p w14:paraId="7324F42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15.00</w:t>
            </w:r>
          </w:p>
        </w:tc>
        <w:tc>
          <w:tcPr>
            <w:tcW w:w="993" w:type="dxa"/>
            <w:noWrap/>
            <w:vAlign w:val="center"/>
          </w:tcPr>
          <w:p w14:paraId="6BB771C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16.17</w:t>
            </w:r>
          </w:p>
        </w:tc>
        <w:tc>
          <w:tcPr>
            <w:tcW w:w="283" w:type="dxa"/>
            <w:vMerge/>
            <w:tcBorders>
              <w:bottom w:val="nil"/>
            </w:tcBorders>
            <w:vAlign w:val="bottom"/>
          </w:tcPr>
          <w:p w14:paraId="7795CC9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8D5C3B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5B210B4" w14:textId="77777777" w:rsidTr="002C2F49">
        <w:trPr>
          <w:trHeight w:val="234"/>
        </w:trPr>
        <w:tc>
          <w:tcPr>
            <w:tcW w:w="1555" w:type="dxa"/>
            <w:noWrap/>
            <w:vAlign w:val="center"/>
          </w:tcPr>
          <w:p w14:paraId="55D65C6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821" w:type="dxa"/>
            <w:noWrap/>
            <w:vAlign w:val="center"/>
          </w:tcPr>
          <w:p w14:paraId="1BA36BF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15.83</w:t>
            </w:r>
          </w:p>
        </w:tc>
        <w:tc>
          <w:tcPr>
            <w:tcW w:w="993" w:type="dxa"/>
            <w:noWrap/>
            <w:vAlign w:val="center"/>
          </w:tcPr>
          <w:p w14:paraId="6772352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17.50</w:t>
            </w:r>
          </w:p>
        </w:tc>
        <w:tc>
          <w:tcPr>
            <w:tcW w:w="283" w:type="dxa"/>
            <w:vMerge/>
            <w:tcBorders>
              <w:bottom w:val="nil"/>
            </w:tcBorders>
            <w:vAlign w:val="bottom"/>
          </w:tcPr>
          <w:p w14:paraId="236D0EA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9D6EF9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F6914AE" w14:textId="77777777" w:rsidTr="002C2F49">
        <w:trPr>
          <w:trHeight w:val="234"/>
        </w:trPr>
        <w:tc>
          <w:tcPr>
            <w:tcW w:w="1555" w:type="dxa"/>
            <w:noWrap/>
            <w:vAlign w:val="center"/>
          </w:tcPr>
          <w:p w14:paraId="0B37A09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821" w:type="dxa"/>
            <w:noWrap/>
            <w:vAlign w:val="center"/>
          </w:tcPr>
          <w:p w14:paraId="701944A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18.67</w:t>
            </w:r>
          </w:p>
        </w:tc>
        <w:tc>
          <w:tcPr>
            <w:tcW w:w="993" w:type="dxa"/>
            <w:noWrap/>
            <w:vAlign w:val="center"/>
          </w:tcPr>
          <w:p w14:paraId="146ACB0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20.50</w:t>
            </w:r>
          </w:p>
        </w:tc>
        <w:tc>
          <w:tcPr>
            <w:tcW w:w="283" w:type="dxa"/>
            <w:vMerge/>
            <w:tcBorders>
              <w:bottom w:val="nil"/>
            </w:tcBorders>
            <w:vAlign w:val="bottom"/>
          </w:tcPr>
          <w:p w14:paraId="5FFB8CC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0559CB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8305992" w14:textId="77777777" w:rsidTr="002C2F49">
        <w:trPr>
          <w:trHeight w:val="234"/>
        </w:trPr>
        <w:tc>
          <w:tcPr>
            <w:tcW w:w="1555" w:type="dxa"/>
            <w:noWrap/>
            <w:vAlign w:val="center"/>
          </w:tcPr>
          <w:p w14:paraId="7D4B440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821" w:type="dxa"/>
            <w:noWrap/>
            <w:vAlign w:val="center"/>
          </w:tcPr>
          <w:p w14:paraId="4B7CD0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16.17</w:t>
            </w:r>
          </w:p>
        </w:tc>
        <w:tc>
          <w:tcPr>
            <w:tcW w:w="993" w:type="dxa"/>
            <w:noWrap/>
            <w:vAlign w:val="center"/>
          </w:tcPr>
          <w:p w14:paraId="0E5E4F7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20.00</w:t>
            </w:r>
          </w:p>
        </w:tc>
        <w:tc>
          <w:tcPr>
            <w:tcW w:w="283" w:type="dxa"/>
            <w:vMerge/>
            <w:tcBorders>
              <w:bottom w:val="nil"/>
            </w:tcBorders>
            <w:vAlign w:val="bottom"/>
          </w:tcPr>
          <w:p w14:paraId="531C7C0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6CED79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F3B7768" w14:textId="77777777" w:rsidTr="002C2F49">
        <w:trPr>
          <w:trHeight w:val="234"/>
        </w:trPr>
        <w:tc>
          <w:tcPr>
            <w:tcW w:w="1555" w:type="dxa"/>
            <w:noWrap/>
            <w:vAlign w:val="center"/>
          </w:tcPr>
          <w:p w14:paraId="01E920F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821" w:type="dxa"/>
            <w:noWrap/>
            <w:vAlign w:val="center"/>
          </w:tcPr>
          <w:p w14:paraId="67A25EE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15.50</w:t>
            </w:r>
          </w:p>
        </w:tc>
        <w:tc>
          <w:tcPr>
            <w:tcW w:w="993" w:type="dxa"/>
            <w:noWrap/>
            <w:vAlign w:val="center"/>
          </w:tcPr>
          <w:p w14:paraId="5B20709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20.00</w:t>
            </w:r>
          </w:p>
        </w:tc>
        <w:tc>
          <w:tcPr>
            <w:tcW w:w="283" w:type="dxa"/>
            <w:vMerge/>
            <w:tcBorders>
              <w:bottom w:val="nil"/>
            </w:tcBorders>
            <w:vAlign w:val="bottom"/>
          </w:tcPr>
          <w:p w14:paraId="068CD83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45014D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E88C225" w14:textId="77777777" w:rsidTr="002C2F49">
        <w:trPr>
          <w:trHeight w:val="234"/>
        </w:trPr>
        <w:tc>
          <w:tcPr>
            <w:tcW w:w="1555" w:type="dxa"/>
            <w:noWrap/>
            <w:vAlign w:val="center"/>
          </w:tcPr>
          <w:p w14:paraId="5760B6A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821" w:type="dxa"/>
            <w:noWrap/>
            <w:vAlign w:val="center"/>
          </w:tcPr>
          <w:p w14:paraId="344D329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17.17</w:t>
            </w:r>
          </w:p>
        </w:tc>
        <w:tc>
          <w:tcPr>
            <w:tcW w:w="993" w:type="dxa"/>
            <w:noWrap/>
            <w:vAlign w:val="center"/>
          </w:tcPr>
          <w:p w14:paraId="109B7F1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21.33</w:t>
            </w:r>
          </w:p>
        </w:tc>
        <w:tc>
          <w:tcPr>
            <w:tcW w:w="283" w:type="dxa"/>
            <w:vMerge/>
            <w:tcBorders>
              <w:bottom w:val="nil"/>
            </w:tcBorders>
            <w:vAlign w:val="bottom"/>
          </w:tcPr>
          <w:p w14:paraId="3868395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16D05E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9A60DB1" w14:textId="77777777" w:rsidTr="002C2F49">
        <w:trPr>
          <w:trHeight w:val="234"/>
        </w:trPr>
        <w:tc>
          <w:tcPr>
            <w:tcW w:w="1555" w:type="dxa"/>
            <w:noWrap/>
            <w:vAlign w:val="center"/>
            <w:hideMark/>
          </w:tcPr>
          <w:p w14:paraId="7F8CBAA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PS/19-44</w:t>
            </w:r>
          </w:p>
        </w:tc>
        <w:tc>
          <w:tcPr>
            <w:tcW w:w="821" w:type="dxa"/>
            <w:noWrap/>
            <w:vAlign w:val="center"/>
          </w:tcPr>
          <w:p w14:paraId="54E0FE1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17.83</w:t>
            </w:r>
          </w:p>
        </w:tc>
        <w:tc>
          <w:tcPr>
            <w:tcW w:w="993" w:type="dxa"/>
            <w:noWrap/>
            <w:vAlign w:val="center"/>
          </w:tcPr>
          <w:p w14:paraId="567FBFF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18.83</w:t>
            </w:r>
          </w:p>
        </w:tc>
        <w:tc>
          <w:tcPr>
            <w:tcW w:w="283" w:type="dxa"/>
            <w:vMerge/>
            <w:tcBorders>
              <w:bottom w:val="nil"/>
            </w:tcBorders>
            <w:vAlign w:val="bottom"/>
          </w:tcPr>
          <w:p w14:paraId="7DF384B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23796E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41D2F86" w14:textId="77777777" w:rsidTr="002C2F49">
        <w:trPr>
          <w:trHeight w:val="234"/>
        </w:trPr>
        <w:tc>
          <w:tcPr>
            <w:tcW w:w="1555" w:type="dxa"/>
            <w:noWrap/>
            <w:vAlign w:val="center"/>
            <w:hideMark/>
          </w:tcPr>
          <w:p w14:paraId="626801F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PS/19-50</w:t>
            </w:r>
          </w:p>
        </w:tc>
        <w:tc>
          <w:tcPr>
            <w:tcW w:w="821" w:type="dxa"/>
            <w:noWrap/>
            <w:vAlign w:val="center"/>
          </w:tcPr>
          <w:p w14:paraId="4B212AB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19.67</w:t>
            </w:r>
          </w:p>
        </w:tc>
        <w:tc>
          <w:tcPr>
            <w:tcW w:w="993" w:type="dxa"/>
            <w:noWrap/>
            <w:vAlign w:val="center"/>
          </w:tcPr>
          <w:p w14:paraId="5270863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21.17</w:t>
            </w:r>
          </w:p>
        </w:tc>
        <w:tc>
          <w:tcPr>
            <w:tcW w:w="283" w:type="dxa"/>
            <w:vMerge/>
            <w:tcBorders>
              <w:bottom w:val="nil"/>
            </w:tcBorders>
            <w:vAlign w:val="bottom"/>
          </w:tcPr>
          <w:p w14:paraId="41DA071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44E8A5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EFD377B" w14:textId="77777777" w:rsidTr="002C2F49">
        <w:trPr>
          <w:trHeight w:val="234"/>
        </w:trPr>
        <w:tc>
          <w:tcPr>
            <w:tcW w:w="1555" w:type="dxa"/>
            <w:noWrap/>
            <w:vAlign w:val="center"/>
            <w:hideMark/>
          </w:tcPr>
          <w:p w14:paraId="5EB5094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K.Lalit</w:t>
            </w:r>
          </w:p>
        </w:tc>
        <w:tc>
          <w:tcPr>
            <w:tcW w:w="821" w:type="dxa"/>
            <w:noWrap/>
            <w:vAlign w:val="center"/>
          </w:tcPr>
          <w:p w14:paraId="62330F8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18.33</w:t>
            </w:r>
          </w:p>
        </w:tc>
        <w:tc>
          <w:tcPr>
            <w:tcW w:w="993" w:type="dxa"/>
            <w:noWrap/>
            <w:vAlign w:val="center"/>
          </w:tcPr>
          <w:p w14:paraId="5BE7F3E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23.17</w:t>
            </w:r>
          </w:p>
        </w:tc>
        <w:tc>
          <w:tcPr>
            <w:tcW w:w="283" w:type="dxa"/>
            <w:vMerge/>
            <w:tcBorders>
              <w:bottom w:val="nil"/>
            </w:tcBorders>
            <w:vAlign w:val="bottom"/>
          </w:tcPr>
          <w:p w14:paraId="6C85C04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22E8DA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03A63BA" w14:textId="77777777" w:rsidTr="002C2F49">
        <w:trPr>
          <w:trHeight w:val="234"/>
        </w:trPr>
        <w:tc>
          <w:tcPr>
            <w:tcW w:w="1555" w:type="dxa"/>
            <w:noWrap/>
            <w:vAlign w:val="center"/>
            <w:hideMark/>
          </w:tcPr>
          <w:p w14:paraId="43462E2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K.Lohit</w:t>
            </w:r>
          </w:p>
        </w:tc>
        <w:tc>
          <w:tcPr>
            <w:tcW w:w="821" w:type="dxa"/>
            <w:noWrap/>
            <w:vAlign w:val="center"/>
          </w:tcPr>
          <w:p w14:paraId="7666023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12.17</w:t>
            </w:r>
          </w:p>
        </w:tc>
        <w:tc>
          <w:tcPr>
            <w:tcW w:w="993" w:type="dxa"/>
            <w:noWrap/>
            <w:vAlign w:val="center"/>
          </w:tcPr>
          <w:p w14:paraId="426F9C3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17.67</w:t>
            </w:r>
          </w:p>
        </w:tc>
        <w:tc>
          <w:tcPr>
            <w:tcW w:w="283" w:type="dxa"/>
            <w:vMerge/>
            <w:tcBorders>
              <w:bottom w:val="nil"/>
            </w:tcBorders>
            <w:vAlign w:val="bottom"/>
          </w:tcPr>
          <w:p w14:paraId="4EC9F36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48C94E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FEE604B" w14:textId="77777777" w:rsidTr="002C2F49">
        <w:trPr>
          <w:trHeight w:val="234"/>
        </w:trPr>
        <w:tc>
          <w:tcPr>
            <w:tcW w:w="1555" w:type="dxa"/>
            <w:noWrap/>
            <w:vAlign w:val="center"/>
            <w:hideMark/>
          </w:tcPr>
          <w:p w14:paraId="2B10945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K.Manik</w:t>
            </w:r>
          </w:p>
        </w:tc>
        <w:tc>
          <w:tcPr>
            <w:tcW w:w="821" w:type="dxa"/>
            <w:noWrap/>
            <w:vAlign w:val="center"/>
          </w:tcPr>
          <w:p w14:paraId="36168E5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15.00</w:t>
            </w:r>
          </w:p>
        </w:tc>
        <w:tc>
          <w:tcPr>
            <w:tcW w:w="993" w:type="dxa"/>
            <w:noWrap/>
            <w:vAlign w:val="center"/>
          </w:tcPr>
          <w:p w14:paraId="1A5E775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16.67</w:t>
            </w:r>
          </w:p>
        </w:tc>
        <w:tc>
          <w:tcPr>
            <w:tcW w:w="283" w:type="dxa"/>
            <w:vMerge/>
            <w:tcBorders>
              <w:bottom w:val="nil"/>
            </w:tcBorders>
            <w:vAlign w:val="bottom"/>
          </w:tcPr>
          <w:p w14:paraId="3514399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3F3180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1FB6E3B" w14:textId="77777777" w:rsidTr="002C2F49">
        <w:trPr>
          <w:trHeight w:val="46"/>
        </w:trPr>
        <w:tc>
          <w:tcPr>
            <w:tcW w:w="1555" w:type="dxa"/>
            <w:tcBorders>
              <w:bottom w:val="single" w:sz="4" w:space="0" w:color="auto"/>
            </w:tcBorders>
            <w:noWrap/>
            <w:hideMark/>
          </w:tcPr>
          <w:p w14:paraId="76F1189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w:t>
            </w:r>
          </w:p>
        </w:tc>
        <w:tc>
          <w:tcPr>
            <w:tcW w:w="821" w:type="dxa"/>
            <w:tcBorders>
              <w:bottom w:val="single" w:sz="4" w:space="0" w:color="auto"/>
            </w:tcBorders>
            <w:noWrap/>
            <w:vAlign w:val="center"/>
          </w:tcPr>
          <w:p w14:paraId="1A48BF0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2.02</w:t>
            </w:r>
          </w:p>
        </w:tc>
        <w:tc>
          <w:tcPr>
            <w:tcW w:w="993" w:type="dxa"/>
            <w:tcBorders>
              <w:bottom w:val="single" w:sz="4" w:space="0" w:color="auto"/>
            </w:tcBorders>
            <w:noWrap/>
            <w:vAlign w:val="center"/>
          </w:tcPr>
          <w:p w14:paraId="73D4701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2.76</w:t>
            </w:r>
          </w:p>
        </w:tc>
        <w:tc>
          <w:tcPr>
            <w:tcW w:w="283" w:type="dxa"/>
            <w:vMerge/>
            <w:tcBorders>
              <w:bottom w:val="nil"/>
            </w:tcBorders>
            <w:vAlign w:val="bottom"/>
          </w:tcPr>
          <w:p w14:paraId="37DCFD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3EEFA0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A63380D" w14:textId="77777777" w:rsidTr="002C2F49">
        <w:trPr>
          <w:trHeight w:val="46"/>
        </w:trPr>
        <w:tc>
          <w:tcPr>
            <w:tcW w:w="1555" w:type="dxa"/>
            <w:tcBorders>
              <w:bottom w:val="single" w:sz="4" w:space="0" w:color="auto"/>
            </w:tcBorders>
            <w:noWrap/>
            <w:hideMark/>
          </w:tcPr>
          <w:p w14:paraId="55C0BF66"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w:t>
            </w:r>
          </w:p>
        </w:tc>
        <w:tc>
          <w:tcPr>
            <w:tcW w:w="821" w:type="dxa"/>
            <w:tcBorders>
              <w:bottom w:val="single" w:sz="4" w:space="0" w:color="auto"/>
            </w:tcBorders>
            <w:noWrap/>
            <w:vAlign w:val="center"/>
          </w:tcPr>
          <w:p w14:paraId="5E7B908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7.25</w:t>
            </w:r>
          </w:p>
        </w:tc>
        <w:tc>
          <w:tcPr>
            <w:tcW w:w="993" w:type="dxa"/>
            <w:tcBorders>
              <w:bottom w:val="single" w:sz="4" w:space="0" w:color="auto"/>
            </w:tcBorders>
            <w:noWrap/>
            <w:vAlign w:val="center"/>
          </w:tcPr>
          <w:p w14:paraId="4564A18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8.52</w:t>
            </w:r>
          </w:p>
        </w:tc>
        <w:tc>
          <w:tcPr>
            <w:tcW w:w="283" w:type="dxa"/>
            <w:vMerge/>
            <w:tcBorders>
              <w:bottom w:val="nil"/>
            </w:tcBorders>
            <w:vAlign w:val="bottom"/>
          </w:tcPr>
          <w:p w14:paraId="40947B2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Borders>
              <w:bottom w:val="single" w:sz="4" w:space="0" w:color="auto"/>
            </w:tcBorders>
          </w:tcPr>
          <w:p w14:paraId="1B453DD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428C18B" w14:textId="77777777" w:rsidTr="002C2F49">
        <w:trPr>
          <w:trHeight w:val="46"/>
        </w:trPr>
        <w:tc>
          <w:tcPr>
            <w:tcW w:w="9140" w:type="dxa"/>
            <w:gridSpan w:val="5"/>
            <w:tcBorders>
              <w:top w:val="nil"/>
              <w:left w:val="nil"/>
              <w:bottom w:val="nil"/>
              <w:right w:val="nil"/>
            </w:tcBorders>
            <w:noWrap/>
            <w:vAlign w:val="center"/>
            <w:hideMark/>
          </w:tcPr>
          <w:p w14:paraId="6697F1FD" w14:textId="6A258C62" w:rsidR="002C2F49" w:rsidRDefault="002C2F49" w:rsidP="007E4B21">
            <w:pPr>
              <w:tabs>
                <w:tab w:val="decimal" w:pos="459"/>
              </w:tabs>
              <w:spacing w:after="0" w:line="240" w:lineRule="auto"/>
              <w:ind w:right="2120"/>
              <w:jc w:val="both"/>
              <w:rPr>
                <w:rFonts w:ascii="Times New Roman" w:hAnsi="Times New Roman" w:cs="Times New Roman"/>
                <w:b/>
                <w:bCs/>
                <w:sz w:val="24"/>
                <w:szCs w:val="24"/>
              </w:rPr>
            </w:pPr>
            <w:r w:rsidRPr="00E544E2">
              <w:rPr>
                <w:rFonts w:ascii="Times New Roman" w:hAnsi="Times New Roman" w:cs="Times New Roman"/>
                <w:b/>
                <w:bCs/>
                <w:sz w:val="24"/>
                <w:szCs w:val="24"/>
              </w:rPr>
              <w:t>Table &amp; Fig. 4</w:t>
            </w:r>
            <w:r w:rsidR="00B8438D">
              <w:rPr>
                <w:rFonts w:ascii="Times New Roman" w:hAnsi="Times New Roman" w:cs="Times New Roman"/>
                <w:b/>
                <w:bCs/>
                <w:sz w:val="24"/>
                <w:szCs w:val="24"/>
              </w:rPr>
              <w:t xml:space="preserve">: </w:t>
            </w:r>
            <w:r w:rsidR="00B8438D" w:rsidRPr="00E544E2">
              <w:rPr>
                <w:rFonts w:ascii="Times New Roman" w:hAnsi="Times New Roman" w:cs="Times New Roman"/>
                <w:b/>
                <w:bCs/>
                <w:sz w:val="24"/>
                <w:szCs w:val="24"/>
              </w:rPr>
              <w:t xml:space="preserve"> Dry Matter (%) of advanced clones (2024-25)</w:t>
            </w:r>
          </w:p>
          <w:p w14:paraId="111570C6" w14:textId="77777777" w:rsidR="00B02977" w:rsidRDefault="00B02977" w:rsidP="007E4B21">
            <w:pPr>
              <w:tabs>
                <w:tab w:val="decimal" w:pos="459"/>
              </w:tabs>
              <w:spacing w:after="0" w:line="240" w:lineRule="auto"/>
              <w:ind w:right="2120"/>
              <w:jc w:val="both"/>
              <w:rPr>
                <w:rFonts w:ascii="Times New Roman" w:hAnsi="Times New Roman" w:cs="Times New Roman"/>
                <w:b/>
                <w:bCs/>
                <w:sz w:val="24"/>
                <w:szCs w:val="24"/>
              </w:rPr>
            </w:pPr>
          </w:p>
          <w:p w14:paraId="5B6A32B9" w14:textId="46DA2199" w:rsidR="00B02977" w:rsidRPr="00E544E2" w:rsidRDefault="00B02977" w:rsidP="007E4B21">
            <w:pPr>
              <w:tabs>
                <w:tab w:val="decimal" w:pos="459"/>
              </w:tabs>
              <w:spacing w:after="0" w:line="240" w:lineRule="auto"/>
              <w:ind w:right="2120"/>
              <w:jc w:val="both"/>
              <w:rPr>
                <w:rFonts w:ascii="Times New Roman" w:hAnsi="Times New Roman" w:cs="Times New Roman"/>
                <w:sz w:val="24"/>
                <w:szCs w:val="24"/>
              </w:rPr>
            </w:pPr>
          </w:p>
        </w:tc>
      </w:tr>
    </w:tbl>
    <w:p w14:paraId="7E9407E9" w14:textId="48E56F66" w:rsidR="00B02977" w:rsidRDefault="00B02977" w:rsidP="00B0297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Nutritional values and clone performance</w:t>
      </w:r>
    </w:p>
    <w:p w14:paraId="0A362C0C" w14:textId="527B64EA" w:rsidR="000F5595" w:rsidRPr="00264653" w:rsidRDefault="000F5595" w:rsidP="00264653">
      <w:pPr>
        <w:pStyle w:val="BodyText"/>
      </w:pPr>
      <w:r w:rsidRPr="000F5595">
        <w:t>Potato</w:t>
      </w:r>
      <w:r>
        <w:t>es</w:t>
      </w:r>
      <w:r w:rsidRPr="000F5595">
        <w:t xml:space="preserve"> </w:t>
      </w:r>
      <w:r>
        <w:t>are</w:t>
      </w:r>
      <w:r w:rsidRPr="000F5595">
        <w:t xml:space="preserve"> rich source of carbohydrate,</w:t>
      </w:r>
      <w:r>
        <w:t xml:space="preserve"> </w:t>
      </w:r>
      <w:r w:rsidRPr="000F5595">
        <w:t>a nutrient-rich staple food</w:t>
      </w:r>
      <w:r>
        <w:t>. A</w:t>
      </w:r>
      <w:r w:rsidRPr="000F5595">
        <w:t xml:space="preserve"> medium baked potato (150 g, with skin) provides about 110–133 calories, is naturally fat-free, and delivers high amounts of potassium, vitamin C, and vitamin B6, along with </w:t>
      </w:r>
      <w:r w:rsidR="00AF2C52" w:rsidRPr="000F5595">
        <w:t>fibre</w:t>
      </w:r>
      <w:r w:rsidRPr="000F5595">
        <w:t xml:space="preserve"> and protein.</w:t>
      </w:r>
      <w:r w:rsidR="00E810CC">
        <w:t xml:space="preserve"> Nowadays different coloured potatoes like white, </w:t>
      </w:r>
      <w:r w:rsidR="00AF2C52">
        <w:t>purple,</w:t>
      </w:r>
      <w:r w:rsidR="00E810CC">
        <w:t xml:space="preserve"> pink, red, dark red </w:t>
      </w:r>
      <w:r w:rsidR="00AF2C52">
        <w:t>are bred</w:t>
      </w:r>
      <w:r w:rsidR="00E810CC">
        <w:t xml:space="preserve"> and </w:t>
      </w:r>
      <w:r w:rsidR="00AF2C52">
        <w:t>varieties</w:t>
      </w:r>
      <w:r w:rsidR="00E810CC">
        <w:t xml:space="preserve"> are developed which are rich in Anthocyanins and carotenoids. These </w:t>
      </w:r>
      <w:r w:rsidR="00AF2C52">
        <w:t>coloured</w:t>
      </w:r>
      <w:r w:rsidR="00E810CC">
        <w:t xml:space="preserve"> potatoes are used for</w:t>
      </w:r>
      <w:ins w:id="95" w:author="Charles Mazereku" w:date="2026-07-23T07:52:00Z">
        <w:r w:rsidR="003F3FF2">
          <w:t xml:space="preserve"> a</w:t>
        </w:r>
      </w:ins>
      <w:r w:rsidR="00E810CC">
        <w:t xml:space="preserve"> </w:t>
      </w:r>
      <w:ins w:id="96" w:author="Charles Mazereku" w:date="2026-07-23T07:51:00Z">
        <w:r w:rsidR="003F3FF2">
          <w:t xml:space="preserve">local </w:t>
        </w:r>
      </w:ins>
      <w:ins w:id="97" w:author="Charles Mazereku" w:date="2026-07-23T07:52:00Z">
        <w:r w:rsidR="003F3FF2">
          <w:t xml:space="preserve">dish called </w:t>
        </w:r>
      </w:ins>
      <w:r w:rsidR="00E810CC">
        <w:t>bhujia, chips and boiled purposes. Zn and Fe are main minerals responsible to maintain the health of women and children are also present in potatoes in significantly good amount</w:t>
      </w:r>
      <w:r w:rsidR="00AF2C52">
        <w:t xml:space="preserve"> (Yadav et.al., 2023)</w:t>
      </w:r>
      <w:r w:rsidR="00E810CC">
        <w:t>.</w:t>
      </w:r>
      <w:r w:rsidR="00AF2C52">
        <w:t xml:space="preserve"> The Zn was highest in the control variety Kufri Lohit (26.85 ppm), Fe and carotenoids were highest in PS/19-24 (34.65 ppm and 82,2 </w:t>
      </w:r>
      <w:r w:rsidR="00AF2C52" w:rsidRPr="00AF2C52">
        <w:rPr>
          <w:lang w:eastAsia="en-IN"/>
        </w:rPr>
        <w:t>µg/100 g</w:t>
      </w:r>
      <w:r w:rsidR="00AF2C52">
        <w:rPr>
          <w:lang w:eastAsia="en-IN"/>
        </w:rPr>
        <w:t xml:space="preserve"> </w:t>
      </w:r>
      <w:r w:rsidR="00AF2C52" w:rsidRPr="00AF2C52">
        <w:rPr>
          <w:lang w:eastAsia="en-IN"/>
        </w:rPr>
        <w:t>fresh weight</w:t>
      </w:r>
      <w:r w:rsidR="00AF2C52" w:rsidRPr="00AF2C52">
        <w:t>)</w:t>
      </w:r>
      <w:r w:rsidR="00AF2C52">
        <w:t xml:space="preserve">, the Anthocyanin were </w:t>
      </w:r>
      <w:r w:rsidR="00264653">
        <w:t>highest</w:t>
      </w:r>
      <w:r w:rsidR="00AF2C52">
        <w:t xml:space="preserve"> in PS/19-50 (24.6</w:t>
      </w:r>
      <w:r w:rsidR="00AF2C52" w:rsidRPr="00AF2C52">
        <w:rPr>
          <w:b/>
          <w:bCs/>
        </w:rPr>
        <w:t xml:space="preserve"> </w:t>
      </w:r>
      <w:r w:rsidR="00AF2C52" w:rsidRPr="00264653">
        <w:t>mg/</w:t>
      </w:r>
      <w:r w:rsidR="000A2806" w:rsidRPr="00264653">
        <w:t>100-gram</w:t>
      </w:r>
      <w:r w:rsidR="00AF2C52" w:rsidRPr="00264653">
        <w:t xml:space="preserve"> fresh weight). The important vitamin i.e, Vitamin C was </w:t>
      </w:r>
      <w:r w:rsidR="00264653" w:rsidRPr="00264653">
        <w:t>highest</w:t>
      </w:r>
      <w:r w:rsidR="00AF2C52" w:rsidRPr="00264653">
        <w:t xml:space="preserve"> in Potato variety Kufri</w:t>
      </w:r>
      <w:r w:rsidR="00264653" w:rsidRPr="00264653">
        <w:t xml:space="preserve"> </w:t>
      </w:r>
      <w:r w:rsidR="00AF2C52" w:rsidRPr="00264653">
        <w:t>Manik</w:t>
      </w:r>
      <w:r w:rsidR="000A2806">
        <w:t xml:space="preserve"> </w:t>
      </w:r>
      <w:r w:rsidR="00264653" w:rsidRPr="00264653">
        <w:t>(32.2 mg/</w:t>
      </w:r>
      <w:r w:rsidR="000A2806" w:rsidRPr="00264653">
        <w:t>100-gram</w:t>
      </w:r>
      <w:r w:rsidR="00264653" w:rsidRPr="00264653">
        <w:t xml:space="preserve"> fresh weight)</w:t>
      </w:r>
      <w:r w:rsidR="00264653">
        <w:t xml:space="preserve"> table and graph </w:t>
      </w:r>
      <w:r w:rsidR="0050345D">
        <w:t>1</w:t>
      </w:r>
      <w:r w:rsidR="00264653">
        <w:t>.</w:t>
      </w:r>
    </w:p>
    <w:p w14:paraId="13695C56" w14:textId="77777777" w:rsidR="00F04F29" w:rsidRDefault="00F04F29" w:rsidP="007E4B21">
      <w:pPr>
        <w:spacing w:after="0" w:line="240" w:lineRule="auto"/>
        <w:jc w:val="both"/>
        <w:rPr>
          <w:rFonts w:ascii="Times New Roman" w:hAnsi="Times New Roman" w:cs="Times New Roman"/>
          <w:b/>
          <w:bCs/>
          <w:sz w:val="24"/>
          <w:szCs w:val="24"/>
        </w:rPr>
      </w:pPr>
    </w:p>
    <w:p w14:paraId="20E64A03" w14:textId="3279107D" w:rsidR="00264653" w:rsidRDefault="00264653" w:rsidP="007E4B2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5: nutritional components of potato varieties and advanced clones</w:t>
      </w:r>
    </w:p>
    <w:p w14:paraId="2CF73953" w14:textId="77777777" w:rsidR="00264653" w:rsidRDefault="00264653" w:rsidP="007E4B21">
      <w:pPr>
        <w:spacing w:after="0" w:line="240" w:lineRule="auto"/>
        <w:jc w:val="both"/>
        <w:rPr>
          <w:rFonts w:ascii="Times New Roman" w:hAnsi="Times New Roman" w:cs="Times New Roman"/>
          <w:b/>
          <w:bCs/>
          <w:sz w:val="24"/>
          <w:szCs w:val="24"/>
        </w:rPr>
      </w:pPr>
    </w:p>
    <w:tbl>
      <w:tblPr>
        <w:tblStyle w:val="GridTable6Colorful-Accent4"/>
        <w:tblpPr w:leftFromText="180" w:rightFromText="180" w:vertAnchor="text" w:horzAnchor="margin" w:tblpXSpec="center" w:tblpY="53"/>
        <w:tblW w:w="9351" w:type="dxa"/>
        <w:tblLook w:val="0600" w:firstRow="0" w:lastRow="0" w:firstColumn="0" w:lastColumn="0" w:noHBand="1" w:noVBand="1"/>
      </w:tblPr>
      <w:tblGrid>
        <w:gridCol w:w="812"/>
        <w:gridCol w:w="1168"/>
        <w:gridCol w:w="850"/>
        <w:gridCol w:w="851"/>
        <w:gridCol w:w="1701"/>
        <w:gridCol w:w="1701"/>
        <w:gridCol w:w="2268"/>
      </w:tblGrid>
      <w:tr w:rsidR="00B02977" w:rsidRPr="00B02977" w14:paraId="3C3D5937" w14:textId="77777777" w:rsidTr="000F5595">
        <w:trPr>
          <w:trHeight w:val="859"/>
        </w:trPr>
        <w:tc>
          <w:tcPr>
            <w:tcW w:w="812" w:type="dxa"/>
            <w:hideMark/>
          </w:tcPr>
          <w:p w14:paraId="771B59CE"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S. No.</w:t>
            </w:r>
          </w:p>
        </w:tc>
        <w:tc>
          <w:tcPr>
            <w:tcW w:w="1168" w:type="dxa"/>
            <w:hideMark/>
          </w:tcPr>
          <w:p w14:paraId="6F511E88"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Sample</w:t>
            </w:r>
          </w:p>
        </w:tc>
        <w:tc>
          <w:tcPr>
            <w:tcW w:w="850" w:type="dxa"/>
            <w:hideMark/>
          </w:tcPr>
          <w:p w14:paraId="160D3A6D"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Zn</w:t>
            </w:r>
          </w:p>
          <w:p w14:paraId="1487142F"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(ppm)</w:t>
            </w:r>
          </w:p>
        </w:tc>
        <w:tc>
          <w:tcPr>
            <w:tcW w:w="851" w:type="dxa"/>
            <w:hideMark/>
          </w:tcPr>
          <w:p w14:paraId="1D1E057A"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Fe</w:t>
            </w:r>
          </w:p>
          <w:p w14:paraId="23C4C7DA"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(ppm)</w:t>
            </w:r>
          </w:p>
        </w:tc>
        <w:tc>
          <w:tcPr>
            <w:tcW w:w="1701" w:type="dxa"/>
            <w:hideMark/>
          </w:tcPr>
          <w:p w14:paraId="4F33C851"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Carotenoid</w:t>
            </w:r>
          </w:p>
          <w:p w14:paraId="1098A844" w14:textId="274F70B5"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(µg/</w:t>
            </w:r>
            <w:r w:rsidR="000A2806" w:rsidRPr="00B02977">
              <w:rPr>
                <w:rFonts w:ascii="Times New Roman" w:hAnsi="Times New Roman" w:cs="Times New Roman"/>
                <w:b/>
                <w:bCs/>
                <w:color w:val="auto"/>
                <w:sz w:val="24"/>
                <w:szCs w:val="24"/>
                <w:lang w:eastAsia="en-IN"/>
              </w:rPr>
              <w:t>100-gram</w:t>
            </w:r>
            <w:r w:rsidRPr="00B02977">
              <w:rPr>
                <w:rFonts w:ascii="Times New Roman" w:hAnsi="Times New Roman" w:cs="Times New Roman"/>
                <w:b/>
                <w:bCs/>
                <w:color w:val="auto"/>
                <w:sz w:val="24"/>
                <w:szCs w:val="24"/>
                <w:lang w:eastAsia="en-IN"/>
              </w:rPr>
              <w:t xml:space="preserve">                fresh weight)</w:t>
            </w:r>
          </w:p>
        </w:tc>
        <w:tc>
          <w:tcPr>
            <w:tcW w:w="1701" w:type="dxa"/>
            <w:hideMark/>
          </w:tcPr>
          <w:p w14:paraId="4B7BEE34" w14:textId="77777777" w:rsidR="00B02977" w:rsidRPr="00B02977" w:rsidRDefault="00B02977" w:rsidP="00B02977">
            <w:pPr>
              <w:pStyle w:val="NoSpacing"/>
              <w:rPr>
                <w:rFonts w:ascii="Times New Roman" w:hAnsi="Times New Roman" w:cs="Times New Roman"/>
                <w:b/>
                <w:bCs/>
                <w:color w:val="auto"/>
                <w:sz w:val="24"/>
                <w:szCs w:val="24"/>
              </w:rPr>
            </w:pPr>
            <w:r w:rsidRPr="00B02977">
              <w:rPr>
                <w:rFonts w:ascii="Times New Roman" w:hAnsi="Times New Roman" w:cs="Times New Roman"/>
                <w:b/>
                <w:bCs/>
                <w:color w:val="auto"/>
                <w:sz w:val="24"/>
                <w:szCs w:val="24"/>
              </w:rPr>
              <w:t>Anthocyanin</w:t>
            </w:r>
          </w:p>
          <w:p w14:paraId="6C6E0EE3" w14:textId="697EF9D6" w:rsidR="00B02977" w:rsidRPr="00B02977" w:rsidRDefault="00B02977" w:rsidP="00B02977">
            <w:pPr>
              <w:pStyle w:val="NoSpacing"/>
              <w:rPr>
                <w:rFonts w:ascii="Times New Roman" w:hAnsi="Times New Roman" w:cs="Times New Roman"/>
                <w:b/>
                <w:bCs/>
                <w:color w:val="auto"/>
                <w:sz w:val="24"/>
                <w:szCs w:val="24"/>
              </w:rPr>
            </w:pPr>
            <w:r w:rsidRPr="00B02977">
              <w:rPr>
                <w:rFonts w:ascii="Times New Roman" w:hAnsi="Times New Roman" w:cs="Times New Roman"/>
                <w:b/>
                <w:bCs/>
                <w:color w:val="auto"/>
                <w:sz w:val="24"/>
                <w:szCs w:val="24"/>
              </w:rPr>
              <w:t>(mg/</w:t>
            </w:r>
            <w:r w:rsidR="000A2806" w:rsidRPr="00B02977">
              <w:rPr>
                <w:rFonts w:ascii="Times New Roman" w:hAnsi="Times New Roman" w:cs="Times New Roman"/>
                <w:b/>
                <w:bCs/>
                <w:color w:val="auto"/>
                <w:sz w:val="24"/>
                <w:szCs w:val="24"/>
              </w:rPr>
              <w:t>100-gram</w:t>
            </w:r>
            <w:r w:rsidRPr="00B02977">
              <w:rPr>
                <w:rFonts w:ascii="Times New Roman" w:hAnsi="Times New Roman" w:cs="Times New Roman"/>
                <w:b/>
                <w:bCs/>
                <w:color w:val="auto"/>
                <w:sz w:val="24"/>
                <w:szCs w:val="24"/>
              </w:rPr>
              <w:t xml:space="preserve">                 fresh weight)</w:t>
            </w:r>
          </w:p>
        </w:tc>
        <w:tc>
          <w:tcPr>
            <w:tcW w:w="2268" w:type="dxa"/>
            <w:hideMark/>
          </w:tcPr>
          <w:p w14:paraId="553E1E0A"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Vitamin C</w:t>
            </w:r>
          </w:p>
          <w:p w14:paraId="4B133DF9" w14:textId="021600B0"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(mg/</w:t>
            </w:r>
            <w:r w:rsidR="000A2806" w:rsidRPr="00B02977">
              <w:rPr>
                <w:rFonts w:ascii="Times New Roman" w:hAnsi="Times New Roman" w:cs="Times New Roman"/>
                <w:b/>
                <w:bCs/>
                <w:color w:val="auto"/>
                <w:sz w:val="24"/>
                <w:szCs w:val="24"/>
                <w:lang w:eastAsia="en-IN"/>
              </w:rPr>
              <w:t>100-gram</w:t>
            </w:r>
            <w:r w:rsidRPr="00B02977">
              <w:rPr>
                <w:rFonts w:ascii="Times New Roman" w:hAnsi="Times New Roman" w:cs="Times New Roman"/>
                <w:b/>
                <w:bCs/>
                <w:color w:val="auto"/>
                <w:sz w:val="24"/>
                <w:szCs w:val="24"/>
                <w:lang w:eastAsia="en-IN"/>
              </w:rPr>
              <w:t xml:space="preserve"> fresh weight)</w:t>
            </w:r>
          </w:p>
        </w:tc>
      </w:tr>
      <w:tr w:rsidR="00B02977" w:rsidRPr="00B02977" w14:paraId="3CFB3140" w14:textId="77777777" w:rsidTr="000F5595">
        <w:trPr>
          <w:trHeight w:val="429"/>
        </w:trPr>
        <w:tc>
          <w:tcPr>
            <w:tcW w:w="812" w:type="dxa"/>
            <w:hideMark/>
          </w:tcPr>
          <w:p w14:paraId="18947211"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1.</w:t>
            </w:r>
          </w:p>
        </w:tc>
        <w:tc>
          <w:tcPr>
            <w:tcW w:w="1168" w:type="dxa"/>
            <w:hideMark/>
          </w:tcPr>
          <w:p w14:paraId="11E8BCE9"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PS/19-24</w:t>
            </w:r>
          </w:p>
        </w:tc>
        <w:tc>
          <w:tcPr>
            <w:tcW w:w="850" w:type="dxa"/>
            <w:hideMark/>
          </w:tcPr>
          <w:p w14:paraId="28A3FC1B"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22.54</w:t>
            </w:r>
          </w:p>
        </w:tc>
        <w:tc>
          <w:tcPr>
            <w:tcW w:w="851" w:type="dxa"/>
            <w:hideMark/>
          </w:tcPr>
          <w:p w14:paraId="360B59E5"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34.65</w:t>
            </w:r>
          </w:p>
        </w:tc>
        <w:tc>
          <w:tcPr>
            <w:tcW w:w="1701" w:type="dxa"/>
            <w:hideMark/>
          </w:tcPr>
          <w:p w14:paraId="6C8487F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82.2</w:t>
            </w:r>
          </w:p>
        </w:tc>
        <w:tc>
          <w:tcPr>
            <w:tcW w:w="1701" w:type="dxa"/>
            <w:hideMark/>
          </w:tcPr>
          <w:p w14:paraId="336136DF" w14:textId="77777777" w:rsidR="00B02977" w:rsidRPr="00B02977" w:rsidRDefault="00B02977" w:rsidP="00B02977">
            <w:pPr>
              <w:pStyle w:val="NoSpacing"/>
            </w:pPr>
            <w:r w:rsidRPr="00B02977">
              <w:t>13.5</w:t>
            </w:r>
          </w:p>
        </w:tc>
        <w:tc>
          <w:tcPr>
            <w:tcW w:w="2268" w:type="dxa"/>
            <w:hideMark/>
          </w:tcPr>
          <w:p w14:paraId="3382D391"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27.4</w:t>
            </w:r>
          </w:p>
        </w:tc>
      </w:tr>
      <w:tr w:rsidR="00B02977" w:rsidRPr="00B02977" w14:paraId="656F9836" w14:textId="77777777" w:rsidTr="000F5595">
        <w:trPr>
          <w:trHeight w:val="414"/>
        </w:trPr>
        <w:tc>
          <w:tcPr>
            <w:tcW w:w="812" w:type="dxa"/>
            <w:hideMark/>
          </w:tcPr>
          <w:p w14:paraId="0B9D3A59"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2.</w:t>
            </w:r>
          </w:p>
        </w:tc>
        <w:tc>
          <w:tcPr>
            <w:tcW w:w="1168" w:type="dxa"/>
            <w:hideMark/>
          </w:tcPr>
          <w:p w14:paraId="29D4107F"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PS/19-26</w:t>
            </w:r>
          </w:p>
        </w:tc>
        <w:tc>
          <w:tcPr>
            <w:tcW w:w="850" w:type="dxa"/>
            <w:hideMark/>
          </w:tcPr>
          <w:p w14:paraId="47899966"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21.37</w:t>
            </w:r>
          </w:p>
        </w:tc>
        <w:tc>
          <w:tcPr>
            <w:tcW w:w="851" w:type="dxa"/>
            <w:hideMark/>
          </w:tcPr>
          <w:p w14:paraId="04CEBFEA"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31.20</w:t>
            </w:r>
          </w:p>
        </w:tc>
        <w:tc>
          <w:tcPr>
            <w:tcW w:w="1701" w:type="dxa"/>
            <w:hideMark/>
          </w:tcPr>
          <w:p w14:paraId="0AA5300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34.8</w:t>
            </w:r>
          </w:p>
        </w:tc>
        <w:tc>
          <w:tcPr>
            <w:tcW w:w="1701" w:type="dxa"/>
            <w:hideMark/>
          </w:tcPr>
          <w:p w14:paraId="7E3042F9" w14:textId="77777777" w:rsidR="00B02977" w:rsidRPr="00B02977" w:rsidRDefault="00B02977" w:rsidP="00B02977">
            <w:pPr>
              <w:pStyle w:val="NoSpacing"/>
            </w:pPr>
            <w:r w:rsidRPr="00B02977">
              <w:t>12.8</w:t>
            </w:r>
          </w:p>
        </w:tc>
        <w:tc>
          <w:tcPr>
            <w:tcW w:w="2268" w:type="dxa"/>
            <w:hideMark/>
          </w:tcPr>
          <w:p w14:paraId="1C8640C5"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23.3</w:t>
            </w:r>
          </w:p>
        </w:tc>
      </w:tr>
      <w:tr w:rsidR="00B02977" w:rsidRPr="00B02977" w14:paraId="480F983D" w14:textId="77777777" w:rsidTr="000F5595">
        <w:trPr>
          <w:trHeight w:val="291"/>
        </w:trPr>
        <w:tc>
          <w:tcPr>
            <w:tcW w:w="812" w:type="dxa"/>
            <w:hideMark/>
          </w:tcPr>
          <w:p w14:paraId="052F36DF"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3.</w:t>
            </w:r>
          </w:p>
        </w:tc>
        <w:tc>
          <w:tcPr>
            <w:tcW w:w="1168" w:type="dxa"/>
            <w:hideMark/>
          </w:tcPr>
          <w:p w14:paraId="7F58C806"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PS/19-41</w:t>
            </w:r>
          </w:p>
        </w:tc>
        <w:tc>
          <w:tcPr>
            <w:tcW w:w="850" w:type="dxa"/>
            <w:hideMark/>
          </w:tcPr>
          <w:p w14:paraId="0BFE852B"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23.48</w:t>
            </w:r>
          </w:p>
        </w:tc>
        <w:tc>
          <w:tcPr>
            <w:tcW w:w="851" w:type="dxa"/>
            <w:hideMark/>
          </w:tcPr>
          <w:p w14:paraId="3E47872E"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34.24</w:t>
            </w:r>
          </w:p>
        </w:tc>
        <w:tc>
          <w:tcPr>
            <w:tcW w:w="1701" w:type="dxa"/>
            <w:hideMark/>
          </w:tcPr>
          <w:p w14:paraId="5919D144"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64.8</w:t>
            </w:r>
          </w:p>
        </w:tc>
        <w:tc>
          <w:tcPr>
            <w:tcW w:w="1701" w:type="dxa"/>
            <w:hideMark/>
          </w:tcPr>
          <w:p w14:paraId="4E7E0A93" w14:textId="77777777" w:rsidR="00B02977" w:rsidRPr="00B02977" w:rsidRDefault="00B02977" w:rsidP="00B02977">
            <w:pPr>
              <w:pStyle w:val="NoSpacing"/>
            </w:pPr>
            <w:r w:rsidRPr="00B02977">
              <w:t>2.4</w:t>
            </w:r>
          </w:p>
        </w:tc>
        <w:tc>
          <w:tcPr>
            <w:tcW w:w="2268" w:type="dxa"/>
            <w:hideMark/>
          </w:tcPr>
          <w:p w14:paraId="54688051"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18.5</w:t>
            </w:r>
          </w:p>
        </w:tc>
      </w:tr>
      <w:tr w:rsidR="00B02977" w:rsidRPr="00B02977" w14:paraId="5CC11368" w14:textId="77777777" w:rsidTr="000F5595">
        <w:trPr>
          <w:trHeight w:val="409"/>
        </w:trPr>
        <w:tc>
          <w:tcPr>
            <w:tcW w:w="812" w:type="dxa"/>
            <w:hideMark/>
          </w:tcPr>
          <w:p w14:paraId="19503CD2"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4.</w:t>
            </w:r>
          </w:p>
        </w:tc>
        <w:tc>
          <w:tcPr>
            <w:tcW w:w="1168" w:type="dxa"/>
            <w:hideMark/>
          </w:tcPr>
          <w:p w14:paraId="363A03E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PS/19-50</w:t>
            </w:r>
          </w:p>
        </w:tc>
        <w:tc>
          <w:tcPr>
            <w:tcW w:w="850" w:type="dxa"/>
            <w:hideMark/>
          </w:tcPr>
          <w:p w14:paraId="6AB496EC"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25.31</w:t>
            </w:r>
          </w:p>
        </w:tc>
        <w:tc>
          <w:tcPr>
            <w:tcW w:w="851" w:type="dxa"/>
            <w:hideMark/>
          </w:tcPr>
          <w:p w14:paraId="2D0ECC0E"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32.07</w:t>
            </w:r>
          </w:p>
        </w:tc>
        <w:tc>
          <w:tcPr>
            <w:tcW w:w="1701" w:type="dxa"/>
            <w:hideMark/>
          </w:tcPr>
          <w:p w14:paraId="2BB6F34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66.0</w:t>
            </w:r>
          </w:p>
        </w:tc>
        <w:tc>
          <w:tcPr>
            <w:tcW w:w="1701" w:type="dxa"/>
            <w:hideMark/>
          </w:tcPr>
          <w:p w14:paraId="249FBB7E" w14:textId="77777777" w:rsidR="00B02977" w:rsidRPr="00B02977" w:rsidRDefault="00B02977" w:rsidP="00B02977">
            <w:pPr>
              <w:pStyle w:val="NoSpacing"/>
            </w:pPr>
            <w:r w:rsidRPr="00B02977">
              <w:t>24.6</w:t>
            </w:r>
          </w:p>
        </w:tc>
        <w:tc>
          <w:tcPr>
            <w:tcW w:w="2268" w:type="dxa"/>
            <w:hideMark/>
          </w:tcPr>
          <w:p w14:paraId="1EE89C4E"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25.1</w:t>
            </w:r>
          </w:p>
        </w:tc>
      </w:tr>
      <w:tr w:rsidR="00B02977" w:rsidRPr="00B02977" w14:paraId="31EE8F71" w14:textId="77777777" w:rsidTr="000F5595">
        <w:trPr>
          <w:trHeight w:val="273"/>
        </w:trPr>
        <w:tc>
          <w:tcPr>
            <w:tcW w:w="812" w:type="dxa"/>
            <w:hideMark/>
          </w:tcPr>
          <w:p w14:paraId="76126A06"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5.</w:t>
            </w:r>
          </w:p>
        </w:tc>
        <w:tc>
          <w:tcPr>
            <w:tcW w:w="1168" w:type="dxa"/>
            <w:hideMark/>
          </w:tcPr>
          <w:p w14:paraId="3B7A61F0"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K. Manik</w:t>
            </w:r>
          </w:p>
        </w:tc>
        <w:tc>
          <w:tcPr>
            <w:tcW w:w="850" w:type="dxa"/>
            <w:hideMark/>
          </w:tcPr>
          <w:p w14:paraId="610C147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26.31</w:t>
            </w:r>
          </w:p>
        </w:tc>
        <w:tc>
          <w:tcPr>
            <w:tcW w:w="851" w:type="dxa"/>
            <w:hideMark/>
          </w:tcPr>
          <w:p w14:paraId="277A291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33.24</w:t>
            </w:r>
          </w:p>
        </w:tc>
        <w:tc>
          <w:tcPr>
            <w:tcW w:w="1701" w:type="dxa"/>
            <w:hideMark/>
          </w:tcPr>
          <w:p w14:paraId="14874DF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77.0</w:t>
            </w:r>
          </w:p>
        </w:tc>
        <w:tc>
          <w:tcPr>
            <w:tcW w:w="1701" w:type="dxa"/>
            <w:hideMark/>
          </w:tcPr>
          <w:p w14:paraId="25C6EB2D" w14:textId="77777777" w:rsidR="00B02977" w:rsidRPr="00B02977" w:rsidRDefault="00B02977" w:rsidP="00B02977">
            <w:pPr>
              <w:pStyle w:val="NoSpacing"/>
            </w:pPr>
            <w:r w:rsidRPr="00B02977">
              <w:t>11.76</w:t>
            </w:r>
          </w:p>
        </w:tc>
        <w:tc>
          <w:tcPr>
            <w:tcW w:w="2268" w:type="dxa"/>
            <w:hideMark/>
          </w:tcPr>
          <w:p w14:paraId="5B38ED25"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32.2</w:t>
            </w:r>
          </w:p>
        </w:tc>
      </w:tr>
      <w:tr w:rsidR="00B02977" w:rsidRPr="00B02977" w14:paraId="67FCE94C" w14:textId="77777777" w:rsidTr="000F5595">
        <w:trPr>
          <w:trHeight w:val="213"/>
        </w:trPr>
        <w:tc>
          <w:tcPr>
            <w:tcW w:w="812" w:type="dxa"/>
            <w:hideMark/>
          </w:tcPr>
          <w:p w14:paraId="2801A43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6.</w:t>
            </w:r>
          </w:p>
        </w:tc>
        <w:tc>
          <w:tcPr>
            <w:tcW w:w="1168" w:type="dxa"/>
            <w:hideMark/>
          </w:tcPr>
          <w:p w14:paraId="6205945D"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K. Lohit</w:t>
            </w:r>
          </w:p>
        </w:tc>
        <w:tc>
          <w:tcPr>
            <w:tcW w:w="850" w:type="dxa"/>
            <w:hideMark/>
          </w:tcPr>
          <w:p w14:paraId="0B19B172"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26.85</w:t>
            </w:r>
          </w:p>
        </w:tc>
        <w:tc>
          <w:tcPr>
            <w:tcW w:w="851" w:type="dxa"/>
            <w:hideMark/>
          </w:tcPr>
          <w:p w14:paraId="73B906FA"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34.37</w:t>
            </w:r>
          </w:p>
        </w:tc>
        <w:tc>
          <w:tcPr>
            <w:tcW w:w="1701" w:type="dxa"/>
            <w:hideMark/>
          </w:tcPr>
          <w:p w14:paraId="1C4D973D"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73.5</w:t>
            </w:r>
          </w:p>
        </w:tc>
        <w:tc>
          <w:tcPr>
            <w:tcW w:w="1701" w:type="dxa"/>
            <w:hideMark/>
          </w:tcPr>
          <w:p w14:paraId="67AFC0B8" w14:textId="77777777" w:rsidR="00B02977" w:rsidRPr="00B02977" w:rsidRDefault="00B02977" w:rsidP="00B02977">
            <w:pPr>
              <w:pStyle w:val="NoSpacing"/>
            </w:pPr>
            <w:r w:rsidRPr="00B02977">
              <w:t>0.84</w:t>
            </w:r>
          </w:p>
        </w:tc>
        <w:tc>
          <w:tcPr>
            <w:tcW w:w="2268" w:type="dxa"/>
            <w:hideMark/>
          </w:tcPr>
          <w:p w14:paraId="5C815092"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29.8</w:t>
            </w:r>
          </w:p>
        </w:tc>
      </w:tr>
    </w:tbl>
    <w:p w14:paraId="1600E749" w14:textId="77777777" w:rsidR="00C2724D" w:rsidRDefault="00C2724D" w:rsidP="007E4B21">
      <w:pPr>
        <w:spacing w:after="0" w:line="240" w:lineRule="auto"/>
        <w:jc w:val="both"/>
        <w:rPr>
          <w:rFonts w:ascii="Times New Roman" w:hAnsi="Times New Roman" w:cs="Times New Roman"/>
          <w:b/>
          <w:bCs/>
          <w:sz w:val="24"/>
          <w:szCs w:val="24"/>
        </w:rPr>
      </w:pPr>
    </w:p>
    <w:p w14:paraId="669BDDE1" w14:textId="608FC8DA" w:rsidR="00264653" w:rsidRDefault="00264653" w:rsidP="007E4B21">
      <w:pPr>
        <w:spacing w:after="0" w:line="240" w:lineRule="auto"/>
        <w:jc w:val="both"/>
        <w:rPr>
          <w:rFonts w:ascii="Times New Roman" w:hAnsi="Times New Roman" w:cs="Times New Roman"/>
          <w:b/>
          <w:bCs/>
          <w:sz w:val="24"/>
          <w:szCs w:val="24"/>
        </w:rPr>
      </w:pPr>
      <w:r>
        <w:rPr>
          <w:noProof/>
          <w:lang w:val="en-ZA" w:eastAsia="en-ZA" w:bidi="ar-SA"/>
        </w:rPr>
        <w:lastRenderedPageBreak/>
        <w:drawing>
          <wp:inline distT="0" distB="0" distL="0" distR="0" wp14:anchorId="07194B9C" wp14:editId="01900609">
            <wp:extent cx="5852160" cy="2743200"/>
            <wp:effectExtent l="0" t="0" r="15240" b="0"/>
            <wp:docPr id="407588248" name="Chart 1">
              <a:extLst xmlns:a="http://schemas.openxmlformats.org/drawingml/2006/main">
                <a:ext uri="{FF2B5EF4-FFF2-40B4-BE49-F238E27FC236}">
                  <a16:creationId xmlns:a16="http://schemas.microsoft.com/office/drawing/2014/main" id="{2CD4E3BB-EC0B-9417-2F45-020D96BEA2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AD2442D" w14:textId="77777777" w:rsidR="00A219B7" w:rsidRDefault="00A219B7" w:rsidP="007E4B21">
      <w:pPr>
        <w:spacing w:after="0" w:line="240" w:lineRule="auto"/>
        <w:jc w:val="both"/>
        <w:rPr>
          <w:rFonts w:ascii="Times New Roman" w:hAnsi="Times New Roman" w:cs="Times New Roman"/>
          <w:b/>
          <w:bCs/>
          <w:sz w:val="24"/>
          <w:szCs w:val="24"/>
        </w:rPr>
      </w:pPr>
    </w:p>
    <w:p w14:paraId="35711914" w14:textId="77777777" w:rsidR="007E4B21" w:rsidRPr="00E544E2" w:rsidRDefault="007E4B21" w:rsidP="007E4B21">
      <w:pPr>
        <w:spacing w:after="0" w:line="240" w:lineRule="auto"/>
        <w:jc w:val="both"/>
        <w:rPr>
          <w:rFonts w:ascii="Times New Roman" w:hAnsi="Times New Roman" w:cs="Times New Roman"/>
          <w:b/>
          <w:bCs/>
          <w:sz w:val="24"/>
          <w:szCs w:val="24"/>
        </w:rPr>
      </w:pPr>
    </w:p>
    <w:p w14:paraId="4EDBD381" w14:textId="504ABEE9"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 xml:space="preserve">The medium maturing red skinned advanced clones viz., PS/19–41, PS/19-50 were suitable for table potatoes. The total tuber yield was maximum in </w:t>
      </w:r>
      <w:bookmarkStart w:id="98" w:name="_Hlk203123503"/>
      <w:r w:rsidRPr="00E544E2">
        <w:rPr>
          <w:rFonts w:ascii="Times New Roman" w:hAnsi="Times New Roman" w:cs="Times New Roman"/>
          <w:sz w:val="24"/>
          <w:szCs w:val="24"/>
        </w:rPr>
        <w:t xml:space="preserve">PS/19-12 (37.47 t/ha) </w:t>
      </w:r>
      <w:bookmarkEnd w:id="98"/>
      <w:r w:rsidRPr="00E544E2">
        <w:rPr>
          <w:rFonts w:ascii="Times New Roman" w:hAnsi="Times New Roman" w:cs="Times New Roman"/>
          <w:sz w:val="24"/>
          <w:szCs w:val="24"/>
        </w:rPr>
        <w:t>followed by PS/19-24 (36.56 t/ha), PS/19-41 (33.17 t/ha), PS/19-02 (33.00 t/ha) and PS/19-50 (25.71 t/ha).  The PS/19-24, PS/19-41 and PS/19-50 bears attractive red coloured potato with yellow creamy flesh and good in taste after boiling and frying.  The tubers are round, shallow eyed and yellow creamy flesh colour are preferred by consumers. The dry matter content plays important role in processing of varieties as it is positively correlated with the quality of products like chips, French fries etc. As per organoleptic test these advance</w:t>
      </w:r>
      <w:r w:rsidR="00C2724D">
        <w:rPr>
          <w:rFonts w:ascii="Times New Roman" w:hAnsi="Times New Roman" w:cs="Times New Roman"/>
          <w:sz w:val="24"/>
          <w:szCs w:val="24"/>
        </w:rPr>
        <w:t>d</w:t>
      </w:r>
      <w:r w:rsidRPr="00E544E2">
        <w:rPr>
          <w:rFonts w:ascii="Times New Roman" w:hAnsi="Times New Roman" w:cs="Times New Roman"/>
          <w:sz w:val="24"/>
          <w:szCs w:val="24"/>
        </w:rPr>
        <w:t xml:space="preserve"> clones bear Mealy texture with pleasant flavour. The tubers of these advance</w:t>
      </w:r>
      <w:r w:rsidR="00C2724D">
        <w:rPr>
          <w:rFonts w:ascii="Times New Roman" w:hAnsi="Times New Roman" w:cs="Times New Roman"/>
          <w:sz w:val="24"/>
          <w:szCs w:val="24"/>
        </w:rPr>
        <w:t>d</w:t>
      </w:r>
      <w:r w:rsidRPr="00E544E2">
        <w:rPr>
          <w:rFonts w:ascii="Times New Roman" w:hAnsi="Times New Roman" w:cs="Times New Roman"/>
          <w:sz w:val="24"/>
          <w:szCs w:val="24"/>
        </w:rPr>
        <w:t xml:space="preserve"> clones cook easily (15-18 minutes) and </w:t>
      </w:r>
      <w:r w:rsidR="00C2724D">
        <w:rPr>
          <w:rFonts w:ascii="Times New Roman" w:hAnsi="Times New Roman" w:cs="Times New Roman"/>
          <w:sz w:val="24"/>
          <w:szCs w:val="24"/>
        </w:rPr>
        <w:t xml:space="preserve">also </w:t>
      </w:r>
      <w:r w:rsidRPr="00E544E2">
        <w:rPr>
          <w:rFonts w:ascii="Times New Roman" w:hAnsi="Times New Roman" w:cs="Times New Roman"/>
          <w:sz w:val="24"/>
          <w:szCs w:val="24"/>
        </w:rPr>
        <w:t>cooked and boiled tubes were free from any discoloration after cooking. These clones do not have any internal or external defect during harvesting and after storage of the tubers.</w:t>
      </w:r>
    </w:p>
    <w:p w14:paraId="624DE164" w14:textId="77777777" w:rsidR="002C2F49" w:rsidRPr="00E544E2" w:rsidRDefault="002C2F49" w:rsidP="007E4B21">
      <w:pPr>
        <w:spacing w:after="0" w:line="240" w:lineRule="auto"/>
        <w:jc w:val="both"/>
        <w:rPr>
          <w:rFonts w:ascii="Times New Roman" w:hAnsi="Times New Roman" w:cs="Times New Roman"/>
          <w:sz w:val="24"/>
          <w:szCs w:val="24"/>
        </w:rPr>
      </w:pPr>
    </w:p>
    <w:p w14:paraId="7A074563" w14:textId="77777777" w:rsidR="000A2806" w:rsidRDefault="000A2806" w:rsidP="007E4B21">
      <w:pPr>
        <w:spacing w:after="0" w:line="240" w:lineRule="auto"/>
        <w:jc w:val="both"/>
        <w:rPr>
          <w:rFonts w:ascii="Times New Roman" w:hAnsi="Times New Roman" w:cs="Times New Roman"/>
          <w:b/>
          <w:bCs/>
          <w:sz w:val="24"/>
          <w:szCs w:val="24"/>
        </w:rPr>
      </w:pPr>
    </w:p>
    <w:p w14:paraId="60CC97E3" w14:textId="2DA3A540"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b/>
          <w:bCs/>
          <w:sz w:val="24"/>
          <w:szCs w:val="24"/>
        </w:rPr>
        <w:t>Conclusion</w:t>
      </w:r>
    </w:p>
    <w:p w14:paraId="732EDAF2" w14:textId="77777777" w:rsidR="00FE061A" w:rsidRDefault="00FE061A" w:rsidP="00FE061A">
      <w:pPr>
        <w:spacing w:before="100" w:beforeAutospacing="1" w:after="100" w:afterAutospacing="1" w:line="240" w:lineRule="auto"/>
        <w:rPr>
          <w:rFonts w:ascii="Times New Roman" w:eastAsia="Times New Roman" w:hAnsi="Times New Roman" w:cs="Times New Roman"/>
          <w:sz w:val="24"/>
          <w:szCs w:val="24"/>
          <w:lang w:eastAsia="en-GB"/>
        </w:rPr>
      </w:pPr>
      <w:r w:rsidRPr="00153101">
        <w:rPr>
          <w:rFonts w:ascii="Times New Roman" w:eastAsia="Times New Roman" w:hAnsi="Times New Roman" w:cs="Times New Roman"/>
          <w:sz w:val="24"/>
          <w:szCs w:val="24"/>
          <w:lang w:eastAsia="en-GB"/>
        </w:rPr>
        <w:t>The evaluated potato clones showed variability for emergence, tuber yield, marketable yield, dry matter and nutritional quality traits under the eastern Indo-Gangetic Plains. PS/19-12 and PS/19-24 performed well for marketable yield at 90 days, while PS/19-50 showed better marketable yield at 75 days and higher anthocyanin content among the tested clones. PS/19-24 showed comparatively high iron and carotenoid contents. The findings suggest that selected advanced clones, particularly PS/19-24, PS/19-41 and PS/19-50, may be useful for further evaluation as red-skinned table potato material. However, multilocation and multi-season testing with consistent quality assessment is necessary before recommending any clone for wider cultivation or varietal release.</w:t>
      </w:r>
    </w:p>
    <w:p w14:paraId="3C8D9A03" w14:textId="77777777" w:rsidR="00FE061A" w:rsidRPr="00153101" w:rsidRDefault="00FE061A" w:rsidP="00FE061A">
      <w:pPr>
        <w:spacing w:before="100" w:beforeAutospacing="1" w:after="100" w:afterAutospacing="1" w:line="240" w:lineRule="auto"/>
        <w:rPr>
          <w:rFonts w:ascii="Times New Roman" w:eastAsia="Times New Roman" w:hAnsi="Times New Roman" w:cs="Times New Roman"/>
          <w:sz w:val="24"/>
          <w:szCs w:val="24"/>
          <w:lang w:eastAsia="en-GB"/>
        </w:rPr>
      </w:pPr>
      <w:r w:rsidRPr="00153101">
        <w:rPr>
          <w:rFonts w:ascii="Times New Roman" w:eastAsia="Times New Roman" w:hAnsi="Times New Roman" w:cs="Times New Roman"/>
          <w:b/>
          <w:bCs/>
          <w:sz w:val="24"/>
          <w:szCs w:val="24"/>
          <w:lang w:eastAsia="en-GB"/>
        </w:rPr>
        <w:t>Limitations</w:t>
      </w:r>
    </w:p>
    <w:p w14:paraId="1F5A3291" w14:textId="77777777" w:rsidR="00FE061A" w:rsidRPr="00153101" w:rsidRDefault="00FE061A" w:rsidP="00FE061A">
      <w:pPr>
        <w:spacing w:before="100" w:beforeAutospacing="1" w:after="100" w:afterAutospacing="1" w:line="240" w:lineRule="auto"/>
        <w:rPr>
          <w:rFonts w:ascii="Times New Roman" w:eastAsia="Times New Roman" w:hAnsi="Times New Roman" w:cs="Times New Roman"/>
          <w:sz w:val="24"/>
          <w:szCs w:val="24"/>
          <w:lang w:eastAsia="en-GB"/>
        </w:rPr>
      </w:pPr>
      <w:r w:rsidRPr="00153101">
        <w:rPr>
          <w:rFonts w:ascii="Times New Roman" w:eastAsia="Times New Roman" w:hAnsi="Times New Roman" w:cs="Times New Roman"/>
          <w:sz w:val="24"/>
          <w:szCs w:val="24"/>
          <w:lang w:eastAsia="en-GB"/>
        </w:rPr>
        <w:t>The study was limited to specific experimental locations and seasons, and some quality traits were reported for selected samples only. Storage-loss data and detailed biochemical estimation procedures were not fully presented. Further multilocation testing, complete statistical analysis, standardized nutritional profiling and validation across additional seasons are required to confirm the stability and suitability of the promising clones.</w:t>
      </w:r>
    </w:p>
    <w:p w14:paraId="2F9D31D6" w14:textId="77777777" w:rsidR="00FE061A" w:rsidRPr="00153101" w:rsidRDefault="00FE061A" w:rsidP="00FE061A">
      <w:pPr>
        <w:spacing w:before="100" w:beforeAutospacing="1" w:after="100" w:afterAutospacing="1" w:line="240" w:lineRule="auto"/>
        <w:rPr>
          <w:rFonts w:ascii="Times New Roman" w:eastAsia="Times New Roman" w:hAnsi="Times New Roman" w:cs="Times New Roman"/>
          <w:sz w:val="24"/>
          <w:szCs w:val="24"/>
          <w:lang w:eastAsia="en-GB"/>
        </w:rPr>
      </w:pPr>
    </w:p>
    <w:p w14:paraId="165D4179" w14:textId="77777777" w:rsidR="00FE061A" w:rsidRDefault="00FE061A" w:rsidP="007E4B21">
      <w:pPr>
        <w:spacing w:after="0" w:line="240" w:lineRule="auto"/>
        <w:jc w:val="both"/>
        <w:rPr>
          <w:rFonts w:ascii="Times New Roman" w:hAnsi="Times New Roman" w:cs="Times New Roman"/>
          <w:sz w:val="24"/>
          <w:szCs w:val="24"/>
        </w:rPr>
      </w:pPr>
    </w:p>
    <w:p w14:paraId="23EBC226" w14:textId="49443215" w:rsidR="002C2F49" w:rsidRDefault="002C2F49" w:rsidP="007E4B21">
      <w:pPr>
        <w:spacing w:after="0" w:line="240" w:lineRule="auto"/>
        <w:jc w:val="both"/>
        <w:rPr>
          <w:rFonts w:ascii="Times New Roman" w:hAnsi="Times New Roman" w:cs="Times New Roman"/>
          <w:sz w:val="24"/>
          <w:szCs w:val="24"/>
        </w:rPr>
      </w:pPr>
    </w:p>
    <w:p w14:paraId="0FBCD777" w14:textId="77777777" w:rsidR="00117EDB" w:rsidRPr="00244DA4" w:rsidRDefault="00117EDB" w:rsidP="00117EDB">
      <w:pPr>
        <w:pStyle w:val="NormalWeb"/>
        <w:jc w:val="both"/>
        <w:rPr>
          <w:b/>
          <w:bCs/>
        </w:rPr>
      </w:pPr>
      <w:r w:rsidRPr="00244DA4">
        <w:rPr>
          <w:b/>
          <w:bCs/>
        </w:rPr>
        <w:t>Competing Interests</w:t>
      </w:r>
    </w:p>
    <w:p w14:paraId="2683E7C0" w14:textId="1ADFA9EC" w:rsidR="002C2F49" w:rsidRDefault="00117EDB" w:rsidP="00117EDB">
      <w:pPr>
        <w:pStyle w:val="NormalWeb"/>
        <w:jc w:val="both"/>
      </w:pPr>
      <w:r w:rsidRPr="00FE5CFC">
        <w:t>Authors have declared that they have no known competing financial interests or non-financial interests or personal relationships that could have appeared to influence the work reported in this paper.</w:t>
      </w:r>
    </w:p>
    <w:p w14:paraId="2D8472F7" w14:textId="77777777" w:rsidR="00FE061A" w:rsidRPr="000839CE" w:rsidRDefault="00FE061A" w:rsidP="00FE061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D3B2F71" w14:textId="77777777" w:rsidR="00FE061A" w:rsidRPr="000839CE" w:rsidRDefault="00FE061A" w:rsidP="00FE061A">
      <w:pPr>
        <w:spacing w:after="0" w:line="240" w:lineRule="auto"/>
        <w:rPr>
          <w:rFonts w:ascii="Times New Roman" w:hAnsi="Times New Roman" w:cs="Times New Roman"/>
        </w:rPr>
      </w:pPr>
    </w:p>
    <w:p w14:paraId="7297E75A" w14:textId="77777777" w:rsidR="00FE061A" w:rsidRPr="000839CE" w:rsidRDefault="00FE061A" w:rsidP="00FE061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BB6C3DA" w14:textId="77777777" w:rsidR="00FE061A" w:rsidRPr="00117EDB" w:rsidRDefault="00FE061A" w:rsidP="00117EDB">
      <w:pPr>
        <w:pStyle w:val="NormalWeb"/>
        <w:jc w:val="both"/>
      </w:pPr>
    </w:p>
    <w:p w14:paraId="2D5E7037"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b/>
          <w:bCs/>
          <w:sz w:val="24"/>
          <w:szCs w:val="24"/>
        </w:rPr>
        <w:t>References</w:t>
      </w:r>
      <w:r w:rsidRPr="00E544E2">
        <w:rPr>
          <w:rFonts w:ascii="Times New Roman" w:hAnsi="Times New Roman" w:cs="Times New Roman"/>
          <w:sz w:val="24"/>
          <w:szCs w:val="24"/>
        </w:rPr>
        <w:t xml:space="preserve"> </w:t>
      </w:r>
    </w:p>
    <w:p w14:paraId="1B03C20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Amador, V., Bou J, Martine-Garcia J. Monte E. Rodriguez Falcon M. Russo E. and Prat S. (2001). Regulation of potato tuberization by daylength and gibberellins. </w:t>
      </w:r>
      <w:r w:rsidRPr="00E544E2">
        <w:rPr>
          <w:rFonts w:ascii="Times New Roman" w:hAnsi="Times New Roman" w:cs="Times New Roman"/>
          <w:i/>
          <w:iCs/>
          <w:sz w:val="24"/>
          <w:szCs w:val="24"/>
        </w:rPr>
        <w:t>The Inter. J. of Development Biology</w:t>
      </w:r>
      <w:r w:rsidRPr="00E544E2">
        <w:rPr>
          <w:rFonts w:ascii="Times New Roman" w:hAnsi="Times New Roman" w:cs="Times New Roman"/>
          <w:sz w:val="24"/>
          <w:szCs w:val="24"/>
        </w:rPr>
        <w:t>. 45(SI) S37-S38.</w:t>
      </w:r>
    </w:p>
    <w:p w14:paraId="7A383EEA"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Bartova V, Barta J, Barbacoa A, Zdrahal Z, Horakova V. (2015). Amino acid composition and nutritional value of four cultivated South American potato species. </w:t>
      </w:r>
      <w:r w:rsidRPr="00E544E2">
        <w:rPr>
          <w:rFonts w:ascii="Times New Roman" w:hAnsi="Times New Roman" w:cs="Times New Roman"/>
          <w:i/>
          <w:iCs/>
          <w:sz w:val="24"/>
          <w:szCs w:val="24"/>
        </w:rPr>
        <w:t>J Food Compos Anal</w:t>
      </w:r>
      <w:r w:rsidRPr="00E544E2">
        <w:rPr>
          <w:rFonts w:ascii="Times New Roman" w:hAnsi="Times New Roman" w:cs="Times New Roman"/>
          <w:sz w:val="24"/>
          <w:szCs w:val="24"/>
        </w:rPr>
        <w:t xml:space="preserve">.; 40:78-85. </w:t>
      </w:r>
    </w:p>
    <w:p w14:paraId="5AD2A12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Beals KA. (2019). Potatoes, nutrition and health. </w:t>
      </w:r>
      <w:r w:rsidRPr="00E544E2">
        <w:rPr>
          <w:rFonts w:ascii="Times New Roman" w:hAnsi="Times New Roman" w:cs="Times New Roman"/>
          <w:i/>
          <w:iCs/>
          <w:sz w:val="24"/>
          <w:szCs w:val="24"/>
        </w:rPr>
        <w:t>Am J Potato Res.</w:t>
      </w:r>
      <w:r w:rsidRPr="00E544E2">
        <w:rPr>
          <w:rFonts w:ascii="Times New Roman" w:hAnsi="Times New Roman" w:cs="Times New Roman"/>
          <w:sz w:val="24"/>
          <w:szCs w:val="24"/>
        </w:rPr>
        <w:t xml:space="preserve">; 96:102-10. </w:t>
      </w:r>
    </w:p>
    <w:p w14:paraId="5D7E131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Bhagwati R.R. Saikia M. and Sut D. (2002) </w:t>
      </w:r>
      <w:r w:rsidRPr="00E544E2">
        <w:rPr>
          <w:rFonts w:ascii="Times New Roman" w:hAnsi="Times New Roman" w:cs="Times New Roman"/>
          <w:i/>
          <w:iCs/>
          <w:sz w:val="24"/>
          <w:szCs w:val="24"/>
        </w:rPr>
        <w:t>Variability heritability, genetic advance and character association in True Potato Seed (TPS) population.</w:t>
      </w:r>
    </w:p>
    <w:p w14:paraId="48AF27BB"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Bonier bale M. (2020). Procedures for standard evaluation trials of advanced potato clones. </w:t>
      </w:r>
      <w:r w:rsidRPr="00E544E2">
        <w:rPr>
          <w:rFonts w:ascii="Times New Roman" w:hAnsi="Times New Roman" w:cs="Times New Roman"/>
          <w:i/>
          <w:iCs/>
          <w:sz w:val="24"/>
          <w:szCs w:val="24"/>
        </w:rPr>
        <w:t>An international cooperator's guide.</w:t>
      </w:r>
      <w:r w:rsidRPr="00E544E2">
        <w:rPr>
          <w:rFonts w:ascii="Times New Roman" w:hAnsi="Times New Roman" w:cs="Times New Roman"/>
          <w:sz w:val="24"/>
          <w:szCs w:val="24"/>
        </w:rPr>
        <w:t xml:space="preserve"> International Potato Center, Lima, Peru.</w:t>
      </w:r>
    </w:p>
    <w:p w14:paraId="02940AA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Burgos G, Zum Felde T, Andre C, Kubow S. (2007) </w:t>
      </w:r>
      <w:r w:rsidRPr="00E544E2">
        <w:rPr>
          <w:rFonts w:ascii="Times New Roman" w:hAnsi="Times New Roman" w:cs="Times New Roman"/>
          <w:i/>
          <w:iCs/>
          <w:sz w:val="24"/>
          <w:szCs w:val="24"/>
        </w:rPr>
        <w:t>The potato and its contribution to the human diet and health</w:t>
      </w:r>
      <w:r w:rsidRPr="00E544E2">
        <w:rPr>
          <w:rFonts w:ascii="Times New Roman" w:hAnsi="Times New Roman" w:cs="Times New Roman"/>
          <w:sz w:val="24"/>
          <w:szCs w:val="24"/>
        </w:rPr>
        <w:t>. In: Campos H, Ortiz O, editors.  The potato crop. Cham, Switzerland: Springer. 2020;37-74.</w:t>
      </w:r>
    </w:p>
    <w:p w14:paraId="04685FD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Chidda Singh (2010). </w:t>
      </w:r>
      <w:r w:rsidRPr="00E544E2">
        <w:rPr>
          <w:rFonts w:ascii="Times New Roman" w:hAnsi="Times New Roman" w:cs="Times New Roman"/>
          <w:i/>
          <w:iCs/>
          <w:sz w:val="24"/>
          <w:szCs w:val="24"/>
        </w:rPr>
        <w:t>Modern Techniques of Raising Field Crops.</w:t>
      </w:r>
      <w:r w:rsidRPr="00E544E2">
        <w:rPr>
          <w:rFonts w:ascii="Times New Roman" w:hAnsi="Times New Roman" w:cs="Times New Roman"/>
          <w:sz w:val="24"/>
          <w:szCs w:val="24"/>
        </w:rPr>
        <w:t>;449-463.</w:t>
      </w:r>
    </w:p>
    <w:p w14:paraId="33325C8F"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CIP, 2009. </w:t>
      </w:r>
      <w:r w:rsidRPr="00E544E2">
        <w:rPr>
          <w:rFonts w:ascii="Times New Roman" w:hAnsi="Times New Roman" w:cs="Times New Roman"/>
          <w:i/>
          <w:iCs/>
          <w:sz w:val="24"/>
          <w:szCs w:val="24"/>
        </w:rPr>
        <w:t>Catalog of potato varieties</w:t>
      </w:r>
      <w:r w:rsidRPr="00E544E2">
        <w:rPr>
          <w:rFonts w:ascii="Times New Roman" w:hAnsi="Times New Roman" w:cs="Times New Roman"/>
          <w:sz w:val="24"/>
          <w:szCs w:val="24"/>
        </w:rPr>
        <w:t xml:space="preserve">. International Potato Center, Lima, Peru. </w:t>
      </w:r>
    </w:p>
    <w:p w14:paraId="2E15980F"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CIP, 2007. </w:t>
      </w:r>
      <w:r w:rsidRPr="00E544E2">
        <w:rPr>
          <w:rFonts w:ascii="Times New Roman" w:hAnsi="Times New Roman" w:cs="Times New Roman"/>
          <w:i/>
          <w:iCs/>
          <w:sz w:val="24"/>
          <w:szCs w:val="24"/>
        </w:rPr>
        <w:t>Procedures for standard evaluation trials of advanced potato clones</w:t>
      </w:r>
      <w:r w:rsidRPr="00E544E2">
        <w:rPr>
          <w:rFonts w:ascii="Times New Roman" w:hAnsi="Times New Roman" w:cs="Times New Roman"/>
          <w:sz w:val="24"/>
          <w:szCs w:val="24"/>
        </w:rPr>
        <w:t>. International Potato Center Apart ado 1558, Lima 12, Peru.</w:t>
      </w:r>
    </w:p>
    <w:p w14:paraId="0D7731EF"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Cutter EG. (2018) Structure and development of the potato plant. In: Haris, P. M. </w:t>
      </w:r>
      <w:r w:rsidRPr="00E544E2">
        <w:rPr>
          <w:rFonts w:ascii="Times New Roman" w:hAnsi="Times New Roman" w:cs="Times New Roman"/>
          <w:i/>
          <w:iCs/>
          <w:sz w:val="24"/>
          <w:szCs w:val="24"/>
        </w:rPr>
        <w:t>The potato crop. Springer, Science + Business media, B.V, UK.</w:t>
      </w:r>
      <w:r w:rsidRPr="00E544E2">
        <w:rPr>
          <w:rFonts w:ascii="Times New Roman" w:hAnsi="Times New Roman" w:cs="Times New Roman"/>
          <w:sz w:val="24"/>
          <w:szCs w:val="24"/>
        </w:rPr>
        <w:t>;70-152.</w:t>
      </w:r>
    </w:p>
    <w:p w14:paraId="30C35BA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lastRenderedPageBreak/>
        <w:t xml:space="preserve">Dalamu, S.K. Luthra, J.K. Tiwari, J. Sharma (2019). Mineral content of red skinned potatoes of eastern India. </w:t>
      </w:r>
      <w:r w:rsidRPr="00E544E2">
        <w:rPr>
          <w:rFonts w:ascii="Times New Roman" w:hAnsi="Times New Roman" w:cs="Times New Roman"/>
          <w:i/>
          <w:iCs/>
          <w:sz w:val="24"/>
          <w:szCs w:val="24"/>
        </w:rPr>
        <w:t>J. Horti. Sci.</w:t>
      </w:r>
      <w:r w:rsidRPr="00E544E2">
        <w:rPr>
          <w:rFonts w:ascii="Times New Roman" w:hAnsi="Times New Roman" w:cs="Times New Roman"/>
          <w:sz w:val="24"/>
          <w:szCs w:val="24"/>
        </w:rPr>
        <w:t>;14(1):79-82</w:t>
      </w:r>
    </w:p>
    <w:p w14:paraId="51A0E6BB"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Das S, Mitra B, Saha A, Mandal S, Paul PK, El-Sharnouby M, Hassan MM, Maitra S, Hossain A. (2021). Evaluation of quality parameters of seven processing type potato (Solanum tuberosum L.) cultivars in the Eastern Sub-Himalayan Plains. </w:t>
      </w:r>
      <w:r w:rsidRPr="00E544E2">
        <w:rPr>
          <w:rFonts w:ascii="Times New Roman" w:hAnsi="Times New Roman" w:cs="Times New Roman"/>
          <w:i/>
          <w:iCs/>
          <w:sz w:val="24"/>
          <w:szCs w:val="24"/>
        </w:rPr>
        <w:t>Foods</w:t>
      </w:r>
      <w:r w:rsidRPr="00E544E2">
        <w:rPr>
          <w:rFonts w:ascii="Times New Roman" w:hAnsi="Times New Roman" w:cs="Times New Roman"/>
          <w:sz w:val="24"/>
          <w:szCs w:val="24"/>
        </w:rPr>
        <w:t>.; 10:1138.</w:t>
      </w:r>
    </w:p>
    <w:p w14:paraId="24C08531"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FAOSTAT, </w:t>
      </w:r>
      <w:r w:rsidRPr="00E544E2">
        <w:rPr>
          <w:rFonts w:ascii="Times New Roman" w:hAnsi="Times New Roman" w:cs="Times New Roman"/>
          <w:i/>
          <w:iCs/>
          <w:sz w:val="24"/>
          <w:szCs w:val="24"/>
        </w:rPr>
        <w:t>Food and Agriculture Organization of the United Nations</w:t>
      </w:r>
      <w:r w:rsidRPr="00E544E2">
        <w:rPr>
          <w:rFonts w:ascii="Times New Roman" w:hAnsi="Times New Roman" w:cs="Times New Roman"/>
          <w:sz w:val="24"/>
          <w:szCs w:val="24"/>
        </w:rPr>
        <w:t>, Rome, Italy; 2019, 2020, 2021, 2022.</w:t>
      </w:r>
    </w:p>
    <w:p w14:paraId="08C25E27"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Firman D, Daniels S. (2011).  Factors affecting tuber numbers per stem leading to improved seed rate recommendations. </w:t>
      </w:r>
      <w:r w:rsidRPr="00E544E2">
        <w:rPr>
          <w:rFonts w:ascii="Times New Roman" w:hAnsi="Times New Roman" w:cs="Times New Roman"/>
          <w:i/>
          <w:iCs/>
          <w:sz w:val="24"/>
          <w:szCs w:val="24"/>
        </w:rPr>
        <w:t>Potato council report</w:t>
      </w:r>
      <w:r w:rsidRPr="00E544E2">
        <w:rPr>
          <w:rFonts w:ascii="Times New Roman" w:hAnsi="Times New Roman" w:cs="Times New Roman"/>
          <w:sz w:val="24"/>
          <w:szCs w:val="24"/>
        </w:rPr>
        <w:t xml:space="preserve"> ;22-28</w:t>
      </w:r>
    </w:p>
    <w:p w14:paraId="23A2BE3C"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Gopal J. (2015). Challenges and Way-forward in Selection of Superior Parents, Crosses and Clones in Potato Breeding. </w:t>
      </w:r>
      <w:r w:rsidRPr="00E544E2">
        <w:rPr>
          <w:rFonts w:ascii="Times New Roman" w:hAnsi="Times New Roman" w:cs="Times New Roman"/>
          <w:i/>
          <w:iCs/>
          <w:sz w:val="24"/>
          <w:szCs w:val="24"/>
        </w:rPr>
        <w:t>Potato Research.</w:t>
      </w:r>
      <w:r w:rsidRPr="00E544E2">
        <w:rPr>
          <w:rFonts w:ascii="Times New Roman" w:hAnsi="Times New Roman" w:cs="Times New Roman"/>
          <w:sz w:val="24"/>
          <w:szCs w:val="24"/>
        </w:rPr>
        <w:t>;58:165-88.</w:t>
      </w:r>
    </w:p>
    <w:p w14:paraId="3568C2E3"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Hardigan, M.A. Laimbeer F.P.E. Newton L. Crisovan E. Hamilton J. P. Vaillancourt B. and Buell C.R. (2017). Genome diversity of tuber-bearing Solanum uncovers complex evolutionary history and targets of domestication in the cultivated potato. </w:t>
      </w:r>
      <w:r w:rsidRPr="00E544E2">
        <w:rPr>
          <w:rFonts w:ascii="Times New Roman" w:hAnsi="Times New Roman" w:cs="Times New Roman"/>
          <w:i/>
          <w:iCs/>
          <w:sz w:val="24"/>
          <w:szCs w:val="24"/>
        </w:rPr>
        <w:t>Proceedings of the national academy sciences.</w:t>
      </w:r>
      <w:r w:rsidRPr="00E544E2">
        <w:rPr>
          <w:rFonts w:ascii="Times New Roman" w:hAnsi="Times New Roman" w:cs="Times New Roman"/>
          <w:sz w:val="24"/>
          <w:szCs w:val="24"/>
        </w:rPr>
        <w:t xml:space="preserve"> 114(46). E9999-E10008.</w:t>
      </w:r>
    </w:p>
    <w:p w14:paraId="0F09560F"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Hassanpanah D, Hassanabadi H. (2014). Evaluating quantitative and qualitative traits of promising potato clones and commercial cultivars using the GGE BI- plot and AMMI models. (article in Persian with an abstract in English). </w:t>
      </w:r>
      <w:r w:rsidRPr="00E544E2">
        <w:rPr>
          <w:rFonts w:ascii="Times New Roman" w:hAnsi="Times New Roman" w:cs="Times New Roman"/>
          <w:i/>
          <w:iCs/>
          <w:sz w:val="24"/>
          <w:szCs w:val="24"/>
        </w:rPr>
        <w:t>Iranian Journal of Agricultural Science</w:t>
      </w:r>
      <w:r w:rsidRPr="00E544E2">
        <w:rPr>
          <w:rFonts w:ascii="Times New Roman" w:hAnsi="Times New Roman" w:cs="Times New Roman"/>
          <w:sz w:val="24"/>
          <w:szCs w:val="24"/>
        </w:rPr>
        <w:t>.;30:149-164.</w:t>
      </w:r>
    </w:p>
    <w:p w14:paraId="74373DE2"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Haverkort A, Struik P, Visser RGF, Jacobsen E. (2009). Applied biotechnology to combat late blight in potato caused by Phytophthora infestans. </w:t>
      </w:r>
      <w:r w:rsidRPr="00E544E2">
        <w:rPr>
          <w:rFonts w:ascii="Times New Roman" w:hAnsi="Times New Roman" w:cs="Times New Roman"/>
          <w:i/>
          <w:iCs/>
          <w:sz w:val="24"/>
          <w:szCs w:val="24"/>
        </w:rPr>
        <w:t>Potato Research.</w:t>
      </w:r>
      <w:r w:rsidRPr="00E544E2">
        <w:rPr>
          <w:rFonts w:ascii="Times New Roman" w:hAnsi="Times New Roman" w:cs="Times New Roman"/>
          <w:sz w:val="24"/>
          <w:szCs w:val="24"/>
        </w:rPr>
        <w:t>52:249-64.</w:t>
      </w:r>
    </w:p>
    <w:p w14:paraId="064E0F6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Hawkes JG, Francisco-Ortega J. (1993). The early history of the potato in Europe. </w:t>
      </w:r>
      <w:r w:rsidRPr="00E544E2">
        <w:rPr>
          <w:rFonts w:ascii="Times New Roman" w:hAnsi="Times New Roman" w:cs="Times New Roman"/>
          <w:i/>
          <w:iCs/>
          <w:sz w:val="24"/>
          <w:szCs w:val="24"/>
        </w:rPr>
        <w:t>Euphytica</w:t>
      </w:r>
      <w:r w:rsidRPr="00E544E2">
        <w:rPr>
          <w:rFonts w:ascii="Times New Roman" w:hAnsi="Times New Roman" w:cs="Times New Roman"/>
          <w:sz w:val="24"/>
          <w:szCs w:val="24"/>
        </w:rPr>
        <w:t>.;70:1-7.</w:t>
      </w:r>
    </w:p>
    <w:p w14:paraId="7BB17F1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Hirdesh Kumar, B Rashmi, Murlidhar J, Sushma Tiwari, Singh SP, Samad Diya RK. (2003) Evaluation of potato (so tube, L Selenium tuberosum capital L.) hybrid and varieties for medium maturity and quality component for North Central India. </w:t>
      </w:r>
      <w:r w:rsidRPr="00E544E2">
        <w:rPr>
          <w:rFonts w:ascii="Times New Roman" w:hAnsi="Times New Roman" w:cs="Times New Roman"/>
          <w:i/>
          <w:iCs/>
          <w:sz w:val="24"/>
          <w:szCs w:val="24"/>
        </w:rPr>
        <w:t>Biological forum – An international journal</w:t>
      </w:r>
      <w:r w:rsidRPr="00E544E2">
        <w:rPr>
          <w:rFonts w:ascii="Times New Roman" w:hAnsi="Times New Roman" w:cs="Times New Roman"/>
          <w:sz w:val="24"/>
          <w:szCs w:val="24"/>
        </w:rPr>
        <w:t>.;15(2); 1244–1250.</w:t>
      </w:r>
    </w:p>
    <w:p w14:paraId="63666B2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Horton DE. (1987).  </w:t>
      </w:r>
      <w:r w:rsidRPr="00E544E2">
        <w:rPr>
          <w:rFonts w:ascii="Times New Roman" w:hAnsi="Times New Roman" w:cs="Times New Roman"/>
          <w:i/>
          <w:iCs/>
          <w:sz w:val="24"/>
          <w:szCs w:val="24"/>
        </w:rPr>
        <w:t>Potatoes: Production, marketing and programs for developing countries</w:t>
      </w:r>
      <w:r w:rsidRPr="00E544E2">
        <w:rPr>
          <w:rFonts w:ascii="Times New Roman" w:hAnsi="Times New Roman" w:cs="Times New Roman"/>
          <w:sz w:val="24"/>
          <w:szCs w:val="24"/>
        </w:rPr>
        <w:t>. International Potato Center.</w:t>
      </w:r>
    </w:p>
    <w:p w14:paraId="6B2A901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Jansky S. (2009). </w:t>
      </w:r>
      <w:r w:rsidRPr="00E544E2">
        <w:rPr>
          <w:rFonts w:ascii="Times New Roman" w:hAnsi="Times New Roman" w:cs="Times New Roman"/>
          <w:i/>
          <w:iCs/>
          <w:sz w:val="24"/>
          <w:szCs w:val="24"/>
        </w:rPr>
        <w:t>Breeding, genetics and cultivar development. Advances in potato chemistry and technology</w:t>
      </w:r>
      <w:r w:rsidRPr="00E544E2">
        <w:rPr>
          <w:rFonts w:ascii="Times New Roman" w:hAnsi="Times New Roman" w:cs="Times New Roman"/>
          <w:sz w:val="24"/>
          <w:szCs w:val="24"/>
        </w:rPr>
        <w:t>. Academic Press, Burlington, VT.;27-62.</w:t>
      </w:r>
    </w:p>
    <w:p w14:paraId="5AE5932C"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Jozani S, Abd-Mishani GHRS, Hosenzadeh AH, Seyed Tabatabaei BE(2003). Genetic diversity analysis of commercial potato cultivars (Solanum tuberosum) in Iran using RAPD-PCR technique. (article in Persian with an abstract in English</w:t>
      </w:r>
      <w:r w:rsidRPr="00E544E2">
        <w:rPr>
          <w:rFonts w:ascii="Times New Roman" w:hAnsi="Times New Roman" w:cs="Times New Roman"/>
          <w:i/>
          <w:iCs/>
          <w:sz w:val="24"/>
          <w:szCs w:val="24"/>
        </w:rPr>
        <w:t>) Iranian Journal of Agricultural Science.</w:t>
      </w:r>
      <w:r w:rsidRPr="00E544E2">
        <w:rPr>
          <w:rFonts w:ascii="Times New Roman" w:hAnsi="Times New Roman" w:cs="Times New Roman"/>
          <w:sz w:val="24"/>
          <w:szCs w:val="24"/>
        </w:rPr>
        <w:t>;34:1021-1029.</w:t>
      </w:r>
    </w:p>
    <w:p w14:paraId="344BE56A"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Kabira JN, Lembaga B. (2003). </w:t>
      </w:r>
      <w:r w:rsidRPr="00E544E2">
        <w:rPr>
          <w:rFonts w:ascii="Times New Roman" w:hAnsi="Times New Roman" w:cs="Times New Roman"/>
          <w:i/>
          <w:iCs/>
          <w:sz w:val="24"/>
          <w:szCs w:val="24"/>
        </w:rPr>
        <w:t>Quality Evaluation procedures for research and food industries applicable in East and Central Africa Kenya Agricultural Research Institute</w:t>
      </w:r>
      <w:r w:rsidRPr="00E544E2">
        <w:rPr>
          <w:rFonts w:ascii="Times New Roman" w:hAnsi="Times New Roman" w:cs="Times New Roman"/>
          <w:sz w:val="24"/>
          <w:szCs w:val="24"/>
        </w:rPr>
        <w:t xml:space="preserve"> Publication;.</w:t>
      </w:r>
    </w:p>
    <w:p w14:paraId="5EACD299"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Kibar H. (2012). Design and management of postharvest potato (Solanum tuberosum L) storage structures. Ordu Univ. </w:t>
      </w:r>
      <w:r w:rsidRPr="00E544E2">
        <w:rPr>
          <w:rFonts w:ascii="Times New Roman" w:hAnsi="Times New Roman" w:cs="Times New Roman"/>
          <w:i/>
          <w:iCs/>
          <w:sz w:val="24"/>
          <w:szCs w:val="24"/>
        </w:rPr>
        <w:t>J Sci Tech</w:t>
      </w:r>
      <w:r w:rsidRPr="00E544E2">
        <w:rPr>
          <w:rFonts w:ascii="Times New Roman" w:hAnsi="Times New Roman" w:cs="Times New Roman"/>
          <w:sz w:val="24"/>
          <w:szCs w:val="24"/>
        </w:rPr>
        <w:t xml:space="preserve">.;2-23-48. </w:t>
      </w:r>
    </w:p>
    <w:p w14:paraId="27180F2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lastRenderedPageBreak/>
        <w:t xml:space="preserve">Kowalczewski PŁ, Olejnik A, Białas W, Rybicka I, Zielinska-Dawidziak M, Siger A, Kubiak P, Lewandowicz G. (2019). The nutritional value and biological activity of concentrated protein fraction of potato juice. Nutrients.; 11:1523. </w:t>
      </w:r>
    </w:p>
    <w:p w14:paraId="610AF1C9"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Lutaladio N, Castaldi L. (2009).  Potato: The hidden treasure</w:t>
      </w:r>
      <w:r w:rsidRPr="00E544E2">
        <w:rPr>
          <w:rFonts w:ascii="Times New Roman" w:hAnsi="Times New Roman" w:cs="Times New Roman"/>
          <w:i/>
          <w:iCs/>
          <w:sz w:val="24"/>
          <w:szCs w:val="24"/>
        </w:rPr>
        <w:t>. Journal of Food Composition and Analysis.</w:t>
      </w:r>
      <w:r w:rsidRPr="00E544E2">
        <w:rPr>
          <w:rFonts w:ascii="Times New Roman" w:hAnsi="Times New Roman" w:cs="Times New Roman"/>
          <w:sz w:val="24"/>
          <w:szCs w:val="24"/>
        </w:rPr>
        <w:t>;22(6):491-493.</w:t>
      </w:r>
    </w:p>
    <w:p w14:paraId="7BEA8DF3"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Luthra, S.K. (2001). Heritability, genetic advance and character association in potato</w:t>
      </w:r>
      <w:r w:rsidRPr="00E544E2">
        <w:rPr>
          <w:rFonts w:ascii="Times New Roman" w:hAnsi="Times New Roman" w:cs="Times New Roman"/>
          <w:i/>
          <w:iCs/>
          <w:sz w:val="24"/>
          <w:szCs w:val="24"/>
        </w:rPr>
        <w:t>. Journal of the Indian Potato Association.</w:t>
      </w:r>
      <w:r w:rsidRPr="00E544E2">
        <w:rPr>
          <w:rFonts w:ascii="Times New Roman" w:hAnsi="Times New Roman" w:cs="Times New Roman"/>
          <w:sz w:val="24"/>
          <w:szCs w:val="24"/>
        </w:rPr>
        <w:t xml:space="preserve"> 28(1)1-3.</w:t>
      </w:r>
    </w:p>
    <w:p w14:paraId="70548CA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Meltzer HV. (1992). The effect of growth regulators on the relationship between numbers of stems and tubers in potato. </w:t>
      </w:r>
      <w:r w:rsidRPr="00E544E2">
        <w:rPr>
          <w:rFonts w:ascii="Times New Roman" w:hAnsi="Times New Roman" w:cs="Times New Roman"/>
          <w:i/>
          <w:iCs/>
          <w:sz w:val="24"/>
          <w:szCs w:val="24"/>
        </w:rPr>
        <w:t>Potato Research</w:t>
      </w:r>
      <w:r w:rsidRPr="00E544E2">
        <w:rPr>
          <w:rFonts w:ascii="Times New Roman" w:hAnsi="Times New Roman" w:cs="Times New Roman"/>
          <w:sz w:val="24"/>
          <w:szCs w:val="24"/>
        </w:rPr>
        <w:t>.;35:297-303.</w:t>
      </w:r>
    </w:p>
    <w:p w14:paraId="76A3BEF2"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Muhinyuza JB, Shimelis H, Melis R, Sibiya J, Nzaramba MN. (2012).  Participatory assessment of potato production constraints and trait preferences in potato cultivar development in Rwanda. </w:t>
      </w:r>
      <w:r w:rsidRPr="00E544E2">
        <w:rPr>
          <w:rFonts w:ascii="Times New Roman" w:hAnsi="Times New Roman" w:cs="Times New Roman"/>
          <w:i/>
          <w:iCs/>
          <w:sz w:val="24"/>
          <w:szCs w:val="24"/>
        </w:rPr>
        <w:t>Int J Dev Sci</w:t>
      </w:r>
      <w:r w:rsidRPr="00E544E2">
        <w:rPr>
          <w:rFonts w:ascii="Times New Roman" w:hAnsi="Times New Roman" w:cs="Times New Roman"/>
          <w:sz w:val="24"/>
          <w:szCs w:val="24"/>
        </w:rPr>
        <w:t>.; 1:358-80.</w:t>
      </w:r>
    </w:p>
    <w:p w14:paraId="02E14E9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Mulatu E, Ibrahim O, Bekele E. (2005). Improving Potato Seed Tuber Quality and Producers Livelihoods in Hararghe, Eastern Ethiopia. </w:t>
      </w:r>
      <w:r w:rsidRPr="00E544E2">
        <w:rPr>
          <w:rFonts w:ascii="Times New Roman" w:hAnsi="Times New Roman" w:cs="Times New Roman"/>
          <w:i/>
          <w:iCs/>
          <w:sz w:val="24"/>
          <w:szCs w:val="24"/>
        </w:rPr>
        <w:t>Journal of New Seeds</w:t>
      </w:r>
      <w:r w:rsidRPr="00E544E2">
        <w:rPr>
          <w:rFonts w:ascii="Times New Roman" w:hAnsi="Times New Roman" w:cs="Times New Roman"/>
          <w:sz w:val="24"/>
          <w:szCs w:val="24"/>
        </w:rPr>
        <w:t xml:space="preserve">.;7(3):31–56. </w:t>
      </w:r>
    </w:p>
    <w:p w14:paraId="1891AAE3"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Mulema J, Adipala E, Olanya O, Wagoire W. (2008) </w:t>
      </w:r>
      <w:r w:rsidRPr="00E544E2">
        <w:rPr>
          <w:rFonts w:ascii="Times New Roman" w:hAnsi="Times New Roman" w:cs="Times New Roman"/>
          <w:i/>
          <w:iCs/>
          <w:sz w:val="24"/>
          <w:szCs w:val="24"/>
        </w:rPr>
        <w:t>Yield stability and resistant potato selections</w:t>
      </w:r>
      <w:r w:rsidRPr="00E544E2">
        <w:rPr>
          <w:rFonts w:ascii="Times New Roman" w:hAnsi="Times New Roman" w:cs="Times New Roman"/>
          <w:sz w:val="24"/>
          <w:szCs w:val="24"/>
        </w:rPr>
        <w:t>. Exp Agric; 44:145-55</w:t>
      </w:r>
    </w:p>
    <w:p w14:paraId="275595B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Muthoni J, Shimelis H, Melis R. (2014).  </w:t>
      </w:r>
      <w:r w:rsidRPr="00E544E2">
        <w:rPr>
          <w:rFonts w:ascii="Times New Roman" w:hAnsi="Times New Roman" w:cs="Times New Roman"/>
          <w:i/>
          <w:iCs/>
          <w:sz w:val="24"/>
          <w:szCs w:val="24"/>
        </w:rPr>
        <w:t>Genetics and reproductive biology of cultivated potato (Solanum tuberosum L.), implications in breeding. Reproductive Biology of Plants.</w:t>
      </w:r>
      <w:r w:rsidRPr="00E544E2">
        <w:rPr>
          <w:rFonts w:ascii="Times New Roman" w:hAnsi="Times New Roman" w:cs="Times New Roman"/>
          <w:sz w:val="24"/>
          <w:szCs w:val="24"/>
        </w:rPr>
        <w:t xml:space="preserve"> CRC press, Taylor &amp; Francis group.;164-194</w:t>
      </w:r>
    </w:p>
    <w:p w14:paraId="195E6B4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lang w:val="sv-SE"/>
        </w:rPr>
        <w:t xml:space="preserve">Khurana SMP, Minhas JS, Pandey SK. (2003). </w:t>
      </w:r>
      <w:r w:rsidRPr="00E544E2">
        <w:rPr>
          <w:rFonts w:ascii="Times New Roman" w:hAnsi="Times New Roman" w:cs="Times New Roman"/>
          <w:i/>
          <w:iCs/>
          <w:sz w:val="24"/>
          <w:szCs w:val="24"/>
        </w:rPr>
        <w:t>The Potato: Production and Utilization in Sub-Tropics</w:t>
      </w:r>
      <w:r w:rsidRPr="00E544E2">
        <w:rPr>
          <w:rFonts w:ascii="Times New Roman" w:hAnsi="Times New Roman" w:cs="Times New Roman"/>
          <w:sz w:val="24"/>
          <w:szCs w:val="24"/>
        </w:rPr>
        <w:t xml:space="preserve"> Mehta, New Delhi. 2003;15-24.</w:t>
      </w:r>
    </w:p>
    <w:p w14:paraId="564525D4"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Patel R. Patel N, Pandey S, Patel J, Kanbi V (2008). Adaptability of Potato in north Gujarat, </w:t>
      </w:r>
      <w:r w:rsidRPr="00E544E2">
        <w:rPr>
          <w:rFonts w:ascii="Times New Roman" w:hAnsi="Times New Roman" w:cs="Times New Roman"/>
          <w:i/>
          <w:iCs/>
          <w:sz w:val="24"/>
          <w:szCs w:val="24"/>
        </w:rPr>
        <w:t>Potato J.</w:t>
      </w:r>
      <w:r w:rsidRPr="00E544E2">
        <w:rPr>
          <w:rFonts w:ascii="Times New Roman" w:hAnsi="Times New Roman" w:cs="Times New Roman"/>
          <w:sz w:val="24"/>
          <w:szCs w:val="24"/>
        </w:rPr>
        <w:t xml:space="preserve">; 2008 ;35:19-22. </w:t>
      </w:r>
    </w:p>
    <w:p w14:paraId="35C91CF8"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Roy, A.K. and Singh, P.K. (2006) Genetic Variability, heritability and genetic advance for yield in potato (Solanum Tuberosum L.) </w:t>
      </w:r>
      <w:r w:rsidRPr="00E544E2">
        <w:rPr>
          <w:rFonts w:ascii="Times New Roman" w:hAnsi="Times New Roman" w:cs="Times New Roman"/>
          <w:i/>
          <w:iCs/>
          <w:sz w:val="24"/>
          <w:szCs w:val="24"/>
        </w:rPr>
        <w:t xml:space="preserve">International Journal of Plant Sciences </w:t>
      </w:r>
      <w:r w:rsidRPr="00E544E2">
        <w:rPr>
          <w:rFonts w:ascii="Times New Roman" w:hAnsi="Times New Roman" w:cs="Times New Roman"/>
          <w:sz w:val="24"/>
          <w:szCs w:val="24"/>
        </w:rPr>
        <w:t>1(2) 282-285.</w:t>
      </w:r>
    </w:p>
    <w:p w14:paraId="7F691F98"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Rukundo P, Ndacyayisenga T, Ntizo S, Kirimi S, Nshimiyima. (2020). Components of CIP advanced potato clones </w:t>
      </w:r>
      <w:r w:rsidRPr="00E544E2">
        <w:rPr>
          <w:rFonts w:ascii="Times New Roman" w:hAnsi="Times New Roman" w:cs="Times New Roman"/>
          <w:i/>
          <w:iCs/>
          <w:sz w:val="24"/>
          <w:szCs w:val="24"/>
        </w:rPr>
        <w:t>J Appl Biosci</w:t>
      </w:r>
      <w:r w:rsidRPr="00E544E2">
        <w:rPr>
          <w:rFonts w:ascii="Times New Roman" w:hAnsi="Times New Roman" w:cs="Times New Roman"/>
          <w:sz w:val="24"/>
          <w:szCs w:val="24"/>
        </w:rPr>
        <w:t>.;136:13909-20.</w:t>
      </w:r>
    </w:p>
    <w:p w14:paraId="7EEE11B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Rukundo P. (2019). </w:t>
      </w:r>
      <w:r w:rsidRPr="00E544E2">
        <w:rPr>
          <w:rFonts w:ascii="Times New Roman" w:hAnsi="Times New Roman" w:cs="Times New Roman"/>
          <w:i/>
          <w:iCs/>
          <w:sz w:val="24"/>
          <w:szCs w:val="24"/>
        </w:rPr>
        <w:t>Overview of potato sector in Rwanda</w:t>
      </w:r>
      <w:r w:rsidRPr="00E544E2">
        <w:rPr>
          <w:rFonts w:ascii="Times New Roman" w:hAnsi="Times New Roman" w:cs="Times New Roman"/>
          <w:sz w:val="24"/>
          <w:szCs w:val="24"/>
        </w:rPr>
        <w:t>.</w:t>
      </w:r>
    </w:p>
    <w:p w14:paraId="0E29765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Saxena Rani and Mathur Prasoon. (2013). Analysis of Potato Production Performance and Yield Variability in India.  </w:t>
      </w:r>
      <w:r w:rsidRPr="00E544E2">
        <w:rPr>
          <w:rFonts w:ascii="Times New Roman" w:hAnsi="Times New Roman" w:cs="Times New Roman"/>
          <w:i/>
          <w:iCs/>
          <w:sz w:val="24"/>
          <w:szCs w:val="24"/>
        </w:rPr>
        <w:t>Potato J.</w:t>
      </w:r>
      <w:r w:rsidRPr="00E544E2">
        <w:rPr>
          <w:rFonts w:ascii="Times New Roman" w:hAnsi="Times New Roman" w:cs="Times New Roman"/>
          <w:sz w:val="24"/>
          <w:szCs w:val="24"/>
        </w:rPr>
        <w:t xml:space="preserve">;40(1):38-44  </w:t>
      </w:r>
    </w:p>
    <w:p w14:paraId="67AE9723"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Singh, B.P. and Rana, P.K. (2014). History of Potato and its emerging problems in India. </w:t>
      </w:r>
      <w:r w:rsidRPr="00E544E2">
        <w:rPr>
          <w:rFonts w:ascii="Times New Roman" w:hAnsi="Times New Roman" w:cs="Times New Roman"/>
          <w:i/>
          <w:iCs/>
          <w:sz w:val="24"/>
          <w:szCs w:val="24"/>
        </w:rPr>
        <w:t>In Souvenir-National seminar on emerging problems in potato. Shimla India: India Potato Association.</w:t>
      </w:r>
      <w:r w:rsidRPr="00E544E2">
        <w:rPr>
          <w:rFonts w:ascii="Times New Roman" w:hAnsi="Times New Roman" w:cs="Times New Roman"/>
          <w:sz w:val="24"/>
          <w:szCs w:val="24"/>
        </w:rPr>
        <w:t xml:space="preserve"> (7-21)</w:t>
      </w:r>
    </w:p>
    <w:p w14:paraId="2FE9134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Subarta M, Upadhya M. (1997). </w:t>
      </w:r>
      <w:r w:rsidRPr="00E544E2">
        <w:rPr>
          <w:rFonts w:ascii="Times New Roman" w:hAnsi="Times New Roman" w:cs="Times New Roman"/>
          <w:i/>
          <w:iCs/>
          <w:sz w:val="24"/>
          <w:szCs w:val="24"/>
        </w:rPr>
        <w:t>Potato production in west Bengal</w:t>
      </w:r>
      <w:r w:rsidRPr="00E544E2">
        <w:rPr>
          <w:rFonts w:ascii="Times New Roman" w:hAnsi="Times New Roman" w:cs="Times New Roman"/>
          <w:sz w:val="24"/>
          <w:szCs w:val="24"/>
        </w:rPr>
        <w:t xml:space="preserve"> 1997; 15:646-9 </w:t>
      </w:r>
    </w:p>
    <w:p w14:paraId="1B94498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USAID. (2016). Early generation seed systems study. </w:t>
      </w:r>
      <w:r w:rsidRPr="00E544E2">
        <w:rPr>
          <w:rFonts w:ascii="Times New Roman" w:hAnsi="Times New Roman" w:cs="Times New Roman"/>
          <w:i/>
          <w:iCs/>
          <w:sz w:val="24"/>
          <w:szCs w:val="24"/>
        </w:rPr>
        <w:t>Country report study.</w:t>
      </w:r>
      <w:r w:rsidRPr="00E544E2">
        <w:rPr>
          <w:rFonts w:ascii="Times New Roman" w:hAnsi="Times New Roman" w:cs="Times New Roman"/>
          <w:sz w:val="24"/>
          <w:szCs w:val="24"/>
        </w:rPr>
        <w:t xml:space="preserve"> USAID Bureau of Food Security.</w:t>
      </w:r>
    </w:p>
    <w:p w14:paraId="22D6951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hyperlink r:id="rId34" w:history="1">
        <w:r w:rsidRPr="00E544E2">
          <w:rPr>
            <w:rFonts w:ascii="Times New Roman" w:hAnsi="Times New Roman" w:cs="Times New Roman"/>
            <w:sz w:val="24"/>
            <w:szCs w:val="24"/>
          </w:rPr>
          <w:t>www.hau.gov.in</w:t>
        </w:r>
      </w:hyperlink>
      <w:r w:rsidRPr="00E544E2">
        <w:rPr>
          <w:rFonts w:ascii="Times New Roman" w:hAnsi="Times New Roman" w:cs="Times New Roman"/>
          <w:sz w:val="24"/>
          <w:szCs w:val="24"/>
        </w:rPr>
        <w:t xml:space="preserve"> (OPSTAT, 2023)</w:t>
      </w:r>
    </w:p>
    <w:p w14:paraId="1D237325"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lastRenderedPageBreak/>
        <w:t>Yadav Sarla, S.K. Luthra, R. K. Singh, and S.P. Singh. 2024. “Evaluation of Red &amp; Purple Skinned Advance Clones Suitable for Eastern Indo-Gangetic Plains of India”. </w:t>
      </w:r>
      <w:r w:rsidRPr="00E544E2">
        <w:rPr>
          <w:rFonts w:ascii="Times New Roman" w:hAnsi="Times New Roman" w:cs="Times New Roman"/>
          <w:i/>
          <w:iCs/>
          <w:sz w:val="24"/>
          <w:szCs w:val="24"/>
        </w:rPr>
        <w:t>Journal of Advances in Biology &amp; Biotechnology</w:t>
      </w:r>
      <w:r w:rsidRPr="00E544E2">
        <w:rPr>
          <w:rFonts w:ascii="Times New Roman" w:hAnsi="Times New Roman" w:cs="Times New Roman"/>
          <w:sz w:val="24"/>
          <w:szCs w:val="24"/>
        </w:rPr>
        <w:t xml:space="preserve">. 27 (11):23–32. </w:t>
      </w:r>
      <w:hyperlink r:id="rId35" w:history="1">
        <w:r w:rsidRPr="00E544E2">
          <w:rPr>
            <w:rFonts w:ascii="Times New Roman" w:hAnsi="Times New Roman" w:cs="Times New Roman"/>
            <w:sz w:val="24"/>
            <w:szCs w:val="24"/>
          </w:rPr>
          <w:t>https://doi.org/10.9734/jabb/2024/v27i111588</w:t>
        </w:r>
      </w:hyperlink>
      <w:r w:rsidRPr="00E544E2">
        <w:rPr>
          <w:rFonts w:ascii="Times New Roman" w:hAnsi="Times New Roman" w:cs="Times New Roman"/>
          <w:sz w:val="24"/>
          <w:szCs w:val="24"/>
        </w:rPr>
        <w:t>.</w:t>
      </w:r>
    </w:p>
    <w:p w14:paraId="740524B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Sarla and S.K. Luthra 2023. Performance evaluation and selection of initial clonal generations of Potato for tuber and yield attributing. </w:t>
      </w:r>
      <w:r w:rsidRPr="00E544E2">
        <w:rPr>
          <w:rFonts w:ascii="Times New Roman" w:hAnsi="Times New Roman" w:cs="Times New Roman"/>
          <w:i/>
          <w:iCs/>
          <w:sz w:val="24"/>
          <w:szCs w:val="24"/>
        </w:rPr>
        <w:t>Frontiers in Crop Improvement</w:t>
      </w:r>
      <w:r w:rsidRPr="00E544E2">
        <w:rPr>
          <w:rFonts w:ascii="Times New Roman" w:hAnsi="Times New Roman" w:cs="Times New Roman"/>
          <w:sz w:val="24"/>
          <w:szCs w:val="24"/>
        </w:rPr>
        <w:t xml:space="preserve"> 11(III):2016-2021</w:t>
      </w:r>
    </w:p>
    <w:p w14:paraId="045E44E5"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Sarala, R.K. Singh, S.K. Luthra and V. Kapoor 2022. Performance evaluation of advanced clones of potato (Solanum tuberosum L.) suitable for eastern plains. </w:t>
      </w:r>
      <w:r w:rsidRPr="00E544E2">
        <w:rPr>
          <w:rFonts w:ascii="Times New Roman" w:hAnsi="Times New Roman" w:cs="Times New Roman"/>
          <w:i/>
          <w:iCs/>
          <w:sz w:val="24"/>
          <w:szCs w:val="24"/>
        </w:rPr>
        <w:t>Frontiers in Crop Improvement</w:t>
      </w:r>
      <w:r w:rsidRPr="00E544E2">
        <w:rPr>
          <w:rFonts w:ascii="Times New Roman" w:hAnsi="Times New Roman" w:cs="Times New Roman"/>
          <w:sz w:val="24"/>
          <w:szCs w:val="24"/>
        </w:rPr>
        <w:t xml:space="preserve"> 10(III):1804- 1811</w:t>
      </w:r>
    </w:p>
    <w:p w14:paraId="2F85B28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Sarala, M. Kumar and S.K. Yadav 2021. Optimization of Phosphoric fertilizers for cultivation of potato under high phosphorus soils of Eastern Indo- Gangetic plains of Bihar. </w:t>
      </w:r>
      <w:r w:rsidRPr="00E544E2">
        <w:rPr>
          <w:rFonts w:ascii="Times New Roman" w:hAnsi="Times New Roman" w:cs="Times New Roman"/>
          <w:i/>
          <w:iCs/>
          <w:sz w:val="24"/>
          <w:szCs w:val="24"/>
        </w:rPr>
        <w:t>Journal of Agri-search</w:t>
      </w:r>
      <w:r w:rsidRPr="00E544E2">
        <w:rPr>
          <w:rFonts w:ascii="Times New Roman" w:hAnsi="Times New Roman" w:cs="Times New Roman"/>
          <w:sz w:val="24"/>
          <w:szCs w:val="24"/>
        </w:rPr>
        <w:t>. 8(2): 79-82</w:t>
      </w:r>
    </w:p>
    <w:p w14:paraId="371E946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Sarala, S.K. Luthra, V. Kapoor, S.P. Singh, R.K. Singh, J. Sharma, S. Dutta and B. Singh. 2023. Assessment of Tuber Yield and Nutritional Parameters of Red Skinned Advance Clone of Potato Suitable for Cultivation in Eastern Indo Gangetic Plains of India. </w:t>
      </w:r>
      <w:r w:rsidRPr="00E544E2">
        <w:rPr>
          <w:rFonts w:ascii="Times New Roman" w:hAnsi="Times New Roman" w:cs="Times New Roman"/>
          <w:i/>
          <w:iCs/>
          <w:sz w:val="24"/>
          <w:szCs w:val="24"/>
        </w:rPr>
        <w:t>Frontiers in Crop Improvement</w:t>
      </w:r>
      <w:r w:rsidRPr="00E544E2">
        <w:rPr>
          <w:rFonts w:ascii="Times New Roman" w:hAnsi="Times New Roman" w:cs="Times New Roman"/>
          <w:sz w:val="24"/>
          <w:szCs w:val="24"/>
        </w:rPr>
        <w:t xml:space="preserve"> 11(VII):3358-3363</w:t>
      </w:r>
    </w:p>
    <w:p w14:paraId="2B2FDF1A"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Sarla, S.K. Luthra, V. Kapoor, V.K. Gupta, and B. Singh 2024. "Evaluation of Red Skinned Advanced Potato (Solanum tuberosum L.) Clones for Tuber Yield and Yield Parameter in Eastern Indo-Gangetic Plains of India. </w:t>
      </w:r>
      <w:r w:rsidRPr="00E544E2">
        <w:rPr>
          <w:rFonts w:ascii="Times New Roman" w:hAnsi="Times New Roman" w:cs="Times New Roman"/>
          <w:i/>
          <w:iCs/>
          <w:sz w:val="24"/>
          <w:szCs w:val="24"/>
        </w:rPr>
        <w:t>Journal of Advances in Biology &amp; Biotechnology</w:t>
      </w:r>
      <w:r w:rsidRPr="00E544E2">
        <w:rPr>
          <w:rFonts w:ascii="Times New Roman" w:hAnsi="Times New Roman" w:cs="Times New Roman"/>
          <w:sz w:val="24"/>
          <w:szCs w:val="24"/>
        </w:rPr>
        <w:t>, 27(10): 1222–1231.</w:t>
      </w:r>
      <w:hyperlink r:id="rId36" w:history="1">
        <w:r w:rsidRPr="00E544E2">
          <w:rPr>
            <w:rFonts w:ascii="Times New Roman" w:hAnsi="Times New Roman" w:cs="Times New Roman"/>
            <w:sz w:val="24"/>
            <w:szCs w:val="24"/>
          </w:rPr>
          <w:t>https://doi.org/10.9734/jabb/2024/v27i101544</w:t>
        </w:r>
      </w:hyperlink>
      <w:r w:rsidRPr="00E544E2">
        <w:rPr>
          <w:rFonts w:ascii="Times New Roman" w:hAnsi="Times New Roman" w:cs="Times New Roman"/>
          <w:sz w:val="24"/>
          <w:szCs w:val="24"/>
        </w:rPr>
        <w:t>.</w:t>
      </w:r>
    </w:p>
    <w:p w14:paraId="668EBE5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Sarala, M. Kumar and R.K. Singh 2020. Screening and Evaluation of Initial Clonal Generations of Potato Hybrids for Yield and Yield Attributing Characters. </w:t>
      </w:r>
      <w:r w:rsidRPr="00E544E2">
        <w:rPr>
          <w:rFonts w:ascii="Times New Roman" w:hAnsi="Times New Roman" w:cs="Times New Roman"/>
          <w:i/>
          <w:iCs/>
          <w:sz w:val="24"/>
          <w:szCs w:val="24"/>
        </w:rPr>
        <w:t>Journal of Agri-search</w:t>
      </w:r>
      <w:r w:rsidRPr="00E544E2">
        <w:rPr>
          <w:rFonts w:ascii="Times New Roman" w:hAnsi="Times New Roman" w:cs="Times New Roman"/>
          <w:sz w:val="24"/>
          <w:szCs w:val="24"/>
        </w:rPr>
        <w:t>, 7(4):198-201</w:t>
      </w:r>
    </w:p>
    <w:p w14:paraId="0D27E30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
    <w:p w14:paraId="4E3E10FC" w14:textId="77777777" w:rsidR="002C2F49" w:rsidRDefault="002C2F49" w:rsidP="00554105">
      <w:pPr>
        <w:spacing w:after="0" w:line="240" w:lineRule="auto"/>
        <w:jc w:val="both"/>
        <w:rPr>
          <w:rFonts w:ascii="Times New Roman" w:hAnsi="Times New Roman" w:cs="Times New Roman"/>
          <w:sz w:val="24"/>
          <w:szCs w:val="24"/>
        </w:rPr>
      </w:pPr>
    </w:p>
    <w:p w14:paraId="3E1E7448" w14:textId="77777777" w:rsidR="00A462E7" w:rsidRPr="00554105" w:rsidRDefault="00A462E7" w:rsidP="00554105">
      <w:pPr>
        <w:spacing w:after="0" w:line="240" w:lineRule="auto"/>
        <w:jc w:val="both"/>
        <w:rPr>
          <w:rFonts w:ascii="Times New Roman" w:hAnsi="Times New Roman" w:cs="Times New Roman"/>
          <w:sz w:val="24"/>
          <w:szCs w:val="24"/>
        </w:rPr>
      </w:pPr>
    </w:p>
    <w:sectPr w:rsidR="00A462E7" w:rsidRPr="00554105" w:rsidSect="00554105">
      <w:headerReference w:type="even" r:id="rId37"/>
      <w:headerReference w:type="default" r:id="rId38"/>
      <w:footerReference w:type="even" r:id="rId39"/>
      <w:footerReference w:type="default" r:id="rId40"/>
      <w:headerReference w:type="first" r:id="rId41"/>
      <w:footerReference w:type="first" r:id="rId42"/>
      <w:pgSz w:w="11906" w:h="16838"/>
      <w:pgMar w:top="1418" w:right="1418" w:bottom="907"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arles Mazereku" w:date="2026-07-23T08:00:00Z" w:initials="CM">
    <w:p w14:paraId="5480F804" w14:textId="1FFB193E" w:rsidR="003F3FF2" w:rsidRDefault="003F3FF2">
      <w:pPr>
        <w:pStyle w:val="CommentText"/>
      </w:pPr>
      <w:r>
        <w:rPr>
          <w:rStyle w:val="CommentReference"/>
        </w:rPr>
        <w:annotationRef/>
      </w:r>
      <w:r>
        <w:t xml:space="preserve">I do not pick why this instead of just varieties, </w:t>
      </w:r>
    </w:p>
  </w:comment>
  <w:comment w:id="57" w:author="Charles Mazereku" w:date="2026-07-22T08:05:00Z" w:initials="CM">
    <w:p w14:paraId="13131C0B" w14:textId="36D5D2A5" w:rsidR="00CD400D" w:rsidRDefault="00CD400D">
      <w:pPr>
        <w:pStyle w:val="CommentText"/>
      </w:pPr>
      <w:r>
        <w:rPr>
          <w:rStyle w:val="CommentReference"/>
        </w:rPr>
        <w:annotationRef/>
      </w:r>
      <w:r>
        <w:t xml:space="preserve">This should be 2.1, the planting material, </w:t>
      </w:r>
      <w:r w:rsidR="008B0085">
        <w:t>then</w:t>
      </w:r>
      <w:r>
        <w:t xml:space="preserve"> design</w:t>
      </w:r>
    </w:p>
  </w:comment>
  <w:comment w:id="63" w:author="Charles Mazereku" w:date="2026-07-22T08:02:00Z" w:initials="CM">
    <w:p w14:paraId="19C4FD2E" w14:textId="2C534F3A" w:rsidR="00CD400D" w:rsidRDefault="00CD400D">
      <w:pPr>
        <w:pStyle w:val="CommentText"/>
      </w:pPr>
      <w:r>
        <w:rPr>
          <w:rStyle w:val="CommentReference"/>
        </w:rPr>
        <w:annotationRef/>
      </w:r>
      <w:r>
        <w:t>Write about the location of the area, that is latitutes and longitutes. Weather, rainafall pattern and temperatures</w:t>
      </w:r>
    </w:p>
  </w:comment>
  <w:comment w:id="72" w:author="Charles Mazereku" w:date="2026-07-22T08:26:00Z" w:initials="CM">
    <w:p w14:paraId="6982D2B5" w14:textId="18347332" w:rsidR="00CD400D" w:rsidRDefault="00CD400D">
      <w:pPr>
        <w:pStyle w:val="CommentText"/>
      </w:pPr>
      <w:r>
        <w:rPr>
          <w:rStyle w:val="CommentReference"/>
        </w:rPr>
        <w:annotationRef/>
      </w:r>
      <w:r>
        <w:t>Explain this</w:t>
      </w:r>
    </w:p>
  </w:comment>
  <w:comment w:id="88" w:author="Charles Mazereku" w:date="2026-07-22T08:29:00Z" w:initials="CM">
    <w:p w14:paraId="0BF909F5" w14:textId="3F691E1D" w:rsidR="00CD400D" w:rsidRDefault="00CD400D">
      <w:pPr>
        <w:pStyle w:val="CommentText"/>
      </w:pPr>
      <w:r>
        <w:rPr>
          <w:rStyle w:val="CommentReference"/>
        </w:rPr>
        <w:annotationRef/>
      </w:r>
      <w:r>
        <w:t>You have not indicated that you are doing ridges in 2.5!</w:t>
      </w:r>
    </w:p>
  </w:comment>
  <w:comment w:id="89" w:author="Charles Mazereku" w:date="2026-07-22T08:30:00Z" w:initials="CM">
    <w:p w14:paraId="4F25DF8E" w14:textId="77777777" w:rsidR="00CD400D" w:rsidRDefault="00CD400D">
      <w:pPr>
        <w:pStyle w:val="CommentText"/>
      </w:pPr>
      <w:r>
        <w:rPr>
          <w:rStyle w:val="CommentReference"/>
        </w:rPr>
        <w:annotationRef/>
      </w:r>
      <w:r>
        <w:t>Was the soil dry during planting?</w:t>
      </w:r>
    </w:p>
    <w:p w14:paraId="14103CC2" w14:textId="0D31EB8B" w:rsidR="00CD400D" w:rsidRDefault="00CD400D">
      <w:pPr>
        <w:pStyle w:val="CommentText"/>
      </w:pPr>
    </w:p>
  </w:comment>
  <w:comment w:id="93" w:author="Charles Mazereku" w:date="2026-07-23T07:32:00Z" w:initials="CM">
    <w:p w14:paraId="5AB0AE31" w14:textId="522D32B2" w:rsidR="00CD400D" w:rsidRDefault="00CD400D">
      <w:pPr>
        <w:pStyle w:val="CommentText"/>
      </w:pPr>
      <w:r>
        <w:rPr>
          <w:rStyle w:val="CommentReference"/>
        </w:rPr>
        <w:annotationRef/>
      </w:r>
      <w:r>
        <w:t>Explain this, is it a tool?</w:t>
      </w:r>
    </w:p>
  </w:comment>
  <w:comment w:id="94" w:author="Charles Mazereku" w:date="2026-07-22T08:41:00Z" w:initials="CM">
    <w:p w14:paraId="0213DD10" w14:textId="0D4E0A87" w:rsidR="00CD400D" w:rsidRDefault="00CD400D">
      <w:pPr>
        <w:pStyle w:val="CommentText"/>
      </w:pPr>
      <w:r>
        <w:rPr>
          <w:rStyle w:val="CommentReference"/>
        </w:rPr>
        <w:annotationRef/>
      </w:r>
      <w:r>
        <w:t xml:space="preserve">In this case you should mention those activities in the introductory sentence, weed management, irrigation, top dressing and pests and disease management.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80F804" w15:done="0"/>
  <w15:commentEx w15:paraId="13131C0B" w15:done="0"/>
  <w15:commentEx w15:paraId="19C4FD2E" w15:done="0"/>
  <w15:commentEx w15:paraId="6982D2B5" w15:done="0"/>
  <w15:commentEx w15:paraId="0BF909F5" w15:done="0"/>
  <w15:commentEx w15:paraId="14103CC2" w15:done="0"/>
  <w15:commentEx w15:paraId="5AB0AE31" w15:done="0"/>
  <w15:commentEx w15:paraId="0213DD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80F804" w16cid:durableId="5480F804"/>
  <w16cid:commentId w16cid:paraId="13131C0B" w16cid:durableId="13131C0B"/>
  <w16cid:commentId w16cid:paraId="19C4FD2E" w16cid:durableId="19C4FD2E"/>
  <w16cid:commentId w16cid:paraId="6982D2B5" w16cid:durableId="6982D2B5"/>
  <w16cid:commentId w16cid:paraId="0BF909F5" w16cid:durableId="0BF909F5"/>
  <w16cid:commentId w16cid:paraId="14103CC2" w16cid:durableId="14103CC2"/>
  <w16cid:commentId w16cid:paraId="5AB0AE31" w16cid:durableId="5AB0AE31"/>
  <w16cid:commentId w16cid:paraId="0213DD10" w16cid:durableId="0213DD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5101C" w14:textId="77777777" w:rsidR="00BC7543" w:rsidRDefault="00BC7543" w:rsidP="00A619CF">
      <w:pPr>
        <w:spacing w:after="0" w:line="240" w:lineRule="auto"/>
      </w:pPr>
      <w:r>
        <w:separator/>
      </w:r>
    </w:p>
  </w:endnote>
  <w:endnote w:type="continuationSeparator" w:id="0">
    <w:p w14:paraId="77607D60" w14:textId="77777777" w:rsidR="00BC7543" w:rsidRDefault="00BC7543" w:rsidP="00A61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D4F7" w14:textId="77777777" w:rsidR="00CD400D" w:rsidRDefault="00CD4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4DA4" w14:textId="77777777" w:rsidR="00CD400D" w:rsidRDefault="00CD4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ABC6" w14:textId="77777777" w:rsidR="00CD400D" w:rsidRDefault="00CD4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B0205" w14:textId="77777777" w:rsidR="00BC7543" w:rsidRDefault="00BC7543" w:rsidP="00A619CF">
      <w:pPr>
        <w:spacing w:after="0" w:line="240" w:lineRule="auto"/>
      </w:pPr>
      <w:r>
        <w:separator/>
      </w:r>
    </w:p>
  </w:footnote>
  <w:footnote w:type="continuationSeparator" w:id="0">
    <w:p w14:paraId="793A77BC" w14:textId="77777777" w:rsidR="00BC7543" w:rsidRDefault="00BC7543" w:rsidP="00A61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9FB7" w14:textId="48A27594" w:rsidR="00CD400D" w:rsidRDefault="00000000">
    <w:pPr>
      <w:pStyle w:val="Header"/>
    </w:pPr>
    <w:r>
      <w:rPr>
        <w:noProof/>
      </w:rPr>
      <w:pict w14:anchorId="26B353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984454" o:spid="_x0000_s1026" type="#_x0000_t136" style="position:absolute;margin-left:0;margin-top:0;width:538.4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CF64" w14:textId="5CD44F08" w:rsidR="00CD400D" w:rsidRDefault="00000000">
    <w:pPr>
      <w:pStyle w:val="Header"/>
    </w:pPr>
    <w:r>
      <w:rPr>
        <w:noProof/>
      </w:rPr>
      <w:pict w14:anchorId="06C208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984455" o:spid="_x0000_s1027" type="#_x0000_t136" style="position:absolute;margin-left:0;margin-top:0;width:538.4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D305" w14:textId="73E54D5F" w:rsidR="00CD400D" w:rsidRDefault="00000000">
    <w:pPr>
      <w:pStyle w:val="Header"/>
    </w:pPr>
    <w:r>
      <w:rPr>
        <w:noProof/>
      </w:rPr>
      <w:pict w14:anchorId="37F2AD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984453" o:spid="_x0000_s1025" type="#_x0000_t136" style="position:absolute;margin-left:0;margin-top:0;width:538.4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1307E"/>
    <w:multiLevelType w:val="hybridMultilevel"/>
    <w:tmpl w:val="D286DF4A"/>
    <w:lvl w:ilvl="0" w:tplc="BCD49B4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C06CA"/>
    <w:multiLevelType w:val="hybridMultilevel"/>
    <w:tmpl w:val="A0F08E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49386406">
    <w:abstractNumId w:val="0"/>
  </w:num>
  <w:num w:numId="2" w16cid:durableId="8103085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es Mazereku">
    <w15:presenceInfo w15:providerId="AD" w15:userId="S-1-5-21-698879243-3755871233-3771697252-39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05"/>
    <w:rsid w:val="0008724C"/>
    <w:rsid w:val="000A2806"/>
    <w:rsid w:val="000B3C3E"/>
    <w:rsid w:val="000F5595"/>
    <w:rsid w:val="00117EDB"/>
    <w:rsid w:val="001473D5"/>
    <w:rsid w:val="001F7DF0"/>
    <w:rsid w:val="00223F14"/>
    <w:rsid w:val="00264653"/>
    <w:rsid w:val="00275D46"/>
    <w:rsid w:val="002A25E5"/>
    <w:rsid w:val="002C2F49"/>
    <w:rsid w:val="00345644"/>
    <w:rsid w:val="003866B6"/>
    <w:rsid w:val="003F3FF2"/>
    <w:rsid w:val="00412DC8"/>
    <w:rsid w:val="0043308F"/>
    <w:rsid w:val="00456A8F"/>
    <w:rsid w:val="004A4EF8"/>
    <w:rsid w:val="004D0243"/>
    <w:rsid w:val="004F017A"/>
    <w:rsid w:val="0050345D"/>
    <w:rsid w:val="00554105"/>
    <w:rsid w:val="007D5950"/>
    <w:rsid w:val="007E4B21"/>
    <w:rsid w:val="00860997"/>
    <w:rsid w:val="008A102A"/>
    <w:rsid w:val="008A1AB0"/>
    <w:rsid w:val="008B0085"/>
    <w:rsid w:val="008C26ED"/>
    <w:rsid w:val="008C28AE"/>
    <w:rsid w:val="008E7B9C"/>
    <w:rsid w:val="009577D0"/>
    <w:rsid w:val="00A06A7F"/>
    <w:rsid w:val="00A219B7"/>
    <w:rsid w:val="00A462E7"/>
    <w:rsid w:val="00A619CF"/>
    <w:rsid w:val="00A67D88"/>
    <w:rsid w:val="00AE7401"/>
    <w:rsid w:val="00AF2C52"/>
    <w:rsid w:val="00B02977"/>
    <w:rsid w:val="00B37456"/>
    <w:rsid w:val="00B7089E"/>
    <w:rsid w:val="00B71F20"/>
    <w:rsid w:val="00B8438D"/>
    <w:rsid w:val="00BB305C"/>
    <w:rsid w:val="00BC3B76"/>
    <w:rsid w:val="00BC7543"/>
    <w:rsid w:val="00C2724D"/>
    <w:rsid w:val="00CD400D"/>
    <w:rsid w:val="00D34DC1"/>
    <w:rsid w:val="00D56590"/>
    <w:rsid w:val="00D60131"/>
    <w:rsid w:val="00D819C3"/>
    <w:rsid w:val="00D82895"/>
    <w:rsid w:val="00E26ED9"/>
    <w:rsid w:val="00E810CC"/>
    <w:rsid w:val="00E95171"/>
    <w:rsid w:val="00ED2748"/>
    <w:rsid w:val="00EE2D58"/>
    <w:rsid w:val="00F04F29"/>
    <w:rsid w:val="00F57E52"/>
    <w:rsid w:val="00F661E2"/>
    <w:rsid w:val="00FE0231"/>
    <w:rsid w:val="00FE061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966EE"/>
  <w15:docId w15:val="{3ECFD293-C21E-4961-8D3C-5A5AD3EE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6E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6ED9"/>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26ED9"/>
    <w:rPr>
      <w:rFonts w:ascii="Tahoma" w:hAnsi="Tahoma" w:cs="Mangal"/>
      <w:sz w:val="16"/>
      <w:szCs w:val="14"/>
    </w:rPr>
  </w:style>
  <w:style w:type="paragraph" w:styleId="ListParagraph">
    <w:name w:val="List Paragraph"/>
    <w:basedOn w:val="Normal"/>
    <w:uiPriority w:val="34"/>
    <w:qFormat/>
    <w:rsid w:val="002C2F49"/>
    <w:pPr>
      <w:spacing w:after="0" w:line="240" w:lineRule="auto"/>
      <w:ind w:left="720"/>
      <w:contextualSpacing/>
    </w:pPr>
    <w:rPr>
      <w:lang w:val="en-US"/>
    </w:rPr>
  </w:style>
  <w:style w:type="paragraph" w:styleId="NormalWeb">
    <w:name w:val="Normal (Web)"/>
    <w:basedOn w:val="Normal"/>
    <w:uiPriority w:val="99"/>
    <w:unhideWhenUsed/>
    <w:rsid w:val="00117EDB"/>
    <w:pPr>
      <w:spacing w:before="100" w:beforeAutospacing="1" w:after="100" w:afterAutospacing="1" w:line="240" w:lineRule="auto"/>
    </w:pPr>
    <w:rPr>
      <w:rFonts w:ascii="Times New Roman" w:eastAsia="Times New Roman" w:hAnsi="Times New Roman" w:cs="Times New Roman"/>
      <w:sz w:val="24"/>
      <w:szCs w:val="24"/>
      <w:lang w:eastAsia="en-IN" w:bidi="ar-SA"/>
    </w:rPr>
  </w:style>
  <w:style w:type="table" w:styleId="TableGridLight">
    <w:name w:val="Grid Table Light"/>
    <w:basedOn w:val="TableNormal"/>
    <w:uiPriority w:val="40"/>
    <w:rsid w:val="00B029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Accent4">
    <w:name w:val="Grid Table 6 Colorful Accent 4"/>
    <w:basedOn w:val="TableNormal"/>
    <w:uiPriority w:val="51"/>
    <w:rsid w:val="00B0297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Spacing">
    <w:name w:val="No Spacing"/>
    <w:uiPriority w:val="1"/>
    <w:qFormat/>
    <w:rsid w:val="00B02977"/>
    <w:pPr>
      <w:spacing w:after="0" w:line="240" w:lineRule="auto"/>
    </w:pPr>
  </w:style>
  <w:style w:type="paragraph" w:styleId="BodyText">
    <w:name w:val="Body Text"/>
    <w:basedOn w:val="Normal"/>
    <w:link w:val="BodyTextChar"/>
    <w:uiPriority w:val="99"/>
    <w:unhideWhenUsed/>
    <w:rsid w:val="00AF2C52"/>
    <w:pPr>
      <w:spacing w:after="0" w:line="24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AF2C52"/>
    <w:rPr>
      <w:rFonts w:ascii="Times New Roman" w:hAnsi="Times New Roman" w:cs="Times New Roman"/>
      <w:sz w:val="24"/>
      <w:szCs w:val="24"/>
    </w:rPr>
  </w:style>
  <w:style w:type="paragraph" w:styleId="Header">
    <w:name w:val="header"/>
    <w:basedOn w:val="Normal"/>
    <w:link w:val="HeaderChar"/>
    <w:uiPriority w:val="99"/>
    <w:unhideWhenUsed/>
    <w:rsid w:val="00A61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9CF"/>
  </w:style>
  <w:style w:type="paragraph" w:styleId="Footer">
    <w:name w:val="footer"/>
    <w:basedOn w:val="Normal"/>
    <w:link w:val="FooterChar"/>
    <w:uiPriority w:val="99"/>
    <w:unhideWhenUsed/>
    <w:rsid w:val="00A61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9CF"/>
  </w:style>
  <w:style w:type="character" w:styleId="CommentReference">
    <w:name w:val="annotation reference"/>
    <w:basedOn w:val="DefaultParagraphFont"/>
    <w:uiPriority w:val="99"/>
    <w:semiHidden/>
    <w:unhideWhenUsed/>
    <w:rsid w:val="004F017A"/>
    <w:rPr>
      <w:sz w:val="16"/>
      <w:szCs w:val="16"/>
    </w:rPr>
  </w:style>
  <w:style w:type="paragraph" w:styleId="CommentText">
    <w:name w:val="annotation text"/>
    <w:basedOn w:val="Normal"/>
    <w:link w:val="CommentTextChar"/>
    <w:uiPriority w:val="99"/>
    <w:semiHidden/>
    <w:unhideWhenUsed/>
    <w:rsid w:val="004F017A"/>
    <w:pPr>
      <w:spacing w:line="240" w:lineRule="auto"/>
    </w:pPr>
    <w:rPr>
      <w:sz w:val="20"/>
      <w:szCs w:val="18"/>
    </w:rPr>
  </w:style>
  <w:style w:type="character" w:customStyle="1" w:styleId="CommentTextChar">
    <w:name w:val="Comment Text Char"/>
    <w:basedOn w:val="DefaultParagraphFont"/>
    <w:link w:val="CommentText"/>
    <w:uiPriority w:val="99"/>
    <w:semiHidden/>
    <w:rsid w:val="004F017A"/>
    <w:rPr>
      <w:sz w:val="20"/>
      <w:szCs w:val="18"/>
    </w:rPr>
  </w:style>
  <w:style w:type="paragraph" w:styleId="CommentSubject">
    <w:name w:val="annotation subject"/>
    <w:basedOn w:val="CommentText"/>
    <w:next w:val="CommentText"/>
    <w:link w:val="CommentSubjectChar"/>
    <w:uiPriority w:val="99"/>
    <w:semiHidden/>
    <w:unhideWhenUsed/>
    <w:rsid w:val="004F017A"/>
    <w:rPr>
      <w:b/>
      <w:bCs/>
    </w:rPr>
  </w:style>
  <w:style w:type="character" w:customStyle="1" w:styleId="CommentSubjectChar">
    <w:name w:val="Comment Subject Char"/>
    <w:basedOn w:val="CommentTextChar"/>
    <w:link w:val="CommentSubject"/>
    <w:uiPriority w:val="99"/>
    <w:semiHidden/>
    <w:rsid w:val="004F017A"/>
    <w:rPr>
      <w:b/>
      <w:bCs/>
      <w:sz w:val="20"/>
      <w:szCs w:val="18"/>
    </w:rPr>
  </w:style>
  <w:style w:type="paragraph" w:styleId="Revision">
    <w:name w:val="Revision"/>
    <w:hidden/>
    <w:uiPriority w:val="99"/>
    <w:semiHidden/>
    <w:rsid w:val="008A10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chart" Target="charts/chart3.xml"/><Relationship Id="rId39" Type="http://schemas.openxmlformats.org/officeDocument/2006/relationships/footer" Target="footer1.xml"/><Relationship Id="rId21" Type="http://schemas.openxmlformats.org/officeDocument/2006/relationships/image" Target="media/image12.jpeg"/><Relationship Id="rId34" Type="http://schemas.openxmlformats.org/officeDocument/2006/relationships/hyperlink" Target="http://www.hau.gov.in" TargetMode="External"/><Relationship Id="rId42" Type="http://schemas.openxmlformats.org/officeDocument/2006/relationships/footer" Target="footer3.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chart" Target="charts/chart1.xml"/><Relationship Id="rId32" Type="http://schemas.openxmlformats.org/officeDocument/2006/relationships/chart" Target="charts/chart5.xm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6.jpeg"/><Relationship Id="rId36" Type="http://schemas.openxmlformats.org/officeDocument/2006/relationships/hyperlink" Target="https://doi.org/10.9734/jabb/2024/v27i101544"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chart" Target="charts/chart4.xml"/><Relationship Id="rId44"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s://doi.org/10.9734/jabb/2024/v27i111588" TargetMode="External"/><Relationship Id="rId43" Type="http://schemas.openxmlformats.org/officeDocument/2006/relationships/fontTable" Target="fontTable.xml"/><Relationship Id="rId8"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chart" Target="charts/chart2.xml"/><Relationship Id="rId33" Type="http://schemas.openxmlformats.org/officeDocument/2006/relationships/chart" Target="charts/chart6.xml"/><Relationship Id="rId38" Type="http://schemas.openxmlformats.org/officeDocument/2006/relationships/header" Target="header2.xml"/><Relationship Id="rId20" Type="http://schemas.openxmlformats.org/officeDocument/2006/relationships/image" Target="media/image11.jpeg"/><Relationship Id="rId41"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36341733016576"/>
          <c:y val="7.9679169243579942E-2"/>
          <c:w val="0.85443340047610328"/>
          <c:h val="0.69989660873750692"/>
        </c:manualLayout>
      </c:layout>
      <c:barChart>
        <c:barDir val="col"/>
        <c:grouping val="clustered"/>
        <c:varyColors val="0"/>
        <c:ser>
          <c:idx val="0"/>
          <c:order val="0"/>
          <c:tx>
            <c:strRef>
              <c:f>Sheet1!$B$1</c:f>
              <c:strCache>
                <c:ptCount val="1"/>
                <c:pt idx="0">
                  <c:v>At 75 days</c:v>
                </c:pt>
              </c:strCache>
            </c:strRef>
          </c:tx>
          <c:spPr>
            <a:solidFill>
              <a:schemeClr val="accent6"/>
            </a:solidFill>
            <a:ln>
              <a:no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81.11</c:v>
                </c:pt>
                <c:pt idx="1">
                  <c:v>77.78</c:v>
                </c:pt>
                <c:pt idx="2">
                  <c:v>85.56</c:v>
                </c:pt>
                <c:pt idx="3">
                  <c:v>80</c:v>
                </c:pt>
                <c:pt idx="4">
                  <c:v>73.33</c:v>
                </c:pt>
                <c:pt idx="5">
                  <c:v>78.89</c:v>
                </c:pt>
                <c:pt idx="6">
                  <c:v>81.11</c:v>
                </c:pt>
                <c:pt idx="7">
                  <c:v>72.22</c:v>
                </c:pt>
                <c:pt idx="8">
                  <c:v>76.67</c:v>
                </c:pt>
                <c:pt idx="9">
                  <c:v>73.33</c:v>
                </c:pt>
                <c:pt idx="10">
                  <c:v>84.44</c:v>
                </c:pt>
                <c:pt idx="11">
                  <c:v>81.11</c:v>
                </c:pt>
                <c:pt idx="12">
                  <c:v>74.44</c:v>
                </c:pt>
                <c:pt idx="13">
                  <c:v>73.34</c:v>
                </c:pt>
                <c:pt idx="14">
                  <c:v>82.22</c:v>
                </c:pt>
              </c:numCache>
            </c:numRef>
          </c:val>
          <c:extLst>
            <c:ext xmlns:c16="http://schemas.microsoft.com/office/drawing/2014/chart" uri="{C3380CC4-5D6E-409C-BE32-E72D297353CC}">
              <c16:uniqueId val="{00000000-0E6C-48CF-B929-8C505B05A7FD}"/>
            </c:ext>
          </c:extLst>
        </c:ser>
        <c:ser>
          <c:idx val="1"/>
          <c:order val="1"/>
          <c:tx>
            <c:strRef>
              <c:f>Sheet1!$C$1</c:f>
              <c:strCache>
                <c:ptCount val="1"/>
                <c:pt idx="0">
                  <c:v>At 90 days</c:v>
                </c:pt>
              </c:strCache>
            </c:strRef>
          </c:tx>
          <c:spPr>
            <a:solidFill>
              <a:schemeClr val="accent5"/>
            </a:solidFill>
            <a:ln>
              <a:noFill/>
            </a:ln>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Sheet1!$C$2:$C$16</c:f>
              <c:numCache>
                <c:formatCode>General</c:formatCode>
                <c:ptCount val="15"/>
                <c:pt idx="0">
                  <c:v>70</c:v>
                </c:pt>
                <c:pt idx="1">
                  <c:v>71.11</c:v>
                </c:pt>
                <c:pt idx="2">
                  <c:v>84.45</c:v>
                </c:pt>
                <c:pt idx="3">
                  <c:v>77.78</c:v>
                </c:pt>
                <c:pt idx="4">
                  <c:v>65</c:v>
                </c:pt>
                <c:pt idx="5">
                  <c:v>77.78</c:v>
                </c:pt>
                <c:pt idx="6">
                  <c:v>78.33</c:v>
                </c:pt>
                <c:pt idx="7">
                  <c:v>70.56</c:v>
                </c:pt>
                <c:pt idx="8">
                  <c:v>70</c:v>
                </c:pt>
                <c:pt idx="9">
                  <c:v>85</c:v>
                </c:pt>
                <c:pt idx="10">
                  <c:v>82.22</c:v>
                </c:pt>
                <c:pt idx="11">
                  <c:v>79.44</c:v>
                </c:pt>
                <c:pt idx="12">
                  <c:v>72.22</c:v>
                </c:pt>
                <c:pt idx="13">
                  <c:v>68.89</c:v>
                </c:pt>
                <c:pt idx="14">
                  <c:v>78.89</c:v>
                </c:pt>
              </c:numCache>
            </c:numRef>
          </c:val>
          <c:extLst>
            <c:ext xmlns:c16="http://schemas.microsoft.com/office/drawing/2014/chart" uri="{C3380CC4-5D6E-409C-BE32-E72D297353CC}">
              <c16:uniqueId val="{00000001-0E6C-48CF-B929-8C505B05A7FD}"/>
            </c:ext>
          </c:extLst>
        </c:ser>
        <c:dLbls>
          <c:showLegendKey val="0"/>
          <c:showVal val="0"/>
          <c:showCatName val="0"/>
          <c:showSerName val="0"/>
          <c:showPercent val="0"/>
          <c:showBubbleSize val="0"/>
        </c:dLbls>
        <c:gapWidth val="100"/>
        <c:axId val="348620672"/>
        <c:axId val="348626944"/>
      </c:barChart>
      <c:catAx>
        <c:axId val="34862067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Advanced Clones/Varieties</a:t>
                </a:r>
              </a:p>
            </c:rich>
          </c:tx>
          <c:layout>
            <c:manualLayout>
              <c:xMode val="edge"/>
              <c:yMode val="edge"/>
              <c:x val="0.22568672404321552"/>
              <c:y val="0.912312345039915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48626944"/>
        <c:crosses val="autoZero"/>
        <c:auto val="1"/>
        <c:lblAlgn val="ctr"/>
        <c:lblOffset val="100"/>
        <c:noMultiLvlLbl val="0"/>
      </c:catAx>
      <c:valAx>
        <c:axId val="348626944"/>
        <c:scaling>
          <c:orientation val="minMax"/>
          <c:max val="100"/>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Emergence %</a:t>
                </a:r>
              </a:p>
            </c:rich>
          </c:tx>
          <c:layout>
            <c:manualLayout>
              <c:xMode val="edge"/>
              <c:yMode val="edge"/>
              <c:x val="7.5002717277460832E-3"/>
              <c:y val="0.3191123836793127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8620672"/>
        <c:crosses val="autoZero"/>
        <c:crossBetween val="between"/>
      </c:valAx>
      <c:spPr>
        <a:solidFill>
          <a:schemeClr val="bg1"/>
        </a:solidFill>
        <a:ln>
          <a:noFill/>
        </a:ln>
        <a:effectLst/>
      </c:spPr>
    </c:plotArea>
    <c:legend>
      <c:legendPos val="r"/>
      <c:layout>
        <c:manualLayout>
          <c:xMode val="edge"/>
          <c:yMode val="edge"/>
          <c:x val="0.52818458157846548"/>
          <c:y val="3.46594803991747E-2"/>
          <c:w val="0.44834374980773978"/>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138376365926306"/>
          <c:y val="6.597802845103061E-2"/>
          <c:w val="0.80280827687236767"/>
          <c:h val="0.74735361830394231"/>
        </c:manualLayout>
      </c:layout>
      <c:barChart>
        <c:barDir val="col"/>
        <c:grouping val="clustered"/>
        <c:varyColors val="0"/>
        <c:ser>
          <c:idx val="0"/>
          <c:order val="0"/>
          <c:tx>
            <c:strRef>
              <c:f>Sheet1!$B$1</c:f>
              <c:strCache>
                <c:ptCount val="1"/>
                <c:pt idx="0">
                  <c:v>At 75 days</c:v>
                </c:pt>
              </c:strCache>
            </c:strRef>
          </c:tx>
          <c:spPr>
            <a:solidFill>
              <a:srgbClr val="00B050"/>
            </a:solidFill>
            <a:ln>
              <a:solidFill>
                <a:sysClr val="window" lastClr="FFFFFF"/>
              </a:solid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23.55</c:v>
                </c:pt>
                <c:pt idx="1">
                  <c:v>22.16</c:v>
                </c:pt>
                <c:pt idx="2">
                  <c:v>24.67</c:v>
                </c:pt>
                <c:pt idx="3">
                  <c:v>22.69</c:v>
                </c:pt>
                <c:pt idx="4">
                  <c:v>14.72</c:v>
                </c:pt>
                <c:pt idx="5">
                  <c:v>18.260000000000002</c:v>
                </c:pt>
                <c:pt idx="6">
                  <c:v>24.66</c:v>
                </c:pt>
                <c:pt idx="7">
                  <c:v>22.67</c:v>
                </c:pt>
                <c:pt idx="8">
                  <c:v>22.33</c:v>
                </c:pt>
                <c:pt idx="9">
                  <c:v>24.54</c:v>
                </c:pt>
                <c:pt idx="10">
                  <c:v>15.68</c:v>
                </c:pt>
                <c:pt idx="11">
                  <c:v>22.73</c:v>
                </c:pt>
                <c:pt idx="12">
                  <c:v>21.13</c:v>
                </c:pt>
                <c:pt idx="13">
                  <c:v>13.33</c:v>
                </c:pt>
                <c:pt idx="14">
                  <c:v>14.74</c:v>
                </c:pt>
              </c:numCache>
            </c:numRef>
          </c:val>
          <c:extLst>
            <c:ext xmlns:c16="http://schemas.microsoft.com/office/drawing/2014/chart" uri="{C3380CC4-5D6E-409C-BE32-E72D297353CC}">
              <c16:uniqueId val="{00000000-9E8D-4C97-9202-BDA24B47F17E}"/>
            </c:ext>
          </c:extLst>
        </c:ser>
        <c:ser>
          <c:idx val="1"/>
          <c:order val="1"/>
          <c:tx>
            <c:strRef>
              <c:f>Sheet1!$C$1</c:f>
              <c:strCache>
                <c:ptCount val="1"/>
                <c:pt idx="0">
                  <c:v>At 90 days</c:v>
                </c:pt>
              </c:strCache>
            </c:strRef>
          </c:tx>
          <c:spPr>
            <a:solidFill>
              <a:srgbClr val="C00000"/>
            </a:solidFill>
            <a:ln>
              <a:solidFill>
                <a:schemeClr val="bg1"/>
              </a:solidFill>
            </a:ln>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Sheet1!$C$2:$C$16</c:f>
              <c:numCache>
                <c:formatCode>General</c:formatCode>
                <c:ptCount val="15"/>
                <c:pt idx="0">
                  <c:v>33</c:v>
                </c:pt>
                <c:pt idx="1">
                  <c:v>32.25</c:v>
                </c:pt>
                <c:pt idx="2">
                  <c:v>37.47</c:v>
                </c:pt>
                <c:pt idx="3">
                  <c:v>36.56</c:v>
                </c:pt>
                <c:pt idx="4">
                  <c:v>23.87</c:v>
                </c:pt>
                <c:pt idx="5">
                  <c:v>26.8</c:v>
                </c:pt>
                <c:pt idx="6">
                  <c:v>33.17</c:v>
                </c:pt>
                <c:pt idx="7">
                  <c:v>28.59</c:v>
                </c:pt>
                <c:pt idx="8">
                  <c:v>30.45</c:v>
                </c:pt>
                <c:pt idx="9">
                  <c:v>25.71</c:v>
                </c:pt>
                <c:pt idx="10">
                  <c:v>21.18</c:v>
                </c:pt>
                <c:pt idx="11">
                  <c:v>29.48</c:v>
                </c:pt>
                <c:pt idx="12">
                  <c:v>29.92</c:v>
                </c:pt>
                <c:pt idx="13">
                  <c:v>19.12</c:v>
                </c:pt>
                <c:pt idx="14">
                  <c:v>37.57</c:v>
                </c:pt>
              </c:numCache>
            </c:numRef>
          </c:val>
          <c:extLst>
            <c:ext xmlns:c16="http://schemas.microsoft.com/office/drawing/2014/chart" uri="{C3380CC4-5D6E-409C-BE32-E72D297353CC}">
              <c16:uniqueId val="{00000001-9E8D-4C97-9202-BDA24B47F17E}"/>
            </c:ext>
          </c:extLst>
        </c:ser>
        <c:dLbls>
          <c:showLegendKey val="0"/>
          <c:showVal val="0"/>
          <c:showCatName val="0"/>
          <c:showSerName val="0"/>
          <c:showPercent val="0"/>
          <c:showBubbleSize val="0"/>
        </c:dLbls>
        <c:gapWidth val="100"/>
        <c:axId val="348595712"/>
        <c:axId val="348597632"/>
      </c:barChart>
      <c:catAx>
        <c:axId val="348595712"/>
        <c:scaling>
          <c:orientation val="minMax"/>
        </c:scaling>
        <c:delete val="0"/>
        <c:axPos val="b"/>
        <c:title>
          <c:tx>
            <c:rich>
              <a:bodyPr/>
              <a:lstStyle/>
              <a:p>
                <a:pPr>
                  <a:defRPr/>
                </a:pPr>
                <a:r>
                  <a:rPr lang="en-IN"/>
                  <a:t>Advanced Clones/Varieties</a:t>
                </a:r>
              </a:p>
            </c:rich>
          </c:tx>
          <c:layout>
            <c:manualLayout>
              <c:xMode val="edge"/>
              <c:yMode val="edge"/>
              <c:x val="0.34475644551397266"/>
              <c:y val="0.93788132598533092"/>
            </c:manualLayout>
          </c:layout>
          <c:overlay val="0"/>
        </c:title>
        <c:numFmt formatCode="General" sourceLinked="0"/>
        <c:majorTickMark val="out"/>
        <c:minorTickMark val="none"/>
        <c:tickLblPos val="nextTo"/>
        <c:txPr>
          <a:bodyPr/>
          <a:lstStyle/>
          <a:p>
            <a:pPr>
              <a:defRPr sz="800" b="1"/>
            </a:pPr>
            <a:endParaRPr lang="en-US"/>
          </a:p>
        </c:txPr>
        <c:crossAx val="348597632"/>
        <c:crosses val="autoZero"/>
        <c:auto val="1"/>
        <c:lblAlgn val="ctr"/>
        <c:lblOffset val="100"/>
        <c:noMultiLvlLbl val="0"/>
      </c:catAx>
      <c:valAx>
        <c:axId val="348597632"/>
        <c:scaling>
          <c:orientation val="minMax"/>
        </c:scaling>
        <c:delete val="0"/>
        <c:axPos val="l"/>
        <c:majorGridlines/>
        <c:title>
          <c:tx>
            <c:rich>
              <a:bodyPr rot="-5400000" vert="horz"/>
              <a:lstStyle/>
              <a:p>
                <a:pPr>
                  <a:defRPr/>
                </a:pPr>
                <a:r>
                  <a:rPr lang="en-US" sz="1000" b="1" i="0" baseline="0">
                    <a:effectLst/>
                  </a:rPr>
                  <a:t>Total tuber yield (t/ha)</a:t>
                </a:r>
                <a:endParaRPr lang="en-IN" sz="1000">
                  <a:effectLst/>
                </a:endParaRPr>
              </a:p>
            </c:rich>
          </c:tx>
          <c:layout>
            <c:manualLayout>
              <c:xMode val="edge"/>
              <c:yMode val="edge"/>
              <c:x val="1.8662354958864362E-2"/>
              <c:y val="0.19077013769000797"/>
            </c:manualLayout>
          </c:layout>
          <c:overlay val="0"/>
        </c:title>
        <c:numFmt formatCode="General" sourceLinked="1"/>
        <c:majorTickMark val="out"/>
        <c:minorTickMark val="none"/>
        <c:tickLblPos val="nextTo"/>
        <c:txPr>
          <a:bodyPr/>
          <a:lstStyle/>
          <a:p>
            <a:pPr>
              <a:defRPr sz="900"/>
            </a:pPr>
            <a:endParaRPr lang="en-US"/>
          </a:p>
        </c:txPr>
        <c:crossAx val="348595712"/>
        <c:crosses val="autoZero"/>
        <c:crossBetween val="between"/>
      </c:valAx>
    </c:plotArea>
    <c:legend>
      <c:legendPos val="r"/>
      <c:layout>
        <c:manualLayout>
          <c:xMode val="edge"/>
          <c:yMode val="edge"/>
          <c:x val="0.55051090690590054"/>
          <c:y val="2.6103667522843071E-2"/>
          <c:w val="0.41485734508877226"/>
          <c:h val="8.0899374888067629E-2"/>
        </c:manualLayout>
      </c:layout>
      <c:overlay val="0"/>
      <c:spPr>
        <a:solidFill>
          <a:schemeClr val="bg1"/>
        </a:solidFill>
      </c:spPr>
      <c:txPr>
        <a:bodyPr/>
        <a:lstStyle/>
        <a:p>
          <a:pPr>
            <a:defRPr b="1"/>
          </a:pPr>
          <a:endParaRPr lang="en-U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38376365926306"/>
          <c:y val="7.9697232090592998E-2"/>
          <c:w val="0.80280827687236767"/>
          <c:h val="0.64459298800551501"/>
        </c:manualLayout>
      </c:layout>
      <c:barChart>
        <c:barDir val="col"/>
        <c:grouping val="clustered"/>
        <c:varyColors val="0"/>
        <c:ser>
          <c:idx val="0"/>
          <c:order val="0"/>
          <c:tx>
            <c:strRef>
              <c:f>Sheet1!$B$1</c:f>
              <c:strCache>
                <c:ptCount val="1"/>
                <c:pt idx="0">
                  <c:v>At 75 days</c:v>
                </c:pt>
              </c:strCache>
            </c:strRef>
          </c:tx>
          <c:spPr>
            <a:solidFill>
              <a:schemeClr val="accent1"/>
            </a:solidFill>
            <a:ln>
              <a:no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22.3</c:v>
                </c:pt>
                <c:pt idx="1">
                  <c:v>22</c:v>
                </c:pt>
                <c:pt idx="2">
                  <c:v>23.85</c:v>
                </c:pt>
                <c:pt idx="3">
                  <c:v>22.19</c:v>
                </c:pt>
                <c:pt idx="4">
                  <c:v>14.64</c:v>
                </c:pt>
                <c:pt idx="5">
                  <c:v>17.86</c:v>
                </c:pt>
                <c:pt idx="6">
                  <c:v>23.87</c:v>
                </c:pt>
                <c:pt idx="7">
                  <c:v>22.2</c:v>
                </c:pt>
                <c:pt idx="8">
                  <c:v>21.58</c:v>
                </c:pt>
                <c:pt idx="9">
                  <c:v>24.31</c:v>
                </c:pt>
                <c:pt idx="10">
                  <c:v>15.15</c:v>
                </c:pt>
                <c:pt idx="11">
                  <c:v>22.25</c:v>
                </c:pt>
                <c:pt idx="12">
                  <c:v>20.85</c:v>
                </c:pt>
                <c:pt idx="13">
                  <c:v>12.79</c:v>
                </c:pt>
                <c:pt idx="14">
                  <c:v>14.2</c:v>
                </c:pt>
              </c:numCache>
            </c:numRef>
          </c:val>
          <c:extLst>
            <c:ext xmlns:c16="http://schemas.microsoft.com/office/drawing/2014/chart" uri="{C3380CC4-5D6E-409C-BE32-E72D297353CC}">
              <c16:uniqueId val="{00000000-5440-46C5-A05A-29195FB72160}"/>
            </c:ext>
          </c:extLst>
        </c:ser>
        <c:ser>
          <c:idx val="1"/>
          <c:order val="1"/>
          <c:tx>
            <c:strRef>
              <c:f>Sheet1!$C$1</c:f>
              <c:strCache>
                <c:ptCount val="1"/>
                <c:pt idx="0">
                  <c:v>At 90 days</c:v>
                </c:pt>
              </c:strCache>
            </c:strRef>
          </c:tx>
          <c:spPr>
            <a:solidFill>
              <a:schemeClr val="accent3"/>
            </a:solidFill>
            <a:ln>
              <a:noFill/>
            </a:ln>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Sheet1!$C$2:$C$16</c:f>
              <c:numCache>
                <c:formatCode>General</c:formatCode>
                <c:ptCount val="15"/>
                <c:pt idx="0">
                  <c:v>31.07</c:v>
                </c:pt>
                <c:pt idx="1">
                  <c:v>31.12</c:v>
                </c:pt>
                <c:pt idx="2">
                  <c:v>34.99</c:v>
                </c:pt>
                <c:pt idx="3">
                  <c:v>34.909999999999997</c:v>
                </c:pt>
                <c:pt idx="4">
                  <c:v>23.03</c:v>
                </c:pt>
                <c:pt idx="5">
                  <c:v>25.3</c:v>
                </c:pt>
                <c:pt idx="6">
                  <c:v>31.5</c:v>
                </c:pt>
                <c:pt idx="7">
                  <c:v>26.99</c:v>
                </c:pt>
                <c:pt idx="8">
                  <c:v>29.13</c:v>
                </c:pt>
                <c:pt idx="9">
                  <c:v>24.2</c:v>
                </c:pt>
                <c:pt idx="10">
                  <c:v>20.21</c:v>
                </c:pt>
                <c:pt idx="11">
                  <c:v>28.2</c:v>
                </c:pt>
                <c:pt idx="12">
                  <c:v>28.11</c:v>
                </c:pt>
                <c:pt idx="13">
                  <c:v>18.11</c:v>
                </c:pt>
                <c:pt idx="14">
                  <c:v>34.36</c:v>
                </c:pt>
              </c:numCache>
            </c:numRef>
          </c:val>
          <c:extLst>
            <c:ext xmlns:c16="http://schemas.microsoft.com/office/drawing/2014/chart" uri="{C3380CC4-5D6E-409C-BE32-E72D297353CC}">
              <c16:uniqueId val="{00000001-5440-46C5-A05A-29195FB72160}"/>
            </c:ext>
          </c:extLst>
        </c:ser>
        <c:dLbls>
          <c:showLegendKey val="0"/>
          <c:showVal val="0"/>
          <c:showCatName val="0"/>
          <c:showSerName val="0"/>
          <c:showPercent val="0"/>
          <c:showBubbleSize val="0"/>
        </c:dLbls>
        <c:gapWidth val="100"/>
        <c:axId val="348824704"/>
        <c:axId val="348826624"/>
      </c:barChart>
      <c:catAx>
        <c:axId val="34882470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Advanced Clones/Varieties</a:t>
                </a:r>
              </a:p>
            </c:rich>
          </c:tx>
          <c:layout>
            <c:manualLayout>
              <c:xMode val="edge"/>
              <c:yMode val="edge"/>
              <c:x val="0.31499099709317147"/>
              <c:y val="0.911214114278495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48826624"/>
        <c:crosses val="autoZero"/>
        <c:auto val="1"/>
        <c:lblAlgn val="ctr"/>
        <c:lblOffset val="100"/>
        <c:noMultiLvlLbl val="0"/>
      </c:catAx>
      <c:valAx>
        <c:axId val="34882662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u="none" strike="noStrike" baseline="0">
                    <a:effectLst/>
                  </a:rPr>
                  <a:t>Marketable</a:t>
                </a:r>
                <a:r>
                  <a:rPr lang="en-US" sz="1000" b="1" i="0" baseline="0">
                    <a:effectLst/>
                  </a:rPr>
                  <a:t> tuber yield (t/ha)</a:t>
                </a:r>
                <a:endParaRPr lang="en-IN" sz="1000">
                  <a:effectLst/>
                </a:endParaRPr>
              </a:p>
            </c:rich>
          </c:tx>
          <c:layout>
            <c:manualLayout>
              <c:xMode val="edge"/>
              <c:yMode val="edge"/>
              <c:x val="1.8662354958864362E-2"/>
              <c:y val="0.1394359341445955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IN"/>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8824704"/>
        <c:crosses val="autoZero"/>
        <c:crossBetween val="between"/>
      </c:valAx>
      <c:spPr>
        <a:solidFill>
          <a:schemeClr val="bg1"/>
        </a:solidFill>
        <a:ln>
          <a:noFill/>
        </a:ln>
        <a:effectLst/>
      </c:spPr>
    </c:plotArea>
    <c:legend>
      <c:legendPos val="r"/>
      <c:layout>
        <c:manualLayout>
          <c:xMode val="edge"/>
          <c:yMode val="edge"/>
          <c:x val="0.55051090690590054"/>
          <c:y val="2.6103667522843071E-2"/>
          <c:w val="0.41485734508877226"/>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87526437201302"/>
          <c:y val="4.7569860080649493E-2"/>
          <c:w val="0.83041916871807808"/>
          <c:h val="0.66468204660268582"/>
        </c:manualLayout>
      </c:layout>
      <c:barChart>
        <c:barDir val="col"/>
        <c:grouping val="clustered"/>
        <c:varyColors val="0"/>
        <c:ser>
          <c:idx val="0"/>
          <c:order val="0"/>
          <c:tx>
            <c:strRef>
              <c:f>Sheet1!$B$1</c:f>
              <c:strCache>
                <c:ptCount val="1"/>
                <c:pt idx="0">
                  <c:v>At 90 days</c:v>
                </c:pt>
              </c:strCache>
            </c:strRef>
          </c:tx>
          <c:spPr>
            <a:solidFill>
              <a:schemeClr val="accent6"/>
            </a:solidFill>
            <a:ln>
              <a:no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24.83</c:v>
                </c:pt>
                <c:pt idx="1">
                  <c:v>14.17</c:v>
                </c:pt>
                <c:pt idx="2">
                  <c:v>17.829999999999998</c:v>
                </c:pt>
                <c:pt idx="3">
                  <c:v>17.829999999999998</c:v>
                </c:pt>
                <c:pt idx="4">
                  <c:v>14.83</c:v>
                </c:pt>
                <c:pt idx="5">
                  <c:v>17.5</c:v>
                </c:pt>
                <c:pt idx="6">
                  <c:v>17.329999999999998</c:v>
                </c:pt>
                <c:pt idx="7">
                  <c:v>17.170000000000002</c:v>
                </c:pt>
                <c:pt idx="8">
                  <c:v>14.83</c:v>
                </c:pt>
                <c:pt idx="9">
                  <c:v>18.5</c:v>
                </c:pt>
                <c:pt idx="10">
                  <c:v>15.67</c:v>
                </c:pt>
                <c:pt idx="11">
                  <c:v>15.17</c:v>
                </c:pt>
                <c:pt idx="12">
                  <c:v>14.83</c:v>
                </c:pt>
                <c:pt idx="13">
                  <c:v>17.670000000000002</c:v>
                </c:pt>
                <c:pt idx="14">
                  <c:v>17.329999999999998</c:v>
                </c:pt>
              </c:numCache>
            </c:numRef>
          </c:val>
          <c:extLst>
            <c:ext xmlns:c16="http://schemas.microsoft.com/office/drawing/2014/chart" uri="{C3380CC4-5D6E-409C-BE32-E72D297353CC}">
              <c16:uniqueId val="{00000000-5533-44FB-BE24-34BB8F4A17FD}"/>
            </c:ext>
          </c:extLst>
        </c:ser>
        <c:dLbls>
          <c:showLegendKey val="0"/>
          <c:showVal val="0"/>
          <c:showCatName val="0"/>
          <c:showSerName val="0"/>
          <c:showPercent val="0"/>
          <c:showBubbleSize val="0"/>
        </c:dLbls>
        <c:gapWidth val="100"/>
        <c:axId val="341630976"/>
        <c:axId val="341632896"/>
      </c:barChart>
      <c:catAx>
        <c:axId val="3416309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Advanced Clones/Varieties</a:t>
                </a:r>
              </a:p>
            </c:rich>
          </c:tx>
          <c:layout>
            <c:manualLayout>
              <c:xMode val="edge"/>
              <c:yMode val="edge"/>
              <c:x val="0.31499099709317147"/>
              <c:y val="0.911214114278495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41632896"/>
        <c:crosses val="autoZero"/>
        <c:auto val="1"/>
        <c:lblAlgn val="ctr"/>
        <c:lblOffset val="100"/>
        <c:noMultiLvlLbl val="0"/>
      </c:catAx>
      <c:valAx>
        <c:axId val="34163289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u="none" strike="noStrike" baseline="0">
                    <a:effectLst/>
                  </a:rPr>
                  <a:t>Dry Matter </a:t>
                </a:r>
                <a:r>
                  <a:rPr lang="en-US" sz="1000" b="1" i="0" baseline="0">
                    <a:effectLst/>
                  </a:rPr>
                  <a:t>(%)</a:t>
                </a:r>
                <a:endParaRPr lang="en-IN" sz="1000">
                  <a:effectLst/>
                </a:endParaRPr>
              </a:p>
            </c:rich>
          </c:tx>
          <c:layout>
            <c:manualLayout>
              <c:xMode val="edge"/>
              <c:yMode val="edge"/>
              <c:x val="1.4732425353101991E-2"/>
              <c:y val="0.3683746007652657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IN"/>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1630976"/>
        <c:crosses val="autoZero"/>
        <c:crossBetween val="between"/>
      </c:valAx>
      <c:spPr>
        <a:solidFill>
          <a:schemeClr val="bg1"/>
        </a:solidFill>
        <a:ln>
          <a:noFill/>
        </a:ln>
        <a:effectLst/>
      </c:spPr>
    </c:plotArea>
    <c:legend>
      <c:legendPos val="r"/>
      <c:layout>
        <c:manualLayout>
          <c:xMode val="edge"/>
          <c:yMode val="edge"/>
          <c:x val="0.55051079689886018"/>
          <c:y val="3.0123960408563386E-2"/>
          <c:w val="0.41485734508877226"/>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38376365926306"/>
          <c:y val="7.9679169243579942E-2"/>
          <c:w val="0.80280827687236767"/>
          <c:h val="0.64449274893656006"/>
        </c:manualLayout>
      </c:layout>
      <c:barChart>
        <c:barDir val="col"/>
        <c:grouping val="clustered"/>
        <c:varyColors val="0"/>
        <c:ser>
          <c:idx val="0"/>
          <c:order val="0"/>
          <c:tx>
            <c:strRef>
              <c:f>Sheet1!$B$1</c:f>
              <c:strCache>
                <c:ptCount val="1"/>
                <c:pt idx="0">
                  <c:v>At 75 days</c:v>
                </c:pt>
              </c:strCache>
            </c:strRef>
          </c:tx>
          <c:spPr>
            <a:solidFill>
              <a:schemeClr val="accent6"/>
            </a:solidFill>
            <a:ln>
              <a:noFill/>
            </a:ln>
            <a:effectLst>
              <a:outerShdw blurRad="50800" dist="38100" dir="2700000" algn="tl" rotWithShape="0">
                <a:prstClr val="black">
                  <a:alpha val="40000"/>
                </a:prstClr>
              </a:outerShdw>
            </a:effectLst>
          </c:spPr>
          <c:invertIfNegative val="0"/>
          <c:cat>
            <c:strRef>
              <c:f>Sheet1!$A$2:$A$13</c:f>
              <c:strCache>
                <c:ptCount val="12"/>
                <c:pt idx="0">
                  <c:v>PS/19-02</c:v>
                </c:pt>
                <c:pt idx="1">
                  <c:v>PS/19-04</c:v>
                </c:pt>
                <c:pt idx="2">
                  <c:v>PS/19-12</c:v>
                </c:pt>
                <c:pt idx="3">
                  <c:v>PS/19-24</c:v>
                </c:pt>
                <c:pt idx="4">
                  <c:v>PS/19-26</c:v>
                </c:pt>
                <c:pt idx="5">
                  <c:v>PS/19-31</c:v>
                </c:pt>
                <c:pt idx="6">
                  <c:v>PS/19-41</c:v>
                </c:pt>
                <c:pt idx="7">
                  <c:v>PS/19-44</c:v>
                </c:pt>
                <c:pt idx="8">
                  <c:v>PS/19-50</c:v>
                </c:pt>
                <c:pt idx="9">
                  <c:v>K.Lalit</c:v>
                </c:pt>
                <c:pt idx="10">
                  <c:v>K.Lohit</c:v>
                </c:pt>
                <c:pt idx="11">
                  <c:v>K.Manik</c:v>
                </c:pt>
              </c:strCache>
            </c:strRef>
          </c:cat>
          <c:val>
            <c:numRef>
              <c:f>Sheet1!$B$2:$B$13</c:f>
              <c:numCache>
                <c:formatCode>0.00</c:formatCode>
                <c:ptCount val="12"/>
                <c:pt idx="0">
                  <c:v>15.67</c:v>
                </c:pt>
                <c:pt idx="1">
                  <c:v>15</c:v>
                </c:pt>
                <c:pt idx="2">
                  <c:v>15.83</c:v>
                </c:pt>
                <c:pt idx="3">
                  <c:v>18.670000000000002</c:v>
                </c:pt>
                <c:pt idx="4">
                  <c:v>16.170000000000002</c:v>
                </c:pt>
                <c:pt idx="5">
                  <c:v>15.5</c:v>
                </c:pt>
                <c:pt idx="6">
                  <c:v>17.170000000000002</c:v>
                </c:pt>
                <c:pt idx="7">
                  <c:v>17.829999999999998</c:v>
                </c:pt>
                <c:pt idx="8">
                  <c:v>19.670000000000002</c:v>
                </c:pt>
                <c:pt idx="9">
                  <c:v>18.329999999999998</c:v>
                </c:pt>
                <c:pt idx="10">
                  <c:v>12.17</c:v>
                </c:pt>
                <c:pt idx="11">
                  <c:v>15</c:v>
                </c:pt>
              </c:numCache>
            </c:numRef>
          </c:val>
          <c:extLst>
            <c:ext xmlns:c16="http://schemas.microsoft.com/office/drawing/2014/chart" uri="{C3380CC4-5D6E-409C-BE32-E72D297353CC}">
              <c16:uniqueId val="{00000000-8CC6-4BD7-A313-3AFE768AFD22}"/>
            </c:ext>
          </c:extLst>
        </c:ser>
        <c:ser>
          <c:idx val="1"/>
          <c:order val="1"/>
          <c:tx>
            <c:strRef>
              <c:f>Sheet1!$C$1</c:f>
              <c:strCache>
                <c:ptCount val="1"/>
                <c:pt idx="0">
                  <c:v>At 90 days</c:v>
                </c:pt>
              </c:strCache>
            </c:strRef>
          </c:tx>
          <c:spPr>
            <a:solidFill>
              <a:schemeClr val="accent5"/>
            </a:solidFill>
            <a:ln>
              <a:noFill/>
            </a:ln>
            <a:effectLst/>
          </c:spPr>
          <c:invertIfNegative val="0"/>
          <c:cat>
            <c:strRef>
              <c:f>Sheet1!$A$2:$A$13</c:f>
              <c:strCache>
                <c:ptCount val="12"/>
                <c:pt idx="0">
                  <c:v>PS/19-02</c:v>
                </c:pt>
                <c:pt idx="1">
                  <c:v>PS/19-04</c:v>
                </c:pt>
                <c:pt idx="2">
                  <c:v>PS/19-12</c:v>
                </c:pt>
                <c:pt idx="3">
                  <c:v>PS/19-24</c:v>
                </c:pt>
                <c:pt idx="4">
                  <c:v>PS/19-26</c:v>
                </c:pt>
                <c:pt idx="5">
                  <c:v>PS/19-31</c:v>
                </c:pt>
                <c:pt idx="6">
                  <c:v>PS/19-41</c:v>
                </c:pt>
                <c:pt idx="7">
                  <c:v>PS/19-44</c:v>
                </c:pt>
                <c:pt idx="8">
                  <c:v>PS/19-50</c:v>
                </c:pt>
                <c:pt idx="9">
                  <c:v>K.Lalit</c:v>
                </c:pt>
                <c:pt idx="10">
                  <c:v>K.Lohit</c:v>
                </c:pt>
                <c:pt idx="11">
                  <c:v>K.Manik</c:v>
                </c:pt>
              </c:strCache>
            </c:strRef>
          </c:cat>
          <c:val>
            <c:numRef>
              <c:f>Sheet1!$C$2:$C$13</c:f>
              <c:numCache>
                <c:formatCode>0.00</c:formatCode>
                <c:ptCount val="12"/>
                <c:pt idx="0">
                  <c:v>18.670000000000002</c:v>
                </c:pt>
                <c:pt idx="1">
                  <c:v>16.170000000000002</c:v>
                </c:pt>
                <c:pt idx="2">
                  <c:v>17.5</c:v>
                </c:pt>
                <c:pt idx="3">
                  <c:v>20.5</c:v>
                </c:pt>
                <c:pt idx="4">
                  <c:v>20</c:v>
                </c:pt>
                <c:pt idx="5">
                  <c:v>20</c:v>
                </c:pt>
                <c:pt idx="6">
                  <c:v>21.33</c:v>
                </c:pt>
                <c:pt idx="7">
                  <c:v>18.829999999999998</c:v>
                </c:pt>
                <c:pt idx="8">
                  <c:v>21.17</c:v>
                </c:pt>
                <c:pt idx="9">
                  <c:v>23.17</c:v>
                </c:pt>
                <c:pt idx="10">
                  <c:v>17.670000000000002</c:v>
                </c:pt>
                <c:pt idx="11">
                  <c:v>16.670000000000002</c:v>
                </c:pt>
              </c:numCache>
            </c:numRef>
          </c:val>
          <c:extLst>
            <c:ext xmlns:c16="http://schemas.microsoft.com/office/drawing/2014/chart" uri="{C3380CC4-5D6E-409C-BE32-E72D297353CC}">
              <c16:uniqueId val="{00000001-8CC6-4BD7-A313-3AFE768AFD22}"/>
            </c:ext>
          </c:extLst>
        </c:ser>
        <c:dLbls>
          <c:showLegendKey val="0"/>
          <c:showVal val="0"/>
          <c:showCatName val="0"/>
          <c:showSerName val="0"/>
          <c:showPercent val="0"/>
          <c:showBubbleSize val="0"/>
        </c:dLbls>
        <c:gapWidth val="100"/>
        <c:axId val="348986752"/>
        <c:axId val="349042176"/>
      </c:barChart>
      <c:catAx>
        <c:axId val="3489867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Advanced Clones/Varieties</a:t>
                </a:r>
              </a:p>
            </c:rich>
          </c:tx>
          <c:layout>
            <c:manualLayout>
              <c:xMode val="edge"/>
              <c:yMode val="edge"/>
              <c:x val="0.34475644551397266"/>
              <c:y val="0.9240348646258790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49042176"/>
        <c:crosses val="autoZero"/>
        <c:auto val="1"/>
        <c:lblAlgn val="ctr"/>
        <c:lblOffset val="100"/>
        <c:noMultiLvlLbl val="0"/>
      </c:catAx>
      <c:valAx>
        <c:axId val="34904217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u="none" strike="noStrike" baseline="0">
                    <a:effectLst/>
                  </a:rPr>
                  <a:t>Dry Matter</a:t>
                </a:r>
                <a:r>
                  <a:rPr lang="en-IN"/>
                  <a:t> %</a:t>
                </a:r>
              </a:p>
            </c:rich>
          </c:tx>
          <c:layout>
            <c:manualLayout>
              <c:xMode val="edge"/>
              <c:yMode val="edge"/>
              <c:x val="1.1220964315628404E-2"/>
              <c:y val="0.3191076676912711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8986752"/>
        <c:crosses val="autoZero"/>
        <c:crossBetween val="between"/>
      </c:valAx>
      <c:spPr>
        <a:solidFill>
          <a:schemeClr val="bg1"/>
        </a:solidFill>
        <a:ln>
          <a:noFill/>
        </a:ln>
        <a:effectLst/>
      </c:spPr>
    </c:plotArea>
    <c:legend>
      <c:legendPos val="r"/>
      <c:layout>
        <c:manualLayout>
          <c:xMode val="edge"/>
          <c:yMode val="edge"/>
          <c:x val="0.52818458157846548"/>
          <c:y val="3.46594803991747E-2"/>
          <c:w val="0.44834374980773978"/>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N"/>
              <a:t>Graph 1 : Nutritional values of different advanced clones</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cked"/>
        <c:varyColors val="0"/>
        <c:ser>
          <c:idx val="0"/>
          <c:order val="0"/>
          <c:tx>
            <c:strRef>
              <c:f>Sheet1!$A$3:$B$3</c:f>
              <c:strCache>
                <c:ptCount val="2"/>
                <c:pt idx="0">
                  <c:v>1</c:v>
                </c:pt>
                <c:pt idx="1">
                  <c:v>PS/19-24</c:v>
                </c:pt>
              </c:strCache>
            </c:strRef>
          </c:tx>
          <c:spPr>
            <a:ln w="28575" cap="rnd">
              <a:solidFill>
                <a:schemeClr val="accent1"/>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Sheet1!$C$3:$G$3</c:f>
              <c:numCache>
                <c:formatCode>General</c:formatCode>
                <c:ptCount val="5"/>
                <c:pt idx="0">
                  <c:v>22.54</c:v>
                </c:pt>
                <c:pt idx="1">
                  <c:v>34.65</c:v>
                </c:pt>
                <c:pt idx="2">
                  <c:v>82.2</c:v>
                </c:pt>
                <c:pt idx="3">
                  <c:v>13.5</c:v>
                </c:pt>
                <c:pt idx="4">
                  <c:v>27.4</c:v>
                </c:pt>
              </c:numCache>
            </c:numRef>
          </c:val>
          <c:smooth val="0"/>
          <c:extLst>
            <c:ext xmlns:c16="http://schemas.microsoft.com/office/drawing/2014/chart" uri="{C3380CC4-5D6E-409C-BE32-E72D297353CC}">
              <c16:uniqueId val="{00000000-42BC-4E45-BB43-47150DFD7161}"/>
            </c:ext>
          </c:extLst>
        </c:ser>
        <c:ser>
          <c:idx val="1"/>
          <c:order val="1"/>
          <c:tx>
            <c:strRef>
              <c:f>Sheet1!$A$4:$B$4</c:f>
              <c:strCache>
                <c:ptCount val="2"/>
                <c:pt idx="0">
                  <c:v>2</c:v>
                </c:pt>
                <c:pt idx="1">
                  <c:v>PS/19-26</c:v>
                </c:pt>
              </c:strCache>
            </c:strRef>
          </c:tx>
          <c:spPr>
            <a:ln w="28575" cap="rnd">
              <a:solidFill>
                <a:schemeClr val="accent2"/>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Sheet1!$C$4:$G$4</c:f>
              <c:numCache>
                <c:formatCode>General</c:formatCode>
                <c:ptCount val="5"/>
                <c:pt idx="0">
                  <c:v>21.37</c:v>
                </c:pt>
                <c:pt idx="1">
                  <c:v>31.2</c:v>
                </c:pt>
                <c:pt idx="2">
                  <c:v>34.799999999999997</c:v>
                </c:pt>
                <c:pt idx="3">
                  <c:v>12.8</c:v>
                </c:pt>
                <c:pt idx="4">
                  <c:v>23.3</c:v>
                </c:pt>
              </c:numCache>
            </c:numRef>
          </c:val>
          <c:smooth val="0"/>
          <c:extLst>
            <c:ext xmlns:c16="http://schemas.microsoft.com/office/drawing/2014/chart" uri="{C3380CC4-5D6E-409C-BE32-E72D297353CC}">
              <c16:uniqueId val="{00000001-42BC-4E45-BB43-47150DFD7161}"/>
            </c:ext>
          </c:extLst>
        </c:ser>
        <c:ser>
          <c:idx val="2"/>
          <c:order val="2"/>
          <c:tx>
            <c:strRef>
              <c:f>Sheet1!$A$5:$B$5</c:f>
              <c:strCache>
                <c:ptCount val="2"/>
                <c:pt idx="0">
                  <c:v>3</c:v>
                </c:pt>
                <c:pt idx="1">
                  <c:v>PS/19-41</c:v>
                </c:pt>
              </c:strCache>
            </c:strRef>
          </c:tx>
          <c:spPr>
            <a:ln w="28575" cap="rnd">
              <a:solidFill>
                <a:schemeClr val="accent3"/>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Sheet1!$C$5:$G$5</c:f>
              <c:numCache>
                <c:formatCode>General</c:formatCode>
                <c:ptCount val="5"/>
                <c:pt idx="0">
                  <c:v>23.48</c:v>
                </c:pt>
                <c:pt idx="1">
                  <c:v>34.24</c:v>
                </c:pt>
                <c:pt idx="2">
                  <c:v>64.8</c:v>
                </c:pt>
                <c:pt idx="3">
                  <c:v>2.4</c:v>
                </c:pt>
                <c:pt idx="4">
                  <c:v>18.5</c:v>
                </c:pt>
              </c:numCache>
            </c:numRef>
          </c:val>
          <c:smooth val="0"/>
          <c:extLst>
            <c:ext xmlns:c16="http://schemas.microsoft.com/office/drawing/2014/chart" uri="{C3380CC4-5D6E-409C-BE32-E72D297353CC}">
              <c16:uniqueId val="{00000002-42BC-4E45-BB43-47150DFD7161}"/>
            </c:ext>
          </c:extLst>
        </c:ser>
        <c:ser>
          <c:idx val="3"/>
          <c:order val="3"/>
          <c:tx>
            <c:strRef>
              <c:f>Sheet1!$A$6:$B$6</c:f>
              <c:strCache>
                <c:ptCount val="2"/>
                <c:pt idx="0">
                  <c:v>4</c:v>
                </c:pt>
                <c:pt idx="1">
                  <c:v>PS/19-50</c:v>
                </c:pt>
              </c:strCache>
            </c:strRef>
          </c:tx>
          <c:spPr>
            <a:ln w="28575" cap="rnd">
              <a:solidFill>
                <a:schemeClr val="accent4"/>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Sheet1!$C$6:$G$6</c:f>
              <c:numCache>
                <c:formatCode>General</c:formatCode>
                <c:ptCount val="5"/>
                <c:pt idx="0">
                  <c:v>25.31</c:v>
                </c:pt>
                <c:pt idx="1">
                  <c:v>32.07</c:v>
                </c:pt>
                <c:pt idx="2">
                  <c:v>66</c:v>
                </c:pt>
                <c:pt idx="3">
                  <c:v>24.6</c:v>
                </c:pt>
                <c:pt idx="4">
                  <c:v>25.1</c:v>
                </c:pt>
              </c:numCache>
            </c:numRef>
          </c:val>
          <c:smooth val="0"/>
          <c:extLst>
            <c:ext xmlns:c16="http://schemas.microsoft.com/office/drawing/2014/chart" uri="{C3380CC4-5D6E-409C-BE32-E72D297353CC}">
              <c16:uniqueId val="{00000003-42BC-4E45-BB43-47150DFD7161}"/>
            </c:ext>
          </c:extLst>
        </c:ser>
        <c:ser>
          <c:idx val="4"/>
          <c:order val="4"/>
          <c:tx>
            <c:strRef>
              <c:f>Sheet1!$A$7:$B$7</c:f>
              <c:strCache>
                <c:ptCount val="2"/>
                <c:pt idx="0">
                  <c:v>5</c:v>
                </c:pt>
                <c:pt idx="1">
                  <c:v>K. Manik</c:v>
                </c:pt>
              </c:strCache>
            </c:strRef>
          </c:tx>
          <c:spPr>
            <a:ln w="28575" cap="rnd">
              <a:solidFill>
                <a:schemeClr val="accent5"/>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Sheet1!$C$7:$G$7</c:f>
              <c:numCache>
                <c:formatCode>General</c:formatCode>
                <c:ptCount val="5"/>
                <c:pt idx="0">
                  <c:v>26.31</c:v>
                </c:pt>
                <c:pt idx="1">
                  <c:v>33.24</c:v>
                </c:pt>
                <c:pt idx="2">
                  <c:v>77</c:v>
                </c:pt>
                <c:pt idx="3">
                  <c:v>11.76</c:v>
                </c:pt>
                <c:pt idx="4">
                  <c:v>32.200000000000003</c:v>
                </c:pt>
              </c:numCache>
            </c:numRef>
          </c:val>
          <c:smooth val="0"/>
          <c:extLst>
            <c:ext xmlns:c16="http://schemas.microsoft.com/office/drawing/2014/chart" uri="{C3380CC4-5D6E-409C-BE32-E72D297353CC}">
              <c16:uniqueId val="{00000004-42BC-4E45-BB43-47150DFD7161}"/>
            </c:ext>
          </c:extLst>
        </c:ser>
        <c:ser>
          <c:idx val="5"/>
          <c:order val="5"/>
          <c:tx>
            <c:strRef>
              <c:f>Sheet1!$A$8:$B$8</c:f>
              <c:strCache>
                <c:ptCount val="2"/>
                <c:pt idx="0">
                  <c:v>6</c:v>
                </c:pt>
                <c:pt idx="1">
                  <c:v>K. Lohit</c:v>
                </c:pt>
              </c:strCache>
            </c:strRef>
          </c:tx>
          <c:spPr>
            <a:ln w="28575" cap="rnd">
              <a:solidFill>
                <a:schemeClr val="accent6"/>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Sheet1!$C$8:$G$8</c:f>
              <c:numCache>
                <c:formatCode>General</c:formatCode>
                <c:ptCount val="5"/>
                <c:pt idx="0">
                  <c:v>26.85</c:v>
                </c:pt>
                <c:pt idx="1">
                  <c:v>34.369999999999997</c:v>
                </c:pt>
                <c:pt idx="2">
                  <c:v>73.5</c:v>
                </c:pt>
                <c:pt idx="3">
                  <c:v>0.84</c:v>
                </c:pt>
                <c:pt idx="4">
                  <c:v>29.8</c:v>
                </c:pt>
              </c:numCache>
            </c:numRef>
          </c:val>
          <c:smooth val="0"/>
          <c:extLst>
            <c:ext xmlns:c16="http://schemas.microsoft.com/office/drawing/2014/chart" uri="{C3380CC4-5D6E-409C-BE32-E72D297353CC}">
              <c16:uniqueId val="{00000005-42BC-4E45-BB43-47150DFD7161}"/>
            </c:ext>
          </c:extLst>
        </c:ser>
        <c:dLbls>
          <c:showLegendKey val="0"/>
          <c:showVal val="0"/>
          <c:showCatName val="0"/>
          <c:showSerName val="0"/>
          <c:showPercent val="0"/>
          <c:showBubbleSize val="0"/>
        </c:dLbls>
        <c:smooth val="0"/>
        <c:axId val="1333154880"/>
        <c:axId val="1235319248"/>
      </c:lineChart>
      <c:catAx>
        <c:axId val="133315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35319248"/>
        <c:crosses val="autoZero"/>
        <c:auto val="1"/>
        <c:lblAlgn val="ctr"/>
        <c:lblOffset val="100"/>
        <c:noMultiLvlLbl val="0"/>
      </c:catAx>
      <c:valAx>
        <c:axId val="1235319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3154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14</Pages>
  <Words>5122</Words>
  <Characters>29197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Rakesh Srivastava</dc:creator>
  <cp:lastModifiedBy>SDI 1159</cp:lastModifiedBy>
  <cp:revision>4</cp:revision>
  <dcterms:created xsi:type="dcterms:W3CDTF">2026-07-23T07:18:00Z</dcterms:created>
  <dcterms:modified xsi:type="dcterms:W3CDTF">2026-07-24T06:47:00Z</dcterms:modified>
</cp:coreProperties>
</file>