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66AC80" w14:textId="77777777" w:rsidR="00F77818" w:rsidRPr="00C505BB" w:rsidRDefault="00F77818" w:rsidP="003207FC">
      <w:pPr>
        <w:spacing w:line="360" w:lineRule="auto"/>
        <w:rPr>
          <w:rFonts w:ascii="Arial" w:hAnsi="Arial" w:cs="Arial"/>
          <w:b/>
          <w:lang w:val="en-US"/>
        </w:rPr>
      </w:pPr>
      <w:r w:rsidRPr="00C505BB">
        <w:rPr>
          <w:rFonts w:ascii="Arial" w:hAnsi="Arial" w:cs="Arial"/>
          <w:b/>
          <w:lang w:val="en-US"/>
        </w:rPr>
        <w:t>Original Research Article</w:t>
      </w:r>
    </w:p>
    <w:p w14:paraId="28C4080F" w14:textId="4B6575D8" w:rsidR="00BC3A84" w:rsidRPr="00C505BB" w:rsidRDefault="00033019" w:rsidP="003207FC">
      <w:pPr>
        <w:spacing w:line="360" w:lineRule="auto"/>
        <w:rPr>
          <w:rFonts w:ascii="Arial" w:hAnsi="Arial" w:cs="Arial"/>
          <w:b/>
          <w:lang w:val="en-US"/>
        </w:rPr>
      </w:pPr>
      <w:commentRangeStart w:id="0"/>
      <w:r w:rsidRPr="00C505BB">
        <w:rPr>
          <w:rFonts w:ascii="Arial" w:hAnsi="Arial" w:cs="Arial"/>
          <w:b/>
          <w:lang w:val="en-US"/>
        </w:rPr>
        <w:t xml:space="preserve">Isolation and Enumeration of soil bacterial population associated with rhizosphere soils of yellow leaf disease of </w:t>
      </w:r>
      <w:proofErr w:type="spellStart"/>
      <w:r w:rsidRPr="00C505BB">
        <w:rPr>
          <w:rFonts w:ascii="Arial" w:hAnsi="Arial" w:cs="Arial"/>
          <w:b/>
          <w:lang w:val="en-US"/>
        </w:rPr>
        <w:t>arecanut</w:t>
      </w:r>
      <w:commentRangeEnd w:id="0"/>
      <w:proofErr w:type="spellEnd"/>
      <w:r w:rsidR="00855C63">
        <w:rPr>
          <w:rStyle w:val="Marquedecommentaire"/>
        </w:rPr>
        <w:commentReference w:id="0"/>
      </w:r>
    </w:p>
    <w:p w14:paraId="2B970534" w14:textId="77777777" w:rsidR="00F77818" w:rsidRDefault="00F77818" w:rsidP="00F77818">
      <w:pPr>
        <w:pStyle w:val="Corpsdetexte"/>
        <w:spacing w:before="1" w:line="360" w:lineRule="auto"/>
        <w:ind w:left="360" w:right="-22"/>
        <w:jc w:val="both"/>
        <w:rPr>
          <w:rFonts w:ascii="Arial" w:hAnsi="Arial" w:cs="Arial"/>
          <w:b/>
          <w:bCs/>
          <w:sz w:val="22"/>
          <w:szCs w:val="22"/>
        </w:rPr>
      </w:pPr>
    </w:p>
    <w:p w14:paraId="35F6E778" w14:textId="77777777" w:rsidR="00C42BA5" w:rsidRPr="00C505BB" w:rsidRDefault="00C42BA5" w:rsidP="00F77818">
      <w:pPr>
        <w:pStyle w:val="Corpsdetexte"/>
        <w:spacing w:before="1" w:line="360" w:lineRule="auto"/>
        <w:ind w:left="360" w:right="-22"/>
        <w:jc w:val="both"/>
        <w:rPr>
          <w:rFonts w:ascii="Arial" w:hAnsi="Arial" w:cs="Arial"/>
          <w:b/>
          <w:bCs/>
          <w:sz w:val="22"/>
          <w:szCs w:val="22"/>
        </w:rPr>
      </w:pPr>
    </w:p>
    <w:p w14:paraId="5FFDC26C" w14:textId="77777777" w:rsidR="00F77818" w:rsidRPr="00C505BB" w:rsidRDefault="00F77818" w:rsidP="00F77818">
      <w:pPr>
        <w:pStyle w:val="Corpsdetexte"/>
        <w:spacing w:before="1" w:line="360" w:lineRule="auto"/>
        <w:ind w:left="360" w:right="-22"/>
        <w:jc w:val="both"/>
        <w:rPr>
          <w:rFonts w:ascii="Arial" w:hAnsi="Arial" w:cs="Arial"/>
          <w:b/>
          <w:bCs/>
          <w:sz w:val="22"/>
          <w:szCs w:val="22"/>
        </w:rPr>
      </w:pPr>
    </w:p>
    <w:p w14:paraId="779CBFBE" w14:textId="2840FE36" w:rsidR="00F77818" w:rsidRPr="00C505BB" w:rsidRDefault="00F77818" w:rsidP="00F77818">
      <w:pPr>
        <w:pStyle w:val="Corpsdetexte"/>
        <w:spacing w:before="1" w:line="360" w:lineRule="auto"/>
        <w:ind w:left="360" w:right="-22"/>
        <w:jc w:val="both"/>
        <w:rPr>
          <w:rFonts w:ascii="Arial" w:hAnsi="Arial" w:cs="Arial"/>
          <w:b/>
          <w:bCs/>
          <w:sz w:val="22"/>
          <w:szCs w:val="22"/>
        </w:rPr>
      </w:pPr>
      <w:r w:rsidRPr="00C505BB">
        <w:rPr>
          <w:rFonts w:ascii="Arial" w:hAnsi="Arial" w:cs="Arial"/>
          <w:b/>
          <w:bCs/>
          <w:sz w:val="22"/>
          <w:szCs w:val="22"/>
        </w:rPr>
        <w:t xml:space="preserve">       </w:t>
      </w:r>
    </w:p>
    <w:p w14:paraId="218ED6C1" w14:textId="77777777" w:rsidR="00730AFF" w:rsidRPr="00C505BB" w:rsidRDefault="00730AFF" w:rsidP="003207FC">
      <w:pPr>
        <w:pStyle w:val="Corpsdetexte"/>
        <w:spacing w:before="1" w:line="360" w:lineRule="auto"/>
        <w:ind w:right="-22"/>
        <w:jc w:val="both"/>
        <w:rPr>
          <w:rFonts w:ascii="Arial" w:hAnsi="Arial" w:cs="Arial"/>
          <w:b/>
          <w:bCs/>
          <w:sz w:val="22"/>
          <w:szCs w:val="22"/>
        </w:rPr>
      </w:pPr>
      <w:r w:rsidRPr="00C505BB">
        <w:rPr>
          <w:rFonts w:ascii="Arial" w:hAnsi="Arial" w:cs="Arial"/>
          <w:b/>
          <w:bCs/>
          <w:sz w:val="22"/>
          <w:szCs w:val="22"/>
        </w:rPr>
        <w:t>Abstract</w:t>
      </w:r>
    </w:p>
    <w:p w14:paraId="7FD15E1C" w14:textId="77777777" w:rsidR="007B30C7" w:rsidRPr="00C505BB" w:rsidRDefault="007B30C7" w:rsidP="003207FC">
      <w:pPr>
        <w:pStyle w:val="pdq2pgselectionanchorcontainer"/>
        <w:spacing w:line="360" w:lineRule="auto"/>
        <w:jc w:val="both"/>
        <w:rPr>
          <w:rFonts w:ascii="Arial" w:hAnsi="Arial" w:cs="Arial"/>
          <w:sz w:val="22"/>
          <w:szCs w:val="22"/>
        </w:rPr>
      </w:pPr>
      <w:r w:rsidRPr="00C505BB">
        <w:rPr>
          <w:rFonts w:ascii="Arial" w:hAnsi="Arial" w:cs="Arial"/>
          <w:sz w:val="22"/>
          <w:szCs w:val="22"/>
        </w:rPr>
        <w:t xml:space="preserve">Yellow Leaf Disease (YLD) is one of the most destructive diseases affecting </w:t>
      </w:r>
      <w:proofErr w:type="spellStart"/>
      <w:r w:rsidRPr="00C505BB">
        <w:rPr>
          <w:rFonts w:ascii="Arial" w:hAnsi="Arial" w:cs="Arial"/>
          <w:sz w:val="22"/>
          <w:szCs w:val="22"/>
        </w:rPr>
        <w:t>arecanut</w:t>
      </w:r>
      <w:proofErr w:type="spellEnd"/>
      <w:r w:rsidRPr="00C505BB">
        <w:rPr>
          <w:rFonts w:ascii="Arial" w:hAnsi="Arial" w:cs="Arial"/>
          <w:sz w:val="22"/>
          <w:szCs w:val="22"/>
        </w:rPr>
        <w:t xml:space="preserve">, causing severe yield reduction and decline in palm </w:t>
      </w:r>
      <w:proofErr w:type="spellStart"/>
      <w:r w:rsidRPr="00C505BB">
        <w:rPr>
          <w:rFonts w:ascii="Arial" w:hAnsi="Arial" w:cs="Arial"/>
          <w:sz w:val="22"/>
          <w:szCs w:val="22"/>
        </w:rPr>
        <w:t>vigour</w:t>
      </w:r>
      <w:proofErr w:type="spellEnd"/>
      <w:r w:rsidRPr="00C505BB">
        <w:rPr>
          <w:rFonts w:ascii="Arial" w:hAnsi="Arial" w:cs="Arial"/>
          <w:sz w:val="22"/>
          <w:szCs w:val="22"/>
        </w:rPr>
        <w:t xml:space="preserve">. The present study was undertaken to isolate, enumerate, and characterize culturable rhizosphere bacterial communities associated with healthy and YLD-affected </w:t>
      </w:r>
      <w:proofErr w:type="spellStart"/>
      <w:r w:rsidRPr="00C505BB">
        <w:rPr>
          <w:rFonts w:ascii="Arial" w:hAnsi="Arial" w:cs="Arial"/>
          <w:sz w:val="22"/>
          <w:szCs w:val="22"/>
        </w:rPr>
        <w:t>arecanut</w:t>
      </w:r>
      <w:proofErr w:type="spellEnd"/>
      <w:r w:rsidRPr="00C505BB">
        <w:rPr>
          <w:rFonts w:ascii="Arial" w:hAnsi="Arial" w:cs="Arial"/>
          <w:sz w:val="22"/>
          <w:szCs w:val="22"/>
        </w:rPr>
        <w:t xml:space="preserve"> palms. Rhizosphere soil samples were collected from healthy and diseased gardens, and bacteria</w:t>
      </w:r>
      <w:r w:rsidR="00741AB0" w:rsidRPr="00C505BB">
        <w:rPr>
          <w:rFonts w:ascii="Arial" w:hAnsi="Arial" w:cs="Arial"/>
          <w:sz w:val="22"/>
          <w:szCs w:val="22"/>
        </w:rPr>
        <w:t>l colonies</w:t>
      </w:r>
      <w:r w:rsidRPr="00C505BB">
        <w:rPr>
          <w:rFonts w:ascii="Arial" w:hAnsi="Arial" w:cs="Arial"/>
          <w:sz w:val="22"/>
          <w:szCs w:val="22"/>
        </w:rPr>
        <w:t xml:space="preserve"> were isolated using the serial dilution and spread plate technique on Nutrient Agar medium. The purified isolates were characterized based on colony morphology, Gram re</w:t>
      </w:r>
      <w:r w:rsidR="00741AB0" w:rsidRPr="00C505BB">
        <w:rPr>
          <w:rFonts w:ascii="Arial" w:hAnsi="Arial" w:cs="Arial"/>
          <w:sz w:val="22"/>
          <w:szCs w:val="22"/>
        </w:rPr>
        <w:t>action, and</w:t>
      </w:r>
      <w:r w:rsidRPr="00C505BB">
        <w:rPr>
          <w:rFonts w:ascii="Arial" w:hAnsi="Arial" w:cs="Arial"/>
          <w:sz w:val="22"/>
          <w:szCs w:val="22"/>
        </w:rPr>
        <w:t xml:space="preserve"> morphology</w:t>
      </w:r>
      <w:r w:rsidR="00741AB0" w:rsidRPr="00C505BB">
        <w:rPr>
          <w:rFonts w:ascii="Arial" w:hAnsi="Arial" w:cs="Arial"/>
          <w:sz w:val="22"/>
          <w:szCs w:val="22"/>
        </w:rPr>
        <w:t xml:space="preserve">. </w:t>
      </w:r>
      <w:r w:rsidRPr="00C505BB">
        <w:rPr>
          <w:rFonts w:ascii="Arial" w:hAnsi="Arial" w:cs="Arial"/>
          <w:sz w:val="22"/>
          <w:szCs w:val="22"/>
        </w:rPr>
        <w:t xml:space="preserve">A total of 33 bacterial isolates were obtained and characterized. Among these, 29 isolates (87.88%) were Gram-positive, while only four isolates (12.12%) were Gram-negative, indicating the predominance of Gram-positive bacteria in the </w:t>
      </w:r>
      <w:proofErr w:type="spellStart"/>
      <w:r w:rsidRPr="00C505BB">
        <w:rPr>
          <w:rFonts w:ascii="Arial" w:hAnsi="Arial" w:cs="Arial"/>
          <w:sz w:val="22"/>
          <w:szCs w:val="22"/>
        </w:rPr>
        <w:t>arecanut</w:t>
      </w:r>
      <w:proofErr w:type="spellEnd"/>
      <w:r w:rsidRPr="00C505BB">
        <w:rPr>
          <w:rFonts w:ascii="Arial" w:hAnsi="Arial" w:cs="Arial"/>
          <w:sz w:val="22"/>
          <w:szCs w:val="22"/>
        </w:rPr>
        <w:t xml:space="preserve"> rhizosphere. Colony morphology exhibited considerable diversity with respect to </w:t>
      </w:r>
      <w:proofErr w:type="spellStart"/>
      <w:r w:rsidRPr="00C505BB">
        <w:rPr>
          <w:rFonts w:ascii="Arial" w:hAnsi="Arial" w:cs="Arial"/>
          <w:sz w:val="22"/>
          <w:szCs w:val="22"/>
        </w:rPr>
        <w:t>colour</w:t>
      </w:r>
      <w:proofErr w:type="spellEnd"/>
      <w:r w:rsidRPr="00C505BB">
        <w:rPr>
          <w:rFonts w:ascii="Arial" w:hAnsi="Arial" w:cs="Arial"/>
          <w:sz w:val="22"/>
          <w:szCs w:val="22"/>
        </w:rPr>
        <w:t xml:space="preserve"> and shape, comprising predominantly circular (73%) and serrated (27%) colonies. Microscopic examination revealed both cocci and rod-shaped bacterial cells. The predominance of Gram-positive bacteria and the higher bacterial population in healthy rhizosphere soils suggest the presence of beneficial microbial communities that may contribute to nutrient cycling, plant growth promotion, and suppression of soil-borne pathogens. These findings provide baseline information on culturable bacterial diversity associated with healthy and YLD-affected </w:t>
      </w:r>
      <w:proofErr w:type="spellStart"/>
      <w:r w:rsidRPr="00C505BB">
        <w:rPr>
          <w:rFonts w:ascii="Arial" w:hAnsi="Arial" w:cs="Arial"/>
          <w:sz w:val="22"/>
          <w:szCs w:val="22"/>
        </w:rPr>
        <w:t>arecanut</w:t>
      </w:r>
      <w:proofErr w:type="spellEnd"/>
      <w:r w:rsidRPr="00C505BB">
        <w:rPr>
          <w:rFonts w:ascii="Arial" w:hAnsi="Arial" w:cs="Arial"/>
          <w:sz w:val="22"/>
          <w:szCs w:val="22"/>
        </w:rPr>
        <w:t xml:space="preserve"> rhizospheres.</w:t>
      </w:r>
    </w:p>
    <w:p w14:paraId="1E145AA0" w14:textId="77777777" w:rsidR="00730AFF" w:rsidRPr="00C505BB" w:rsidRDefault="007B30C7" w:rsidP="003207FC">
      <w:pPr>
        <w:pStyle w:val="NormalWeb"/>
        <w:spacing w:line="360" w:lineRule="auto"/>
        <w:rPr>
          <w:rFonts w:ascii="Arial" w:hAnsi="Arial" w:cs="Arial"/>
          <w:b/>
          <w:bCs/>
          <w:sz w:val="22"/>
          <w:szCs w:val="22"/>
        </w:rPr>
      </w:pPr>
      <w:r w:rsidRPr="00C505BB">
        <w:rPr>
          <w:rStyle w:val="lev"/>
          <w:rFonts w:ascii="Arial" w:eastAsiaTheme="majorEastAsia" w:hAnsi="Arial" w:cs="Arial"/>
          <w:sz w:val="22"/>
          <w:szCs w:val="22"/>
        </w:rPr>
        <w:t>Keywords:</w:t>
      </w:r>
      <w:r w:rsidRPr="00C505BB">
        <w:rPr>
          <w:rFonts w:ascii="Arial" w:hAnsi="Arial" w:cs="Arial"/>
          <w:sz w:val="22"/>
          <w:szCs w:val="22"/>
        </w:rPr>
        <w:t xml:space="preserve"> </w:t>
      </w:r>
      <w:r w:rsidRPr="00C505BB">
        <w:rPr>
          <w:rStyle w:val="Accentuation"/>
          <w:rFonts w:ascii="Arial" w:eastAsiaTheme="majorEastAsia" w:hAnsi="Arial" w:cs="Arial"/>
          <w:sz w:val="22"/>
          <w:szCs w:val="22"/>
        </w:rPr>
        <w:t>Areca catechu</w:t>
      </w:r>
      <w:r w:rsidRPr="00C505BB">
        <w:rPr>
          <w:rFonts w:ascii="Arial" w:hAnsi="Arial" w:cs="Arial"/>
          <w:sz w:val="22"/>
          <w:szCs w:val="22"/>
        </w:rPr>
        <w:t xml:space="preserve">, Yellow Leaf Disease, Rhizosphere bacteria, Gram staining, Bacterial </w:t>
      </w:r>
      <w:commentRangeStart w:id="1"/>
      <w:proofErr w:type="spellStart"/>
      <w:r w:rsidR="00741AB0" w:rsidRPr="00C505BB">
        <w:rPr>
          <w:rFonts w:ascii="Arial" w:hAnsi="Arial" w:cs="Arial"/>
          <w:sz w:val="22"/>
          <w:szCs w:val="22"/>
        </w:rPr>
        <w:t>commnitiy</w:t>
      </w:r>
      <w:commentRangeEnd w:id="1"/>
      <w:proofErr w:type="spellEnd"/>
      <w:r w:rsidR="00855C63">
        <w:rPr>
          <w:rStyle w:val="Marquedecommentaire"/>
          <w:rFonts w:asciiTheme="minorHAnsi" w:eastAsiaTheme="minorHAnsi" w:hAnsiTheme="minorHAnsi" w:cstheme="minorBidi"/>
          <w:kern w:val="2"/>
          <w:lang w:val="en-IN"/>
        </w:rPr>
        <w:commentReference w:id="1"/>
      </w:r>
    </w:p>
    <w:p w14:paraId="79F5C572" w14:textId="77777777" w:rsidR="00730AFF" w:rsidRPr="00C505BB" w:rsidRDefault="007B6E2F" w:rsidP="003207FC">
      <w:pPr>
        <w:pStyle w:val="Corpsdetexte"/>
        <w:spacing w:before="1" w:line="360" w:lineRule="auto"/>
        <w:ind w:right="-22"/>
        <w:jc w:val="both"/>
        <w:rPr>
          <w:rFonts w:ascii="Arial" w:hAnsi="Arial" w:cs="Arial"/>
          <w:b/>
          <w:bCs/>
          <w:sz w:val="22"/>
          <w:szCs w:val="22"/>
        </w:rPr>
      </w:pPr>
      <w:r w:rsidRPr="00C505BB">
        <w:rPr>
          <w:rFonts w:ascii="Arial" w:hAnsi="Arial" w:cs="Arial"/>
          <w:b/>
          <w:bCs/>
          <w:sz w:val="22"/>
          <w:szCs w:val="22"/>
        </w:rPr>
        <w:t xml:space="preserve">1. </w:t>
      </w:r>
      <w:commentRangeStart w:id="2"/>
      <w:r w:rsidR="00730AFF" w:rsidRPr="00C505BB">
        <w:rPr>
          <w:rFonts w:ascii="Arial" w:hAnsi="Arial" w:cs="Arial"/>
          <w:b/>
          <w:bCs/>
          <w:sz w:val="22"/>
          <w:szCs w:val="22"/>
        </w:rPr>
        <w:t>Introduction</w:t>
      </w:r>
      <w:commentRangeEnd w:id="2"/>
      <w:r w:rsidR="004C6BC7">
        <w:rPr>
          <w:rStyle w:val="Marquedecommentaire"/>
          <w:rFonts w:asciiTheme="minorHAnsi" w:eastAsiaTheme="minorHAnsi" w:hAnsiTheme="minorHAnsi" w:cstheme="minorBidi"/>
          <w:kern w:val="2"/>
          <w:lang w:val="en-IN"/>
        </w:rPr>
        <w:commentReference w:id="2"/>
      </w:r>
    </w:p>
    <w:p w14:paraId="64A4A258" w14:textId="77777777" w:rsidR="00AE5764" w:rsidRPr="00C505BB" w:rsidRDefault="00AE5764" w:rsidP="003207FC">
      <w:pPr>
        <w:pStyle w:val="Corpsdetexte"/>
        <w:spacing w:before="1" w:line="360" w:lineRule="auto"/>
        <w:ind w:right="-22"/>
        <w:jc w:val="both"/>
        <w:rPr>
          <w:rFonts w:ascii="Arial" w:hAnsi="Arial" w:cs="Arial"/>
          <w:sz w:val="22"/>
          <w:szCs w:val="22"/>
        </w:rPr>
      </w:pPr>
      <w:commentRangeStart w:id="3"/>
      <w:proofErr w:type="spellStart"/>
      <w:r w:rsidRPr="00C505BB">
        <w:rPr>
          <w:rFonts w:ascii="Arial" w:hAnsi="Arial" w:cs="Arial"/>
          <w:sz w:val="22"/>
          <w:szCs w:val="22"/>
        </w:rPr>
        <w:t>Arecanut</w:t>
      </w:r>
      <w:proofErr w:type="spellEnd"/>
      <w:r w:rsidRPr="00C505BB">
        <w:rPr>
          <w:rFonts w:ascii="Arial" w:hAnsi="Arial" w:cs="Arial"/>
          <w:sz w:val="22"/>
          <w:szCs w:val="22"/>
        </w:rPr>
        <w:t xml:space="preserve"> </w:t>
      </w:r>
      <w:commentRangeEnd w:id="3"/>
      <w:r w:rsidR="004C6BC7">
        <w:rPr>
          <w:rStyle w:val="Marquedecommentaire"/>
          <w:rFonts w:asciiTheme="minorHAnsi" w:eastAsiaTheme="minorHAnsi" w:hAnsiTheme="minorHAnsi" w:cstheme="minorBidi"/>
          <w:kern w:val="2"/>
          <w:lang w:val="en-IN"/>
        </w:rPr>
        <w:commentReference w:id="3"/>
      </w:r>
      <w:r w:rsidRPr="00C505BB">
        <w:rPr>
          <w:rFonts w:ascii="Arial" w:hAnsi="Arial" w:cs="Arial"/>
          <w:sz w:val="22"/>
          <w:szCs w:val="22"/>
        </w:rPr>
        <w:t xml:space="preserve">is one of the most important crops cultivated in tropical and subtropical </w:t>
      </w:r>
      <w:commentRangeStart w:id="4"/>
      <w:r w:rsidRPr="00C505BB">
        <w:rPr>
          <w:rFonts w:ascii="Arial" w:hAnsi="Arial" w:cs="Arial"/>
          <w:sz w:val="22"/>
          <w:szCs w:val="22"/>
        </w:rPr>
        <w:t>regions</w:t>
      </w:r>
      <w:commentRangeEnd w:id="4"/>
      <w:r w:rsidR="004C6BC7">
        <w:rPr>
          <w:rStyle w:val="Marquedecommentaire"/>
          <w:rFonts w:asciiTheme="minorHAnsi" w:eastAsiaTheme="minorHAnsi" w:hAnsiTheme="minorHAnsi" w:cstheme="minorBidi"/>
          <w:kern w:val="2"/>
          <w:lang w:val="en-IN"/>
        </w:rPr>
        <w:commentReference w:id="4"/>
      </w:r>
      <w:r w:rsidRPr="00C505BB">
        <w:rPr>
          <w:rFonts w:ascii="Arial" w:hAnsi="Arial" w:cs="Arial"/>
          <w:sz w:val="22"/>
          <w:szCs w:val="22"/>
        </w:rPr>
        <w:t xml:space="preserve">. As, </w:t>
      </w:r>
      <w:r w:rsidR="004E3654" w:rsidRPr="00C505BB">
        <w:rPr>
          <w:rFonts w:ascii="Arial" w:hAnsi="Arial" w:cs="Arial"/>
          <w:sz w:val="22"/>
          <w:szCs w:val="22"/>
        </w:rPr>
        <w:t>it’s</w:t>
      </w:r>
      <w:r w:rsidRPr="00C505BB">
        <w:rPr>
          <w:rFonts w:ascii="Arial" w:hAnsi="Arial" w:cs="Arial"/>
          <w:sz w:val="22"/>
          <w:szCs w:val="22"/>
        </w:rPr>
        <w:t xml:space="preserve"> being commercial plantation crop contributes significantly to the livelihood and rural economy of farming communities particularly in </w:t>
      </w:r>
      <w:commentRangeStart w:id="5"/>
      <w:r w:rsidRPr="00C505BB">
        <w:rPr>
          <w:rFonts w:ascii="Arial" w:hAnsi="Arial" w:cs="Arial"/>
          <w:sz w:val="22"/>
          <w:szCs w:val="22"/>
        </w:rPr>
        <w:t>India</w:t>
      </w:r>
      <w:commentRangeEnd w:id="5"/>
      <w:r w:rsidR="004C6BC7">
        <w:rPr>
          <w:rStyle w:val="Marquedecommentaire"/>
          <w:rFonts w:asciiTheme="minorHAnsi" w:eastAsiaTheme="minorHAnsi" w:hAnsiTheme="minorHAnsi" w:cstheme="minorBidi"/>
          <w:kern w:val="2"/>
          <w:lang w:val="en-IN"/>
        </w:rPr>
        <w:commentReference w:id="5"/>
      </w:r>
      <w:r w:rsidRPr="00C505BB">
        <w:rPr>
          <w:rFonts w:ascii="Arial" w:hAnsi="Arial" w:cs="Arial"/>
          <w:sz w:val="22"/>
          <w:szCs w:val="22"/>
        </w:rPr>
        <w:t xml:space="preserve">. India is the largest producer and consumer of </w:t>
      </w:r>
      <w:proofErr w:type="spellStart"/>
      <w:r w:rsidRPr="00C505BB">
        <w:rPr>
          <w:rFonts w:ascii="Arial" w:hAnsi="Arial" w:cs="Arial"/>
          <w:sz w:val="22"/>
          <w:szCs w:val="22"/>
        </w:rPr>
        <w:t>arecanut</w:t>
      </w:r>
      <w:proofErr w:type="spellEnd"/>
      <w:r w:rsidRPr="00C505BB">
        <w:rPr>
          <w:rFonts w:ascii="Arial" w:hAnsi="Arial" w:cs="Arial"/>
          <w:sz w:val="22"/>
          <w:szCs w:val="22"/>
        </w:rPr>
        <w:t xml:space="preserve">, in which Karnataka shared major national </w:t>
      </w:r>
      <w:commentRangeStart w:id="6"/>
      <w:r w:rsidRPr="00C505BB">
        <w:rPr>
          <w:rFonts w:ascii="Arial" w:hAnsi="Arial" w:cs="Arial"/>
          <w:sz w:val="22"/>
          <w:szCs w:val="22"/>
        </w:rPr>
        <w:t>production</w:t>
      </w:r>
      <w:commentRangeEnd w:id="6"/>
      <w:r w:rsidR="004C6BC7">
        <w:rPr>
          <w:rStyle w:val="Marquedecommentaire"/>
          <w:rFonts w:asciiTheme="minorHAnsi" w:eastAsiaTheme="minorHAnsi" w:hAnsiTheme="minorHAnsi" w:cstheme="minorBidi"/>
          <w:kern w:val="2"/>
          <w:lang w:val="en-IN"/>
        </w:rPr>
        <w:commentReference w:id="6"/>
      </w:r>
      <w:r w:rsidRPr="00C505BB">
        <w:rPr>
          <w:rFonts w:ascii="Arial" w:hAnsi="Arial" w:cs="Arial"/>
          <w:sz w:val="22"/>
          <w:szCs w:val="22"/>
        </w:rPr>
        <w:t xml:space="preserve">. The crop is constrained by several biotic and abiotic factors, among which yellow leaf disease (YLD) is </w:t>
      </w:r>
      <w:r w:rsidRPr="00C505BB">
        <w:rPr>
          <w:rFonts w:ascii="Arial" w:hAnsi="Arial" w:cs="Arial"/>
          <w:sz w:val="22"/>
          <w:szCs w:val="22"/>
        </w:rPr>
        <w:lastRenderedPageBreak/>
        <w:t xml:space="preserve">one of the most destructive diseases affecting productivity and sustainability of </w:t>
      </w:r>
      <w:commentRangeStart w:id="7"/>
      <w:r w:rsidRPr="00C505BB">
        <w:rPr>
          <w:rFonts w:ascii="Arial" w:hAnsi="Arial" w:cs="Arial"/>
          <w:sz w:val="22"/>
          <w:szCs w:val="22"/>
        </w:rPr>
        <w:t>areca</w:t>
      </w:r>
      <w:commentRangeEnd w:id="7"/>
      <w:r w:rsidR="004C6BC7">
        <w:rPr>
          <w:rStyle w:val="Marquedecommentaire"/>
          <w:rFonts w:asciiTheme="minorHAnsi" w:eastAsiaTheme="minorHAnsi" w:hAnsiTheme="minorHAnsi" w:cstheme="minorBidi"/>
          <w:kern w:val="2"/>
          <w:lang w:val="en-IN"/>
        </w:rPr>
        <w:commentReference w:id="7"/>
      </w:r>
      <w:r w:rsidRPr="00C505BB">
        <w:rPr>
          <w:rFonts w:ascii="Arial" w:hAnsi="Arial" w:cs="Arial"/>
          <w:sz w:val="22"/>
          <w:szCs w:val="22"/>
        </w:rPr>
        <w:t xml:space="preserve">. The disease is characterized by progressive yellowing of leaves, reduced palm </w:t>
      </w:r>
      <w:r w:rsidR="004E3654" w:rsidRPr="00C505BB">
        <w:rPr>
          <w:rFonts w:ascii="Arial" w:hAnsi="Arial" w:cs="Arial"/>
          <w:sz w:val="22"/>
          <w:szCs w:val="22"/>
        </w:rPr>
        <w:t>vigor</w:t>
      </w:r>
      <w:r w:rsidRPr="00C505BB">
        <w:rPr>
          <w:rFonts w:ascii="Arial" w:hAnsi="Arial" w:cs="Arial"/>
          <w:sz w:val="22"/>
          <w:szCs w:val="22"/>
        </w:rPr>
        <w:t xml:space="preserve">, yield declination and eventually leading to death of severely affected </w:t>
      </w:r>
      <w:commentRangeStart w:id="8"/>
      <w:proofErr w:type="spellStart"/>
      <w:r w:rsidRPr="00C505BB">
        <w:rPr>
          <w:rFonts w:ascii="Arial" w:hAnsi="Arial" w:cs="Arial"/>
          <w:sz w:val="22"/>
          <w:szCs w:val="22"/>
        </w:rPr>
        <w:t>palms</w:t>
      </w:r>
      <w:commentRangeEnd w:id="8"/>
      <w:r w:rsidR="004C6BC7">
        <w:rPr>
          <w:rStyle w:val="Marquedecommentaire"/>
          <w:rFonts w:asciiTheme="minorHAnsi" w:eastAsiaTheme="minorHAnsi" w:hAnsiTheme="minorHAnsi" w:cstheme="minorBidi"/>
          <w:kern w:val="2"/>
          <w:lang w:val="en-IN"/>
        </w:rPr>
        <w:commentReference w:id="8"/>
      </w:r>
      <w:r w:rsidRPr="00C505BB">
        <w:rPr>
          <w:rFonts w:ascii="Arial" w:hAnsi="Arial" w:cs="Arial"/>
          <w:sz w:val="22"/>
          <w:szCs w:val="22"/>
        </w:rPr>
        <w:t>.</w:t>
      </w:r>
      <w:r w:rsidR="009A4EC5" w:rsidRPr="00C505BB">
        <w:rPr>
          <w:rFonts w:ascii="Arial" w:hAnsi="Arial" w:cs="Arial"/>
          <w:sz w:val="22"/>
          <w:szCs w:val="22"/>
        </w:rPr>
        <w:t>The</w:t>
      </w:r>
      <w:proofErr w:type="spellEnd"/>
      <w:r w:rsidR="009A4EC5" w:rsidRPr="00C505BB">
        <w:rPr>
          <w:rFonts w:ascii="Arial" w:hAnsi="Arial" w:cs="Arial"/>
          <w:sz w:val="22"/>
          <w:szCs w:val="22"/>
        </w:rPr>
        <w:t xml:space="preserve"> is often associated with complex interactions among pathogens, host plant, soil environment and rhizosphere microorganisms</w:t>
      </w:r>
      <w:r w:rsidR="00F33A36" w:rsidRPr="00C505BB">
        <w:rPr>
          <w:rFonts w:ascii="Arial" w:hAnsi="Arial" w:cs="Arial"/>
          <w:sz w:val="22"/>
          <w:szCs w:val="22"/>
        </w:rPr>
        <w:t xml:space="preserve"> (CPCRI, 2022)</w:t>
      </w:r>
      <w:r w:rsidR="009A4EC5" w:rsidRPr="00C505BB">
        <w:rPr>
          <w:rFonts w:ascii="Arial" w:hAnsi="Arial" w:cs="Arial"/>
          <w:sz w:val="22"/>
          <w:szCs w:val="22"/>
        </w:rPr>
        <w:t>.</w:t>
      </w:r>
    </w:p>
    <w:p w14:paraId="1AF4F498" w14:textId="77777777" w:rsidR="009A4EC5" w:rsidRPr="00C505BB" w:rsidRDefault="009A4EC5" w:rsidP="003207FC">
      <w:pPr>
        <w:pStyle w:val="Corpsdetexte"/>
        <w:spacing w:before="1" w:line="360" w:lineRule="auto"/>
        <w:ind w:right="-22"/>
        <w:jc w:val="both"/>
        <w:rPr>
          <w:rFonts w:ascii="Arial" w:hAnsi="Arial" w:cs="Arial"/>
          <w:sz w:val="22"/>
          <w:szCs w:val="22"/>
        </w:rPr>
      </w:pPr>
      <w:r w:rsidRPr="00C505BB">
        <w:rPr>
          <w:rFonts w:ascii="Arial" w:hAnsi="Arial" w:cs="Arial"/>
          <w:sz w:val="22"/>
          <w:szCs w:val="22"/>
        </w:rPr>
        <w:t>The rhizosphere is a biologically active zone surrounding plant roots that harbors diverse microorganisms essential for plant growth and soil health</w:t>
      </w:r>
      <w:r w:rsidR="00433EC3" w:rsidRPr="00C505BB">
        <w:rPr>
          <w:rFonts w:ascii="Arial" w:hAnsi="Arial" w:cs="Arial"/>
          <w:sz w:val="22"/>
          <w:szCs w:val="22"/>
        </w:rPr>
        <w:t xml:space="preserve"> </w:t>
      </w:r>
      <w:r w:rsidR="00A0399D" w:rsidRPr="00C505BB">
        <w:rPr>
          <w:rFonts w:ascii="Arial" w:hAnsi="Arial" w:cs="Arial"/>
          <w:sz w:val="22"/>
          <w:szCs w:val="22"/>
        </w:rPr>
        <w:t>(Brenner et al., 2005)</w:t>
      </w:r>
      <w:r w:rsidRPr="00C505BB">
        <w:rPr>
          <w:rFonts w:ascii="Arial" w:hAnsi="Arial" w:cs="Arial"/>
          <w:sz w:val="22"/>
          <w:szCs w:val="22"/>
        </w:rPr>
        <w:t xml:space="preserve">. Rhizosphere bacteria contribute to nutrient cycling, </w:t>
      </w:r>
      <w:r w:rsidRPr="00C505BB">
        <w:rPr>
          <w:rFonts w:ascii="Arial" w:hAnsi="Arial" w:cs="Arial"/>
          <w:sz w:val="22"/>
          <w:szCs w:val="22"/>
          <w:lang w:val="en-IN"/>
        </w:rPr>
        <w:t>organic matter decomposition, nitrogen fixation, phosphate solubilization, production of plant growth-promoting substances</w:t>
      </w:r>
      <w:r w:rsidR="00A0399D" w:rsidRPr="00C505BB">
        <w:rPr>
          <w:rFonts w:ascii="Arial" w:hAnsi="Arial" w:cs="Arial"/>
          <w:sz w:val="22"/>
          <w:szCs w:val="22"/>
          <w:lang w:val="en-IN"/>
        </w:rPr>
        <w:t xml:space="preserve"> (</w:t>
      </w:r>
      <w:proofErr w:type="spellStart"/>
      <w:r w:rsidR="00A0399D" w:rsidRPr="00C505BB">
        <w:rPr>
          <w:rFonts w:ascii="Arial" w:hAnsi="Arial" w:cs="Arial"/>
          <w:sz w:val="22"/>
          <w:szCs w:val="22"/>
          <w:lang w:val="en-IN"/>
        </w:rPr>
        <w:t>Lungtenberg</w:t>
      </w:r>
      <w:proofErr w:type="spellEnd"/>
      <w:r w:rsidR="00A0399D" w:rsidRPr="00C505BB">
        <w:rPr>
          <w:rFonts w:ascii="Arial" w:hAnsi="Arial" w:cs="Arial"/>
          <w:sz w:val="22"/>
          <w:szCs w:val="22"/>
          <w:lang w:val="en-IN"/>
        </w:rPr>
        <w:t xml:space="preserve"> and Kamilova, 2009)</w:t>
      </w:r>
      <w:r w:rsidRPr="00C505BB">
        <w:rPr>
          <w:rFonts w:ascii="Arial" w:hAnsi="Arial" w:cs="Arial"/>
          <w:sz w:val="22"/>
          <w:szCs w:val="22"/>
          <w:lang w:val="en-IN"/>
        </w:rPr>
        <w:t xml:space="preserve">, and suppression of plant </w:t>
      </w:r>
      <w:proofErr w:type="spellStart"/>
      <w:r w:rsidRPr="00C505BB">
        <w:rPr>
          <w:rFonts w:ascii="Arial" w:hAnsi="Arial" w:cs="Arial"/>
          <w:sz w:val="22"/>
          <w:szCs w:val="22"/>
          <w:lang w:val="en-IN"/>
        </w:rPr>
        <w:t>pathogens.Soil</w:t>
      </w:r>
      <w:proofErr w:type="spellEnd"/>
      <w:r w:rsidRPr="00C505BB">
        <w:rPr>
          <w:rFonts w:ascii="Arial" w:hAnsi="Arial" w:cs="Arial"/>
          <w:sz w:val="22"/>
          <w:szCs w:val="22"/>
          <w:lang w:val="en-IN"/>
        </w:rPr>
        <w:t xml:space="preserve"> properties, root exudates, and physiological condition of the host plant influence composition of bacterial communities. Disease-induced changes in root physiology can alter rhizosphere bacterial population, thereby affecting soil microbial ecology and plant health</w:t>
      </w:r>
      <w:r w:rsidR="00A0399D" w:rsidRPr="00C505BB">
        <w:rPr>
          <w:rFonts w:ascii="Arial" w:hAnsi="Arial" w:cs="Arial"/>
          <w:sz w:val="22"/>
          <w:szCs w:val="22"/>
          <w:lang w:val="en-IN"/>
        </w:rPr>
        <w:t xml:space="preserve"> (Sylvia et al., 2005)</w:t>
      </w:r>
      <w:r w:rsidRPr="00C505BB">
        <w:rPr>
          <w:rFonts w:ascii="Arial" w:hAnsi="Arial" w:cs="Arial"/>
          <w:sz w:val="22"/>
          <w:szCs w:val="22"/>
          <w:lang w:val="en-IN"/>
        </w:rPr>
        <w:t xml:space="preserve">.  </w:t>
      </w:r>
    </w:p>
    <w:p w14:paraId="425830E7" w14:textId="77777777" w:rsidR="00956C3C" w:rsidRPr="00C505BB" w:rsidRDefault="00956C3C" w:rsidP="003207FC">
      <w:pPr>
        <w:pStyle w:val="Corpsdetexte"/>
        <w:spacing w:before="1" w:line="360" w:lineRule="auto"/>
        <w:ind w:right="-22"/>
        <w:jc w:val="both"/>
        <w:rPr>
          <w:rFonts w:ascii="Arial" w:hAnsi="Arial" w:cs="Arial"/>
          <w:sz w:val="22"/>
          <w:szCs w:val="22"/>
        </w:rPr>
      </w:pPr>
      <w:r w:rsidRPr="00C505BB">
        <w:rPr>
          <w:rFonts w:ascii="Arial" w:hAnsi="Arial" w:cs="Arial"/>
          <w:sz w:val="22"/>
          <w:szCs w:val="22"/>
        </w:rPr>
        <w:t>Based on evidence published suggested that plant diseases can modify the diversity and abundance of rhizosphere microorganisms, resulting in shifts in microbial populations that may either enhance or reduce resilience of soil ecosystem. Healthy rhizospheres generally harbor diverse and beneficial bacterial populations that contribute to nutrient acquisition and natural disease suppression. In contrast, diseased plants often exhibit reduced microbial diversity and altered microbial populations due to changes in root exudation patterns</w:t>
      </w:r>
      <w:r w:rsidR="00CA448C" w:rsidRPr="00C505BB">
        <w:rPr>
          <w:rFonts w:ascii="Arial" w:hAnsi="Arial" w:cs="Arial"/>
          <w:sz w:val="22"/>
          <w:szCs w:val="22"/>
        </w:rPr>
        <w:t>, nutrient availability and root physiology</w:t>
      </w:r>
      <w:r w:rsidR="00F33A36" w:rsidRPr="00C505BB">
        <w:rPr>
          <w:rFonts w:ascii="Arial" w:hAnsi="Arial" w:cs="Arial"/>
          <w:sz w:val="22"/>
          <w:szCs w:val="22"/>
        </w:rPr>
        <w:t xml:space="preserve"> (Bhattacharyya and Jha, 2012)</w:t>
      </w:r>
      <w:r w:rsidR="00CA448C" w:rsidRPr="00C505BB">
        <w:rPr>
          <w:rFonts w:ascii="Arial" w:hAnsi="Arial" w:cs="Arial"/>
          <w:sz w:val="22"/>
          <w:szCs w:val="22"/>
        </w:rPr>
        <w:t xml:space="preserve">. </w:t>
      </w:r>
    </w:p>
    <w:p w14:paraId="4C58E4E9" w14:textId="77777777" w:rsidR="00956C3C" w:rsidRPr="00C505BB" w:rsidRDefault="009A4EC5" w:rsidP="003207FC">
      <w:pPr>
        <w:pStyle w:val="Corpsdetexte"/>
        <w:spacing w:before="1" w:line="360" w:lineRule="auto"/>
        <w:ind w:right="-22"/>
        <w:jc w:val="both"/>
        <w:rPr>
          <w:rFonts w:ascii="Arial" w:hAnsi="Arial" w:cs="Arial"/>
          <w:sz w:val="22"/>
          <w:szCs w:val="22"/>
        </w:rPr>
      </w:pPr>
      <w:r w:rsidRPr="00C505BB">
        <w:rPr>
          <w:rFonts w:ascii="Arial" w:hAnsi="Arial" w:cs="Arial"/>
          <w:sz w:val="22"/>
          <w:szCs w:val="22"/>
        </w:rPr>
        <w:t xml:space="preserve">Despite economic significance of YLD, information of microbial communities especially fungi and bacterial </w:t>
      </w:r>
      <w:r w:rsidR="00956C3C" w:rsidRPr="00C505BB">
        <w:rPr>
          <w:rFonts w:ascii="Arial" w:hAnsi="Arial" w:cs="Arial"/>
          <w:sz w:val="22"/>
          <w:szCs w:val="22"/>
        </w:rPr>
        <w:t>communities associated with rhizosphere of healthy and YLD affected areca palm is limited. Understanding these microbial populations may provide insights into disease-associated changes in the rhizosphere and support the development of sustainable disease management strategies. The present study was undertaken to isolate, enumerate and characterize cultural bacterial populations associated with rhizosphere soils of healthy and YLD affected areca palms.</w:t>
      </w:r>
    </w:p>
    <w:p w14:paraId="09529411" w14:textId="77777777" w:rsidR="00956C3C" w:rsidRPr="00C505BB" w:rsidRDefault="00956C3C" w:rsidP="003207FC">
      <w:pPr>
        <w:pStyle w:val="Corpsdetexte"/>
        <w:spacing w:before="1" w:line="360" w:lineRule="auto"/>
        <w:ind w:right="-22"/>
        <w:jc w:val="both"/>
        <w:rPr>
          <w:rFonts w:ascii="Arial" w:hAnsi="Arial" w:cs="Arial"/>
          <w:b/>
          <w:bCs/>
          <w:sz w:val="22"/>
          <w:szCs w:val="22"/>
        </w:rPr>
      </w:pPr>
    </w:p>
    <w:p w14:paraId="40070659" w14:textId="77777777" w:rsidR="00033019" w:rsidRPr="00C505BB" w:rsidRDefault="007B6E2F" w:rsidP="003207FC">
      <w:pPr>
        <w:pStyle w:val="Corpsdetexte"/>
        <w:spacing w:before="1" w:line="360" w:lineRule="auto"/>
        <w:ind w:right="-22"/>
        <w:jc w:val="both"/>
        <w:rPr>
          <w:rFonts w:ascii="Arial" w:hAnsi="Arial" w:cs="Arial"/>
          <w:b/>
          <w:bCs/>
          <w:sz w:val="22"/>
          <w:szCs w:val="22"/>
        </w:rPr>
      </w:pPr>
      <w:commentRangeStart w:id="9"/>
      <w:r w:rsidRPr="00C505BB">
        <w:rPr>
          <w:rFonts w:ascii="Arial" w:hAnsi="Arial" w:cs="Arial"/>
          <w:b/>
          <w:bCs/>
          <w:sz w:val="22"/>
          <w:szCs w:val="22"/>
        </w:rPr>
        <w:t xml:space="preserve">2. </w:t>
      </w:r>
      <w:r w:rsidR="00033019" w:rsidRPr="00C505BB">
        <w:rPr>
          <w:rFonts w:ascii="Arial" w:hAnsi="Arial" w:cs="Arial"/>
          <w:b/>
          <w:bCs/>
          <w:sz w:val="22"/>
          <w:szCs w:val="22"/>
        </w:rPr>
        <w:t>Materials and methods</w:t>
      </w:r>
      <w:commentRangeEnd w:id="9"/>
      <w:r w:rsidR="00E879F4">
        <w:rPr>
          <w:rStyle w:val="Marquedecommentaire"/>
          <w:rFonts w:asciiTheme="minorHAnsi" w:eastAsiaTheme="minorHAnsi" w:hAnsiTheme="minorHAnsi" w:cstheme="minorBidi"/>
          <w:kern w:val="2"/>
          <w:lang w:val="en-IN"/>
        </w:rPr>
        <w:commentReference w:id="9"/>
      </w:r>
    </w:p>
    <w:p w14:paraId="688B6AAF" w14:textId="270E50AC" w:rsidR="00033019" w:rsidRPr="00C505BB" w:rsidRDefault="007B6E2F" w:rsidP="003207FC">
      <w:pPr>
        <w:pStyle w:val="Corpsdetexte"/>
        <w:spacing w:before="1" w:line="360" w:lineRule="auto"/>
        <w:ind w:right="-22"/>
        <w:jc w:val="both"/>
        <w:rPr>
          <w:rFonts w:ascii="Arial" w:hAnsi="Arial" w:cs="Arial"/>
          <w:b/>
          <w:bCs/>
          <w:sz w:val="22"/>
          <w:szCs w:val="22"/>
        </w:rPr>
      </w:pPr>
      <w:r w:rsidRPr="00C505BB">
        <w:rPr>
          <w:rFonts w:ascii="Arial" w:hAnsi="Arial" w:cs="Arial"/>
          <w:b/>
          <w:bCs/>
          <w:sz w:val="22"/>
          <w:szCs w:val="22"/>
        </w:rPr>
        <w:t xml:space="preserve">2.1 </w:t>
      </w:r>
      <w:r w:rsidR="00C83207" w:rsidRPr="00C505BB">
        <w:rPr>
          <w:rFonts w:ascii="Arial" w:hAnsi="Arial" w:cs="Arial"/>
          <w:b/>
          <w:bCs/>
          <w:sz w:val="22"/>
          <w:szCs w:val="22"/>
        </w:rPr>
        <w:t>I</w:t>
      </w:r>
      <w:r w:rsidR="00033019" w:rsidRPr="00C505BB">
        <w:rPr>
          <w:rFonts w:ascii="Arial" w:hAnsi="Arial" w:cs="Arial"/>
          <w:b/>
          <w:bCs/>
          <w:sz w:val="22"/>
          <w:szCs w:val="22"/>
        </w:rPr>
        <w:t xml:space="preserve">solation </w:t>
      </w:r>
      <w:del w:id="10" w:author="salah.hadjout@outlook.com" w:date="2026-07-23T19:03:00Z" w16du:dateUtc="2026-07-23T18:03:00Z">
        <w:r w:rsidR="00033019" w:rsidRPr="00C505BB" w:rsidDel="00A8088B">
          <w:rPr>
            <w:rFonts w:ascii="Arial" w:hAnsi="Arial" w:cs="Arial"/>
            <w:b/>
            <w:bCs/>
            <w:sz w:val="22"/>
            <w:szCs w:val="22"/>
          </w:rPr>
          <w:delText xml:space="preserve">and </w:delText>
        </w:r>
        <w:commentRangeStart w:id="11"/>
        <w:r w:rsidR="00C83207" w:rsidRPr="00C505BB" w:rsidDel="00A8088B">
          <w:rPr>
            <w:rFonts w:ascii="Arial" w:hAnsi="Arial" w:cs="Arial"/>
            <w:b/>
            <w:bCs/>
            <w:sz w:val="22"/>
            <w:szCs w:val="22"/>
          </w:rPr>
          <w:delText>Enumeration</w:delText>
        </w:r>
      </w:del>
      <w:commentRangeEnd w:id="11"/>
      <w:r w:rsidR="00A8088B">
        <w:rPr>
          <w:rStyle w:val="Marquedecommentaire"/>
          <w:rFonts w:asciiTheme="minorHAnsi" w:eastAsiaTheme="minorHAnsi" w:hAnsiTheme="minorHAnsi" w:cstheme="minorBidi"/>
          <w:kern w:val="2"/>
          <w:lang w:val="en-IN"/>
        </w:rPr>
        <w:commentReference w:id="11"/>
      </w:r>
      <w:del w:id="12" w:author="salah.hadjout@outlook.com" w:date="2026-07-23T19:03:00Z" w16du:dateUtc="2026-07-23T18:03:00Z">
        <w:r w:rsidR="00C83207" w:rsidRPr="00C505BB" w:rsidDel="00A8088B">
          <w:rPr>
            <w:rFonts w:ascii="Arial" w:hAnsi="Arial" w:cs="Arial"/>
            <w:b/>
            <w:bCs/>
            <w:sz w:val="22"/>
            <w:szCs w:val="22"/>
          </w:rPr>
          <w:delText xml:space="preserve"> </w:delText>
        </w:r>
      </w:del>
      <w:r w:rsidR="00C83207" w:rsidRPr="00C505BB">
        <w:rPr>
          <w:rFonts w:ascii="Arial" w:hAnsi="Arial" w:cs="Arial"/>
          <w:b/>
          <w:bCs/>
          <w:sz w:val="22"/>
          <w:szCs w:val="22"/>
        </w:rPr>
        <w:t>of Rhizosphere bacteria</w:t>
      </w:r>
    </w:p>
    <w:p w14:paraId="47889A0F" w14:textId="26FEB52E" w:rsidR="00033019" w:rsidRPr="00C505BB" w:rsidRDefault="00033019" w:rsidP="003207FC">
      <w:pPr>
        <w:pStyle w:val="Corpsdetexte"/>
        <w:spacing w:before="1" w:line="360" w:lineRule="auto"/>
        <w:ind w:right="-22"/>
        <w:jc w:val="both"/>
        <w:rPr>
          <w:rFonts w:ascii="Arial" w:hAnsi="Arial" w:cs="Arial"/>
          <w:sz w:val="22"/>
          <w:szCs w:val="22"/>
        </w:rPr>
      </w:pPr>
      <w:r w:rsidRPr="00C505BB">
        <w:rPr>
          <w:rFonts w:ascii="Arial" w:hAnsi="Arial" w:cs="Arial"/>
          <w:sz w:val="22"/>
          <w:szCs w:val="22"/>
        </w:rPr>
        <w:t>Bacteria were isolated from rhizosphere soil collected from experimental fields</w:t>
      </w:r>
      <w:r w:rsidR="0037775A" w:rsidRPr="00C505BB">
        <w:rPr>
          <w:rFonts w:ascii="Arial" w:hAnsi="Arial" w:cs="Arial"/>
          <w:sz w:val="22"/>
          <w:szCs w:val="22"/>
        </w:rPr>
        <w:t xml:space="preserve"> (healthy and YLD affected)</w:t>
      </w:r>
      <w:r w:rsidRPr="00C505BB">
        <w:rPr>
          <w:rFonts w:ascii="Arial" w:hAnsi="Arial" w:cs="Arial"/>
          <w:sz w:val="22"/>
          <w:szCs w:val="22"/>
        </w:rPr>
        <w:t xml:space="preserve">. </w:t>
      </w:r>
      <w:r w:rsidR="0037775A" w:rsidRPr="00C505BB">
        <w:rPr>
          <w:rFonts w:ascii="Arial" w:hAnsi="Arial" w:cs="Arial"/>
          <w:sz w:val="22"/>
          <w:szCs w:val="22"/>
        </w:rPr>
        <w:t xml:space="preserve">One gram of each soil sample was suspended in sterile distilled water and </w:t>
      </w:r>
      <w:r w:rsidRPr="00C505BB">
        <w:rPr>
          <w:rFonts w:ascii="Arial" w:hAnsi="Arial" w:cs="Arial"/>
          <w:sz w:val="22"/>
          <w:szCs w:val="22"/>
        </w:rPr>
        <w:t>soil slurries were serially diluted to</w:t>
      </w:r>
      <w:r w:rsidR="0037775A" w:rsidRPr="00C505BB">
        <w:rPr>
          <w:rFonts w:ascii="Arial" w:hAnsi="Arial" w:cs="Arial"/>
          <w:sz w:val="22"/>
          <w:szCs w:val="22"/>
        </w:rPr>
        <w:t xml:space="preserve"> ten-fold dilutions</w:t>
      </w:r>
      <w:r w:rsidRPr="00C505BB">
        <w:rPr>
          <w:rFonts w:ascii="Arial" w:hAnsi="Arial" w:cs="Arial"/>
          <w:sz w:val="22"/>
          <w:szCs w:val="22"/>
        </w:rPr>
        <w:t xml:space="preserve"> 10</w:t>
      </w:r>
      <w:r w:rsidRPr="00C505BB">
        <w:rPr>
          <w:rFonts w:ascii="Arial" w:hAnsi="Arial" w:cs="Arial"/>
          <w:sz w:val="22"/>
          <w:szCs w:val="22"/>
          <w:vertAlign w:val="superscript"/>
        </w:rPr>
        <w:t>-4</w:t>
      </w:r>
      <w:r w:rsidRPr="00C505BB">
        <w:rPr>
          <w:rFonts w:ascii="Arial" w:hAnsi="Arial" w:cs="Arial"/>
          <w:sz w:val="22"/>
          <w:szCs w:val="22"/>
        </w:rPr>
        <w:t xml:space="preserve"> and 10</w:t>
      </w:r>
      <w:r w:rsidRPr="00C505BB">
        <w:rPr>
          <w:rFonts w:ascii="Arial" w:hAnsi="Arial" w:cs="Arial"/>
          <w:sz w:val="22"/>
          <w:szCs w:val="22"/>
          <w:vertAlign w:val="superscript"/>
        </w:rPr>
        <w:t>-5</w:t>
      </w:r>
      <w:r w:rsidRPr="00C505BB">
        <w:rPr>
          <w:rFonts w:ascii="Arial" w:hAnsi="Arial" w:cs="Arial"/>
          <w:sz w:val="22"/>
          <w:szCs w:val="22"/>
        </w:rPr>
        <w:t xml:space="preserve"> and plated on nutrient agar (NA)</w:t>
      </w:r>
      <w:r w:rsidR="00A509DE" w:rsidRPr="00C505BB">
        <w:rPr>
          <w:rFonts w:ascii="Arial" w:hAnsi="Arial" w:cs="Arial"/>
          <w:sz w:val="22"/>
          <w:szCs w:val="22"/>
        </w:rPr>
        <w:t xml:space="preserve"> using spread plate technique</w:t>
      </w:r>
      <w:r w:rsidR="00A0399D" w:rsidRPr="00C505BB">
        <w:rPr>
          <w:rFonts w:ascii="Arial" w:hAnsi="Arial" w:cs="Arial"/>
          <w:sz w:val="22"/>
          <w:szCs w:val="22"/>
        </w:rPr>
        <w:t xml:space="preserve"> (Aneja, </w:t>
      </w:r>
      <w:del w:id="13" w:author="salah.hadjout@outlook.com" w:date="2026-07-23T19:03:00Z" w16du:dateUtc="2026-07-23T18:03:00Z">
        <w:r w:rsidR="00A0399D" w:rsidRPr="00C505BB" w:rsidDel="00A8088B">
          <w:rPr>
            <w:rFonts w:ascii="Arial" w:hAnsi="Arial" w:cs="Arial"/>
            <w:sz w:val="22"/>
            <w:szCs w:val="22"/>
          </w:rPr>
          <w:delText>K.</w:delText>
        </w:r>
        <w:commentRangeStart w:id="14"/>
        <w:r w:rsidR="00A0399D" w:rsidRPr="00C505BB" w:rsidDel="00A8088B">
          <w:rPr>
            <w:rFonts w:ascii="Arial" w:hAnsi="Arial" w:cs="Arial"/>
            <w:sz w:val="22"/>
            <w:szCs w:val="22"/>
          </w:rPr>
          <w:delText>R</w:delText>
        </w:r>
      </w:del>
      <w:commentRangeEnd w:id="14"/>
      <w:r w:rsidR="00A8088B">
        <w:rPr>
          <w:rStyle w:val="Marquedecommentaire"/>
          <w:rFonts w:asciiTheme="minorHAnsi" w:eastAsiaTheme="minorHAnsi" w:hAnsiTheme="minorHAnsi" w:cstheme="minorBidi"/>
          <w:kern w:val="2"/>
          <w:lang w:val="en-IN"/>
        </w:rPr>
        <w:commentReference w:id="14"/>
      </w:r>
      <w:del w:id="15" w:author="salah.hadjout@outlook.com" w:date="2026-07-23T19:03:00Z" w16du:dateUtc="2026-07-23T18:03:00Z">
        <w:r w:rsidR="00A0399D" w:rsidRPr="00C505BB" w:rsidDel="00A8088B">
          <w:rPr>
            <w:rFonts w:ascii="Arial" w:hAnsi="Arial" w:cs="Arial"/>
            <w:sz w:val="22"/>
            <w:szCs w:val="22"/>
          </w:rPr>
          <w:delText xml:space="preserve">, </w:delText>
        </w:r>
      </w:del>
      <w:r w:rsidR="00A0399D" w:rsidRPr="00C505BB">
        <w:rPr>
          <w:rFonts w:ascii="Arial" w:hAnsi="Arial" w:cs="Arial"/>
          <w:sz w:val="22"/>
          <w:szCs w:val="22"/>
        </w:rPr>
        <w:t>2003).</w:t>
      </w:r>
      <w:r w:rsidRPr="00C505BB">
        <w:rPr>
          <w:rFonts w:ascii="Arial" w:hAnsi="Arial" w:cs="Arial"/>
          <w:sz w:val="22"/>
          <w:szCs w:val="22"/>
        </w:rPr>
        <w:t xml:space="preserve"> Plates were incubated at 25 ±1</w:t>
      </w:r>
      <w:r w:rsidRPr="00C505BB">
        <w:rPr>
          <w:rFonts w:ascii="Cambria Math" w:hAnsi="Cambria Math" w:cs="Cambria Math"/>
          <w:sz w:val="22"/>
          <w:szCs w:val="22"/>
        </w:rPr>
        <w:t>℃</w:t>
      </w:r>
      <w:r w:rsidRPr="00C505BB">
        <w:rPr>
          <w:rFonts w:ascii="Arial" w:hAnsi="Arial" w:cs="Arial"/>
          <w:sz w:val="22"/>
          <w:szCs w:val="22"/>
        </w:rPr>
        <w:t xml:space="preserve">and observe the colonies after 2 days. After incubation, </w:t>
      </w:r>
      <w:r w:rsidR="005570F3" w:rsidRPr="00C505BB">
        <w:rPr>
          <w:rFonts w:ascii="Arial" w:hAnsi="Arial" w:cs="Arial"/>
          <w:sz w:val="22"/>
          <w:szCs w:val="22"/>
        </w:rPr>
        <w:t xml:space="preserve">colonies exhibiting distinct morphological </w:t>
      </w:r>
      <w:r w:rsidR="008C0CCE" w:rsidRPr="00C505BB">
        <w:rPr>
          <w:rFonts w:ascii="Arial" w:hAnsi="Arial" w:cs="Arial"/>
          <w:sz w:val="22"/>
          <w:szCs w:val="22"/>
        </w:rPr>
        <w:t xml:space="preserve">characteristics were selected and purified by repeated streaking on fresh Nutrient Agar plates. </w:t>
      </w:r>
    </w:p>
    <w:p w14:paraId="5E8B0D29" w14:textId="77777777" w:rsidR="00BD7C98" w:rsidRPr="00C505BB" w:rsidRDefault="007B6E2F" w:rsidP="003207FC">
      <w:pPr>
        <w:spacing w:line="360" w:lineRule="auto"/>
        <w:rPr>
          <w:rFonts w:ascii="Arial" w:hAnsi="Arial" w:cs="Arial"/>
          <w:b/>
          <w:bCs/>
        </w:rPr>
      </w:pPr>
      <w:r w:rsidRPr="00C505BB">
        <w:rPr>
          <w:rFonts w:ascii="Arial" w:hAnsi="Arial" w:cs="Arial"/>
          <w:b/>
          <w:bCs/>
        </w:rPr>
        <w:lastRenderedPageBreak/>
        <w:t xml:space="preserve">2.2 </w:t>
      </w:r>
      <w:r w:rsidR="00BD7C98" w:rsidRPr="00C505BB">
        <w:rPr>
          <w:rFonts w:ascii="Arial" w:hAnsi="Arial" w:cs="Arial"/>
          <w:b/>
          <w:bCs/>
        </w:rPr>
        <w:t>Gram staining</w:t>
      </w:r>
    </w:p>
    <w:p w14:paraId="1784C453" w14:textId="77777777" w:rsidR="00BD7C98" w:rsidRPr="00C505BB" w:rsidRDefault="00A93F54" w:rsidP="003207FC">
      <w:pPr>
        <w:tabs>
          <w:tab w:val="left" w:pos="1681"/>
        </w:tabs>
        <w:spacing w:before="76" w:line="360" w:lineRule="auto"/>
        <w:ind w:right="26"/>
        <w:jc w:val="both"/>
        <w:rPr>
          <w:rFonts w:ascii="Arial" w:hAnsi="Arial" w:cs="Arial"/>
          <w:iCs/>
        </w:rPr>
      </w:pPr>
      <w:r w:rsidRPr="00C505BB">
        <w:rPr>
          <w:rFonts w:ascii="Arial" w:hAnsi="Arial" w:cs="Arial"/>
          <w:iCs/>
        </w:rPr>
        <w:t>Purified bacterial isolates were subjected to Gram staining following the procedure described by Patil et al. (2017). Smears of bacterial cultures were prepared on clean glass slides, heat-fixed, and sequentially stained with crystal violet, Gram's iodine, 95% ethanol, and safranin. The stained slides were examined under a compound microscope using an oil immersion objective (100×) to determine the Gram reaction and cell morphology of the isolates.</w:t>
      </w:r>
    </w:p>
    <w:p w14:paraId="5B6C633E" w14:textId="77777777" w:rsidR="00033019" w:rsidRPr="00C505BB" w:rsidRDefault="007B6E2F" w:rsidP="003207FC">
      <w:pPr>
        <w:tabs>
          <w:tab w:val="left" w:pos="1681"/>
        </w:tabs>
        <w:spacing w:before="76" w:line="360" w:lineRule="auto"/>
        <w:ind w:right="26"/>
        <w:jc w:val="both"/>
        <w:rPr>
          <w:rFonts w:ascii="Arial" w:hAnsi="Arial" w:cs="Arial"/>
          <w:b/>
          <w:bCs/>
          <w:iCs/>
        </w:rPr>
      </w:pPr>
      <w:r w:rsidRPr="00C505BB">
        <w:rPr>
          <w:rFonts w:ascii="Arial" w:hAnsi="Arial" w:cs="Arial"/>
          <w:b/>
          <w:bCs/>
          <w:iCs/>
        </w:rPr>
        <w:t xml:space="preserve">2.3 </w:t>
      </w:r>
      <w:r w:rsidR="0059549A" w:rsidRPr="00C505BB">
        <w:rPr>
          <w:rFonts w:ascii="Arial" w:hAnsi="Arial" w:cs="Arial"/>
          <w:b/>
          <w:bCs/>
          <w:iCs/>
        </w:rPr>
        <w:t>C</w:t>
      </w:r>
      <w:r w:rsidR="00BD7C98" w:rsidRPr="00C505BB">
        <w:rPr>
          <w:rFonts w:ascii="Arial" w:hAnsi="Arial" w:cs="Arial"/>
          <w:b/>
          <w:bCs/>
          <w:iCs/>
        </w:rPr>
        <w:t>olony characterization</w:t>
      </w:r>
      <w:r w:rsidR="00270223" w:rsidRPr="00C505BB">
        <w:rPr>
          <w:rFonts w:ascii="Arial" w:hAnsi="Arial" w:cs="Arial"/>
          <w:b/>
          <w:bCs/>
          <w:iCs/>
        </w:rPr>
        <w:t xml:space="preserve"> </w:t>
      </w:r>
      <w:r w:rsidR="0059549A" w:rsidRPr="00C505BB">
        <w:rPr>
          <w:rFonts w:ascii="Arial" w:hAnsi="Arial" w:cs="Arial"/>
          <w:b/>
          <w:bCs/>
          <w:iCs/>
        </w:rPr>
        <w:t>of Bacterial colonies</w:t>
      </w:r>
    </w:p>
    <w:p w14:paraId="6828191D" w14:textId="77777777" w:rsidR="00A93F54" w:rsidRPr="00C505BB" w:rsidRDefault="00A93F54" w:rsidP="003207FC">
      <w:pPr>
        <w:pStyle w:val="Corpsdetexte"/>
        <w:tabs>
          <w:tab w:val="left" w:pos="8080"/>
        </w:tabs>
        <w:spacing w:before="1" w:line="360" w:lineRule="auto"/>
        <w:ind w:right="-22"/>
        <w:jc w:val="both"/>
        <w:rPr>
          <w:rFonts w:ascii="Arial" w:hAnsi="Arial" w:cs="Arial"/>
          <w:sz w:val="22"/>
          <w:szCs w:val="22"/>
          <w:lang w:val="en-IN"/>
        </w:rPr>
      </w:pPr>
      <w:r w:rsidRPr="00C505BB">
        <w:rPr>
          <w:rFonts w:ascii="Arial" w:hAnsi="Arial" w:cs="Arial"/>
          <w:sz w:val="22"/>
          <w:szCs w:val="22"/>
          <w:lang w:val="en-IN"/>
        </w:rPr>
        <w:t>Purified bacterial isolates were characterized based on their cultural and morphological characteristics. Individual colonies obtained after repeated streaking were maintained on fresh Nutrient Agar slants for further observations. Colony characteristics, including colour, size, shape, margin, elevation, surface texture, opacity, and pigmentation, were recorded after incubation. The Gram reaction together with colony morphology was used for preliminary characterization of the bacterial isolates</w:t>
      </w:r>
      <w:r w:rsidR="00BA3C9E" w:rsidRPr="00C505BB">
        <w:rPr>
          <w:rFonts w:ascii="Arial" w:hAnsi="Arial" w:cs="Arial"/>
          <w:sz w:val="22"/>
          <w:szCs w:val="22"/>
          <w:lang w:val="en-IN"/>
        </w:rPr>
        <w:t xml:space="preserve"> (Seeley and VanDemark, 1981)</w:t>
      </w:r>
      <w:r w:rsidRPr="00C505BB">
        <w:rPr>
          <w:rFonts w:ascii="Arial" w:hAnsi="Arial" w:cs="Arial"/>
          <w:sz w:val="22"/>
          <w:szCs w:val="22"/>
          <w:lang w:val="en-IN"/>
        </w:rPr>
        <w:t>.</w:t>
      </w:r>
    </w:p>
    <w:p w14:paraId="65585456" w14:textId="77777777" w:rsidR="00033019" w:rsidRPr="00C505BB" w:rsidRDefault="00D65E4B" w:rsidP="003207FC">
      <w:pPr>
        <w:spacing w:line="360" w:lineRule="auto"/>
        <w:rPr>
          <w:rFonts w:ascii="Arial" w:hAnsi="Arial" w:cs="Arial"/>
          <w:b/>
          <w:bCs/>
          <w:lang w:val="en-US"/>
        </w:rPr>
      </w:pPr>
      <w:commentRangeStart w:id="16"/>
      <w:r w:rsidRPr="00C505BB">
        <w:rPr>
          <w:rFonts w:ascii="Arial" w:hAnsi="Arial" w:cs="Arial"/>
          <w:b/>
          <w:bCs/>
          <w:lang w:val="en-US"/>
        </w:rPr>
        <w:t xml:space="preserve">3. </w:t>
      </w:r>
      <w:r w:rsidR="004659FC" w:rsidRPr="00C505BB">
        <w:rPr>
          <w:rFonts w:ascii="Arial" w:hAnsi="Arial" w:cs="Arial"/>
          <w:b/>
          <w:bCs/>
          <w:lang w:val="en-US"/>
        </w:rPr>
        <w:t>Results and discussion</w:t>
      </w:r>
      <w:commentRangeEnd w:id="16"/>
      <w:r w:rsidR="002B68EA">
        <w:rPr>
          <w:rStyle w:val="Marquedecommentaire"/>
        </w:rPr>
        <w:commentReference w:id="16"/>
      </w:r>
    </w:p>
    <w:p w14:paraId="08A8492D" w14:textId="77777777" w:rsidR="00FB6EA8" w:rsidRPr="00C505BB" w:rsidRDefault="00E92D0B" w:rsidP="0002673D">
      <w:pPr>
        <w:spacing w:line="360" w:lineRule="auto"/>
        <w:jc w:val="both"/>
        <w:rPr>
          <w:rFonts w:ascii="Arial" w:hAnsi="Arial" w:cs="Arial"/>
          <w:lang w:val="en-US"/>
        </w:rPr>
      </w:pPr>
      <w:commentRangeStart w:id="17"/>
      <w:r w:rsidRPr="00C505BB">
        <w:rPr>
          <w:rFonts w:ascii="Arial" w:hAnsi="Arial" w:cs="Arial"/>
          <w:color w:val="000000" w:themeColor="text1"/>
        </w:rPr>
        <w:t xml:space="preserve">A total of thirty three bacterial isolates were obtained and maintained as pure culture in the Petri plates on nutrient agar medium. </w:t>
      </w:r>
      <w:commentRangeEnd w:id="17"/>
      <w:r w:rsidR="00253A93">
        <w:rPr>
          <w:rStyle w:val="Marquedecommentaire"/>
        </w:rPr>
        <w:commentReference w:id="17"/>
      </w:r>
      <w:r w:rsidRPr="00C505BB">
        <w:rPr>
          <w:rFonts w:ascii="Arial" w:hAnsi="Arial" w:cs="Arial"/>
          <w:color w:val="000000" w:themeColor="text1"/>
        </w:rPr>
        <w:t>The pure culture plates were used for Gram reaction technique to determine Gram positive and Gram negative nature of the colonies.</w:t>
      </w:r>
      <w:r w:rsidR="00FB6EA8" w:rsidRPr="00C505BB">
        <w:rPr>
          <w:rFonts w:ascii="Arial" w:hAnsi="Arial" w:cs="Arial"/>
          <w:color w:val="000000" w:themeColor="text1"/>
        </w:rPr>
        <w:t xml:space="preserve"> Serial diluted plates were showed considerable variability with respect to morphological characters like colony colour, shape, texture pigmentation and appearance. Colonies of same morphological characters were assessed and grouped into same number. </w:t>
      </w:r>
    </w:p>
    <w:p w14:paraId="3B0C0656" w14:textId="2F5343E7" w:rsidR="007B30C7" w:rsidRPr="00C505BB" w:rsidRDefault="005410D7" w:rsidP="0002673D">
      <w:commentRangeStart w:id="18"/>
      <w:del w:id="19" w:author="salah.hadjout@outlook.com" w:date="2026-07-23T19:20:00Z" w16du:dateUtc="2026-07-23T18:20:00Z">
        <w:r w:rsidRPr="00C505BB" w:rsidDel="00253A93">
          <w:delText xml:space="preserve">A total of 33 bacterial isolates </w:delText>
        </w:r>
      </w:del>
      <w:commentRangeEnd w:id="18"/>
      <w:r w:rsidR="00253A93">
        <w:rPr>
          <w:rStyle w:val="Marquedecommentaire"/>
        </w:rPr>
        <w:commentReference w:id="18"/>
      </w:r>
      <w:r w:rsidRPr="00C505BB">
        <w:t xml:space="preserve">were obtained from areca rhizosphere soil and were characterized based on Gram reaction, colony morphology and cell shape using standard Gram staining technique. Among the isolates, 29 (87. 88%) were Gram positive and only 4 were Gram negative, which </w:t>
      </w:r>
      <w:commentRangeStart w:id="20"/>
      <w:r w:rsidRPr="00C505BB">
        <w:t xml:space="preserve">significantly indicating predominance </w:t>
      </w:r>
      <w:commentRangeEnd w:id="20"/>
      <w:r w:rsidR="00E83F37">
        <w:rPr>
          <w:rStyle w:val="Marquedecommentaire"/>
        </w:rPr>
        <w:commentReference w:id="20"/>
      </w:r>
      <w:commentRangeStart w:id="21"/>
      <w:r w:rsidRPr="00C505BB">
        <w:t xml:space="preserve">of Gram positive bacteria in the areca palm rhizosphere (Cappuccino &amp; Sherman, 2014).  </w:t>
      </w:r>
      <w:commentRangeEnd w:id="21"/>
      <w:r w:rsidR="00E83F37">
        <w:rPr>
          <w:rStyle w:val="Marquedecommentaire"/>
        </w:rPr>
        <w:commentReference w:id="21"/>
      </w:r>
    </w:p>
    <w:p w14:paraId="3E0AF82F" w14:textId="77777777" w:rsidR="007B30C7" w:rsidRPr="00C505BB" w:rsidRDefault="005410D7" w:rsidP="0002673D">
      <w:r w:rsidRPr="00C505BB">
        <w:t>Recent rhizosphere microbiome studies indicate that root-associated bacterial communities are shaped by plant species, soil conditions and plant health status, and that shifts in these communities may influence nutrient acquisition and disease resilience (Berendsen et al., 2012; Bulgarelli et al., 2013; Trivedi et al., 2020). Because culture-dependent isolation and Gram-staining observations provide preliminary taxonomic resolution, future confirmation through 16S rRNA gene sequencing is needed before assigning isolates to genus or species level (Janda &amp; Abbott, 2007).</w:t>
      </w:r>
    </w:p>
    <w:p w14:paraId="71605999" w14:textId="200F84CA" w:rsidR="00893060" w:rsidRPr="00C505BB" w:rsidRDefault="001D3042" w:rsidP="0002673D">
      <w:pPr>
        <w:spacing w:before="160" w:line="360" w:lineRule="auto"/>
        <w:jc w:val="both"/>
        <w:rPr>
          <w:rFonts w:ascii="Arial" w:hAnsi="Arial" w:cs="Arial"/>
          <w:color w:val="000000" w:themeColor="text1"/>
        </w:rPr>
      </w:pPr>
      <w:commentRangeStart w:id="22"/>
      <w:r w:rsidRPr="00C505BB">
        <w:rPr>
          <w:noProof/>
        </w:rPr>
        <w:lastRenderedPageBreak/>
        <w:drawing>
          <wp:inline distT="0" distB="0" distL="0" distR="0" wp14:anchorId="0E660331" wp14:editId="7A951F0D">
            <wp:extent cx="2981325" cy="4962525"/>
            <wp:effectExtent l="0" t="0" r="9525" b="9525"/>
            <wp:docPr id="1619141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14100" name=""/>
                    <pic:cNvPicPr/>
                  </pic:nvPicPr>
                  <pic:blipFill>
                    <a:blip r:embed="rId11"/>
                    <a:stretch>
                      <a:fillRect/>
                    </a:stretch>
                  </pic:blipFill>
                  <pic:spPr>
                    <a:xfrm>
                      <a:off x="0" y="0"/>
                      <a:ext cx="2981325" cy="4962525"/>
                    </a:xfrm>
                    <a:prstGeom prst="rect">
                      <a:avLst/>
                    </a:prstGeom>
                  </pic:spPr>
                </pic:pic>
              </a:graphicData>
            </a:graphic>
          </wp:inline>
        </w:drawing>
      </w:r>
      <w:commentRangeEnd w:id="22"/>
      <w:r w:rsidR="00AE70F2">
        <w:rPr>
          <w:rStyle w:val="Marquedecommentaire"/>
        </w:rPr>
        <w:commentReference w:id="22"/>
      </w:r>
    </w:p>
    <w:p w14:paraId="6CA6A211" w14:textId="25C1361B" w:rsidR="00893060" w:rsidRPr="00C505BB" w:rsidRDefault="00893060" w:rsidP="00893060">
      <w:pPr>
        <w:rPr>
          <w:rFonts w:ascii="Times New Roman" w:hAnsi="Times New Roman" w:cs="Times New Roman"/>
          <w:b/>
          <w:sz w:val="24"/>
          <w:lang w:val="en-US"/>
        </w:rPr>
      </w:pPr>
      <w:r w:rsidRPr="00C505BB">
        <w:rPr>
          <w:rFonts w:ascii="Times New Roman" w:hAnsi="Times New Roman"/>
          <w:b/>
          <w:bCs/>
          <w:sz w:val="24"/>
          <w:szCs w:val="24"/>
        </w:rPr>
        <w:t xml:space="preserve">Fig 1: Gram staining reaction of rhizosphere </w:t>
      </w:r>
      <w:commentRangeStart w:id="23"/>
      <w:del w:id="24" w:author="salah.hadjout@outlook.com" w:date="2026-07-23T19:28:00Z" w16du:dateUtc="2026-07-23T18:28:00Z">
        <w:r w:rsidRPr="00C505BB" w:rsidDel="00AD5346">
          <w:rPr>
            <w:rFonts w:ascii="Times New Roman" w:hAnsi="Times New Roman"/>
            <w:b/>
            <w:bCs/>
            <w:sz w:val="24"/>
            <w:szCs w:val="24"/>
          </w:rPr>
          <w:delText>isolated</w:delText>
        </w:r>
      </w:del>
      <w:commentRangeEnd w:id="23"/>
      <w:r w:rsidR="00AD5346">
        <w:rPr>
          <w:rStyle w:val="Marquedecommentaire"/>
        </w:rPr>
        <w:commentReference w:id="23"/>
      </w:r>
      <w:del w:id="25" w:author="salah.hadjout@outlook.com" w:date="2026-07-23T19:28:00Z" w16du:dateUtc="2026-07-23T18:28:00Z">
        <w:r w:rsidRPr="00C505BB" w:rsidDel="00AD5346">
          <w:rPr>
            <w:rFonts w:ascii="Times New Roman" w:hAnsi="Times New Roman"/>
            <w:b/>
            <w:bCs/>
            <w:sz w:val="24"/>
            <w:szCs w:val="24"/>
          </w:rPr>
          <w:delText xml:space="preserve"> </w:delText>
        </w:r>
      </w:del>
      <w:r w:rsidRPr="00C505BB">
        <w:rPr>
          <w:rFonts w:ascii="Times New Roman" w:hAnsi="Times New Roman"/>
          <w:b/>
          <w:bCs/>
          <w:sz w:val="24"/>
          <w:szCs w:val="24"/>
        </w:rPr>
        <w:t>bacterial isolates</w:t>
      </w:r>
      <w:r w:rsidRPr="00C505BB">
        <w:rPr>
          <w:rFonts w:ascii="Times New Roman" w:hAnsi="Times New Roman" w:cs="Times New Roman"/>
          <w:b/>
          <w:sz w:val="24"/>
          <w:lang w:val="en-US"/>
        </w:rPr>
        <w:t xml:space="preserve"> </w:t>
      </w:r>
    </w:p>
    <w:p w14:paraId="4C2C482B" w14:textId="7BCFE392" w:rsidR="00893060" w:rsidRPr="00C505BB" w:rsidRDefault="003970DA" w:rsidP="0002673D">
      <w:pPr>
        <w:spacing w:before="160" w:line="360" w:lineRule="auto"/>
        <w:jc w:val="both"/>
        <w:rPr>
          <w:rFonts w:ascii="Arial" w:hAnsi="Arial" w:cs="Arial"/>
          <w:color w:val="000000" w:themeColor="text1"/>
        </w:rPr>
      </w:pPr>
      <w:r w:rsidRPr="00C505BB">
        <w:rPr>
          <w:rFonts w:ascii="Arial" w:hAnsi="Arial" w:cs="Arial"/>
          <w:color w:val="000000" w:themeColor="text1"/>
        </w:rPr>
        <w:t>Isolated colonies showed variation in colony colours i.e., pure white, creamy white, yellowish white</w:t>
      </w:r>
      <w:r w:rsidR="00105D5A" w:rsidRPr="00C505BB">
        <w:rPr>
          <w:rFonts w:ascii="Arial" w:hAnsi="Arial" w:cs="Arial"/>
          <w:color w:val="000000" w:themeColor="text1"/>
        </w:rPr>
        <w:t xml:space="preserve"> represented in Fig 2</w:t>
      </w:r>
      <w:r w:rsidRPr="00C505BB">
        <w:rPr>
          <w:rFonts w:ascii="Arial" w:hAnsi="Arial" w:cs="Arial"/>
          <w:color w:val="000000" w:themeColor="text1"/>
        </w:rPr>
        <w:t xml:space="preserve">. Colony morphology showed two distinct types namely circular  </w:t>
      </w:r>
    </w:p>
    <w:p w14:paraId="7328DA7D" w14:textId="7B75F406" w:rsidR="001D3042" w:rsidRPr="00C505BB" w:rsidRDefault="001D3042" w:rsidP="0002673D">
      <w:pPr>
        <w:spacing w:before="160" w:line="360" w:lineRule="auto"/>
        <w:jc w:val="both"/>
        <w:rPr>
          <w:rFonts w:ascii="Arial" w:hAnsi="Arial" w:cs="Arial"/>
          <w:color w:val="000000" w:themeColor="text1"/>
        </w:rPr>
      </w:pPr>
      <w:commentRangeStart w:id="26"/>
      <w:r w:rsidRPr="00C505BB">
        <w:rPr>
          <w:noProof/>
        </w:rPr>
        <w:lastRenderedPageBreak/>
        <w:drawing>
          <wp:inline distT="0" distB="0" distL="0" distR="0" wp14:anchorId="771F7DB7" wp14:editId="0E26D948">
            <wp:extent cx="3476625" cy="5991225"/>
            <wp:effectExtent l="0" t="0" r="9525" b="9525"/>
            <wp:docPr id="20814525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452503" name=""/>
                    <pic:cNvPicPr/>
                  </pic:nvPicPr>
                  <pic:blipFill>
                    <a:blip r:embed="rId12"/>
                    <a:stretch>
                      <a:fillRect/>
                    </a:stretch>
                  </pic:blipFill>
                  <pic:spPr>
                    <a:xfrm>
                      <a:off x="0" y="0"/>
                      <a:ext cx="3476625" cy="5991225"/>
                    </a:xfrm>
                    <a:prstGeom prst="rect">
                      <a:avLst/>
                    </a:prstGeom>
                  </pic:spPr>
                </pic:pic>
              </a:graphicData>
            </a:graphic>
          </wp:inline>
        </w:drawing>
      </w:r>
      <w:commentRangeEnd w:id="26"/>
      <w:r w:rsidR="00EE7994">
        <w:rPr>
          <w:rStyle w:val="Marquedecommentaire"/>
        </w:rPr>
        <w:commentReference w:id="26"/>
      </w:r>
    </w:p>
    <w:p w14:paraId="3D1FFC3E" w14:textId="77777777" w:rsidR="001D3042" w:rsidRPr="00C505BB" w:rsidRDefault="001D3042" w:rsidP="0002673D">
      <w:pPr>
        <w:spacing w:before="160" w:line="360" w:lineRule="auto"/>
        <w:jc w:val="both"/>
        <w:rPr>
          <w:rFonts w:ascii="Arial" w:hAnsi="Arial" w:cs="Arial"/>
          <w:color w:val="000000" w:themeColor="text1"/>
        </w:rPr>
      </w:pPr>
    </w:p>
    <w:p w14:paraId="25DA781F" w14:textId="53A0B6C0" w:rsidR="00893060" w:rsidRPr="00C505BB" w:rsidRDefault="00893060" w:rsidP="0002673D">
      <w:pPr>
        <w:spacing w:before="160" w:line="360" w:lineRule="auto"/>
        <w:jc w:val="both"/>
        <w:rPr>
          <w:rFonts w:ascii="Arial" w:hAnsi="Arial" w:cs="Arial"/>
          <w:color w:val="000000" w:themeColor="text1"/>
        </w:rPr>
      </w:pPr>
    </w:p>
    <w:p w14:paraId="4127F150" w14:textId="34D978D5" w:rsidR="00893060" w:rsidRPr="00C505BB" w:rsidRDefault="00893060" w:rsidP="0002673D">
      <w:pPr>
        <w:spacing w:before="160" w:line="360" w:lineRule="auto"/>
        <w:jc w:val="both"/>
        <w:rPr>
          <w:rFonts w:ascii="Arial" w:hAnsi="Arial" w:cs="Arial"/>
          <w:color w:val="000000" w:themeColor="text1"/>
        </w:rPr>
      </w:pPr>
      <w:r w:rsidRPr="00C505BB">
        <w:rPr>
          <w:rFonts w:ascii="Arial" w:hAnsi="Arial" w:cs="Arial"/>
          <w:color w:val="000000" w:themeColor="text1"/>
        </w:rPr>
        <w:t>Fig 2:</w:t>
      </w:r>
      <w:r w:rsidRPr="00C505BB">
        <w:rPr>
          <w:rFonts w:ascii="Times New Roman" w:hAnsi="Times New Roman"/>
          <w:b/>
          <w:bCs/>
          <w:sz w:val="24"/>
          <w:szCs w:val="24"/>
        </w:rPr>
        <w:t xml:space="preserve"> Microorganisms associated with rhizosphere soil of YLD affected and healthy areca palm</w:t>
      </w:r>
      <w:r w:rsidRPr="00C505BB">
        <w:rPr>
          <w:rFonts w:ascii="Arial" w:hAnsi="Arial" w:cs="Arial"/>
          <w:color w:val="000000" w:themeColor="text1"/>
        </w:rPr>
        <w:t xml:space="preserve"> </w:t>
      </w:r>
    </w:p>
    <w:p w14:paraId="575BD38D" w14:textId="1FDC6F0B" w:rsidR="007B30C7" w:rsidRPr="00C505BB" w:rsidRDefault="001D3042" w:rsidP="0002673D">
      <w:r w:rsidRPr="00C505BB">
        <w:t xml:space="preserve">and serrated, in which 73 % were circular and 27 % were serrated. Microscopic examination revealed the presence of both cocci and rod-shaped bacteria. All 4 Gram negative isolates were cocci and Gram-positive group were comprised both cocci and rod shaped represented in Table 1. </w:t>
      </w:r>
    </w:p>
    <w:p w14:paraId="45E00681" w14:textId="77777777" w:rsidR="007B30C7" w:rsidRPr="00C505BB" w:rsidRDefault="001D3042" w:rsidP="0002673D">
      <w:r w:rsidRPr="00C505BB">
        <w:t xml:space="preserve">The observed variation in colony colour, margin and cellular morphology is consistent with the expected phenotypic heterogeneity of rhizosphere bacteria, where multiple bacterial phyla and functional groups may coexist around roots (Bulgarelli et al., 2013; Mendes et al., 2013). Such </w:t>
      </w:r>
      <w:r w:rsidRPr="00C505BB">
        <w:lastRenderedPageBreak/>
        <w:t>morphological variation is useful for preliminary grouping of isolates, but functional interpretation requires biochemical, molecular and plant-assay-based confirmation (</w:t>
      </w:r>
      <w:proofErr w:type="spellStart"/>
      <w:r w:rsidRPr="00C505BB">
        <w:t>Compant</w:t>
      </w:r>
      <w:proofErr w:type="spellEnd"/>
      <w:r w:rsidRPr="00C505BB">
        <w:t xml:space="preserve"> et al., 2010; Finkel et al., 2017; Janda &amp; Abbott, 2007).</w:t>
      </w:r>
    </w:p>
    <w:p w14:paraId="78CFBEE8" w14:textId="7AF8C1F7" w:rsidR="008F2F84" w:rsidRPr="00C505BB" w:rsidRDefault="008F2F84" w:rsidP="003207FC">
      <w:pPr>
        <w:spacing w:after="0" w:line="360" w:lineRule="auto"/>
        <w:ind w:firstLine="90"/>
        <w:jc w:val="both"/>
        <w:rPr>
          <w:rFonts w:ascii="Arial" w:hAnsi="Arial" w:cs="Arial"/>
          <w:b/>
        </w:rPr>
      </w:pPr>
      <w:commentRangeStart w:id="27"/>
      <w:r w:rsidRPr="00C505BB">
        <w:rPr>
          <w:rFonts w:ascii="Arial" w:hAnsi="Arial" w:cs="Arial"/>
          <w:b/>
        </w:rPr>
        <w:t xml:space="preserve">Table </w:t>
      </w:r>
      <w:r w:rsidR="0055494A" w:rsidRPr="00C505BB">
        <w:rPr>
          <w:rFonts w:ascii="Arial" w:hAnsi="Arial" w:cs="Arial"/>
          <w:b/>
        </w:rPr>
        <w:t>1</w:t>
      </w:r>
      <w:r w:rsidR="00604B1E" w:rsidRPr="00C505BB">
        <w:rPr>
          <w:rFonts w:ascii="Arial" w:hAnsi="Arial" w:cs="Arial"/>
          <w:b/>
        </w:rPr>
        <w:t>: Bacterial</w:t>
      </w:r>
      <w:r w:rsidRPr="00C505BB">
        <w:rPr>
          <w:rFonts w:ascii="Arial" w:hAnsi="Arial" w:cs="Arial"/>
          <w:b/>
        </w:rPr>
        <w:t xml:space="preserve"> colonies isolated from rhizosphere soil of areca palm</w:t>
      </w:r>
    </w:p>
    <w:tbl>
      <w:tblPr>
        <w:tblStyle w:val="Grilledutableau"/>
        <w:tblW w:w="8760" w:type="dxa"/>
        <w:tblLook w:val="04A0" w:firstRow="1" w:lastRow="0" w:firstColumn="1" w:lastColumn="0" w:noHBand="0" w:noVBand="1"/>
      </w:tblPr>
      <w:tblGrid>
        <w:gridCol w:w="1065"/>
        <w:gridCol w:w="1077"/>
        <w:gridCol w:w="1831"/>
        <w:gridCol w:w="1783"/>
        <w:gridCol w:w="1375"/>
        <w:gridCol w:w="1629"/>
      </w:tblGrid>
      <w:tr w:rsidR="008F2F84" w:rsidRPr="00C505BB" w14:paraId="18F4BB06" w14:textId="77777777" w:rsidTr="00E11F5F">
        <w:trPr>
          <w:trHeight w:hRule="exact" w:val="613"/>
        </w:trPr>
        <w:tc>
          <w:tcPr>
            <w:tcW w:w="1065" w:type="dxa"/>
            <w:vAlign w:val="center"/>
          </w:tcPr>
          <w:p w14:paraId="54DBBFB1" w14:textId="77777777" w:rsidR="008F2F84" w:rsidRPr="00C505BB" w:rsidRDefault="008F2F84" w:rsidP="003207FC">
            <w:pPr>
              <w:spacing w:line="360" w:lineRule="auto"/>
              <w:jc w:val="center"/>
              <w:rPr>
                <w:rFonts w:ascii="Arial" w:hAnsi="Arial" w:cs="Arial"/>
                <w:b/>
              </w:rPr>
            </w:pPr>
            <w:r w:rsidRPr="00C505BB">
              <w:rPr>
                <w:rFonts w:ascii="Arial" w:hAnsi="Arial" w:cs="Arial"/>
                <w:b/>
              </w:rPr>
              <w:t>Sl.no</w:t>
            </w:r>
          </w:p>
        </w:tc>
        <w:tc>
          <w:tcPr>
            <w:tcW w:w="1077" w:type="dxa"/>
            <w:vAlign w:val="center"/>
          </w:tcPr>
          <w:p w14:paraId="0D55DB6C" w14:textId="77777777" w:rsidR="008F2F84" w:rsidRPr="00C505BB" w:rsidRDefault="008F2F84" w:rsidP="003207FC">
            <w:pPr>
              <w:spacing w:line="360" w:lineRule="auto"/>
              <w:jc w:val="center"/>
              <w:rPr>
                <w:rFonts w:ascii="Arial" w:hAnsi="Arial" w:cs="Arial"/>
                <w:b/>
              </w:rPr>
            </w:pPr>
            <w:r w:rsidRPr="00C505BB">
              <w:rPr>
                <w:rFonts w:ascii="Arial" w:hAnsi="Arial" w:cs="Arial"/>
                <w:b/>
              </w:rPr>
              <w:t>ID. No</w:t>
            </w:r>
          </w:p>
        </w:tc>
        <w:tc>
          <w:tcPr>
            <w:tcW w:w="1831" w:type="dxa"/>
            <w:vAlign w:val="center"/>
          </w:tcPr>
          <w:p w14:paraId="31CF63D9" w14:textId="77777777" w:rsidR="008F2F84" w:rsidRPr="00C505BB" w:rsidRDefault="008F2F84" w:rsidP="003207FC">
            <w:pPr>
              <w:spacing w:line="360" w:lineRule="auto"/>
              <w:jc w:val="center"/>
              <w:rPr>
                <w:rFonts w:ascii="Arial" w:hAnsi="Arial" w:cs="Arial"/>
                <w:b/>
              </w:rPr>
            </w:pPr>
            <w:r w:rsidRPr="00C505BB">
              <w:rPr>
                <w:rFonts w:ascii="Arial" w:hAnsi="Arial" w:cs="Arial"/>
                <w:b/>
              </w:rPr>
              <w:t>Grams reaction</w:t>
            </w:r>
          </w:p>
        </w:tc>
        <w:tc>
          <w:tcPr>
            <w:tcW w:w="1783" w:type="dxa"/>
            <w:vAlign w:val="center"/>
          </w:tcPr>
          <w:p w14:paraId="7C365CB6" w14:textId="77777777" w:rsidR="008F2F84" w:rsidRPr="00C505BB" w:rsidRDefault="008F2F84" w:rsidP="003207FC">
            <w:pPr>
              <w:spacing w:line="360" w:lineRule="auto"/>
              <w:jc w:val="center"/>
              <w:rPr>
                <w:rFonts w:ascii="Arial" w:hAnsi="Arial" w:cs="Arial"/>
                <w:b/>
              </w:rPr>
            </w:pPr>
            <w:r w:rsidRPr="00C505BB">
              <w:rPr>
                <w:rFonts w:ascii="Arial" w:hAnsi="Arial" w:cs="Arial"/>
                <w:b/>
              </w:rPr>
              <w:t>Colony colour</w:t>
            </w:r>
          </w:p>
        </w:tc>
        <w:tc>
          <w:tcPr>
            <w:tcW w:w="1375" w:type="dxa"/>
          </w:tcPr>
          <w:p w14:paraId="4C8FAD00" w14:textId="77777777" w:rsidR="008F2F84" w:rsidRPr="00C505BB" w:rsidRDefault="008F2F84" w:rsidP="003207FC">
            <w:pPr>
              <w:spacing w:line="360" w:lineRule="auto"/>
              <w:jc w:val="center"/>
              <w:rPr>
                <w:rFonts w:ascii="Arial" w:hAnsi="Arial" w:cs="Arial"/>
                <w:b/>
              </w:rPr>
            </w:pPr>
            <w:r w:rsidRPr="00C505BB">
              <w:rPr>
                <w:rFonts w:ascii="Arial" w:hAnsi="Arial" w:cs="Arial"/>
                <w:b/>
              </w:rPr>
              <w:t>Colony Shape</w:t>
            </w:r>
          </w:p>
        </w:tc>
        <w:tc>
          <w:tcPr>
            <w:tcW w:w="1629" w:type="dxa"/>
            <w:vAlign w:val="center"/>
          </w:tcPr>
          <w:p w14:paraId="3EECAEA5" w14:textId="77777777" w:rsidR="008F2F84" w:rsidRPr="00C505BB" w:rsidRDefault="008F2F84" w:rsidP="003207FC">
            <w:pPr>
              <w:spacing w:line="360" w:lineRule="auto"/>
              <w:jc w:val="center"/>
              <w:rPr>
                <w:rFonts w:ascii="Arial" w:hAnsi="Arial" w:cs="Arial"/>
                <w:b/>
              </w:rPr>
            </w:pPr>
            <w:r w:rsidRPr="00C505BB">
              <w:rPr>
                <w:rFonts w:ascii="Arial" w:hAnsi="Arial" w:cs="Arial"/>
                <w:b/>
              </w:rPr>
              <w:t>Shape of the cells</w:t>
            </w:r>
          </w:p>
        </w:tc>
      </w:tr>
      <w:tr w:rsidR="008F2F84" w:rsidRPr="00C505BB" w14:paraId="193960F7" w14:textId="77777777" w:rsidTr="00E11F5F">
        <w:trPr>
          <w:trHeight w:hRule="exact" w:val="389"/>
        </w:trPr>
        <w:tc>
          <w:tcPr>
            <w:tcW w:w="1065" w:type="dxa"/>
            <w:vAlign w:val="center"/>
          </w:tcPr>
          <w:p w14:paraId="7FB788CD" w14:textId="77777777" w:rsidR="008F2F84" w:rsidRPr="00C505BB" w:rsidRDefault="008F2F84" w:rsidP="003207FC">
            <w:pPr>
              <w:spacing w:line="360" w:lineRule="auto"/>
              <w:jc w:val="center"/>
              <w:rPr>
                <w:rFonts w:ascii="Arial" w:hAnsi="Arial" w:cs="Arial"/>
              </w:rPr>
            </w:pPr>
            <w:r w:rsidRPr="00C505BB">
              <w:rPr>
                <w:rFonts w:ascii="Arial" w:hAnsi="Arial" w:cs="Arial"/>
              </w:rPr>
              <w:t>1</w:t>
            </w:r>
          </w:p>
        </w:tc>
        <w:tc>
          <w:tcPr>
            <w:tcW w:w="1077" w:type="dxa"/>
            <w:vAlign w:val="center"/>
          </w:tcPr>
          <w:p w14:paraId="3F082672" w14:textId="77777777" w:rsidR="008F2F84" w:rsidRPr="00C505BB" w:rsidRDefault="008F2F84" w:rsidP="003207FC">
            <w:pPr>
              <w:spacing w:line="360" w:lineRule="auto"/>
              <w:jc w:val="center"/>
              <w:rPr>
                <w:rFonts w:ascii="Arial" w:hAnsi="Arial" w:cs="Arial"/>
                <w:color w:val="000000" w:themeColor="text1"/>
                <w:lang w:val="en-US"/>
              </w:rPr>
            </w:pPr>
            <w:r w:rsidRPr="00C505BB">
              <w:rPr>
                <w:rFonts w:ascii="Arial" w:hAnsi="Arial" w:cs="Arial"/>
                <w:color w:val="000000" w:themeColor="text1"/>
                <w:lang w:val="en-US"/>
              </w:rPr>
              <w:t>IB1</w:t>
            </w:r>
          </w:p>
        </w:tc>
        <w:tc>
          <w:tcPr>
            <w:tcW w:w="1831" w:type="dxa"/>
            <w:vAlign w:val="center"/>
          </w:tcPr>
          <w:p w14:paraId="36B7B490" w14:textId="77777777" w:rsidR="008F2F84" w:rsidRPr="00C505BB" w:rsidRDefault="008F2F84" w:rsidP="003207FC">
            <w:pPr>
              <w:spacing w:line="360" w:lineRule="auto"/>
              <w:jc w:val="center"/>
              <w:rPr>
                <w:rFonts w:ascii="Arial" w:hAnsi="Arial" w:cs="Arial"/>
              </w:rPr>
            </w:pPr>
            <w:r w:rsidRPr="00C505BB">
              <w:rPr>
                <w:rFonts w:ascii="Arial" w:hAnsi="Arial" w:cs="Arial"/>
              </w:rPr>
              <w:t>Gram Positive</w:t>
            </w:r>
          </w:p>
        </w:tc>
        <w:tc>
          <w:tcPr>
            <w:tcW w:w="1783" w:type="dxa"/>
            <w:vAlign w:val="center"/>
          </w:tcPr>
          <w:p w14:paraId="4096C74A" w14:textId="77777777" w:rsidR="008F2F84" w:rsidRPr="00C505BB" w:rsidRDefault="008F2F84" w:rsidP="003207FC">
            <w:pPr>
              <w:spacing w:line="360" w:lineRule="auto"/>
              <w:jc w:val="center"/>
              <w:rPr>
                <w:rFonts w:ascii="Arial" w:hAnsi="Arial" w:cs="Arial"/>
              </w:rPr>
            </w:pPr>
            <w:r w:rsidRPr="00C505BB">
              <w:rPr>
                <w:rFonts w:ascii="Arial" w:hAnsi="Arial" w:cs="Arial"/>
              </w:rPr>
              <w:t>Creamy white</w:t>
            </w:r>
          </w:p>
        </w:tc>
        <w:tc>
          <w:tcPr>
            <w:tcW w:w="1375" w:type="dxa"/>
            <w:vAlign w:val="center"/>
          </w:tcPr>
          <w:p w14:paraId="73682697" w14:textId="77777777" w:rsidR="008F2F84" w:rsidRPr="00C505BB" w:rsidRDefault="008F2F84" w:rsidP="003207FC">
            <w:pPr>
              <w:spacing w:line="360" w:lineRule="auto"/>
              <w:jc w:val="center"/>
              <w:rPr>
                <w:rFonts w:ascii="Arial" w:hAnsi="Arial" w:cs="Arial"/>
              </w:rPr>
            </w:pPr>
            <w:r w:rsidRPr="00C505BB">
              <w:rPr>
                <w:rFonts w:ascii="Arial" w:hAnsi="Arial" w:cs="Arial"/>
              </w:rPr>
              <w:t>Circular</w:t>
            </w:r>
          </w:p>
        </w:tc>
        <w:tc>
          <w:tcPr>
            <w:tcW w:w="1629" w:type="dxa"/>
            <w:vAlign w:val="center"/>
          </w:tcPr>
          <w:p w14:paraId="7D9D5E58" w14:textId="77777777" w:rsidR="008F2F84" w:rsidRPr="00C505BB" w:rsidRDefault="008F2F84" w:rsidP="003207FC">
            <w:pPr>
              <w:spacing w:line="360" w:lineRule="auto"/>
              <w:jc w:val="center"/>
              <w:rPr>
                <w:rFonts w:ascii="Arial" w:hAnsi="Arial" w:cs="Arial"/>
              </w:rPr>
            </w:pPr>
            <w:r w:rsidRPr="00C505BB">
              <w:rPr>
                <w:rFonts w:ascii="Arial" w:hAnsi="Arial" w:cs="Arial"/>
              </w:rPr>
              <w:t>Rod</w:t>
            </w:r>
          </w:p>
        </w:tc>
      </w:tr>
      <w:tr w:rsidR="008F2F84" w:rsidRPr="00C505BB" w14:paraId="7321EF19" w14:textId="77777777" w:rsidTr="00E11F5F">
        <w:trPr>
          <w:trHeight w:hRule="exact" w:val="389"/>
        </w:trPr>
        <w:tc>
          <w:tcPr>
            <w:tcW w:w="1065" w:type="dxa"/>
            <w:vAlign w:val="center"/>
          </w:tcPr>
          <w:p w14:paraId="4949951C" w14:textId="77777777" w:rsidR="008F2F84" w:rsidRPr="00C505BB" w:rsidRDefault="008F2F84" w:rsidP="003207FC">
            <w:pPr>
              <w:spacing w:line="360" w:lineRule="auto"/>
              <w:jc w:val="center"/>
              <w:rPr>
                <w:rFonts w:ascii="Arial" w:hAnsi="Arial" w:cs="Arial"/>
              </w:rPr>
            </w:pPr>
            <w:r w:rsidRPr="00C505BB">
              <w:rPr>
                <w:rFonts w:ascii="Arial" w:hAnsi="Arial" w:cs="Arial"/>
              </w:rPr>
              <w:t>2</w:t>
            </w:r>
          </w:p>
        </w:tc>
        <w:tc>
          <w:tcPr>
            <w:tcW w:w="1077" w:type="dxa"/>
            <w:vAlign w:val="center"/>
          </w:tcPr>
          <w:p w14:paraId="26EA218C" w14:textId="77777777" w:rsidR="008F2F84" w:rsidRPr="00C505BB" w:rsidRDefault="008F2F84" w:rsidP="003207FC">
            <w:pPr>
              <w:spacing w:line="360" w:lineRule="auto"/>
              <w:jc w:val="center"/>
              <w:rPr>
                <w:rFonts w:ascii="Arial" w:hAnsi="Arial" w:cs="Arial"/>
                <w:color w:val="000000" w:themeColor="text1"/>
                <w:lang w:val="en-US"/>
              </w:rPr>
            </w:pPr>
            <w:r w:rsidRPr="00C505BB">
              <w:rPr>
                <w:rFonts w:ascii="Arial" w:hAnsi="Arial" w:cs="Arial"/>
                <w:color w:val="000000" w:themeColor="text1"/>
                <w:lang w:val="en-US"/>
              </w:rPr>
              <w:t>IB2</w:t>
            </w:r>
          </w:p>
        </w:tc>
        <w:tc>
          <w:tcPr>
            <w:tcW w:w="1831" w:type="dxa"/>
            <w:vAlign w:val="center"/>
          </w:tcPr>
          <w:p w14:paraId="7F15D18C" w14:textId="77777777" w:rsidR="008F2F84" w:rsidRPr="00C505BB" w:rsidRDefault="008F2F84" w:rsidP="003207FC">
            <w:pPr>
              <w:spacing w:line="360" w:lineRule="auto"/>
              <w:jc w:val="center"/>
              <w:rPr>
                <w:rFonts w:ascii="Arial" w:hAnsi="Arial" w:cs="Arial"/>
              </w:rPr>
            </w:pPr>
            <w:r w:rsidRPr="00C505BB">
              <w:rPr>
                <w:rFonts w:ascii="Arial" w:hAnsi="Arial" w:cs="Arial"/>
              </w:rPr>
              <w:t>Gram Positive</w:t>
            </w:r>
          </w:p>
        </w:tc>
        <w:tc>
          <w:tcPr>
            <w:tcW w:w="1783" w:type="dxa"/>
            <w:vAlign w:val="center"/>
          </w:tcPr>
          <w:p w14:paraId="0314D1F6" w14:textId="39E6A999" w:rsidR="008F2F84" w:rsidRPr="00C505BB" w:rsidRDefault="008F2F84" w:rsidP="003207FC">
            <w:pPr>
              <w:spacing w:line="360" w:lineRule="auto"/>
              <w:jc w:val="center"/>
              <w:rPr>
                <w:rFonts w:ascii="Arial" w:hAnsi="Arial" w:cs="Arial"/>
              </w:rPr>
            </w:pPr>
            <w:r w:rsidRPr="00C505BB">
              <w:rPr>
                <w:rFonts w:ascii="Arial" w:hAnsi="Arial" w:cs="Arial"/>
              </w:rPr>
              <w:t>Pure white</w:t>
            </w:r>
          </w:p>
        </w:tc>
        <w:tc>
          <w:tcPr>
            <w:tcW w:w="1375" w:type="dxa"/>
            <w:vAlign w:val="center"/>
          </w:tcPr>
          <w:p w14:paraId="50C785A3" w14:textId="77777777" w:rsidR="008F2F84" w:rsidRPr="00C505BB" w:rsidRDefault="008F2F84" w:rsidP="003207FC">
            <w:pPr>
              <w:spacing w:line="360" w:lineRule="auto"/>
              <w:jc w:val="center"/>
              <w:rPr>
                <w:rFonts w:ascii="Arial" w:hAnsi="Arial" w:cs="Arial"/>
              </w:rPr>
            </w:pPr>
            <w:r w:rsidRPr="00C505BB">
              <w:rPr>
                <w:rFonts w:ascii="Arial" w:hAnsi="Arial" w:cs="Arial"/>
              </w:rPr>
              <w:t>Serrated</w:t>
            </w:r>
          </w:p>
        </w:tc>
        <w:tc>
          <w:tcPr>
            <w:tcW w:w="1629" w:type="dxa"/>
            <w:vAlign w:val="center"/>
          </w:tcPr>
          <w:p w14:paraId="115E8BB2" w14:textId="77777777" w:rsidR="008F2F84" w:rsidRPr="00C505BB" w:rsidRDefault="008F2F84" w:rsidP="003207FC">
            <w:pPr>
              <w:spacing w:line="360" w:lineRule="auto"/>
              <w:jc w:val="center"/>
              <w:rPr>
                <w:rFonts w:ascii="Arial" w:hAnsi="Arial" w:cs="Arial"/>
              </w:rPr>
            </w:pPr>
            <w:r w:rsidRPr="00C505BB">
              <w:rPr>
                <w:rFonts w:ascii="Arial" w:hAnsi="Arial" w:cs="Arial"/>
              </w:rPr>
              <w:t>Cocci</w:t>
            </w:r>
          </w:p>
        </w:tc>
      </w:tr>
      <w:tr w:rsidR="008F2F84" w:rsidRPr="00C505BB" w14:paraId="58A59241" w14:textId="77777777" w:rsidTr="00E11F5F">
        <w:trPr>
          <w:trHeight w:hRule="exact" w:val="389"/>
        </w:trPr>
        <w:tc>
          <w:tcPr>
            <w:tcW w:w="1065" w:type="dxa"/>
            <w:vAlign w:val="center"/>
          </w:tcPr>
          <w:p w14:paraId="77DE7E33" w14:textId="77777777" w:rsidR="008F2F84" w:rsidRPr="00C505BB" w:rsidRDefault="008F2F84" w:rsidP="003207FC">
            <w:pPr>
              <w:spacing w:line="360" w:lineRule="auto"/>
              <w:jc w:val="center"/>
              <w:rPr>
                <w:rFonts w:ascii="Arial" w:hAnsi="Arial" w:cs="Arial"/>
              </w:rPr>
            </w:pPr>
            <w:r w:rsidRPr="00C505BB">
              <w:rPr>
                <w:rFonts w:ascii="Arial" w:hAnsi="Arial" w:cs="Arial"/>
              </w:rPr>
              <w:t>3</w:t>
            </w:r>
          </w:p>
        </w:tc>
        <w:tc>
          <w:tcPr>
            <w:tcW w:w="1077" w:type="dxa"/>
            <w:vAlign w:val="center"/>
          </w:tcPr>
          <w:p w14:paraId="2D9C6EED" w14:textId="77777777" w:rsidR="008F2F84" w:rsidRPr="00C505BB" w:rsidRDefault="008F2F84" w:rsidP="003207FC">
            <w:pPr>
              <w:spacing w:line="360" w:lineRule="auto"/>
              <w:jc w:val="center"/>
              <w:rPr>
                <w:rFonts w:ascii="Arial" w:hAnsi="Arial" w:cs="Arial"/>
                <w:color w:val="000000" w:themeColor="text1"/>
                <w:lang w:val="en-US"/>
              </w:rPr>
            </w:pPr>
            <w:r w:rsidRPr="00C505BB">
              <w:rPr>
                <w:rFonts w:ascii="Arial" w:hAnsi="Arial" w:cs="Arial"/>
                <w:color w:val="000000" w:themeColor="text1"/>
                <w:lang w:val="en-US"/>
              </w:rPr>
              <w:t>IB3</w:t>
            </w:r>
          </w:p>
        </w:tc>
        <w:tc>
          <w:tcPr>
            <w:tcW w:w="1831" w:type="dxa"/>
            <w:vAlign w:val="center"/>
          </w:tcPr>
          <w:p w14:paraId="65585270" w14:textId="77777777" w:rsidR="008F2F84" w:rsidRPr="00C505BB" w:rsidRDefault="008F2F84" w:rsidP="003207FC">
            <w:pPr>
              <w:spacing w:line="360" w:lineRule="auto"/>
              <w:jc w:val="center"/>
              <w:rPr>
                <w:rFonts w:ascii="Arial" w:hAnsi="Arial" w:cs="Arial"/>
              </w:rPr>
            </w:pPr>
            <w:r w:rsidRPr="00C505BB">
              <w:rPr>
                <w:rFonts w:ascii="Arial" w:hAnsi="Arial" w:cs="Arial"/>
              </w:rPr>
              <w:t>Gram Negative</w:t>
            </w:r>
          </w:p>
        </w:tc>
        <w:tc>
          <w:tcPr>
            <w:tcW w:w="1783" w:type="dxa"/>
            <w:vAlign w:val="center"/>
          </w:tcPr>
          <w:p w14:paraId="085F7273" w14:textId="77777777" w:rsidR="008F2F84" w:rsidRPr="00C505BB" w:rsidRDefault="008F2F84" w:rsidP="003207FC">
            <w:pPr>
              <w:spacing w:line="360" w:lineRule="auto"/>
              <w:jc w:val="center"/>
              <w:rPr>
                <w:rFonts w:ascii="Arial" w:hAnsi="Arial" w:cs="Arial"/>
              </w:rPr>
            </w:pPr>
            <w:r w:rsidRPr="00C505BB">
              <w:rPr>
                <w:rFonts w:ascii="Arial" w:hAnsi="Arial" w:cs="Arial"/>
              </w:rPr>
              <w:t>Creamy white</w:t>
            </w:r>
          </w:p>
        </w:tc>
        <w:tc>
          <w:tcPr>
            <w:tcW w:w="1375" w:type="dxa"/>
            <w:vAlign w:val="center"/>
          </w:tcPr>
          <w:p w14:paraId="50B65E7F" w14:textId="77777777" w:rsidR="008F2F84" w:rsidRPr="00C505BB" w:rsidRDefault="008F2F84" w:rsidP="003207FC">
            <w:pPr>
              <w:spacing w:line="360" w:lineRule="auto"/>
              <w:jc w:val="center"/>
              <w:rPr>
                <w:rFonts w:ascii="Arial" w:hAnsi="Arial" w:cs="Arial"/>
              </w:rPr>
            </w:pPr>
            <w:r w:rsidRPr="00C505BB">
              <w:rPr>
                <w:rFonts w:ascii="Arial" w:hAnsi="Arial" w:cs="Arial"/>
              </w:rPr>
              <w:t>Circular</w:t>
            </w:r>
          </w:p>
        </w:tc>
        <w:tc>
          <w:tcPr>
            <w:tcW w:w="1629" w:type="dxa"/>
            <w:vAlign w:val="center"/>
          </w:tcPr>
          <w:p w14:paraId="7F541B3B" w14:textId="77777777" w:rsidR="008F2F84" w:rsidRPr="00C505BB" w:rsidRDefault="008F2F84" w:rsidP="003207FC">
            <w:pPr>
              <w:spacing w:line="360" w:lineRule="auto"/>
              <w:jc w:val="center"/>
              <w:rPr>
                <w:rFonts w:ascii="Arial" w:hAnsi="Arial" w:cs="Arial"/>
              </w:rPr>
            </w:pPr>
            <w:r w:rsidRPr="00C505BB">
              <w:rPr>
                <w:rFonts w:ascii="Arial" w:hAnsi="Arial" w:cs="Arial"/>
              </w:rPr>
              <w:t>Cocci</w:t>
            </w:r>
          </w:p>
        </w:tc>
      </w:tr>
      <w:tr w:rsidR="008F2F84" w:rsidRPr="00C505BB" w14:paraId="64E02AD8" w14:textId="77777777" w:rsidTr="00E11F5F">
        <w:trPr>
          <w:trHeight w:hRule="exact" w:val="389"/>
        </w:trPr>
        <w:tc>
          <w:tcPr>
            <w:tcW w:w="1065" w:type="dxa"/>
            <w:vAlign w:val="center"/>
          </w:tcPr>
          <w:p w14:paraId="62E8B023" w14:textId="77777777" w:rsidR="008F2F84" w:rsidRPr="00C505BB" w:rsidRDefault="008F2F84" w:rsidP="003207FC">
            <w:pPr>
              <w:spacing w:line="360" w:lineRule="auto"/>
              <w:jc w:val="center"/>
              <w:rPr>
                <w:rFonts w:ascii="Arial" w:hAnsi="Arial" w:cs="Arial"/>
              </w:rPr>
            </w:pPr>
            <w:r w:rsidRPr="00C505BB">
              <w:rPr>
                <w:rFonts w:ascii="Arial" w:hAnsi="Arial" w:cs="Arial"/>
              </w:rPr>
              <w:t>4</w:t>
            </w:r>
          </w:p>
        </w:tc>
        <w:tc>
          <w:tcPr>
            <w:tcW w:w="1077" w:type="dxa"/>
            <w:vAlign w:val="center"/>
          </w:tcPr>
          <w:p w14:paraId="13BA1778" w14:textId="77777777" w:rsidR="008F2F84" w:rsidRPr="00C505BB" w:rsidRDefault="008F2F84" w:rsidP="003207FC">
            <w:pPr>
              <w:spacing w:line="360" w:lineRule="auto"/>
              <w:jc w:val="center"/>
              <w:rPr>
                <w:rFonts w:ascii="Arial" w:hAnsi="Arial" w:cs="Arial"/>
                <w:color w:val="000000" w:themeColor="text1"/>
                <w:lang w:val="en-US"/>
              </w:rPr>
            </w:pPr>
            <w:r w:rsidRPr="00C505BB">
              <w:rPr>
                <w:rFonts w:ascii="Arial" w:hAnsi="Arial" w:cs="Arial"/>
                <w:color w:val="000000" w:themeColor="text1"/>
                <w:lang w:val="en-US"/>
              </w:rPr>
              <w:t>IB4</w:t>
            </w:r>
          </w:p>
        </w:tc>
        <w:tc>
          <w:tcPr>
            <w:tcW w:w="1831" w:type="dxa"/>
            <w:vAlign w:val="center"/>
          </w:tcPr>
          <w:p w14:paraId="65230785" w14:textId="77777777" w:rsidR="008F2F84" w:rsidRPr="00C505BB" w:rsidRDefault="008F2F84" w:rsidP="003207FC">
            <w:pPr>
              <w:spacing w:line="360" w:lineRule="auto"/>
              <w:jc w:val="center"/>
              <w:rPr>
                <w:rFonts w:ascii="Arial" w:hAnsi="Arial" w:cs="Arial"/>
              </w:rPr>
            </w:pPr>
            <w:r w:rsidRPr="00C505BB">
              <w:rPr>
                <w:rFonts w:ascii="Arial" w:hAnsi="Arial" w:cs="Arial"/>
              </w:rPr>
              <w:t>Gram Positive</w:t>
            </w:r>
          </w:p>
        </w:tc>
        <w:tc>
          <w:tcPr>
            <w:tcW w:w="1783" w:type="dxa"/>
            <w:vAlign w:val="center"/>
          </w:tcPr>
          <w:p w14:paraId="0BE46A9D" w14:textId="77777777" w:rsidR="008F2F84" w:rsidRPr="00C505BB" w:rsidRDefault="008F2F84" w:rsidP="003207FC">
            <w:pPr>
              <w:spacing w:line="360" w:lineRule="auto"/>
              <w:jc w:val="center"/>
              <w:rPr>
                <w:rFonts w:ascii="Arial" w:hAnsi="Arial" w:cs="Arial"/>
              </w:rPr>
            </w:pPr>
            <w:r w:rsidRPr="00C505BB">
              <w:rPr>
                <w:rFonts w:ascii="Arial" w:hAnsi="Arial" w:cs="Arial"/>
              </w:rPr>
              <w:t>White</w:t>
            </w:r>
          </w:p>
        </w:tc>
        <w:tc>
          <w:tcPr>
            <w:tcW w:w="1375" w:type="dxa"/>
            <w:vAlign w:val="center"/>
          </w:tcPr>
          <w:p w14:paraId="54DAAEB9" w14:textId="77777777" w:rsidR="008F2F84" w:rsidRPr="00C505BB" w:rsidRDefault="008F2F84" w:rsidP="003207FC">
            <w:pPr>
              <w:spacing w:line="360" w:lineRule="auto"/>
              <w:jc w:val="center"/>
              <w:rPr>
                <w:rFonts w:ascii="Arial" w:hAnsi="Arial" w:cs="Arial"/>
              </w:rPr>
            </w:pPr>
            <w:r w:rsidRPr="00C505BB">
              <w:rPr>
                <w:rFonts w:ascii="Arial" w:hAnsi="Arial" w:cs="Arial"/>
              </w:rPr>
              <w:t>Circular</w:t>
            </w:r>
          </w:p>
        </w:tc>
        <w:tc>
          <w:tcPr>
            <w:tcW w:w="1629" w:type="dxa"/>
            <w:vAlign w:val="center"/>
          </w:tcPr>
          <w:p w14:paraId="646DD70E" w14:textId="77777777" w:rsidR="008F2F84" w:rsidRPr="00C505BB" w:rsidRDefault="008F2F84" w:rsidP="003207FC">
            <w:pPr>
              <w:spacing w:line="360" w:lineRule="auto"/>
              <w:jc w:val="center"/>
              <w:rPr>
                <w:rFonts w:ascii="Arial" w:hAnsi="Arial" w:cs="Arial"/>
              </w:rPr>
            </w:pPr>
            <w:r w:rsidRPr="00C505BB">
              <w:rPr>
                <w:rFonts w:ascii="Arial" w:hAnsi="Arial" w:cs="Arial"/>
              </w:rPr>
              <w:t>Cocci</w:t>
            </w:r>
          </w:p>
        </w:tc>
      </w:tr>
      <w:tr w:rsidR="008F2F84" w:rsidRPr="00C505BB" w14:paraId="5DC0312A" w14:textId="77777777" w:rsidTr="00E11F5F">
        <w:trPr>
          <w:trHeight w:hRule="exact" w:val="389"/>
        </w:trPr>
        <w:tc>
          <w:tcPr>
            <w:tcW w:w="1065" w:type="dxa"/>
            <w:vAlign w:val="center"/>
          </w:tcPr>
          <w:p w14:paraId="06D89CDB" w14:textId="77777777" w:rsidR="008F2F84" w:rsidRPr="00C505BB" w:rsidRDefault="008F2F84" w:rsidP="003207FC">
            <w:pPr>
              <w:spacing w:line="360" w:lineRule="auto"/>
              <w:jc w:val="center"/>
              <w:rPr>
                <w:rFonts w:ascii="Arial" w:hAnsi="Arial" w:cs="Arial"/>
              </w:rPr>
            </w:pPr>
            <w:r w:rsidRPr="00C505BB">
              <w:rPr>
                <w:rFonts w:ascii="Arial" w:hAnsi="Arial" w:cs="Arial"/>
              </w:rPr>
              <w:t>5</w:t>
            </w:r>
          </w:p>
        </w:tc>
        <w:tc>
          <w:tcPr>
            <w:tcW w:w="1077" w:type="dxa"/>
            <w:vAlign w:val="center"/>
          </w:tcPr>
          <w:p w14:paraId="3F061EC1" w14:textId="77777777" w:rsidR="008F2F84" w:rsidRPr="00C505BB" w:rsidRDefault="008F2F84" w:rsidP="003207FC">
            <w:pPr>
              <w:spacing w:line="360" w:lineRule="auto"/>
              <w:jc w:val="center"/>
              <w:rPr>
                <w:rFonts w:ascii="Arial" w:hAnsi="Arial" w:cs="Arial"/>
                <w:color w:val="000000" w:themeColor="text1"/>
                <w:lang w:val="en-US"/>
              </w:rPr>
            </w:pPr>
            <w:r w:rsidRPr="00C505BB">
              <w:rPr>
                <w:rFonts w:ascii="Arial" w:hAnsi="Arial" w:cs="Arial"/>
                <w:color w:val="000000" w:themeColor="text1"/>
                <w:lang w:val="en-US"/>
              </w:rPr>
              <w:t>IB5</w:t>
            </w:r>
          </w:p>
        </w:tc>
        <w:tc>
          <w:tcPr>
            <w:tcW w:w="1831" w:type="dxa"/>
            <w:vAlign w:val="center"/>
          </w:tcPr>
          <w:p w14:paraId="68D6977F" w14:textId="77777777" w:rsidR="008F2F84" w:rsidRPr="00C505BB" w:rsidRDefault="008F2F84" w:rsidP="003207FC">
            <w:pPr>
              <w:spacing w:line="360" w:lineRule="auto"/>
              <w:jc w:val="center"/>
              <w:rPr>
                <w:rFonts w:ascii="Arial" w:hAnsi="Arial" w:cs="Arial"/>
              </w:rPr>
            </w:pPr>
            <w:r w:rsidRPr="00C505BB">
              <w:rPr>
                <w:rFonts w:ascii="Arial" w:hAnsi="Arial" w:cs="Arial"/>
              </w:rPr>
              <w:t>Gram Positive</w:t>
            </w:r>
          </w:p>
        </w:tc>
        <w:tc>
          <w:tcPr>
            <w:tcW w:w="1783" w:type="dxa"/>
            <w:vAlign w:val="center"/>
          </w:tcPr>
          <w:p w14:paraId="0B7EC49F" w14:textId="77777777" w:rsidR="008F2F84" w:rsidRPr="00C505BB" w:rsidRDefault="008F2F84" w:rsidP="003207FC">
            <w:pPr>
              <w:spacing w:line="360" w:lineRule="auto"/>
              <w:jc w:val="center"/>
              <w:rPr>
                <w:rFonts w:ascii="Arial" w:hAnsi="Arial" w:cs="Arial"/>
              </w:rPr>
            </w:pPr>
            <w:r w:rsidRPr="00C505BB">
              <w:rPr>
                <w:rFonts w:ascii="Arial" w:hAnsi="Arial" w:cs="Arial"/>
              </w:rPr>
              <w:t>White</w:t>
            </w:r>
          </w:p>
        </w:tc>
        <w:tc>
          <w:tcPr>
            <w:tcW w:w="1375" w:type="dxa"/>
            <w:vAlign w:val="center"/>
          </w:tcPr>
          <w:p w14:paraId="1949C74E" w14:textId="77777777" w:rsidR="008F2F84" w:rsidRPr="00C505BB" w:rsidRDefault="008F2F84" w:rsidP="003207FC">
            <w:pPr>
              <w:spacing w:line="360" w:lineRule="auto"/>
              <w:jc w:val="center"/>
              <w:rPr>
                <w:rFonts w:ascii="Arial" w:hAnsi="Arial" w:cs="Arial"/>
              </w:rPr>
            </w:pPr>
            <w:r w:rsidRPr="00C505BB">
              <w:rPr>
                <w:rFonts w:ascii="Arial" w:hAnsi="Arial" w:cs="Arial"/>
              </w:rPr>
              <w:t>Circular</w:t>
            </w:r>
          </w:p>
        </w:tc>
        <w:tc>
          <w:tcPr>
            <w:tcW w:w="1629" w:type="dxa"/>
            <w:vAlign w:val="center"/>
          </w:tcPr>
          <w:p w14:paraId="3E6FB003" w14:textId="77777777" w:rsidR="008F2F84" w:rsidRPr="00C505BB" w:rsidRDefault="008F2F84" w:rsidP="003207FC">
            <w:pPr>
              <w:spacing w:line="360" w:lineRule="auto"/>
              <w:jc w:val="center"/>
              <w:rPr>
                <w:rFonts w:ascii="Arial" w:hAnsi="Arial" w:cs="Arial"/>
              </w:rPr>
            </w:pPr>
            <w:r w:rsidRPr="00C505BB">
              <w:rPr>
                <w:rFonts w:ascii="Arial" w:hAnsi="Arial" w:cs="Arial"/>
              </w:rPr>
              <w:t>Rod</w:t>
            </w:r>
          </w:p>
        </w:tc>
      </w:tr>
      <w:tr w:rsidR="008F2F84" w:rsidRPr="00C505BB" w14:paraId="69E59200" w14:textId="77777777" w:rsidTr="00E11F5F">
        <w:trPr>
          <w:trHeight w:hRule="exact" w:val="389"/>
        </w:trPr>
        <w:tc>
          <w:tcPr>
            <w:tcW w:w="1065" w:type="dxa"/>
            <w:vAlign w:val="center"/>
          </w:tcPr>
          <w:p w14:paraId="312AFC70" w14:textId="77777777" w:rsidR="008F2F84" w:rsidRPr="00C505BB" w:rsidRDefault="008F2F84" w:rsidP="003207FC">
            <w:pPr>
              <w:spacing w:line="360" w:lineRule="auto"/>
              <w:jc w:val="center"/>
              <w:rPr>
                <w:rFonts w:ascii="Arial" w:hAnsi="Arial" w:cs="Arial"/>
              </w:rPr>
            </w:pPr>
            <w:r w:rsidRPr="00C505BB">
              <w:rPr>
                <w:rFonts w:ascii="Arial" w:hAnsi="Arial" w:cs="Arial"/>
              </w:rPr>
              <w:t>6</w:t>
            </w:r>
          </w:p>
        </w:tc>
        <w:tc>
          <w:tcPr>
            <w:tcW w:w="1077" w:type="dxa"/>
            <w:vAlign w:val="center"/>
          </w:tcPr>
          <w:p w14:paraId="592328E8" w14:textId="77777777" w:rsidR="008F2F84" w:rsidRPr="00C505BB" w:rsidRDefault="008F2F84" w:rsidP="003207FC">
            <w:pPr>
              <w:spacing w:line="360" w:lineRule="auto"/>
              <w:jc w:val="center"/>
              <w:rPr>
                <w:rFonts w:ascii="Arial" w:hAnsi="Arial" w:cs="Arial"/>
                <w:color w:val="000000" w:themeColor="text1"/>
                <w:lang w:val="en-US"/>
              </w:rPr>
            </w:pPr>
            <w:r w:rsidRPr="00C505BB">
              <w:rPr>
                <w:rFonts w:ascii="Arial" w:hAnsi="Arial" w:cs="Arial"/>
                <w:color w:val="000000" w:themeColor="text1"/>
                <w:lang w:val="en-US"/>
              </w:rPr>
              <w:t>IB6</w:t>
            </w:r>
          </w:p>
        </w:tc>
        <w:tc>
          <w:tcPr>
            <w:tcW w:w="1831" w:type="dxa"/>
            <w:vAlign w:val="center"/>
          </w:tcPr>
          <w:p w14:paraId="34E52C6A" w14:textId="77777777" w:rsidR="008F2F84" w:rsidRPr="00C505BB" w:rsidRDefault="008F2F84" w:rsidP="003207FC">
            <w:pPr>
              <w:spacing w:line="360" w:lineRule="auto"/>
              <w:jc w:val="center"/>
              <w:rPr>
                <w:rFonts w:ascii="Arial" w:hAnsi="Arial" w:cs="Arial"/>
              </w:rPr>
            </w:pPr>
            <w:r w:rsidRPr="00C505BB">
              <w:rPr>
                <w:rFonts w:ascii="Arial" w:hAnsi="Arial" w:cs="Arial"/>
              </w:rPr>
              <w:t>Gram Positive</w:t>
            </w:r>
          </w:p>
        </w:tc>
        <w:tc>
          <w:tcPr>
            <w:tcW w:w="1783" w:type="dxa"/>
            <w:vAlign w:val="center"/>
          </w:tcPr>
          <w:p w14:paraId="56E5BA12" w14:textId="77777777" w:rsidR="008F2F84" w:rsidRPr="00C505BB" w:rsidRDefault="008F2F84" w:rsidP="003207FC">
            <w:pPr>
              <w:spacing w:line="360" w:lineRule="auto"/>
              <w:jc w:val="center"/>
              <w:rPr>
                <w:rFonts w:ascii="Arial" w:hAnsi="Arial" w:cs="Arial"/>
              </w:rPr>
            </w:pPr>
            <w:r w:rsidRPr="00C505BB">
              <w:rPr>
                <w:rFonts w:ascii="Arial" w:hAnsi="Arial" w:cs="Arial"/>
              </w:rPr>
              <w:t>white</w:t>
            </w:r>
          </w:p>
        </w:tc>
        <w:tc>
          <w:tcPr>
            <w:tcW w:w="1375" w:type="dxa"/>
            <w:vAlign w:val="center"/>
          </w:tcPr>
          <w:p w14:paraId="46201D08" w14:textId="77777777" w:rsidR="008F2F84" w:rsidRPr="00C505BB" w:rsidRDefault="008F2F84" w:rsidP="003207FC">
            <w:pPr>
              <w:spacing w:line="360" w:lineRule="auto"/>
              <w:jc w:val="center"/>
              <w:rPr>
                <w:rFonts w:ascii="Arial" w:hAnsi="Arial" w:cs="Arial"/>
              </w:rPr>
            </w:pPr>
            <w:r w:rsidRPr="00C505BB">
              <w:rPr>
                <w:rFonts w:ascii="Arial" w:hAnsi="Arial" w:cs="Arial"/>
              </w:rPr>
              <w:t>Serrated</w:t>
            </w:r>
          </w:p>
        </w:tc>
        <w:tc>
          <w:tcPr>
            <w:tcW w:w="1629" w:type="dxa"/>
            <w:vAlign w:val="center"/>
          </w:tcPr>
          <w:p w14:paraId="5906833D" w14:textId="77777777" w:rsidR="008F2F84" w:rsidRPr="00C505BB" w:rsidRDefault="008F2F84" w:rsidP="003207FC">
            <w:pPr>
              <w:spacing w:line="360" w:lineRule="auto"/>
              <w:jc w:val="center"/>
              <w:rPr>
                <w:rFonts w:ascii="Arial" w:hAnsi="Arial" w:cs="Arial"/>
              </w:rPr>
            </w:pPr>
            <w:r w:rsidRPr="00C505BB">
              <w:rPr>
                <w:rFonts w:ascii="Arial" w:hAnsi="Arial" w:cs="Arial"/>
              </w:rPr>
              <w:t>Rod</w:t>
            </w:r>
          </w:p>
        </w:tc>
      </w:tr>
      <w:tr w:rsidR="008F2F84" w:rsidRPr="00C505BB" w14:paraId="284D618F" w14:textId="77777777" w:rsidTr="00E11F5F">
        <w:trPr>
          <w:trHeight w:hRule="exact" w:val="389"/>
        </w:trPr>
        <w:tc>
          <w:tcPr>
            <w:tcW w:w="1065" w:type="dxa"/>
            <w:vAlign w:val="center"/>
          </w:tcPr>
          <w:p w14:paraId="271EF7D9" w14:textId="77777777" w:rsidR="008F2F84" w:rsidRPr="00C505BB" w:rsidRDefault="008F2F84" w:rsidP="003207FC">
            <w:pPr>
              <w:spacing w:line="360" w:lineRule="auto"/>
              <w:jc w:val="center"/>
              <w:rPr>
                <w:rFonts w:ascii="Arial" w:hAnsi="Arial" w:cs="Arial"/>
              </w:rPr>
            </w:pPr>
            <w:r w:rsidRPr="00C505BB">
              <w:rPr>
                <w:rFonts w:ascii="Arial" w:hAnsi="Arial" w:cs="Arial"/>
              </w:rPr>
              <w:t>7</w:t>
            </w:r>
          </w:p>
        </w:tc>
        <w:tc>
          <w:tcPr>
            <w:tcW w:w="1077" w:type="dxa"/>
            <w:vAlign w:val="center"/>
          </w:tcPr>
          <w:p w14:paraId="6A16FE3F" w14:textId="77777777" w:rsidR="008F2F84" w:rsidRPr="00C505BB" w:rsidRDefault="008F2F84" w:rsidP="003207FC">
            <w:pPr>
              <w:spacing w:line="360" w:lineRule="auto"/>
              <w:jc w:val="center"/>
              <w:rPr>
                <w:rFonts w:ascii="Arial" w:hAnsi="Arial" w:cs="Arial"/>
                <w:color w:val="000000" w:themeColor="text1"/>
                <w:lang w:val="en-US"/>
              </w:rPr>
            </w:pPr>
            <w:r w:rsidRPr="00C505BB">
              <w:rPr>
                <w:rFonts w:ascii="Arial" w:hAnsi="Arial" w:cs="Arial"/>
                <w:color w:val="000000" w:themeColor="text1"/>
                <w:lang w:val="en-US"/>
              </w:rPr>
              <w:t>IB7</w:t>
            </w:r>
          </w:p>
        </w:tc>
        <w:tc>
          <w:tcPr>
            <w:tcW w:w="1831" w:type="dxa"/>
            <w:vAlign w:val="center"/>
          </w:tcPr>
          <w:p w14:paraId="0F249C7E" w14:textId="77777777" w:rsidR="008F2F84" w:rsidRPr="00C505BB" w:rsidRDefault="008F2F84" w:rsidP="003207FC">
            <w:pPr>
              <w:spacing w:line="360" w:lineRule="auto"/>
              <w:jc w:val="center"/>
              <w:rPr>
                <w:rFonts w:ascii="Arial" w:hAnsi="Arial" w:cs="Arial"/>
              </w:rPr>
            </w:pPr>
            <w:r w:rsidRPr="00C505BB">
              <w:rPr>
                <w:rFonts w:ascii="Arial" w:hAnsi="Arial" w:cs="Arial"/>
              </w:rPr>
              <w:t>Gram Positive</w:t>
            </w:r>
          </w:p>
        </w:tc>
        <w:tc>
          <w:tcPr>
            <w:tcW w:w="1783" w:type="dxa"/>
            <w:vAlign w:val="center"/>
          </w:tcPr>
          <w:p w14:paraId="0A944CF1" w14:textId="5A9995B1" w:rsidR="008F2F84" w:rsidRPr="00C505BB" w:rsidRDefault="008F2F84" w:rsidP="003207FC">
            <w:pPr>
              <w:spacing w:line="360" w:lineRule="auto"/>
              <w:jc w:val="center"/>
              <w:rPr>
                <w:rFonts w:ascii="Arial" w:hAnsi="Arial" w:cs="Arial"/>
              </w:rPr>
            </w:pPr>
            <w:r w:rsidRPr="00C505BB">
              <w:rPr>
                <w:rFonts w:ascii="Arial" w:hAnsi="Arial" w:cs="Arial"/>
              </w:rPr>
              <w:t>white</w:t>
            </w:r>
          </w:p>
        </w:tc>
        <w:tc>
          <w:tcPr>
            <w:tcW w:w="1375" w:type="dxa"/>
            <w:vAlign w:val="center"/>
          </w:tcPr>
          <w:p w14:paraId="765871BE" w14:textId="77777777" w:rsidR="008F2F84" w:rsidRPr="00C505BB" w:rsidRDefault="008F2F84" w:rsidP="003207FC">
            <w:pPr>
              <w:spacing w:line="360" w:lineRule="auto"/>
              <w:jc w:val="center"/>
              <w:rPr>
                <w:rFonts w:ascii="Arial" w:hAnsi="Arial" w:cs="Arial"/>
              </w:rPr>
            </w:pPr>
            <w:r w:rsidRPr="00C505BB">
              <w:rPr>
                <w:rFonts w:ascii="Arial" w:hAnsi="Arial" w:cs="Arial"/>
              </w:rPr>
              <w:t>Circular</w:t>
            </w:r>
          </w:p>
        </w:tc>
        <w:tc>
          <w:tcPr>
            <w:tcW w:w="1629" w:type="dxa"/>
            <w:vAlign w:val="center"/>
          </w:tcPr>
          <w:p w14:paraId="3A108F11" w14:textId="77777777" w:rsidR="008F2F84" w:rsidRPr="00C505BB" w:rsidRDefault="008F2F84" w:rsidP="003207FC">
            <w:pPr>
              <w:spacing w:line="360" w:lineRule="auto"/>
              <w:jc w:val="center"/>
              <w:rPr>
                <w:rFonts w:ascii="Arial" w:hAnsi="Arial" w:cs="Arial"/>
              </w:rPr>
            </w:pPr>
            <w:r w:rsidRPr="00C505BB">
              <w:rPr>
                <w:rFonts w:ascii="Arial" w:hAnsi="Arial" w:cs="Arial"/>
              </w:rPr>
              <w:t>Rod</w:t>
            </w:r>
          </w:p>
        </w:tc>
      </w:tr>
      <w:tr w:rsidR="008F2F84" w:rsidRPr="00C505BB" w14:paraId="19BBB7F8" w14:textId="77777777" w:rsidTr="00E11F5F">
        <w:trPr>
          <w:trHeight w:hRule="exact" w:val="389"/>
        </w:trPr>
        <w:tc>
          <w:tcPr>
            <w:tcW w:w="1065" w:type="dxa"/>
            <w:vAlign w:val="center"/>
          </w:tcPr>
          <w:p w14:paraId="3BA47162" w14:textId="77777777" w:rsidR="008F2F84" w:rsidRPr="00C505BB" w:rsidRDefault="008F2F84" w:rsidP="003207FC">
            <w:pPr>
              <w:spacing w:line="360" w:lineRule="auto"/>
              <w:jc w:val="center"/>
              <w:rPr>
                <w:rFonts w:ascii="Arial" w:hAnsi="Arial" w:cs="Arial"/>
              </w:rPr>
            </w:pPr>
            <w:r w:rsidRPr="00C505BB">
              <w:rPr>
                <w:rFonts w:ascii="Arial" w:hAnsi="Arial" w:cs="Arial"/>
              </w:rPr>
              <w:t>8</w:t>
            </w:r>
          </w:p>
        </w:tc>
        <w:tc>
          <w:tcPr>
            <w:tcW w:w="1077" w:type="dxa"/>
            <w:vAlign w:val="center"/>
          </w:tcPr>
          <w:p w14:paraId="2E9E8C8D" w14:textId="77777777" w:rsidR="008F2F84" w:rsidRPr="00C505BB" w:rsidRDefault="008F2F84" w:rsidP="003207FC">
            <w:pPr>
              <w:spacing w:line="360" w:lineRule="auto"/>
              <w:jc w:val="center"/>
              <w:rPr>
                <w:rFonts w:ascii="Arial" w:hAnsi="Arial" w:cs="Arial"/>
                <w:color w:val="000000" w:themeColor="text1"/>
                <w:lang w:val="en-US"/>
              </w:rPr>
            </w:pPr>
            <w:r w:rsidRPr="00C505BB">
              <w:rPr>
                <w:rFonts w:ascii="Arial" w:hAnsi="Arial" w:cs="Arial"/>
                <w:color w:val="000000" w:themeColor="text1"/>
                <w:lang w:val="en-US"/>
              </w:rPr>
              <w:t>IB8</w:t>
            </w:r>
          </w:p>
        </w:tc>
        <w:tc>
          <w:tcPr>
            <w:tcW w:w="1831" w:type="dxa"/>
            <w:vAlign w:val="center"/>
          </w:tcPr>
          <w:p w14:paraId="1382CFCC" w14:textId="77777777" w:rsidR="008F2F84" w:rsidRPr="00C505BB" w:rsidRDefault="008F2F84" w:rsidP="003207FC">
            <w:pPr>
              <w:spacing w:line="360" w:lineRule="auto"/>
              <w:jc w:val="center"/>
              <w:rPr>
                <w:rFonts w:ascii="Arial" w:hAnsi="Arial" w:cs="Arial"/>
              </w:rPr>
            </w:pPr>
            <w:r w:rsidRPr="00C505BB">
              <w:rPr>
                <w:rFonts w:ascii="Arial" w:hAnsi="Arial" w:cs="Arial"/>
              </w:rPr>
              <w:t>Gram Positive</w:t>
            </w:r>
          </w:p>
        </w:tc>
        <w:tc>
          <w:tcPr>
            <w:tcW w:w="1783" w:type="dxa"/>
            <w:vAlign w:val="center"/>
          </w:tcPr>
          <w:p w14:paraId="1C6A7F08" w14:textId="77777777" w:rsidR="008F2F84" w:rsidRPr="00C505BB" w:rsidRDefault="008F2F84" w:rsidP="003207FC">
            <w:pPr>
              <w:spacing w:line="360" w:lineRule="auto"/>
              <w:jc w:val="center"/>
              <w:rPr>
                <w:rFonts w:ascii="Arial" w:hAnsi="Arial" w:cs="Arial"/>
              </w:rPr>
            </w:pPr>
            <w:r w:rsidRPr="00C505BB">
              <w:rPr>
                <w:rFonts w:ascii="Arial" w:hAnsi="Arial" w:cs="Arial"/>
              </w:rPr>
              <w:t>white</w:t>
            </w:r>
          </w:p>
        </w:tc>
        <w:tc>
          <w:tcPr>
            <w:tcW w:w="1375" w:type="dxa"/>
            <w:vAlign w:val="center"/>
          </w:tcPr>
          <w:p w14:paraId="3C98190B" w14:textId="77777777" w:rsidR="008F2F84" w:rsidRPr="00C505BB" w:rsidRDefault="008F2F84" w:rsidP="003207FC">
            <w:pPr>
              <w:spacing w:line="360" w:lineRule="auto"/>
              <w:jc w:val="center"/>
              <w:rPr>
                <w:rFonts w:ascii="Arial" w:hAnsi="Arial" w:cs="Arial"/>
              </w:rPr>
            </w:pPr>
            <w:r w:rsidRPr="00C505BB">
              <w:rPr>
                <w:rFonts w:ascii="Arial" w:hAnsi="Arial" w:cs="Arial"/>
              </w:rPr>
              <w:t>Serrated</w:t>
            </w:r>
          </w:p>
        </w:tc>
        <w:tc>
          <w:tcPr>
            <w:tcW w:w="1629" w:type="dxa"/>
            <w:vAlign w:val="center"/>
          </w:tcPr>
          <w:p w14:paraId="32058B3F" w14:textId="77777777" w:rsidR="008F2F84" w:rsidRPr="00C505BB" w:rsidRDefault="008F2F84" w:rsidP="003207FC">
            <w:pPr>
              <w:spacing w:line="360" w:lineRule="auto"/>
              <w:jc w:val="center"/>
              <w:rPr>
                <w:rFonts w:ascii="Arial" w:hAnsi="Arial" w:cs="Arial"/>
              </w:rPr>
            </w:pPr>
            <w:r w:rsidRPr="00C505BB">
              <w:rPr>
                <w:rFonts w:ascii="Arial" w:hAnsi="Arial" w:cs="Arial"/>
              </w:rPr>
              <w:t>Cocci</w:t>
            </w:r>
          </w:p>
        </w:tc>
      </w:tr>
      <w:tr w:rsidR="008F2F84" w:rsidRPr="00C505BB" w14:paraId="6FA1DCAB" w14:textId="77777777" w:rsidTr="00E11F5F">
        <w:trPr>
          <w:trHeight w:hRule="exact" w:val="389"/>
        </w:trPr>
        <w:tc>
          <w:tcPr>
            <w:tcW w:w="1065" w:type="dxa"/>
            <w:vAlign w:val="center"/>
          </w:tcPr>
          <w:p w14:paraId="518D74E4" w14:textId="77777777" w:rsidR="008F2F84" w:rsidRPr="00C505BB" w:rsidRDefault="008F2F84" w:rsidP="003207FC">
            <w:pPr>
              <w:spacing w:line="360" w:lineRule="auto"/>
              <w:jc w:val="center"/>
              <w:rPr>
                <w:rFonts w:ascii="Arial" w:hAnsi="Arial" w:cs="Arial"/>
              </w:rPr>
            </w:pPr>
            <w:r w:rsidRPr="00C505BB">
              <w:rPr>
                <w:rFonts w:ascii="Arial" w:hAnsi="Arial" w:cs="Arial"/>
              </w:rPr>
              <w:t>9</w:t>
            </w:r>
          </w:p>
        </w:tc>
        <w:tc>
          <w:tcPr>
            <w:tcW w:w="1077" w:type="dxa"/>
            <w:vAlign w:val="center"/>
          </w:tcPr>
          <w:p w14:paraId="3ACA39D4" w14:textId="77777777" w:rsidR="008F2F84" w:rsidRPr="00C505BB" w:rsidRDefault="008F2F84" w:rsidP="003207FC">
            <w:pPr>
              <w:spacing w:line="360" w:lineRule="auto"/>
              <w:jc w:val="center"/>
              <w:rPr>
                <w:rFonts w:ascii="Arial" w:hAnsi="Arial" w:cs="Arial"/>
              </w:rPr>
            </w:pPr>
            <w:r w:rsidRPr="00C505BB">
              <w:rPr>
                <w:rFonts w:ascii="Arial" w:hAnsi="Arial" w:cs="Arial"/>
                <w:color w:val="000000" w:themeColor="text1"/>
                <w:lang w:val="en-US"/>
              </w:rPr>
              <w:t>IB9</w:t>
            </w:r>
          </w:p>
        </w:tc>
        <w:tc>
          <w:tcPr>
            <w:tcW w:w="1831" w:type="dxa"/>
            <w:vAlign w:val="center"/>
          </w:tcPr>
          <w:p w14:paraId="7B193C2D" w14:textId="77777777" w:rsidR="008F2F84" w:rsidRPr="00C505BB" w:rsidRDefault="008F2F84" w:rsidP="003207FC">
            <w:pPr>
              <w:spacing w:line="360" w:lineRule="auto"/>
              <w:jc w:val="center"/>
              <w:rPr>
                <w:rFonts w:ascii="Arial" w:hAnsi="Arial" w:cs="Arial"/>
              </w:rPr>
            </w:pPr>
            <w:r w:rsidRPr="00C505BB">
              <w:rPr>
                <w:rFonts w:ascii="Arial" w:hAnsi="Arial" w:cs="Arial"/>
              </w:rPr>
              <w:t>Gram Positive</w:t>
            </w:r>
          </w:p>
        </w:tc>
        <w:tc>
          <w:tcPr>
            <w:tcW w:w="1783" w:type="dxa"/>
            <w:vAlign w:val="center"/>
          </w:tcPr>
          <w:p w14:paraId="1226731A" w14:textId="77777777" w:rsidR="008F2F84" w:rsidRPr="00C505BB" w:rsidRDefault="008F2F84" w:rsidP="003207FC">
            <w:pPr>
              <w:spacing w:line="360" w:lineRule="auto"/>
              <w:jc w:val="center"/>
              <w:rPr>
                <w:rFonts w:ascii="Arial" w:hAnsi="Arial" w:cs="Arial"/>
              </w:rPr>
            </w:pPr>
            <w:r w:rsidRPr="00C505BB">
              <w:rPr>
                <w:rFonts w:ascii="Arial" w:hAnsi="Arial" w:cs="Arial"/>
              </w:rPr>
              <w:t>white</w:t>
            </w:r>
          </w:p>
        </w:tc>
        <w:tc>
          <w:tcPr>
            <w:tcW w:w="1375" w:type="dxa"/>
            <w:vAlign w:val="center"/>
          </w:tcPr>
          <w:p w14:paraId="681A5D85" w14:textId="77777777" w:rsidR="008F2F84" w:rsidRPr="00C505BB" w:rsidRDefault="008F2F84" w:rsidP="003207FC">
            <w:pPr>
              <w:spacing w:line="360" w:lineRule="auto"/>
              <w:jc w:val="center"/>
              <w:rPr>
                <w:rFonts w:ascii="Arial" w:hAnsi="Arial" w:cs="Arial"/>
              </w:rPr>
            </w:pPr>
            <w:r w:rsidRPr="00C505BB">
              <w:rPr>
                <w:rFonts w:ascii="Arial" w:hAnsi="Arial" w:cs="Arial"/>
              </w:rPr>
              <w:t>Circular</w:t>
            </w:r>
          </w:p>
        </w:tc>
        <w:tc>
          <w:tcPr>
            <w:tcW w:w="1629" w:type="dxa"/>
            <w:vAlign w:val="center"/>
          </w:tcPr>
          <w:p w14:paraId="5682B68B" w14:textId="77777777" w:rsidR="008F2F84" w:rsidRPr="00C505BB" w:rsidRDefault="008F2F84" w:rsidP="003207FC">
            <w:pPr>
              <w:spacing w:line="360" w:lineRule="auto"/>
              <w:jc w:val="center"/>
              <w:rPr>
                <w:rFonts w:ascii="Arial" w:hAnsi="Arial" w:cs="Arial"/>
              </w:rPr>
            </w:pPr>
            <w:r w:rsidRPr="00C505BB">
              <w:rPr>
                <w:rFonts w:ascii="Arial" w:hAnsi="Arial" w:cs="Arial"/>
              </w:rPr>
              <w:t>Cocci</w:t>
            </w:r>
          </w:p>
        </w:tc>
      </w:tr>
      <w:tr w:rsidR="008F2F84" w:rsidRPr="00C505BB" w14:paraId="53365C1A" w14:textId="77777777" w:rsidTr="00E11F5F">
        <w:trPr>
          <w:trHeight w:hRule="exact" w:val="389"/>
        </w:trPr>
        <w:tc>
          <w:tcPr>
            <w:tcW w:w="1065" w:type="dxa"/>
            <w:vAlign w:val="center"/>
          </w:tcPr>
          <w:p w14:paraId="2F9B74B9" w14:textId="77777777" w:rsidR="008F2F84" w:rsidRPr="00C505BB" w:rsidRDefault="008F2F84" w:rsidP="003207FC">
            <w:pPr>
              <w:spacing w:line="360" w:lineRule="auto"/>
              <w:jc w:val="center"/>
              <w:rPr>
                <w:rFonts w:ascii="Arial" w:hAnsi="Arial" w:cs="Arial"/>
              </w:rPr>
            </w:pPr>
            <w:r w:rsidRPr="00C505BB">
              <w:rPr>
                <w:rFonts w:ascii="Arial" w:hAnsi="Arial" w:cs="Arial"/>
              </w:rPr>
              <w:t>10</w:t>
            </w:r>
          </w:p>
        </w:tc>
        <w:tc>
          <w:tcPr>
            <w:tcW w:w="1077" w:type="dxa"/>
            <w:vAlign w:val="center"/>
          </w:tcPr>
          <w:p w14:paraId="79D9A68F" w14:textId="77777777" w:rsidR="008F2F84" w:rsidRPr="00C505BB" w:rsidRDefault="008F2F84" w:rsidP="003207FC">
            <w:pPr>
              <w:spacing w:line="360" w:lineRule="auto"/>
              <w:jc w:val="center"/>
              <w:rPr>
                <w:rFonts w:ascii="Arial" w:hAnsi="Arial" w:cs="Arial"/>
                <w:color w:val="000000" w:themeColor="text1"/>
                <w:lang w:val="en-US"/>
              </w:rPr>
            </w:pPr>
            <w:r w:rsidRPr="00C505BB">
              <w:rPr>
                <w:rFonts w:ascii="Arial" w:hAnsi="Arial" w:cs="Arial"/>
                <w:color w:val="000000" w:themeColor="text1"/>
                <w:lang w:val="en-US"/>
              </w:rPr>
              <w:t>IIB1</w:t>
            </w:r>
          </w:p>
        </w:tc>
        <w:tc>
          <w:tcPr>
            <w:tcW w:w="1831" w:type="dxa"/>
            <w:vAlign w:val="center"/>
          </w:tcPr>
          <w:p w14:paraId="2DD7B57C" w14:textId="77777777" w:rsidR="008F2F84" w:rsidRPr="00C505BB" w:rsidRDefault="008F2F84" w:rsidP="003207FC">
            <w:pPr>
              <w:spacing w:line="360" w:lineRule="auto"/>
              <w:jc w:val="center"/>
              <w:rPr>
                <w:rFonts w:ascii="Arial" w:hAnsi="Arial" w:cs="Arial"/>
              </w:rPr>
            </w:pPr>
            <w:r w:rsidRPr="00C505BB">
              <w:rPr>
                <w:rFonts w:ascii="Arial" w:hAnsi="Arial" w:cs="Arial"/>
              </w:rPr>
              <w:t>Gram Positive</w:t>
            </w:r>
          </w:p>
        </w:tc>
        <w:tc>
          <w:tcPr>
            <w:tcW w:w="1783" w:type="dxa"/>
            <w:vAlign w:val="center"/>
          </w:tcPr>
          <w:p w14:paraId="475A2180" w14:textId="77777777" w:rsidR="008F2F84" w:rsidRPr="00C505BB" w:rsidRDefault="008F2F84" w:rsidP="003207FC">
            <w:pPr>
              <w:spacing w:line="360" w:lineRule="auto"/>
              <w:jc w:val="center"/>
              <w:rPr>
                <w:rFonts w:ascii="Arial" w:hAnsi="Arial" w:cs="Arial"/>
              </w:rPr>
            </w:pPr>
            <w:r w:rsidRPr="00C505BB">
              <w:rPr>
                <w:rFonts w:ascii="Arial" w:hAnsi="Arial" w:cs="Arial"/>
              </w:rPr>
              <w:t>White</w:t>
            </w:r>
          </w:p>
        </w:tc>
        <w:tc>
          <w:tcPr>
            <w:tcW w:w="1375" w:type="dxa"/>
            <w:vAlign w:val="center"/>
          </w:tcPr>
          <w:p w14:paraId="67C401F7" w14:textId="77777777" w:rsidR="008F2F84" w:rsidRPr="00C505BB" w:rsidRDefault="008F2F84" w:rsidP="003207FC">
            <w:pPr>
              <w:spacing w:line="360" w:lineRule="auto"/>
              <w:jc w:val="center"/>
              <w:rPr>
                <w:rFonts w:ascii="Arial" w:hAnsi="Arial" w:cs="Arial"/>
              </w:rPr>
            </w:pPr>
            <w:r w:rsidRPr="00C505BB">
              <w:rPr>
                <w:rFonts w:ascii="Arial" w:hAnsi="Arial" w:cs="Arial"/>
              </w:rPr>
              <w:t>Circular</w:t>
            </w:r>
          </w:p>
        </w:tc>
        <w:tc>
          <w:tcPr>
            <w:tcW w:w="1629" w:type="dxa"/>
            <w:vAlign w:val="center"/>
          </w:tcPr>
          <w:p w14:paraId="658C5218" w14:textId="77777777" w:rsidR="008F2F84" w:rsidRPr="00C505BB" w:rsidRDefault="008F2F84" w:rsidP="003207FC">
            <w:pPr>
              <w:spacing w:line="360" w:lineRule="auto"/>
              <w:jc w:val="center"/>
              <w:rPr>
                <w:rFonts w:ascii="Arial" w:hAnsi="Arial" w:cs="Arial"/>
              </w:rPr>
            </w:pPr>
            <w:r w:rsidRPr="00C505BB">
              <w:rPr>
                <w:rFonts w:ascii="Arial" w:hAnsi="Arial" w:cs="Arial"/>
              </w:rPr>
              <w:t>Cocci</w:t>
            </w:r>
          </w:p>
        </w:tc>
      </w:tr>
      <w:tr w:rsidR="008F2F84" w:rsidRPr="00C505BB" w14:paraId="095AA6C4" w14:textId="77777777" w:rsidTr="00E11F5F">
        <w:trPr>
          <w:trHeight w:hRule="exact" w:val="559"/>
        </w:trPr>
        <w:tc>
          <w:tcPr>
            <w:tcW w:w="1065" w:type="dxa"/>
            <w:vAlign w:val="center"/>
          </w:tcPr>
          <w:p w14:paraId="6778352C" w14:textId="77777777" w:rsidR="008F2F84" w:rsidRPr="00C505BB" w:rsidRDefault="008F2F84" w:rsidP="003207FC">
            <w:pPr>
              <w:spacing w:line="360" w:lineRule="auto"/>
              <w:jc w:val="center"/>
              <w:rPr>
                <w:rFonts w:ascii="Arial" w:hAnsi="Arial" w:cs="Arial"/>
              </w:rPr>
            </w:pPr>
            <w:r w:rsidRPr="00C505BB">
              <w:rPr>
                <w:rFonts w:ascii="Arial" w:hAnsi="Arial" w:cs="Arial"/>
              </w:rPr>
              <w:t>11</w:t>
            </w:r>
          </w:p>
        </w:tc>
        <w:tc>
          <w:tcPr>
            <w:tcW w:w="1077" w:type="dxa"/>
            <w:vAlign w:val="center"/>
          </w:tcPr>
          <w:p w14:paraId="099CD020" w14:textId="77777777" w:rsidR="008F2F84" w:rsidRPr="00C505BB" w:rsidRDefault="008F2F84" w:rsidP="003207FC">
            <w:pPr>
              <w:spacing w:line="360" w:lineRule="auto"/>
              <w:jc w:val="center"/>
              <w:rPr>
                <w:rFonts w:ascii="Arial" w:hAnsi="Arial" w:cs="Arial"/>
                <w:color w:val="000000" w:themeColor="text1"/>
                <w:lang w:val="en-US"/>
              </w:rPr>
            </w:pPr>
            <w:r w:rsidRPr="00C505BB">
              <w:rPr>
                <w:rFonts w:ascii="Arial" w:hAnsi="Arial" w:cs="Arial"/>
                <w:color w:val="000000" w:themeColor="text1"/>
                <w:lang w:val="en-US"/>
              </w:rPr>
              <w:t>IIB2</w:t>
            </w:r>
          </w:p>
        </w:tc>
        <w:tc>
          <w:tcPr>
            <w:tcW w:w="1831" w:type="dxa"/>
            <w:vAlign w:val="center"/>
          </w:tcPr>
          <w:p w14:paraId="5FE907C2" w14:textId="77777777" w:rsidR="008F2F84" w:rsidRPr="00C505BB" w:rsidRDefault="008F2F84" w:rsidP="003207FC">
            <w:pPr>
              <w:spacing w:line="360" w:lineRule="auto"/>
              <w:jc w:val="center"/>
              <w:rPr>
                <w:rFonts w:ascii="Arial" w:hAnsi="Arial" w:cs="Arial"/>
              </w:rPr>
            </w:pPr>
            <w:r w:rsidRPr="00C505BB">
              <w:rPr>
                <w:rFonts w:ascii="Arial" w:hAnsi="Arial" w:cs="Arial"/>
              </w:rPr>
              <w:t>Gram Positive</w:t>
            </w:r>
          </w:p>
        </w:tc>
        <w:tc>
          <w:tcPr>
            <w:tcW w:w="1783" w:type="dxa"/>
            <w:vAlign w:val="center"/>
          </w:tcPr>
          <w:p w14:paraId="09DB76CB" w14:textId="77777777" w:rsidR="008F2F84" w:rsidRPr="00C505BB" w:rsidRDefault="008F2F84" w:rsidP="003207FC">
            <w:pPr>
              <w:spacing w:line="360" w:lineRule="auto"/>
              <w:jc w:val="center"/>
              <w:rPr>
                <w:rFonts w:ascii="Arial" w:hAnsi="Arial" w:cs="Arial"/>
              </w:rPr>
            </w:pPr>
            <w:r w:rsidRPr="00C505BB">
              <w:rPr>
                <w:rFonts w:ascii="Arial" w:hAnsi="Arial" w:cs="Arial"/>
              </w:rPr>
              <w:t>Yellowish white</w:t>
            </w:r>
          </w:p>
        </w:tc>
        <w:tc>
          <w:tcPr>
            <w:tcW w:w="1375" w:type="dxa"/>
            <w:vAlign w:val="center"/>
          </w:tcPr>
          <w:p w14:paraId="43691101" w14:textId="77777777" w:rsidR="008F2F84" w:rsidRPr="00C505BB" w:rsidRDefault="008F2F84" w:rsidP="003207FC">
            <w:pPr>
              <w:spacing w:line="360" w:lineRule="auto"/>
              <w:jc w:val="center"/>
              <w:rPr>
                <w:rFonts w:ascii="Arial" w:hAnsi="Arial" w:cs="Arial"/>
              </w:rPr>
            </w:pPr>
            <w:r w:rsidRPr="00C505BB">
              <w:rPr>
                <w:rFonts w:ascii="Arial" w:hAnsi="Arial" w:cs="Arial"/>
              </w:rPr>
              <w:t>Serrated</w:t>
            </w:r>
          </w:p>
        </w:tc>
        <w:tc>
          <w:tcPr>
            <w:tcW w:w="1629" w:type="dxa"/>
            <w:vAlign w:val="center"/>
          </w:tcPr>
          <w:p w14:paraId="30BE233D" w14:textId="77777777" w:rsidR="008F2F84" w:rsidRPr="00C505BB" w:rsidRDefault="008F2F84" w:rsidP="003207FC">
            <w:pPr>
              <w:spacing w:line="360" w:lineRule="auto"/>
              <w:jc w:val="center"/>
              <w:rPr>
                <w:rFonts w:ascii="Arial" w:hAnsi="Arial" w:cs="Arial"/>
              </w:rPr>
            </w:pPr>
            <w:r w:rsidRPr="00C505BB">
              <w:rPr>
                <w:rFonts w:ascii="Arial" w:hAnsi="Arial" w:cs="Arial"/>
              </w:rPr>
              <w:t>Rod</w:t>
            </w:r>
          </w:p>
        </w:tc>
      </w:tr>
      <w:tr w:rsidR="008F2F84" w:rsidRPr="00C505BB" w14:paraId="6D3D6641" w14:textId="77777777" w:rsidTr="00E11F5F">
        <w:trPr>
          <w:trHeight w:hRule="exact" w:val="389"/>
        </w:trPr>
        <w:tc>
          <w:tcPr>
            <w:tcW w:w="1065" w:type="dxa"/>
            <w:vAlign w:val="center"/>
          </w:tcPr>
          <w:p w14:paraId="75BC6B3E" w14:textId="77777777" w:rsidR="008F2F84" w:rsidRPr="00C505BB" w:rsidRDefault="008F2F84" w:rsidP="003207FC">
            <w:pPr>
              <w:spacing w:line="360" w:lineRule="auto"/>
              <w:jc w:val="center"/>
              <w:rPr>
                <w:rFonts w:ascii="Arial" w:hAnsi="Arial" w:cs="Arial"/>
              </w:rPr>
            </w:pPr>
            <w:r w:rsidRPr="00C505BB">
              <w:rPr>
                <w:rFonts w:ascii="Arial" w:hAnsi="Arial" w:cs="Arial"/>
              </w:rPr>
              <w:t>12</w:t>
            </w:r>
          </w:p>
        </w:tc>
        <w:tc>
          <w:tcPr>
            <w:tcW w:w="1077" w:type="dxa"/>
            <w:vAlign w:val="center"/>
          </w:tcPr>
          <w:p w14:paraId="586B12A6" w14:textId="77777777" w:rsidR="008F2F84" w:rsidRPr="00C505BB" w:rsidRDefault="008F2F84" w:rsidP="003207FC">
            <w:pPr>
              <w:spacing w:line="360" w:lineRule="auto"/>
              <w:jc w:val="center"/>
              <w:rPr>
                <w:rFonts w:ascii="Arial" w:hAnsi="Arial" w:cs="Arial"/>
                <w:color w:val="000000" w:themeColor="text1"/>
                <w:lang w:val="en-US"/>
              </w:rPr>
            </w:pPr>
            <w:r w:rsidRPr="00C505BB">
              <w:rPr>
                <w:rFonts w:ascii="Arial" w:hAnsi="Arial" w:cs="Arial"/>
                <w:color w:val="000000" w:themeColor="text1"/>
                <w:lang w:val="en-US"/>
              </w:rPr>
              <w:t>IIB3</w:t>
            </w:r>
          </w:p>
        </w:tc>
        <w:tc>
          <w:tcPr>
            <w:tcW w:w="1831" w:type="dxa"/>
            <w:vAlign w:val="center"/>
          </w:tcPr>
          <w:p w14:paraId="1EB73E27" w14:textId="77777777" w:rsidR="008F2F84" w:rsidRPr="00C505BB" w:rsidRDefault="008F2F84" w:rsidP="003207FC">
            <w:pPr>
              <w:spacing w:line="360" w:lineRule="auto"/>
              <w:jc w:val="center"/>
              <w:rPr>
                <w:rFonts w:ascii="Arial" w:hAnsi="Arial" w:cs="Arial"/>
              </w:rPr>
            </w:pPr>
            <w:r w:rsidRPr="00C505BB">
              <w:rPr>
                <w:rFonts w:ascii="Arial" w:hAnsi="Arial" w:cs="Arial"/>
              </w:rPr>
              <w:t>Gram Positive</w:t>
            </w:r>
          </w:p>
        </w:tc>
        <w:tc>
          <w:tcPr>
            <w:tcW w:w="1783" w:type="dxa"/>
            <w:vAlign w:val="center"/>
          </w:tcPr>
          <w:p w14:paraId="76D81B75" w14:textId="77777777" w:rsidR="008F2F84" w:rsidRPr="00C505BB" w:rsidRDefault="008F2F84" w:rsidP="003207FC">
            <w:pPr>
              <w:spacing w:line="360" w:lineRule="auto"/>
              <w:jc w:val="center"/>
              <w:rPr>
                <w:rFonts w:ascii="Arial" w:hAnsi="Arial" w:cs="Arial"/>
              </w:rPr>
            </w:pPr>
            <w:proofErr w:type="spellStart"/>
            <w:r w:rsidRPr="00C505BB">
              <w:rPr>
                <w:rFonts w:ascii="Arial" w:hAnsi="Arial" w:cs="Arial"/>
              </w:rPr>
              <w:t>Creamish</w:t>
            </w:r>
            <w:proofErr w:type="spellEnd"/>
            <w:r w:rsidRPr="00C505BB">
              <w:rPr>
                <w:rFonts w:ascii="Arial" w:hAnsi="Arial" w:cs="Arial"/>
              </w:rPr>
              <w:t xml:space="preserve"> white</w:t>
            </w:r>
          </w:p>
        </w:tc>
        <w:tc>
          <w:tcPr>
            <w:tcW w:w="1375" w:type="dxa"/>
            <w:vAlign w:val="center"/>
          </w:tcPr>
          <w:p w14:paraId="5BA247AC" w14:textId="77777777" w:rsidR="008F2F84" w:rsidRPr="00C505BB" w:rsidRDefault="008F2F84" w:rsidP="003207FC">
            <w:pPr>
              <w:spacing w:line="360" w:lineRule="auto"/>
              <w:jc w:val="center"/>
              <w:rPr>
                <w:rFonts w:ascii="Arial" w:hAnsi="Arial" w:cs="Arial"/>
              </w:rPr>
            </w:pPr>
            <w:r w:rsidRPr="00C505BB">
              <w:rPr>
                <w:rFonts w:ascii="Arial" w:hAnsi="Arial" w:cs="Arial"/>
              </w:rPr>
              <w:t>Circular</w:t>
            </w:r>
          </w:p>
        </w:tc>
        <w:tc>
          <w:tcPr>
            <w:tcW w:w="1629" w:type="dxa"/>
            <w:vAlign w:val="center"/>
          </w:tcPr>
          <w:p w14:paraId="7BA4682C" w14:textId="77777777" w:rsidR="008F2F84" w:rsidRPr="00C505BB" w:rsidRDefault="008F2F84" w:rsidP="003207FC">
            <w:pPr>
              <w:spacing w:line="360" w:lineRule="auto"/>
              <w:jc w:val="center"/>
              <w:rPr>
                <w:rFonts w:ascii="Arial" w:hAnsi="Arial" w:cs="Arial"/>
              </w:rPr>
            </w:pPr>
            <w:r w:rsidRPr="00C505BB">
              <w:rPr>
                <w:rFonts w:ascii="Arial" w:hAnsi="Arial" w:cs="Arial"/>
              </w:rPr>
              <w:t>Cocci</w:t>
            </w:r>
          </w:p>
        </w:tc>
      </w:tr>
      <w:tr w:rsidR="008F2F84" w:rsidRPr="00C505BB" w14:paraId="4F74D774" w14:textId="77777777" w:rsidTr="00E11F5F">
        <w:trPr>
          <w:trHeight w:hRule="exact" w:val="389"/>
        </w:trPr>
        <w:tc>
          <w:tcPr>
            <w:tcW w:w="1065" w:type="dxa"/>
            <w:vAlign w:val="center"/>
          </w:tcPr>
          <w:p w14:paraId="6788B8A2" w14:textId="77777777" w:rsidR="008F2F84" w:rsidRPr="00C505BB" w:rsidRDefault="008F2F84" w:rsidP="003207FC">
            <w:pPr>
              <w:spacing w:line="360" w:lineRule="auto"/>
              <w:jc w:val="center"/>
              <w:rPr>
                <w:rFonts w:ascii="Arial" w:hAnsi="Arial" w:cs="Arial"/>
              </w:rPr>
            </w:pPr>
            <w:r w:rsidRPr="00C505BB">
              <w:rPr>
                <w:rFonts w:ascii="Arial" w:hAnsi="Arial" w:cs="Arial"/>
              </w:rPr>
              <w:t>13</w:t>
            </w:r>
          </w:p>
        </w:tc>
        <w:tc>
          <w:tcPr>
            <w:tcW w:w="1077" w:type="dxa"/>
            <w:vAlign w:val="center"/>
          </w:tcPr>
          <w:p w14:paraId="032003C9" w14:textId="77777777" w:rsidR="008F2F84" w:rsidRPr="00C505BB" w:rsidRDefault="008F2F84" w:rsidP="003207FC">
            <w:pPr>
              <w:spacing w:line="360" w:lineRule="auto"/>
              <w:jc w:val="center"/>
              <w:rPr>
                <w:rFonts w:ascii="Arial" w:hAnsi="Arial" w:cs="Arial"/>
                <w:color w:val="000000" w:themeColor="text1"/>
                <w:lang w:val="en-US"/>
              </w:rPr>
            </w:pPr>
            <w:r w:rsidRPr="00C505BB">
              <w:rPr>
                <w:rFonts w:ascii="Arial" w:hAnsi="Arial" w:cs="Arial"/>
                <w:color w:val="000000" w:themeColor="text1"/>
                <w:lang w:val="en-US"/>
              </w:rPr>
              <w:t>IIB4</w:t>
            </w:r>
          </w:p>
        </w:tc>
        <w:tc>
          <w:tcPr>
            <w:tcW w:w="1831" w:type="dxa"/>
            <w:vAlign w:val="center"/>
          </w:tcPr>
          <w:p w14:paraId="7E3DDCD4" w14:textId="77777777" w:rsidR="008F2F84" w:rsidRPr="00C505BB" w:rsidRDefault="008F2F84" w:rsidP="003207FC">
            <w:pPr>
              <w:spacing w:line="360" w:lineRule="auto"/>
              <w:jc w:val="center"/>
              <w:rPr>
                <w:rFonts w:ascii="Arial" w:hAnsi="Arial" w:cs="Arial"/>
              </w:rPr>
            </w:pPr>
            <w:r w:rsidRPr="00C505BB">
              <w:rPr>
                <w:rFonts w:ascii="Arial" w:hAnsi="Arial" w:cs="Arial"/>
              </w:rPr>
              <w:t>Gram Positive</w:t>
            </w:r>
          </w:p>
        </w:tc>
        <w:tc>
          <w:tcPr>
            <w:tcW w:w="1783" w:type="dxa"/>
            <w:vAlign w:val="center"/>
          </w:tcPr>
          <w:p w14:paraId="264DB4AB" w14:textId="77777777" w:rsidR="008F2F84" w:rsidRPr="00C505BB" w:rsidRDefault="008F2F84" w:rsidP="003207FC">
            <w:pPr>
              <w:spacing w:line="360" w:lineRule="auto"/>
              <w:jc w:val="center"/>
              <w:rPr>
                <w:rFonts w:ascii="Arial" w:hAnsi="Arial" w:cs="Arial"/>
              </w:rPr>
            </w:pPr>
            <w:r w:rsidRPr="00C505BB">
              <w:rPr>
                <w:rFonts w:ascii="Arial" w:hAnsi="Arial" w:cs="Arial"/>
              </w:rPr>
              <w:t>White</w:t>
            </w:r>
          </w:p>
        </w:tc>
        <w:tc>
          <w:tcPr>
            <w:tcW w:w="1375" w:type="dxa"/>
            <w:vAlign w:val="center"/>
          </w:tcPr>
          <w:p w14:paraId="0E18D413" w14:textId="77777777" w:rsidR="008F2F84" w:rsidRPr="00C505BB" w:rsidRDefault="008F2F84" w:rsidP="003207FC">
            <w:pPr>
              <w:spacing w:line="360" w:lineRule="auto"/>
              <w:jc w:val="center"/>
              <w:rPr>
                <w:rFonts w:ascii="Arial" w:hAnsi="Arial" w:cs="Arial"/>
              </w:rPr>
            </w:pPr>
            <w:r w:rsidRPr="00C505BB">
              <w:rPr>
                <w:rFonts w:ascii="Arial" w:hAnsi="Arial" w:cs="Arial"/>
              </w:rPr>
              <w:t>Serrated</w:t>
            </w:r>
          </w:p>
        </w:tc>
        <w:tc>
          <w:tcPr>
            <w:tcW w:w="1629" w:type="dxa"/>
            <w:vAlign w:val="center"/>
          </w:tcPr>
          <w:p w14:paraId="698C891C" w14:textId="77777777" w:rsidR="008F2F84" w:rsidRPr="00C505BB" w:rsidRDefault="008F2F84" w:rsidP="003207FC">
            <w:pPr>
              <w:spacing w:line="360" w:lineRule="auto"/>
              <w:jc w:val="center"/>
              <w:rPr>
                <w:rFonts w:ascii="Arial" w:hAnsi="Arial" w:cs="Arial"/>
              </w:rPr>
            </w:pPr>
            <w:r w:rsidRPr="00C505BB">
              <w:rPr>
                <w:rFonts w:ascii="Arial" w:hAnsi="Arial" w:cs="Arial"/>
              </w:rPr>
              <w:t>Cocci</w:t>
            </w:r>
          </w:p>
        </w:tc>
      </w:tr>
      <w:tr w:rsidR="008F2F84" w:rsidRPr="00C505BB" w14:paraId="5D3A5379" w14:textId="77777777" w:rsidTr="00E11F5F">
        <w:trPr>
          <w:trHeight w:hRule="exact" w:val="389"/>
        </w:trPr>
        <w:tc>
          <w:tcPr>
            <w:tcW w:w="1065" w:type="dxa"/>
            <w:vAlign w:val="center"/>
          </w:tcPr>
          <w:p w14:paraId="507A66A4" w14:textId="77777777" w:rsidR="008F2F84" w:rsidRPr="00C505BB" w:rsidRDefault="008F2F84" w:rsidP="003207FC">
            <w:pPr>
              <w:spacing w:line="360" w:lineRule="auto"/>
              <w:jc w:val="center"/>
              <w:rPr>
                <w:rFonts w:ascii="Arial" w:hAnsi="Arial" w:cs="Arial"/>
              </w:rPr>
            </w:pPr>
            <w:r w:rsidRPr="00C505BB">
              <w:rPr>
                <w:rFonts w:ascii="Arial" w:hAnsi="Arial" w:cs="Arial"/>
              </w:rPr>
              <w:t>14</w:t>
            </w:r>
          </w:p>
        </w:tc>
        <w:tc>
          <w:tcPr>
            <w:tcW w:w="1077" w:type="dxa"/>
            <w:vAlign w:val="center"/>
          </w:tcPr>
          <w:p w14:paraId="02C071D5" w14:textId="77777777" w:rsidR="008F2F84" w:rsidRPr="00C505BB" w:rsidRDefault="008F2F84" w:rsidP="003207FC">
            <w:pPr>
              <w:spacing w:line="360" w:lineRule="auto"/>
              <w:jc w:val="center"/>
              <w:rPr>
                <w:rFonts w:ascii="Arial" w:hAnsi="Arial" w:cs="Arial"/>
                <w:color w:val="000000" w:themeColor="text1"/>
                <w:lang w:val="en-US"/>
              </w:rPr>
            </w:pPr>
            <w:r w:rsidRPr="00C505BB">
              <w:rPr>
                <w:rFonts w:ascii="Arial" w:hAnsi="Arial" w:cs="Arial"/>
                <w:color w:val="000000" w:themeColor="text1"/>
                <w:lang w:val="en-US"/>
              </w:rPr>
              <w:t>IIB5</w:t>
            </w:r>
          </w:p>
        </w:tc>
        <w:tc>
          <w:tcPr>
            <w:tcW w:w="1831" w:type="dxa"/>
            <w:vAlign w:val="center"/>
          </w:tcPr>
          <w:p w14:paraId="2BDB9A19" w14:textId="77777777" w:rsidR="008F2F84" w:rsidRPr="00C505BB" w:rsidRDefault="008F2F84" w:rsidP="003207FC">
            <w:pPr>
              <w:spacing w:line="360" w:lineRule="auto"/>
              <w:jc w:val="center"/>
              <w:rPr>
                <w:rFonts w:ascii="Arial" w:hAnsi="Arial" w:cs="Arial"/>
              </w:rPr>
            </w:pPr>
            <w:r w:rsidRPr="00C505BB">
              <w:rPr>
                <w:rFonts w:ascii="Arial" w:hAnsi="Arial" w:cs="Arial"/>
              </w:rPr>
              <w:t>Gram Positive</w:t>
            </w:r>
          </w:p>
        </w:tc>
        <w:tc>
          <w:tcPr>
            <w:tcW w:w="1783" w:type="dxa"/>
            <w:vAlign w:val="center"/>
          </w:tcPr>
          <w:p w14:paraId="22B380E3" w14:textId="2927E15B" w:rsidR="008F2F84" w:rsidRPr="00C505BB" w:rsidRDefault="008F2F84" w:rsidP="003207FC">
            <w:pPr>
              <w:spacing w:line="360" w:lineRule="auto"/>
              <w:jc w:val="center"/>
              <w:rPr>
                <w:rFonts w:ascii="Arial" w:hAnsi="Arial" w:cs="Arial"/>
              </w:rPr>
            </w:pPr>
            <w:r w:rsidRPr="00C505BB">
              <w:rPr>
                <w:rFonts w:ascii="Arial" w:hAnsi="Arial" w:cs="Arial"/>
              </w:rPr>
              <w:t>Cream</w:t>
            </w:r>
          </w:p>
        </w:tc>
        <w:tc>
          <w:tcPr>
            <w:tcW w:w="1375" w:type="dxa"/>
            <w:vAlign w:val="center"/>
          </w:tcPr>
          <w:p w14:paraId="5B6439BD" w14:textId="77777777" w:rsidR="008F2F84" w:rsidRPr="00C505BB" w:rsidRDefault="008F2F84" w:rsidP="003207FC">
            <w:pPr>
              <w:spacing w:line="360" w:lineRule="auto"/>
              <w:jc w:val="center"/>
              <w:rPr>
                <w:rFonts w:ascii="Arial" w:hAnsi="Arial" w:cs="Arial"/>
              </w:rPr>
            </w:pPr>
            <w:r w:rsidRPr="00C505BB">
              <w:rPr>
                <w:rFonts w:ascii="Arial" w:hAnsi="Arial" w:cs="Arial"/>
              </w:rPr>
              <w:t>Circular</w:t>
            </w:r>
          </w:p>
        </w:tc>
        <w:tc>
          <w:tcPr>
            <w:tcW w:w="1629" w:type="dxa"/>
            <w:vAlign w:val="center"/>
          </w:tcPr>
          <w:p w14:paraId="2F07E71F" w14:textId="77777777" w:rsidR="008F2F84" w:rsidRPr="00C505BB" w:rsidRDefault="008F2F84" w:rsidP="003207FC">
            <w:pPr>
              <w:spacing w:line="360" w:lineRule="auto"/>
              <w:jc w:val="center"/>
              <w:rPr>
                <w:rFonts w:ascii="Arial" w:hAnsi="Arial" w:cs="Arial"/>
              </w:rPr>
            </w:pPr>
            <w:r w:rsidRPr="00C505BB">
              <w:rPr>
                <w:rFonts w:ascii="Arial" w:hAnsi="Arial" w:cs="Arial"/>
              </w:rPr>
              <w:t>Cocci</w:t>
            </w:r>
          </w:p>
        </w:tc>
      </w:tr>
      <w:tr w:rsidR="008F2F84" w:rsidRPr="00C505BB" w14:paraId="30FAE8C3" w14:textId="77777777" w:rsidTr="00E11F5F">
        <w:trPr>
          <w:trHeight w:hRule="exact" w:val="389"/>
        </w:trPr>
        <w:tc>
          <w:tcPr>
            <w:tcW w:w="1065" w:type="dxa"/>
            <w:vAlign w:val="center"/>
          </w:tcPr>
          <w:p w14:paraId="21A1202D" w14:textId="77777777" w:rsidR="008F2F84" w:rsidRPr="00C505BB" w:rsidRDefault="008F2F84" w:rsidP="003207FC">
            <w:pPr>
              <w:spacing w:line="360" w:lineRule="auto"/>
              <w:jc w:val="center"/>
              <w:rPr>
                <w:rFonts w:ascii="Arial" w:hAnsi="Arial" w:cs="Arial"/>
              </w:rPr>
            </w:pPr>
            <w:r w:rsidRPr="00C505BB">
              <w:rPr>
                <w:rFonts w:ascii="Arial" w:hAnsi="Arial" w:cs="Arial"/>
              </w:rPr>
              <w:t>15</w:t>
            </w:r>
          </w:p>
        </w:tc>
        <w:tc>
          <w:tcPr>
            <w:tcW w:w="1077" w:type="dxa"/>
            <w:vAlign w:val="center"/>
          </w:tcPr>
          <w:p w14:paraId="3D5C224F" w14:textId="77777777" w:rsidR="008F2F84" w:rsidRPr="00C505BB" w:rsidRDefault="008F2F84" w:rsidP="003207FC">
            <w:pPr>
              <w:spacing w:line="360" w:lineRule="auto"/>
              <w:jc w:val="center"/>
              <w:rPr>
                <w:rFonts w:ascii="Arial" w:hAnsi="Arial" w:cs="Arial"/>
                <w:color w:val="000000" w:themeColor="text1"/>
                <w:lang w:val="en-US"/>
              </w:rPr>
            </w:pPr>
            <w:r w:rsidRPr="00C505BB">
              <w:rPr>
                <w:rFonts w:ascii="Arial" w:hAnsi="Arial" w:cs="Arial"/>
                <w:color w:val="000000" w:themeColor="text1"/>
                <w:lang w:val="en-US"/>
              </w:rPr>
              <w:t>IIB6</w:t>
            </w:r>
          </w:p>
        </w:tc>
        <w:tc>
          <w:tcPr>
            <w:tcW w:w="1831" w:type="dxa"/>
            <w:vAlign w:val="center"/>
          </w:tcPr>
          <w:p w14:paraId="129D00E0" w14:textId="77777777" w:rsidR="008F2F84" w:rsidRPr="00C505BB" w:rsidRDefault="008F2F84" w:rsidP="003207FC">
            <w:pPr>
              <w:spacing w:line="360" w:lineRule="auto"/>
              <w:jc w:val="center"/>
              <w:rPr>
                <w:rFonts w:ascii="Arial" w:hAnsi="Arial" w:cs="Arial"/>
              </w:rPr>
            </w:pPr>
            <w:r w:rsidRPr="00C505BB">
              <w:rPr>
                <w:rFonts w:ascii="Arial" w:hAnsi="Arial" w:cs="Arial"/>
              </w:rPr>
              <w:t>Gram Positive</w:t>
            </w:r>
          </w:p>
        </w:tc>
        <w:tc>
          <w:tcPr>
            <w:tcW w:w="1783" w:type="dxa"/>
            <w:vAlign w:val="center"/>
          </w:tcPr>
          <w:p w14:paraId="2C37527D" w14:textId="77777777" w:rsidR="008F2F84" w:rsidRPr="00C505BB" w:rsidRDefault="008F2F84" w:rsidP="003207FC">
            <w:pPr>
              <w:spacing w:line="360" w:lineRule="auto"/>
              <w:jc w:val="center"/>
              <w:rPr>
                <w:rFonts w:ascii="Arial" w:hAnsi="Arial" w:cs="Arial"/>
              </w:rPr>
            </w:pPr>
            <w:r w:rsidRPr="00C505BB">
              <w:rPr>
                <w:rFonts w:ascii="Arial" w:hAnsi="Arial" w:cs="Arial"/>
              </w:rPr>
              <w:t>White</w:t>
            </w:r>
          </w:p>
        </w:tc>
        <w:tc>
          <w:tcPr>
            <w:tcW w:w="1375" w:type="dxa"/>
            <w:vAlign w:val="center"/>
          </w:tcPr>
          <w:p w14:paraId="61645954" w14:textId="77777777" w:rsidR="008F2F84" w:rsidRPr="00C505BB" w:rsidRDefault="008F2F84" w:rsidP="003207FC">
            <w:pPr>
              <w:spacing w:line="360" w:lineRule="auto"/>
              <w:jc w:val="center"/>
              <w:rPr>
                <w:rFonts w:ascii="Arial" w:hAnsi="Arial" w:cs="Arial"/>
              </w:rPr>
            </w:pPr>
            <w:r w:rsidRPr="00C505BB">
              <w:rPr>
                <w:rFonts w:ascii="Arial" w:hAnsi="Arial" w:cs="Arial"/>
              </w:rPr>
              <w:t>Serrated</w:t>
            </w:r>
          </w:p>
        </w:tc>
        <w:tc>
          <w:tcPr>
            <w:tcW w:w="1629" w:type="dxa"/>
            <w:vAlign w:val="center"/>
          </w:tcPr>
          <w:p w14:paraId="61C3D623" w14:textId="77777777" w:rsidR="008F2F84" w:rsidRPr="00C505BB" w:rsidRDefault="008F2F84" w:rsidP="003207FC">
            <w:pPr>
              <w:spacing w:line="360" w:lineRule="auto"/>
              <w:jc w:val="center"/>
              <w:rPr>
                <w:rFonts w:ascii="Arial" w:hAnsi="Arial" w:cs="Arial"/>
              </w:rPr>
            </w:pPr>
            <w:r w:rsidRPr="00C505BB">
              <w:rPr>
                <w:rFonts w:ascii="Arial" w:hAnsi="Arial" w:cs="Arial"/>
              </w:rPr>
              <w:t>Cocci</w:t>
            </w:r>
          </w:p>
        </w:tc>
      </w:tr>
      <w:tr w:rsidR="008F2F84" w:rsidRPr="00C505BB" w14:paraId="4A0BB9CD" w14:textId="77777777" w:rsidTr="00E11F5F">
        <w:trPr>
          <w:trHeight w:hRule="exact" w:val="389"/>
        </w:trPr>
        <w:tc>
          <w:tcPr>
            <w:tcW w:w="1065" w:type="dxa"/>
            <w:vAlign w:val="center"/>
          </w:tcPr>
          <w:p w14:paraId="24C057D5" w14:textId="77777777" w:rsidR="008F2F84" w:rsidRPr="00C505BB" w:rsidRDefault="008F2F84" w:rsidP="003207FC">
            <w:pPr>
              <w:spacing w:line="360" w:lineRule="auto"/>
              <w:jc w:val="center"/>
              <w:rPr>
                <w:rFonts w:ascii="Arial" w:hAnsi="Arial" w:cs="Arial"/>
              </w:rPr>
            </w:pPr>
            <w:r w:rsidRPr="00C505BB">
              <w:rPr>
                <w:rFonts w:ascii="Arial" w:hAnsi="Arial" w:cs="Arial"/>
              </w:rPr>
              <w:t>16</w:t>
            </w:r>
          </w:p>
        </w:tc>
        <w:tc>
          <w:tcPr>
            <w:tcW w:w="1077" w:type="dxa"/>
            <w:vAlign w:val="center"/>
          </w:tcPr>
          <w:p w14:paraId="01F65BCD" w14:textId="77777777" w:rsidR="008F2F84" w:rsidRPr="00C505BB" w:rsidRDefault="008F2F84" w:rsidP="003207FC">
            <w:pPr>
              <w:spacing w:line="360" w:lineRule="auto"/>
              <w:jc w:val="center"/>
              <w:rPr>
                <w:rFonts w:ascii="Arial" w:hAnsi="Arial" w:cs="Arial"/>
                <w:color w:val="000000" w:themeColor="text1"/>
                <w:lang w:val="en-US"/>
              </w:rPr>
            </w:pPr>
            <w:r w:rsidRPr="00C505BB">
              <w:rPr>
                <w:rFonts w:ascii="Arial" w:hAnsi="Arial" w:cs="Arial"/>
                <w:color w:val="000000" w:themeColor="text1"/>
                <w:lang w:val="en-US"/>
              </w:rPr>
              <w:t>IIB7</w:t>
            </w:r>
          </w:p>
        </w:tc>
        <w:tc>
          <w:tcPr>
            <w:tcW w:w="1831" w:type="dxa"/>
            <w:vAlign w:val="center"/>
          </w:tcPr>
          <w:p w14:paraId="632C7DA5" w14:textId="77777777" w:rsidR="008F2F84" w:rsidRPr="00C505BB" w:rsidRDefault="008F2F84" w:rsidP="003207FC">
            <w:pPr>
              <w:spacing w:line="360" w:lineRule="auto"/>
              <w:jc w:val="center"/>
              <w:rPr>
                <w:rFonts w:ascii="Arial" w:hAnsi="Arial" w:cs="Arial"/>
              </w:rPr>
            </w:pPr>
            <w:r w:rsidRPr="00C505BB">
              <w:rPr>
                <w:rFonts w:ascii="Arial" w:hAnsi="Arial" w:cs="Arial"/>
              </w:rPr>
              <w:t>Gram Positive</w:t>
            </w:r>
          </w:p>
        </w:tc>
        <w:tc>
          <w:tcPr>
            <w:tcW w:w="1783" w:type="dxa"/>
            <w:vAlign w:val="center"/>
          </w:tcPr>
          <w:p w14:paraId="3CDD094C" w14:textId="77777777" w:rsidR="008F2F84" w:rsidRPr="00C505BB" w:rsidRDefault="008F2F84" w:rsidP="003207FC">
            <w:pPr>
              <w:spacing w:line="360" w:lineRule="auto"/>
              <w:jc w:val="center"/>
              <w:rPr>
                <w:rFonts w:ascii="Arial" w:hAnsi="Arial" w:cs="Arial"/>
              </w:rPr>
            </w:pPr>
            <w:r w:rsidRPr="00C505BB">
              <w:rPr>
                <w:rFonts w:ascii="Arial" w:hAnsi="Arial" w:cs="Arial"/>
              </w:rPr>
              <w:t>White</w:t>
            </w:r>
          </w:p>
        </w:tc>
        <w:tc>
          <w:tcPr>
            <w:tcW w:w="1375" w:type="dxa"/>
            <w:vAlign w:val="center"/>
          </w:tcPr>
          <w:p w14:paraId="06BA77BD" w14:textId="77777777" w:rsidR="008F2F84" w:rsidRPr="00C505BB" w:rsidRDefault="008F2F84" w:rsidP="003207FC">
            <w:pPr>
              <w:spacing w:line="360" w:lineRule="auto"/>
              <w:jc w:val="center"/>
              <w:rPr>
                <w:rFonts w:ascii="Arial" w:hAnsi="Arial" w:cs="Arial"/>
              </w:rPr>
            </w:pPr>
            <w:r w:rsidRPr="00C505BB">
              <w:rPr>
                <w:rFonts w:ascii="Arial" w:hAnsi="Arial" w:cs="Arial"/>
              </w:rPr>
              <w:t>Circular</w:t>
            </w:r>
          </w:p>
        </w:tc>
        <w:tc>
          <w:tcPr>
            <w:tcW w:w="1629" w:type="dxa"/>
            <w:vAlign w:val="center"/>
          </w:tcPr>
          <w:p w14:paraId="3A9039F2" w14:textId="77777777" w:rsidR="008F2F84" w:rsidRPr="00C505BB" w:rsidRDefault="008F2F84" w:rsidP="003207FC">
            <w:pPr>
              <w:spacing w:line="360" w:lineRule="auto"/>
              <w:jc w:val="center"/>
              <w:rPr>
                <w:rFonts w:ascii="Arial" w:hAnsi="Arial" w:cs="Arial"/>
              </w:rPr>
            </w:pPr>
            <w:r w:rsidRPr="00C505BB">
              <w:rPr>
                <w:rFonts w:ascii="Arial" w:hAnsi="Arial" w:cs="Arial"/>
              </w:rPr>
              <w:t>Cocci</w:t>
            </w:r>
          </w:p>
        </w:tc>
      </w:tr>
      <w:tr w:rsidR="008F2F84" w:rsidRPr="00C505BB" w14:paraId="159AEAA1" w14:textId="77777777" w:rsidTr="00E11F5F">
        <w:trPr>
          <w:trHeight w:hRule="exact" w:val="389"/>
        </w:trPr>
        <w:tc>
          <w:tcPr>
            <w:tcW w:w="1065" w:type="dxa"/>
            <w:vAlign w:val="center"/>
          </w:tcPr>
          <w:p w14:paraId="3EE3D2DA" w14:textId="77777777" w:rsidR="008F2F84" w:rsidRPr="00C505BB" w:rsidRDefault="008F2F84" w:rsidP="003207FC">
            <w:pPr>
              <w:spacing w:line="360" w:lineRule="auto"/>
              <w:jc w:val="center"/>
              <w:rPr>
                <w:rFonts w:ascii="Arial" w:hAnsi="Arial" w:cs="Arial"/>
              </w:rPr>
            </w:pPr>
            <w:r w:rsidRPr="00C505BB">
              <w:rPr>
                <w:rFonts w:ascii="Arial" w:hAnsi="Arial" w:cs="Arial"/>
              </w:rPr>
              <w:t>17</w:t>
            </w:r>
          </w:p>
        </w:tc>
        <w:tc>
          <w:tcPr>
            <w:tcW w:w="1077" w:type="dxa"/>
            <w:vAlign w:val="center"/>
          </w:tcPr>
          <w:p w14:paraId="451CC5D1" w14:textId="77777777" w:rsidR="008F2F84" w:rsidRPr="00C505BB" w:rsidRDefault="008F2F84" w:rsidP="003207FC">
            <w:pPr>
              <w:spacing w:line="360" w:lineRule="auto"/>
              <w:jc w:val="center"/>
              <w:rPr>
                <w:rFonts w:ascii="Arial" w:hAnsi="Arial" w:cs="Arial"/>
                <w:color w:val="000000" w:themeColor="text1"/>
                <w:lang w:val="en-US"/>
              </w:rPr>
            </w:pPr>
            <w:r w:rsidRPr="00C505BB">
              <w:rPr>
                <w:rFonts w:ascii="Arial" w:hAnsi="Arial" w:cs="Arial"/>
                <w:color w:val="000000" w:themeColor="text1"/>
                <w:lang w:val="en-US"/>
              </w:rPr>
              <w:t>IIB8</w:t>
            </w:r>
          </w:p>
        </w:tc>
        <w:tc>
          <w:tcPr>
            <w:tcW w:w="1831" w:type="dxa"/>
            <w:vAlign w:val="center"/>
          </w:tcPr>
          <w:p w14:paraId="7BDDCDD8" w14:textId="77777777" w:rsidR="008F2F84" w:rsidRPr="00C505BB" w:rsidRDefault="008F2F84" w:rsidP="003207FC">
            <w:pPr>
              <w:spacing w:line="360" w:lineRule="auto"/>
              <w:jc w:val="center"/>
              <w:rPr>
                <w:rFonts w:ascii="Arial" w:hAnsi="Arial" w:cs="Arial"/>
              </w:rPr>
            </w:pPr>
            <w:r w:rsidRPr="00C505BB">
              <w:rPr>
                <w:rFonts w:ascii="Arial" w:hAnsi="Arial" w:cs="Arial"/>
              </w:rPr>
              <w:t>Gram Positive</w:t>
            </w:r>
          </w:p>
        </w:tc>
        <w:tc>
          <w:tcPr>
            <w:tcW w:w="1783" w:type="dxa"/>
            <w:vAlign w:val="center"/>
          </w:tcPr>
          <w:p w14:paraId="072EDF64" w14:textId="77777777" w:rsidR="008F2F84" w:rsidRPr="00C505BB" w:rsidRDefault="008F2F84" w:rsidP="003207FC">
            <w:pPr>
              <w:spacing w:line="360" w:lineRule="auto"/>
              <w:jc w:val="center"/>
              <w:rPr>
                <w:rFonts w:ascii="Arial" w:hAnsi="Arial" w:cs="Arial"/>
              </w:rPr>
            </w:pPr>
            <w:r w:rsidRPr="00C505BB">
              <w:rPr>
                <w:rFonts w:ascii="Arial" w:hAnsi="Arial" w:cs="Arial"/>
              </w:rPr>
              <w:t>White</w:t>
            </w:r>
          </w:p>
        </w:tc>
        <w:tc>
          <w:tcPr>
            <w:tcW w:w="1375" w:type="dxa"/>
            <w:vAlign w:val="center"/>
          </w:tcPr>
          <w:p w14:paraId="2C3CC5FD" w14:textId="77777777" w:rsidR="008F2F84" w:rsidRPr="00C505BB" w:rsidRDefault="008F2F84" w:rsidP="003207FC">
            <w:pPr>
              <w:spacing w:line="360" w:lineRule="auto"/>
              <w:jc w:val="center"/>
              <w:rPr>
                <w:rFonts w:ascii="Arial" w:hAnsi="Arial" w:cs="Arial"/>
              </w:rPr>
            </w:pPr>
            <w:r w:rsidRPr="00C505BB">
              <w:rPr>
                <w:rFonts w:ascii="Arial" w:hAnsi="Arial" w:cs="Arial"/>
              </w:rPr>
              <w:t>Circular</w:t>
            </w:r>
          </w:p>
        </w:tc>
        <w:tc>
          <w:tcPr>
            <w:tcW w:w="1629" w:type="dxa"/>
            <w:vAlign w:val="center"/>
          </w:tcPr>
          <w:p w14:paraId="32843967" w14:textId="77777777" w:rsidR="008F2F84" w:rsidRPr="00C505BB" w:rsidRDefault="008F2F84" w:rsidP="003207FC">
            <w:pPr>
              <w:spacing w:line="360" w:lineRule="auto"/>
              <w:jc w:val="center"/>
              <w:rPr>
                <w:rFonts w:ascii="Arial" w:hAnsi="Arial" w:cs="Arial"/>
              </w:rPr>
            </w:pPr>
            <w:r w:rsidRPr="00C505BB">
              <w:rPr>
                <w:rFonts w:ascii="Arial" w:hAnsi="Arial" w:cs="Arial"/>
              </w:rPr>
              <w:t>Cocci</w:t>
            </w:r>
          </w:p>
        </w:tc>
      </w:tr>
      <w:tr w:rsidR="008F2F84" w:rsidRPr="00C505BB" w14:paraId="5BB62435" w14:textId="77777777" w:rsidTr="00E11F5F">
        <w:trPr>
          <w:trHeight w:hRule="exact" w:val="389"/>
        </w:trPr>
        <w:tc>
          <w:tcPr>
            <w:tcW w:w="1065" w:type="dxa"/>
            <w:vAlign w:val="center"/>
          </w:tcPr>
          <w:p w14:paraId="7327DD87" w14:textId="77777777" w:rsidR="008F2F84" w:rsidRPr="00C505BB" w:rsidRDefault="008F2F84" w:rsidP="003207FC">
            <w:pPr>
              <w:spacing w:line="360" w:lineRule="auto"/>
              <w:jc w:val="center"/>
              <w:rPr>
                <w:rFonts w:ascii="Arial" w:hAnsi="Arial" w:cs="Arial"/>
              </w:rPr>
            </w:pPr>
            <w:r w:rsidRPr="00C505BB">
              <w:rPr>
                <w:rFonts w:ascii="Arial" w:hAnsi="Arial" w:cs="Arial"/>
              </w:rPr>
              <w:t>18</w:t>
            </w:r>
          </w:p>
        </w:tc>
        <w:tc>
          <w:tcPr>
            <w:tcW w:w="1077" w:type="dxa"/>
            <w:vAlign w:val="center"/>
          </w:tcPr>
          <w:p w14:paraId="5B6A8957" w14:textId="77777777" w:rsidR="008F2F84" w:rsidRPr="00C505BB" w:rsidRDefault="008F2F84" w:rsidP="003207FC">
            <w:pPr>
              <w:spacing w:line="360" w:lineRule="auto"/>
              <w:jc w:val="center"/>
              <w:rPr>
                <w:rFonts w:ascii="Arial" w:hAnsi="Arial" w:cs="Arial"/>
                <w:color w:val="000000" w:themeColor="text1"/>
                <w:lang w:val="en-US"/>
              </w:rPr>
            </w:pPr>
            <w:r w:rsidRPr="00C505BB">
              <w:rPr>
                <w:rFonts w:ascii="Arial" w:hAnsi="Arial" w:cs="Arial"/>
                <w:color w:val="000000" w:themeColor="text1"/>
                <w:lang w:val="en-US"/>
              </w:rPr>
              <w:t>IIIB1</w:t>
            </w:r>
          </w:p>
        </w:tc>
        <w:tc>
          <w:tcPr>
            <w:tcW w:w="1831" w:type="dxa"/>
            <w:vAlign w:val="center"/>
          </w:tcPr>
          <w:p w14:paraId="2123ADD7" w14:textId="77777777" w:rsidR="008F2F84" w:rsidRPr="00C505BB" w:rsidRDefault="008F2F84" w:rsidP="003207FC">
            <w:pPr>
              <w:spacing w:line="360" w:lineRule="auto"/>
              <w:jc w:val="center"/>
              <w:rPr>
                <w:rFonts w:ascii="Arial" w:hAnsi="Arial" w:cs="Arial"/>
              </w:rPr>
            </w:pPr>
            <w:r w:rsidRPr="00C505BB">
              <w:rPr>
                <w:rFonts w:ascii="Arial" w:hAnsi="Arial" w:cs="Arial"/>
              </w:rPr>
              <w:t>Gram Positive</w:t>
            </w:r>
          </w:p>
        </w:tc>
        <w:tc>
          <w:tcPr>
            <w:tcW w:w="1783" w:type="dxa"/>
            <w:vAlign w:val="center"/>
          </w:tcPr>
          <w:p w14:paraId="70D0E5C6" w14:textId="77777777" w:rsidR="008F2F84" w:rsidRPr="00C505BB" w:rsidRDefault="008F2F84" w:rsidP="003207FC">
            <w:pPr>
              <w:spacing w:line="360" w:lineRule="auto"/>
              <w:jc w:val="center"/>
              <w:rPr>
                <w:rFonts w:ascii="Arial" w:hAnsi="Arial" w:cs="Arial"/>
              </w:rPr>
            </w:pPr>
            <w:r w:rsidRPr="00C505BB">
              <w:rPr>
                <w:rFonts w:ascii="Arial" w:hAnsi="Arial" w:cs="Arial"/>
              </w:rPr>
              <w:t>White</w:t>
            </w:r>
          </w:p>
        </w:tc>
        <w:tc>
          <w:tcPr>
            <w:tcW w:w="1375" w:type="dxa"/>
            <w:vAlign w:val="center"/>
          </w:tcPr>
          <w:p w14:paraId="190BC083" w14:textId="77777777" w:rsidR="008F2F84" w:rsidRPr="00C505BB" w:rsidRDefault="008F2F84" w:rsidP="003207FC">
            <w:pPr>
              <w:spacing w:line="360" w:lineRule="auto"/>
              <w:jc w:val="center"/>
              <w:rPr>
                <w:rFonts w:ascii="Arial" w:hAnsi="Arial" w:cs="Arial"/>
              </w:rPr>
            </w:pPr>
            <w:r w:rsidRPr="00C505BB">
              <w:rPr>
                <w:rFonts w:ascii="Arial" w:hAnsi="Arial" w:cs="Arial"/>
              </w:rPr>
              <w:t>Circular</w:t>
            </w:r>
          </w:p>
        </w:tc>
        <w:tc>
          <w:tcPr>
            <w:tcW w:w="1629" w:type="dxa"/>
            <w:vAlign w:val="center"/>
          </w:tcPr>
          <w:p w14:paraId="72E5247F" w14:textId="77777777" w:rsidR="008F2F84" w:rsidRPr="00C505BB" w:rsidRDefault="008F2F84" w:rsidP="003207FC">
            <w:pPr>
              <w:spacing w:line="360" w:lineRule="auto"/>
              <w:jc w:val="center"/>
              <w:rPr>
                <w:rFonts w:ascii="Arial" w:hAnsi="Arial" w:cs="Arial"/>
              </w:rPr>
            </w:pPr>
            <w:r w:rsidRPr="00C505BB">
              <w:rPr>
                <w:rFonts w:ascii="Arial" w:hAnsi="Arial" w:cs="Arial"/>
              </w:rPr>
              <w:t>Cocci</w:t>
            </w:r>
          </w:p>
        </w:tc>
      </w:tr>
      <w:tr w:rsidR="008F2F84" w:rsidRPr="00C505BB" w14:paraId="03CEF536" w14:textId="77777777" w:rsidTr="00E11F5F">
        <w:trPr>
          <w:trHeight w:hRule="exact" w:val="389"/>
        </w:trPr>
        <w:tc>
          <w:tcPr>
            <w:tcW w:w="1065" w:type="dxa"/>
            <w:vAlign w:val="center"/>
          </w:tcPr>
          <w:p w14:paraId="7597D9B2" w14:textId="77777777" w:rsidR="008F2F84" w:rsidRPr="00C505BB" w:rsidRDefault="008F2F84" w:rsidP="003207FC">
            <w:pPr>
              <w:spacing w:line="360" w:lineRule="auto"/>
              <w:jc w:val="center"/>
              <w:rPr>
                <w:rFonts w:ascii="Arial" w:hAnsi="Arial" w:cs="Arial"/>
              </w:rPr>
            </w:pPr>
            <w:r w:rsidRPr="00C505BB">
              <w:rPr>
                <w:rFonts w:ascii="Arial" w:hAnsi="Arial" w:cs="Arial"/>
              </w:rPr>
              <w:t>19</w:t>
            </w:r>
          </w:p>
        </w:tc>
        <w:tc>
          <w:tcPr>
            <w:tcW w:w="1077" w:type="dxa"/>
            <w:vAlign w:val="center"/>
          </w:tcPr>
          <w:p w14:paraId="5D8776B3" w14:textId="77777777" w:rsidR="008F2F84" w:rsidRPr="00C505BB" w:rsidRDefault="008F2F84" w:rsidP="003207FC">
            <w:pPr>
              <w:spacing w:line="360" w:lineRule="auto"/>
              <w:jc w:val="center"/>
              <w:rPr>
                <w:rFonts w:ascii="Arial" w:hAnsi="Arial" w:cs="Arial"/>
                <w:color w:val="000000" w:themeColor="text1"/>
                <w:lang w:val="en-US"/>
              </w:rPr>
            </w:pPr>
            <w:r w:rsidRPr="00C505BB">
              <w:rPr>
                <w:rFonts w:ascii="Arial" w:hAnsi="Arial" w:cs="Arial"/>
                <w:color w:val="000000" w:themeColor="text1"/>
                <w:lang w:val="en-US"/>
              </w:rPr>
              <w:t>IIIB2</w:t>
            </w:r>
          </w:p>
        </w:tc>
        <w:tc>
          <w:tcPr>
            <w:tcW w:w="1831" w:type="dxa"/>
            <w:vAlign w:val="center"/>
          </w:tcPr>
          <w:p w14:paraId="30E1A6BE" w14:textId="77777777" w:rsidR="008F2F84" w:rsidRPr="00C505BB" w:rsidRDefault="008F2F84" w:rsidP="003207FC">
            <w:pPr>
              <w:spacing w:line="360" w:lineRule="auto"/>
              <w:jc w:val="center"/>
              <w:rPr>
                <w:rFonts w:ascii="Arial" w:hAnsi="Arial" w:cs="Arial"/>
              </w:rPr>
            </w:pPr>
            <w:r w:rsidRPr="00C505BB">
              <w:rPr>
                <w:rFonts w:ascii="Arial" w:hAnsi="Arial" w:cs="Arial"/>
              </w:rPr>
              <w:t>Gram positive</w:t>
            </w:r>
          </w:p>
        </w:tc>
        <w:tc>
          <w:tcPr>
            <w:tcW w:w="1783" w:type="dxa"/>
            <w:vAlign w:val="center"/>
          </w:tcPr>
          <w:p w14:paraId="5BC68836" w14:textId="77777777" w:rsidR="008F2F84" w:rsidRPr="00C505BB" w:rsidRDefault="008F2F84" w:rsidP="003207FC">
            <w:pPr>
              <w:spacing w:line="360" w:lineRule="auto"/>
              <w:jc w:val="center"/>
              <w:rPr>
                <w:rFonts w:ascii="Arial" w:hAnsi="Arial" w:cs="Arial"/>
              </w:rPr>
            </w:pPr>
            <w:r w:rsidRPr="00C505BB">
              <w:rPr>
                <w:rFonts w:ascii="Arial" w:hAnsi="Arial" w:cs="Arial"/>
              </w:rPr>
              <w:t>White</w:t>
            </w:r>
          </w:p>
        </w:tc>
        <w:tc>
          <w:tcPr>
            <w:tcW w:w="1375" w:type="dxa"/>
            <w:vAlign w:val="center"/>
          </w:tcPr>
          <w:p w14:paraId="6A645A81" w14:textId="77777777" w:rsidR="008F2F84" w:rsidRPr="00C505BB" w:rsidRDefault="008F2F84" w:rsidP="003207FC">
            <w:pPr>
              <w:spacing w:line="360" w:lineRule="auto"/>
              <w:jc w:val="center"/>
              <w:rPr>
                <w:rFonts w:ascii="Arial" w:hAnsi="Arial" w:cs="Arial"/>
              </w:rPr>
            </w:pPr>
            <w:r w:rsidRPr="00C505BB">
              <w:rPr>
                <w:rFonts w:ascii="Arial" w:hAnsi="Arial" w:cs="Arial"/>
              </w:rPr>
              <w:t>Circular</w:t>
            </w:r>
          </w:p>
        </w:tc>
        <w:tc>
          <w:tcPr>
            <w:tcW w:w="1629" w:type="dxa"/>
            <w:vAlign w:val="center"/>
          </w:tcPr>
          <w:p w14:paraId="26F0ED5E" w14:textId="77777777" w:rsidR="008F2F84" w:rsidRPr="00C505BB" w:rsidRDefault="008F2F84" w:rsidP="003207FC">
            <w:pPr>
              <w:spacing w:line="360" w:lineRule="auto"/>
              <w:jc w:val="center"/>
              <w:rPr>
                <w:rFonts w:ascii="Arial" w:hAnsi="Arial" w:cs="Arial"/>
              </w:rPr>
            </w:pPr>
            <w:r w:rsidRPr="00C505BB">
              <w:rPr>
                <w:rFonts w:ascii="Arial" w:hAnsi="Arial" w:cs="Arial"/>
              </w:rPr>
              <w:t>Cocci</w:t>
            </w:r>
          </w:p>
        </w:tc>
      </w:tr>
      <w:tr w:rsidR="008F2F84" w:rsidRPr="00C505BB" w14:paraId="2907A976" w14:textId="77777777" w:rsidTr="00E11F5F">
        <w:trPr>
          <w:trHeight w:hRule="exact" w:val="389"/>
        </w:trPr>
        <w:tc>
          <w:tcPr>
            <w:tcW w:w="1065" w:type="dxa"/>
            <w:vAlign w:val="center"/>
          </w:tcPr>
          <w:p w14:paraId="35A1C5BA" w14:textId="77777777" w:rsidR="008F2F84" w:rsidRPr="00C505BB" w:rsidRDefault="008F2F84" w:rsidP="003207FC">
            <w:pPr>
              <w:spacing w:line="360" w:lineRule="auto"/>
              <w:jc w:val="center"/>
              <w:rPr>
                <w:rFonts w:ascii="Arial" w:hAnsi="Arial" w:cs="Arial"/>
              </w:rPr>
            </w:pPr>
            <w:r w:rsidRPr="00C505BB">
              <w:rPr>
                <w:rFonts w:ascii="Arial" w:hAnsi="Arial" w:cs="Arial"/>
              </w:rPr>
              <w:t>20</w:t>
            </w:r>
          </w:p>
        </w:tc>
        <w:tc>
          <w:tcPr>
            <w:tcW w:w="1077" w:type="dxa"/>
            <w:vAlign w:val="center"/>
          </w:tcPr>
          <w:p w14:paraId="1A2B3163" w14:textId="77777777" w:rsidR="008F2F84" w:rsidRPr="00C505BB" w:rsidRDefault="008F2F84" w:rsidP="003207FC">
            <w:pPr>
              <w:spacing w:line="360" w:lineRule="auto"/>
              <w:jc w:val="center"/>
              <w:rPr>
                <w:rFonts w:ascii="Arial" w:hAnsi="Arial" w:cs="Arial"/>
                <w:color w:val="000000" w:themeColor="text1"/>
                <w:lang w:val="en-US"/>
              </w:rPr>
            </w:pPr>
            <w:r w:rsidRPr="00C505BB">
              <w:rPr>
                <w:rFonts w:ascii="Arial" w:hAnsi="Arial" w:cs="Arial"/>
                <w:color w:val="000000" w:themeColor="text1"/>
                <w:lang w:val="en-US"/>
              </w:rPr>
              <w:t>IIIB3</w:t>
            </w:r>
          </w:p>
        </w:tc>
        <w:tc>
          <w:tcPr>
            <w:tcW w:w="1831" w:type="dxa"/>
            <w:vAlign w:val="center"/>
          </w:tcPr>
          <w:p w14:paraId="06125B04" w14:textId="77777777" w:rsidR="008F2F84" w:rsidRPr="00C505BB" w:rsidRDefault="008F2F84" w:rsidP="003207FC">
            <w:pPr>
              <w:spacing w:line="360" w:lineRule="auto"/>
              <w:jc w:val="center"/>
              <w:rPr>
                <w:rFonts w:ascii="Arial" w:hAnsi="Arial" w:cs="Arial"/>
              </w:rPr>
            </w:pPr>
            <w:r w:rsidRPr="00C505BB">
              <w:rPr>
                <w:rFonts w:ascii="Arial" w:hAnsi="Arial" w:cs="Arial"/>
              </w:rPr>
              <w:t>Gram Negative</w:t>
            </w:r>
          </w:p>
        </w:tc>
        <w:tc>
          <w:tcPr>
            <w:tcW w:w="1783" w:type="dxa"/>
            <w:vAlign w:val="center"/>
          </w:tcPr>
          <w:p w14:paraId="093A56D6" w14:textId="77777777" w:rsidR="008F2F84" w:rsidRPr="00C505BB" w:rsidRDefault="008F2F84" w:rsidP="003207FC">
            <w:pPr>
              <w:spacing w:line="360" w:lineRule="auto"/>
              <w:jc w:val="center"/>
              <w:rPr>
                <w:rFonts w:ascii="Arial" w:hAnsi="Arial" w:cs="Arial"/>
              </w:rPr>
            </w:pPr>
            <w:r w:rsidRPr="00C505BB">
              <w:rPr>
                <w:rFonts w:ascii="Arial" w:hAnsi="Arial" w:cs="Arial"/>
              </w:rPr>
              <w:t>White</w:t>
            </w:r>
          </w:p>
        </w:tc>
        <w:tc>
          <w:tcPr>
            <w:tcW w:w="1375" w:type="dxa"/>
            <w:vAlign w:val="center"/>
          </w:tcPr>
          <w:p w14:paraId="1E2213EE" w14:textId="77777777" w:rsidR="008F2F84" w:rsidRPr="00C505BB" w:rsidRDefault="008F2F84" w:rsidP="003207FC">
            <w:pPr>
              <w:spacing w:line="360" w:lineRule="auto"/>
              <w:jc w:val="center"/>
              <w:rPr>
                <w:rFonts w:ascii="Arial" w:hAnsi="Arial" w:cs="Arial"/>
              </w:rPr>
            </w:pPr>
            <w:r w:rsidRPr="00C505BB">
              <w:rPr>
                <w:rFonts w:ascii="Arial" w:hAnsi="Arial" w:cs="Arial"/>
              </w:rPr>
              <w:t>Circular</w:t>
            </w:r>
          </w:p>
        </w:tc>
        <w:tc>
          <w:tcPr>
            <w:tcW w:w="1629" w:type="dxa"/>
            <w:vAlign w:val="center"/>
          </w:tcPr>
          <w:p w14:paraId="1C63502E" w14:textId="77777777" w:rsidR="008F2F84" w:rsidRPr="00C505BB" w:rsidRDefault="008F2F84" w:rsidP="003207FC">
            <w:pPr>
              <w:spacing w:line="360" w:lineRule="auto"/>
              <w:jc w:val="center"/>
              <w:rPr>
                <w:rFonts w:ascii="Arial" w:hAnsi="Arial" w:cs="Arial"/>
              </w:rPr>
            </w:pPr>
            <w:r w:rsidRPr="00C505BB">
              <w:rPr>
                <w:rFonts w:ascii="Arial" w:hAnsi="Arial" w:cs="Arial"/>
              </w:rPr>
              <w:t>Cocci</w:t>
            </w:r>
          </w:p>
        </w:tc>
      </w:tr>
      <w:tr w:rsidR="008F2F84" w:rsidRPr="00C505BB" w14:paraId="5BCE953D" w14:textId="77777777" w:rsidTr="00E11F5F">
        <w:trPr>
          <w:trHeight w:hRule="exact" w:val="389"/>
        </w:trPr>
        <w:tc>
          <w:tcPr>
            <w:tcW w:w="1065" w:type="dxa"/>
            <w:vAlign w:val="center"/>
          </w:tcPr>
          <w:p w14:paraId="25FCE8EA" w14:textId="77777777" w:rsidR="008F2F84" w:rsidRPr="00C505BB" w:rsidRDefault="008F2F84" w:rsidP="003207FC">
            <w:pPr>
              <w:spacing w:line="360" w:lineRule="auto"/>
              <w:jc w:val="center"/>
              <w:rPr>
                <w:rFonts w:ascii="Arial" w:hAnsi="Arial" w:cs="Arial"/>
              </w:rPr>
            </w:pPr>
            <w:r w:rsidRPr="00C505BB">
              <w:rPr>
                <w:rFonts w:ascii="Arial" w:hAnsi="Arial" w:cs="Arial"/>
              </w:rPr>
              <w:t>21</w:t>
            </w:r>
          </w:p>
        </w:tc>
        <w:tc>
          <w:tcPr>
            <w:tcW w:w="1077" w:type="dxa"/>
            <w:vAlign w:val="center"/>
          </w:tcPr>
          <w:p w14:paraId="728012B3" w14:textId="77777777" w:rsidR="008F2F84" w:rsidRPr="00C505BB" w:rsidRDefault="008F2F84" w:rsidP="003207FC">
            <w:pPr>
              <w:spacing w:line="360" w:lineRule="auto"/>
              <w:jc w:val="center"/>
              <w:rPr>
                <w:rFonts w:ascii="Arial" w:hAnsi="Arial" w:cs="Arial"/>
                <w:color w:val="000000" w:themeColor="text1"/>
                <w:lang w:val="en-US"/>
              </w:rPr>
            </w:pPr>
            <w:r w:rsidRPr="00C505BB">
              <w:rPr>
                <w:rFonts w:ascii="Arial" w:hAnsi="Arial" w:cs="Arial"/>
                <w:color w:val="000000" w:themeColor="text1"/>
                <w:lang w:val="en-US"/>
              </w:rPr>
              <w:t>IIIB4</w:t>
            </w:r>
          </w:p>
        </w:tc>
        <w:tc>
          <w:tcPr>
            <w:tcW w:w="1831" w:type="dxa"/>
            <w:vAlign w:val="center"/>
          </w:tcPr>
          <w:p w14:paraId="365A57FC" w14:textId="77777777" w:rsidR="008F2F84" w:rsidRPr="00C505BB" w:rsidRDefault="008F2F84" w:rsidP="003207FC">
            <w:pPr>
              <w:spacing w:line="360" w:lineRule="auto"/>
              <w:jc w:val="center"/>
              <w:rPr>
                <w:rFonts w:ascii="Arial" w:hAnsi="Arial" w:cs="Arial"/>
              </w:rPr>
            </w:pPr>
            <w:r w:rsidRPr="00C505BB">
              <w:rPr>
                <w:rFonts w:ascii="Arial" w:hAnsi="Arial" w:cs="Arial"/>
              </w:rPr>
              <w:t>Gram Negative</w:t>
            </w:r>
          </w:p>
        </w:tc>
        <w:tc>
          <w:tcPr>
            <w:tcW w:w="1783" w:type="dxa"/>
            <w:vAlign w:val="center"/>
          </w:tcPr>
          <w:p w14:paraId="42EE3B3C" w14:textId="77777777" w:rsidR="008F2F84" w:rsidRPr="00C505BB" w:rsidRDefault="008F2F84" w:rsidP="003207FC">
            <w:pPr>
              <w:spacing w:line="360" w:lineRule="auto"/>
              <w:jc w:val="center"/>
              <w:rPr>
                <w:rFonts w:ascii="Arial" w:hAnsi="Arial" w:cs="Arial"/>
              </w:rPr>
            </w:pPr>
            <w:r w:rsidRPr="00C505BB">
              <w:rPr>
                <w:rFonts w:ascii="Arial" w:hAnsi="Arial" w:cs="Arial"/>
              </w:rPr>
              <w:t>White</w:t>
            </w:r>
          </w:p>
        </w:tc>
        <w:tc>
          <w:tcPr>
            <w:tcW w:w="1375" w:type="dxa"/>
            <w:vAlign w:val="center"/>
          </w:tcPr>
          <w:p w14:paraId="48633AB9" w14:textId="77777777" w:rsidR="008F2F84" w:rsidRPr="00C505BB" w:rsidRDefault="008F2F84" w:rsidP="003207FC">
            <w:pPr>
              <w:spacing w:line="360" w:lineRule="auto"/>
              <w:jc w:val="center"/>
              <w:rPr>
                <w:rFonts w:ascii="Arial" w:hAnsi="Arial" w:cs="Arial"/>
              </w:rPr>
            </w:pPr>
            <w:r w:rsidRPr="00C505BB">
              <w:rPr>
                <w:rFonts w:ascii="Arial" w:hAnsi="Arial" w:cs="Arial"/>
              </w:rPr>
              <w:t>Serrated</w:t>
            </w:r>
          </w:p>
        </w:tc>
        <w:tc>
          <w:tcPr>
            <w:tcW w:w="1629" w:type="dxa"/>
            <w:vAlign w:val="center"/>
          </w:tcPr>
          <w:p w14:paraId="21D0A174" w14:textId="77777777" w:rsidR="008F2F84" w:rsidRPr="00C505BB" w:rsidRDefault="008F2F84" w:rsidP="003207FC">
            <w:pPr>
              <w:spacing w:line="360" w:lineRule="auto"/>
              <w:jc w:val="center"/>
              <w:rPr>
                <w:rFonts w:ascii="Arial" w:hAnsi="Arial" w:cs="Arial"/>
              </w:rPr>
            </w:pPr>
            <w:r w:rsidRPr="00C505BB">
              <w:rPr>
                <w:rFonts w:ascii="Arial" w:hAnsi="Arial" w:cs="Arial"/>
              </w:rPr>
              <w:t>Cocci</w:t>
            </w:r>
          </w:p>
        </w:tc>
      </w:tr>
      <w:tr w:rsidR="008F2F84" w:rsidRPr="00C505BB" w14:paraId="0491EAE2" w14:textId="77777777" w:rsidTr="00E11F5F">
        <w:trPr>
          <w:trHeight w:hRule="exact" w:val="389"/>
        </w:trPr>
        <w:tc>
          <w:tcPr>
            <w:tcW w:w="1065" w:type="dxa"/>
            <w:vAlign w:val="center"/>
          </w:tcPr>
          <w:p w14:paraId="1F40248C" w14:textId="77777777" w:rsidR="008F2F84" w:rsidRPr="00C505BB" w:rsidRDefault="008F2F84" w:rsidP="003207FC">
            <w:pPr>
              <w:spacing w:line="360" w:lineRule="auto"/>
              <w:jc w:val="center"/>
              <w:rPr>
                <w:rFonts w:ascii="Arial" w:hAnsi="Arial" w:cs="Arial"/>
              </w:rPr>
            </w:pPr>
            <w:r w:rsidRPr="00C505BB">
              <w:rPr>
                <w:rFonts w:ascii="Arial" w:hAnsi="Arial" w:cs="Arial"/>
              </w:rPr>
              <w:t>22</w:t>
            </w:r>
          </w:p>
        </w:tc>
        <w:tc>
          <w:tcPr>
            <w:tcW w:w="1077" w:type="dxa"/>
            <w:vAlign w:val="center"/>
          </w:tcPr>
          <w:p w14:paraId="7AC6CB19" w14:textId="77777777" w:rsidR="008F2F84" w:rsidRPr="00C505BB" w:rsidRDefault="008F2F84" w:rsidP="003207FC">
            <w:pPr>
              <w:spacing w:line="360" w:lineRule="auto"/>
              <w:jc w:val="center"/>
              <w:rPr>
                <w:rFonts w:ascii="Arial" w:hAnsi="Arial" w:cs="Arial"/>
                <w:color w:val="000000" w:themeColor="text1"/>
                <w:lang w:val="en-US"/>
              </w:rPr>
            </w:pPr>
            <w:r w:rsidRPr="00C505BB">
              <w:rPr>
                <w:rFonts w:ascii="Arial" w:hAnsi="Arial" w:cs="Arial"/>
                <w:color w:val="000000" w:themeColor="text1"/>
                <w:lang w:val="en-US"/>
              </w:rPr>
              <w:t>IIIB5</w:t>
            </w:r>
          </w:p>
        </w:tc>
        <w:tc>
          <w:tcPr>
            <w:tcW w:w="1831" w:type="dxa"/>
            <w:vAlign w:val="center"/>
          </w:tcPr>
          <w:p w14:paraId="376A7FC9" w14:textId="77777777" w:rsidR="008F2F84" w:rsidRPr="00C505BB" w:rsidRDefault="008F2F84" w:rsidP="003207FC">
            <w:pPr>
              <w:spacing w:line="360" w:lineRule="auto"/>
              <w:jc w:val="center"/>
              <w:rPr>
                <w:rFonts w:ascii="Arial" w:hAnsi="Arial" w:cs="Arial"/>
              </w:rPr>
            </w:pPr>
            <w:r w:rsidRPr="00C505BB">
              <w:rPr>
                <w:rFonts w:ascii="Arial" w:hAnsi="Arial" w:cs="Arial"/>
              </w:rPr>
              <w:t>Gram Positive</w:t>
            </w:r>
          </w:p>
        </w:tc>
        <w:tc>
          <w:tcPr>
            <w:tcW w:w="1783" w:type="dxa"/>
            <w:vAlign w:val="center"/>
          </w:tcPr>
          <w:p w14:paraId="0BB505AF" w14:textId="77777777" w:rsidR="008F2F84" w:rsidRPr="00C505BB" w:rsidRDefault="008F2F84" w:rsidP="003207FC">
            <w:pPr>
              <w:spacing w:line="360" w:lineRule="auto"/>
              <w:jc w:val="center"/>
              <w:rPr>
                <w:rFonts w:ascii="Arial" w:hAnsi="Arial" w:cs="Arial"/>
              </w:rPr>
            </w:pPr>
            <w:r w:rsidRPr="00C505BB">
              <w:rPr>
                <w:rFonts w:ascii="Arial" w:hAnsi="Arial" w:cs="Arial"/>
              </w:rPr>
              <w:t>White</w:t>
            </w:r>
          </w:p>
        </w:tc>
        <w:tc>
          <w:tcPr>
            <w:tcW w:w="1375" w:type="dxa"/>
            <w:vAlign w:val="center"/>
          </w:tcPr>
          <w:p w14:paraId="3AA7BEE0" w14:textId="77777777" w:rsidR="008F2F84" w:rsidRPr="00C505BB" w:rsidRDefault="008F2F84" w:rsidP="003207FC">
            <w:pPr>
              <w:spacing w:line="360" w:lineRule="auto"/>
              <w:jc w:val="center"/>
              <w:rPr>
                <w:rFonts w:ascii="Arial" w:hAnsi="Arial" w:cs="Arial"/>
              </w:rPr>
            </w:pPr>
            <w:r w:rsidRPr="00C505BB">
              <w:rPr>
                <w:rFonts w:ascii="Arial" w:hAnsi="Arial" w:cs="Arial"/>
              </w:rPr>
              <w:t>Serrated</w:t>
            </w:r>
          </w:p>
        </w:tc>
        <w:tc>
          <w:tcPr>
            <w:tcW w:w="1629" w:type="dxa"/>
            <w:vAlign w:val="center"/>
          </w:tcPr>
          <w:p w14:paraId="505268F9" w14:textId="77777777" w:rsidR="008F2F84" w:rsidRPr="00C505BB" w:rsidRDefault="008F2F84" w:rsidP="003207FC">
            <w:pPr>
              <w:spacing w:line="360" w:lineRule="auto"/>
              <w:jc w:val="center"/>
              <w:rPr>
                <w:rFonts w:ascii="Arial" w:hAnsi="Arial" w:cs="Arial"/>
              </w:rPr>
            </w:pPr>
            <w:r w:rsidRPr="00C505BB">
              <w:rPr>
                <w:rFonts w:ascii="Arial" w:hAnsi="Arial" w:cs="Arial"/>
              </w:rPr>
              <w:t>Cocci</w:t>
            </w:r>
          </w:p>
        </w:tc>
      </w:tr>
      <w:tr w:rsidR="008F2F84" w:rsidRPr="00C505BB" w14:paraId="786D24C5" w14:textId="77777777" w:rsidTr="00E11F5F">
        <w:trPr>
          <w:trHeight w:hRule="exact" w:val="389"/>
        </w:trPr>
        <w:tc>
          <w:tcPr>
            <w:tcW w:w="1065" w:type="dxa"/>
            <w:vAlign w:val="center"/>
          </w:tcPr>
          <w:p w14:paraId="6CEC8C15" w14:textId="77777777" w:rsidR="008F2F84" w:rsidRPr="00C505BB" w:rsidRDefault="008F2F84" w:rsidP="003207FC">
            <w:pPr>
              <w:spacing w:line="360" w:lineRule="auto"/>
              <w:jc w:val="center"/>
              <w:rPr>
                <w:rFonts w:ascii="Arial" w:hAnsi="Arial" w:cs="Arial"/>
              </w:rPr>
            </w:pPr>
            <w:r w:rsidRPr="00C505BB">
              <w:rPr>
                <w:rFonts w:ascii="Arial" w:hAnsi="Arial" w:cs="Arial"/>
              </w:rPr>
              <w:t>23</w:t>
            </w:r>
          </w:p>
        </w:tc>
        <w:tc>
          <w:tcPr>
            <w:tcW w:w="1077" w:type="dxa"/>
            <w:vAlign w:val="center"/>
          </w:tcPr>
          <w:p w14:paraId="49C6F35F" w14:textId="77777777" w:rsidR="008F2F84" w:rsidRPr="00C505BB" w:rsidRDefault="008F2F84" w:rsidP="003207FC">
            <w:pPr>
              <w:spacing w:line="360" w:lineRule="auto"/>
              <w:jc w:val="center"/>
              <w:rPr>
                <w:rFonts w:ascii="Arial" w:hAnsi="Arial" w:cs="Arial"/>
                <w:color w:val="000000" w:themeColor="text1"/>
                <w:lang w:val="en-US"/>
              </w:rPr>
            </w:pPr>
            <w:r w:rsidRPr="00C505BB">
              <w:rPr>
                <w:rFonts w:ascii="Arial" w:hAnsi="Arial" w:cs="Arial"/>
                <w:color w:val="000000" w:themeColor="text1"/>
                <w:lang w:val="en-US"/>
              </w:rPr>
              <w:t>IIIB6</w:t>
            </w:r>
          </w:p>
        </w:tc>
        <w:tc>
          <w:tcPr>
            <w:tcW w:w="1831" w:type="dxa"/>
            <w:vAlign w:val="center"/>
          </w:tcPr>
          <w:p w14:paraId="70735328" w14:textId="77777777" w:rsidR="008F2F84" w:rsidRPr="00C505BB" w:rsidRDefault="008F2F84" w:rsidP="003207FC">
            <w:pPr>
              <w:spacing w:line="360" w:lineRule="auto"/>
              <w:jc w:val="center"/>
              <w:rPr>
                <w:rFonts w:ascii="Arial" w:hAnsi="Arial" w:cs="Arial"/>
              </w:rPr>
            </w:pPr>
            <w:r w:rsidRPr="00C505BB">
              <w:rPr>
                <w:rFonts w:ascii="Arial" w:hAnsi="Arial" w:cs="Arial"/>
              </w:rPr>
              <w:t>Gram Negative</w:t>
            </w:r>
          </w:p>
        </w:tc>
        <w:tc>
          <w:tcPr>
            <w:tcW w:w="1783" w:type="dxa"/>
            <w:vAlign w:val="center"/>
          </w:tcPr>
          <w:p w14:paraId="134A28F5" w14:textId="77777777" w:rsidR="008F2F84" w:rsidRPr="00C505BB" w:rsidRDefault="008F2F84" w:rsidP="003207FC">
            <w:pPr>
              <w:spacing w:line="360" w:lineRule="auto"/>
              <w:jc w:val="center"/>
              <w:rPr>
                <w:rFonts w:ascii="Arial" w:hAnsi="Arial" w:cs="Arial"/>
              </w:rPr>
            </w:pPr>
            <w:r w:rsidRPr="00C505BB">
              <w:rPr>
                <w:rFonts w:ascii="Arial" w:hAnsi="Arial" w:cs="Arial"/>
              </w:rPr>
              <w:t>White</w:t>
            </w:r>
          </w:p>
        </w:tc>
        <w:tc>
          <w:tcPr>
            <w:tcW w:w="1375" w:type="dxa"/>
            <w:vAlign w:val="center"/>
          </w:tcPr>
          <w:p w14:paraId="1F12098F" w14:textId="77777777" w:rsidR="008F2F84" w:rsidRPr="00C505BB" w:rsidRDefault="008F2F84" w:rsidP="003207FC">
            <w:pPr>
              <w:spacing w:line="360" w:lineRule="auto"/>
              <w:jc w:val="center"/>
              <w:rPr>
                <w:rFonts w:ascii="Arial" w:hAnsi="Arial" w:cs="Arial"/>
              </w:rPr>
            </w:pPr>
            <w:r w:rsidRPr="00C505BB">
              <w:rPr>
                <w:rFonts w:ascii="Arial" w:hAnsi="Arial" w:cs="Arial"/>
              </w:rPr>
              <w:t>Serrated</w:t>
            </w:r>
          </w:p>
        </w:tc>
        <w:tc>
          <w:tcPr>
            <w:tcW w:w="1629" w:type="dxa"/>
            <w:vAlign w:val="center"/>
          </w:tcPr>
          <w:p w14:paraId="12058287" w14:textId="77777777" w:rsidR="008F2F84" w:rsidRPr="00C505BB" w:rsidRDefault="008F2F84" w:rsidP="003207FC">
            <w:pPr>
              <w:spacing w:line="360" w:lineRule="auto"/>
              <w:jc w:val="center"/>
              <w:rPr>
                <w:rFonts w:ascii="Arial" w:hAnsi="Arial" w:cs="Arial"/>
              </w:rPr>
            </w:pPr>
            <w:r w:rsidRPr="00C505BB">
              <w:rPr>
                <w:rFonts w:ascii="Arial" w:hAnsi="Arial" w:cs="Arial"/>
              </w:rPr>
              <w:t>Cocci</w:t>
            </w:r>
          </w:p>
        </w:tc>
      </w:tr>
      <w:tr w:rsidR="008F2F84" w:rsidRPr="00C505BB" w14:paraId="3F1C2F0D" w14:textId="77777777" w:rsidTr="00E11F5F">
        <w:trPr>
          <w:trHeight w:hRule="exact" w:val="389"/>
        </w:trPr>
        <w:tc>
          <w:tcPr>
            <w:tcW w:w="1065" w:type="dxa"/>
            <w:vAlign w:val="center"/>
          </w:tcPr>
          <w:p w14:paraId="0E288E75" w14:textId="77777777" w:rsidR="008F2F84" w:rsidRPr="00C505BB" w:rsidRDefault="008F2F84" w:rsidP="003207FC">
            <w:pPr>
              <w:spacing w:line="360" w:lineRule="auto"/>
              <w:jc w:val="center"/>
              <w:rPr>
                <w:rFonts w:ascii="Arial" w:hAnsi="Arial" w:cs="Arial"/>
              </w:rPr>
            </w:pPr>
            <w:r w:rsidRPr="00C505BB">
              <w:rPr>
                <w:rFonts w:ascii="Arial" w:hAnsi="Arial" w:cs="Arial"/>
              </w:rPr>
              <w:t>24</w:t>
            </w:r>
          </w:p>
        </w:tc>
        <w:tc>
          <w:tcPr>
            <w:tcW w:w="1077" w:type="dxa"/>
            <w:vAlign w:val="center"/>
          </w:tcPr>
          <w:p w14:paraId="44EDDFC4" w14:textId="77777777" w:rsidR="008F2F84" w:rsidRPr="00C505BB" w:rsidRDefault="008F2F84" w:rsidP="003207FC">
            <w:pPr>
              <w:spacing w:line="360" w:lineRule="auto"/>
              <w:jc w:val="center"/>
              <w:rPr>
                <w:rFonts w:ascii="Arial" w:hAnsi="Arial" w:cs="Arial"/>
                <w:color w:val="000000" w:themeColor="text1"/>
                <w:lang w:val="en-US"/>
              </w:rPr>
            </w:pPr>
            <w:r w:rsidRPr="00C505BB">
              <w:rPr>
                <w:rFonts w:ascii="Arial" w:hAnsi="Arial" w:cs="Arial"/>
                <w:color w:val="000000" w:themeColor="text1"/>
                <w:lang w:val="en-US"/>
              </w:rPr>
              <w:t>IIIB7</w:t>
            </w:r>
          </w:p>
        </w:tc>
        <w:tc>
          <w:tcPr>
            <w:tcW w:w="1831" w:type="dxa"/>
            <w:vAlign w:val="center"/>
          </w:tcPr>
          <w:p w14:paraId="74AE440E" w14:textId="77777777" w:rsidR="008F2F84" w:rsidRPr="00C505BB" w:rsidRDefault="008F2F84" w:rsidP="003207FC">
            <w:pPr>
              <w:spacing w:line="360" w:lineRule="auto"/>
              <w:jc w:val="center"/>
              <w:rPr>
                <w:rFonts w:ascii="Arial" w:hAnsi="Arial" w:cs="Arial"/>
              </w:rPr>
            </w:pPr>
            <w:r w:rsidRPr="00C505BB">
              <w:rPr>
                <w:rFonts w:ascii="Arial" w:hAnsi="Arial" w:cs="Arial"/>
              </w:rPr>
              <w:t>Gram Positive</w:t>
            </w:r>
          </w:p>
        </w:tc>
        <w:tc>
          <w:tcPr>
            <w:tcW w:w="1783" w:type="dxa"/>
            <w:vAlign w:val="center"/>
          </w:tcPr>
          <w:p w14:paraId="5C75D5D4" w14:textId="77777777" w:rsidR="008F2F84" w:rsidRPr="00C505BB" w:rsidRDefault="008F2F84" w:rsidP="003207FC">
            <w:pPr>
              <w:spacing w:line="360" w:lineRule="auto"/>
              <w:jc w:val="center"/>
              <w:rPr>
                <w:rFonts w:ascii="Arial" w:hAnsi="Arial" w:cs="Arial"/>
              </w:rPr>
            </w:pPr>
            <w:proofErr w:type="spellStart"/>
            <w:r w:rsidRPr="00C505BB">
              <w:rPr>
                <w:rFonts w:ascii="Arial" w:hAnsi="Arial" w:cs="Arial"/>
              </w:rPr>
              <w:t>Creamish</w:t>
            </w:r>
            <w:proofErr w:type="spellEnd"/>
            <w:r w:rsidRPr="00C505BB">
              <w:rPr>
                <w:rFonts w:ascii="Arial" w:hAnsi="Arial" w:cs="Arial"/>
              </w:rPr>
              <w:t xml:space="preserve"> white</w:t>
            </w:r>
          </w:p>
        </w:tc>
        <w:tc>
          <w:tcPr>
            <w:tcW w:w="1375" w:type="dxa"/>
            <w:vAlign w:val="center"/>
          </w:tcPr>
          <w:p w14:paraId="2F9912E3" w14:textId="77777777" w:rsidR="008F2F84" w:rsidRPr="00C505BB" w:rsidRDefault="008F2F84" w:rsidP="003207FC">
            <w:pPr>
              <w:spacing w:line="360" w:lineRule="auto"/>
              <w:jc w:val="center"/>
              <w:rPr>
                <w:rFonts w:ascii="Arial" w:hAnsi="Arial" w:cs="Arial"/>
              </w:rPr>
            </w:pPr>
            <w:r w:rsidRPr="00C505BB">
              <w:rPr>
                <w:rFonts w:ascii="Arial" w:hAnsi="Arial" w:cs="Arial"/>
              </w:rPr>
              <w:t>Circular</w:t>
            </w:r>
          </w:p>
        </w:tc>
        <w:tc>
          <w:tcPr>
            <w:tcW w:w="1629" w:type="dxa"/>
            <w:vAlign w:val="center"/>
          </w:tcPr>
          <w:p w14:paraId="1E766562" w14:textId="77777777" w:rsidR="008F2F84" w:rsidRPr="00C505BB" w:rsidRDefault="008F2F84" w:rsidP="003207FC">
            <w:pPr>
              <w:spacing w:line="360" w:lineRule="auto"/>
              <w:jc w:val="center"/>
              <w:rPr>
                <w:rFonts w:ascii="Arial" w:hAnsi="Arial" w:cs="Arial"/>
              </w:rPr>
            </w:pPr>
            <w:r w:rsidRPr="00C505BB">
              <w:rPr>
                <w:rFonts w:ascii="Arial" w:hAnsi="Arial" w:cs="Arial"/>
              </w:rPr>
              <w:t>Cocci</w:t>
            </w:r>
          </w:p>
        </w:tc>
      </w:tr>
      <w:tr w:rsidR="008F2F84" w:rsidRPr="00C505BB" w14:paraId="7D7B2B6F" w14:textId="77777777" w:rsidTr="00E11F5F">
        <w:trPr>
          <w:trHeight w:hRule="exact" w:val="389"/>
        </w:trPr>
        <w:tc>
          <w:tcPr>
            <w:tcW w:w="1065" w:type="dxa"/>
            <w:vAlign w:val="center"/>
          </w:tcPr>
          <w:p w14:paraId="3745E662" w14:textId="77777777" w:rsidR="008F2F84" w:rsidRPr="00C505BB" w:rsidRDefault="008F2F84" w:rsidP="003207FC">
            <w:pPr>
              <w:spacing w:line="360" w:lineRule="auto"/>
              <w:jc w:val="center"/>
              <w:rPr>
                <w:rFonts w:ascii="Arial" w:hAnsi="Arial" w:cs="Arial"/>
              </w:rPr>
            </w:pPr>
            <w:r w:rsidRPr="00C505BB">
              <w:rPr>
                <w:rFonts w:ascii="Arial" w:hAnsi="Arial" w:cs="Arial"/>
              </w:rPr>
              <w:t>25</w:t>
            </w:r>
          </w:p>
        </w:tc>
        <w:tc>
          <w:tcPr>
            <w:tcW w:w="1077" w:type="dxa"/>
            <w:vAlign w:val="center"/>
          </w:tcPr>
          <w:p w14:paraId="0FA3FD38" w14:textId="77777777" w:rsidR="008F2F84" w:rsidRPr="00C505BB" w:rsidRDefault="008F2F84" w:rsidP="003207FC">
            <w:pPr>
              <w:spacing w:line="360" w:lineRule="auto"/>
              <w:jc w:val="center"/>
              <w:rPr>
                <w:rFonts w:ascii="Arial" w:hAnsi="Arial" w:cs="Arial"/>
                <w:color w:val="000000" w:themeColor="text1"/>
                <w:lang w:val="en-US"/>
              </w:rPr>
            </w:pPr>
            <w:r w:rsidRPr="00C505BB">
              <w:rPr>
                <w:rFonts w:ascii="Arial" w:hAnsi="Arial" w:cs="Arial"/>
                <w:color w:val="000000" w:themeColor="text1"/>
                <w:lang w:val="en-US"/>
              </w:rPr>
              <w:t>IVB1</w:t>
            </w:r>
          </w:p>
        </w:tc>
        <w:tc>
          <w:tcPr>
            <w:tcW w:w="1831" w:type="dxa"/>
            <w:vAlign w:val="center"/>
          </w:tcPr>
          <w:p w14:paraId="213608FD" w14:textId="77777777" w:rsidR="008F2F84" w:rsidRPr="00C505BB" w:rsidRDefault="008F2F84" w:rsidP="003207FC">
            <w:pPr>
              <w:spacing w:line="360" w:lineRule="auto"/>
              <w:jc w:val="center"/>
              <w:rPr>
                <w:rFonts w:ascii="Arial" w:hAnsi="Arial" w:cs="Arial"/>
              </w:rPr>
            </w:pPr>
            <w:r w:rsidRPr="00C505BB">
              <w:rPr>
                <w:rFonts w:ascii="Arial" w:hAnsi="Arial" w:cs="Arial"/>
              </w:rPr>
              <w:t>Gram Positive</w:t>
            </w:r>
          </w:p>
        </w:tc>
        <w:tc>
          <w:tcPr>
            <w:tcW w:w="1783" w:type="dxa"/>
            <w:vAlign w:val="center"/>
          </w:tcPr>
          <w:p w14:paraId="31039BDE" w14:textId="77777777" w:rsidR="008F2F84" w:rsidRPr="00C505BB" w:rsidRDefault="008F2F84" w:rsidP="003207FC">
            <w:pPr>
              <w:spacing w:line="360" w:lineRule="auto"/>
              <w:jc w:val="center"/>
              <w:rPr>
                <w:rFonts w:ascii="Arial" w:hAnsi="Arial" w:cs="Arial"/>
              </w:rPr>
            </w:pPr>
            <w:r w:rsidRPr="00C505BB">
              <w:rPr>
                <w:rFonts w:ascii="Arial" w:hAnsi="Arial" w:cs="Arial"/>
              </w:rPr>
              <w:t>White</w:t>
            </w:r>
          </w:p>
        </w:tc>
        <w:tc>
          <w:tcPr>
            <w:tcW w:w="1375" w:type="dxa"/>
            <w:vAlign w:val="center"/>
          </w:tcPr>
          <w:p w14:paraId="727F51D6" w14:textId="77777777" w:rsidR="008F2F84" w:rsidRPr="00C505BB" w:rsidRDefault="008F2F84" w:rsidP="003207FC">
            <w:pPr>
              <w:spacing w:line="360" w:lineRule="auto"/>
              <w:jc w:val="center"/>
              <w:rPr>
                <w:rFonts w:ascii="Arial" w:hAnsi="Arial" w:cs="Arial"/>
              </w:rPr>
            </w:pPr>
            <w:r w:rsidRPr="00C505BB">
              <w:rPr>
                <w:rFonts w:ascii="Arial" w:hAnsi="Arial" w:cs="Arial"/>
              </w:rPr>
              <w:t>Circular</w:t>
            </w:r>
          </w:p>
        </w:tc>
        <w:tc>
          <w:tcPr>
            <w:tcW w:w="1629" w:type="dxa"/>
            <w:vAlign w:val="center"/>
          </w:tcPr>
          <w:p w14:paraId="197375CE" w14:textId="77777777" w:rsidR="008F2F84" w:rsidRPr="00C505BB" w:rsidRDefault="008F2F84" w:rsidP="003207FC">
            <w:pPr>
              <w:spacing w:line="360" w:lineRule="auto"/>
              <w:jc w:val="center"/>
              <w:rPr>
                <w:rFonts w:ascii="Arial" w:hAnsi="Arial" w:cs="Arial"/>
              </w:rPr>
            </w:pPr>
            <w:r w:rsidRPr="00C505BB">
              <w:rPr>
                <w:rFonts w:ascii="Arial" w:hAnsi="Arial" w:cs="Arial"/>
              </w:rPr>
              <w:t>Cocci</w:t>
            </w:r>
          </w:p>
        </w:tc>
      </w:tr>
      <w:tr w:rsidR="008F2F84" w:rsidRPr="00C505BB" w14:paraId="0859AB73" w14:textId="77777777" w:rsidTr="00E11F5F">
        <w:trPr>
          <w:trHeight w:hRule="exact" w:val="389"/>
        </w:trPr>
        <w:tc>
          <w:tcPr>
            <w:tcW w:w="1065" w:type="dxa"/>
            <w:vAlign w:val="center"/>
          </w:tcPr>
          <w:p w14:paraId="793E4C17" w14:textId="77777777" w:rsidR="008F2F84" w:rsidRPr="00C505BB" w:rsidRDefault="008F2F84" w:rsidP="003207FC">
            <w:pPr>
              <w:spacing w:line="360" w:lineRule="auto"/>
              <w:jc w:val="center"/>
              <w:rPr>
                <w:rFonts w:ascii="Arial" w:hAnsi="Arial" w:cs="Arial"/>
              </w:rPr>
            </w:pPr>
            <w:r w:rsidRPr="00C505BB">
              <w:rPr>
                <w:rFonts w:ascii="Arial" w:hAnsi="Arial" w:cs="Arial"/>
              </w:rPr>
              <w:t>26</w:t>
            </w:r>
          </w:p>
        </w:tc>
        <w:tc>
          <w:tcPr>
            <w:tcW w:w="1077" w:type="dxa"/>
            <w:vAlign w:val="center"/>
          </w:tcPr>
          <w:p w14:paraId="65F9F77A" w14:textId="77777777" w:rsidR="008F2F84" w:rsidRPr="00C505BB" w:rsidRDefault="008F2F84" w:rsidP="003207FC">
            <w:pPr>
              <w:spacing w:line="360" w:lineRule="auto"/>
              <w:jc w:val="center"/>
              <w:rPr>
                <w:rFonts w:ascii="Arial" w:hAnsi="Arial" w:cs="Arial"/>
                <w:color w:val="000000" w:themeColor="text1"/>
                <w:lang w:val="en-US"/>
              </w:rPr>
            </w:pPr>
            <w:r w:rsidRPr="00C505BB">
              <w:rPr>
                <w:rFonts w:ascii="Arial" w:hAnsi="Arial" w:cs="Arial"/>
                <w:color w:val="000000" w:themeColor="text1"/>
                <w:lang w:val="en-US"/>
              </w:rPr>
              <w:t>IVB2</w:t>
            </w:r>
          </w:p>
        </w:tc>
        <w:tc>
          <w:tcPr>
            <w:tcW w:w="1831" w:type="dxa"/>
            <w:vAlign w:val="center"/>
          </w:tcPr>
          <w:p w14:paraId="4197FD87" w14:textId="77777777" w:rsidR="008F2F84" w:rsidRPr="00C505BB" w:rsidRDefault="008F2F84" w:rsidP="003207FC">
            <w:pPr>
              <w:spacing w:line="360" w:lineRule="auto"/>
              <w:jc w:val="center"/>
              <w:rPr>
                <w:rFonts w:ascii="Arial" w:hAnsi="Arial" w:cs="Arial"/>
              </w:rPr>
            </w:pPr>
            <w:r w:rsidRPr="00C505BB">
              <w:rPr>
                <w:rFonts w:ascii="Arial" w:hAnsi="Arial" w:cs="Arial"/>
              </w:rPr>
              <w:t>Gram Positive</w:t>
            </w:r>
          </w:p>
        </w:tc>
        <w:tc>
          <w:tcPr>
            <w:tcW w:w="1783" w:type="dxa"/>
            <w:vAlign w:val="center"/>
          </w:tcPr>
          <w:p w14:paraId="7EE607B2" w14:textId="77777777" w:rsidR="008F2F84" w:rsidRPr="00C505BB" w:rsidRDefault="008F2F84" w:rsidP="003207FC">
            <w:pPr>
              <w:spacing w:line="360" w:lineRule="auto"/>
              <w:jc w:val="center"/>
              <w:rPr>
                <w:rFonts w:ascii="Arial" w:hAnsi="Arial" w:cs="Arial"/>
              </w:rPr>
            </w:pPr>
            <w:r w:rsidRPr="00C505BB">
              <w:rPr>
                <w:rFonts w:ascii="Arial" w:hAnsi="Arial" w:cs="Arial"/>
              </w:rPr>
              <w:t>White</w:t>
            </w:r>
          </w:p>
        </w:tc>
        <w:tc>
          <w:tcPr>
            <w:tcW w:w="1375" w:type="dxa"/>
            <w:vAlign w:val="center"/>
          </w:tcPr>
          <w:p w14:paraId="59C227D5" w14:textId="77777777" w:rsidR="008F2F84" w:rsidRPr="00C505BB" w:rsidRDefault="008F2F84" w:rsidP="003207FC">
            <w:pPr>
              <w:spacing w:line="360" w:lineRule="auto"/>
              <w:jc w:val="center"/>
              <w:rPr>
                <w:rFonts w:ascii="Arial" w:hAnsi="Arial" w:cs="Arial"/>
              </w:rPr>
            </w:pPr>
            <w:r w:rsidRPr="00C505BB">
              <w:rPr>
                <w:rFonts w:ascii="Arial" w:hAnsi="Arial" w:cs="Arial"/>
              </w:rPr>
              <w:t>Circular</w:t>
            </w:r>
          </w:p>
        </w:tc>
        <w:tc>
          <w:tcPr>
            <w:tcW w:w="1629" w:type="dxa"/>
            <w:vAlign w:val="center"/>
          </w:tcPr>
          <w:p w14:paraId="087EED13" w14:textId="77777777" w:rsidR="008F2F84" w:rsidRPr="00C505BB" w:rsidRDefault="008F2F84" w:rsidP="003207FC">
            <w:pPr>
              <w:spacing w:line="360" w:lineRule="auto"/>
              <w:jc w:val="center"/>
              <w:rPr>
                <w:rFonts w:ascii="Arial" w:hAnsi="Arial" w:cs="Arial"/>
              </w:rPr>
            </w:pPr>
            <w:r w:rsidRPr="00C505BB">
              <w:rPr>
                <w:rFonts w:ascii="Arial" w:hAnsi="Arial" w:cs="Arial"/>
              </w:rPr>
              <w:t>Rod</w:t>
            </w:r>
          </w:p>
        </w:tc>
      </w:tr>
      <w:tr w:rsidR="008F2F84" w:rsidRPr="00C505BB" w14:paraId="1697E6A8" w14:textId="77777777" w:rsidTr="00E11F5F">
        <w:trPr>
          <w:trHeight w:hRule="exact" w:val="389"/>
        </w:trPr>
        <w:tc>
          <w:tcPr>
            <w:tcW w:w="1065" w:type="dxa"/>
            <w:vAlign w:val="center"/>
          </w:tcPr>
          <w:p w14:paraId="7313216F" w14:textId="77777777" w:rsidR="008F2F84" w:rsidRPr="00C505BB" w:rsidRDefault="008F2F84" w:rsidP="003207FC">
            <w:pPr>
              <w:spacing w:line="360" w:lineRule="auto"/>
              <w:jc w:val="center"/>
              <w:rPr>
                <w:rFonts w:ascii="Arial" w:hAnsi="Arial" w:cs="Arial"/>
              </w:rPr>
            </w:pPr>
            <w:r w:rsidRPr="00C505BB">
              <w:rPr>
                <w:rFonts w:ascii="Arial" w:hAnsi="Arial" w:cs="Arial"/>
              </w:rPr>
              <w:t>27</w:t>
            </w:r>
          </w:p>
        </w:tc>
        <w:tc>
          <w:tcPr>
            <w:tcW w:w="1077" w:type="dxa"/>
            <w:vAlign w:val="center"/>
          </w:tcPr>
          <w:p w14:paraId="3FF6842E" w14:textId="77777777" w:rsidR="008F2F84" w:rsidRPr="00C505BB" w:rsidRDefault="008F2F84" w:rsidP="003207FC">
            <w:pPr>
              <w:spacing w:line="360" w:lineRule="auto"/>
              <w:jc w:val="center"/>
              <w:rPr>
                <w:rFonts w:ascii="Arial" w:hAnsi="Arial" w:cs="Arial"/>
                <w:color w:val="000000" w:themeColor="text1"/>
                <w:lang w:val="en-US"/>
              </w:rPr>
            </w:pPr>
            <w:r w:rsidRPr="00C505BB">
              <w:rPr>
                <w:rFonts w:ascii="Arial" w:hAnsi="Arial" w:cs="Arial"/>
                <w:color w:val="000000" w:themeColor="text1"/>
                <w:lang w:val="en-US"/>
              </w:rPr>
              <w:t>IVB3</w:t>
            </w:r>
          </w:p>
        </w:tc>
        <w:tc>
          <w:tcPr>
            <w:tcW w:w="1831" w:type="dxa"/>
            <w:vAlign w:val="center"/>
          </w:tcPr>
          <w:p w14:paraId="6F399F11" w14:textId="77777777" w:rsidR="008F2F84" w:rsidRPr="00C505BB" w:rsidRDefault="008F2F84" w:rsidP="003207FC">
            <w:pPr>
              <w:spacing w:line="360" w:lineRule="auto"/>
              <w:jc w:val="center"/>
              <w:rPr>
                <w:rFonts w:ascii="Arial" w:hAnsi="Arial" w:cs="Arial"/>
              </w:rPr>
            </w:pPr>
            <w:r w:rsidRPr="00C505BB">
              <w:rPr>
                <w:rFonts w:ascii="Arial" w:hAnsi="Arial" w:cs="Arial"/>
              </w:rPr>
              <w:t>Gram Positive</w:t>
            </w:r>
          </w:p>
        </w:tc>
        <w:tc>
          <w:tcPr>
            <w:tcW w:w="1783" w:type="dxa"/>
            <w:vAlign w:val="center"/>
          </w:tcPr>
          <w:p w14:paraId="10983E86" w14:textId="77777777" w:rsidR="008F2F84" w:rsidRPr="00C505BB" w:rsidRDefault="008F2F84" w:rsidP="003207FC">
            <w:pPr>
              <w:spacing w:line="360" w:lineRule="auto"/>
              <w:jc w:val="center"/>
              <w:rPr>
                <w:rFonts w:ascii="Arial" w:hAnsi="Arial" w:cs="Arial"/>
              </w:rPr>
            </w:pPr>
            <w:proofErr w:type="spellStart"/>
            <w:r w:rsidRPr="00C505BB">
              <w:rPr>
                <w:rFonts w:ascii="Arial" w:hAnsi="Arial" w:cs="Arial"/>
              </w:rPr>
              <w:t>Creamish</w:t>
            </w:r>
            <w:proofErr w:type="spellEnd"/>
            <w:r w:rsidRPr="00C505BB">
              <w:rPr>
                <w:rFonts w:ascii="Arial" w:hAnsi="Arial" w:cs="Arial"/>
              </w:rPr>
              <w:t xml:space="preserve"> white</w:t>
            </w:r>
          </w:p>
        </w:tc>
        <w:tc>
          <w:tcPr>
            <w:tcW w:w="1375" w:type="dxa"/>
            <w:vAlign w:val="center"/>
          </w:tcPr>
          <w:p w14:paraId="3BA34B29" w14:textId="77777777" w:rsidR="008F2F84" w:rsidRPr="00C505BB" w:rsidRDefault="008F2F84" w:rsidP="003207FC">
            <w:pPr>
              <w:spacing w:line="360" w:lineRule="auto"/>
              <w:jc w:val="center"/>
              <w:rPr>
                <w:rFonts w:ascii="Arial" w:hAnsi="Arial" w:cs="Arial"/>
              </w:rPr>
            </w:pPr>
            <w:r w:rsidRPr="00C505BB">
              <w:rPr>
                <w:rFonts w:ascii="Arial" w:hAnsi="Arial" w:cs="Arial"/>
              </w:rPr>
              <w:t>Circular</w:t>
            </w:r>
          </w:p>
        </w:tc>
        <w:tc>
          <w:tcPr>
            <w:tcW w:w="1629" w:type="dxa"/>
            <w:vAlign w:val="center"/>
          </w:tcPr>
          <w:p w14:paraId="02872B61" w14:textId="77777777" w:rsidR="008F2F84" w:rsidRPr="00C505BB" w:rsidRDefault="008F2F84" w:rsidP="003207FC">
            <w:pPr>
              <w:spacing w:line="360" w:lineRule="auto"/>
              <w:jc w:val="center"/>
              <w:rPr>
                <w:rFonts w:ascii="Arial" w:hAnsi="Arial" w:cs="Arial"/>
              </w:rPr>
            </w:pPr>
            <w:r w:rsidRPr="00C505BB">
              <w:rPr>
                <w:rFonts w:ascii="Arial" w:hAnsi="Arial" w:cs="Arial"/>
              </w:rPr>
              <w:t>Cocci</w:t>
            </w:r>
          </w:p>
        </w:tc>
      </w:tr>
      <w:tr w:rsidR="008F2F84" w:rsidRPr="00C505BB" w14:paraId="5D458777" w14:textId="77777777" w:rsidTr="00E11F5F">
        <w:trPr>
          <w:trHeight w:hRule="exact" w:val="389"/>
        </w:trPr>
        <w:tc>
          <w:tcPr>
            <w:tcW w:w="1065" w:type="dxa"/>
            <w:vAlign w:val="center"/>
          </w:tcPr>
          <w:p w14:paraId="5C787A46" w14:textId="77777777" w:rsidR="008F2F84" w:rsidRPr="00C505BB" w:rsidRDefault="008F2F84" w:rsidP="003207FC">
            <w:pPr>
              <w:spacing w:line="360" w:lineRule="auto"/>
              <w:jc w:val="center"/>
              <w:rPr>
                <w:rFonts w:ascii="Arial" w:hAnsi="Arial" w:cs="Arial"/>
              </w:rPr>
            </w:pPr>
            <w:r w:rsidRPr="00C505BB">
              <w:rPr>
                <w:rFonts w:ascii="Arial" w:hAnsi="Arial" w:cs="Arial"/>
              </w:rPr>
              <w:t>28</w:t>
            </w:r>
          </w:p>
        </w:tc>
        <w:tc>
          <w:tcPr>
            <w:tcW w:w="1077" w:type="dxa"/>
            <w:vAlign w:val="center"/>
          </w:tcPr>
          <w:p w14:paraId="14F7A59A" w14:textId="77777777" w:rsidR="008F2F84" w:rsidRPr="00C505BB" w:rsidRDefault="008F2F84" w:rsidP="003207FC">
            <w:pPr>
              <w:spacing w:line="360" w:lineRule="auto"/>
              <w:jc w:val="center"/>
              <w:rPr>
                <w:rFonts w:ascii="Arial" w:hAnsi="Arial" w:cs="Arial"/>
                <w:color w:val="000000" w:themeColor="text1"/>
                <w:lang w:val="en-US"/>
              </w:rPr>
            </w:pPr>
            <w:r w:rsidRPr="00C505BB">
              <w:rPr>
                <w:rFonts w:ascii="Arial" w:hAnsi="Arial" w:cs="Arial"/>
                <w:color w:val="000000" w:themeColor="text1"/>
                <w:lang w:val="en-US"/>
              </w:rPr>
              <w:t>IVB4</w:t>
            </w:r>
          </w:p>
        </w:tc>
        <w:tc>
          <w:tcPr>
            <w:tcW w:w="1831" w:type="dxa"/>
            <w:vAlign w:val="center"/>
          </w:tcPr>
          <w:p w14:paraId="7B98B412" w14:textId="77777777" w:rsidR="008F2F84" w:rsidRPr="00C505BB" w:rsidRDefault="008F2F84" w:rsidP="003207FC">
            <w:pPr>
              <w:spacing w:line="360" w:lineRule="auto"/>
              <w:jc w:val="center"/>
              <w:rPr>
                <w:rFonts w:ascii="Arial" w:hAnsi="Arial" w:cs="Arial"/>
              </w:rPr>
            </w:pPr>
            <w:r w:rsidRPr="00C505BB">
              <w:rPr>
                <w:rFonts w:ascii="Arial" w:hAnsi="Arial" w:cs="Arial"/>
              </w:rPr>
              <w:t>Gram Positive</w:t>
            </w:r>
          </w:p>
        </w:tc>
        <w:tc>
          <w:tcPr>
            <w:tcW w:w="1783" w:type="dxa"/>
            <w:vAlign w:val="center"/>
          </w:tcPr>
          <w:p w14:paraId="2C412069" w14:textId="77777777" w:rsidR="008F2F84" w:rsidRPr="00C505BB" w:rsidRDefault="008F2F84" w:rsidP="003207FC">
            <w:pPr>
              <w:spacing w:line="360" w:lineRule="auto"/>
              <w:jc w:val="center"/>
              <w:rPr>
                <w:rFonts w:ascii="Arial" w:hAnsi="Arial" w:cs="Arial"/>
              </w:rPr>
            </w:pPr>
            <w:r w:rsidRPr="00C505BB">
              <w:rPr>
                <w:rFonts w:ascii="Arial" w:hAnsi="Arial" w:cs="Arial"/>
              </w:rPr>
              <w:t>White</w:t>
            </w:r>
          </w:p>
        </w:tc>
        <w:tc>
          <w:tcPr>
            <w:tcW w:w="1375" w:type="dxa"/>
            <w:vAlign w:val="center"/>
          </w:tcPr>
          <w:p w14:paraId="59851803" w14:textId="77777777" w:rsidR="008F2F84" w:rsidRPr="00C505BB" w:rsidRDefault="008F2F84" w:rsidP="003207FC">
            <w:pPr>
              <w:spacing w:line="360" w:lineRule="auto"/>
              <w:jc w:val="center"/>
              <w:rPr>
                <w:rFonts w:ascii="Arial" w:hAnsi="Arial" w:cs="Arial"/>
              </w:rPr>
            </w:pPr>
            <w:r w:rsidRPr="00C505BB">
              <w:rPr>
                <w:rFonts w:ascii="Arial" w:hAnsi="Arial" w:cs="Arial"/>
              </w:rPr>
              <w:t>Circular</w:t>
            </w:r>
          </w:p>
        </w:tc>
        <w:tc>
          <w:tcPr>
            <w:tcW w:w="1629" w:type="dxa"/>
            <w:vAlign w:val="center"/>
          </w:tcPr>
          <w:p w14:paraId="61F709F3" w14:textId="77777777" w:rsidR="008F2F84" w:rsidRPr="00C505BB" w:rsidRDefault="008F2F84" w:rsidP="003207FC">
            <w:pPr>
              <w:spacing w:line="360" w:lineRule="auto"/>
              <w:jc w:val="center"/>
              <w:rPr>
                <w:rFonts w:ascii="Arial" w:hAnsi="Arial" w:cs="Arial"/>
              </w:rPr>
            </w:pPr>
            <w:r w:rsidRPr="00C505BB">
              <w:rPr>
                <w:rFonts w:ascii="Arial" w:hAnsi="Arial" w:cs="Arial"/>
              </w:rPr>
              <w:t>Cocci</w:t>
            </w:r>
          </w:p>
        </w:tc>
      </w:tr>
      <w:tr w:rsidR="008F2F84" w:rsidRPr="00C505BB" w14:paraId="5F9BD28F" w14:textId="77777777" w:rsidTr="00E11F5F">
        <w:trPr>
          <w:trHeight w:hRule="exact" w:val="389"/>
        </w:trPr>
        <w:tc>
          <w:tcPr>
            <w:tcW w:w="1065" w:type="dxa"/>
            <w:vAlign w:val="center"/>
          </w:tcPr>
          <w:p w14:paraId="4F6AD86A" w14:textId="77777777" w:rsidR="008F2F84" w:rsidRPr="00C505BB" w:rsidRDefault="008F2F84" w:rsidP="003207FC">
            <w:pPr>
              <w:spacing w:line="360" w:lineRule="auto"/>
              <w:jc w:val="center"/>
              <w:rPr>
                <w:rFonts w:ascii="Arial" w:hAnsi="Arial" w:cs="Arial"/>
              </w:rPr>
            </w:pPr>
            <w:r w:rsidRPr="00C505BB">
              <w:rPr>
                <w:rFonts w:ascii="Arial" w:hAnsi="Arial" w:cs="Arial"/>
              </w:rPr>
              <w:t>29</w:t>
            </w:r>
          </w:p>
        </w:tc>
        <w:tc>
          <w:tcPr>
            <w:tcW w:w="1077" w:type="dxa"/>
            <w:vAlign w:val="center"/>
          </w:tcPr>
          <w:p w14:paraId="50FD41D5" w14:textId="77777777" w:rsidR="008F2F84" w:rsidRPr="00C505BB" w:rsidRDefault="008F2F84" w:rsidP="003207FC">
            <w:pPr>
              <w:spacing w:line="360" w:lineRule="auto"/>
              <w:jc w:val="center"/>
              <w:rPr>
                <w:rFonts w:ascii="Arial" w:hAnsi="Arial" w:cs="Arial"/>
                <w:color w:val="000000" w:themeColor="text1"/>
                <w:lang w:val="en-US"/>
              </w:rPr>
            </w:pPr>
            <w:r w:rsidRPr="00C505BB">
              <w:rPr>
                <w:rFonts w:ascii="Arial" w:hAnsi="Arial" w:cs="Arial"/>
                <w:color w:val="000000" w:themeColor="text1"/>
                <w:lang w:val="en-US"/>
              </w:rPr>
              <w:t>IVB5</w:t>
            </w:r>
          </w:p>
        </w:tc>
        <w:tc>
          <w:tcPr>
            <w:tcW w:w="1831" w:type="dxa"/>
            <w:vAlign w:val="center"/>
          </w:tcPr>
          <w:p w14:paraId="1ED374BA" w14:textId="77777777" w:rsidR="008F2F84" w:rsidRPr="00C505BB" w:rsidRDefault="008F2F84" w:rsidP="003207FC">
            <w:pPr>
              <w:spacing w:line="360" w:lineRule="auto"/>
              <w:jc w:val="center"/>
              <w:rPr>
                <w:rFonts w:ascii="Arial" w:hAnsi="Arial" w:cs="Arial"/>
              </w:rPr>
            </w:pPr>
            <w:r w:rsidRPr="00C505BB">
              <w:rPr>
                <w:rFonts w:ascii="Arial" w:hAnsi="Arial" w:cs="Arial"/>
              </w:rPr>
              <w:t>Gram Positive</w:t>
            </w:r>
          </w:p>
        </w:tc>
        <w:tc>
          <w:tcPr>
            <w:tcW w:w="1783" w:type="dxa"/>
            <w:vAlign w:val="center"/>
          </w:tcPr>
          <w:p w14:paraId="3131D013" w14:textId="77777777" w:rsidR="008F2F84" w:rsidRPr="00C505BB" w:rsidRDefault="008F2F84" w:rsidP="003207FC">
            <w:pPr>
              <w:spacing w:line="360" w:lineRule="auto"/>
              <w:jc w:val="center"/>
              <w:rPr>
                <w:rFonts w:ascii="Arial" w:hAnsi="Arial" w:cs="Arial"/>
              </w:rPr>
            </w:pPr>
            <w:r w:rsidRPr="00C505BB">
              <w:rPr>
                <w:rFonts w:ascii="Arial" w:hAnsi="Arial" w:cs="Arial"/>
              </w:rPr>
              <w:t>White</w:t>
            </w:r>
          </w:p>
        </w:tc>
        <w:tc>
          <w:tcPr>
            <w:tcW w:w="1375" w:type="dxa"/>
            <w:vAlign w:val="center"/>
          </w:tcPr>
          <w:p w14:paraId="5F082DD6" w14:textId="77777777" w:rsidR="008F2F84" w:rsidRPr="00C505BB" w:rsidRDefault="008F2F84" w:rsidP="003207FC">
            <w:pPr>
              <w:spacing w:line="360" w:lineRule="auto"/>
              <w:jc w:val="center"/>
              <w:rPr>
                <w:rFonts w:ascii="Arial" w:hAnsi="Arial" w:cs="Arial"/>
              </w:rPr>
            </w:pPr>
            <w:r w:rsidRPr="00C505BB">
              <w:rPr>
                <w:rFonts w:ascii="Arial" w:hAnsi="Arial" w:cs="Arial"/>
              </w:rPr>
              <w:t>Circular</w:t>
            </w:r>
          </w:p>
        </w:tc>
        <w:tc>
          <w:tcPr>
            <w:tcW w:w="1629" w:type="dxa"/>
            <w:vAlign w:val="center"/>
          </w:tcPr>
          <w:p w14:paraId="57D348C7" w14:textId="77777777" w:rsidR="008F2F84" w:rsidRPr="00C505BB" w:rsidRDefault="008F2F84" w:rsidP="003207FC">
            <w:pPr>
              <w:spacing w:line="360" w:lineRule="auto"/>
              <w:jc w:val="center"/>
              <w:rPr>
                <w:rFonts w:ascii="Arial" w:hAnsi="Arial" w:cs="Arial"/>
              </w:rPr>
            </w:pPr>
            <w:r w:rsidRPr="00C505BB">
              <w:rPr>
                <w:rFonts w:ascii="Arial" w:hAnsi="Arial" w:cs="Arial"/>
              </w:rPr>
              <w:t>Rod</w:t>
            </w:r>
          </w:p>
        </w:tc>
      </w:tr>
      <w:tr w:rsidR="008F2F84" w:rsidRPr="00C505BB" w14:paraId="22E5E2D0" w14:textId="77777777" w:rsidTr="00E11F5F">
        <w:trPr>
          <w:trHeight w:hRule="exact" w:val="389"/>
        </w:trPr>
        <w:tc>
          <w:tcPr>
            <w:tcW w:w="1065" w:type="dxa"/>
            <w:vAlign w:val="center"/>
          </w:tcPr>
          <w:p w14:paraId="77E990BC" w14:textId="77777777" w:rsidR="008F2F84" w:rsidRPr="00C505BB" w:rsidRDefault="008F2F84" w:rsidP="003207FC">
            <w:pPr>
              <w:spacing w:line="360" w:lineRule="auto"/>
              <w:jc w:val="center"/>
              <w:rPr>
                <w:rFonts w:ascii="Arial" w:hAnsi="Arial" w:cs="Arial"/>
              </w:rPr>
            </w:pPr>
            <w:r w:rsidRPr="00C505BB">
              <w:rPr>
                <w:rFonts w:ascii="Arial" w:hAnsi="Arial" w:cs="Arial"/>
              </w:rPr>
              <w:t>30</w:t>
            </w:r>
          </w:p>
        </w:tc>
        <w:tc>
          <w:tcPr>
            <w:tcW w:w="1077" w:type="dxa"/>
            <w:vAlign w:val="center"/>
          </w:tcPr>
          <w:p w14:paraId="566285DD" w14:textId="77777777" w:rsidR="008F2F84" w:rsidRPr="00C505BB" w:rsidRDefault="008F2F84" w:rsidP="003207FC">
            <w:pPr>
              <w:spacing w:line="360" w:lineRule="auto"/>
              <w:jc w:val="center"/>
              <w:rPr>
                <w:rFonts w:ascii="Arial" w:hAnsi="Arial" w:cs="Arial"/>
                <w:color w:val="000000" w:themeColor="text1"/>
                <w:lang w:val="en-US"/>
              </w:rPr>
            </w:pPr>
            <w:r w:rsidRPr="00C505BB">
              <w:rPr>
                <w:rFonts w:ascii="Arial" w:hAnsi="Arial" w:cs="Arial"/>
                <w:color w:val="000000" w:themeColor="text1"/>
                <w:lang w:val="en-US"/>
              </w:rPr>
              <w:t>IVB6</w:t>
            </w:r>
          </w:p>
        </w:tc>
        <w:tc>
          <w:tcPr>
            <w:tcW w:w="1831" w:type="dxa"/>
            <w:vAlign w:val="center"/>
          </w:tcPr>
          <w:p w14:paraId="1CB65C02" w14:textId="77777777" w:rsidR="008F2F84" w:rsidRPr="00C505BB" w:rsidRDefault="008F2F84" w:rsidP="003207FC">
            <w:pPr>
              <w:spacing w:line="360" w:lineRule="auto"/>
              <w:jc w:val="center"/>
              <w:rPr>
                <w:rFonts w:ascii="Arial" w:hAnsi="Arial" w:cs="Arial"/>
              </w:rPr>
            </w:pPr>
            <w:r w:rsidRPr="00C505BB">
              <w:rPr>
                <w:rFonts w:ascii="Arial" w:hAnsi="Arial" w:cs="Arial"/>
              </w:rPr>
              <w:t>Gram Positive</w:t>
            </w:r>
          </w:p>
        </w:tc>
        <w:tc>
          <w:tcPr>
            <w:tcW w:w="1783" w:type="dxa"/>
            <w:vAlign w:val="center"/>
          </w:tcPr>
          <w:p w14:paraId="1AF481B6" w14:textId="77777777" w:rsidR="008F2F84" w:rsidRPr="00C505BB" w:rsidRDefault="008F2F84" w:rsidP="003207FC">
            <w:pPr>
              <w:spacing w:line="360" w:lineRule="auto"/>
              <w:jc w:val="center"/>
              <w:rPr>
                <w:rFonts w:ascii="Arial" w:hAnsi="Arial" w:cs="Arial"/>
              </w:rPr>
            </w:pPr>
            <w:r w:rsidRPr="00C505BB">
              <w:rPr>
                <w:rFonts w:ascii="Arial" w:hAnsi="Arial" w:cs="Arial"/>
              </w:rPr>
              <w:t>White</w:t>
            </w:r>
          </w:p>
        </w:tc>
        <w:tc>
          <w:tcPr>
            <w:tcW w:w="1375" w:type="dxa"/>
            <w:vAlign w:val="center"/>
          </w:tcPr>
          <w:p w14:paraId="3120D372" w14:textId="77777777" w:rsidR="008F2F84" w:rsidRPr="00C505BB" w:rsidRDefault="008F2F84" w:rsidP="003207FC">
            <w:pPr>
              <w:spacing w:line="360" w:lineRule="auto"/>
              <w:jc w:val="center"/>
              <w:rPr>
                <w:rFonts w:ascii="Arial" w:hAnsi="Arial" w:cs="Arial"/>
              </w:rPr>
            </w:pPr>
            <w:r w:rsidRPr="00C505BB">
              <w:rPr>
                <w:rFonts w:ascii="Arial" w:hAnsi="Arial" w:cs="Arial"/>
              </w:rPr>
              <w:t>Circular</w:t>
            </w:r>
          </w:p>
        </w:tc>
        <w:tc>
          <w:tcPr>
            <w:tcW w:w="1629" w:type="dxa"/>
            <w:vAlign w:val="center"/>
          </w:tcPr>
          <w:p w14:paraId="535C9C52" w14:textId="77777777" w:rsidR="008F2F84" w:rsidRPr="00C505BB" w:rsidRDefault="008F2F84" w:rsidP="003207FC">
            <w:pPr>
              <w:spacing w:line="360" w:lineRule="auto"/>
              <w:jc w:val="center"/>
              <w:rPr>
                <w:rFonts w:ascii="Arial" w:hAnsi="Arial" w:cs="Arial"/>
              </w:rPr>
            </w:pPr>
            <w:r w:rsidRPr="00C505BB">
              <w:rPr>
                <w:rFonts w:ascii="Arial" w:hAnsi="Arial" w:cs="Arial"/>
              </w:rPr>
              <w:t>Cocci</w:t>
            </w:r>
          </w:p>
        </w:tc>
      </w:tr>
      <w:tr w:rsidR="008F2F84" w:rsidRPr="00C505BB" w14:paraId="4B09D0ED" w14:textId="77777777" w:rsidTr="00E11F5F">
        <w:trPr>
          <w:trHeight w:hRule="exact" w:val="389"/>
        </w:trPr>
        <w:tc>
          <w:tcPr>
            <w:tcW w:w="1065" w:type="dxa"/>
            <w:vAlign w:val="center"/>
          </w:tcPr>
          <w:p w14:paraId="683B040D" w14:textId="77777777" w:rsidR="008F2F84" w:rsidRPr="00C505BB" w:rsidRDefault="008F2F84" w:rsidP="003207FC">
            <w:pPr>
              <w:spacing w:line="360" w:lineRule="auto"/>
              <w:jc w:val="center"/>
              <w:rPr>
                <w:rFonts w:ascii="Arial" w:hAnsi="Arial" w:cs="Arial"/>
              </w:rPr>
            </w:pPr>
            <w:r w:rsidRPr="00C505BB">
              <w:rPr>
                <w:rFonts w:ascii="Arial" w:hAnsi="Arial" w:cs="Arial"/>
              </w:rPr>
              <w:lastRenderedPageBreak/>
              <w:t>31</w:t>
            </w:r>
          </w:p>
        </w:tc>
        <w:tc>
          <w:tcPr>
            <w:tcW w:w="1077" w:type="dxa"/>
            <w:vAlign w:val="center"/>
          </w:tcPr>
          <w:p w14:paraId="3B17534B" w14:textId="77777777" w:rsidR="008F2F84" w:rsidRPr="00C505BB" w:rsidRDefault="008F2F84" w:rsidP="003207FC">
            <w:pPr>
              <w:spacing w:line="360" w:lineRule="auto"/>
              <w:jc w:val="center"/>
              <w:rPr>
                <w:rFonts w:ascii="Arial" w:hAnsi="Arial" w:cs="Arial"/>
                <w:color w:val="000000" w:themeColor="text1"/>
                <w:lang w:val="en-US"/>
              </w:rPr>
            </w:pPr>
            <w:r w:rsidRPr="00C505BB">
              <w:rPr>
                <w:rFonts w:ascii="Arial" w:hAnsi="Arial" w:cs="Arial"/>
                <w:color w:val="000000" w:themeColor="text1"/>
                <w:lang w:val="en-US"/>
              </w:rPr>
              <w:t>IVB7</w:t>
            </w:r>
          </w:p>
        </w:tc>
        <w:tc>
          <w:tcPr>
            <w:tcW w:w="1831" w:type="dxa"/>
            <w:vAlign w:val="center"/>
          </w:tcPr>
          <w:p w14:paraId="08E345A8" w14:textId="77777777" w:rsidR="008F2F84" w:rsidRPr="00C505BB" w:rsidRDefault="008F2F84" w:rsidP="003207FC">
            <w:pPr>
              <w:spacing w:line="360" w:lineRule="auto"/>
              <w:jc w:val="center"/>
              <w:rPr>
                <w:rFonts w:ascii="Arial" w:hAnsi="Arial" w:cs="Arial"/>
              </w:rPr>
            </w:pPr>
            <w:r w:rsidRPr="00C505BB">
              <w:rPr>
                <w:rFonts w:ascii="Arial" w:hAnsi="Arial" w:cs="Arial"/>
              </w:rPr>
              <w:t>Gram Positive</w:t>
            </w:r>
          </w:p>
        </w:tc>
        <w:tc>
          <w:tcPr>
            <w:tcW w:w="1783" w:type="dxa"/>
            <w:vAlign w:val="center"/>
          </w:tcPr>
          <w:p w14:paraId="11F3F69B" w14:textId="77777777" w:rsidR="008F2F84" w:rsidRPr="00C505BB" w:rsidRDefault="008F2F84" w:rsidP="003207FC">
            <w:pPr>
              <w:spacing w:line="360" w:lineRule="auto"/>
              <w:jc w:val="center"/>
              <w:rPr>
                <w:rFonts w:ascii="Arial" w:hAnsi="Arial" w:cs="Arial"/>
              </w:rPr>
            </w:pPr>
            <w:r w:rsidRPr="00C505BB">
              <w:rPr>
                <w:rFonts w:ascii="Arial" w:hAnsi="Arial" w:cs="Arial"/>
              </w:rPr>
              <w:t>White</w:t>
            </w:r>
          </w:p>
        </w:tc>
        <w:tc>
          <w:tcPr>
            <w:tcW w:w="1375" w:type="dxa"/>
            <w:vAlign w:val="center"/>
          </w:tcPr>
          <w:p w14:paraId="5748511A" w14:textId="77777777" w:rsidR="008F2F84" w:rsidRPr="00C505BB" w:rsidRDefault="008F2F84" w:rsidP="003207FC">
            <w:pPr>
              <w:spacing w:line="360" w:lineRule="auto"/>
              <w:jc w:val="center"/>
              <w:rPr>
                <w:rFonts w:ascii="Arial" w:hAnsi="Arial" w:cs="Arial"/>
              </w:rPr>
            </w:pPr>
            <w:r w:rsidRPr="00C505BB">
              <w:rPr>
                <w:rFonts w:ascii="Arial" w:hAnsi="Arial" w:cs="Arial"/>
              </w:rPr>
              <w:t>Serrated</w:t>
            </w:r>
          </w:p>
        </w:tc>
        <w:tc>
          <w:tcPr>
            <w:tcW w:w="1629" w:type="dxa"/>
            <w:vAlign w:val="center"/>
          </w:tcPr>
          <w:p w14:paraId="0C5C4683" w14:textId="77777777" w:rsidR="008F2F84" w:rsidRPr="00C505BB" w:rsidRDefault="008F2F84" w:rsidP="003207FC">
            <w:pPr>
              <w:spacing w:line="360" w:lineRule="auto"/>
              <w:jc w:val="center"/>
              <w:rPr>
                <w:rFonts w:ascii="Arial" w:hAnsi="Arial" w:cs="Arial"/>
              </w:rPr>
            </w:pPr>
            <w:r w:rsidRPr="00C505BB">
              <w:rPr>
                <w:rFonts w:ascii="Arial" w:hAnsi="Arial" w:cs="Arial"/>
              </w:rPr>
              <w:t>Rod</w:t>
            </w:r>
          </w:p>
        </w:tc>
      </w:tr>
      <w:tr w:rsidR="008F2F84" w:rsidRPr="00C505BB" w14:paraId="04C36394" w14:textId="77777777" w:rsidTr="00E11F5F">
        <w:trPr>
          <w:trHeight w:hRule="exact" w:val="389"/>
        </w:trPr>
        <w:tc>
          <w:tcPr>
            <w:tcW w:w="1065" w:type="dxa"/>
            <w:vAlign w:val="center"/>
          </w:tcPr>
          <w:p w14:paraId="52A0FCEC" w14:textId="77777777" w:rsidR="008F2F84" w:rsidRPr="00C505BB" w:rsidRDefault="008F2F84" w:rsidP="003207FC">
            <w:pPr>
              <w:spacing w:line="360" w:lineRule="auto"/>
              <w:jc w:val="center"/>
              <w:rPr>
                <w:rFonts w:ascii="Arial" w:hAnsi="Arial" w:cs="Arial"/>
              </w:rPr>
            </w:pPr>
            <w:r w:rsidRPr="00C505BB">
              <w:rPr>
                <w:rFonts w:ascii="Arial" w:hAnsi="Arial" w:cs="Arial"/>
              </w:rPr>
              <w:t>32</w:t>
            </w:r>
          </w:p>
        </w:tc>
        <w:tc>
          <w:tcPr>
            <w:tcW w:w="1077" w:type="dxa"/>
            <w:vAlign w:val="center"/>
          </w:tcPr>
          <w:p w14:paraId="0513C800" w14:textId="77777777" w:rsidR="008F2F84" w:rsidRPr="00C505BB" w:rsidRDefault="008F2F84" w:rsidP="003207FC">
            <w:pPr>
              <w:spacing w:line="360" w:lineRule="auto"/>
              <w:jc w:val="center"/>
              <w:rPr>
                <w:rFonts w:ascii="Arial" w:hAnsi="Arial" w:cs="Arial"/>
                <w:color w:val="000000" w:themeColor="text1"/>
                <w:lang w:val="en-US"/>
              </w:rPr>
            </w:pPr>
            <w:r w:rsidRPr="00C505BB">
              <w:rPr>
                <w:rFonts w:ascii="Arial" w:hAnsi="Arial" w:cs="Arial"/>
                <w:color w:val="000000" w:themeColor="text1"/>
                <w:lang w:val="en-US"/>
              </w:rPr>
              <w:t>IVB8</w:t>
            </w:r>
          </w:p>
        </w:tc>
        <w:tc>
          <w:tcPr>
            <w:tcW w:w="1831" w:type="dxa"/>
            <w:vAlign w:val="center"/>
          </w:tcPr>
          <w:p w14:paraId="62EC4871" w14:textId="77777777" w:rsidR="008F2F84" w:rsidRPr="00C505BB" w:rsidRDefault="008F2F84" w:rsidP="003207FC">
            <w:pPr>
              <w:spacing w:line="360" w:lineRule="auto"/>
              <w:jc w:val="center"/>
              <w:rPr>
                <w:rFonts w:ascii="Arial" w:hAnsi="Arial" w:cs="Arial"/>
              </w:rPr>
            </w:pPr>
            <w:r w:rsidRPr="00C505BB">
              <w:rPr>
                <w:rFonts w:ascii="Arial" w:hAnsi="Arial" w:cs="Arial"/>
              </w:rPr>
              <w:t>Gram Positive</w:t>
            </w:r>
          </w:p>
        </w:tc>
        <w:tc>
          <w:tcPr>
            <w:tcW w:w="1783" w:type="dxa"/>
            <w:vAlign w:val="center"/>
          </w:tcPr>
          <w:p w14:paraId="1DA409D8" w14:textId="77777777" w:rsidR="008F2F84" w:rsidRPr="00C505BB" w:rsidRDefault="008F2F84" w:rsidP="003207FC">
            <w:pPr>
              <w:spacing w:line="360" w:lineRule="auto"/>
              <w:jc w:val="center"/>
              <w:rPr>
                <w:rFonts w:ascii="Arial" w:hAnsi="Arial" w:cs="Arial"/>
              </w:rPr>
            </w:pPr>
            <w:r w:rsidRPr="00C505BB">
              <w:rPr>
                <w:rFonts w:ascii="Arial" w:hAnsi="Arial" w:cs="Arial"/>
              </w:rPr>
              <w:t>White</w:t>
            </w:r>
          </w:p>
        </w:tc>
        <w:tc>
          <w:tcPr>
            <w:tcW w:w="1375" w:type="dxa"/>
            <w:vAlign w:val="center"/>
          </w:tcPr>
          <w:p w14:paraId="391A616F" w14:textId="77777777" w:rsidR="008F2F84" w:rsidRPr="00C505BB" w:rsidRDefault="008F2F84" w:rsidP="003207FC">
            <w:pPr>
              <w:spacing w:line="360" w:lineRule="auto"/>
              <w:jc w:val="center"/>
              <w:rPr>
                <w:rFonts w:ascii="Arial" w:hAnsi="Arial" w:cs="Arial"/>
              </w:rPr>
            </w:pPr>
            <w:r w:rsidRPr="00C505BB">
              <w:rPr>
                <w:rFonts w:ascii="Arial" w:hAnsi="Arial" w:cs="Arial"/>
              </w:rPr>
              <w:t>Circular</w:t>
            </w:r>
          </w:p>
        </w:tc>
        <w:tc>
          <w:tcPr>
            <w:tcW w:w="1629" w:type="dxa"/>
            <w:vAlign w:val="center"/>
          </w:tcPr>
          <w:p w14:paraId="4418C17B" w14:textId="77777777" w:rsidR="008F2F84" w:rsidRPr="00C505BB" w:rsidRDefault="008F2F84" w:rsidP="003207FC">
            <w:pPr>
              <w:spacing w:line="360" w:lineRule="auto"/>
              <w:jc w:val="center"/>
              <w:rPr>
                <w:rFonts w:ascii="Arial" w:hAnsi="Arial" w:cs="Arial"/>
              </w:rPr>
            </w:pPr>
            <w:r w:rsidRPr="00C505BB">
              <w:rPr>
                <w:rFonts w:ascii="Arial" w:hAnsi="Arial" w:cs="Arial"/>
              </w:rPr>
              <w:t>Cocci</w:t>
            </w:r>
          </w:p>
        </w:tc>
      </w:tr>
      <w:tr w:rsidR="008F2F84" w:rsidRPr="00C505BB" w14:paraId="2A52AB9F" w14:textId="77777777" w:rsidTr="00E11F5F">
        <w:trPr>
          <w:trHeight w:hRule="exact" w:val="389"/>
        </w:trPr>
        <w:tc>
          <w:tcPr>
            <w:tcW w:w="1065" w:type="dxa"/>
            <w:vAlign w:val="center"/>
          </w:tcPr>
          <w:p w14:paraId="56CFDAB7" w14:textId="77777777" w:rsidR="008F2F84" w:rsidRPr="00C505BB" w:rsidRDefault="008F2F84" w:rsidP="003207FC">
            <w:pPr>
              <w:spacing w:line="360" w:lineRule="auto"/>
              <w:jc w:val="center"/>
              <w:rPr>
                <w:rFonts w:ascii="Arial" w:hAnsi="Arial" w:cs="Arial"/>
              </w:rPr>
            </w:pPr>
            <w:r w:rsidRPr="00C505BB">
              <w:rPr>
                <w:rFonts w:ascii="Arial" w:hAnsi="Arial" w:cs="Arial"/>
              </w:rPr>
              <w:t>33</w:t>
            </w:r>
          </w:p>
        </w:tc>
        <w:tc>
          <w:tcPr>
            <w:tcW w:w="1077" w:type="dxa"/>
            <w:vAlign w:val="center"/>
          </w:tcPr>
          <w:p w14:paraId="7F066FED" w14:textId="77777777" w:rsidR="008F2F84" w:rsidRPr="00C505BB" w:rsidRDefault="008F2F84" w:rsidP="003207FC">
            <w:pPr>
              <w:spacing w:line="360" w:lineRule="auto"/>
              <w:jc w:val="center"/>
              <w:rPr>
                <w:rFonts w:ascii="Arial" w:hAnsi="Arial" w:cs="Arial"/>
                <w:color w:val="000000" w:themeColor="text1"/>
                <w:lang w:val="en-US"/>
              </w:rPr>
            </w:pPr>
            <w:r w:rsidRPr="00C505BB">
              <w:rPr>
                <w:rFonts w:ascii="Arial" w:hAnsi="Arial" w:cs="Arial"/>
                <w:color w:val="000000" w:themeColor="text1"/>
                <w:lang w:val="en-US"/>
              </w:rPr>
              <w:t>IVB9</w:t>
            </w:r>
          </w:p>
        </w:tc>
        <w:tc>
          <w:tcPr>
            <w:tcW w:w="1831" w:type="dxa"/>
            <w:vAlign w:val="center"/>
          </w:tcPr>
          <w:p w14:paraId="3500C1F2" w14:textId="77777777" w:rsidR="008F2F84" w:rsidRPr="00C505BB" w:rsidRDefault="008F2F84" w:rsidP="003207FC">
            <w:pPr>
              <w:spacing w:line="360" w:lineRule="auto"/>
              <w:jc w:val="center"/>
              <w:rPr>
                <w:rFonts w:ascii="Arial" w:hAnsi="Arial" w:cs="Arial"/>
              </w:rPr>
            </w:pPr>
            <w:r w:rsidRPr="00C505BB">
              <w:rPr>
                <w:rFonts w:ascii="Arial" w:hAnsi="Arial" w:cs="Arial"/>
              </w:rPr>
              <w:t>Gram Positive</w:t>
            </w:r>
          </w:p>
        </w:tc>
        <w:tc>
          <w:tcPr>
            <w:tcW w:w="1783" w:type="dxa"/>
            <w:vAlign w:val="center"/>
          </w:tcPr>
          <w:p w14:paraId="791D3BA6" w14:textId="77777777" w:rsidR="008F2F84" w:rsidRPr="00C505BB" w:rsidRDefault="008F2F84" w:rsidP="003207FC">
            <w:pPr>
              <w:spacing w:line="360" w:lineRule="auto"/>
              <w:jc w:val="center"/>
              <w:rPr>
                <w:rFonts w:ascii="Arial" w:hAnsi="Arial" w:cs="Arial"/>
              </w:rPr>
            </w:pPr>
            <w:r w:rsidRPr="00C505BB">
              <w:rPr>
                <w:rFonts w:ascii="Arial" w:hAnsi="Arial" w:cs="Arial"/>
              </w:rPr>
              <w:t>White</w:t>
            </w:r>
          </w:p>
        </w:tc>
        <w:tc>
          <w:tcPr>
            <w:tcW w:w="1375" w:type="dxa"/>
            <w:vAlign w:val="center"/>
          </w:tcPr>
          <w:p w14:paraId="71864E3B" w14:textId="77777777" w:rsidR="008F2F84" w:rsidRPr="00C505BB" w:rsidRDefault="008F2F84" w:rsidP="003207FC">
            <w:pPr>
              <w:spacing w:line="360" w:lineRule="auto"/>
              <w:jc w:val="center"/>
              <w:rPr>
                <w:rFonts w:ascii="Arial" w:hAnsi="Arial" w:cs="Arial"/>
              </w:rPr>
            </w:pPr>
            <w:r w:rsidRPr="00C505BB">
              <w:rPr>
                <w:rFonts w:ascii="Arial" w:hAnsi="Arial" w:cs="Arial"/>
              </w:rPr>
              <w:t>Serrated</w:t>
            </w:r>
          </w:p>
        </w:tc>
        <w:tc>
          <w:tcPr>
            <w:tcW w:w="1629" w:type="dxa"/>
            <w:vAlign w:val="center"/>
          </w:tcPr>
          <w:p w14:paraId="4874223F" w14:textId="77777777" w:rsidR="008F2F84" w:rsidRPr="00C505BB" w:rsidRDefault="008F2F84" w:rsidP="003207FC">
            <w:pPr>
              <w:spacing w:line="360" w:lineRule="auto"/>
              <w:jc w:val="center"/>
              <w:rPr>
                <w:rFonts w:ascii="Arial" w:hAnsi="Arial" w:cs="Arial"/>
              </w:rPr>
            </w:pPr>
            <w:r w:rsidRPr="00C505BB">
              <w:rPr>
                <w:rFonts w:ascii="Arial" w:hAnsi="Arial" w:cs="Arial"/>
              </w:rPr>
              <w:t>Rod</w:t>
            </w:r>
          </w:p>
        </w:tc>
      </w:tr>
    </w:tbl>
    <w:commentRangeEnd w:id="27"/>
    <w:p w14:paraId="408EB958" w14:textId="77777777" w:rsidR="00354F26" w:rsidRPr="00C505BB" w:rsidRDefault="00EE7994" w:rsidP="003207FC">
      <w:pPr>
        <w:spacing w:before="120" w:after="120" w:line="360" w:lineRule="auto"/>
        <w:ind w:firstLine="720"/>
        <w:jc w:val="both"/>
        <w:rPr>
          <w:rFonts w:ascii="Arial" w:hAnsi="Arial" w:cs="Arial"/>
          <w:color w:val="000000" w:themeColor="text1"/>
        </w:rPr>
      </w:pPr>
      <w:r>
        <w:rPr>
          <w:rStyle w:val="Marquedecommentaire"/>
        </w:rPr>
        <w:commentReference w:id="27"/>
      </w:r>
    </w:p>
    <w:p w14:paraId="3E6942DB" w14:textId="77777777" w:rsidR="00D77710" w:rsidRPr="00C505BB" w:rsidRDefault="00A40441" w:rsidP="0002673D">
      <w:r w:rsidRPr="00C505BB">
        <w:t xml:space="preserve">Gram staining reaction of rhizosphere soil of </w:t>
      </w:r>
      <w:proofErr w:type="spellStart"/>
      <w:r w:rsidRPr="00C505BB">
        <w:t>arecanut</w:t>
      </w:r>
      <w:proofErr w:type="spellEnd"/>
      <w:r w:rsidRPr="00C505BB">
        <w:t xml:space="preserve"> showed that the soils were enriched with Gram positive than Gram negative whereas bacterial population was significantly lower in disease affected garden soils than healthy garden soils. Presence of higher microbial population especially bacteria in healthy garden could be contributing for growth promotion and health of areca palms. These results are in conformity with the report of Philippot et al. (2013) who reported the higher population of Bacillus sp. in the rhizosphere soil and proved to have antagonistic activity against fungal pathogens. </w:t>
      </w:r>
    </w:p>
    <w:p w14:paraId="673695E3" w14:textId="77777777" w:rsidR="00675A2D" w:rsidRPr="00C505BB" w:rsidRDefault="00354F26" w:rsidP="0002673D">
      <w:pPr>
        <w:spacing w:before="120" w:after="120" w:line="360" w:lineRule="auto"/>
        <w:jc w:val="both"/>
        <w:rPr>
          <w:rFonts w:ascii="Arial" w:hAnsi="Arial" w:cs="Arial"/>
          <w:color w:val="000000" w:themeColor="text1"/>
        </w:rPr>
      </w:pPr>
      <w:r w:rsidRPr="00C505BB">
        <w:rPr>
          <w:rFonts w:ascii="Arial" w:hAnsi="Arial" w:cs="Arial"/>
          <w:color w:val="000000" w:themeColor="text1"/>
        </w:rPr>
        <w:t>Similarly, Madigan et al. (2021) stated that members of Gram positive genera particularly Bacillus and related taxa, were well adapted to survive in soil ecosystems because of its stress tolerance mechanisms.</w:t>
      </w:r>
      <w:r w:rsidR="00291193" w:rsidRPr="00C505BB">
        <w:rPr>
          <w:rFonts w:ascii="Arial" w:hAnsi="Arial" w:cs="Arial"/>
          <w:color w:val="000000" w:themeColor="text1"/>
        </w:rPr>
        <w:t xml:space="preserve"> Glick</w:t>
      </w:r>
      <w:r w:rsidR="00A0399D" w:rsidRPr="00C505BB">
        <w:rPr>
          <w:rFonts w:ascii="Arial" w:hAnsi="Arial" w:cs="Arial"/>
          <w:color w:val="000000" w:themeColor="text1"/>
        </w:rPr>
        <w:t xml:space="preserve"> </w:t>
      </w:r>
      <w:r w:rsidR="00D77710" w:rsidRPr="00C505BB">
        <w:rPr>
          <w:rFonts w:ascii="Arial" w:hAnsi="Arial" w:cs="Arial"/>
          <w:color w:val="000000" w:themeColor="text1"/>
        </w:rPr>
        <w:t>(2012)</w:t>
      </w:r>
      <w:r w:rsidR="00291193" w:rsidRPr="00C505BB">
        <w:rPr>
          <w:rFonts w:ascii="Arial" w:hAnsi="Arial" w:cs="Arial"/>
          <w:color w:val="000000" w:themeColor="text1"/>
        </w:rPr>
        <w:t xml:space="preserve"> reported that plant growth promoting rhizobacteria (PGPR) isolated from crop rhizospheres belong to Gram-positive genera such as </w:t>
      </w:r>
      <w:r w:rsidR="00291193" w:rsidRPr="00C505BB">
        <w:rPr>
          <w:rFonts w:ascii="Arial" w:hAnsi="Arial" w:cs="Arial"/>
          <w:i/>
          <w:color w:val="000000" w:themeColor="text1"/>
        </w:rPr>
        <w:t>Bacillus</w:t>
      </w:r>
      <w:r w:rsidR="00291193" w:rsidRPr="00C505BB">
        <w:rPr>
          <w:rFonts w:ascii="Arial" w:hAnsi="Arial" w:cs="Arial"/>
          <w:color w:val="000000" w:themeColor="text1"/>
        </w:rPr>
        <w:t xml:space="preserve"> sp</w:t>
      </w:r>
      <w:r w:rsidR="00A0399D" w:rsidRPr="00C505BB">
        <w:rPr>
          <w:rFonts w:ascii="Arial" w:hAnsi="Arial" w:cs="Arial"/>
          <w:color w:val="000000" w:themeColor="text1"/>
        </w:rPr>
        <w:t xml:space="preserve">. </w:t>
      </w:r>
      <w:r w:rsidR="00675A2D" w:rsidRPr="00C505BB">
        <w:rPr>
          <w:rFonts w:ascii="Arial" w:hAnsi="Arial" w:cs="Arial"/>
          <w:color w:val="000000" w:themeColor="text1"/>
        </w:rPr>
        <w:t>Atlas (2010) emphasised that cell morphology and Gram reaction provide rapid preliminary information regardi</w:t>
      </w:r>
      <w:r w:rsidR="00DD6AAA" w:rsidRPr="00C505BB">
        <w:rPr>
          <w:rFonts w:ascii="Arial" w:hAnsi="Arial" w:cs="Arial"/>
          <w:color w:val="000000" w:themeColor="text1"/>
        </w:rPr>
        <w:t xml:space="preserve">ng bacterial diversity. Similarly, the occurrence of both cocci and rod shaped bacteria indicates a heterogenous microbial </w:t>
      </w:r>
      <w:r w:rsidR="00DA0400" w:rsidRPr="00C505BB">
        <w:rPr>
          <w:rFonts w:ascii="Arial" w:hAnsi="Arial" w:cs="Arial"/>
          <w:color w:val="000000" w:themeColor="text1"/>
        </w:rPr>
        <w:t xml:space="preserve">population. </w:t>
      </w:r>
    </w:p>
    <w:p w14:paraId="3E665E20" w14:textId="77777777" w:rsidR="00675A2D" w:rsidRPr="00C505BB" w:rsidRDefault="00354F26" w:rsidP="0002673D">
      <w:pPr>
        <w:spacing w:before="120" w:after="120" w:line="360" w:lineRule="auto"/>
        <w:jc w:val="both"/>
        <w:rPr>
          <w:rFonts w:ascii="Arial" w:hAnsi="Arial" w:cs="Arial"/>
          <w:color w:val="000000" w:themeColor="text1"/>
        </w:rPr>
      </w:pPr>
      <w:r w:rsidRPr="00C505BB">
        <w:t>The lower culturable bacterial population in YLD-affected rhizosphere soils may reflect disease-associated disturbance in root exudation and microbial recruitment; however, the present data are observational and do not establish causality (Berendsen et al., 2012; Mendes et al., 2011; Trivedi et al., 2020). Beneficial rhizosphere bacteria can suppress pathogens through competition, antibiosis and induced systemic resistance, and such mechanisms have been reported for several plant-associated bacteria, including Bacillus spp. (</w:t>
      </w:r>
      <w:proofErr w:type="spellStart"/>
      <w:r w:rsidRPr="00C505BB">
        <w:t>Compant</w:t>
      </w:r>
      <w:proofErr w:type="spellEnd"/>
      <w:r w:rsidRPr="00C505BB">
        <w:t xml:space="preserve"> et al., 2010; Raaijmakers &amp; Mazzola, 2012; Hashem et al., 2019). Accordingly, molecular identification and functional assays are required to determine whether any of the isolates obtained here possess plant growth-promoting or biocontrol potential (Finkel et al., 2017; Janda &amp; Abbott, 2007).</w:t>
      </w:r>
    </w:p>
    <w:p w14:paraId="3421067F" w14:textId="77777777" w:rsidR="00612C27" w:rsidRPr="00C505BB" w:rsidRDefault="00D20A1B" w:rsidP="003207FC">
      <w:pPr>
        <w:spacing w:before="200" w:after="200" w:line="360" w:lineRule="auto"/>
        <w:jc w:val="both"/>
        <w:rPr>
          <w:rFonts w:ascii="Arial" w:hAnsi="Arial" w:cs="Arial"/>
          <w:b/>
          <w:color w:val="000000" w:themeColor="text1"/>
        </w:rPr>
      </w:pPr>
      <w:commentRangeStart w:id="28"/>
      <w:r w:rsidRPr="00C505BB">
        <w:rPr>
          <w:rFonts w:ascii="Arial" w:hAnsi="Arial" w:cs="Arial"/>
          <w:b/>
          <w:color w:val="000000" w:themeColor="text1"/>
        </w:rPr>
        <w:t>Conclusion</w:t>
      </w:r>
      <w:commentRangeEnd w:id="28"/>
      <w:r w:rsidR="005B4361">
        <w:rPr>
          <w:rStyle w:val="Marquedecommentaire"/>
        </w:rPr>
        <w:commentReference w:id="28"/>
      </w:r>
    </w:p>
    <w:p w14:paraId="72031897" w14:textId="3DCEAE3F" w:rsidR="00924C6A" w:rsidRPr="00C505BB" w:rsidRDefault="00924C6A" w:rsidP="003207FC">
      <w:pPr>
        <w:spacing w:before="200" w:after="200" w:line="360" w:lineRule="auto"/>
        <w:jc w:val="both"/>
        <w:rPr>
          <w:rFonts w:ascii="Arial" w:hAnsi="Arial" w:cs="Arial"/>
        </w:rPr>
      </w:pPr>
      <w:r w:rsidRPr="00C505BB">
        <w:rPr>
          <w:rFonts w:ascii="Arial" w:hAnsi="Arial" w:cs="Arial"/>
        </w:rPr>
        <w:t xml:space="preserve">The present investigation demonstrated that the rhizosphere of healthy </w:t>
      </w:r>
      <w:proofErr w:type="spellStart"/>
      <w:r w:rsidRPr="00C505BB">
        <w:rPr>
          <w:rFonts w:ascii="Arial" w:hAnsi="Arial" w:cs="Arial"/>
        </w:rPr>
        <w:t>arecanut</w:t>
      </w:r>
      <w:proofErr w:type="spellEnd"/>
      <w:r w:rsidRPr="00C505BB">
        <w:rPr>
          <w:rFonts w:ascii="Arial" w:hAnsi="Arial" w:cs="Arial"/>
        </w:rPr>
        <w:t xml:space="preserve"> palms harbours a higher population of culturable bacteria than Yellow Leaf Disease (YLD)-affected </w:t>
      </w:r>
      <w:proofErr w:type="spellStart"/>
      <w:r w:rsidRPr="00C505BB">
        <w:rPr>
          <w:rFonts w:ascii="Arial" w:hAnsi="Arial" w:cs="Arial"/>
        </w:rPr>
        <w:t>palms</w:t>
      </w:r>
      <w:commentRangeStart w:id="29"/>
      <w:del w:id="30" w:author="salah.hadjout@outlook.com" w:date="2026-07-23T19:56:00Z" w16du:dateUtc="2026-07-23T18:56:00Z">
        <w:r w:rsidRPr="00C505BB" w:rsidDel="00D600A3">
          <w:rPr>
            <w:rFonts w:ascii="Arial" w:hAnsi="Arial" w:cs="Arial"/>
          </w:rPr>
          <w:delText xml:space="preserve">, indicating that disease incidence influences the abundance and composition of rhizosphere bacterial communities. A total of 33 </w:delText>
        </w:r>
      </w:del>
      <w:commentRangeEnd w:id="29"/>
      <w:r w:rsidR="00D600A3">
        <w:rPr>
          <w:rStyle w:val="Marquedecommentaire"/>
        </w:rPr>
        <w:commentReference w:id="29"/>
      </w:r>
      <w:commentRangeStart w:id="31"/>
      <w:del w:id="32" w:author="salah.hadjout@outlook.com" w:date="2026-07-23T19:56:00Z" w16du:dateUtc="2026-07-23T18:56:00Z">
        <w:r w:rsidRPr="00C505BB" w:rsidDel="004C405A">
          <w:rPr>
            <w:rFonts w:ascii="Arial" w:hAnsi="Arial" w:cs="Arial"/>
          </w:rPr>
          <w:delText>b</w:delText>
        </w:r>
      </w:del>
      <w:commentRangeEnd w:id="31"/>
      <w:r w:rsidR="004C405A">
        <w:rPr>
          <w:rStyle w:val="Marquedecommentaire"/>
        </w:rPr>
        <w:commentReference w:id="31"/>
      </w:r>
      <w:r w:rsidRPr="00C505BB">
        <w:rPr>
          <w:rFonts w:ascii="Arial" w:hAnsi="Arial" w:cs="Arial"/>
        </w:rPr>
        <w:t>acterial</w:t>
      </w:r>
      <w:proofErr w:type="spellEnd"/>
      <w:r w:rsidRPr="00C505BB">
        <w:rPr>
          <w:rFonts w:ascii="Arial" w:hAnsi="Arial" w:cs="Arial"/>
        </w:rPr>
        <w:t xml:space="preserve"> isolates were characterized based on colony morphology, Gram reaction, and cellular morphology, with Gram-positive bacteria accounting for 87.88% of the isolates. </w:t>
      </w:r>
      <w:commentRangeStart w:id="33"/>
      <w:del w:id="34" w:author="salah.hadjout@outlook.com" w:date="2026-07-23T19:57:00Z" w16du:dateUtc="2026-07-23T18:57:00Z">
        <w:r w:rsidRPr="00C505BB" w:rsidDel="004C405A">
          <w:rPr>
            <w:rFonts w:ascii="Arial" w:hAnsi="Arial" w:cs="Arial"/>
          </w:rPr>
          <w:delText xml:space="preserve">The predominance of Gram-positive bacteria, particularly those with rod- and cocci-shaped cells, suggests their better adaptation to the </w:delText>
        </w:r>
        <w:r w:rsidRPr="00C505BB" w:rsidDel="004C405A">
          <w:rPr>
            <w:rFonts w:ascii="Arial" w:hAnsi="Arial" w:cs="Arial"/>
          </w:rPr>
          <w:lastRenderedPageBreak/>
          <w:delText xml:space="preserve">arecanut rhizosphere and their potential ecological role in maintaining soil health. </w:delText>
        </w:r>
      </w:del>
      <w:commentRangeEnd w:id="33"/>
      <w:r w:rsidR="004C405A">
        <w:rPr>
          <w:rStyle w:val="Marquedecommentaire"/>
        </w:rPr>
        <w:commentReference w:id="33"/>
      </w:r>
      <w:commentRangeStart w:id="35"/>
      <w:del w:id="36" w:author="salah.hadjout@outlook.com" w:date="2026-07-23T20:22:00Z" w16du:dateUtc="2026-07-23T19:22:00Z">
        <w:r w:rsidRPr="00C505BB" w:rsidDel="005B4361">
          <w:rPr>
            <w:rFonts w:ascii="Arial" w:hAnsi="Arial" w:cs="Arial"/>
          </w:rPr>
          <w:delText>The reduced bacterial population observed in YLD-affected soils may reflect disease-induced alterations in root physiology and rhizosphere conditions that adversely affect beneficial microbial communities. The observed diversity in colony characteristics further indicates the presence of heterogeneous bacterial populations associated with arecanut roots.</w:delText>
        </w:r>
        <w:commentRangeEnd w:id="35"/>
        <w:r w:rsidR="005B4361" w:rsidDel="005B4361">
          <w:rPr>
            <w:rStyle w:val="Marquedecommentaire"/>
          </w:rPr>
          <w:commentReference w:id="35"/>
        </w:r>
      </w:del>
      <w:r w:rsidRPr="00C505BB">
        <w:rPr>
          <w:rFonts w:ascii="Arial" w:hAnsi="Arial" w:cs="Arial"/>
        </w:rPr>
        <w:t xml:space="preserve"> These findings provide valuable information on culturable rhizosphere </w:t>
      </w:r>
      <w:r w:rsidR="00433EC3" w:rsidRPr="00C505BB">
        <w:rPr>
          <w:rFonts w:ascii="Arial" w:hAnsi="Arial" w:cs="Arial"/>
        </w:rPr>
        <w:t xml:space="preserve">bacterium associated with healthy and diseased </w:t>
      </w:r>
      <w:proofErr w:type="spellStart"/>
      <w:r w:rsidR="00433EC3" w:rsidRPr="00C505BB">
        <w:rPr>
          <w:rFonts w:ascii="Arial" w:hAnsi="Arial" w:cs="Arial"/>
        </w:rPr>
        <w:t>arecanut</w:t>
      </w:r>
      <w:proofErr w:type="spellEnd"/>
      <w:r w:rsidR="00433EC3" w:rsidRPr="00C505BB">
        <w:rPr>
          <w:rFonts w:ascii="Arial" w:hAnsi="Arial" w:cs="Arial"/>
        </w:rPr>
        <w:t xml:space="preserve"> palms and highlights</w:t>
      </w:r>
      <w:r w:rsidRPr="00C505BB">
        <w:rPr>
          <w:rFonts w:ascii="Arial" w:hAnsi="Arial" w:cs="Arial"/>
        </w:rPr>
        <w:t xml:space="preserve"> the importance of beneficial bacteria in sustaining plant health. Further molecular identification and functional characterization of these bacterial isolates are required to identify promising plant growth-promoting and biocontrol bacteria that can be exploited for eco-friendly and sustainable management of Yellow Leaf Disease in </w:t>
      </w:r>
      <w:proofErr w:type="spellStart"/>
      <w:r w:rsidRPr="00C505BB">
        <w:rPr>
          <w:rFonts w:ascii="Arial" w:hAnsi="Arial" w:cs="Arial"/>
        </w:rPr>
        <w:t>arecanut</w:t>
      </w:r>
      <w:proofErr w:type="spellEnd"/>
      <w:r w:rsidRPr="00C505BB">
        <w:rPr>
          <w:rFonts w:ascii="Arial" w:hAnsi="Arial" w:cs="Arial"/>
        </w:rPr>
        <w:t xml:space="preserve"> plantations.</w:t>
      </w:r>
    </w:p>
    <w:p w14:paraId="655C35FE" w14:textId="77777777" w:rsidR="00880439" w:rsidRPr="00C505BB" w:rsidRDefault="00880439" w:rsidP="00880439">
      <w:pPr>
        <w:spacing w:before="120" w:after="120" w:line="360" w:lineRule="auto"/>
        <w:jc w:val="both"/>
        <w:rPr>
          <w:rFonts w:ascii="Arial" w:hAnsi="Arial" w:cs="Arial"/>
          <w:b/>
          <w:bCs/>
        </w:rPr>
      </w:pPr>
      <w:r w:rsidRPr="00C505BB">
        <w:rPr>
          <w:rFonts w:ascii="Arial" w:hAnsi="Arial" w:cs="Arial"/>
          <w:b/>
          <w:bCs/>
        </w:rPr>
        <w:t>Declaration of AI Use</w:t>
      </w:r>
    </w:p>
    <w:p w14:paraId="1D9049B0" w14:textId="77777777" w:rsidR="00880439" w:rsidRPr="00C505BB" w:rsidRDefault="00880439" w:rsidP="00880439">
      <w:pPr>
        <w:spacing w:before="120" w:after="120" w:line="360" w:lineRule="auto"/>
        <w:jc w:val="both"/>
        <w:rPr>
          <w:rFonts w:ascii="Arial" w:hAnsi="Arial" w:cs="Arial"/>
        </w:rPr>
      </w:pPr>
      <w:r w:rsidRPr="00C505BB">
        <w:rPr>
          <w:rFonts w:ascii="Arial" w:hAnsi="Arial" w:cs="Arial"/>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32338DE5" w14:textId="77777777" w:rsidR="00880439" w:rsidRPr="00C505BB" w:rsidRDefault="00880439" w:rsidP="00880439">
      <w:pPr>
        <w:spacing w:before="120" w:after="120" w:line="360" w:lineRule="auto"/>
        <w:jc w:val="both"/>
        <w:rPr>
          <w:rFonts w:ascii="Arial" w:hAnsi="Arial" w:cs="Arial"/>
          <w:b/>
          <w:bCs/>
        </w:rPr>
      </w:pPr>
      <w:r w:rsidRPr="00C505BB">
        <w:rPr>
          <w:rFonts w:ascii="Arial" w:hAnsi="Arial" w:cs="Arial"/>
          <w:b/>
          <w:bCs/>
        </w:rPr>
        <w:t>Competing Interests</w:t>
      </w:r>
    </w:p>
    <w:p w14:paraId="7ED76AEC" w14:textId="77777777" w:rsidR="00880439" w:rsidRPr="00C505BB" w:rsidRDefault="00880439" w:rsidP="00880439">
      <w:pPr>
        <w:spacing w:before="120" w:after="120" w:line="360" w:lineRule="auto"/>
        <w:jc w:val="both"/>
        <w:rPr>
          <w:rFonts w:ascii="Arial" w:hAnsi="Arial" w:cs="Arial"/>
        </w:rPr>
      </w:pPr>
      <w:r w:rsidRPr="00C505BB">
        <w:rPr>
          <w:rFonts w:ascii="Arial" w:hAnsi="Arial" w:cs="Arial"/>
        </w:rPr>
        <w:t>Authors have declared that they have no known competing financial interests or non-financial interests or personal relationships that could have appeared to influence the work reported in this paper.</w:t>
      </w:r>
    </w:p>
    <w:p w14:paraId="172B1308" w14:textId="77777777" w:rsidR="00F524F8" w:rsidRPr="00C505BB" w:rsidRDefault="00F524F8" w:rsidP="00880439">
      <w:pPr>
        <w:spacing w:before="120" w:after="120" w:line="360" w:lineRule="auto"/>
        <w:jc w:val="both"/>
        <w:rPr>
          <w:rFonts w:ascii="Arial" w:hAnsi="Arial" w:cs="Arial"/>
        </w:rPr>
      </w:pPr>
    </w:p>
    <w:p w14:paraId="40DED720" w14:textId="77777777" w:rsidR="00F524F8" w:rsidRPr="00C505BB" w:rsidRDefault="00F524F8" w:rsidP="00F524F8">
      <w:pPr>
        <w:spacing w:before="100" w:beforeAutospacing="1" w:after="100" w:afterAutospacing="1" w:line="240" w:lineRule="auto"/>
        <w:outlineLvl w:val="1"/>
        <w:rPr>
          <w:rFonts w:ascii="Times New Roman" w:eastAsia="Times New Roman" w:hAnsi="Times New Roman" w:cs="Times New Roman"/>
          <w:b/>
          <w:bCs/>
          <w:kern w:val="0"/>
          <w:sz w:val="36"/>
          <w:szCs w:val="36"/>
          <w:lang w:val="en-US"/>
        </w:rPr>
      </w:pPr>
      <w:r w:rsidRPr="00C505BB">
        <w:rPr>
          <w:rFonts w:ascii="Times New Roman" w:eastAsia="Times New Roman" w:hAnsi="Times New Roman" w:cs="Times New Roman"/>
          <w:b/>
          <w:bCs/>
          <w:kern w:val="0"/>
          <w:sz w:val="36"/>
          <w:szCs w:val="36"/>
          <w:lang w:val="en-US"/>
        </w:rPr>
        <w:t>Limitation</w:t>
      </w:r>
    </w:p>
    <w:p w14:paraId="3FEFCD5A" w14:textId="77777777" w:rsidR="00F524F8" w:rsidRPr="00C505BB" w:rsidRDefault="00F524F8" w:rsidP="00F524F8">
      <w:pPr>
        <w:spacing w:before="100" w:beforeAutospacing="1" w:after="100" w:afterAutospacing="1" w:line="240" w:lineRule="auto"/>
        <w:rPr>
          <w:rFonts w:ascii="Times New Roman" w:eastAsia="Times New Roman" w:hAnsi="Times New Roman" w:cs="Times New Roman"/>
          <w:kern w:val="0"/>
          <w:sz w:val="24"/>
          <w:szCs w:val="24"/>
          <w:lang w:val="en-US"/>
        </w:rPr>
      </w:pPr>
      <w:r w:rsidRPr="00C505BB">
        <w:rPr>
          <w:rFonts w:ascii="Times New Roman" w:eastAsia="Times New Roman" w:hAnsi="Times New Roman" w:cs="Times New Roman"/>
          <w:kern w:val="0"/>
          <w:sz w:val="24"/>
          <w:szCs w:val="24"/>
          <w:lang w:val="en-US"/>
        </w:rPr>
        <w:t>The study was limited to culture-dependent isolation and preliminary characterization based on colony morphology and Gram staining. Molecular identification, biochemical tests and functional assays were not conducted. The manuscript also does not provide detailed quantitative population data, statistical comparison or isolate-wise separation between healthy and Yellow Leaf Disease-affected rhizospheres. Therefore, conclusions regarding beneficial roles or disease association should be considered preliminary.</w:t>
      </w:r>
    </w:p>
    <w:p w14:paraId="4EE5DCA1" w14:textId="77777777" w:rsidR="00F524F8" w:rsidRPr="00C505BB" w:rsidRDefault="00F524F8" w:rsidP="00880439">
      <w:pPr>
        <w:spacing w:before="120" w:after="120" w:line="360" w:lineRule="auto"/>
        <w:jc w:val="both"/>
        <w:rPr>
          <w:rFonts w:ascii="Arial" w:hAnsi="Arial" w:cs="Arial"/>
        </w:rPr>
      </w:pPr>
    </w:p>
    <w:p w14:paraId="7E9DD110" w14:textId="77777777" w:rsidR="00880439" w:rsidRPr="00C505BB" w:rsidRDefault="00880439" w:rsidP="003207FC">
      <w:pPr>
        <w:spacing w:before="200" w:after="200" w:line="360" w:lineRule="auto"/>
        <w:jc w:val="both"/>
        <w:rPr>
          <w:rFonts w:ascii="Arial" w:hAnsi="Arial" w:cs="Arial"/>
          <w:b/>
        </w:rPr>
      </w:pPr>
    </w:p>
    <w:p w14:paraId="5310C2BF" w14:textId="54849D92" w:rsidR="00D20A1B" w:rsidRPr="00C505BB" w:rsidRDefault="00D20A1B" w:rsidP="003207FC">
      <w:pPr>
        <w:spacing w:before="200" w:after="200" w:line="360" w:lineRule="auto"/>
        <w:jc w:val="both"/>
        <w:rPr>
          <w:rFonts w:ascii="Arial" w:hAnsi="Arial" w:cs="Arial"/>
          <w:b/>
        </w:rPr>
      </w:pPr>
      <w:r w:rsidRPr="00C505BB">
        <w:rPr>
          <w:rFonts w:ascii="Arial" w:hAnsi="Arial" w:cs="Arial"/>
          <w:b/>
        </w:rPr>
        <w:t>References:</w:t>
      </w:r>
    </w:p>
    <w:p w14:paraId="450BF912" w14:textId="77777777" w:rsidR="000F024A" w:rsidRPr="00C505BB" w:rsidRDefault="000F024A" w:rsidP="003207FC">
      <w:pPr>
        <w:spacing w:after="0" w:line="360" w:lineRule="auto"/>
        <w:rPr>
          <w:rFonts w:ascii="Arial" w:eastAsia="Times New Roman" w:hAnsi="Arial" w:cs="Arial"/>
          <w:kern w:val="0"/>
          <w:sz w:val="24"/>
          <w:szCs w:val="24"/>
          <w:lang w:val="en-US"/>
        </w:rPr>
      </w:pPr>
      <w:r w:rsidRPr="00C505BB">
        <w:rPr>
          <w:rFonts w:ascii="Arial" w:eastAsia="Times New Roman" w:hAnsi="Arial" w:cs="Arial"/>
          <w:kern w:val="0"/>
          <w:sz w:val="24"/>
          <w:szCs w:val="24"/>
          <w:lang w:val="en-US"/>
        </w:rPr>
        <w:t xml:space="preserve">Aneja, K. R. (2003). </w:t>
      </w:r>
      <w:r w:rsidRPr="00C505BB">
        <w:rPr>
          <w:rFonts w:ascii="Arial" w:eastAsia="Times New Roman" w:hAnsi="Arial" w:cs="Arial"/>
          <w:i/>
          <w:iCs/>
          <w:kern w:val="0"/>
          <w:sz w:val="24"/>
          <w:szCs w:val="24"/>
          <w:lang w:val="en-US"/>
        </w:rPr>
        <w:t>Experiments in Microbiology, Plant Pathology and Biotechnology</w:t>
      </w:r>
      <w:r w:rsidRPr="00C505BB">
        <w:rPr>
          <w:rFonts w:ascii="Arial" w:eastAsia="Times New Roman" w:hAnsi="Arial" w:cs="Arial"/>
          <w:kern w:val="0"/>
          <w:sz w:val="24"/>
          <w:szCs w:val="24"/>
          <w:lang w:val="en-US"/>
        </w:rPr>
        <w:t xml:space="preserve"> (4th ed.). New Age International Publishers, New Delhi. </w:t>
      </w:r>
    </w:p>
    <w:p w14:paraId="775EFFA7" w14:textId="77777777" w:rsidR="00D20A1B" w:rsidRPr="00C505BB" w:rsidRDefault="000F024A" w:rsidP="003207FC">
      <w:pPr>
        <w:spacing w:before="200" w:after="200" w:line="360" w:lineRule="auto"/>
        <w:jc w:val="both"/>
        <w:rPr>
          <w:rFonts w:ascii="Arial" w:eastAsia="Times New Roman" w:hAnsi="Arial" w:cs="Arial"/>
          <w:kern w:val="0"/>
          <w:sz w:val="24"/>
          <w:szCs w:val="24"/>
          <w:lang w:val="en-US"/>
        </w:rPr>
      </w:pPr>
      <w:r w:rsidRPr="00C505BB">
        <w:rPr>
          <w:rFonts w:ascii="Arial" w:eastAsia="Times New Roman" w:hAnsi="Arial" w:cs="Arial"/>
          <w:kern w:val="0"/>
          <w:sz w:val="24"/>
          <w:szCs w:val="24"/>
          <w:lang w:val="en-US"/>
        </w:rPr>
        <w:t xml:space="preserve">Atlas, R. M. (2010). </w:t>
      </w:r>
      <w:r w:rsidRPr="00C505BB">
        <w:rPr>
          <w:rFonts w:ascii="Arial" w:eastAsia="Times New Roman" w:hAnsi="Arial" w:cs="Arial"/>
          <w:i/>
          <w:iCs/>
          <w:kern w:val="0"/>
          <w:sz w:val="24"/>
          <w:szCs w:val="24"/>
          <w:lang w:val="en-US"/>
        </w:rPr>
        <w:t>Handbook of Microbiological Media</w:t>
      </w:r>
      <w:r w:rsidRPr="00C505BB">
        <w:rPr>
          <w:rFonts w:ascii="Arial" w:eastAsia="Times New Roman" w:hAnsi="Arial" w:cs="Arial"/>
          <w:kern w:val="0"/>
          <w:sz w:val="24"/>
          <w:szCs w:val="24"/>
          <w:lang w:val="en-US"/>
        </w:rPr>
        <w:t xml:space="preserve"> (4th ed.). CRC Press, Boca Raton, Florida.</w:t>
      </w:r>
    </w:p>
    <w:p w14:paraId="7835D49A" w14:textId="77777777" w:rsidR="00D20A1B" w:rsidRPr="00C505BB" w:rsidRDefault="000F024A" w:rsidP="003207FC">
      <w:pPr>
        <w:spacing w:before="200" w:after="200" w:line="360" w:lineRule="auto"/>
        <w:jc w:val="both"/>
        <w:rPr>
          <w:rFonts w:ascii="Arial" w:eastAsia="Times New Roman" w:hAnsi="Arial" w:cs="Arial"/>
          <w:kern w:val="0"/>
          <w:sz w:val="24"/>
          <w:szCs w:val="24"/>
          <w:lang w:val="en-US"/>
        </w:rPr>
      </w:pPr>
      <w:r w:rsidRPr="00C505BB">
        <w:t>Berendsen, R. L., Pieterse, C. M. J., &amp; Bakker, P. A. H. M. (2012). The rhizosphere microbiome and plant health. Trends in Plant Science, 17(8), 478–486. https://doi.org/10.1016/j.tplants.2012.04.001</w:t>
      </w:r>
    </w:p>
    <w:p w14:paraId="12829AE3" w14:textId="77777777" w:rsidR="00F33A36" w:rsidRPr="00C505BB" w:rsidRDefault="00F33A36" w:rsidP="003207FC">
      <w:pPr>
        <w:spacing w:before="200" w:after="200" w:line="360" w:lineRule="auto"/>
        <w:jc w:val="both"/>
        <w:rPr>
          <w:rFonts w:ascii="Arial" w:hAnsi="Arial" w:cs="Arial"/>
        </w:rPr>
      </w:pPr>
      <w:r w:rsidRPr="00C505BB">
        <w:rPr>
          <w:rFonts w:ascii="Arial" w:hAnsi="Arial" w:cs="Arial"/>
        </w:rPr>
        <w:t xml:space="preserve">Bhattacharyya, P. N., &amp; Jha, D. K. (2012). Plant growth-promoting rhizobacteria (PGPR): Emergence in agriculture. </w:t>
      </w:r>
      <w:r w:rsidRPr="00C505BB">
        <w:rPr>
          <w:rStyle w:val="Accentuation"/>
          <w:rFonts w:ascii="Arial" w:hAnsi="Arial" w:cs="Arial"/>
        </w:rPr>
        <w:t>World Journal of Microbiology and Biotechnology, 28</w:t>
      </w:r>
      <w:r w:rsidRPr="00C505BB">
        <w:rPr>
          <w:rFonts w:ascii="Arial" w:hAnsi="Arial" w:cs="Arial"/>
        </w:rPr>
        <w:t>, 1327–1350.</w:t>
      </w:r>
    </w:p>
    <w:p w14:paraId="377CBBA0" w14:textId="77777777" w:rsidR="000F024A" w:rsidRPr="00C505BB" w:rsidRDefault="000F024A" w:rsidP="003207FC">
      <w:pPr>
        <w:spacing w:before="200" w:after="200" w:line="360" w:lineRule="auto"/>
        <w:jc w:val="both"/>
        <w:rPr>
          <w:rFonts w:ascii="Arial" w:hAnsi="Arial" w:cs="Arial"/>
        </w:rPr>
      </w:pPr>
      <w:r w:rsidRPr="00C505BB">
        <w:rPr>
          <w:rFonts w:ascii="Arial" w:hAnsi="Arial" w:cs="Arial"/>
        </w:rPr>
        <w:t xml:space="preserve">Brenner, D. J., Krieg, N. R., Staley, J. T., &amp; Garrity, G. M. (Eds.). (2005). </w:t>
      </w:r>
      <w:r w:rsidRPr="00C505BB">
        <w:rPr>
          <w:rStyle w:val="Accentuation"/>
          <w:rFonts w:ascii="Arial" w:hAnsi="Arial" w:cs="Arial"/>
        </w:rPr>
        <w:t>Bergey's Manual of Systematic Bacteriology</w:t>
      </w:r>
      <w:r w:rsidRPr="00C505BB">
        <w:rPr>
          <w:rFonts w:ascii="Arial" w:hAnsi="Arial" w:cs="Arial"/>
        </w:rPr>
        <w:t xml:space="preserve"> (2nd ed., Vol. 2). Springer, New York.</w:t>
      </w:r>
    </w:p>
    <w:p w14:paraId="442A1620" w14:textId="77777777" w:rsidR="000F024A" w:rsidRPr="00C505BB" w:rsidRDefault="000F024A" w:rsidP="003207FC">
      <w:pPr>
        <w:spacing w:before="200" w:after="200" w:line="360" w:lineRule="auto"/>
        <w:jc w:val="both"/>
        <w:rPr>
          <w:rFonts w:ascii="Arial" w:hAnsi="Arial" w:cs="Arial"/>
        </w:rPr>
      </w:pPr>
      <w:r w:rsidRPr="00C505BB">
        <w:t xml:space="preserve">Bulgarelli, D., </w:t>
      </w:r>
      <w:proofErr w:type="spellStart"/>
      <w:r w:rsidRPr="00C505BB">
        <w:t>Schlaeppi</w:t>
      </w:r>
      <w:proofErr w:type="spellEnd"/>
      <w:r w:rsidRPr="00C505BB">
        <w:t xml:space="preserve">, K., </w:t>
      </w:r>
      <w:proofErr w:type="spellStart"/>
      <w:r w:rsidRPr="00C505BB">
        <w:t>Spaepen</w:t>
      </w:r>
      <w:proofErr w:type="spellEnd"/>
      <w:r w:rsidRPr="00C505BB">
        <w:t>, S., Ver Loren van Themaat, E., &amp; Schulze-Lefert, P. (2013). Structure and functions of the bacterial microbiota of plants. Annual Review of Plant Biology, 64, 807–838. https://doi.org/10.1146/annurev-arplant-050312-120106</w:t>
      </w:r>
    </w:p>
    <w:p w14:paraId="4736B5B4" w14:textId="77777777" w:rsidR="000F024A" w:rsidRPr="00C505BB" w:rsidRDefault="000F024A" w:rsidP="003207FC">
      <w:pPr>
        <w:spacing w:before="200" w:after="200" w:line="360" w:lineRule="auto"/>
        <w:jc w:val="both"/>
        <w:rPr>
          <w:rFonts w:ascii="Arial" w:hAnsi="Arial" w:cs="Arial"/>
        </w:rPr>
      </w:pPr>
      <w:r w:rsidRPr="00C505BB">
        <w:rPr>
          <w:rFonts w:ascii="Arial" w:hAnsi="Arial" w:cs="Arial"/>
          <w:lang w:val="it-IT"/>
        </w:rPr>
        <w:t xml:space="preserve">Cappuccino, J. G., &amp; Sherman, N. (2014). </w:t>
      </w:r>
      <w:r w:rsidRPr="00C505BB">
        <w:rPr>
          <w:rStyle w:val="Accentuation"/>
          <w:rFonts w:ascii="Arial" w:hAnsi="Arial" w:cs="Arial"/>
        </w:rPr>
        <w:t>Microbiology: A Laboratory Manual</w:t>
      </w:r>
      <w:r w:rsidRPr="00C505BB">
        <w:rPr>
          <w:rFonts w:ascii="Arial" w:hAnsi="Arial" w:cs="Arial"/>
        </w:rPr>
        <w:t xml:space="preserve"> (10th ed.). Pearson Education, Boston.</w:t>
      </w:r>
    </w:p>
    <w:p w14:paraId="18E5864C" w14:textId="77777777" w:rsidR="00F33A36" w:rsidRPr="00C505BB" w:rsidRDefault="00F33A36" w:rsidP="003207FC">
      <w:pPr>
        <w:spacing w:before="200" w:after="200" w:line="360" w:lineRule="auto"/>
        <w:jc w:val="both"/>
        <w:rPr>
          <w:rFonts w:ascii="Arial" w:hAnsi="Arial" w:cs="Arial"/>
        </w:rPr>
      </w:pPr>
      <w:r w:rsidRPr="00C505BB">
        <w:rPr>
          <w:rFonts w:ascii="Arial" w:hAnsi="Arial" w:cs="Arial"/>
        </w:rPr>
        <w:t xml:space="preserve">CAR–Central Plantation Crops Research Institute (CPCRI). (2022). </w:t>
      </w:r>
      <w:r w:rsidRPr="00C505BB">
        <w:rPr>
          <w:rStyle w:val="Accentuation"/>
          <w:rFonts w:ascii="Arial" w:hAnsi="Arial" w:cs="Arial"/>
        </w:rPr>
        <w:t>Annual Report 2021–22</w:t>
      </w:r>
      <w:r w:rsidRPr="00C505BB">
        <w:rPr>
          <w:rFonts w:ascii="Arial" w:hAnsi="Arial" w:cs="Arial"/>
        </w:rPr>
        <w:t>. ICAR-CPCRI, Kasaragod, Kerala, India.</w:t>
      </w:r>
    </w:p>
    <w:p w14:paraId="1D9F9EF9" w14:textId="77777777" w:rsidR="00F33A36" w:rsidRPr="00C505BB" w:rsidRDefault="00F33A36" w:rsidP="003207FC">
      <w:pPr>
        <w:spacing w:before="200" w:after="200" w:line="360" w:lineRule="auto"/>
        <w:jc w:val="both"/>
        <w:rPr>
          <w:rFonts w:ascii="Arial" w:hAnsi="Arial" w:cs="Arial"/>
        </w:rPr>
      </w:pPr>
      <w:proofErr w:type="spellStart"/>
      <w:r w:rsidRPr="00C505BB">
        <w:t>Compant</w:t>
      </w:r>
      <w:proofErr w:type="spellEnd"/>
      <w:r w:rsidRPr="00C505BB">
        <w:t xml:space="preserve">, S., Clement, C., &amp; </w:t>
      </w:r>
      <w:proofErr w:type="spellStart"/>
      <w:r w:rsidRPr="00C505BB">
        <w:t>Sessitsch</w:t>
      </w:r>
      <w:proofErr w:type="spellEnd"/>
      <w:r w:rsidRPr="00C505BB">
        <w:t xml:space="preserve">, A. (2010). Plant growth-promoting bacteria in the rhizo- and </w:t>
      </w:r>
      <w:proofErr w:type="spellStart"/>
      <w:r w:rsidRPr="00C505BB">
        <w:t>endosphere</w:t>
      </w:r>
      <w:proofErr w:type="spellEnd"/>
      <w:r w:rsidRPr="00C505BB">
        <w:t xml:space="preserve"> of plants: Their role, colonization mechanisms involved and prospects for utilization. Soil Biology and Biochemistry, 42(5), 669–678. https://doi.org/10.1016/j.soilbio.2009.11.024</w:t>
      </w:r>
    </w:p>
    <w:p w14:paraId="0FA265AA" w14:textId="77777777" w:rsidR="00F33A36" w:rsidRPr="00C505BB" w:rsidRDefault="00F33A36" w:rsidP="003207FC">
      <w:pPr>
        <w:spacing w:before="200" w:after="200" w:line="360" w:lineRule="auto"/>
        <w:jc w:val="both"/>
        <w:rPr>
          <w:rFonts w:ascii="Arial" w:hAnsi="Arial" w:cs="Arial"/>
        </w:rPr>
      </w:pPr>
      <w:r w:rsidRPr="00C505BB">
        <w:t>Finkel, O. M., Castrillo, G., Herrera Paredes, S., Salas González, I., &amp; Dangl, J. L. (2017). Understanding and exploiting plant beneficial microbes. Current Opinion in Plant Biology, 38, 155–163. https://doi.org/10.1016/j.pbi.2017.04.018</w:t>
      </w:r>
    </w:p>
    <w:p w14:paraId="385DC529" w14:textId="77777777" w:rsidR="000F024A" w:rsidRPr="00C505BB" w:rsidRDefault="000F024A" w:rsidP="003207FC">
      <w:pPr>
        <w:spacing w:before="200" w:after="200" w:line="360" w:lineRule="auto"/>
        <w:jc w:val="both"/>
        <w:rPr>
          <w:rFonts w:ascii="Arial" w:hAnsi="Arial" w:cs="Arial"/>
        </w:rPr>
      </w:pPr>
      <w:r w:rsidRPr="00C505BB">
        <w:rPr>
          <w:rFonts w:ascii="Arial" w:hAnsi="Arial" w:cs="Arial"/>
        </w:rPr>
        <w:t xml:space="preserve">Glick, B. R. (2012). Plant growth-promoting bacteria: Mechanisms and applications. </w:t>
      </w:r>
      <w:proofErr w:type="spellStart"/>
      <w:r w:rsidRPr="00C505BB">
        <w:rPr>
          <w:rStyle w:val="Accentuation"/>
          <w:rFonts w:ascii="Arial" w:hAnsi="Arial" w:cs="Arial"/>
        </w:rPr>
        <w:t>Scientifica</w:t>
      </w:r>
      <w:proofErr w:type="spellEnd"/>
      <w:r w:rsidRPr="00C505BB">
        <w:rPr>
          <w:rStyle w:val="Accentuation"/>
          <w:rFonts w:ascii="Arial" w:hAnsi="Arial" w:cs="Arial"/>
        </w:rPr>
        <w:t>, 2012</w:t>
      </w:r>
      <w:r w:rsidRPr="00C505BB">
        <w:rPr>
          <w:rFonts w:ascii="Arial" w:hAnsi="Arial" w:cs="Arial"/>
        </w:rPr>
        <w:t>, Article ID 963401.</w:t>
      </w:r>
    </w:p>
    <w:p w14:paraId="6422EEDE" w14:textId="77777777" w:rsidR="000F024A" w:rsidRPr="00C505BB" w:rsidRDefault="000F024A" w:rsidP="003207FC">
      <w:pPr>
        <w:spacing w:before="200" w:after="200" w:line="360" w:lineRule="auto"/>
        <w:jc w:val="both"/>
        <w:rPr>
          <w:rFonts w:ascii="Arial" w:hAnsi="Arial" w:cs="Arial"/>
        </w:rPr>
      </w:pPr>
      <w:r w:rsidRPr="00C505BB">
        <w:lastRenderedPageBreak/>
        <w:t xml:space="preserve">Hashem, A., Tabassum, B., &amp; </w:t>
      </w:r>
      <w:proofErr w:type="spellStart"/>
      <w:r w:rsidRPr="00C505BB">
        <w:t>Abd_Allah</w:t>
      </w:r>
      <w:proofErr w:type="spellEnd"/>
      <w:r w:rsidRPr="00C505BB">
        <w:t>, E. F. (2019). Bacillus subtilis: A plant-growth promoting rhizobacterium that also impacts biotic stress. Saudi Journal of Biological Sciences, 26(6), 1291–1297. https://doi.org/10.1016/j.sjbs.2019.05.004</w:t>
      </w:r>
    </w:p>
    <w:p w14:paraId="2B3298C3" w14:textId="77777777" w:rsidR="000F024A" w:rsidRPr="00C505BB" w:rsidRDefault="000F024A" w:rsidP="003207FC">
      <w:pPr>
        <w:spacing w:before="200" w:after="200" w:line="360" w:lineRule="auto"/>
        <w:jc w:val="both"/>
        <w:rPr>
          <w:rFonts w:ascii="Arial" w:hAnsi="Arial" w:cs="Arial"/>
        </w:rPr>
      </w:pPr>
      <w:r w:rsidRPr="00C505BB">
        <w:t>Janda, J. M., &amp; Abbott, S. L. (2007). 16S rRNA gene sequencing for bacterial identification in the diagnostic laboratory: Pluses, perils, and pitfalls. Journal of Clinical Microbiology, 45(9), 2761–2764. https://doi.org/10.1128/JCM.01228-07</w:t>
      </w:r>
    </w:p>
    <w:p w14:paraId="00618E8A" w14:textId="77777777" w:rsidR="002E580B" w:rsidRPr="00C505BB" w:rsidRDefault="002E580B" w:rsidP="003207FC">
      <w:pPr>
        <w:spacing w:before="200" w:after="200" w:line="360" w:lineRule="auto"/>
        <w:jc w:val="both"/>
        <w:rPr>
          <w:rFonts w:ascii="Arial" w:hAnsi="Arial" w:cs="Arial"/>
        </w:rPr>
      </w:pPr>
      <w:r w:rsidRPr="00C505BB">
        <w:rPr>
          <w:rFonts w:ascii="Arial" w:hAnsi="Arial" w:cs="Arial"/>
        </w:rPr>
        <w:t xml:space="preserve">Lugtenberg, B., &amp; Kamilova, F. (2009). Plant-growth-promoting rhizobacteria. </w:t>
      </w:r>
      <w:r w:rsidRPr="00C505BB">
        <w:rPr>
          <w:rStyle w:val="Accentuation"/>
          <w:rFonts w:ascii="Arial" w:hAnsi="Arial" w:cs="Arial"/>
        </w:rPr>
        <w:t>Annual Review of Microbiology, 63</w:t>
      </w:r>
      <w:r w:rsidRPr="00C505BB">
        <w:rPr>
          <w:rFonts w:ascii="Arial" w:hAnsi="Arial" w:cs="Arial"/>
        </w:rPr>
        <w:t>, 541–556.</w:t>
      </w:r>
    </w:p>
    <w:p w14:paraId="39A5F30A" w14:textId="77777777" w:rsidR="000F024A" w:rsidRPr="00C505BB" w:rsidRDefault="000F024A" w:rsidP="003207FC">
      <w:pPr>
        <w:spacing w:before="200" w:after="200" w:line="360" w:lineRule="auto"/>
        <w:jc w:val="both"/>
        <w:rPr>
          <w:rFonts w:ascii="Arial" w:hAnsi="Arial" w:cs="Arial"/>
        </w:rPr>
      </w:pPr>
      <w:r w:rsidRPr="00C505BB">
        <w:rPr>
          <w:rFonts w:ascii="Arial" w:hAnsi="Arial" w:cs="Arial"/>
        </w:rPr>
        <w:t xml:space="preserve">Madigan, M. T., Bender, K. S., Buckley, D. H., Sattley, W. M., &amp; Stahl, D. A. (2021). </w:t>
      </w:r>
      <w:r w:rsidRPr="00C505BB">
        <w:rPr>
          <w:rStyle w:val="Accentuation"/>
          <w:rFonts w:ascii="Arial" w:hAnsi="Arial" w:cs="Arial"/>
        </w:rPr>
        <w:t>Brock Biology of Microorganisms</w:t>
      </w:r>
      <w:r w:rsidRPr="00C505BB">
        <w:rPr>
          <w:rFonts w:ascii="Arial" w:hAnsi="Arial" w:cs="Arial"/>
        </w:rPr>
        <w:t xml:space="preserve"> (16th ed.). Pearson Education.</w:t>
      </w:r>
    </w:p>
    <w:p w14:paraId="4F1B29B6" w14:textId="77777777" w:rsidR="000F024A" w:rsidRPr="00C505BB" w:rsidRDefault="000F024A" w:rsidP="003207FC">
      <w:pPr>
        <w:spacing w:before="200" w:after="200" w:line="360" w:lineRule="auto"/>
        <w:jc w:val="both"/>
        <w:rPr>
          <w:rFonts w:ascii="Arial" w:hAnsi="Arial" w:cs="Arial"/>
        </w:rPr>
      </w:pPr>
      <w:r w:rsidRPr="00C505BB">
        <w:t xml:space="preserve">Mendes, R., </w:t>
      </w:r>
      <w:proofErr w:type="spellStart"/>
      <w:r w:rsidRPr="00C505BB">
        <w:t>Kruijt</w:t>
      </w:r>
      <w:proofErr w:type="spellEnd"/>
      <w:r w:rsidRPr="00C505BB">
        <w:t>, M., de Bruijn, I., Dekkers, E., van der Voort, M., Schneider, J. H. M., Piceno, Y. M., DeSantis, T. Z., Andersen, G. L., Bakker, P. A. H. M., &amp; Raaijmakers, J. M. (2011). Deciphering the rhizosphere microbiome for disease-suppressive bacteria. Science, 332(6033), 1097–1100. https://doi.org/10.1126/science.1203980</w:t>
      </w:r>
    </w:p>
    <w:p w14:paraId="601BFFC9" w14:textId="77777777" w:rsidR="000F024A" w:rsidRPr="00C505BB" w:rsidRDefault="000F024A" w:rsidP="003207FC">
      <w:pPr>
        <w:spacing w:before="200" w:after="200" w:line="360" w:lineRule="auto"/>
        <w:jc w:val="both"/>
        <w:rPr>
          <w:rFonts w:ascii="Arial" w:hAnsi="Arial" w:cs="Arial"/>
        </w:rPr>
      </w:pPr>
      <w:r w:rsidRPr="00C505BB">
        <w:t>Mendes, R., Garbeva, P., &amp; Raaijmakers, J. M. (2013). The rhizosphere microbiome: Significance of plant beneficial, plant pathogenic, and human pathogenic microorganisms. FEMS Microbiology Reviews, 37(5), 634–663. https://doi.org/10.1111/1574-6976.12028</w:t>
      </w:r>
    </w:p>
    <w:p w14:paraId="2E69953C" w14:textId="77777777" w:rsidR="000F024A" w:rsidRPr="00C505BB" w:rsidRDefault="000F024A" w:rsidP="003207FC">
      <w:pPr>
        <w:spacing w:before="200" w:after="200" w:line="360" w:lineRule="auto"/>
        <w:jc w:val="both"/>
        <w:rPr>
          <w:rFonts w:ascii="Arial" w:hAnsi="Arial" w:cs="Arial"/>
        </w:rPr>
      </w:pPr>
      <w:r w:rsidRPr="00C505BB">
        <w:rPr>
          <w:rFonts w:ascii="Arial" w:hAnsi="Arial" w:cs="Arial"/>
        </w:rPr>
        <w:t xml:space="preserve">Patil, H. J., Srivastava, A. K., Solanki, M. K., &amp; Singh, R. K. (2017). Isolation, characterization and identification of rhizobacteria by Gram staining and biochemical tests. </w:t>
      </w:r>
      <w:r w:rsidRPr="00C505BB">
        <w:rPr>
          <w:rStyle w:val="Accentuation"/>
          <w:rFonts w:ascii="Arial" w:hAnsi="Arial" w:cs="Arial"/>
        </w:rPr>
        <w:t>Journal of Applied and Natural Science, 9</w:t>
      </w:r>
      <w:r w:rsidRPr="00C505BB">
        <w:rPr>
          <w:rFonts w:ascii="Arial" w:hAnsi="Arial" w:cs="Arial"/>
        </w:rPr>
        <w:t>(2), 1036–1041.</w:t>
      </w:r>
    </w:p>
    <w:p w14:paraId="238EF56B" w14:textId="77777777" w:rsidR="001850DB" w:rsidRPr="00C505BB" w:rsidRDefault="001850DB" w:rsidP="003207FC">
      <w:pPr>
        <w:spacing w:before="200" w:after="200" w:line="360" w:lineRule="auto"/>
        <w:jc w:val="both"/>
        <w:rPr>
          <w:rFonts w:ascii="Arial" w:hAnsi="Arial" w:cs="Arial"/>
        </w:rPr>
      </w:pPr>
      <w:r w:rsidRPr="00C505BB">
        <w:rPr>
          <w:rFonts w:ascii="Arial" w:hAnsi="Arial" w:cs="Arial"/>
        </w:rPr>
        <w:t xml:space="preserve">Philippot, L., Raaijmakers, J. M., Lemanceau, P., &amp; Van der Putten, W. H. (2013). Going back to the roots: The microbial ecology of the rhizosphere. </w:t>
      </w:r>
      <w:r w:rsidRPr="00C505BB">
        <w:rPr>
          <w:rStyle w:val="Accentuation"/>
          <w:rFonts w:ascii="Arial" w:hAnsi="Arial" w:cs="Arial"/>
        </w:rPr>
        <w:t>Nature Reviews Microbiology, 11</w:t>
      </w:r>
      <w:r w:rsidRPr="00C505BB">
        <w:rPr>
          <w:rFonts w:ascii="Arial" w:hAnsi="Arial" w:cs="Arial"/>
        </w:rPr>
        <w:t>(11), 789–799.</w:t>
      </w:r>
    </w:p>
    <w:p w14:paraId="2D30A59A" w14:textId="77777777" w:rsidR="001850DB" w:rsidRPr="00C505BB" w:rsidRDefault="001850DB" w:rsidP="003207FC">
      <w:pPr>
        <w:spacing w:before="200" w:after="200" w:line="360" w:lineRule="auto"/>
        <w:jc w:val="both"/>
        <w:rPr>
          <w:rFonts w:ascii="Arial" w:hAnsi="Arial" w:cs="Arial"/>
        </w:rPr>
      </w:pPr>
      <w:r w:rsidRPr="00C505BB">
        <w:t>Raaijmakers, J. M., &amp; Mazzola, M. (2012). Diversity and natural functions of antibiotics produced by beneficial and plant pathogenic bacteria. Annual Review of Phytopathology, 50, 403–424. https://doi.org/10.1146/annurev-phyto-081211-172908</w:t>
      </w:r>
    </w:p>
    <w:p w14:paraId="3E69BC73" w14:textId="77777777" w:rsidR="000F024A" w:rsidRPr="00C505BB" w:rsidRDefault="000F024A" w:rsidP="003207FC">
      <w:pPr>
        <w:spacing w:before="200" w:after="200" w:line="360" w:lineRule="auto"/>
        <w:jc w:val="both"/>
        <w:rPr>
          <w:rFonts w:ascii="Arial" w:hAnsi="Arial" w:cs="Arial"/>
        </w:rPr>
      </w:pPr>
      <w:r w:rsidRPr="00C505BB">
        <w:rPr>
          <w:rFonts w:ascii="Arial" w:hAnsi="Arial" w:cs="Arial"/>
        </w:rPr>
        <w:t xml:space="preserve">Seeley, H. W., VanDemark, P. J., &amp; Lee, J. J. (2001). </w:t>
      </w:r>
      <w:r w:rsidRPr="00C505BB">
        <w:rPr>
          <w:rStyle w:val="Accentuation"/>
          <w:rFonts w:ascii="Arial" w:hAnsi="Arial" w:cs="Arial"/>
        </w:rPr>
        <w:t>Microbes in Action: A Laboratory Manual of Microbiology</w:t>
      </w:r>
      <w:r w:rsidRPr="00C505BB">
        <w:rPr>
          <w:rFonts w:ascii="Arial" w:hAnsi="Arial" w:cs="Arial"/>
        </w:rPr>
        <w:t xml:space="preserve"> (4th ed.). W. H. Freeman and Company.</w:t>
      </w:r>
    </w:p>
    <w:p w14:paraId="796F528D" w14:textId="77777777" w:rsidR="000F024A" w:rsidRPr="00C505BB" w:rsidRDefault="000F024A" w:rsidP="003207FC">
      <w:pPr>
        <w:spacing w:after="0" w:line="360" w:lineRule="auto"/>
        <w:rPr>
          <w:rFonts w:ascii="Arial" w:eastAsia="Times New Roman" w:hAnsi="Arial" w:cs="Arial"/>
          <w:kern w:val="0"/>
          <w:sz w:val="24"/>
          <w:szCs w:val="24"/>
          <w:lang w:val="en-US"/>
        </w:rPr>
      </w:pPr>
      <w:r w:rsidRPr="00C505BB">
        <w:rPr>
          <w:rFonts w:ascii="Arial" w:eastAsia="Times New Roman" w:hAnsi="Arial" w:cs="Arial"/>
          <w:kern w:val="0"/>
          <w:sz w:val="24"/>
          <w:szCs w:val="24"/>
          <w:lang w:val="en-US"/>
        </w:rPr>
        <w:t xml:space="preserve">Sylvia, D. M., Fuhrmann, J. J., Hartel, P. G., &amp; </w:t>
      </w:r>
      <w:proofErr w:type="spellStart"/>
      <w:r w:rsidRPr="00C505BB">
        <w:rPr>
          <w:rFonts w:ascii="Arial" w:eastAsia="Times New Roman" w:hAnsi="Arial" w:cs="Arial"/>
          <w:kern w:val="0"/>
          <w:sz w:val="24"/>
          <w:szCs w:val="24"/>
          <w:lang w:val="en-US"/>
        </w:rPr>
        <w:t>Zuberer</w:t>
      </w:r>
      <w:proofErr w:type="spellEnd"/>
      <w:r w:rsidRPr="00C505BB">
        <w:rPr>
          <w:rFonts w:ascii="Arial" w:eastAsia="Times New Roman" w:hAnsi="Arial" w:cs="Arial"/>
          <w:kern w:val="0"/>
          <w:sz w:val="24"/>
          <w:szCs w:val="24"/>
          <w:lang w:val="en-US"/>
        </w:rPr>
        <w:t xml:space="preserve">, D. A. (2005). </w:t>
      </w:r>
      <w:r w:rsidRPr="00C505BB">
        <w:rPr>
          <w:rFonts w:ascii="Arial" w:eastAsia="Times New Roman" w:hAnsi="Arial" w:cs="Arial"/>
          <w:i/>
          <w:iCs/>
          <w:kern w:val="0"/>
          <w:sz w:val="24"/>
          <w:szCs w:val="24"/>
          <w:lang w:val="en-US"/>
        </w:rPr>
        <w:t>Principles and Applications of Soil Microbiology</w:t>
      </w:r>
      <w:r w:rsidRPr="00C505BB">
        <w:rPr>
          <w:rFonts w:ascii="Arial" w:eastAsia="Times New Roman" w:hAnsi="Arial" w:cs="Arial"/>
          <w:kern w:val="0"/>
          <w:sz w:val="24"/>
          <w:szCs w:val="24"/>
          <w:lang w:val="en-US"/>
        </w:rPr>
        <w:t xml:space="preserve"> (2nd ed.). Pearson Prentice Hall. </w:t>
      </w:r>
    </w:p>
    <w:p w14:paraId="3EBEF611" w14:textId="77777777" w:rsidR="000F024A" w:rsidRPr="00C505BB" w:rsidRDefault="000F024A" w:rsidP="003207FC">
      <w:pPr>
        <w:spacing w:before="200" w:after="200" w:line="360" w:lineRule="auto"/>
        <w:jc w:val="both"/>
        <w:rPr>
          <w:rFonts w:ascii="Arial" w:eastAsia="Times New Roman" w:hAnsi="Arial" w:cs="Arial"/>
          <w:kern w:val="0"/>
          <w:sz w:val="24"/>
          <w:szCs w:val="24"/>
          <w:lang w:val="en-US"/>
        </w:rPr>
      </w:pPr>
      <w:r w:rsidRPr="00C505BB">
        <w:rPr>
          <w:rFonts w:ascii="Arial" w:eastAsia="Times New Roman" w:hAnsi="Arial" w:cs="Arial"/>
          <w:kern w:val="0"/>
          <w:sz w:val="24"/>
          <w:szCs w:val="24"/>
          <w:lang w:val="en-US"/>
        </w:rPr>
        <w:lastRenderedPageBreak/>
        <w:t xml:space="preserve">Talwar, R., &amp; </w:t>
      </w:r>
      <w:proofErr w:type="spellStart"/>
      <w:r w:rsidRPr="00C505BB">
        <w:rPr>
          <w:rFonts w:ascii="Arial" w:eastAsia="Times New Roman" w:hAnsi="Arial" w:cs="Arial"/>
          <w:kern w:val="0"/>
          <w:sz w:val="24"/>
          <w:szCs w:val="24"/>
          <w:lang w:val="en-US"/>
        </w:rPr>
        <w:t>Chatli</w:t>
      </w:r>
      <w:proofErr w:type="spellEnd"/>
      <w:r w:rsidRPr="00C505BB">
        <w:rPr>
          <w:rFonts w:ascii="Arial" w:eastAsia="Times New Roman" w:hAnsi="Arial" w:cs="Arial"/>
          <w:kern w:val="0"/>
          <w:sz w:val="24"/>
          <w:szCs w:val="24"/>
          <w:lang w:val="en-US"/>
        </w:rPr>
        <w:t xml:space="preserve">, A. S. (2018). Standard microbiological methods for isolation and enumeration of soil bacteria. In </w:t>
      </w:r>
      <w:r w:rsidRPr="00C505BB">
        <w:rPr>
          <w:rFonts w:ascii="Arial" w:eastAsia="Times New Roman" w:hAnsi="Arial" w:cs="Arial"/>
          <w:i/>
          <w:iCs/>
          <w:kern w:val="0"/>
          <w:sz w:val="24"/>
          <w:szCs w:val="24"/>
          <w:lang w:val="en-US"/>
        </w:rPr>
        <w:t>Laboratory Manual of Microbiology</w:t>
      </w:r>
      <w:r w:rsidRPr="00C505BB">
        <w:rPr>
          <w:rFonts w:ascii="Arial" w:eastAsia="Times New Roman" w:hAnsi="Arial" w:cs="Arial"/>
          <w:kern w:val="0"/>
          <w:sz w:val="24"/>
          <w:szCs w:val="24"/>
          <w:lang w:val="en-US"/>
        </w:rPr>
        <w:t>. CBS Publishers, New Delhi.</w:t>
      </w:r>
    </w:p>
    <w:p w14:paraId="3E4DC7C8" w14:textId="77777777" w:rsidR="000F024A" w:rsidRDefault="000F024A" w:rsidP="003207FC">
      <w:pPr>
        <w:spacing w:before="200" w:after="200" w:line="360" w:lineRule="auto"/>
        <w:jc w:val="both"/>
        <w:rPr>
          <w:rFonts w:ascii="Arial" w:eastAsia="Times New Roman" w:hAnsi="Arial" w:cs="Arial"/>
          <w:kern w:val="0"/>
          <w:sz w:val="24"/>
          <w:szCs w:val="24"/>
          <w:lang w:val="en-US"/>
        </w:rPr>
      </w:pPr>
      <w:r w:rsidRPr="00C505BB">
        <w:t xml:space="preserve">Trivedi, P., Leach, J. E., </w:t>
      </w:r>
      <w:proofErr w:type="spellStart"/>
      <w:r w:rsidRPr="00C505BB">
        <w:t>Tringe</w:t>
      </w:r>
      <w:proofErr w:type="spellEnd"/>
      <w:r w:rsidRPr="00C505BB">
        <w:t>, S. G., Sa, T., &amp; Singh, B. K. (2020). Plant-microbiome interactions: From community assembly to plant health. Nature Reviews Microbiology, 18, 607–621. https://doi.org/10.1038/s41579-020-0412-1</w:t>
      </w:r>
    </w:p>
    <w:p w14:paraId="46133EBA" w14:textId="765FE224" w:rsidR="00893060" w:rsidRDefault="00893060" w:rsidP="003207FC">
      <w:pPr>
        <w:spacing w:before="200" w:after="200" w:line="360" w:lineRule="auto"/>
        <w:jc w:val="both"/>
        <w:rPr>
          <w:rFonts w:ascii="Arial" w:hAnsi="Arial" w:cs="Arial"/>
          <w:color w:val="000000" w:themeColor="text1"/>
        </w:rPr>
      </w:pPr>
    </w:p>
    <w:p w14:paraId="035E2A9E" w14:textId="77777777" w:rsidR="00893060" w:rsidRPr="00893060" w:rsidRDefault="00893060" w:rsidP="003207FC">
      <w:pPr>
        <w:spacing w:before="200" w:after="200" w:line="360" w:lineRule="auto"/>
        <w:jc w:val="both"/>
        <w:rPr>
          <w:rFonts w:ascii="Arial" w:hAnsi="Arial" w:cs="Arial"/>
          <w:color w:val="000000" w:themeColor="text1"/>
          <w:lang w:val="en-US"/>
        </w:rPr>
      </w:pPr>
    </w:p>
    <w:sectPr w:rsidR="00893060" w:rsidRPr="00893060" w:rsidSect="00C42BA5">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salah.hadjout@outlook.com" w:date="2026-07-23T18:42:00Z" w:initials="s">
    <w:p w14:paraId="1D29C8FB" w14:textId="4F1EB22B" w:rsidR="00855C63" w:rsidRDefault="00855C63">
      <w:pPr>
        <w:pStyle w:val="Commentaire"/>
      </w:pPr>
      <w:r>
        <w:rPr>
          <w:rStyle w:val="Marquedecommentaire"/>
        </w:rPr>
        <w:annotationRef/>
      </w:r>
      <w:r w:rsidRPr="00855C63">
        <w:t xml:space="preserve">The title lacks scientific precision and makes an unfulfilled promise in the body of the article. The phrase "rhizosphere soils of yellow leaf disease" is semantically incorrect (the disease itself does not have soil), and the term "Enumeration" suggests a quantitative count that is not supported by any numerical data in the results. It should be reformulated to focus on the comparative phenotypic study between healthy and affected palms, while also including the full scientific name of the host (Areca catechu L.). I suggest the following title to the authors: "Isolation and Phenotypic Characterization of Culturable Rhizosphere Bacteria Associated with Healthy and Yellow Leaf Disease-Affected </w:t>
      </w:r>
      <w:proofErr w:type="spellStart"/>
      <w:r w:rsidRPr="00855C63">
        <w:t>Arecanut</w:t>
      </w:r>
      <w:proofErr w:type="spellEnd"/>
      <w:r w:rsidRPr="00855C63">
        <w:t xml:space="preserve"> Palms (Areca catechu L.)"</w:t>
      </w:r>
    </w:p>
  </w:comment>
  <w:comment w:id="1" w:author="salah.hadjout@outlook.com" w:date="2026-07-23T18:46:00Z" w:initials="s">
    <w:p w14:paraId="0EA9ADE7" w14:textId="0D46BD0F" w:rsidR="00855C63" w:rsidRDefault="00855C63" w:rsidP="00855C63">
      <w:pPr>
        <w:pStyle w:val="Commentaire"/>
      </w:pPr>
      <w:r>
        <w:rPr>
          <w:rStyle w:val="Marquedecommentaire"/>
        </w:rPr>
        <w:annotationRef/>
      </w:r>
      <w:r>
        <w:t>Correct with “</w:t>
      </w:r>
      <w:r w:rsidRPr="00855C63">
        <w:t>community</w:t>
      </w:r>
      <w:r>
        <w:t>”</w:t>
      </w:r>
    </w:p>
  </w:comment>
  <w:comment w:id="2" w:author="salah.hadjout@outlook.com" w:date="2026-07-23T18:56:00Z" w:initials="s">
    <w:p w14:paraId="15D9BB19" w14:textId="77777777" w:rsidR="004C6BC7" w:rsidRDefault="004C6BC7" w:rsidP="004C6BC7">
      <w:pPr>
        <w:pStyle w:val="Commentaire"/>
      </w:pPr>
      <w:r>
        <w:rPr>
          <w:rStyle w:val="Marquedecommentaire"/>
        </w:rPr>
        <w:annotationRef/>
      </w:r>
      <w:r>
        <w:t>The introduction adequately contextualizes the topic but suffers from two major flaws. First, several essential factual statements (production data in India, description of YLD symptoms, influence of root exudates) lack bibliographic citations. Second, the logical progression between paragraphs 2 and 3 presents conceptual redundancies regarding the effect of diseases on the microbiota. Finally, the mention of fungal communities in paragraph 4 is inconsistent with the actual objective of the work, which focuses exclusively on bacteria.</w:t>
      </w:r>
    </w:p>
    <w:p w14:paraId="5CEB5B56" w14:textId="77777777" w:rsidR="004C6BC7" w:rsidRDefault="004C6BC7" w:rsidP="004C6BC7">
      <w:pPr>
        <w:pStyle w:val="Commentaire"/>
      </w:pPr>
    </w:p>
    <w:p w14:paraId="7D8772C4" w14:textId="4C1BE75B" w:rsidR="004C6BC7" w:rsidRDefault="004C6BC7" w:rsidP="004C6BC7">
      <w:pPr>
        <w:pStyle w:val="Commentaire"/>
      </w:pPr>
      <w:r>
        <w:t xml:space="preserve">To strengthen the scientific quality of the introduction, it is strongly recommended to include recent bibliographic references for each quoted sentence to support the production statistics as well as the statements on the impact of root exudates and diseases on the rhizosphere. Furthermore, restructuring into four fluid paragraphs would eliminate conceptual redundancies between paragraphs 2 and 3, while removing the confusing mention of "fungi" in paragraph 4 in order to focus the discussion exclusively on </w:t>
      </w:r>
      <w:proofErr w:type="spellStart"/>
      <w:r>
        <w:t>rhizospheric</w:t>
      </w:r>
      <w:proofErr w:type="spellEnd"/>
      <w:r>
        <w:t xml:space="preserve"> bacteria, which constitute the sole subject of study in the manuscript.</w:t>
      </w:r>
    </w:p>
  </w:comment>
  <w:comment w:id="3" w:author="salah.hadjout@outlook.com" w:date="2026-07-23T18:56:00Z" w:initials="s">
    <w:p w14:paraId="65876439" w14:textId="19E9297C" w:rsidR="004C6BC7" w:rsidRDefault="004C6BC7">
      <w:pPr>
        <w:pStyle w:val="Commentaire"/>
      </w:pPr>
      <w:r>
        <w:rPr>
          <w:rStyle w:val="Marquedecommentaire"/>
        </w:rPr>
        <w:annotationRef/>
      </w:r>
      <w:r w:rsidRPr="004C6BC7">
        <w:t>Add the scientific name</w:t>
      </w:r>
      <w:r>
        <w:t>.</w:t>
      </w:r>
    </w:p>
  </w:comment>
  <w:comment w:id="4" w:author="salah.hadjout@outlook.com" w:date="2026-07-23T18:57:00Z" w:initials="s">
    <w:p w14:paraId="20E9413B" w14:textId="741F8A86" w:rsidR="004C6BC7" w:rsidRDefault="004C6BC7">
      <w:pPr>
        <w:pStyle w:val="Commentaire"/>
      </w:pPr>
      <w:r>
        <w:rPr>
          <w:rStyle w:val="Marquedecommentaire"/>
        </w:rPr>
        <w:annotationRef/>
      </w:r>
      <w:r w:rsidRPr="004C6BC7">
        <w:t>Add a recent reference.</w:t>
      </w:r>
    </w:p>
  </w:comment>
  <w:comment w:id="5" w:author="salah.hadjout@outlook.com" w:date="2026-07-23T18:57:00Z" w:initials="s">
    <w:p w14:paraId="5E6CA1E4" w14:textId="2B0DCC2E" w:rsidR="004C6BC7" w:rsidRDefault="004C6BC7">
      <w:pPr>
        <w:pStyle w:val="Commentaire"/>
      </w:pPr>
      <w:r>
        <w:rPr>
          <w:rStyle w:val="Marquedecommentaire"/>
        </w:rPr>
        <w:annotationRef/>
      </w:r>
      <w:r w:rsidRPr="004C6BC7">
        <w:t>Add a recent reference.</w:t>
      </w:r>
    </w:p>
  </w:comment>
  <w:comment w:id="6" w:author="salah.hadjout@outlook.com" w:date="2026-07-23T18:58:00Z" w:initials="s">
    <w:p w14:paraId="4B5EDB13" w14:textId="15A877B0" w:rsidR="004C6BC7" w:rsidRDefault="004C6BC7">
      <w:pPr>
        <w:pStyle w:val="Commentaire"/>
      </w:pPr>
      <w:r>
        <w:rPr>
          <w:rStyle w:val="Marquedecommentaire"/>
        </w:rPr>
        <w:annotationRef/>
      </w:r>
      <w:r w:rsidRPr="004C6BC7">
        <w:t>Add a recent reference.</w:t>
      </w:r>
    </w:p>
  </w:comment>
  <w:comment w:id="7" w:author="salah.hadjout@outlook.com" w:date="2026-07-23T18:58:00Z" w:initials="s">
    <w:p w14:paraId="7B045AD9" w14:textId="1B66D5E7" w:rsidR="004C6BC7" w:rsidRDefault="004C6BC7">
      <w:pPr>
        <w:pStyle w:val="Commentaire"/>
      </w:pPr>
      <w:r>
        <w:rPr>
          <w:rStyle w:val="Marquedecommentaire"/>
        </w:rPr>
        <w:annotationRef/>
      </w:r>
      <w:r w:rsidRPr="004C6BC7">
        <w:t>Add a recent reference.</w:t>
      </w:r>
    </w:p>
  </w:comment>
  <w:comment w:id="8" w:author="salah.hadjout@outlook.com" w:date="2026-07-23T18:58:00Z" w:initials="s">
    <w:p w14:paraId="5328B1B8" w14:textId="6A3EC839" w:rsidR="004C6BC7" w:rsidRDefault="004C6BC7">
      <w:pPr>
        <w:pStyle w:val="Commentaire"/>
      </w:pPr>
      <w:r>
        <w:rPr>
          <w:rStyle w:val="Marquedecommentaire"/>
        </w:rPr>
        <w:annotationRef/>
      </w:r>
      <w:r w:rsidRPr="004C6BC7">
        <w:t>Add a recent reference.</w:t>
      </w:r>
      <w:r>
        <w:t xml:space="preserve"> </w:t>
      </w:r>
      <w:r w:rsidRPr="004C6BC7">
        <w:t>The same applies to the rest of the sentences quoted in the other paragraphs of the introduction.</w:t>
      </w:r>
    </w:p>
  </w:comment>
  <w:comment w:id="9" w:author="salah.hadjout@outlook.com" w:date="2026-07-23T19:11:00Z" w:initials="s">
    <w:p w14:paraId="091AFB1F" w14:textId="241FFE67" w:rsidR="00E879F4" w:rsidRDefault="00E879F4">
      <w:pPr>
        <w:pStyle w:val="Commentaire"/>
      </w:pPr>
      <w:r>
        <w:rPr>
          <w:rStyle w:val="Marquedecommentaire"/>
        </w:rPr>
        <w:annotationRef/>
      </w:r>
      <w:r w:rsidRPr="00E879F4">
        <w:t>This section lacks essential information that compromises the reproducibility of the study. The sampling plan (field geolocation (map), sampling depth, number of replicates) is not described. Please add this relevant information.</w:t>
      </w:r>
    </w:p>
  </w:comment>
  <w:comment w:id="11" w:author="salah.hadjout@outlook.com" w:date="2026-07-23T19:03:00Z" w:initials="s">
    <w:p w14:paraId="4D351B64" w14:textId="07C4797A" w:rsidR="00A8088B" w:rsidRDefault="00A8088B">
      <w:pPr>
        <w:pStyle w:val="Commentaire"/>
      </w:pPr>
      <w:r>
        <w:rPr>
          <w:rStyle w:val="Marquedecommentaire"/>
        </w:rPr>
        <w:annotationRef/>
      </w:r>
      <w:r>
        <w:t>Delete.</w:t>
      </w:r>
    </w:p>
  </w:comment>
  <w:comment w:id="14" w:author="salah.hadjout@outlook.com" w:date="2026-07-23T19:04:00Z" w:initials="s">
    <w:p w14:paraId="51BE7677" w14:textId="022BD8B4" w:rsidR="00A8088B" w:rsidRDefault="00A8088B">
      <w:pPr>
        <w:pStyle w:val="Commentaire"/>
      </w:pPr>
      <w:r>
        <w:rPr>
          <w:rStyle w:val="Marquedecommentaire"/>
        </w:rPr>
        <w:annotationRef/>
      </w:r>
      <w:r>
        <w:t xml:space="preserve">Delete. </w:t>
      </w:r>
      <w:r w:rsidRPr="00A8088B">
        <w:t>Just cite the author's name.</w:t>
      </w:r>
    </w:p>
  </w:comment>
  <w:comment w:id="16" w:author="salah.hadjout@outlook.com" w:date="2026-07-23T19:52:00Z" w:initials="s">
    <w:p w14:paraId="22EAD393" w14:textId="77777777" w:rsidR="002B68EA" w:rsidRDefault="002B68EA" w:rsidP="002B68EA">
      <w:pPr>
        <w:pStyle w:val="Commentaire"/>
      </w:pPr>
      <w:r>
        <w:rPr>
          <w:rStyle w:val="Marquedecommentaire"/>
        </w:rPr>
        <w:annotationRef/>
      </w:r>
      <w:r>
        <w:t xml:space="preserve">The section is written as a single, indistinct block of text. The lack of thematic subheadings (e.g., enumeration, colony morphology, Gram stain reaction, etc.) makes it difficult to read and hinders the distinction between raw results and their interpretation. Furthermore, the flow of ideas is disjointed. The authors abruptly shift from morphological data (colony shapes, Gram stain results) to general ecological considerations on soil health or </w:t>
      </w:r>
      <w:proofErr w:type="spellStart"/>
      <w:r>
        <w:t>biocellulose</w:t>
      </w:r>
      <w:proofErr w:type="spellEnd"/>
      <w:r>
        <w:t>, without providing logical transitions between paragraphs. In addition, several pieces of information are unnecessarily repeated in different parts of the text, notably the percentage of Gram-positive bacteria and bacterial density.</w:t>
      </w:r>
    </w:p>
    <w:p w14:paraId="25C37D9A" w14:textId="77777777" w:rsidR="002B68EA" w:rsidRDefault="002B68EA" w:rsidP="002B68EA">
      <w:pPr>
        <w:pStyle w:val="Commentaire"/>
      </w:pPr>
    </w:p>
    <w:p w14:paraId="1A4EA246" w14:textId="57B6568F" w:rsidR="002B68EA" w:rsidRDefault="002B68EA" w:rsidP="002B68EA">
      <w:pPr>
        <w:pStyle w:val="Commentaire"/>
      </w:pPr>
      <w:r>
        <w:t>To remedy this, it is suggested that the section be divided with clear subheadings, that a sequential progression be established, and that redundancies be eliminated. Finally, the discussion needs to be significantly strengthened by explaining the adaptation mechanisms of Gram-positive bacteria (stress resistance, endospores), proposing a biological explanation for the population decline in diseased trees (altered root exudates), and carefully linking these phenotypes to PGPR or biocontrol potential, while emphasizing the need for functional tests and molecular identification by 16S rRNA sequencing. Please review.</w:t>
      </w:r>
    </w:p>
  </w:comment>
  <w:comment w:id="17" w:author="salah.hadjout@outlook.com" w:date="2026-07-23T19:18:00Z" w:initials="s">
    <w:p w14:paraId="2955E8FD" w14:textId="67B9202D" w:rsidR="00253A93" w:rsidRDefault="00253A93">
      <w:pPr>
        <w:pStyle w:val="Commentaire"/>
      </w:pPr>
      <w:r>
        <w:rPr>
          <w:rStyle w:val="Marquedecommentaire"/>
        </w:rPr>
        <w:annotationRef/>
      </w:r>
      <w:r w:rsidRPr="00253A93">
        <w:t xml:space="preserve">Delete this sentence </w:t>
      </w:r>
      <w:r>
        <w:t xml:space="preserve">here </w:t>
      </w:r>
      <w:r w:rsidRPr="00253A93">
        <w:t>and move it to the materials and methods section</w:t>
      </w:r>
    </w:p>
  </w:comment>
  <w:comment w:id="18" w:author="salah.hadjout@outlook.com" w:date="2026-07-23T19:20:00Z" w:initials="s">
    <w:p w14:paraId="168BCEB1" w14:textId="168C86BE" w:rsidR="00253A93" w:rsidRDefault="00253A93">
      <w:pPr>
        <w:pStyle w:val="Commentaire"/>
      </w:pPr>
      <w:r>
        <w:rPr>
          <w:rStyle w:val="Marquedecommentaire"/>
        </w:rPr>
        <w:annotationRef/>
      </w:r>
      <w:r w:rsidRPr="00253A93">
        <w:t>Rephrase as follows: The bacterial isolates used in this study...</w:t>
      </w:r>
    </w:p>
  </w:comment>
  <w:comment w:id="20" w:author="salah.hadjout@outlook.com" w:date="2026-07-23T19:22:00Z" w:initials="s">
    <w:p w14:paraId="5A150FA5" w14:textId="7B8723B2" w:rsidR="00E83F37" w:rsidRDefault="00E83F37">
      <w:pPr>
        <w:pStyle w:val="Commentaire"/>
      </w:pPr>
      <w:r>
        <w:rPr>
          <w:rStyle w:val="Marquedecommentaire"/>
        </w:rPr>
        <w:annotationRef/>
      </w:r>
      <w:r w:rsidRPr="00E83F37">
        <w:t>How did you confirm this when you did not use statistical tests in your study?</w:t>
      </w:r>
    </w:p>
  </w:comment>
  <w:comment w:id="21" w:author="salah.hadjout@outlook.com" w:date="2026-07-23T19:25:00Z" w:initials="s">
    <w:p w14:paraId="36799117" w14:textId="010C497E" w:rsidR="00E83F37" w:rsidRDefault="00E83F37">
      <w:pPr>
        <w:pStyle w:val="Commentaire"/>
      </w:pPr>
      <w:r>
        <w:rPr>
          <w:rStyle w:val="Marquedecommentaire"/>
        </w:rPr>
        <w:annotationRef/>
      </w:r>
      <w:r w:rsidRPr="00E83F37">
        <w:t>This sentence contains a reference, which implies that this is an interpretation. However, this is not the case if you read the sentence carefully. It is a continuation of the previous sentence, which also presents a result. Please review.</w:t>
      </w:r>
    </w:p>
  </w:comment>
  <w:comment w:id="22" w:author="salah.hadjout@outlook.com" w:date="2026-07-23T19:27:00Z" w:initials="s">
    <w:p w14:paraId="61AF7EB3" w14:textId="19CEB671" w:rsidR="00AE70F2" w:rsidRDefault="00AE70F2">
      <w:pPr>
        <w:pStyle w:val="Commentaire"/>
      </w:pPr>
      <w:r>
        <w:rPr>
          <w:rStyle w:val="Marquedecommentaire"/>
        </w:rPr>
        <w:annotationRef/>
      </w:r>
      <w:r w:rsidRPr="00AE70F2">
        <w:t>Remove the image title and increase the image resolution.</w:t>
      </w:r>
      <w:r w:rsidR="009C27D6">
        <w:t xml:space="preserve"> </w:t>
      </w:r>
      <w:r w:rsidR="009C27D6" w:rsidRPr="009C27D6">
        <w:t>Cite this figure in the text.</w:t>
      </w:r>
    </w:p>
  </w:comment>
  <w:comment w:id="23" w:author="salah.hadjout@outlook.com" w:date="2026-07-23T19:28:00Z" w:initials="s">
    <w:p w14:paraId="2E8E5776" w14:textId="77301944" w:rsidR="00AD5346" w:rsidRDefault="00AD5346">
      <w:pPr>
        <w:pStyle w:val="Commentaire"/>
      </w:pPr>
      <w:r>
        <w:rPr>
          <w:rStyle w:val="Marquedecommentaire"/>
        </w:rPr>
        <w:annotationRef/>
      </w:r>
      <w:r>
        <w:t>Delete.</w:t>
      </w:r>
    </w:p>
  </w:comment>
  <w:comment w:id="26" w:author="salah.hadjout@outlook.com" w:date="2026-07-23T19:31:00Z" w:initials="s">
    <w:p w14:paraId="4B211363" w14:textId="5BE061E4" w:rsidR="00EE7994" w:rsidRDefault="00EE7994">
      <w:pPr>
        <w:pStyle w:val="Commentaire"/>
      </w:pPr>
      <w:r>
        <w:rPr>
          <w:rStyle w:val="Marquedecommentaire"/>
        </w:rPr>
        <w:annotationRef/>
      </w:r>
      <w:r>
        <w:t>I</w:t>
      </w:r>
      <w:r w:rsidRPr="00AE70F2">
        <w:t>ncrease the image resolution</w:t>
      </w:r>
      <w:r>
        <w:t>.</w:t>
      </w:r>
    </w:p>
  </w:comment>
  <w:comment w:id="27" w:author="salah.hadjout@outlook.com" w:date="2026-07-23T19:37:00Z" w:initials="s">
    <w:p w14:paraId="636DA30C" w14:textId="12B7D8CA" w:rsidR="00EE7994" w:rsidRDefault="00EE7994">
      <w:pPr>
        <w:pStyle w:val="Commentaire"/>
      </w:pPr>
      <w:r>
        <w:rPr>
          <w:rStyle w:val="Marquedecommentaire"/>
        </w:rPr>
        <w:annotationRef/>
      </w:r>
      <w:r w:rsidRPr="00EE7994">
        <w:t>You should have presented these details in the Materials and Methods section. Here, I suggest deleting this table and moving it to the Materials and Methods section, of course removing the morphological identification results. The results in Figure 2 are sufficient.</w:t>
      </w:r>
    </w:p>
  </w:comment>
  <w:comment w:id="28" w:author="salah.hadjout@outlook.com" w:date="2026-07-23T20:29:00Z" w:initials="s">
    <w:p w14:paraId="1EF523EF" w14:textId="3ED8B678" w:rsidR="005B4361" w:rsidRDefault="005B4361">
      <w:pPr>
        <w:pStyle w:val="Commentaire"/>
      </w:pPr>
      <w:r>
        <w:rPr>
          <w:rStyle w:val="Marquedecommentaire"/>
        </w:rPr>
        <w:annotationRef/>
      </w:r>
      <w:r w:rsidRPr="005B4361">
        <w:t>The current conclusion lacks rigor by asserting a decrease in bacterial density that is not supported by any numerical data in the results, while speculatively attributing "beneficial" properties to the isolates without prior functional testing. To conform to scientific standards, the conclusion must be reformulated with greater nuance: it should be presented as a preliminary morphological characterization of the cultivable microflora, the unproven claims about soil health should be removed, and future prospects should be directly linked to molecular identification (16S rRNA) and plant growth promotion tests.</w:t>
      </w:r>
    </w:p>
  </w:comment>
  <w:comment w:id="29" w:author="salah.hadjout@outlook.com" w:date="2026-07-23T19:56:00Z" w:initials="s">
    <w:p w14:paraId="3E24B06B" w14:textId="1B3C2CC1" w:rsidR="00D600A3" w:rsidRDefault="00D600A3">
      <w:pPr>
        <w:pStyle w:val="Commentaire"/>
      </w:pPr>
      <w:r>
        <w:rPr>
          <w:rStyle w:val="Marquedecommentaire"/>
        </w:rPr>
        <w:annotationRef/>
      </w:r>
      <w:r>
        <w:t>Delete.</w:t>
      </w:r>
    </w:p>
  </w:comment>
  <w:comment w:id="31" w:author="salah.hadjout@outlook.com" w:date="2026-07-23T19:56:00Z" w:initials="s">
    <w:p w14:paraId="5100399A" w14:textId="2AD71EBF" w:rsidR="004C405A" w:rsidRDefault="004C405A">
      <w:pPr>
        <w:pStyle w:val="Commentaire"/>
      </w:pPr>
      <w:r>
        <w:rPr>
          <w:rStyle w:val="Marquedecommentaire"/>
        </w:rPr>
        <w:annotationRef/>
      </w:r>
      <w:r>
        <w:t>B</w:t>
      </w:r>
    </w:p>
  </w:comment>
  <w:comment w:id="33" w:author="salah.hadjout@outlook.com" w:date="2026-07-23T19:58:00Z" w:initials="s">
    <w:p w14:paraId="6B295E3C" w14:textId="2930DAC6" w:rsidR="004C405A" w:rsidRDefault="004C405A">
      <w:pPr>
        <w:pStyle w:val="Commentaire"/>
      </w:pPr>
      <w:r>
        <w:rPr>
          <w:rStyle w:val="Marquedecommentaire"/>
        </w:rPr>
        <w:annotationRef/>
      </w:r>
      <w:r>
        <w:t>Delete.</w:t>
      </w:r>
    </w:p>
  </w:comment>
  <w:comment w:id="35" w:author="salah.hadjout@outlook.com" w:date="2026-07-23T20:21:00Z" w:initials="s">
    <w:p w14:paraId="1643EB9A" w14:textId="51C127B1" w:rsidR="005B4361" w:rsidRDefault="005B4361">
      <w:pPr>
        <w:pStyle w:val="Commentaire"/>
      </w:pPr>
      <w:r>
        <w:rPr>
          <w:rStyle w:val="Marquedecommentaire"/>
        </w:rPr>
        <w:annotationRef/>
      </w:r>
      <w:r w:rsidRPr="005B4361">
        <w:t>All these statements indicate an interpretation of your results, not a conclusion. Please delete these sentences.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D29C8FB" w15:done="0"/>
  <w15:commentEx w15:paraId="0EA9ADE7" w15:done="0"/>
  <w15:commentEx w15:paraId="7D8772C4" w15:done="0"/>
  <w15:commentEx w15:paraId="65876439" w15:done="0"/>
  <w15:commentEx w15:paraId="20E9413B" w15:done="0"/>
  <w15:commentEx w15:paraId="5E6CA1E4" w15:done="0"/>
  <w15:commentEx w15:paraId="4B5EDB13" w15:done="0"/>
  <w15:commentEx w15:paraId="7B045AD9" w15:done="0"/>
  <w15:commentEx w15:paraId="5328B1B8" w15:done="0"/>
  <w15:commentEx w15:paraId="091AFB1F" w15:done="0"/>
  <w15:commentEx w15:paraId="4D351B64" w15:done="0"/>
  <w15:commentEx w15:paraId="51BE7677" w15:done="0"/>
  <w15:commentEx w15:paraId="1A4EA246" w15:done="0"/>
  <w15:commentEx w15:paraId="2955E8FD" w15:done="0"/>
  <w15:commentEx w15:paraId="168BCEB1" w15:done="0"/>
  <w15:commentEx w15:paraId="5A150FA5" w15:done="0"/>
  <w15:commentEx w15:paraId="36799117" w15:done="0"/>
  <w15:commentEx w15:paraId="61AF7EB3" w15:done="0"/>
  <w15:commentEx w15:paraId="2E8E5776" w15:done="0"/>
  <w15:commentEx w15:paraId="4B211363" w15:done="0"/>
  <w15:commentEx w15:paraId="636DA30C" w15:done="0"/>
  <w15:commentEx w15:paraId="1EF523EF" w15:done="0"/>
  <w15:commentEx w15:paraId="3E24B06B" w15:done="0"/>
  <w15:commentEx w15:paraId="5100399A" w15:done="0"/>
  <w15:commentEx w15:paraId="6B295E3C" w15:done="0"/>
  <w15:commentEx w15:paraId="1643EB9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EE02402" w16cex:dateUtc="2026-07-23T17:42:00Z"/>
  <w16cex:commentExtensible w16cex:durableId="5885515D" w16cex:dateUtc="2026-07-23T17:46:00Z"/>
  <w16cex:commentExtensible w16cex:durableId="4F9D9E67" w16cex:dateUtc="2026-07-23T17:56:00Z"/>
  <w16cex:commentExtensible w16cex:durableId="16FCD914" w16cex:dateUtc="2026-07-23T17:56:00Z"/>
  <w16cex:commentExtensible w16cex:durableId="1F243D3A" w16cex:dateUtc="2026-07-23T17:57:00Z"/>
  <w16cex:commentExtensible w16cex:durableId="1B419EA4" w16cex:dateUtc="2026-07-23T17:57:00Z"/>
  <w16cex:commentExtensible w16cex:durableId="28DFE215" w16cex:dateUtc="2026-07-23T17:58:00Z"/>
  <w16cex:commentExtensible w16cex:durableId="1A031919" w16cex:dateUtc="2026-07-23T17:58:00Z"/>
  <w16cex:commentExtensible w16cex:durableId="53FDF602" w16cex:dateUtc="2026-07-23T17:58:00Z"/>
  <w16cex:commentExtensible w16cex:durableId="74F6359B" w16cex:dateUtc="2026-07-23T18:11:00Z"/>
  <w16cex:commentExtensible w16cex:durableId="1A1AF106" w16cex:dateUtc="2026-07-23T18:03:00Z"/>
  <w16cex:commentExtensible w16cex:durableId="043FF93F" w16cex:dateUtc="2026-07-23T18:04:00Z"/>
  <w16cex:commentExtensible w16cex:durableId="373989DB" w16cex:dateUtc="2026-07-23T18:52:00Z"/>
  <w16cex:commentExtensible w16cex:durableId="70ACFCA7" w16cex:dateUtc="2026-07-23T18:18:00Z"/>
  <w16cex:commentExtensible w16cex:durableId="0C771A01" w16cex:dateUtc="2026-07-23T18:20:00Z"/>
  <w16cex:commentExtensible w16cex:durableId="288191E6" w16cex:dateUtc="2026-07-23T18:22:00Z"/>
  <w16cex:commentExtensible w16cex:durableId="39EE1185" w16cex:dateUtc="2026-07-23T18:25:00Z"/>
  <w16cex:commentExtensible w16cex:durableId="66BBD716" w16cex:dateUtc="2026-07-23T18:27:00Z"/>
  <w16cex:commentExtensible w16cex:durableId="53C2FB4C" w16cex:dateUtc="2026-07-23T18:28:00Z"/>
  <w16cex:commentExtensible w16cex:durableId="6860548B" w16cex:dateUtc="2026-07-23T18:31:00Z"/>
  <w16cex:commentExtensible w16cex:durableId="78FF610E" w16cex:dateUtc="2026-07-23T18:37:00Z"/>
  <w16cex:commentExtensible w16cex:durableId="19E55296" w16cex:dateUtc="2026-07-23T19:29:00Z"/>
  <w16cex:commentExtensible w16cex:durableId="16F11113" w16cex:dateUtc="2026-07-23T18:56:00Z"/>
  <w16cex:commentExtensible w16cex:durableId="4C562BE2" w16cex:dateUtc="2026-07-23T18:56:00Z"/>
  <w16cex:commentExtensible w16cex:durableId="1657ED62" w16cex:dateUtc="2026-07-23T18:58:00Z"/>
  <w16cex:commentExtensible w16cex:durableId="4C320B2E" w16cex:dateUtc="2026-07-23T19: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D29C8FB" w16cid:durableId="2EE02402"/>
  <w16cid:commentId w16cid:paraId="0EA9ADE7" w16cid:durableId="5885515D"/>
  <w16cid:commentId w16cid:paraId="7D8772C4" w16cid:durableId="4F9D9E67"/>
  <w16cid:commentId w16cid:paraId="65876439" w16cid:durableId="16FCD914"/>
  <w16cid:commentId w16cid:paraId="20E9413B" w16cid:durableId="1F243D3A"/>
  <w16cid:commentId w16cid:paraId="5E6CA1E4" w16cid:durableId="1B419EA4"/>
  <w16cid:commentId w16cid:paraId="4B5EDB13" w16cid:durableId="28DFE215"/>
  <w16cid:commentId w16cid:paraId="7B045AD9" w16cid:durableId="1A031919"/>
  <w16cid:commentId w16cid:paraId="5328B1B8" w16cid:durableId="53FDF602"/>
  <w16cid:commentId w16cid:paraId="091AFB1F" w16cid:durableId="74F6359B"/>
  <w16cid:commentId w16cid:paraId="4D351B64" w16cid:durableId="1A1AF106"/>
  <w16cid:commentId w16cid:paraId="51BE7677" w16cid:durableId="043FF93F"/>
  <w16cid:commentId w16cid:paraId="1A4EA246" w16cid:durableId="373989DB"/>
  <w16cid:commentId w16cid:paraId="2955E8FD" w16cid:durableId="70ACFCA7"/>
  <w16cid:commentId w16cid:paraId="168BCEB1" w16cid:durableId="0C771A01"/>
  <w16cid:commentId w16cid:paraId="5A150FA5" w16cid:durableId="288191E6"/>
  <w16cid:commentId w16cid:paraId="36799117" w16cid:durableId="39EE1185"/>
  <w16cid:commentId w16cid:paraId="61AF7EB3" w16cid:durableId="66BBD716"/>
  <w16cid:commentId w16cid:paraId="2E8E5776" w16cid:durableId="53C2FB4C"/>
  <w16cid:commentId w16cid:paraId="4B211363" w16cid:durableId="6860548B"/>
  <w16cid:commentId w16cid:paraId="636DA30C" w16cid:durableId="78FF610E"/>
  <w16cid:commentId w16cid:paraId="1EF523EF" w16cid:durableId="19E55296"/>
  <w16cid:commentId w16cid:paraId="3E24B06B" w16cid:durableId="16F11113"/>
  <w16cid:commentId w16cid:paraId="5100399A" w16cid:durableId="4C562BE2"/>
  <w16cid:commentId w16cid:paraId="6B295E3C" w16cid:durableId="1657ED62"/>
  <w16cid:commentId w16cid:paraId="1643EB9A" w16cid:durableId="4C320B2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D3B390" w14:textId="77777777" w:rsidR="00B35288" w:rsidRDefault="00B35288" w:rsidP="00C42BA5">
      <w:pPr>
        <w:spacing w:after="0" w:line="240" w:lineRule="auto"/>
      </w:pPr>
      <w:r>
        <w:separator/>
      </w:r>
    </w:p>
  </w:endnote>
  <w:endnote w:type="continuationSeparator" w:id="0">
    <w:p w14:paraId="42A6891A" w14:textId="77777777" w:rsidR="00B35288" w:rsidRDefault="00B35288" w:rsidP="00C42B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unga">
    <w:panose1 w:val="00000400000000000000"/>
    <w:charset w:val="00"/>
    <w:family w:val="swiss"/>
    <w:pitch w:val="variable"/>
    <w:sig w:usb0="004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C5F88" w14:textId="77777777" w:rsidR="00C42BA5" w:rsidRDefault="00C42BA5">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C8CE6" w14:textId="77777777" w:rsidR="00C42BA5" w:rsidRDefault="00C42BA5">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9E89E" w14:textId="77777777" w:rsidR="00C42BA5" w:rsidRDefault="00C42BA5">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02815" w14:textId="77777777" w:rsidR="00B35288" w:rsidRDefault="00B35288" w:rsidP="00C42BA5">
      <w:pPr>
        <w:spacing w:after="0" w:line="240" w:lineRule="auto"/>
      </w:pPr>
      <w:r>
        <w:separator/>
      </w:r>
    </w:p>
  </w:footnote>
  <w:footnote w:type="continuationSeparator" w:id="0">
    <w:p w14:paraId="46FFDA2B" w14:textId="77777777" w:rsidR="00B35288" w:rsidRDefault="00B35288" w:rsidP="00C42B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CFE8C" w14:textId="6ECC51AF" w:rsidR="00C42BA5" w:rsidRDefault="00000000">
    <w:pPr>
      <w:pStyle w:val="En-tte"/>
    </w:pPr>
    <w:r>
      <w:rPr>
        <w:noProof/>
      </w:rPr>
      <w:pict w14:anchorId="4A1A52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6954641"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5D136" w14:textId="6D0B9BC6" w:rsidR="00C42BA5" w:rsidRDefault="00000000">
    <w:pPr>
      <w:pStyle w:val="En-tte"/>
    </w:pPr>
    <w:r>
      <w:rPr>
        <w:noProof/>
      </w:rPr>
      <w:pict w14:anchorId="3C6E42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6954642"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821DA" w14:textId="21B19392" w:rsidR="00C42BA5" w:rsidRDefault="00000000">
    <w:pPr>
      <w:pStyle w:val="En-tte"/>
    </w:pPr>
    <w:r>
      <w:rPr>
        <w:noProof/>
      </w:rPr>
      <w:pict w14:anchorId="15A979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6954640"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813B5A"/>
    <w:multiLevelType w:val="hybridMultilevel"/>
    <w:tmpl w:val="20722C70"/>
    <w:lvl w:ilvl="0" w:tplc="2454ECAE">
      <w:start w:val="1"/>
      <w:numFmt w:val="decimal"/>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0284756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alah.hadjout@outlook.com">
    <w15:presenceInfo w15:providerId="Windows Live" w15:userId="35ef2956d1ed907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trackRevisions/>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9697D"/>
    <w:rsid w:val="0002673D"/>
    <w:rsid w:val="00033019"/>
    <w:rsid w:val="000F024A"/>
    <w:rsid w:val="00105D5A"/>
    <w:rsid w:val="001076AE"/>
    <w:rsid w:val="001850DB"/>
    <w:rsid w:val="001944EE"/>
    <w:rsid w:val="001D3042"/>
    <w:rsid w:val="0022143E"/>
    <w:rsid w:val="00253A93"/>
    <w:rsid w:val="00270223"/>
    <w:rsid w:val="00291193"/>
    <w:rsid w:val="002B68EA"/>
    <w:rsid w:val="002E04F6"/>
    <w:rsid w:val="002E580B"/>
    <w:rsid w:val="00316A5F"/>
    <w:rsid w:val="003207FC"/>
    <w:rsid w:val="00340B2F"/>
    <w:rsid w:val="0035026E"/>
    <w:rsid w:val="00354F26"/>
    <w:rsid w:val="00371E1A"/>
    <w:rsid w:val="0037775A"/>
    <w:rsid w:val="003970DA"/>
    <w:rsid w:val="003A3542"/>
    <w:rsid w:val="00407701"/>
    <w:rsid w:val="00433EC3"/>
    <w:rsid w:val="004659FC"/>
    <w:rsid w:val="0049697D"/>
    <w:rsid w:val="004C405A"/>
    <w:rsid w:val="004C410F"/>
    <w:rsid w:val="004C6BC7"/>
    <w:rsid w:val="004D24DB"/>
    <w:rsid w:val="004E3654"/>
    <w:rsid w:val="005410D7"/>
    <w:rsid w:val="0055494A"/>
    <w:rsid w:val="005570F3"/>
    <w:rsid w:val="0059549A"/>
    <w:rsid w:val="005B4361"/>
    <w:rsid w:val="005B719F"/>
    <w:rsid w:val="00601E7E"/>
    <w:rsid w:val="00604B1E"/>
    <w:rsid w:val="00612C27"/>
    <w:rsid w:val="00675A2D"/>
    <w:rsid w:val="006A4355"/>
    <w:rsid w:val="006C2E73"/>
    <w:rsid w:val="00730AFF"/>
    <w:rsid w:val="00741AB0"/>
    <w:rsid w:val="00767827"/>
    <w:rsid w:val="00781168"/>
    <w:rsid w:val="007B30C7"/>
    <w:rsid w:val="007B6E2F"/>
    <w:rsid w:val="007C3E1E"/>
    <w:rsid w:val="008150C6"/>
    <w:rsid w:val="00855C63"/>
    <w:rsid w:val="00872AE8"/>
    <w:rsid w:val="00880439"/>
    <w:rsid w:val="0088143E"/>
    <w:rsid w:val="00893060"/>
    <w:rsid w:val="008C0CCE"/>
    <w:rsid w:val="008D0901"/>
    <w:rsid w:val="008F2F84"/>
    <w:rsid w:val="00924C6A"/>
    <w:rsid w:val="00956C3C"/>
    <w:rsid w:val="00974671"/>
    <w:rsid w:val="009A4EC5"/>
    <w:rsid w:val="009C27D6"/>
    <w:rsid w:val="009D28B1"/>
    <w:rsid w:val="00A0399D"/>
    <w:rsid w:val="00A03BEE"/>
    <w:rsid w:val="00A40441"/>
    <w:rsid w:val="00A509DE"/>
    <w:rsid w:val="00A8088B"/>
    <w:rsid w:val="00A93F54"/>
    <w:rsid w:val="00AD5346"/>
    <w:rsid w:val="00AE5764"/>
    <w:rsid w:val="00AE70F2"/>
    <w:rsid w:val="00B30B7C"/>
    <w:rsid w:val="00B35288"/>
    <w:rsid w:val="00B54A8C"/>
    <w:rsid w:val="00B81398"/>
    <w:rsid w:val="00B9666B"/>
    <w:rsid w:val="00BA3C9E"/>
    <w:rsid w:val="00BC3A84"/>
    <w:rsid w:val="00BD7C98"/>
    <w:rsid w:val="00BF3C1B"/>
    <w:rsid w:val="00C20298"/>
    <w:rsid w:val="00C225F5"/>
    <w:rsid w:val="00C32A31"/>
    <w:rsid w:val="00C42BA5"/>
    <w:rsid w:val="00C505BB"/>
    <w:rsid w:val="00C83207"/>
    <w:rsid w:val="00CA448C"/>
    <w:rsid w:val="00CB101D"/>
    <w:rsid w:val="00CC10B8"/>
    <w:rsid w:val="00CF560C"/>
    <w:rsid w:val="00D20A1B"/>
    <w:rsid w:val="00D30FF5"/>
    <w:rsid w:val="00D600A3"/>
    <w:rsid w:val="00D65E4B"/>
    <w:rsid w:val="00D77710"/>
    <w:rsid w:val="00D84C33"/>
    <w:rsid w:val="00DA0400"/>
    <w:rsid w:val="00DD37B8"/>
    <w:rsid w:val="00DD6AAA"/>
    <w:rsid w:val="00DF2FA7"/>
    <w:rsid w:val="00E03837"/>
    <w:rsid w:val="00E12A25"/>
    <w:rsid w:val="00E60E0D"/>
    <w:rsid w:val="00E83F37"/>
    <w:rsid w:val="00E879F4"/>
    <w:rsid w:val="00E92D0B"/>
    <w:rsid w:val="00EE083F"/>
    <w:rsid w:val="00EE7994"/>
    <w:rsid w:val="00F06A9E"/>
    <w:rsid w:val="00F33A36"/>
    <w:rsid w:val="00F524F8"/>
    <w:rsid w:val="00F77818"/>
    <w:rsid w:val="00FB6EA8"/>
  </w:rsids>
  <m:mathPr>
    <m:mathFont m:val="Cambria Math"/>
    <m:brkBin m:val="before"/>
    <m:brkBinSub m:val="--"/>
    <m:smallFrac/>
    <m:dispDef/>
    <m:lMargin m:val="0"/>
    <m:rMargin m:val="0"/>
    <m:defJc m:val="centerGroup"/>
    <m:wrapIndent m:val="1440"/>
    <m:intLim m:val="subSup"/>
    <m:naryLim m:val="undOvr"/>
  </m:mathPr>
  <w:themeFontLang w:val="en-US" w:bidi="k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8F245D"/>
  <w15:docId w15:val="{F1EE0F7E-6653-4D89-B946-3BA3A452E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1398"/>
  </w:style>
  <w:style w:type="paragraph" w:styleId="Titre1">
    <w:name w:val="heading 1"/>
    <w:basedOn w:val="Normal"/>
    <w:next w:val="Normal"/>
    <w:link w:val="Titre1Car"/>
    <w:uiPriority w:val="9"/>
    <w:qFormat/>
    <w:rsid w:val="0049697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49697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49697D"/>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49697D"/>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49697D"/>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49697D"/>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9697D"/>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9697D"/>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9697D"/>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9697D"/>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49697D"/>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49697D"/>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49697D"/>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49697D"/>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49697D"/>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9697D"/>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9697D"/>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9697D"/>
    <w:rPr>
      <w:rFonts w:eastAsiaTheme="majorEastAsia" w:cstheme="majorBidi"/>
      <w:color w:val="272727" w:themeColor="text1" w:themeTint="D8"/>
    </w:rPr>
  </w:style>
  <w:style w:type="paragraph" w:styleId="Titre">
    <w:name w:val="Title"/>
    <w:basedOn w:val="Normal"/>
    <w:next w:val="Normal"/>
    <w:link w:val="TitreCar"/>
    <w:uiPriority w:val="10"/>
    <w:qFormat/>
    <w:rsid w:val="004969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9697D"/>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9697D"/>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9697D"/>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9697D"/>
    <w:pPr>
      <w:spacing w:before="160"/>
      <w:jc w:val="center"/>
    </w:pPr>
    <w:rPr>
      <w:i/>
      <w:iCs/>
      <w:color w:val="404040" w:themeColor="text1" w:themeTint="BF"/>
    </w:rPr>
  </w:style>
  <w:style w:type="character" w:customStyle="1" w:styleId="CitationCar">
    <w:name w:val="Citation Car"/>
    <w:basedOn w:val="Policepardfaut"/>
    <w:link w:val="Citation"/>
    <w:uiPriority w:val="29"/>
    <w:rsid w:val="0049697D"/>
    <w:rPr>
      <w:i/>
      <w:iCs/>
      <w:color w:val="404040" w:themeColor="text1" w:themeTint="BF"/>
    </w:rPr>
  </w:style>
  <w:style w:type="paragraph" w:styleId="Paragraphedeliste">
    <w:name w:val="List Paragraph"/>
    <w:basedOn w:val="Normal"/>
    <w:uiPriority w:val="34"/>
    <w:qFormat/>
    <w:rsid w:val="0049697D"/>
    <w:pPr>
      <w:ind w:left="720"/>
      <w:contextualSpacing/>
    </w:pPr>
  </w:style>
  <w:style w:type="character" w:styleId="Accentuationintense">
    <w:name w:val="Intense Emphasis"/>
    <w:basedOn w:val="Policepardfaut"/>
    <w:uiPriority w:val="21"/>
    <w:qFormat/>
    <w:rsid w:val="0049697D"/>
    <w:rPr>
      <w:i/>
      <w:iCs/>
      <w:color w:val="2F5496" w:themeColor="accent1" w:themeShade="BF"/>
    </w:rPr>
  </w:style>
  <w:style w:type="paragraph" w:styleId="Citationintense">
    <w:name w:val="Intense Quote"/>
    <w:basedOn w:val="Normal"/>
    <w:next w:val="Normal"/>
    <w:link w:val="CitationintenseCar"/>
    <w:uiPriority w:val="30"/>
    <w:qFormat/>
    <w:rsid w:val="0049697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49697D"/>
    <w:rPr>
      <w:i/>
      <w:iCs/>
      <w:color w:val="2F5496" w:themeColor="accent1" w:themeShade="BF"/>
    </w:rPr>
  </w:style>
  <w:style w:type="character" w:styleId="Rfrenceintense">
    <w:name w:val="Intense Reference"/>
    <w:basedOn w:val="Policepardfaut"/>
    <w:uiPriority w:val="32"/>
    <w:qFormat/>
    <w:rsid w:val="0049697D"/>
    <w:rPr>
      <w:b/>
      <w:bCs/>
      <w:smallCaps/>
      <w:color w:val="2F5496" w:themeColor="accent1" w:themeShade="BF"/>
      <w:spacing w:val="5"/>
    </w:rPr>
  </w:style>
  <w:style w:type="paragraph" w:styleId="Corpsdetexte">
    <w:name w:val="Body Text"/>
    <w:basedOn w:val="Normal"/>
    <w:link w:val="CorpsdetexteCar"/>
    <w:uiPriority w:val="1"/>
    <w:qFormat/>
    <w:rsid w:val="00033019"/>
    <w:pPr>
      <w:widowControl w:val="0"/>
      <w:autoSpaceDE w:val="0"/>
      <w:autoSpaceDN w:val="0"/>
      <w:spacing w:after="0" w:line="240" w:lineRule="auto"/>
    </w:pPr>
    <w:rPr>
      <w:rFonts w:ascii="Times New Roman" w:eastAsia="Times New Roman" w:hAnsi="Times New Roman" w:cs="Times New Roman"/>
      <w:kern w:val="0"/>
      <w:sz w:val="24"/>
      <w:szCs w:val="24"/>
      <w:lang w:val="en-US"/>
    </w:rPr>
  </w:style>
  <w:style w:type="character" w:customStyle="1" w:styleId="CorpsdetexteCar">
    <w:name w:val="Corps de texte Car"/>
    <w:basedOn w:val="Policepardfaut"/>
    <w:link w:val="Corpsdetexte"/>
    <w:uiPriority w:val="1"/>
    <w:rsid w:val="00033019"/>
    <w:rPr>
      <w:rFonts w:ascii="Times New Roman" w:eastAsia="Times New Roman" w:hAnsi="Times New Roman" w:cs="Times New Roman"/>
      <w:kern w:val="0"/>
      <w:sz w:val="24"/>
      <w:szCs w:val="24"/>
      <w:lang w:val="en-US"/>
    </w:rPr>
  </w:style>
  <w:style w:type="table" w:styleId="Grilledutableau">
    <w:name w:val="Table Grid"/>
    <w:basedOn w:val="TableauNormal"/>
    <w:uiPriority w:val="39"/>
    <w:rsid w:val="008F2F84"/>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q2pgselectionanchorcontainer">
    <w:name w:val="pdq2pg_selectionanchorcontainer"/>
    <w:basedOn w:val="Normal"/>
    <w:rsid w:val="007B30C7"/>
    <w:pPr>
      <w:spacing w:before="100" w:beforeAutospacing="1" w:after="100" w:afterAutospacing="1" w:line="240" w:lineRule="auto"/>
    </w:pPr>
    <w:rPr>
      <w:rFonts w:ascii="Times New Roman" w:eastAsia="Times New Roman" w:hAnsi="Times New Roman" w:cs="Times New Roman"/>
      <w:kern w:val="0"/>
      <w:sz w:val="24"/>
      <w:szCs w:val="24"/>
      <w:lang w:val="en-US"/>
    </w:rPr>
  </w:style>
  <w:style w:type="character" w:styleId="Accentuation">
    <w:name w:val="Emphasis"/>
    <w:basedOn w:val="Policepardfaut"/>
    <w:uiPriority w:val="20"/>
    <w:qFormat/>
    <w:rsid w:val="007B30C7"/>
    <w:rPr>
      <w:i/>
      <w:iCs/>
    </w:rPr>
  </w:style>
  <w:style w:type="paragraph" w:styleId="NormalWeb">
    <w:name w:val="Normal (Web)"/>
    <w:basedOn w:val="Normal"/>
    <w:uiPriority w:val="99"/>
    <w:unhideWhenUsed/>
    <w:rsid w:val="007B30C7"/>
    <w:pPr>
      <w:spacing w:before="100" w:beforeAutospacing="1" w:after="100" w:afterAutospacing="1" w:line="240" w:lineRule="auto"/>
    </w:pPr>
    <w:rPr>
      <w:rFonts w:ascii="Times New Roman" w:eastAsia="Times New Roman" w:hAnsi="Times New Roman" w:cs="Times New Roman"/>
      <w:kern w:val="0"/>
      <w:sz w:val="24"/>
      <w:szCs w:val="24"/>
      <w:lang w:val="en-US"/>
    </w:rPr>
  </w:style>
  <w:style w:type="character" w:styleId="lev">
    <w:name w:val="Strong"/>
    <w:basedOn w:val="Policepardfaut"/>
    <w:uiPriority w:val="22"/>
    <w:qFormat/>
    <w:rsid w:val="007B30C7"/>
    <w:rPr>
      <w:b/>
      <w:bCs/>
    </w:rPr>
  </w:style>
  <w:style w:type="character" w:styleId="Textedelespacerserv">
    <w:name w:val="Placeholder Text"/>
    <w:basedOn w:val="Policepardfaut"/>
    <w:uiPriority w:val="99"/>
    <w:semiHidden/>
    <w:rsid w:val="00741AB0"/>
    <w:rPr>
      <w:color w:val="808080"/>
    </w:rPr>
  </w:style>
  <w:style w:type="paragraph" w:styleId="Textedebulles">
    <w:name w:val="Balloon Text"/>
    <w:basedOn w:val="Normal"/>
    <w:link w:val="TextedebullesCar"/>
    <w:uiPriority w:val="99"/>
    <w:semiHidden/>
    <w:unhideWhenUsed/>
    <w:rsid w:val="00741AB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41AB0"/>
    <w:rPr>
      <w:rFonts w:ascii="Tahoma" w:hAnsi="Tahoma" w:cs="Tahoma"/>
      <w:sz w:val="16"/>
      <w:szCs w:val="16"/>
    </w:rPr>
  </w:style>
  <w:style w:type="character" w:styleId="Numrodeligne">
    <w:name w:val="line number"/>
    <w:basedOn w:val="Policepardfaut"/>
    <w:uiPriority w:val="99"/>
    <w:semiHidden/>
    <w:unhideWhenUsed/>
    <w:rsid w:val="003207FC"/>
  </w:style>
  <w:style w:type="character" w:styleId="Lienhypertexte">
    <w:name w:val="Hyperlink"/>
    <w:basedOn w:val="Policepardfaut"/>
    <w:uiPriority w:val="99"/>
    <w:unhideWhenUsed/>
    <w:rsid w:val="00F77818"/>
    <w:rPr>
      <w:color w:val="0563C1" w:themeColor="hyperlink"/>
      <w:u w:val="single"/>
    </w:rPr>
  </w:style>
  <w:style w:type="character" w:styleId="Mentionnonrsolue">
    <w:name w:val="Unresolved Mention"/>
    <w:basedOn w:val="Policepardfaut"/>
    <w:uiPriority w:val="99"/>
    <w:semiHidden/>
    <w:unhideWhenUsed/>
    <w:rsid w:val="00F77818"/>
    <w:rPr>
      <w:color w:val="605E5C"/>
      <w:shd w:val="clear" w:color="auto" w:fill="E1DFDD"/>
    </w:rPr>
  </w:style>
  <w:style w:type="paragraph" w:styleId="En-tte">
    <w:name w:val="header"/>
    <w:basedOn w:val="Normal"/>
    <w:link w:val="En-tteCar"/>
    <w:uiPriority w:val="99"/>
    <w:unhideWhenUsed/>
    <w:rsid w:val="00C42BA5"/>
    <w:pPr>
      <w:tabs>
        <w:tab w:val="center" w:pos="4680"/>
        <w:tab w:val="right" w:pos="9360"/>
      </w:tabs>
      <w:spacing w:after="0" w:line="240" w:lineRule="auto"/>
    </w:pPr>
  </w:style>
  <w:style w:type="character" w:customStyle="1" w:styleId="En-tteCar">
    <w:name w:val="En-tête Car"/>
    <w:basedOn w:val="Policepardfaut"/>
    <w:link w:val="En-tte"/>
    <w:uiPriority w:val="99"/>
    <w:rsid w:val="00C42BA5"/>
  </w:style>
  <w:style w:type="paragraph" w:styleId="Pieddepage">
    <w:name w:val="footer"/>
    <w:basedOn w:val="Normal"/>
    <w:link w:val="PieddepageCar"/>
    <w:uiPriority w:val="99"/>
    <w:unhideWhenUsed/>
    <w:rsid w:val="00C42BA5"/>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C42BA5"/>
  </w:style>
  <w:style w:type="character" w:styleId="Marquedecommentaire">
    <w:name w:val="annotation reference"/>
    <w:basedOn w:val="Policepardfaut"/>
    <w:uiPriority w:val="99"/>
    <w:semiHidden/>
    <w:unhideWhenUsed/>
    <w:rsid w:val="00855C63"/>
    <w:rPr>
      <w:sz w:val="16"/>
      <w:szCs w:val="16"/>
    </w:rPr>
  </w:style>
  <w:style w:type="paragraph" w:styleId="Commentaire">
    <w:name w:val="annotation text"/>
    <w:basedOn w:val="Normal"/>
    <w:link w:val="CommentaireCar"/>
    <w:uiPriority w:val="99"/>
    <w:semiHidden/>
    <w:unhideWhenUsed/>
    <w:rsid w:val="00855C63"/>
    <w:pPr>
      <w:spacing w:line="240" w:lineRule="auto"/>
    </w:pPr>
    <w:rPr>
      <w:sz w:val="20"/>
      <w:szCs w:val="20"/>
    </w:rPr>
  </w:style>
  <w:style w:type="character" w:customStyle="1" w:styleId="CommentaireCar">
    <w:name w:val="Commentaire Car"/>
    <w:basedOn w:val="Policepardfaut"/>
    <w:link w:val="Commentaire"/>
    <w:uiPriority w:val="99"/>
    <w:semiHidden/>
    <w:rsid w:val="00855C63"/>
    <w:rPr>
      <w:sz w:val="20"/>
      <w:szCs w:val="20"/>
    </w:rPr>
  </w:style>
  <w:style w:type="paragraph" w:styleId="Objetducommentaire">
    <w:name w:val="annotation subject"/>
    <w:basedOn w:val="Commentaire"/>
    <w:next w:val="Commentaire"/>
    <w:link w:val="ObjetducommentaireCar"/>
    <w:uiPriority w:val="99"/>
    <w:semiHidden/>
    <w:unhideWhenUsed/>
    <w:rsid w:val="00855C63"/>
    <w:rPr>
      <w:b/>
      <w:bCs/>
    </w:rPr>
  </w:style>
  <w:style w:type="character" w:customStyle="1" w:styleId="ObjetducommentaireCar">
    <w:name w:val="Objet du commentaire Car"/>
    <w:basedOn w:val="CommentaireCar"/>
    <w:link w:val="Objetducommentaire"/>
    <w:uiPriority w:val="99"/>
    <w:semiHidden/>
    <w:rsid w:val="00855C63"/>
    <w:rPr>
      <w:b/>
      <w:bCs/>
      <w:sz w:val="20"/>
      <w:szCs w:val="20"/>
    </w:rPr>
  </w:style>
  <w:style w:type="paragraph" w:styleId="Rvision">
    <w:name w:val="Revision"/>
    <w:hidden/>
    <w:uiPriority w:val="99"/>
    <w:semiHidden/>
    <w:rsid w:val="00A8088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486423">
      <w:bodyDiv w:val="1"/>
      <w:marLeft w:val="0"/>
      <w:marRight w:val="0"/>
      <w:marTop w:val="0"/>
      <w:marBottom w:val="0"/>
      <w:divBdr>
        <w:top w:val="none" w:sz="0" w:space="0" w:color="auto"/>
        <w:left w:val="none" w:sz="0" w:space="0" w:color="auto"/>
        <w:bottom w:val="none" w:sz="0" w:space="0" w:color="auto"/>
        <w:right w:val="none" w:sz="0" w:space="0" w:color="auto"/>
      </w:divBdr>
    </w:div>
    <w:div w:id="1872959668">
      <w:bodyDiv w:val="1"/>
      <w:marLeft w:val="0"/>
      <w:marRight w:val="0"/>
      <w:marTop w:val="0"/>
      <w:marBottom w:val="0"/>
      <w:divBdr>
        <w:top w:val="none" w:sz="0" w:space="0" w:color="auto"/>
        <w:left w:val="none" w:sz="0" w:space="0" w:color="auto"/>
        <w:bottom w:val="none" w:sz="0" w:space="0" w:color="auto"/>
        <w:right w:val="none" w:sz="0" w:space="0" w:color="auto"/>
      </w:divBdr>
    </w:div>
    <w:div w:id="2000427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comments" Target="comment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footer" Target="footer1.xml"/><Relationship Id="rId10" Type="http://schemas.microsoft.com/office/2018/08/relationships/commentsExtensible" Target="commentsExtensible.xml"/><Relationship Id="rId19" Type="http://schemas.openxmlformats.org/officeDocument/2006/relationships/fontTable" Target="fontTa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398</TotalTime>
  <Pages>11</Pages>
  <Words>3042</Words>
  <Characters>17345</Characters>
  <Application>Microsoft Office Word</Application>
  <DocSecurity>0</DocSecurity>
  <Lines>144</Lines>
  <Paragraphs>40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 Officer</dc:creator>
  <cp:keywords/>
  <dc:description/>
  <cp:lastModifiedBy>salah.hadjout@outlook.com</cp:lastModifiedBy>
  <cp:revision>158</cp:revision>
  <dcterms:created xsi:type="dcterms:W3CDTF">2026-07-18T04:25:00Z</dcterms:created>
  <dcterms:modified xsi:type="dcterms:W3CDTF">2026-07-23T19:30:00Z</dcterms:modified>
</cp:coreProperties>
</file>